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49F04" w14:textId="77777777" w:rsidR="002B1EF4" w:rsidRDefault="002B1EF4" w:rsidP="002B1EF4">
      <w:pPr>
        <w:widowControl w:val="0"/>
        <w:pBdr>
          <w:top w:val="single" w:sz="4" w:space="1" w:color="auto"/>
          <w:left w:val="single" w:sz="4" w:space="4" w:color="auto"/>
          <w:bottom w:val="single" w:sz="4" w:space="1" w:color="auto"/>
          <w:right w:val="single" w:sz="4" w:space="4" w:color="auto"/>
        </w:pBdr>
        <w:tabs>
          <w:tab w:val="clear" w:pos="567"/>
        </w:tabs>
      </w:pPr>
      <w:r w:rsidRPr="00220238">
        <w:rPr>
          <w:lang w:val="lv-LV"/>
        </w:rPr>
        <w:t xml:space="preserve">Šis dokuments ir apstiprināta </w:t>
      </w:r>
      <w:proofErr w:type="spellStart"/>
      <w:r>
        <w:t>Fabhalta</w:t>
      </w:r>
      <w:proofErr w:type="spellEnd"/>
      <w:r>
        <w:t xml:space="preserve"> </w:t>
      </w:r>
      <w:r w:rsidRPr="00220238">
        <w:rPr>
          <w:lang w:val="lv-LV"/>
        </w:rPr>
        <w:t>zāļu informācija, kurā ir izceltas izmaiņas kopš iepriekšējās procedūras, kas ietekmē zāļu informāciju</w:t>
      </w:r>
      <w:r>
        <w:t xml:space="preserve"> (EMEA/H/C/005764/II/0001).</w:t>
      </w:r>
    </w:p>
    <w:p w14:paraId="51E520C9" w14:textId="77777777" w:rsidR="002B1EF4" w:rsidRDefault="002B1EF4" w:rsidP="002B1EF4">
      <w:pPr>
        <w:widowControl w:val="0"/>
        <w:pBdr>
          <w:top w:val="single" w:sz="4" w:space="1" w:color="auto"/>
          <w:left w:val="single" w:sz="4" w:space="4" w:color="auto"/>
          <w:bottom w:val="single" w:sz="4" w:space="1" w:color="auto"/>
          <w:right w:val="single" w:sz="4" w:space="4" w:color="auto"/>
        </w:pBdr>
        <w:tabs>
          <w:tab w:val="clear" w:pos="567"/>
        </w:tabs>
      </w:pPr>
    </w:p>
    <w:p w14:paraId="2C1B093D" w14:textId="5E27B208" w:rsidR="00017525" w:rsidRPr="00D9402E" w:rsidRDefault="002B1EF4" w:rsidP="002B1EF4">
      <w:pPr>
        <w:widowControl w:val="0"/>
        <w:pBdr>
          <w:top w:val="single" w:sz="4" w:space="1" w:color="auto"/>
          <w:left w:val="single" w:sz="4" w:space="4" w:color="auto"/>
          <w:bottom w:val="single" w:sz="4" w:space="1" w:color="auto"/>
          <w:right w:val="single" w:sz="4" w:space="4" w:color="auto"/>
        </w:pBdr>
        <w:spacing w:line="240" w:lineRule="auto"/>
        <w:rPr>
          <w:szCs w:val="22"/>
          <w:lang w:val="lv-LV"/>
        </w:rPr>
      </w:pPr>
      <w:r w:rsidRPr="00220238">
        <w:rPr>
          <w:lang w:val="lv-LV"/>
        </w:rPr>
        <w:t>Plašāku informāciju skatīt Eiropas Zāļu aģentūras tīmekļa vietnē</w:t>
      </w:r>
      <w:r>
        <w:t xml:space="preserve">: </w:t>
      </w:r>
      <w:hyperlink r:id="rId8" w:history="1">
        <w:r>
          <w:rPr>
            <w:rStyle w:val="Hyperlink"/>
          </w:rPr>
          <w:t>https://www.ema.europa.eu/en/medicines/human/EPAR/fabhalta</w:t>
        </w:r>
      </w:hyperlink>
    </w:p>
    <w:p w14:paraId="56120CB5" w14:textId="77777777" w:rsidR="00017525" w:rsidRPr="00D9402E" w:rsidRDefault="00017525" w:rsidP="00707B1C">
      <w:pPr>
        <w:tabs>
          <w:tab w:val="clear" w:pos="567"/>
        </w:tabs>
        <w:spacing w:line="240" w:lineRule="auto"/>
        <w:ind w:left="567" w:hanging="567"/>
        <w:rPr>
          <w:lang w:val="lv-LV"/>
        </w:rPr>
      </w:pPr>
    </w:p>
    <w:p w14:paraId="0D7E6123" w14:textId="77777777" w:rsidR="00017525" w:rsidRPr="00D9402E" w:rsidRDefault="00017525" w:rsidP="00707B1C">
      <w:pPr>
        <w:tabs>
          <w:tab w:val="clear" w:pos="567"/>
        </w:tabs>
        <w:spacing w:line="240" w:lineRule="auto"/>
        <w:ind w:left="567" w:hanging="567"/>
        <w:rPr>
          <w:lang w:val="lv-LV"/>
        </w:rPr>
      </w:pPr>
    </w:p>
    <w:p w14:paraId="446125F9" w14:textId="77777777" w:rsidR="00017525" w:rsidRPr="00D9402E" w:rsidRDefault="00017525" w:rsidP="00707B1C">
      <w:pPr>
        <w:tabs>
          <w:tab w:val="clear" w:pos="567"/>
        </w:tabs>
        <w:spacing w:line="240" w:lineRule="auto"/>
        <w:ind w:left="567" w:hanging="567"/>
        <w:rPr>
          <w:lang w:val="lv-LV"/>
        </w:rPr>
      </w:pPr>
    </w:p>
    <w:p w14:paraId="5DFAAC61" w14:textId="77777777" w:rsidR="00017525" w:rsidRPr="00D9402E" w:rsidRDefault="00017525" w:rsidP="00707B1C">
      <w:pPr>
        <w:tabs>
          <w:tab w:val="clear" w:pos="567"/>
        </w:tabs>
        <w:spacing w:line="240" w:lineRule="auto"/>
        <w:ind w:left="567" w:hanging="567"/>
        <w:rPr>
          <w:lang w:val="lv-LV"/>
        </w:rPr>
      </w:pPr>
    </w:p>
    <w:p w14:paraId="74B3E6CB" w14:textId="77777777" w:rsidR="00017525" w:rsidRPr="00D9402E" w:rsidRDefault="00017525" w:rsidP="00707B1C">
      <w:pPr>
        <w:tabs>
          <w:tab w:val="clear" w:pos="567"/>
        </w:tabs>
        <w:spacing w:line="240" w:lineRule="auto"/>
        <w:ind w:left="567" w:hanging="567"/>
        <w:rPr>
          <w:lang w:val="lv-LV"/>
        </w:rPr>
      </w:pPr>
    </w:p>
    <w:p w14:paraId="34A9E69E" w14:textId="77777777" w:rsidR="00017525" w:rsidRPr="00D9402E" w:rsidRDefault="00017525" w:rsidP="00707B1C">
      <w:pPr>
        <w:tabs>
          <w:tab w:val="clear" w:pos="567"/>
        </w:tabs>
        <w:spacing w:line="240" w:lineRule="auto"/>
        <w:ind w:left="567" w:hanging="567"/>
        <w:rPr>
          <w:lang w:val="lv-LV"/>
        </w:rPr>
      </w:pPr>
    </w:p>
    <w:p w14:paraId="75011263" w14:textId="77777777" w:rsidR="00017525" w:rsidRPr="00D9402E" w:rsidRDefault="00017525" w:rsidP="00707B1C">
      <w:pPr>
        <w:tabs>
          <w:tab w:val="clear" w:pos="567"/>
        </w:tabs>
        <w:spacing w:line="240" w:lineRule="auto"/>
        <w:ind w:left="567" w:hanging="567"/>
        <w:rPr>
          <w:lang w:val="lv-LV"/>
        </w:rPr>
      </w:pPr>
    </w:p>
    <w:p w14:paraId="452B5BBF" w14:textId="77777777" w:rsidR="00017525" w:rsidRPr="00D9402E" w:rsidRDefault="00017525" w:rsidP="00707B1C">
      <w:pPr>
        <w:tabs>
          <w:tab w:val="clear" w:pos="567"/>
        </w:tabs>
        <w:spacing w:line="240" w:lineRule="auto"/>
        <w:ind w:left="567" w:hanging="567"/>
        <w:rPr>
          <w:lang w:val="lv-LV"/>
        </w:rPr>
      </w:pPr>
    </w:p>
    <w:p w14:paraId="2B6B8AED" w14:textId="77777777" w:rsidR="00017525" w:rsidRPr="00D9402E" w:rsidRDefault="00017525" w:rsidP="00707B1C">
      <w:pPr>
        <w:tabs>
          <w:tab w:val="clear" w:pos="567"/>
        </w:tabs>
        <w:spacing w:line="240" w:lineRule="auto"/>
        <w:ind w:left="567" w:hanging="567"/>
        <w:rPr>
          <w:lang w:val="lv-LV"/>
        </w:rPr>
      </w:pPr>
    </w:p>
    <w:p w14:paraId="57BD6616" w14:textId="77777777" w:rsidR="00017525" w:rsidRPr="00D9402E" w:rsidRDefault="00017525" w:rsidP="00707B1C">
      <w:pPr>
        <w:tabs>
          <w:tab w:val="clear" w:pos="567"/>
        </w:tabs>
        <w:spacing w:line="240" w:lineRule="auto"/>
        <w:ind w:left="567" w:hanging="567"/>
        <w:rPr>
          <w:lang w:val="lv-LV"/>
        </w:rPr>
      </w:pPr>
    </w:p>
    <w:p w14:paraId="1802387B" w14:textId="77777777" w:rsidR="00017525" w:rsidRPr="00D9402E" w:rsidRDefault="00017525" w:rsidP="00707B1C">
      <w:pPr>
        <w:tabs>
          <w:tab w:val="clear" w:pos="567"/>
        </w:tabs>
        <w:spacing w:line="240" w:lineRule="auto"/>
        <w:ind w:left="567" w:hanging="567"/>
        <w:rPr>
          <w:lang w:val="lv-LV"/>
        </w:rPr>
      </w:pPr>
    </w:p>
    <w:p w14:paraId="283D7C09" w14:textId="77777777" w:rsidR="00017525" w:rsidRPr="00D9402E" w:rsidRDefault="00017525" w:rsidP="00707B1C">
      <w:pPr>
        <w:tabs>
          <w:tab w:val="clear" w:pos="567"/>
        </w:tabs>
        <w:spacing w:line="240" w:lineRule="auto"/>
        <w:ind w:left="567" w:hanging="567"/>
        <w:rPr>
          <w:lang w:val="lv-LV"/>
        </w:rPr>
      </w:pPr>
    </w:p>
    <w:p w14:paraId="59CC2555" w14:textId="77777777" w:rsidR="00017525" w:rsidRPr="00D9402E" w:rsidRDefault="00017525" w:rsidP="00707B1C">
      <w:pPr>
        <w:tabs>
          <w:tab w:val="clear" w:pos="567"/>
        </w:tabs>
        <w:spacing w:line="240" w:lineRule="auto"/>
        <w:ind w:left="567" w:hanging="567"/>
        <w:rPr>
          <w:lang w:val="lv-LV"/>
        </w:rPr>
      </w:pPr>
    </w:p>
    <w:p w14:paraId="07C11356" w14:textId="77777777" w:rsidR="00017525" w:rsidRPr="00D9402E" w:rsidRDefault="00017525" w:rsidP="00707B1C">
      <w:pPr>
        <w:tabs>
          <w:tab w:val="clear" w:pos="567"/>
        </w:tabs>
        <w:spacing w:line="240" w:lineRule="auto"/>
        <w:ind w:left="567" w:hanging="567"/>
        <w:rPr>
          <w:lang w:val="lv-LV"/>
        </w:rPr>
      </w:pPr>
    </w:p>
    <w:p w14:paraId="150F7B79" w14:textId="77777777" w:rsidR="00017525" w:rsidRPr="00D9402E" w:rsidRDefault="00017525" w:rsidP="00707B1C">
      <w:pPr>
        <w:tabs>
          <w:tab w:val="clear" w:pos="567"/>
        </w:tabs>
        <w:spacing w:line="240" w:lineRule="auto"/>
        <w:ind w:left="567" w:hanging="567"/>
        <w:rPr>
          <w:lang w:val="lv-LV"/>
        </w:rPr>
      </w:pPr>
    </w:p>
    <w:p w14:paraId="0E009166" w14:textId="77777777" w:rsidR="00017525" w:rsidRPr="00D9402E" w:rsidRDefault="00017525" w:rsidP="00707B1C">
      <w:pPr>
        <w:tabs>
          <w:tab w:val="clear" w:pos="567"/>
        </w:tabs>
        <w:spacing w:line="240" w:lineRule="auto"/>
        <w:ind w:left="567" w:hanging="567"/>
        <w:rPr>
          <w:lang w:val="lv-LV"/>
        </w:rPr>
      </w:pPr>
    </w:p>
    <w:p w14:paraId="46D6B19F" w14:textId="77777777" w:rsidR="00017525" w:rsidRPr="00D9402E" w:rsidRDefault="00017525" w:rsidP="00707B1C">
      <w:pPr>
        <w:tabs>
          <w:tab w:val="clear" w:pos="567"/>
        </w:tabs>
        <w:spacing w:line="240" w:lineRule="auto"/>
        <w:ind w:left="567" w:hanging="567"/>
        <w:rPr>
          <w:lang w:val="lv-LV"/>
        </w:rPr>
      </w:pPr>
    </w:p>
    <w:p w14:paraId="35690A1D" w14:textId="77777777" w:rsidR="006A13CD" w:rsidRPr="00D9402E" w:rsidRDefault="006A13CD" w:rsidP="00707B1C">
      <w:pPr>
        <w:tabs>
          <w:tab w:val="clear" w:pos="567"/>
        </w:tabs>
        <w:spacing w:line="240" w:lineRule="auto"/>
        <w:ind w:left="567" w:hanging="567"/>
        <w:rPr>
          <w:lang w:val="lv-LV"/>
        </w:rPr>
      </w:pPr>
    </w:p>
    <w:p w14:paraId="19B5BCD9" w14:textId="77777777" w:rsidR="00017525" w:rsidRPr="00D9402E" w:rsidRDefault="00431304" w:rsidP="00707B1C">
      <w:pPr>
        <w:tabs>
          <w:tab w:val="clear" w:pos="567"/>
        </w:tabs>
        <w:spacing w:line="240" w:lineRule="auto"/>
        <w:ind w:left="567" w:hanging="567"/>
        <w:jc w:val="center"/>
        <w:rPr>
          <w:b/>
          <w:lang w:val="lv-LV"/>
        </w:rPr>
      </w:pPr>
      <w:r w:rsidRPr="00D9402E">
        <w:rPr>
          <w:b/>
          <w:lang w:val="lv-LV"/>
        </w:rPr>
        <w:t>I PIELIKUMS</w:t>
      </w:r>
    </w:p>
    <w:p w14:paraId="6C1AA127" w14:textId="77777777" w:rsidR="00017525" w:rsidRPr="00D9402E" w:rsidRDefault="00017525" w:rsidP="00707B1C">
      <w:pPr>
        <w:tabs>
          <w:tab w:val="clear" w:pos="567"/>
        </w:tabs>
        <w:spacing w:line="240" w:lineRule="auto"/>
        <w:ind w:left="567" w:hanging="567"/>
        <w:jc w:val="center"/>
        <w:rPr>
          <w:bCs/>
          <w:lang w:val="lv-LV"/>
        </w:rPr>
      </w:pPr>
    </w:p>
    <w:p w14:paraId="54A54A94" w14:textId="77777777" w:rsidR="00017525" w:rsidRPr="00D9402E" w:rsidRDefault="00431304" w:rsidP="00707B1C">
      <w:pPr>
        <w:tabs>
          <w:tab w:val="clear" w:pos="567"/>
        </w:tabs>
        <w:spacing w:line="240" w:lineRule="auto"/>
        <w:ind w:left="567" w:hanging="567"/>
        <w:jc w:val="center"/>
        <w:outlineLvl w:val="0"/>
        <w:rPr>
          <w:b/>
          <w:lang w:val="lv-LV"/>
        </w:rPr>
      </w:pPr>
      <w:r w:rsidRPr="00D9402E">
        <w:rPr>
          <w:b/>
          <w:lang w:val="lv-LV"/>
        </w:rPr>
        <w:t>ZĀĻU APRAKSTS</w:t>
      </w:r>
    </w:p>
    <w:p w14:paraId="642B01E1" w14:textId="77777777" w:rsidR="00017525" w:rsidRPr="00D9402E" w:rsidRDefault="00431304" w:rsidP="00707B1C">
      <w:pPr>
        <w:spacing w:line="240" w:lineRule="auto"/>
        <w:rPr>
          <w:szCs w:val="22"/>
          <w:lang w:val="lv-LV"/>
        </w:rPr>
      </w:pPr>
      <w:r w:rsidRPr="00D9402E">
        <w:rPr>
          <w:szCs w:val="22"/>
          <w:lang w:val="lv-LV"/>
        </w:rPr>
        <w:br w:type="page"/>
      </w:r>
      <w:r w:rsidR="00C45D34" w:rsidRPr="00D9402E">
        <w:rPr>
          <w:noProof/>
          <w:snapToGrid/>
          <w:lang w:val="lv-LV" w:eastAsia="lv-LV"/>
        </w:rPr>
        <w:lastRenderedPageBreak/>
        <w:drawing>
          <wp:inline distT="0" distB="0" distL="0" distR="0" wp14:anchorId="5DD5C9B7" wp14:editId="6DA8561B">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86920"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D9402E">
        <w:rPr>
          <w:szCs w:val="22"/>
          <w:lang w:val="lv-LV"/>
        </w:rPr>
        <w:t xml:space="preserve">Šīm zālēm tiek piemērota papildu uzraudzība. Tādējādi būs iespējams ātri identificēt jaunāko informāciju par šo zāļu drošumu. </w:t>
      </w:r>
      <w:r w:rsidR="00BF7459" w:rsidRPr="00D9402E">
        <w:rPr>
          <w:szCs w:val="22"/>
          <w:lang w:val="lv-LV"/>
        </w:rPr>
        <w:t xml:space="preserve">Veselības aprūpes speciālisti </w:t>
      </w:r>
      <w:r w:rsidRPr="00D9402E">
        <w:rPr>
          <w:szCs w:val="22"/>
          <w:lang w:val="lv-LV"/>
        </w:rPr>
        <w:t>tiek lūgti ziņot par jebkādām iespējamām nevēlamām blakusparādībām. Skatīt 4.8. apakšpunktu par to, kā ziņot par nevēlamām blakusparādībām.</w:t>
      </w:r>
    </w:p>
    <w:p w14:paraId="60F40714" w14:textId="77777777" w:rsidR="00017525" w:rsidRPr="00D9402E" w:rsidRDefault="00017525" w:rsidP="00707B1C">
      <w:pPr>
        <w:spacing w:line="240" w:lineRule="auto"/>
        <w:rPr>
          <w:szCs w:val="22"/>
          <w:lang w:val="lv-LV"/>
        </w:rPr>
      </w:pPr>
    </w:p>
    <w:p w14:paraId="0CC06B27" w14:textId="77777777" w:rsidR="00017525" w:rsidRPr="00D9402E" w:rsidRDefault="00017525" w:rsidP="00707B1C">
      <w:pPr>
        <w:spacing w:line="240" w:lineRule="auto"/>
        <w:rPr>
          <w:szCs w:val="22"/>
          <w:lang w:val="lv-LV"/>
        </w:rPr>
      </w:pPr>
    </w:p>
    <w:p w14:paraId="4CDB6553" w14:textId="77777777" w:rsidR="00680E81" w:rsidRPr="00D9402E" w:rsidRDefault="00431304" w:rsidP="00707B1C">
      <w:pPr>
        <w:keepNext/>
        <w:tabs>
          <w:tab w:val="clear" w:pos="567"/>
        </w:tabs>
        <w:spacing w:line="240" w:lineRule="auto"/>
        <w:ind w:left="567" w:hanging="567"/>
        <w:rPr>
          <w:b/>
          <w:lang w:val="lv-LV"/>
        </w:rPr>
      </w:pPr>
      <w:r w:rsidRPr="00D9402E">
        <w:rPr>
          <w:b/>
          <w:lang w:val="lv-LV"/>
        </w:rPr>
        <w:t>1.</w:t>
      </w:r>
      <w:r w:rsidRPr="00D9402E">
        <w:rPr>
          <w:b/>
          <w:lang w:val="lv-LV"/>
        </w:rPr>
        <w:tab/>
        <w:t>ZĀĻU NOSAUKUMS</w:t>
      </w:r>
    </w:p>
    <w:p w14:paraId="17CAF6CC" w14:textId="77777777" w:rsidR="00017525" w:rsidRPr="00D9402E" w:rsidRDefault="00017525" w:rsidP="00707B1C">
      <w:pPr>
        <w:keepNext/>
        <w:spacing w:line="240" w:lineRule="auto"/>
        <w:ind w:left="567" w:hanging="567"/>
        <w:rPr>
          <w:lang w:val="lv-LV"/>
        </w:rPr>
      </w:pPr>
    </w:p>
    <w:p w14:paraId="606ABB30" w14:textId="77777777" w:rsidR="00017525" w:rsidRPr="00D9402E" w:rsidRDefault="00B25FAF" w:rsidP="00707B1C">
      <w:pPr>
        <w:spacing w:line="240" w:lineRule="auto"/>
        <w:ind w:left="567" w:hanging="567"/>
        <w:rPr>
          <w:lang w:val="lv-LV"/>
        </w:rPr>
      </w:pPr>
      <w:r w:rsidRPr="00D9402E">
        <w:rPr>
          <w:lang w:val="lv-LV"/>
        </w:rPr>
        <w:t>FABHALTA</w:t>
      </w:r>
      <w:r w:rsidR="000F4DD3" w:rsidRPr="00D9402E">
        <w:rPr>
          <w:lang w:val="lv-LV"/>
        </w:rPr>
        <w:t xml:space="preserve"> 200 mg cietās kapsulas</w:t>
      </w:r>
    </w:p>
    <w:p w14:paraId="799BFA6C" w14:textId="77777777" w:rsidR="00017525" w:rsidRPr="00D9402E" w:rsidRDefault="00017525" w:rsidP="00707B1C">
      <w:pPr>
        <w:spacing w:line="240" w:lineRule="auto"/>
        <w:ind w:left="567" w:hanging="567"/>
        <w:rPr>
          <w:lang w:val="lv-LV"/>
        </w:rPr>
      </w:pPr>
    </w:p>
    <w:p w14:paraId="6FE30734" w14:textId="77777777" w:rsidR="00017525" w:rsidRPr="00D9402E" w:rsidRDefault="00017525" w:rsidP="00707B1C">
      <w:pPr>
        <w:spacing w:line="240" w:lineRule="auto"/>
        <w:ind w:left="567" w:hanging="567"/>
        <w:rPr>
          <w:lang w:val="lv-LV"/>
        </w:rPr>
      </w:pPr>
    </w:p>
    <w:p w14:paraId="73984D66" w14:textId="77777777" w:rsidR="00017525" w:rsidRPr="00D9402E" w:rsidRDefault="00431304" w:rsidP="00707B1C">
      <w:pPr>
        <w:keepNext/>
        <w:tabs>
          <w:tab w:val="clear" w:pos="567"/>
        </w:tabs>
        <w:spacing w:line="240" w:lineRule="auto"/>
        <w:ind w:left="567" w:hanging="567"/>
        <w:rPr>
          <w:b/>
          <w:lang w:val="lv-LV"/>
        </w:rPr>
      </w:pPr>
      <w:r w:rsidRPr="00D9402E">
        <w:rPr>
          <w:b/>
          <w:lang w:val="lv-LV"/>
        </w:rPr>
        <w:t>2.</w:t>
      </w:r>
      <w:r w:rsidRPr="00D9402E">
        <w:rPr>
          <w:b/>
          <w:lang w:val="lv-LV"/>
        </w:rPr>
        <w:tab/>
        <w:t>KVALITATĪVAIS UN KVANTITATĪVAIS SASTĀVS</w:t>
      </w:r>
    </w:p>
    <w:p w14:paraId="34DE3778" w14:textId="77777777" w:rsidR="00017525" w:rsidRPr="00D9402E" w:rsidRDefault="00017525" w:rsidP="00707B1C">
      <w:pPr>
        <w:keepNext/>
        <w:spacing w:line="240" w:lineRule="auto"/>
        <w:ind w:left="567" w:hanging="567"/>
        <w:rPr>
          <w:lang w:val="lv-LV"/>
        </w:rPr>
      </w:pPr>
    </w:p>
    <w:p w14:paraId="4C02C259" w14:textId="77777777" w:rsidR="00017525" w:rsidRPr="00D9402E" w:rsidRDefault="00F22E1F" w:rsidP="00707B1C">
      <w:pPr>
        <w:tabs>
          <w:tab w:val="clear" w:pos="567"/>
        </w:tabs>
        <w:spacing w:line="240" w:lineRule="auto"/>
        <w:rPr>
          <w:lang w:val="lv-LV"/>
        </w:rPr>
      </w:pPr>
      <w:r w:rsidRPr="00D9402E">
        <w:rPr>
          <w:lang w:val="lv-LV"/>
        </w:rPr>
        <w:t xml:space="preserve">Katra kapsula satur </w:t>
      </w:r>
      <w:r w:rsidR="00CF680A" w:rsidRPr="00D9402E">
        <w:rPr>
          <w:lang w:val="lv-LV"/>
        </w:rPr>
        <w:t xml:space="preserve">iptakopāna </w:t>
      </w:r>
      <w:r w:rsidRPr="00D9402E">
        <w:rPr>
          <w:lang w:val="lv-LV"/>
        </w:rPr>
        <w:t>hidrohlorīda monohidrātu, kas atbilst 200</w:t>
      </w:r>
      <w:r w:rsidR="00B72CE2" w:rsidRPr="00D9402E">
        <w:rPr>
          <w:lang w:val="lv-LV"/>
        </w:rPr>
        <w:t> </w:t>
      </w:r>
      <w:r w:rsidRPr="00D9402E">
        <w:rPr>
          <w:lang w:val="lv-LV"/>
        </w:rPr>
        <w:t xml:space="preserve">mg </w:t>
      </w:r>
      <w:r w:rsidR="00CF680A" w:rsidRPr="00D9402E">
        <w:rPr>
          <w:lang w:val="lv-LV"/>
        </w:rPr>
        <w:t xml:space="preserve">iptakopāna </w:t>
      </w:r>
      <w:r w:rsidR="00A21216" w:rsidRPr="00D9402E">
        <w:rPr>
          <w:lang w:val="lv-LV"/>
        </w:rPr>
        <w:t>(</w:t>
      </w:r>
      <w:r w:rsidR="00A21216" w:rsidRPr="00D9402E">
        <w:rPr>
          <w:i/>
          <w:iCs/>
          <w:lang w:val="lv-LV"/>
        </w:rPr>
        <w:t>iptacopanum</w:t>
      </w:r>
      <w:r w:rsidR="00A21216" w:rsidRPr="00D9402E">
        <w:rPr>
          <w:lang w:val="lv-LV"/>
        </w:rPr>
        <w:t>)</w:t>
      </w:r>
      <w:r w:rsidRPr="00D9402E">
        <w:rPr>
          <w:lang w:val="lv-LV"/>
        </w:rPr>
        <w:t>.</w:t>
      </w:r>
    </w:p>
    <w:p w14:paraId="20E69C50" w14:textId="77777777" w:rsidR="006A13CD" w:rsidRPr="00D9402E" w:rsidRDefault="006A13CD" w:rsidP="00707B1C">
      <w:pPr>
        <w:tabs>
          <w:tab w:val="clear" w:pos="567"/>
        </w:tabs>
        <w:spacing w:line="240" w:lineRule="auto"/>
        <w:rPr>
          <w:lang w:val="lv-LV"/>
        </w:rPr>
      </w:pPr>
    </w:p>
    <w:p w14:paraId="4A076395" w14:textId="77777777" w:rsidR="00017525" w:rsidRPr="00D9402E" w:rsidRDefault="00431304" w:rsidP="00707B1C">
      <w:pPr>
        <w:spacing w:line="240" w:lineRule="auto"/>
        <w:ind w:left="567" w:hanging="567"/>
        <w:rPr>
          <w:lang w:val="lv-LV"/>
        </w:rPr>
      </w:pPr>
      <w:r w:rsidRPr="00D9402E">
        <w:rPr>
          <w:lang w:val="lv-LV"/>
        </w:rPr>
        <w:t>Pilnu palīgvielu sarakstu skatīt 6.1</w:t>
      </w:r>
      <w:r w:rsidR="005C4262" w:rsidRPr="00D9402E">
        <w:rPr>
          <w:szCs w:val="22"/>
          <w:lang w:val="lv-LV"/>
        </w:rPr>
        <w:t>.</w:t>
      </w:r>
      <w:r w:rsidR="00F139F0" w:rsidRPr="00D9402E">
        <w:rPr>
          <w:lang w:val="lv-LV"/>
        </w:rPr>
        <w:t> </w:t>
      </w:r>
      <w:r w:rsidRPr="00D9402E">
        <w:rPr>
          <w:lang w:val="lv-LV"/>
        </w:rPr>
        <w:t>apakšpunktā.</w:t>
      </w:r>
    </w:p>
    <w:p w14:paraId="18841FA7" w14:textId="77777777" w:rsidR="00017525" w:rsidRPr="00D9402E" w:rsidRDefault="00017525" w:rsidP="00707B1C">
      <w:pPr>
        <w:spacing w:line="240" w:lineRule="auto"/>
        <w:ind w:left="567" w:hanging="567"/>
        <w:rPr>
          <w:lang w:val="lv-LV"/>
        </w:rPr>
      </w:pPr>
    </w:p>
    <w:p w14:paraId="1FBEF8F3" w14:textId="77777777" w:rsidR="00017525" w:rsidRPr="00D9402E" w:rsidRDefault="00017525" w:rsidP="00707B1C">
      <w:pPr>
        <w:spacing w:line="240" w:lineRule="auto"/>
        <w:ind w:left="567" w:hanging="567"/>
        <w:rPr>
          <w:lang w:val="lv-LV"/>
        </w:rPr>
      </w:pPr>
    </w:p>
    <w:p w14:paraId="7C614D5A" w14:textId="77777777" w:rsidR="00017525" w:rsidRPr="00D9402E" w:rsidRDefault="00431304" w:rsidP="00707B1C">
      <w:pPr>
        <w:keepNext/>
        <w:tabs>
          <w:tab w:val="clear" w:pos="567"/>
        </w:tabs>
        <w:spacing w:line="240" w:lineRule="auto"/>
        <w:ind w:left="567" w:hanging="567"/>
        <w:rPr>
          <w:b/>
          <w:caps/>
          <w:lang w:val="lv-LV"/>
        </w:rPr>
      </w:pPr>
      <w:r w:rsidRPr="00D9402E">
        <w:rPr>
          <w:b/>
          <w:lang w:val="lv-LV"/>
        </w:rPr>
        <w:t>3.</w:t>
      </w:r>
      <w:r w:rsidRPr="00D9402E">
        <w:rPr>
          <w:b/>
          <w:lang w:val="lv-LV"/>
        </w:rPr>
        <w:tab/>
        <w:t>ZĀĻU FORMA</w:t>
      </w:r>
    </w:p>
    <w:p w14:paraId="3BE1760C" w14:textId="77777777" w:rsidR="00017525" w:rsidRPr="00D9402E" w:rsidRDefault="00017525" w:rsidP="00707B1C">
      <w:pPr>
        <w:keepNext/>
        <w:spacing w:line="240" w:lineRule="auto"/>
        <w:ind w:left="567" w:hanging="567"/>
        <w:rPr>
          <w:lang w:val="lv-LV"/>
        </w:rPr>
      </w:pPr>
    </w:p>
    <w:p w14:paraId="537A8A0B" w14:textId="77777777" w:rsidR="00017525" w:rsidRPr="00D9402E" w:rsidRDefault="007A6837" w:rsidP="00707B1C">
      <w:pPr>
        <w:keepNext/>
        <w:spacing w:line="240" w:lineRule="auto"/>
        <w:ind w:left="567" w:hanging="567"/>
        <w:rPr>
          <w:lang w:val="lv-LV"/>
        </w:rPr>
      </w:pPr>
      <w:r w:rsidRPr="00D9402E">
        <w:rPr>
          <w:lang w:val="lv-LV"/>
        </w:rPr>
        <w:t>Cietā kapsula</w:t>
      </w:r>
      <w:r w:rsidR="009648A7" w:rsidRPr="00D9402E">
        <w:rPr>
          <w:lang w:val="lv-LV"/>
        </w:rPr>
        <w:t xml:space="preserve"> (kapsula)</w:t>
      </w:r>
      <w:r w:rsidR="006B47AC" w:rsidRPr="00D9402E">
        <w:rPr>
          <w:lang w:val="lv-LV"/>
        </w:rPr>
        <w:t>.</w:t>
      </w:r>
    </w:p>
    <w:p w14:paraId="1F0EA01D" w14:textId="77777777" w:rsidR="00CB4AF0" w:rsidRPr="00D9402E" w:rsidRDefault="00CB4AF0" w:rsidP="00707B1C">
      <w:pPr>
        <w:keepNext/>
        <w:spacing w:line="240" w:lineRule="auto"/>
        <w:ind w:left="567" w:hanging="567"/>
        <w:rPr>
          <w:lang w:val="lv-LV"/>
        </w:rPr>
      </w:pPr>
    </w:p>
    <w:p w14:paraId="0F214364" w14:textId="77777777" w:rsidR="006B47AC" w:rsidRPr="00D9402E" w:rsidRDefault="006B47AC" w:rsidP="00707B1C">
      <w:pPr>
        <w:spacing w:line="240" w:lineRule="auto"/>
        <w:rPr>
          <w:lang w:val="lv-LV"/>
        </w:rPr>
      </w:pPr>
      <w:r w:rsidRPr="00D9402E">
        <w:rPr>
          <w:lang w:val="lv-LV"/>
        </w:rPr>
        <w:t>0.</w:t>
      </w:r>
      <w:r w:rsidR="00B72CE2" w:rsidRPr="00D9402E">
        <w:rPr>
          <w:lang w:val="lv-LV"/>
        </w:rPr>
        <w:t> </w:t>
      </w:r>
      <w:r w:rsidRPr="00D9402E">
        <w:rPr>
          <w:lang w:val="lv-LV"/>
        </w:rPr>
        <w:t>izmēra gaiši dzeltena, necaurspīdīga cietā kapsula (21,2 līdz 22,2</w:t>
      </w:r>
      <w:r w:rsidR="00B72CE2" w:rsidRPr="00D9402E">
        <w:rPr>
          <w:lang w:val="lv-LV"/>
        </w:rPr>
        <w:t> </w:t>
      </w:r>
      <w:r w:rsidRPr="00D9402E">
        <w:rPr>
          <w:lang w:val="lv-LV"/>
        </w:rPr>
        <w:t xml:space="preserve">mm) ar uzrakstu “LNP200” uz korpusa un “NVR” uz vāciņa, </w:t>
      </w:r>
      <w:r w:rsidR="00EB4EA6" w:rsidRPr="00D9402E">
        <w:rPr>
          <w:lang w:val="lv-LV"/>
        </w:rPr>
        <w:t xml:space="preserve">kas </w:t>
      </w:r>
      <w:r w:rsidRPr="00D9402E">
        <w:rPr>
          <w:lang w:val="lv-LV"/>
        </w:rPr>
        <w:t xml:space="preserve">satur baltu vai gandrīz baltu </w:t>
      </w:r>
      <w:r w:rsidR="00F65B73" w:rsidRPr="00D9402E">
        <w:rPr>
          <w:lang w:val="lv-LV"/>
        </w:rPr>
        <w:t>līdz</w:t>
      </w:r>
      <w:r w:rsidRPr="00D9402E">
        <w:rPr>
          <w:lang w:val="lv-LV"/>
        </w:rPr>
        <w:t xml:space="preserve"> gaiši purpur</w:t>
      </w:r>
      <w:r w:rsidR="00D34F77" w:rsidRPr="00D9402E">
        <w:rPr>
          <w:lang w:val="lv-LV"/>
        </w:rPr>
        <w:t>sārtu</w:t>
      </w:r>
      <w:r w:rsidRPr="00D9402E">
        <w:rPr>
          <w:lang w:val="lv-LV"/>
        </w:rPr>
        <w:t xml:space="preserve"> pulveri.</w:t>
      </w:r>
    </w:p>
    <w:p w14:paraId="0A23186A" w14:textId="77777777" w:rsidR="00017525" w:rsidRPr="00D9402E" w:rsidRDefault="00017525" w:rsidP="00707B1C">
      <w:pPr>
        <w:spacing w:line="240" w:lineRule="auto"/>
        <w:ind w:left="567" w:hanging="567"/>
        <w:rPr>
          <w:lang w:val="lv-LV"/>
        </w:rPr>
      </w:pPr>
    </w:p>
    <w:p w14:paraId="7F6C601D" w14:textId="77777777" w:rsidR="00B62F06" w:rsidRPr="00D9402E" w:rsidRDefault="00B62F06" w:rsidP="00707B1C">
      <w:pPr>
        <w:spacing w:line="240" w:lineRule="auto"/>
        <w:ind w:left="567" w:hanging="567"/>
        <w:rPr>
          <w:lang w:val="lv-LV"/>
        </w:rPr>
      </w:pPr>
    </w:p>
    <w:p w14:paraId="7BB02EEB" w14:textId="77777777" w:rsidR="00017525" w:rsidRPr="00D9402E" w:rsidRDefault="00431304" w:rsidP="00707B1C">
      <w:pPr>
        <w:keepNext/>
        <w:tabs>
          <w:tab w:val="clear" w:pos="567"/>
        </w:tabs>
        <w:spacing w:line="240" w:lineRule="auto"/>
        <w:ind w:left="567" w:hanging="567"/>
        <w:rPr>
          <w:b/>
          <w:lang w:val="lv-LV"/>
        </w:rPr>
      </w:pPr>
      <w:r w:rsidRPr="00D9402E">
        <w:rPr>
          <w:b/>
          <w:caps/>
          <w:lang w:val="lv-LV"/>
        </w:rPr>
        <w:t>4.</w:t>
      </w:r>
      <w:r w:rsidRPr="00D9402E">
        <w:rPr>
          <w:b/>
          <w:caps/>
          <w:lang w:val="lv-LV"/>
        </w:rPr>
        <w:tab/>
        <w:t>KLĪNISKĀ INFORMĀCIJA</w:t>
      </w:r>
    </w:p>
    <w:p w14:paraId="3104ED46" w14:textId="77777777" w:rsidR="00017525" w:rsidRPr="00D9402E" w:rsidRDefault="00017525" w:rsidP="00707B1C">
      <w:pPr>
        <w:keepNext/>
        <w:spacing w:line="240" w:lineRule="auto"/>
        <w:ind w:left="567" w:hanging="567"/>
        <w:rPr>
          <w:lang w:val="lv-LV"/>
        </w:rPr>
      </w:pPr>
    </w:p>
    <w:p w14:paraId="250F72AB" w14:textId="77777777" w:rsidR="00017525" w:rsidRPr="00D9402E" w:rsidRDefault="00431304" w:rsidP="00707B1C">
      <w:pPr>
        <w:keepNext/>
        <w:tabs>
          <w:tab w:val="clear" w:pos="567"/>
        </w:tabs>
        <w:spacing w:line="240" w:lineRule="auto"/>
        <w:ind w:left="567" w:hanging="567"/>
        <w:rPr>
          <w:lang w:val="lv-LV"/>
        </w:rPr>
      </w:pPr>
      <w:r w:rsidRPr="00D9402E">
        <w:rPr>
          <w:b/>
          <w:lang w:val="lv-LV"/>
        </w:rPr>
        <w:t>4.1</w:t>
      </w:r>
      <w:r w:rsidR="008B15CD" w:rsidRPr="00D9402E">
        <w:rPr>
          <w:b/>
          <w:szCs w:val="22"/>
          <w:lang w:val="lv-LV"/>
        </w:rPr>
        <w:t>.</w:t>
      </w:r>
      <w:r w:rsidRPr="00D9402E">
        <w:rPr>
          <w:b/>
          <w:lang w:val="lv-LV"/>
        </w:rPr>
        <w:tab/>
        <w:t>Terapeitiskās indikācijas</w:t>
      </w:r>
    </w:p>
    <w:p w14:paraId="5CAED499" w14:textId="77777777" w:rsidR="00017525" w:rsidRPr="00D9402E" w:rsidRDefault="00017525" w:rsidP="00707B1C">
      <w:pPr>
        <w:keepNext/>
        <w:tabs>
          <w:tab w:val="clear" w:pos="567"/>
        </w:tabs>
        <w:spacing w:line="240" w:lineRule="auto"/>
        <w:ind w:left="567" w:hanging="567"/>
        <w:rPr>
          <w:lang w:val="lv-LV"/>
        </w:rPr>
      </w:pPr>
    </w:p>
    <w:p w14:paraId="3A1EE08D" w14:textId="77777777" w:rsidR="00920732" w:rsidRPr="00D9402E" w:rsidRDefault="00920732" w:rsidP="00D0325B">
      <w:pPr>
        <w:keepNext/>
        <w:tabs>
          <w:tab w:val="clear" w:pos="567"/>
        </w:tabs>
        <w:spacing w:line="240" w:lineRule="auto"/>
        <w:rPr>
          <w:u w:val="single"/>
          <w:lang w:val="lv-LV"/>
        </w:rPr>
      </w:pPr>
      <w:r w:rsidRPr="00D9402E">
        <w:rPr>
          <w:u w:val="single"/>
          <w:lang w:val="lv-LV"/>
        </w:rPr>
        <w:t>Paroksismāla nakts hemoglobinūrija</w:t>
      </w:r>
    </w:p>
    <w:p w14:paraId="4D995B70" w14:textId="77777777" w:rsidR="00920732" w:rsidRPr="00D9402E" w:rsidRDefault="00920732" w:rsidP="00D0325B">
      <w:pPr>
        <w:keepNext/>
        <w:tabs>
          <w:tab w:val="clear" w:pos="567"/>
        </w:tabs>
        <w:spacing w:line="240" w:lineRule="auto"/>
        <w:rPr>
          <w:lang w:val="lv-LV"/>
        </w:rPr>
      </w:pPr>
    </w:p>
    <w:p w14:paraId="0F55A5D7" w14:textId="77777777" w:rsidR="002E659B" w:rsidRPr="00D9402E" w:rsidRDefault="003A754C" w:rsidP="00707B1C">
      <w:pPr>
        <w:tabs>
          <w:tab w:val="clear" w:pos="567"/>
        </w:tabs>
        <w:spacing w:line="240" w:lineRule="auto"/>
        <w:rPr>
          <w:color w:val="000000"/>
          <w:lang w:val="lv-LV"/>
        </w:rPr>
      </w:pPr>
      <w:r w:rsidRPr="00D9402E">
        <w:rPr>
          <w:lang w:val="lv-LV"/>
        </w:rPr>
        <w:t>FABHALTA</w:t>
      </w:r>
      <w:r w:rsidRPr="00D9402E">
        <w:rPr>
          <w:color w:val="000000"/>
          <w:lang w:val="lv-LV"/>
        </w:rPr>
        <w:t xml:space="preserve"> </w:t>
      </w:r>
      <w:r w:rsidR="00431304" w:rsidRPr="00D9402E">
        <w:rPr>
          <w:color w:val="000000"/>
          <w:lang w:val="lv-LV"/>
        </w:rPr>
        <w:t>ir paredzēt</w:t>
      </w:r>
      <w:r w:rsidR="00BB663B" w:rsidRPr="00D9402E">
        <w:rPr>
          <w:color w:val="000000"/>
          <w:lang w:val="lv-LV"/>
        </w:rPr>
        <w:t>a kā monoterapija</w:t>
      </w:r>
      <w:r w:rsidR="00431304" w:rsidRPr="00D9402E">
        <w:rPr>
          <w:color w:val="000000"/>
          <w:lang w:val="lv-LV"/>
        </w:rPr>
        <w:t xml:space="preserve"> pieaugušajiem</w:t>
      </w:r>
      <w:r w:rsidR="00A62A22" w:rsidRPr="00D9402E">
        <w:rPr>
          <w:color w:val="000000"/>
          <w:lang w:val="lv-LV"/>
        </w:rPr>
        <w:t xml:space="preserve"> pacientie</w:t>
      </w:r>
      <w:r w:rsidR="00151686" w:rsidRPr="00D9402E">
        <w:rPr>
          <w:color w:val="000000"/>
          <w:lang w:val="lv-LV"/>
        </w:rPr>
        <w:t xml:space="preserve">m ar </w:t>
      </w:r>
      <w:bookmarkStart w:id="0" w:name="_Hlk184937583"/>
      <w:r w:rsidR="00151686" w:rsidRPr="00D9402E">
        <w:rPr>
          <w:color w:val="000000"/>
          <w:lang w:val="lv-LV"/>
        </w:rPr>
        <w:t>paroksi</w:t>
      </w:r>
      <w:r w:rsidR="00074FCC" w:rsidRPr="00D9402E">
        <w:rPr>
          <w:color w:val="000000"/>
          <w:lang w:val="lv-LV"/>
        </w:rPr>
        <w:t>s</w:t>
      </w:r>
      <w:r w:rsidR="00151686" w:rsidRPr="00D9402E">
        <w:rPr>
          <w:color w:val="000000"/>
          <w:lang w:val="lv-LV"/>
        </w:rPr>
        <w:t>mālu nakts hemoglobinūriju</w:t>
      </w:r>
      <w:bookmarkEnd w:id="0"/>
      <w:r w:rsidR="00151686" w:rsidRPr="00D9402E">
        <w:rPr>
          <w:color w:val="000000"/>
          <w:lang w:val="lv-LV"/>
        </w:rPr>
        <w:t xml:space="preserve"> (PNH)</w:t>
      </w:r>
      <w:r w:rsidR="000448E5" w:rsidRPr="00D9402E">
        <w:rPr>
          <w:color w:val="000000"/>
          <w:lang w:val="lv-LV"/>
        </w:rPr>
        <w:t>, kuriem ir hemolītiska anēmija.</w:t>
      </w:r>
    </w:p>
    <w:p w14:paraId="63C7EDE3" w14:textId="77777777" w:rsidR="00D31006" w:rsidRPr="00D9402E" w:rsidRDefault="00D31006" w:rsidP="00707B1C">
      <w:pPr>
        <w:tabs>
          <w:tab w:val="clear" w:pos="567"/>
        </w:tabs>
        <w:spacing w:line="240" w:lineRule="auto"/>
        <w:rPr>
          <w:color w:val="000000"/>
          <w:lang w:val="lv-LV"/>
        </w:rPr>
      </w:pPr>
    </w:p>
    <w:p w14:paraId="07FE13EE" w14:textId="77777777" w:rsidR="00D31006" w:rsidRPr="00D9402E" w:rsidRDefault="00D31006" w:rsidP="00D0325B">
      <w:pPr>
        <w:keepNext/>
        <w:tabs>
          <w:tab w:val="clear" w:pos="567"/>
        </w:tabs>
        <w:spacing w:line="240" w:lineRule="auto"/>
        <w:rPr>
          <w:color w:val="000000"/>
          <w:u w:val="single"/>
          <w:lang w:val="lv-LV"/>
        </w:rPr>
      </w:pPr>
      <w:r w:rsidRPr="00D9402E">
        <w:rPr>
          <w:color w:val="000000"/>
          <w:u w:val="single"/>
          <w:lang w:val="lv-LV"/>
        </w:rPr>
        <w:t>Komplementa 3 glo</w:t>
      </w:r>
      <w:r w:rsidR="003E792B" w:rsidRPr="00D9402E">
        <w:rPr>
          <w:color w:val="000000"/>
          <w:u w:val="single"/>
          <w:lang w:val="lv-LV"/>
        </w:rPr>
        <w:t>merulopātija</w:t>
      </w:r>
    </w:p>
    <w:p w14:paraId="394F4B9B" w14:textId="77777777" w:rsidR="00E76B4D" w:rsidRPr="00D9402E" w:rsidRDefault="00E76B4D" w:rsidP="00D0325B">
      <w:pPr>
        <w:keepNext/>
        <w:tabs>
          <w:tab w:val="clear" w:pos="567"/>
        </w:tabs>
        <w:spacing w:line="240" w:lineRule="auto"/>
        <w:rPr>
          <w:color w:val="000000"/>
          <w:lang w:val="lv-LV"/>
        </w:rPr>
      </w:pPr>
    </w:p>
    <w:p w14:paraId="3214515A" w14:textId="77777777" w:rsidR="00311DB1" w:rsidRPr="00D9402E" w:rsidRDefault="00A12178" w:rsidP="00707B1C">
      <w:pPr>
        <w:tabs>
          <w:tab w:val="clear" w:pos="567"/>
        </w:tabs>
        <w:spacing w:line="240" w:lineRule="auto"/>
        <w:rPr>
          <w:color w:val="000000"/>
          <w:lang w:val="lv-LV"/>
        </w:rPr>
      </w:pPr>
      <w:r w:rsidRPr="00D9402E">
        <w:rPr>
          <w:color w:val="000000"/>
          <w:lang w:val="lv-LV"/>
        </w:rPr>
        <w:t xml:space="preserve">FABHALTA ir </w:t>
      </w:r>
      <w:r w:rsidR="00366B95" w:rsidRPr="00D9402E">
        <w:rPr>
          <w:color w:val="000000"/>
          <w:lang w:val="lv-LV"/>
        </w:rPr>
        <w:t>paredzēta</w:t>
      </w:r>
      <w:r w:rsidRPr="00D9402E">
        <w:rPr>
          <w:color w:val="000000"/>
          <w:lang w:val="lv-LV"/>
        </w:rPr>
        <w:t xml:space="preserve"> pieauguš</w:t>
      </w:r>
      <w:r w:rsidR="00565062" w:rsidRPr="00D9402E">
        <w:rPr>
          <w:color w:val="000000"/>
          <w:lang w:val="lv-LV"/>
        </w:rPr>
        <w:t>ajiem</w:t>
      </w:r>
      <w:r w:rsidRPr="00D9402E">
        <w:rPr>
          <w:color w:val="000000"/>
          <w:lang w:val="lv-LV"/>
        </w:rPr>
        <w:t xml:space="preserve"> pacient</w:t>
      </w:r>
      <w:r w:rsidR="00565062" w:rsidRPr="00D9402E">
        <w:rPr>
          <w:color w:val="000000"/>
          <w:lang w:val="lv-LV"/>
        </w:rPr>
        <w:t>iem</w:t>
      </w:r>
      <w:r w:rsidRPr="00D9402E">
        <w:rPr>
          <w:color w:val="000000"/>
          <w:lang w:val="lv-LV"/>
        </w:rPr>
        <w:t xml:space="preserve"> ar komplementa</w:t>
      </w:r>
      <w:r w:rsidR="00EC2CDB" w:rsidRPr="00D9402E">
        <w:rPr>
          <w:color w:val="000000"/>
          <w:lang w:val="lv-LV"/>
        </w:rPr>
        <w:t> 3</w:t>
      </w:r>
      <w:r w:rsidRPr="00D9402E">
        <w:rPr>
          <w:color w:val="000000"/>
          <w:lang w:val="lv-LV"/>
        </w:rPr>
        <w:t xml:space="preserve"> glomerulopātiju (C3G) kombinācijā ar renīna-</w:t>
      </w:r>
      <w:r w:rsidRPr="00C40AC1">
        <w:rPr>
          <w:color w:val="000000"/>
          <w:lang w:val="lv-LV"/>
        </w:rPr>
        <w:t>angioten</w:t>
      </w:r>
      <w:r w:rsidR="00D9402E" w:rsidRPr="00C40AC1">
        <w:rPr>
          <w:color w:val="000000"/>
          <w:lang w:val="lv-LV"/>
        </w:rPr>
        <w:t>s</w:t>
      </w:r>
      <w:r w:rsidRPr="00C40AC1">
        <w:rPr>
          <w:color w:val="000000"/>
          <w:lang w:val="lv-LV"/>
        </w:rPr>
        <w:t>īna s</w:t>
      </w:r>
      <w:r w:rsidRPr="00D9402E">
        <w:rPr>
          <w:color w:val="000000"/>
          <w:lang w:val="lv-LV"/>
        </w:rPr>
        <w:t>istēmas (RAS) inhibitoru, vai pacientiem, kuri nepanes RAS inhibitorus vai kuriem RAS inhibitors ir kontrindicēts (skatīt 5.1</w:t>
      </w:r>
      <w:r w:rsidR="00C45D7F" w:rsidRPr="00D9402E">
        <w:rPr>
          <w:color w:val="000000"/>
          <w:lang w:val="lv-LV"/>
        </w:rPr>
        <w:t>. </w:t>
      </w:r>
      <w:r w:rsidR="00C45D7F" w:rsidRPr="00D9402E">
        <w:rPr>
          <w:lang w:val="lv-LV"/>
        </w:rPr>
        <w:t>apakšpunktu</w:t>
      </w:r>
      <w:r w:rsidRPr="00D9402E">
        <w:rPr>
          <w:color w:val="000000"/>
          <w:lang w:val="lv-LV"/>
        </w:rPr>
        <w:t>).</w:t>
      </w:r>
    </w:p>
    <w:p w14:paraId="5081AD94" w14:textId="77777777" w:rsidR="00017525" w:rsidRPr="00D9402E" w:rsidRDefault="00017525" w:rsidP="00707B1C">
      <w:pPr>
        <w:tabs>
          <w:tab w:val="clear" w:pos="567"/>
        </w:tabs>
        <w:spacing w:line="240" w:lineRule="auto"/>
        <w:rPr>
          <w:lang w:val="lv-LV"/>
        </w:rPr>
      </w:pPr>
    </w:p>
    <w:p w14:paraId="19ECF656" w14:textId="77777777" w:rsidR="00017525" w:rsidRPr="00D9402E" w:rsidRDefault="00431304" w:rsidP="00707B1C">
      <w:pPr>
        <w:keepNext/>
        <w:tabs>
          <w:tab w:val="clear" w:pos="567"/>
        </w:tabs>
        <w:spacing w:line="240" w:lineRule="auto"/>
        <w:ind w:left="567" w:hanging="567"/>
        <w:rPr>
          <w:lang w:val="lv-LV"/>
        </w:rPr>
      </w:pPr>
      <w:r w:rsidRPr="00D9402E">
        <w:rPr>
          <w:b/>
          <w:lang w:val="lv-LV"/>
        </w:rPr>
        <w:t>4.2</w:t>
      </w:r>
      <w:r w:rsidR="001452C3" w:rsidRPr="00D9402E">
        <w:rPr>
          <w:b/>
          <w:szCs w:val="22"/>
          <w:lang w:val="lv-LV"/>
        </w:rPr>
        <w:t>.</w:t>
      </w:r>
      <w:r w:rsidRPr="00D9402E">
        <w:rPr>
          <w:b/>
          <w:lang w:val="lv-LV"/>
        </w:rPr>
        <w:tab/>
        <w:t>Devas un lietošanas veids</w:t>
      </w:r>
    </w:p>
    <w:p w14:paraId="32B3067A" w14:textId="77777777" w:rsidR="00017525" w:rsidRPr="00D9402E" w:rsidRDefault="00017525" w:rsidP="00707B1C">
      <w:pPr>
        <w:keepNext/>
        <w:tabs>
          <w:tab w:val="clear" w:pos="567"/>
        </w:tabs>
        <w:spacing w:line="240" w:lineRule="auto"/>
        <w:ind w:left="567" w:hanging="567"/>
        <w:rPr>
          <w:lang w:val="lv-LV"/>
        </w:rPr>
      </w:pPr>
    </w:p>
    <w:p w14:paraId="190C49DE" w14:textId="77777777" w:rsidR="00017525" w:rsidRPr="00D9402E" w:rsidRDefault="00431304" w:rsidP="00707B1C">
      <w:pPr>
        <w:keepNext/>
        <w:tabs>
          <w:tab w:val="clear" w:pos="567"/>
        </w:tabs>
        <w:spacing w:line="240" w:lineRule="auto"/>
        <w:rPr>
          <w:u w:val="single"/>
          <w:lang w:val="lv-LV"/>
        </w:rPr>
      </w:pPr>
      <w:r w:rsidRPr="00D9402E">
        <w:rPr>
          <w:u w:val="single"/>
          <w:lang w:val="lv-LV"/>
        </w:rPr>
        <w:t>Devas</w:t>
      </w:r>
    </w:p>
    <w:p w14:paraId="077A916F" w14:textId="77777777" w:rsidR="00017525" w:rsidRPr="00D9402E" w:rsidRDefault="00017525" w:rsidP="00707B1C">
      <w:pPr>
        <w:keepNext/>
        <w:tabs>
          <w:tab w:val="clear" w:pos="567"/>
        </w:tabs>
        <w:spacing w:line="240" w:lineRule="auto"/>
        <w:rPr>
          <w:lang w:val="lv-LV"/>
        </w:rPr>
      </w:pPr>
    </w:p>
    <w:p w14:paraId="042A0341" w14:textId="77777777" w:rsidR="00EB7E40" w:rsidRPr="00D9402E" w:rsidRDefault="00EB7E40" w:rsidP="00707B1C">
      <w:pPr>
        <w:tabs>
          <w:tab w:val="clear" w:pos="567"/>
        </w:tabs>
        <w:spacing w:line="240" w:lineRule="auto"/>
        <w:rPr>
          <w:lang w:val="lv-LV"/>
        </w:rPr>
      </w:pPr>
      <w:r w:rsidRPr="00D9402E">
        <w:rPr>
          <w:lang w:val="lv-LV"/>
        </w:rPr>
        <w:t>Ieteicamā deva ir 200</w:t>
      </w:r>
      <w:r w:rsidR="00871644" w:rsidRPr="00D9402E">
        <w:rPr>
          <w:lang w:val="lv-LV"/>
        </w:rPr>
        <w:t> </w:t>
      </w:r>
      <w:r w:rsidRPr="00D9402E">
        <w:rPr>
          <w:lang w:val="lv-LV"/>
        </w:rPr>
        <w:t>mg iekšķīgi divas reizes dienā.</w:t>
      </w:r>
    </w:p>
    <w:p w14:paraId="5ACB835E" w14:textId="77777777" w:rsidR="00EB7E40" w:rsidRPr="00D9402E" w:rsidRDefault="00EB7E40" w:rsidP="00707B1C">
      <w:pPr>
        <w:tabs>
          <w:tab w:val="clear" w:pos="567"/>
        </w:tabs>
        <w:spacing w:line="240" w:lineRule="auto"/>
        <w:rPr>
          <w:lang w:val="lv-LV"/>
        </w:rPr>
      </w:pPr>
    </w:p>
    <w:p w14:paraId="4C7B942D" w14:textId="53EBD0CC" w:rsidR="00EB7E40" w:rsidRPr="00D9402E" w:rsidRDefault="00EB7E40" w:rsidP="00707B1C">
      <w:pPr>
        <w:tabs>
          <w:tab w:val="clear" w:pos="567"/>
        </w:tabs>
        <w:spacing w:line="240" w:lineRule="auto"/>
        <w:rPr>
          <w:lang w:val="lv-LV"/>
        </w:rPr>
      </w:pPr>
      <w:r w:rsidRPr="00D9402E">
        <w:rPr>
          <w:lang w:val="lv-LV"/>
        </w:rPr>
        <w:t xml:space="preserve">Veselības aprūpes speciālistiem jāinformē pacienti par to, cik svarīgi ir ievērot </w:t>
      </w:r>
      <w:r w:rsidR="00046B6F" w:rsidRPr="00D9402E">
        <w:rPr>
          <w:lang w:val="lv-LV"/>
        </w:rPr>
        <w:t>zāļu</w:t>
      </w:r>
      <w:r w:rsidR="00206F7B" w:rsidRPr="00D9402E">
        <w:rPr>
          <w:lang w:val="lv-LV"/>
        </w:rPr>
        <w:t xml:space="preserve"> </w:t>
      </w:r>
      <w:r w:rsidR="00E720BB" w:rsidRPr="00D9402E">
        <w:rPr>
          <w:lang w:val="lv-LV"/>
        </w:rPr>
        <w:t>devu lietošanas</w:t>
      </w:r>
      <w:r w:rsidRPr="00D9402E">
        <w:rPr>
          <w:lang w:val="lv-LV"/>
        </w:rPr>
        <w:t xml:space="preserve"> shēmu</w:t>
      </w:r>
      <w:r w:rsidR="003E20A0" w:rsidRPr="00D9402E">
        <w:rPr>
          <w:lang w:val="lv-LV"/>
        </w:rPr>
        <w:t>.</w:t>
      </w:r>
      <w:r w:rsidRPr="00D9402E">
        <w:rPr>
          <w:lang w:val="lv-LV"/>
        </w:rPr>
        <w:t xml:space="preserve"> </w:t>
      </w:r>
      <w:r w:rsidR="007C1DAA" w:rsidRPr="00D9402E">
        <w:rPr>
          <w:lang w:val="lv-LV"/>
        </w:rPr>
        <w:t>Pacientiem ar PNH ievērošana ir svarīga</w:t>
      </w:r>
      <w:r w:rsidR="00EC4571" w:rsidRPr="00D9402E">
        <w:rPr>
          <w:lang w:val="lv-LV"/>
        </w:rPr>
        <w:t xml:space="preserve">, </w:t>
      </w:r>
      <w:r w:rsidRPr="00D9402E">
        <w:rPr>
          <w:lang w:val="lv-LV"/>
        </w:rPr>
        <w:t xml:space="preserve">lai </w:t>
      </w:r>
      <w:r w:rsidR="006B0B50" w:rsidRPr="00D9402E">
        <w:rPr>
          <w:lang w:val="lv-LV"/>
        </w:rPr>
        <w:t xml:space="preserve">līdz minimumam </w:t>
      </w:r>
      <w:r w:rsidRPr="00D9402E">
        <w:rPr>
          <w:lang w:val="lv-LV"/>
        </w:rPr>
        <w:t>mazinātu hemolīzes risku (skatīt 4.4</w:t>
      </w:r>
      <w:r w:rsidR="003E1A4E" w:rsidRPr="00D9402E">
        <w:rPr>
          <w:lang w:val="lv-LV"/>
        </w:rPr>
        <w:t>.</w:t>
      </w:r>
      <w:r w:rsidR="00B72CE2" w:rsidRPr="00D9402E">
        <w:rPr>
          <w:lang w:val="lv-LV"/>
        </w:rPr>
        <w:t> </w:t>
      </w:r>
      <w:r w:rsidR="003E1A4E" w:rsidRPr="00D9402E">
        <w:rPr>
          <w:lang w:val="lv-LV"/>
        </w:rPr>
        <w:t>apakšpunktu</w:t>
      </w:r>
      <w:r w:rsidRPr="00D9402E">
        <w:rPr>
          <w:lang w:val="lv-LV"/>
        </w:rPr>
        <w:t>).</w:t>
      </w:r>
    </w:p>
    <w:p w14:paraId="3BF052D2" w14:textId="77777777" w:rsidR="00EB7E40" w:rsidRPr="00D9402E" w:rsidRDefault="00EB7E40" w:rsidP="00707B1C">
      <w:pPr>
        <w:tabs>
          <w:tab w:val="clear" w:pos="567"/>
        </w:tabs>
        <w:spacing w:line="240" w:lineRule="auto"/>
        <w:rPr>
          <w:lang w:val="lv-LV"/>
        </w:rPr>
      </w:pPr>
    </w:p>
    <w:p w14:paraId="0DA61F47" w14:textId="77777777" w:rsidR="00EB7E40" w:rsidRPr="00D9402E" w:rsidRDefault="00EB7E40" w:rsidP="00707B1C">
      <w:pPr>
        <w:tabs>
          <w:tab w:val="clear" w:pos="567"/>
        </w:tabs>
        <w:spacing w:line="240" w:lineRule="auto"/>
        <w:rPr>
          <w:lang w:val="lv-LV"/>
        </w:rPr>
      </w:pPr>
      <w:r w:rsidRPr="00D9402E">
        <w:rPr>
          <w:lang w:val="lv-LV"/>
        </w:rPr>
        <w:t xml:space="preserve">Ja deva vai devas ir izlaistas, pacientam jāiesaka lietot vienu devu pēc iespējas ātrāk (pat ja tā ir īsi pirms nākamās plānotās devas) un pēc tam atsākt </w:t>
      </w:r>
      <w:r w:rsidR="00BB663B" w:rsidRPr="00D9402E">
        <w:rPr>
          <w:lang w:val="lv-LV"/>
        </w:rPr>
        <w:t>pa</w:t>
      </w:r>
      <w:r w:rsidRPr="00D9402E">
        <w:rPr>
          <w:lang w:val="lv-LV"/>
        </w:rPr>
        <w:t xml:space="preserve">rasto </w:t>
      </w:r>
      <w:r w:rsidR="00464D4B" w:rsidRPr="00D9402E">
        <w:rPr>
          <w:lang w:val="lv-LV"/>
        </w:rPr>
        <w:t>devu lietošanas shēmu</w:t>
      </w:r>
      <w:r w:rsidRPr="00D9402E">
        <w:rPr>
          <w:lang w:val="lv-LV"/>
        </w:rPr>
        <w:t>.</w:t>
      </w:r>
      <w:r w:rsidR="0057054F" w:rsidRPr="00D9402E">
        <w:rPr>
          <w:lang w:val="lv-LV"/>
        </w:rPr>
        <w:t xml:space="preserve"> Pacienti</w:t>
      </w:r>
      <w:r w:rsidR="00030038" w:rsidRPr="00D9402E">
        <w:rPr>
          <w:lang w:val="lv-LV"/>
        </w:rPr>
        <w:t xml:space="preserve"> ar PNH</w:t>
      </w:r>
      <w:r w:rsidR="0057054F" w:rsidRPr="00D9402E">
        <w:rPr>
          <w:lang w:val="lv-LV"/>
        </w:rPr>
        <w:t>, kuri izlaiduši vairākas devas pēc kārtas, jānovēro, vai nerodas iespējamās hemolīzes pazīmes un simptomi.</w:t>
      </w:r>
    </w:p>
    <w:p w14:paraId="390AAA3B" w14:textId="77777777" w:rsidR="00EB7E40" w:rsidRPr="00D9402E" w:rsidRDefault="00EB7E40" w:rsidP="00707B1C">
      <w:pPr>
        <w:tabs>
          <w:tab w:val="clear" w:pos="567"/>
        </w:tabs>
        <w:spacing w:line="240" w:lineRule="auto"/>
        <w:rPr>
          <w:lang w:val="lv-LV"/>
        </w:rPr>
      </w:pPr>
    </w:p>
    <w:p w14:paraId="69315F31" w14:textId="77777777" w:rsidR="00B83436" w:rsidRPr="00D9402E" w:rsidRDefault="00EB7E40" w:rsidP="00707B1C">
      <w:pPr>
        <w:tabs>
          <w:tab w:val="clear" w:pos="567"/>
        </w:tabs>
        <w:spacing w:line="240" w:lineRule="auto"/>
        <w:rPr>
          <w:lang w:val="lv-LV"/>
        </w:rPr>
      </w:pPr>
      <w:r w:rsidRPr="00D9402E">
        <w:rPr>
          <w:lang w:val="lv-LV"/>
        </w:rPr>
        <w:lastRenderedPageBreak/>
        <w:t>PNH ir slimība, kurai nepieciešama hroniska ārstēšana. Šo zāļu lietošan</w:t>
      </w:r>
      <w:r w:rsidR="00883BAF" w:rsidRPr="00D9402E">
        <w:rPr>
          <w:lang w:val="lv-LV"/>
        </w:rPr>
        <w:t>u</w:t>
      </w:r>
      <w:r w:rsidRPr="00D9402E">
        <w:rPr>
          <w:lang w:val="lv-LV"/>
        </w:rPr>
        <w:t xml:space="preserve"> </w:t>
      </w:r>
      <w:r w:rsidR="00235CE9" w:rsidRPr="00D9402E">
        <w:rPr>
          <w:lang w:val="lv-LV"/>
        </w:rPr>
        <w:t>nav ieteicams pārtraukt</w:t>
      </w:r>
      <w:r w:rsidRPr="00D9402E">
        <w:rPr>
          <w:lang w:val="lv-LV"/>
        </w:rPr>
        <w:t>, ja vien tas nav klīniski indicēts (skatīt 4.4</w:t>
      </w:r>
      <w:r w:rsidR="00235CE9" w:rsidRPr="00D9402E">
        <w:rPr>
          <w:lang w:val="lv-LV"/>
        </w:rPr>
        <w:t>.</w:t>
      </w:r>
      <w:r w:rsidR="006440DD" w:rsidRPr="00D9402E">
        <w:rPr>
          <w:lang w:val="lv-LV"/>
        </w:rPr>
        <w:t> </w:t>
      </w:r>
      <w:r w:rsidR="00235CE9" w:rsidRPr="00D9402E">
        <w:rPr>
          <w:lang w:val="lv-LV"/>
        </w:rPr>
        <w:t>apakšpunktu</w:t>
      </w:r>
      <w:r w:rsidRPr="00D9402E">
        <w:rPr>
          <w:lang w:val="lv-LV"/>
        </w:rPr>
        <w:t>).</w:t>
      </w:r>
    </w:p>
    <w:p w14:paraId="261DB8C3" w14:textId="77777777" w:rsidR="00EB7E40" w:rsidRPr="00D9402E" w:rsidRDefault="00EB7E40" w:rsidP="00707B1C">
      <w:pPr>
        <w:tabs>
          <w:tab w:val="clear" w:pos="567"/>
        </w:tabs>
        <w:spacing w:line="240" w:lineRule="auto"/>
        <w:rPr>
          <w:u w:val="single"/>
          <w:lang w:val="lv-LV"/>
        </w:rPr>
      </w:pPr>
    </w:p>
    <w:p w14:paraId="5D45E223" w14:textId="77777777" w:rsidR="00BF5D72" w:rsidRPr="00D9402E" w:rsidRDefault="002A178A" w:rsidP="00707B1C">
      <w:pPr>
        <w:keepNext/>
        <w:tabs>
          <w:tab w:val="clear" w:pos="567"/>
        </w:tabs>
        <w:spacing w:line="240" w:lineRule="auto"/>
        <w:rPr>
          <w:bCs/>
          <w:iCs/>
          <w:szCs w:val="22"/>
          <w:u w:val="single"/>
          <w:lang w:val="lv-LV"/>
        </w:rPr>
      </w:pPr>
      <w:r w:rsidRPr="00D9402E">
        <w:rPr>
          <w:i/>
          <w:u w:val="single"/>
          <w:lang w:val="lv-LV"/>
        </w:rPr>
        <w:t>Pacienti</w:t>
      </w:r>
      <w:r w:rsidR="00226762" w:rsidRPr="00D9402E">
        <w:rPr>
          <w:i/>
          <w:u w:val="single"/>
          <w:lang w:val="lv-LV"/>
        </w:rPr>
        <w:t xml:space="preserve"> ar PNH</w:t>
      </w:r>
      <w:r w:rsidRPr="00D9402E">
        <w:rPr>
          <w:i/>
          <w:u w:val="single"/>
          <w:lang w:val="lv-LV"/>
        </w:rPr>
        <w:t xml:space="preserve">, kuri pāriet no anti-C5 (ekulizumaba, ravulizumaba) vai citām PNH terapijām uz </w:t>
      </w:r>
      <w:r w:rsidR="00CF680A" w:rsidRPr="00D9402E">
        <w:rPr>
          <w:i/>
          <w:u w:val="single"/>
          <w:lang w:val="lv-LV"/>
        </w:rPr>
        <w:t>iptakopānu</w:t>
      </w:r>
    </w:p>
    <w:p w14:paraId="5D0135A0" w14:textId="77777777" w:rsidR="00F354C3" w:rsidRPr="00D9402E" w:rsidRDefault="00F354C3" w:rsidP="00707B1C">
      <w:pPr>
        <w:keepNext/>
        <w:tabs>
          <w:tab w:val="clear" w:pos="567"/>
        </w:tabs>
        <w:autoSpaceDE w:val="0"/>
        <w:autoSpaceDN w:val="0"/>
        <w:adjustRightInd w:val="0"/>
        <w:spacing w:line="240" w:lineRule="auto"/>
        <w:rPr>
          <w:lang w:val="lv-LV"/>
        </w:rPr>
      </w:pPr>
      <w:r w:rsidRPr="00D9402E">
        <w:rPr>
          <w:lang w:val="lv-LV"/>
        </w:rPr>
        <w:t>Lai samazinātu iespējamo hemolīzes risku</w:t>
      </w:r>
      <w:r w:rsidR="00710F9C" w:rsidRPr="00D9402E">
        <w:rPr>
          <w:lang w:val="lv-LV"/>
        </w:rPr>
        <w:t>,</w:t>
      </w:r>
      <w:r w:rsidRPr="00D9402E">
        <w:rPr>
          <w:lang w:val="lv-LV"/>
        </w:rPr>
        <w:t xml:space="preserve"> pēkšņ</w:t>
      </w:r>
      <w:r w:rsidR="00F078E3" w:rsidRPr="00D9402E">
        <w:rPr>
          <w:lang w:val="lv-LV"/>
        </w:rPr>
        <w:t>i pārtraucot</w:t>
      </w:r>
      <w:r w:rsidRPr="00D9402E">
        <w:rPr>
          <w:lang w:val="lv-LV"/>
        </w:rPr>
        <w:t xml:space="preserve"> ārstēšan</w:t>
      </w:r>
      <w:r w:rsidR="00F078E3" w:rsidRPr="00D9402E">
        <w:rPr>
          <w:lang w:val="lv-LV"/>
        </w:rPr>
        <w:t>u</w:t>
      </w:r>
      <w:r w:rsidRPr="00D9402E">
        <w:rPr>
          <w:lang w:val="lv-LV"/>
        </w:rPr>
        <w:t>:</w:t>
      </w:r>
    </w:p>
    <w:p w14:paraId="12731DF5" w14:textId="77777777" w:rsidR="00F354C3" w:rsidRPr="00D9402E" w:rsidRDefault="004748AF" w:rsidP="00707B1C">
      <w:pPr>
        <w:pStyle w:val="ListParagraph"/>
        <w:numPr>
          <w:ilvl w:val="0"/>
          <w:numId w:val="9"/>
        </w:numPr>
        <w:tabs>
          <w:tab w:val="clear" w:pos="567"/>
        </w:tabs>
        <w:autoSpaceDE w:val="0"/>
        <w:autoSpaceDN w:val="0"/>
        <w:adjustRightInd w:val="0"/>
        <w:spacing w:line="240" w:lineRule="auto"/>
        <w:ind w:left="567" w:hanging="567"/>
        <w:rPr>
          <w:lang w:val="lv-LV"/>
        </w:rPr>
      </w:pPr>
      <w:r w:rsidRPr="00D9402E">
        <w:rPr>
          <w:lang w:val="lv-LV"/>
        </w:rPr>
        <w:t>p</w:t>
      </w:r>
      <w:r w:rsidR="00F354C3" w:rsidRPr="00D9402E">
        <w:rPr>
          <w:lang w:val="lv-LV"/>
        </w:rPr>
        <w:t xml:space="preserve">acientiem, kuri pāriet no ekulizumaba, </w:t>
      </w:r>
      <w:r w:rsidR="00CF680A" w:rsidRPr="00D9402E">
        <w:rPr>
          <w:lang w:val="lv-LV"/>
        </w:rPr>
        <w:t xml:space="preserve">iptakopāna </w:t>
      </w:r>
      <w:r w:rsidR="00F354C3" w:rsidRPr="00D9402E">
        <w:rPr>
          <w:lang w:val="lv-LV"/>
        </w:rPr>
        <w:t>lietošana jāsāk ne vēlāk kā 1</w:t>
      </w:r>
      <w:r w:rsidR="006F6A35" w:rsidRPr="00D9402E">
        <w:rPr>
          <w:lang w:val="lv-LV"/>
        </w:rPr>
        <w:t> </w:t>
      </w:r>
      <w:r w:rsidR="00F354C3" w:rsidRPr="00D9402E">
        <w:rPr>
          <w:lang w:val="lv-LV"/>
        </w:rPr>
        <w:t>nedēļu pēc pēdējās ekulizumaba devas</w:t>
      </w:r>
      <w:r w:rsidR="00EB67F0" w:rsidRPr="00D9402E">
        <w:rPr>
          <w:lang w:val="lv-LV"/>
        </w:rPr>
        <w:t xml:space="preserve"> lietošanas;</w:t>
      </w:r>
    </w:p>
    <w:p w14:paraId="655109E2" w14:textId="77777777" w:rsidR="00F354C3" w:rsidRPr="00D9402E" w:rsidRDefault="00EB67F0" w:rsidP="00707B1C">
      <w:pPr>
        <w:pStyle w:val="ListParagraph"/>
        <w:numPr>
          <w:ilvl w:val="0"/>
          <w:numId w:val="9"/>
        </w:numPr>
        <w:tabs>
          <w:tab w:val="clear" w:pos="567"/>
        </w:tabs>
        <w:autoSpaceDE w:val="0"/>
        <w:autoSpaceDN w:val="0"/>
        <w:adjustRightInd w:val="0"/>
        <w:spacing w:line="240" w:lineRule="auto"/>
        <w:ind w:left="567" w:hanging="567"/>
        <w:rPr>
          <w:lang w:val="lv-LV"/>
        </w:rPr>
      </w:pPr>
      <w:r w:rsidRPr="00D9402E">
        <w:rPr>
          <w:lang w:val="lv-LV"/>
        </w:rPr>
        <w:t>p</w:t>
      </w:r>
      <w:r w:rsidR="00F354C3" w:rsidRPr="00D9402E">
        <w:rPr>
          <w:lang w:val="lv-LV"/>
        </w:rPr>
        <w:t xml:space="preserve">acientiem, kuri pāriet no ravulizumaba, </w:t>
      </w:r>
      <w:r w:rsidR="00CF680A" w:rsidRPr="00D9402E">
        <w:rPr>
          <w:lang w:val="lv-LV"/>
        </w:rPr>
        <w:t xml:space="preserve">iptakopāna </w:t>
      </w:r>
      <w:r w:rsidR="00F354C3" w:rsidRPr="00D9402E">
        <w:rPr>
          <w:lang w:val="lv-LV"/>
        </w:rPr>
        <w:t>lietošana jāsāk ne vēlāk kā 6</w:t>
      </w:r>
      <w:r w:rsidR="006F6A35" w:rsidRPr="00D9402E">
        <w:rPr>
          <w:lang w:val="lv-LV"/>
        </w:rPr>
        <w:t> </w:t>
      </w:r>
      <w:r w:rsidR="00F354C3" w:rsidRPr="00D9402E">
        <w:rPr>
          <w:lang w:val="lv-LV"/>
        </w:rPr>
        <w:t>nedēļas pēc pēdējās ravulizumaba devas</w:t>
      </w:r>
      <w:r w:rsidR="00A25DEF" w:rsidRPr="00D9402E">
        <w:rPr>
          <w:lang w:val="lv-LV"/>
        </w:rPr>
        <w:t xml:space="preserve"> lietošanas</w:t>
      </w:r>
      <w:r w:rsidR="00F354C3" w:rsidRPr="00D9402E">
        <w:rPr>
          <w:lang w:val="lv-LV"/>
        </w:rPr>
        <w:t>.</w:t>
      </w:r>
    </w:p>
    <w:p w14:paraId="70F500AF" w14:textId="77777777" w:rsidR="00F354C3" w:rsidRPr="00D9402E" w:rsidRDefault="00F354C3" w:rsidP="00707B1C">
      <w:pPr>
        <w:tabs>
          <w:tab w:val="clear" w:pos="567"/>
        </w:tabs>
        <w:autoSpaceDE w:val="0"/>
        <w:autoSpaceDN w:val="0"/>
        <w:adjustRightInd w:val="0"/>
        <w:spacing w:line="240" w:lineRule="auto"/>
        <w:rPr>
          <w:lang w:val="lv-LV"/>
        </w:rPr>
      </w:pPr>
    </w:p>
    <w:p w14:paraId="022834C3" w14:textId="77777777" w:rsidR="00017525" w:rsidRPr="00D9402E" w:rsidRDefault="000448E5" w:rsidP="00707B1C">
      <w:pPr>
        <w:tabs>
          <w:tab w:val="clear" w:pos="567"/>
        </w:tabs>
        <w:autoSpaceDE w:val="0"/>
        <w:autoSpaceDN w:val="0"/>
        <w:adjustRightInd w:val="0"/>
        <w:spacing w:line="240" w:lineRule="auto"/>
        <w:rPr>
          <w:lang w:val="lv-LV"/>
        </w:rPr>
      </w:pPr>
      <w:r w:rsidRPr="00D9402E">
        <w:rPr>
          <w:lang w:val="lv-LV"/>
        </w:rPr>
        <w:t>Pāreja no citiem komplementa inhibitoriem, izņemot ekulizumabu un ravulizumabu, nav pētīta.</w:t>
      </w:r>
    </w:p>
    <w:p w14:paraId="5B7CC1A1" w14:textId="77777777" w:rsidR="00F354C3" w:rsidRPr="00D9402E" w:rsidRDefault="00F354C3" w:rsidP="00707B1C">
      <w:pPr>
        <w:tabs>
          <w:tab w:val="clear" w:pos="567"/>
        </w:tabs>
        <w:autoSpaceDE w:val="0"/>
        <w:autoSpaceDN w:val="0"/>
        <w:adjustRightInd w:val="0"/>
        <w:spacing w:line="240" w:lineRule="auto"/>
        <w:rPr>
          <w:lang w:val="lv-LV"/>
        </w:rPr>
      </w:pPr>
    </w:p>
    <w:p w14:paraId="5C1D1E72" w14:textId="77777777" w:rsidR="00AB3E34" w:rsidRPr="00C40AC1" w:rsidRDefault="00AB3E34" w:rsidP="00D0325B">
      <w:pPr>
        <w:keepNext/>
        <w:tabs>
          <w:tab w:val="clear" w:pos="567"/>
        </w:tabs>
        <w:autoSpaceDE w:val="0"/>
        <w:autoSpaceDN w:val="0"/>
        <w:adjustRightInd w:val="0"/>
        <w:spacing w:line="240" w:lineRule="auto"/>
        <w:rPr>
          <w:i/>
          <w:iCs/>
          <w:u w:val="single"/>
          <w:lang w:val="lv-LV"/>
        </w:rPr>
      </w:pPr>
      <w:r w:rsidRPr="00D9402E">
        <w:rPr>
          <w:i/>
          <w:iCs/>
          <w:u w:val="single"/>
          <w:lang w:val="lv-LV"/>
        </w:rPr>
        <w:t xml:space="preserve">Pacienti ar C3G pēc nieres </w:t>
      </w:r>
      <w:r w:rsidRPr="00C40AC1">
        <w:rPr>
          <w:i/>
          <w:iCs/>
          <w:u w:val="single"/>
          <w:lang w:val="lv-LV"/>
        </w:rPr>
        <w:t>transplantācijas (</w:t>
      </w:r>
      <w:r w:rsidR="009D4A7C" w:rsidRPr="00C40AC1">
        <w:rPr>
          <w:i/>
          <w:iCs/>
          <w:u w:val="single"/>
          <w:lang w:val="lv-LV"/>
        </w:rPr>
        <w:t>recidivējoša</w:t>
      </w:r>
      <w:r w:rsidRPr="00C40AC1">
        <w:rPr>
          <w:i/>
          <w:iCs/>
          <w:u w:val="single"/>
          <w:lang w:val="lv-LV"/>
        </w:rPr>
        <w:t xml:space="preserve"> C3G)</w:t>
      </w:r>
    </w:p>
    <w:p w14:paraId="6425EDE7" w14:textId="77777777" w:rsidR="00AB3E34" w:rsidRPr="00D9402E" w:rsidRDefault="00AB3E34" w:rsidP="00AB3E34">
      <w:pPr>
        <w:tabs>
          <w:tab w:val="clear" w:pos="567"/>
        </w:tabs>
        <w:autoSpaceDE w:val="0"/>
        <w:autoSpaceDN w:val="0"/>
        <w:adjustRightInd w:val="0"/>
        <w:spacing w:line="240" w:lineRule="auto"/>
        <w:rPr>
          <w:lang w:val="lv-LV"/>
        </w:rPr>
      </w:pPr>
      <w:r w:rsidRPr="00C40AC1">
        <w:rPr>
          <w:lang w:val="lv-LV"/>
        </w:rPr>
        <w:t xml:space="preserve">Atkārtota C3G diagnoze </w:t>
      </w:r>
      <w:r w:rsidR="00990353" w:rsidRPr="00C40AC1">
        <w:rPr>
          <w:lang w:val="lv-LV"/>
        </w:rPr>
        <w:t>jānosaka</w:t>
      </w:r>
      <w:r w:rsidRPr="00C40AC1">
        <w:rPr>
          <w:lang w:val="lv-LV"/>
        </w:rPr>
        <w:t>, pamatojoties uz histoloģisko C3 nogulsnēšanos transplantētās nieres glomerulos. C3 nogulsnēšanos var noteikt</w:t>
      </w:r>
      <w:r w:rsidRPr="00D9402E">
        <w:rPr>
          <w:lang w:val="lv-LV"/>
        </w:rPr>
        <w:t xml:space="preserve"> turpmākā pēctransplantācijas biopsijā; pretējā gadījumā biopsija jāveic, ja klīniskās pazīmes liecina par recidivējošu C3G. Kā tas tika darīts pētījumā X2202 (skatīt 5.1. apakšpunktu), ārstēšanu ar iptakopānu var sākt pirms klīnisko pazīmju parādīšanās, piemēram, aprēķinātā glomerulārās filtrācijas ātruma (aGFĀ) samazināšanās vai urīna proteīna un kreatinīna attiecības (UPCR - </w:t>
      </w:r>
      <w:r w:rsidRPr="00B21809">
        <w:rPr>
          <w:i/>
          <w:iCs/>
          <w:lang w:val="lv-LV"/>
        </w:rPr>
        <w:t>urine protein-to-creatinine ratio</w:t>
      </w:r>
      <w:r w:rsidRPr="00D9402E">
        <w:rPr>
          <w:lang w:val="lv-LV"/>
        </w:rPr>
        <w:t>) palielināšanās.</w:t>
      </w:r>
      <w:r w:rsidR="00FB16CF" w:rsidRPr="00D9402E">
        <w:rPr>
          <w:lang w:val="lv-LV"/>
        </w:rPr>
        <w:t xml:space="preserve"> Klīniskos pētījumos pieredze par iptakopāna lietošanu pacientiem ar recidivējošu C3G pēc transplantācijas ir ierobežota (skatīt 5.1. apakšpunktu).</w:t>
      </w:r>
    </w:p>
    <w:p w14:paraId="1E24A5BD" w14:textId="77777777" w:rsidR="00AB3E34" w:rsidRPr="00D9402E" w:rsidRDefault="00AB3E34" w:rsidP="00AB3E34">
      <w:pPr>
        <w:tabs>
          <w:tab w:val="clear" w:pos="567"/>
        </w:tabs>
        <w:autoSpaceDE w:val="0"/>
        <w:autoSpaceDN w:val="0"/>
        <w:adjustRightInd w:val="0"/>
        <w:spacing w:line="240" w:lineRule="auto"/>
        <w:rPr>
          <w:lang w:val="lv-LV"/>
        </w:rPr>
      </w:pPr>
    </w:p>
    <w:p w14:paraId="7EF70FEF" w14:textId="77777777" w:rsidR="008033A8" w:rsidRPr="00D9402E" w:rsidRDefault="00ED6198" w:rsidP="00707B1C">
      <w:pPr>
        <w:keepNext/>
        <w:tabs>
          <w:tab w:val="clear" w:pos="567"/>
        </w:tabs>
        <w:autoSpaceDE w:val="0"/>
        <w:autoSpaceDN w:val="0"/>
        <w:adjustRightInd w:val="0"/>
        <w:spacing w:line="240" w:lineRule="auto"/>
        <w:rPr>
          <w:i/>
          <w:iCs/>
          <w:u w:val="single"/>
          <w:lang w:val="lv-LV"/>
        </w:rPr>
      </w:pPr>
      <w:r w:rsidRPr="00D9402E">
        <w:rPr>
          <w:i/>
          <w:iCs/>
          <w:u w:val="single"/>
          <w:lang w:val="lv-LV"/>
        </w:rPr>
        <w:t>Īpašas p</w:t>
      </w:r>
      <w:r w:rsidR="0005472B" w:rsidRPr="00D9402E">
        <w:rPr>
          <w:i/>
          <w:iCs/>
          <w:u w:val="single"/>
          <w:lang w:val="lv-LV"/>
        </w:rPr>
        <w:t>acientu grupas</w:t>
      </w:r>
    </w:p>
    <w:p w14:paraId="672B4094" w14:textId="77777777" w:rsidR="00F354C3" w:rsidRPr="00D9402E" w:rsidRDefault="00ED6198" w:rsidP="00707B1C">
      <w:pPr>
        <w:keepNext/>
        <w:tabs>
          <w:tab w:val="clear" w:pos="567"/>
        </w:tabs>
        <w:autoSpaceDE w:val="0"/>
        <w:autoSpaceDN w:val="0"/>
        <w:adjustRightInd w:val="0"/>
        <w:spacing w:line="240" w:lineRule="auto"/>
        <w:rPr>
          <w:i/>
          <w:iCs/>
          <w:lang w:val="lv-LV"/>
        </w:rPr>
      </w:pPr>
      <w:r w:rsidRPr="00D9402E">
        <w:rPr>
          <w:i/>
          <w:iCs/>
          <w:lang w:val="lv-LV"/>
        </w:rPr>
        <w:t>Gados vecāki cilvēki</w:t>
      </w:r>
    </w:p>
    <w:p w14:paraId="0159583E" w14:textId="77777777" w:rsidR="008033A8" w:rsidRPr="00D9402E" w:rsidRDefault="00727F99" w:rsidP="00707B1C">
      <w:pPr>
        <w:tabs>
          <w:tab w:val="clear" w:pos="567"/>
        </w:tabs>
        <w:spacing w:line="240" w:lineRule="auto"/>
        <w:rPr>
          <w:lang w:val="lv-LV"/>
        </w:rPr>
      </w:pPr>
      <w:r w:rsidRPr="00D9402E">
        <w:rPr>
          <w:lang w:val="lv-LV"/>
        </w:rPr>
        <w:t>65</w:t>
      </w:r>
      <w:r w:rsidR="006C4213" w:rsidRPr="00D9402E">
        <w:rPr>
          <w:lang w:val="lv-LV"/>
        </w:rPr>
        <w:t> </w:t>
      </w:r>
      <w:r w:rsidRPr="00D9402E">
        <w:rPr>
          <w:lang w:val="lv-LV"/>
        </w:rPr>
        <w:t>gadus veciem un vecākiem pacientiem devas pielāgošana nav nepieciešama (skatīt 5.2.</w:t>
      </w:r>
      <w:r w:rsidR="006C4213" w:rsidRPr="00D9402E">
        <w:rPr>
          <w:lang w:val="lv-LV"/>
        </w:rPr>
        <w:t> </w:t>
      </w:r>
      <w:r w:rsidRPr="00D9402E">
        <w:rPr>
          <w:lang w:val="lv-LV"/>
        </w:rPr>
        <w:t>apakšpunktu).</w:t>
      </w:r>
    </w:p>
    <w:p w14:paraId="5B9AFA45" w14:textId="77777777" w:rsidR="008033A8" w:rsidRPr="00D9402E" w:rsidRDefault="008033A8" w:rsidP="00707B1C">
      <w:pPr>
        <w:tabs>
          <w:tab w:val="clear" w:pos="567"/>
        </w:tabs>
        <w:spacing w:line="240" w:lineRule="auto"/>
        <w:rPr>
          <w:u w:val="single"/>
          <w:lang w:val="lv-LV"/>
        </w:rPr>
      </w:pPr>
    </w:p>
    <w:p w14:paraId="6380084D" w14:textId="77777777" w:rsidR="008033A8" w:rsidRPr="00D9402E" w:rsidRDefault="000A0CEF" w:rsidP="00707B1C">
      <w:pPr>
        <w:keepNext/>
        <w:tabs>
          <w:tab w:val="clear" w:pos="567"/>
        </w:tabs>
        <w:spacing w:line="240" w:lineRule="auto"/>
        <w:rPr>
          <w:i/>
          <w:iCs/>
          <w:lang w:val="lv-LV"/>
        </w:rPr>
      </w:pPr>
      <w:r w:rsidRPr="00D9402E">
        <w:rPr>
          <w:i/>
          <w:iCs/>
          <w:lang w:val="lv-LV"/>
        </w:rPr>
        <w:t>Nieru darbības traucējumi</w:t>
      </w:r>
    </w:p>
    <w:p w14:paraId="41CB521B" w14:textId="1A0AD9E1" w:rsidR="008033A8" w:rsidRPr="00D9402E" w:rsidRDefault="00876A19" w:rsidP="00707B1C">
      <w:pPr>
        <w:tabs>
          <w:tab w:val="clear" w:pos="567"/>
        </w:tabs>
        <w:spacing w:line="240" w:lineRule="auto"/>
        <w:rPr>
          <w:lang w:val="lv-LV"/>
        </w:rPr>
      </w:pPr>
      <w:r w:rsidRPr="00D9402E">
        <w:rPr>
          <w:lang w:val="lv-LV"/>
        </w:rPr>
        <w:t>Pacientiem ar viegliem (</w:t>
      </w:r>
      <w:r w:rsidR="00BB5217" w:rsidRPr="00D9402E">
        <w:rPr>
          <w:lang w:val="lv-LV"/>
        </w:rPr>
        <w:t>a</w:t>
      </w:r>
      <w:r w:rsidRPr="00D9402E">
        <w:rPr>
          <w:lang w:val="lv-LV"/>
        </w:rPr>
        <w:t>GF</w:t>
      </w:r>
      <w:r w:rsidR="00BB5217" w:rsidRPr="00D9402E">
        <w:rPr>
          <w:lang w:val="lv-LV"/>
        </w:rPr>
        <w:t>Ā</w:t>
      </w:r>
      <w:r w:rsidRPr="00D9402E">
        <w:rPr>
          <w:lang w:val="lv-LV"/>
        </w:rPr>
        <w:t xml:space="preserve"> no 60 līdz &lt;90</w:t>
      </w:r>
      <w:r w:rsidR="0061570B" w:rsidRPr="00D9402E">
        <w:rPr>
          <w:lang w:val="lv-LV"/>
        </w:rPr>
        <w:t> </w:t>
      </w:r>
      <w:r w:rsidRPr="00D9402E">
        <w:rPr>
          <w:lang w:val="lv-LV"/>
        </w:rPr>
        <w:t>ml/min) vai vidēji smagiem (</w:t>
      </w:r>
      <w:r w:rsidR="00D42D6F" w:rsidRPr="00D9402E">
        <w:rPr>
          <w:lang w:val="lv-LV"/>
        </w:rPr>
        <w:t>a</w:t>
      </w:r>
      <w:r w:rsidRPr="00D9402E">
        <w:rPr>
          <w:lang w:val="lv-LV"/>
        </w:rPr>
        <w:t>GF</w:t>
      </w:r>
      <w:r w:rsidR="00D42D6F" w:rsidRPr="00D9402E">
        <w:rPr>
          <w:lang w:val="lv-LV"/>
        </w:rPr>
        <w:t>Ā</w:t>
      </w:r>
      <w:r w:rsidRPr="00D9402E">
        <w:rPr>
          <w:lang w:val="lv-LV"/>
        </w:rPr>
        <w:t xml:space="preserve"> no 30 līdz &lt;60</w:t>
      </w:r>
      <w:r w:rsidR="00723DD0" w:rsidRPr="00D9402E">
        <w:rPr>
          <w:lang w:val="lv-LV"/>
        </w:rPr>
        <w:t> </w:t>
      </w:r>
      <w:r w:rsidRPr="00D9402E">
        <w:rPr>
          <w:lang w:val="lv-LV"/>
        </w:rPr>
        <w:t xml:space="preserve">ml/min) nieru darbības traucējumiem deva nav jāpielāgo. Pašlaik nav pieejami dati par pacientiem ar smagiem nieru darbības traucējumiem vai </w:t>
      </w:r>
      <w:r w:rsidR="00725C1F" w:rsidRPr="00D9402E">
        <w:rPr>
          <w:lang w:val="lv-LV"/>
        </w:rPr>
        <w:t>pacientiem</w:t>
      </w:r>
      <w:r w:rsidR="006F6A35" w:rsidRPr="00D9402E">
        <w:rPr>
          <w:lang w:val="lv-LV"/>
        </w:rPr>
        <w:t xml:space="preserve">, kuriem veic </w:t>
      </w:r>
      <w:r w:rsidRPr="00D9402E">
        <w:rPr>
          <w:lang w:val="lv-LV"/>
        </w:rPr>
        <w:t>dialīzi, un ieteikumus par devām nevar sniegt (skatīt 5.2.</w:t>
      </w:r>
      <w:r w:rsidR="00A440B2" w:rsidRPr="00D9402E">
        <w:rPr>
          <w:lang w:val="lv-LV"/>
        </w:rPr>
        <w:t> </w:t>
      </w:r>
      <w:r w:rsidRPr="00D9402E">
        <w:rPr>
          <w:lang w:val="lv-LV"/>
        </w:rPr>
        <w:t>apakšpunktu).</w:t>
      </w:r>
    </w:p>
    <w:p w14:paraId="3019B15F" w14:textId="77777777" w:rsidR="000A0CEF" w:rsidRPr="00D9402E" w:rsidRDefault="000A0CEF" w:rsidP="00707B1C">
      <w:pPr>
        <w:tabs>
          <w:tab w:val="clear" w:pos="567"/>
        </w:tabs>
        <w:spacing w:line="240" w:lineRule="auto"/>
        <w:rPr>
          <w:lang w:val="lv-LV"/>
        </w:rPr>
      </w:pPr>
    </w:p>
    <w:p w14:paraId="64B66200" w14:textId="77777777" w:rsidR="00FB1F1A" w:rsidRPr="00D9402E" w:rsidRDefault="00FB1F1A" w:rsidP="00707B1C">
      <w:pPr>
        <w:keepNext/>
        <w:tabs>
          <w:tab w:val="clear" w:pos="567"/>
        </w:tabs>
        <w:spacing w:line="240" w:lineRule="auto"/>
        <w:rPr>
          <w:i/>
          <w:iCs/>
          <w:lang w:val="lv-LV"/>
        </w:rPr>
      </w:pPr>
      <w:r w:rsidRPr="00D9402E">
        <w:rPr>
          <w:i/>
          <w:iCs/>
          <w:lang w:val="lv-LV"/>
        </w:rPr>
        <w:t>Aknu darbības traucējumi</w:t>
      </w:r>
    </w:p>
    <w:p w14:paraId="43DA87B2" w14:textId="77777777" w:rsidR="00FB1F1A" w:rsidRPr="00D9402E" w:rsidRDefault="000448E5" w:rsidP="00707B1C">
      <w:pPr>
        <w:tabs>
          <w:tab w:val="clear" w:pos="567"/>
        </w:tabs>
        <w:spacing w:line="240" w:lineRule="auto"/>
        <w:rPr>
          <w:lang w:val="lv-LV"/>
        </w:rPr>
      </w:pPr>
      <w:r w:rsidRPr="00D9402E">
        <w:rPr>
          <w:lang w:val="lv-LV"/>
        </w:rPr>
        <w:t xml:space="preserve">Pacientiem ar smagiem aknu darbības traucējumiem (C klase pēc </w:t>
      </w:r>
      <w:r w:rsidRPr="00D9402E">
        <w:rPr>
          <w:i/>
          <w:iCs/>
          <w:lang w:val="lv-LV"/>
        </w:rPr>
        <w:t>Child-Pugh</w:t>
      </w:r>
      <w:r w:rsidRPr="00D9402E">
        <w:rPr>
          <w:lang w:val="lv-LV"/>
        </w:rPr>
        <w:t xml:space="preserve"> klasifikācijas) iptakopāna lietošana nav ieteicama.</w:t>
      </w:r>
      <w:r w:rsidR="007E5704" w:rsidRPr="00D9402E">
        <w:rPr>
          <w:lang w:val="lv-LV"/>
        </w:rPr>
        <w:t xml:space="preserve"> </w:t>
      </w:r>
      <w:r w:rsidR="00FB1F1A" w:rsidRPr="00D9402E">
        <w:rPr>
          <w:lang w:val="lv-LV"/>
        </w:rPr>
        <w:t>Pacientiem ar viegliem (A</w:t>
      </w:r>
      <w:r w:rsidR="006A13CD" w:rsidRPr="00D9402E">
        <w:rPr>
          <w:lang w:val="lv-LV"/>
        </w:rPr>
        <w:t> </w:t>
      </w:r>
      <w:r w:rsidR="00FB1F1A" w:rsidRPr="00D9402E">
        <w:rPr>
          <w:lang w:val="lv-LV"/>
        </w:rPr>
        <w:t xml:space="preserve">klase pēc </w:t>
      </w:r>
      <w:r w:rsidR="00FB1F1A" w:rsidRPr="00D9402E">
        <w:rPr>
          <w:i/>
          <w:iCs/>
          <w:lang w:val="lv-LV"/>
        </w:rPr>
        <w:t>Child-Pugh</w:t>
      </w:r>
      <w:r w:rsidR="00FB1F1A" w:rsidRPr="00D9402E">
        <w:rPr>
          <w:lang w:val="lv-LV"/>
        </w:rPr>
        <w:t xml:space="preserve"> klasifikācijas) </w:t>
      </w:r>
      <w:r w:rsidRPr="00D9402E">
        <w:rPr>
          <w:lang w:val="lv-LV"/>
        </w:rPr>
        <w:t xml:space="preserve">vai </w:t>
      </w:r>
      <w:r w:rsidR="00FB1F1A" w:rsidRPr="00D9402E">
        <w:rPr>
          <w:lang w:val="lv-LV"/>
        </w:rPr>
        <w:t>vidēji smagiem (B</w:t>
      </w:r>
      <w:r w:rsidR="006A13CD" w:rsidRPr="00D9402E">
        <w:rPr>
          <w:lang w:val="lv-LV"/>
        </w:rPr>
        <w:t> </w:t>
      </w:r>
      <w:r w:rsidR="00FB1F1A" w:rsidRPr="00D9402E">
        <w:rPr>
          <w:lang w:val="lv-LV"/>
        </w:rPr>
        <w:t xml:space="preserve">klase pēc </w:t>
      </w:r>
      <w:r w:rsidR="00FB1F1A" w:rsidRPr="00D9402E">
        <w:rPr>
          <w:i/>
          <w:iCs/>
          <w:lang w:val="lv-LV"/>
        </w:rPr>
        <w:t>Child-Pugh</w:t>
      </w:r>
      <w:r w:rsidR="00FB1F1A" w:rsidRPr="00D9402E">
        <w:rPr>
          <w:lang w:val="lv-LV"/>
        </w:rPr>
        <w:t xml:space="preserve"> klasifikācijas) aknu darbības traucējumiem deva nav jāpielāgo (skatīt 5.2.</w:t>
      </w:r>
      <w:r w:rsidR="0060178D" w:rsidRPr="00D9402E">
        <w:rPr>
          <w:lang w:val="lv-LV"/>
        </w:rPr>
        <w:t> </w:t>
      </w:r>
      <w:r w:rsidR="00FB1F1A" w:rsidRPr="00D9402E">
        <w:rPr>
          <w:lang w:val="lv-LV"/>
        </w:rPr>
        <w:t>apakšpunktu).</w:t>
      </w:r>
    </w:p>
    <w:p w14:paraId="31948E82" w14:textId="77777777" w:rsidR="00FB1F1A" w:rsidRPr="00D9402E" w:rsidRDefault="00FB1F1A" w:rsidP="00707B1C">
      <w:pPr>
        <w:tabs>
          <w:tab w:val="clear" w:pos="567"/>
        </w:tabs>
        <w:spacing w:line="240" w:lineRule="auto"/>
        <w:rPr>
          <w:u w:val="single"/>
          <w:lang w:val="lv-LV"/>
        </w:rPr>
      </w:pPr>
    </w:p>
    <w:p w14:paraId="2B2BD8B6" w14:textId="77777777" w:rsidR="00FB1F1A" w:rsidRPr="00D9402E" w:rsidRDefault="00374C81" w:rsidP="00707B1C">
      <w:pPr>
        <w:keepNext/>
        <w:tabs>
          <w:tab w:val="clear" w:pos="567"/>
        </w:tabs>
        <w:spacing w:line="240" w:lineRule="auto"/>
        <w:rPr>
          <w:i/>
          <w:iCs/>
          <w:lang w:val="lv-LV"/>
        </w:rPr>
      </w:pPr>
      <w:r w:rsidRPr="00D9402E">
        <w:rPr>
          <w:i/>
          <w:iCs/>
          <w:lang w:val="lv-LV"/>
        </w:rPr>
        <w:t>Pediatriskā populācija</w:t>
      </w:r>
    </w:p>
    <w:p w14:paraId="4C257C88" w14:textId="77777777" w:rsidR="00374C81" w:rsidRPr="00D9402E" w:rsidRDefault="00CF680A" w:rsidP="00707B1C">
      <w:pPr>
        <w:tabs>
          <w:tab w:val="clear" w:pos="567"/>
        </w:tabs>
        <w:spacing w:line="240" w:lineRule="auto"/>
        <w:rPr>
          <w:lang w:val="lv-LV"/>
        </w:rPr>
      </w:pPr>
      <w:r w:rsidRPr="00D9402E">
        <w:rPr>
          <w:lang w:val="lv-LV"/>
        </w:rPr>
        <w:t xml:space="preserve">Iptakopāna </w:t>
      </w:r>
      <w:r w:rsidR="005A053B" w:rsidRPr="00D9402E">
        <w:rPr>
          <w:lang w:val="lv-LV"/>
        </w:rPr>
        <w:t>drošums</w:t>
      </w:r>
      <w:r w:rsidR="00256E0E" w:rsidRPr="00D9402E">
        <w:rPr>
          <w:lang w:val="lv-LV"/>
        </w:rPr>
        <w:t xml:space="preserve"> </w:t>
      </w:r>
      <w:r w:rsidR="005A053B" w:rsidRPr="00D9402E">
        <w:rPr>
          <w:lang w:val="lv-LV"/>
        </w:rPr>
        <w:t>un</w:t>
      </w:r>
      <w:r w:rsidR="00256E0E" w:rsidRPr="00D9402E">
        <w:rPr>
          <w:lang w:val="lv-LV"/>
        </w:rPr>
        <w:t xml:space="preserve"> </w:t>
      </w:r>
      <w:r w:rsidR="005A053B" w:rsidRPr="00D9402E">
        <w:rPr>
          <w:lang w:val="lv-LV"/>
        </w:rPr>
        <w:t>efektivitāt</w:t>
      </w:r>
      <w:r w:rsidR="00490B3E" w:rsidRPr="00D9402E">
        <w:rPr>
          <w:lang w:val="lv-LV"/>
        </w:rPr>
        <w:t>e</w:t>
      </w:r>
      <w:r w:rsidR="005A053B" w:rsidRPr="00D9402E">
        <w:rPr>
          <w:lang w:val="lv-LV"/>
        </w:rPr>
        <w:t xml:space="preserve">, lietojot bērniem vecumā </w:t>
      </w:r>
      <w:r w:rsidR="00490B3E" w:rsidRPr="00D9402E">
        <w:rPr>
          <w:lang w:val="lv-LV"/>
        </w:rPr>
        <w:t>līdz 18 </w:t>
      </w:r>
      <w:r w:rsidR="005A053B" w:rsidRPr="00D9402E">
        <w:rPr>
          <w:lang w:val="lv-LV"/>
        </w:rPr>
        <w:t>gadiem</w:t>
      </w:r>
      <w:r w:rsidR="00004C29" w:rsidRPr="00D9402E">
        <w:rPr>
          <w:lang w:val="lv-LV"/>
        </w:rPr>
        <w:t>,</w:t>
      </w:r>
      <w:r w:rsidR="005A053B" w:rsidRPr="00D9402E">
        <w:rPr>
          <w:lang w:val="lv-LV"/>
        </w:rPr>
        <w:t xml:space="preserve"> nav pierādīta.</w:t>
      </w:r>
      <w:r w:rsidR="00E728B2" w:rsidRPr="00D9402E">
        <w:rPr>
          <w:lang w:val="lv-LV"/>
        </w:rPr>
        <w:t xml:space="preserve"> </w:t>
      </w:r>
      <w:r w:rsidR="005A053B" w:rsidRPr="00D9402E">
        <w:rPr>
          <w:lang w:val="lv-LV"/>
        </w:rPr>
        <w:t>Dati nav pieejami.</w:t>
      </w:r>
    </w:p>
    <w:p w14:paraId="55275302" w14:textId="77777777" w:rsidR="00E728B2" w:rsidRPr="00D9402E" w:rsidRDefault="00E728B2" w:rsidP="00707B1C">
      <w:pPr>
        <w:tabs>
          <w:tab w:val="clear" w:pos="567"/>
        </w:tabs>
        <w:spacing w:line="240" w:lineRule="auto"/>
        <w:rPr>
          <w:lang w:val="lv-LV"/>
        </w:rPr>
      </w:pPr>
    </w:p>
    <w:p w14:paraId="60A85941" w14:textId="77777777" w:rsidR="00017525" w:rsidRPr="00D9402E" w:rsidRDefault="00431304" w:rsidP="00707B1C">
      <w:pPr>
        <w:keepNext/>
        <w:tabs>
          <w:tab w:val="clear" w:pos="567"/>
        </w:tabs>
        <w:spacing w:line="240" w:lineRule="auto"/>
        <w:rPr>
          <w:u w:val="single"/>
          <w:lang w:val="lv-LV"/>
        </w:rPr>
      </w:pPr>
      <w:r w:rsidRPr="00D9402E">
        <w:rPr>
          <w:u w:val="single"/>
          <w:lang w:val="lv-LV"/>
        </w:rPr>
        <w:t>Lietošanas veids</w:t>
      </w:r>
    </w:p>
    <w:p w14:paraId="3574F12C" w14:textId="77777777" w:rsidR="00017525" w:rsidRPr="00D9402E" w:rsidRDefault="00017525" w:rsidP="00707B1C">
      <w:pPr>
        <w:keepNext/>
        <w:tabs>
          <w:tab w:val="clear" w:pos="567"/>
        </w:tabs>
        <w:spacing w:line="240" w:lineRule="auto"/>
        <w:rPr>
          <w:iCs/>
          <w:lang w:val="lv-LV"/>
        </w:rPr>
      </w:pPr>
    </w:p>
    <w:p w14:paraId="625507AA" w14:textId="77777777" w:rsidR="00017525" w:rsidRPr="00D9402E" w:rsidRDefault="0005515B" w:rsidP="00707B1C">
      <w:pPr>
        <w:tabs>
          <w:tab w:val="clear" w:pos="567"/>
        </w:tabs>
        <w:spacing w:line="240" w:lineRule="auto"/>
        <w:ind w:left="567" w:hanging="567"/>
        <w:rPr>
          <w:iCs/>
          <w:lang w:val="lv-LV"/>
        </w:rPr>
      </w:pPr>
      <w:r w:rsidRPr="00D9402E">
        <w:rPr>
          <w:iCs/>
          <w:lang w:val="lv-LV"/>
        </w:rPr>
        <w:t>Iekšķīgai lietošanai.</w:t>
      </w:r>
    </w:p>
    <w:p w14:paraId="7313E710" w14:textId="77777777" w:rsidR="0005515B" w:rsidRPr="00D9402E" w:rsidRDefault="0005515B" w:rsidP="00707B1C">
      <w:pPr>
        <w:tabs>
          <w:tab w:val="clear" w:pos="567"/>
        </w:tabs>
        <w:spacing w:line="240" w:lineRule="auto"/>
        <w:ind w:left="567" w:hanging="567"/>
        <w:rPr>
          <w:iCs/>
          <w:lang w:val="lv-LV"/>
        </w:rPr>
      </w:pPr>
    </w:p>
    <w:p w14:paraId="5D9436A3" w14:textId="77777777" w:rsidR="0005515B" w:rsidRPr="00D9402E" w:rsidRDefault="005A1D09" w:rsidP="00707B1C">
      <w:pPr>
        <w:tabs>
          <w:tab w:val="clear" w:pos="567"/>
        </w:tabs>
        <w:spacing w:line="240" w:lineRule="auto"/>
        <w:ind w:left="567" w:hanging="567"/>
        <w:rPr>
          <w:iCs/>
          <w:lang w:val="lv-LV"/>
        </w:rPr>
      </w:pPr>
      <w:r w:rsidRPr="00D9402E">
        <w:rPr>
          <w:iCs/>
          <w:lang w:val="lv-LV"/>
        </w:rPr>
        <w:t xml:space="preserve">Šīs zāles </w:t>
      </w:r>
      <w:r w:rsidR="00526C38" w:rsidRPr="00D9402E">
        <w:rPr>
          <w:iCs/>
          <w:lang w:val="lv-LV"/>
        </w:rPr>
        <w:t>var lietot ēdienreizes laikā vai starp ēdienreizēm (skatīt arī 5.2. apakšpunktu).</w:t>
      </w:r>
    </w:p>
    <w:p w14:paraId="1A0105BA" w14:textId="77777777" w:rsidR="0005515B" w:rsidRPr="00D9402E" w:rsidRDefault="0005515B" w:rsidP="00707B1C">
      <w:pPr>
        <w:tabs>
          <w:tab w:val="clear" w:pos="567"/>
        </w:tabs>
        <w:spacing w:line="240" w:lineRule="auto"/>
        <w:ind w:left="567" w:hanging="567"/>
        <w:rPr>
          <w:iCs/>
          <w:lang w:val="lv-LV"/>
        </w:rPr>
      </w:pPr>
    </w:p>
    <w:p w14:paraId="3445635F" w14:textId="77777777" w:rsidR="00017525" w:rsidRPr="00D9402E" w:rsidRDefault="00431304" w:rsidP="00707B1C">
      <w:pPr>
        <w:keepNext/>
        <w:tabs>
          <w:tab w:val="clear" w:pos="567"/>
        </w:tabs>
        <w:spacing w:line="240" w:lineRule="auto"/>
        <w:ind w:left="567" w:hanging="567"/>
        <w:rPr>
          <w:lang w:val="lv-LV"/>
        </w:rPr>
      </w:pPr>
      <w:r w:rsidRPr="00D9402E">
        <w:rPr>
          <w:b/>
          <w:lang w:val="lv-LV"/>
        </w:rPr>
        <w:t>4.3</w:t>
      </w:r>
      <w:r w:rsidR="0046466B" w:rsidRPr="00D9402E">
        <w:rPr>
          <w:b/>
          <w:szCs w:val="22"/>
          <w:lang w:val="lv-LV"/>
        </w:rPr>
        <w:t>.</w:t>
      </w:r>
      <w:r w:rsidRPr="00D9402E">
        <w:rPr>
          <w:b/>
          <w:lang w:val="lv-LV"/>
        </w:rPr>
        <w:tab/>
        <w:t>Kontrindikācijas</w:t>
      </w:r>
    </w:p>
    <w:p w14:paraId="65021331" w14:textId="77777777" w:rsidR="00017525" w:rsidRPr="00D9402E" w:rsidRDefault="00017525" w:rsidP="00707B1C">
      <w:pPr>
        <w:keepNext/>
        <w:tabs>
          <w:tab w:val="clear" w:pos="567"/>
        </w:tabs>
        <w:spacing w:line="240" w:lineRule="auto"/>
        <w:ind w:left="567" w:hanging="567"/>
        <w:rPr>
          <w:lang w:val="lv-LV"/>
        </w:rPr>
      </w:pPr>
    </w:p>
    <w:p w14:paraId="1BA73D48" w14:textId="77777777" w:rsidR="00017525" w:rsidRPr="00D9402E" w:rsidRDefault="00431304" w:rsidP="00707B1C">
      <w:pPr>
        <w:pStyle w:val="ListParagraph"/>
        <w:numPr>
          <w:ilvl w:val="0"/>
          <w:numId w:val="10"/>
        </w:numPr>
        <w:tabs>
          <w:tab w:val="clear" w:pos="567"/>
        </w:tabs>
        <w:spacing w:line="240" w:lineRule="auto"/>
        <w:ind w:left="567" w:hanging="567"/>
        <w:rPr>
          <w:lang w:val="lv-LV"/>
        </w:rPr>
      </w:pPr>
      <w:r w:rsidRPr="00D9402E">
        <w:rPr>
          <w:lang w:val="lv-LV"/>
        </w:rPr>
        <w:t>Paaugstināta jutība pret aktīvo vielu vai jebkuru no 6.1</w:t>
      </w:r>
      <w:r w:rsidR="0046466B" w:rsidRPr="00D9402E">
        <w:rPr>
          <w:szCs w:val="22"/>
          <w:lang w:val="lv-LV"/>
        </w:rPr>
        <w:t>.</w:t>
      </w:r>
      <w:r w:rsidR="00D22F2C" w:rsidRPr="00D9402E">
        <w:rPr>
          <w:lang w:val="lv-LV"/>
        </w:rPr>
        <w:t> </w:t>
      </w:r>
      <w:r w:rsidRPr="00D9402E">
        <w:rPr>
          <w:lang w:val="lv-LV"/>
        </w:rPr>
        <w:t>apakšpunktā uzskaitītajām palīgvielām</w:t>
      </w:r>
      <w:r w:rsidR="005D6BA4" w:rsidRPr="00D9402E">
        <w:rPr>
          <w:lang w:val="lv-LV"/>
        </w:rPr>
        <w:t>.</w:t>
      </w:r>
    </w:p>
    <w:p w14:paraId="79E6BE02" w14:textId="77777777" w:rsidR="002530F8" w:rsidRPr="00D9402E" w:rsidRDefault="002530F8" w:rsidP="00707B1C">
      <w:pPr>
        <w:pStyle w:val="ListParagraph"/>
        <w:numPr>
          <w:ilvl w:val="0"/>
          <w:numId w:val="10"/>
        </w:numPr>
        <w:tabs>
          <w:tab w:val="clear" w:pos="567"/>
        </w:tabs>
        <w:spacing w:line="240" w:lineRule="auto"/>
        <w:ind w:left="567" w:hanging="567"/>
        <w:rPr>
          <w:lang w:val="lv-LV"/>
        </w:rPr>
      </w:pPr>
      <w:r w:rsidRPr="00D9402E">
        <w:rPr>
          <w:lang w:val="lv-LV"/>
        </w:rPr>
        <w:t xml:space="preserve">Pacienti, kuri </w:t>
      </w:r>
      <w:r w:rsidR="00BC62E1" w:rsidRPr="00D9402E">
        <w:rPr>
          <w:lang w:val="lv-LV"/>
        </w:rPr>
        <w:t>šobrīd</w:t>
      </w:r>
      <w:r w:rsidRPr="00D9402E">
        <w:rPr>
          <w:lang w:val="lv-LV"/>
        </w:rPr>
        <w:t xml:space="preserve"> nav vakcinēti pret </w:t>
      </w:r>
      <w:r w:rsidRPr="00D9402E">
        <w:rPr>
          <w:i/>
          <w:iCs/>
          <w:lang w:val="lv-LV"/>
        </w:rPr>
        <w:t>Neisseria meningitidis</w:t>
      </w:r>
      <w:r w:rsidRPr="00D9402E">
        <w:rPr>
          <w:lang w:val="lv-LV"/>
        </w:rPr>
        <w:t xml:space="preserve"> un </w:t>
      </w:r>
      <w:r w:rsidRPr="00D9402E">
        <w:rPr>
          <w:i/>
          <w:iCs/>
          <w:lang w:val="lv-LV"/>
        </w:rPr>
        <w:t>Streptococcus pneumoniae</w:t>
      </w:r>
      <w:r w:rsidRPr="00D9402E">
        <w:rPr>
          <w:lang w:val="lv-LV"/>
        </w:rPr>
        <w:t>, ja vien ārstēšanas a</w:t>
      </w:r>
      <w:r w:rsidR="004B66DF" w:rsidRPr="00D9402E">
        <w:rPr>
          <w:lang w:val="lv-LV"/>
        </w:rPr>
        <w:t>tlikšanas</w:t>
      </w:r>
      <w:r w:rsidRPr="00D9402E">
        <w:rPr>
          <w:lang w:val="lv-LV"/>
        </w:rPr>
        <w:t xml:space="preserve"> risks neatsver </w:t>
      </w:r>
      <w:r w:rsidR="00C170B7" w:rsidRPr="00D9402E">
        <w:rPr>
          <w:lang w:val="lv-LV"/>
        </w:rPr>
        <w:t xml:space="preserve">šo iekapsulēto baktēriju infekcijas attīstības risku </w:t>
      </w:r>
      <w:r w:rsidRPr="00D9402E">
        <w:rPr>
          <w:lang w:val="lv-LV"/>
        </w:rPr>
        <w:t>(skatīt 4.4.</w:t>
      </w:r>
      <w:r w:rsidR="0087285D" w:rsidRPr="00D9402E">
        <w:rPr>
          <w:lang w:val="lv-LV"/>
        </w:rPr>
        <w:t> </w:t>
      </w:r>
      <w:r w:rsidRPr="00D9402E">
        <w:rPr>
          <w:lang w:val="lv-LV"/>
        </w:rPr>
        <w:t>apakšpunktu).</w:t>
      </w:r>
    </w:p>
    <w:p w14:paraId="24143E2D" w14:textId="77777777" w:rsidR="00050FEC" w:rsidRPr="00D9402E" w:rsidRDefault="002530F8" w:rsidP="00707B1C">
      <w:pPr>
        <w:pStyle w:val="ListParagraph"/>
        <w:numPr>
          <w:ilvl w:val="0"/>
          <w:numId w:val="10"/>
        </w:numPr>
        <w:tabs>
          <w:tab w:val="clear" w:pos="567"/>
        </w:tabs>
        <w:spacing w:line="240" w:lineRule="auto"/>
        <w:ind w:left="567" w:hanging="567"/>
        <w:rPr>
          <w:lang w:val="lv-LV"/>
        </w:rPr>
      </w:pPr>
      <w:r w:rsidRPr="00D9402E">
        <w:rPr>
          <w:lang w:val="lv-LV"/>
        </w:rPr>
        <w:lastRenderedPageBreak/>
        <w:t>Pacienti</w:t>
      </w:r>
      <w:r w:rsidR="00A83DD1" w:rsidRPr="00D9402E">
        <w:rPr>
          <w:lang w:val="lv-LV"/>
        </w:rPr>
        <w:t>,</w:t>
      </w:r>
      <w:r w:rsidRPr="00D9402E">
        <w:rPr>
          <w:lang w:val="lv-LV"/>
        </w:rPr>
        <w:t xml:space="preserve"> </w:t>
      </w:r>
      <w:r w:rsidR="00A83DD1" w:rsidRPr="00D9402E">
        <w:rPr>
          <w:lang w:val="lv-LV"/>
        </w:rPr>
        <w:t xml:space="preserve">kuriem </w:t>
      </w:r>
      <w:r w:rsidR="00E87CA4" w:rsidRPr="00D9402E">
        <w:rPr>
          <w:lang w:val="lv-LV"/>
        </w:rPr>
        <w:t xml:space="preserve">ārstēšanas </w:t>
      </w:r>
      <w:r w:rsidR="00E66ABF" w:rsidRPr="00D9402E">
        <w:rPr>
          <w:lang w:val="lv-LV"/>
        </w:rPr>
        <w:t>uzsākšanas brīdī</w:t>
      </w:r>
      <w:r w:rsidR="00E87CA4" w:rsidRPr="00D9402E">
        <w:rPr>
          <w:lang w:val="lv-LV"/>
        </w:rPr>
        <w:t xml:space="preserve"> </w:t>
      </w:r>
      <w:r w:rsidR="00A83DD1" w:rsidRPr="00D9402E">
        <w:rPr>
          <w:lang w:val="lv-LV"/>
        </w:rPr>
        <w:t xml:space="preserve">nav izārstēta </w:t>
      </w:r>
      <w:r w:rsidRPr="00D9402E">
        <w:rPr>
          <w:lang w:val="lv-LV"/>
        </w:rPr>
        <w:t>infekcij</w:t>
      </w:r>
      <w:r w:rsidR="00A83DD1" w:rsidRPr="00D9402E">
        <w:rPr>
          <w:lang w:val="lv-LV"/>
        </w:rPr>
        <w:t>a</w:t>
      </w:r>
      <w:r w:rsidRPr="00D9402E">
        <w:rPr>
          <w:lang w:val="lv-LV"/>
        </w:rPr>
        <w:t>, ko izrais</w:t>
      </w:r>
      <w:r w:rsidR="00950910" w:rsidRPr="00D9402E">
        <w:rPr>
          <w:lang w:val="lv-LV"/>
        </w:rPr>
        <w:t>ījušas</w:t>
      </w:r>
      <w:r w:rsidRPr="00D9402E">
        <w:rPr>
          <w:lang w:val="lv-LV"/>
        </w:rPr>
        <w:t xml:space="preserve"> iekapsulēt</w:t>
      </w:r>
      <w:r w:rsidR="0016711B" w:rsidRPr="00D9402E">
        <w:rPr>
          <w:lang w:val="lv-LV"/>
        </w:rPr>
        <w:t>ā</w:t>
      </w:r>
      <w:r w:rsidRPr="00D9402E">
        <w:rPr>
          <w:lang w:val="lv-LV"/>
        </w:rPr>
        <w:t xml:space="preserve">s baktērijas, </w:t>
      </w:r>
      <w:r w:rsidR="00A3150D" w:rsidRPr="00D9402E">
        <w:rPr>
          <w:lang w:val="lv-LV"/>
        </w:rPr>
        <w:t>tajā skaitā</w:t>
      </w:r>
      <w:r w:rsidRPr="00D9402E">
        <w:rPr>
          <w:lang w:val="lv-LV"/>
        </w:rPr>
        <w:t xml:space="preserve"> </w:t>
      </w:r>
      <w:r w:rsidRPr="00D9402E">
        <w:rPr>
          <w:i/>
          <w:iCs/>
          <w:lang w:val="lv-LV"/>
        </w:rPr>
        <w:t>Neisseria</w:t>
      </w:r>
      <w:r w:rsidRPr="00D9402E">
        <w:rPr>
          <w:lang w:val="lv-LV"/>
        </w:rPr>
        <w:t xml:space="preserve"> </w:t>
      </w:r>
      <w:r w:rsidRPr="00D9402E">
        <w:rPr>
          <w:i/>
          <w:iCs/>
          <w:lang w:val="lv-LV"/>
        </w:rPr>
        <w:t>meningitidis</w:t>
      </w:r>
      <w:r w:rsidRPr="00D9402E">
        <w:rPr>
          <w:lang w:val="lv-LV"/>
        </w:rPr>
        <w:t xml:space="preserve">, </w:t>
      </w:r>
      <w:r w:rsidRPr="00D9402E">
        <w:rPr>
          <w:i/>
          <w:iCs/>
          <w:lang w:val="lv-LV"/>
        </w:rPr>
        <w:t>Streptococcus pneumoniae</w:t>
      </w:r>
      <w:r w:rsidRPr="00D9402E">
        <w:rPr>
          <w:lang w:val="lv-LV"/>
        </w:rPr>
        <w:t xml:space="preserve"> vai B</w:t>
      </w:r>
      <w:r w:rsidR="006F6A35" w:rsidRPr="00D9402E">
        <w:rPr>
          <w:lang w:val="lv-LV"/>
        </w:rPr>
        <w:t> </w:t>
      </w:r>
      <w:r w:rsidRPr="00D9402E">
        <w:rPr>
          <w:lang w:val="lv-LV"/>
        </w:rPr>
        <w:t xml:space="preserve">tipa </w:t>
      </w:r>
      <w:r w:rsidRPr="00D9402E">
        <w:rPr>
          <w:i/>
          <w:iCs/>
          <w:lang w:val="lv-LV"/>
        </w:rPr>
        <w:t>Haemophilus influenzae</w:t>
      </w:r>
      <w:r w:rsidRPr="00D9402E">
        <w:rPr>
          <w:lang w:val="lv-LV"/>
        </w:rPr>
        <w:t>.</w:t>
      </w:r>
    </w:p>
    <w:p w14:paraId="37A20A1B" w14:textId="77777777" w:rsidR="00017525" w:rsidRPr="00D9402E" w:rsidRDefault="00017525" w:rsidP="00707B1C">
      <w:pPr>
        <w:tabs>
          <w:tab w:val="clear" w:pos="567"/>
        </w:tabs>
        <w:spacing w:line="240" w:lineRule="auto"/>
        <w:ind w:left="567" w:hanging="567"/>
        <w:rPr>
          <w:lang w:val="lv-LV"/>
        </w:rPr>
      </w:pPr>
    </w:p>
    <w:p w14:paraId="5E6A8BC4" w14:textId="77777777" w:rsidR="00017525" w:rsidRPr="00D9402E" w:rsidRDefault="00431304" w:rsidP="00707B1C">
      <w:pPr>
        <w:keepNext/>
        <w:tabs>
          <w:tab w:val="clear" w:pos="567"/>
        </w:tabs>
        <w:spacing w:line="240" w:lineRule="auto"/>
        <w:ind w:left="567" w:hanging="567"/>
        <w:rPr>
          <w:lang w:val="lv-LV"/>
        </w:rPr>
      </w:pPr>
      <w:r w:rsidRPr="00D9402E">
        <w:rPr>
          <w:b/>
          <w:lang w:val="lv-LV"/>
        </w:rPr>
        <w:t>4.4</w:t>
      </w:r>
      <w:r w:rsidR="0046466B" w:rsidRPr="00D9402E">
        <w:rPr>
          <w:b/>
          <w:szCs w:val="22"/>
          <w:lang w:val="lv-LV"/>
        </w:rPr>
        <w:t>.</w:t>
      </w:r>
      <w:r w:rsidRPr="00D9402E">
        <w:rPr>
          <w:b/>
          <w:lang w:val="lv-LV"/>
        </w:rPr>
        <w:tab/>
        <w:t>Īpaši brīdinājumi un piesardzība lietošanā</w:t>
      </w:r>
    </w:p>
    <w:p w14:paraId="3880D5DD" w14:textId="77777777" w:rsidR="00017525" w:rsidRPr="00D9402E" w:rsidRDefault="00017525" w:rsidP="00707B1C">
      <w:pPr>
        <w:keepNext/>
        <w:tabs>
          <w:tab w:val="clear" w:pos="567"/>
        </w:tabs>
        <w:spacing w:line="240" w:lineRule="auto"/>
        <w:ind w:left="567" w:hanging="567"/>
        <w:rPr>
          <w:lang w:val="lv-LV"/>
        </w:rPr>
      </w:pPr>
    </w:p>
    <w:p w14:paraId="41995C32" w14:textId="77777777" w:rsidR="00C56297" w:rsidRPr="00D9402E" w:rsidRDefault="00C56297" w:rsidP="00707B1C">
      <w:pPr>
        <w:keepNext/>
        <w:tabs>
          <w:tab w:val="clear" w:pos="567"/>
        </w:tabs>
        <w:spacing w:line="240" w:lineRule="auto"/>
        <w:ind w:left="567" w:hanging="567"/>
        <w:rPr>
          <w:u w:val="single"/>
          <w:lang w:val="lv-LV"/>
        </w:rPr>
      </w:pPr>
      <w:r w:rsidRPr="00D9402E">
        <w:rPr>
          <w:u w:val="single"/>
          <w:lang w:val="lv-LV"/>
        </w:rPr>
        <w:t>Nopietnas infekcijas, ko izraisa iekapsulēt</w:t>
      </w:r>
      <w:r w:rsidR="0016711B" w:rsidRPr="00D9402E">
        <w:rPr>
          <w:u w:val="single"/>
          <w:lang w:val="lv-LV"/>
        </w:rPr>
        <w:t>ā</w:t>
      </w:r>
      <w:r w:rsidRPr="00D9402E">
        <w:rPr>
          <w:u w:val="single"/>
          <w:lang w:val="lv-LV"/>
        </w:rPr>
        <w:t>s baktērijas</w:t>
      </w:r>
    </w:p>
    <w:p w14:paraId="3372CCFF" w14:textId="77777777" w:rsidR="00C56297" w:rsidRPr="00D9402E" w:rsidRDefault="00C56297" w:rsidP="00707B1C">
      <w:pPr>
        <w:keepNext/>
        <w:tabs>
          <w:tab w:val="clear" w:pos="567"/>
        </w:tabs>
        <w:spacing w:line="240" w:lineRule="auto"/>
        <w:ind w:left="567" w:hanging="567"/>
        <w:rPr>
          <w:lang w:val="lv-LV"/>
        </w:rPr>
      </w:pPr>
    </w:p>
    <w:p w14:paraId="562F1C84" w14:textId="77777777" w:rsidR="00C56297" w:rsidRPr="00D9402E" w:rsidRDefault="006C0EE3" w:rsidP="00707B1C">
      <w:pPr>
        <w:tabs>
          <w:tab w:val="clear" w:pos="567"/>
        </w:tabs>
        <w:spacing w:line="240" w:lineRule="auto"/>
        <w:rPr>
          <w:lang w:val="lv-LV"/>
        </w:rPr>
      </w:pPr>
      <w:r w:rsidRPr="00D9402E">
        <w:rPr>
          <w:lang w:val="lv-LV"/>
        </w:rPr>
        <w:t>Komplementa inhibitoru, piemēram</w:t>
      </w:r>
      <w:r w:rsidR="006F6A35" w:rsidRPr="00D9402E">
        <w:rPr>
          <w:lang w:val="lv-LV"/>
        </w:rPr>
        <w:t>,</w:t>
      </w:r>
      <w:r w:rsidRPr="00D9402E">
        <w:rPr>
          <w:lang w:val="lv-LV"/>
        </w:rPr>
        <w:t xml:space="preserve"> </w:t>
      </w:r>
      <w:r w:rsidR="00CF680A" w:rsidRPr="00D9402E">
        <w:rPr>
          <w:lang w:val="lv-LV"/>
        </w:rPr>
        <w:t>iptakopāna</w:t>
      </w:r>
      <w:r w:rsidRPr="00D9402E">
        <w:rPr>
          <w:lang w:val="lv-LV"/>
        </w:rPr>
        <w:t xml:space="preserve">, lietošana var </w:t>
      </w:r>
      <w:r w:rsidR="008C3491" w:rsidRPr="00D9402E">
        <w:rPr>
          <w:lang w:val="lv-LV"/>
        </w:rPr>
        <w:t>veicināt</w:t>
      </w:r>
      <w:r w:rsidRPr="00D9402E">
        <w:rPr>
          <w:lang w:val="lv-LV"/>
        </w:rPr>
        <w:t xml:space="preserve"> </w:t>
      </w:r>
      <w:r w:rsidR="007735BD" w:rsidRPr="00D9402E">
        <w:rPr>
          <w:lang w:val="lv-LV"/>
        </w:rPr>
        <w:t>pacient</w:t>
      </w:r>
      <w:r w:rsidR="008C3491" w:rsidRPr="00D9402E">
        <w:rPr>
          <w:lang w:val="lv-LV"/>
        </w:rPr>
        <w:t>u</w:t>
      </w:r>
      <w:r w:rsidR="007735BD" w:rsidRPr="00D9402E">
        <w:rPr>
          <w:lang w:val="lv-LV"/>
        </w:rPr>
        <w:t xml:space="preserve"> uzņēmību pret </w:t>
      </w:r>
      <w:r w:rsidRPr="00D9402E">
        <w:rPr>
          <w:lang w:val="lv-LV"/>
        </w:rPr>
        <w:t>nopietnām, dzīvīb</w:t>
      </w:r>
      <w:r w:rsidR="00420EE8" w:rsidRPr="00D9402E">
        <w:rPr>
          <w:lang w:val="lv-LV"/>
        </w:rPr>
        <w:t>ai bīstamām</w:t>
      </w:r>
      <w:r w:rsidRPr="00D9402E">
        <w:rPr>
          <w:lang w:val="lv-LV"/>
        </w:rPr>
        <w:t xml:space="preserve"> vai letālām infekcijām, ko izraisa iekapsulētas baktērijas. Lai samazinātu inf</w:t>
      </w:r>
      <w:r w:rsidR="00D73C5A" w:rsidRPr="00D9402E">
        <w:rPr>
          <w:lang w:val="lv-LV"/>
        </w:rPr>
        <w:t>icēšan</w:t>
      </w:r>
      <w:r w:rsidR="006F6A35" w:rsidRPr="00D9402E">
        <w:rPr>
          <w:lang w:val="lv-LV"/>
        </w:rPr>
        <w:t>ā</w:t>
      </w:r>
      <w:r w:rsidR="00D73C5A" w:rsidRPr="00D9402E">
        <w:rPr>
          <w:lang w:val="lv-LV"/>
        </w:rPr>
        <w:t>s</w:t>
      </w:r>
      <w:r w:rsidRPr="00D9402E">
        <w:rPr>
          <w:lang w:val="lv-LV"/>
        </w:rPr>
        <w:t xml:space="preserve"> risku, visi</w:t>
      </w:r>
      <w:r w:rsidR="00441F61" w:rsidRPr="00D9402E">
        <w:rPr>
          <w:lang w:val="lv-LV"/>
        </w:rPr>
        <w:t>em</w:t>
      </w:r>
      <w:r w:rsidRPr="00D9402E">
        <w:rPr>
          <w:lang w:val="lv-LV"/>
        </w:rPr>
        <w:t xml:space="preserve"> pacienti</w:t>
      </w:r>
      <w:r w:rsidR="00441F61" w:rsidRPr="00D9402E">
        <w:rPr>
          <w:lang w:val="lv-LV"/>
        </w:rPr>
        <w:t>em</w:t>
      </w:r>
      <w:r w:rsidRPr="00D9402E">
        <w:rPr>
          <w:lang w:val="lv-LV"/>
        </w:rPr>
        <w:t xml:space="preserve"> jā</w:t>
      </w:r>
      <w:r w:rsidR="00441F61" w:rsidRPr="00D9402E">
        <w:rPr>
          <w:lang w:val="lv-LV"/>
        </w:rPr>
        <w:t xml:space="preserve">būt </w:t>
      </w:r>
      <w:r w:rsidRPr="00D9402E">
        <w:rPr>
          <w:lang w:val="lv-LV"/>
        </w:rPr>
        <w:t>vakcinē</w:t>
      </w:r>
      <w:r w:rsidR="00441F61" w:rsidRPr="00D9402E">
        <w:rPr>
          <w:lang w:val="lv-LV"/>
        </w:rPr>
        <w:t>tiem</w:t>
      </w:r>
      <w:r w:rsidRPr="00D9402E">
        <w:rPr>
          <w:lang w:val="lv-LV"/>
        </w:rPr>
        <w:t xml:space="preserve"> pret iekapsulētām baktērijām, </w:t>
      </w:r>
      <w:r w:rsidR="00A3150D" w:rsidRPr="00D9402E">
        <w:rPr>
          <w:lang w:val="lv-LV"/>
        </w:rPr>
        <w:t>tajā skaitā</w:t>
      </w:r>
      <w:r w:rsidRPr="00D9402E">
        <w:rPr>
          <w:lang w:val="lv-LV"/>
        </w:rPr>
        <w:t xml:space="preserve"> pret </w:t>
      </w:r>
      <w:r w:rsidRPr="00D9402E">
        <w:rPr>
          <w:i/>
          <w:iCs/>
          <w:lang w:val="lv-LV"/>
        </w:rPr>
        <w:t>Neisseria meningitidis</w:t>
      </w:r>
      <w:r w:rsidRPr="00D9402E">
        <w:rPr>
          <w:lang w:val="lv-LV"/>
        </w:rPr>
        <w:t xml:space="preserve"> un </w:t>
      </w:r>
      <w:r w:rsidRPr="00D9402E">
        <w:rPr>
          <w:i/>
          <w:iCs/>
          <w:lang w:val="lv-LV"/>
        </w:rPr>
        <w:t>Streptococcus pneumoniae</w:t>
      </w:r>
      <w:r w:rsidRPr="00D9402E">
        <w:rPr>
          <w:lang w:val="lv-LV"/>
        </w:rPr>
        <w:t xml:space="preserve">. Ja </w:t>
      </w:r>
      <w:r w:rsidR="000448E5" w:rsidRPr="00D9402E">
        <w:rPr>
          <w:lang w:val="lv-LV"/>
        </w:rPr>
        <w:t>vakcīna ir pieejama</w:t>
      </w:r>
      <w:r w:rsidRPr="00D9402E">
        <w:rPr>
          <w:lang w:val="lv-LV"/>
        </w:rPr>
        <w:t>, pacientus ieteicams vakcinēt pret B</w:t>
      </w:r>
      <w:r w:rsidR="006F6A35" w:rsidRPr="00D9402E">
        <w:rPr>
          <w:lang w:val="lv-LV"/>
        </w:rPr>
        <w:t> </w:t>
      </w:r>
      <w:r w:rsidRPr="00D9402E">
        <w:rPr>
          <w:lang w:val="lv-LV"/>
        </w:rPr>
        <w:t xml:space="preserve">tipa </w:t>
      </w:r>
      <w:r w:rsidRPr="00D9402E">
        <w:rPr>
          <w:i/>
          <w:iCs/>
          <w:lang w:val="lv-LV"/>
        </w:rPr>
        <w:t>Haemophilus</w:t>
      </w:r>
      <w:r w:rsidRPr="00D9402E">
        <w:rPr>
          <w:lang w:val="lv-LV"/>
        </w:rPr>
        <w:t xml:space="preserve"> </w:t>
      </w:r>
      <w:r w:rsidRPr="00D9402E">
        <w:rPr>
          <w:i/>
          <w:iCs/>
          <w:lang w:val="lv-LV"/>
        </w:rPr>
        <w:t>influenzae</w:t>
      </w:r>
      <w:r w:rsidRPr="00D9402E">
        <w:rPr>
          <w:lang w:val="lv-LV"/>
        </w:rPr>
        <w:t>. Veselības aprūpes speciālistiem jāievēro vietēj</w:t>
      </w:r>
      <w:r w:rsidR="006F6A35" w:rsidRPr="00D9402E">
        <w:rPr>
          <w:lang w:val="lv-LV"/>
        </w:rPr>
        <w:t>ie</w:t>
      </w:r>
      <w:r w:rsidRPr="00D9402E">
        <w:rPr>
          <w:lang w:val="lv-LV"/>
        </w:rPr>
        <w:t xml:space="preserve"> vakcinācijas vadlīniju ieteikumi.</w:t>
      </w:r>
    </w:p>
    <w:p w14:paraId="6865D189" w14:textId="77777777" w:rsidR="00EF632E" w:rsidRPr="00D9402E" w:rsidRDefault="00EF632E" w:rsidP="00707B1C">
      <w:pPr>
        <w:tabs>
          <w:tab w:val="clear" w:pos="567"/>
        </w:tabs>
        <w:spacing w:line="240" w:lineRule="auto"/>
        <w:rPr>
          <w:lang w:val="lv-LV"/>
        </w:rPr>
      </w:pPr>
    </w:p>
    <w:p w14:paraId="25246FF4" w14:textId="77777777" w:rsidR="00C264CE" w:rsidRPr="00D9402E" w:rsidRDefault="00C264CE" w:rsidP="00707B1C">
      <w:pPr>
        <w:tabs>
          <w:tab w:val="clear" w:pos="567"/>
        </w:tabs>
        <w:spacing w:line="240" w:lineRule="auto"/>
        <w:rPr>
          <w:lang w:val="lv-LV"/>
        </w:rPr>
      </w:pPr>
      <w:r w:rsidRPr="00D9402E">
        <w:rPr>
          <w:lang w:val="lv-LV"/>
        </w:rPr>
        <w:t>Vakcīnas jāievada vismaz 2</w:t>
      </w:r>
      <w:r w:rsidR="006F6A35" w:rsidRPr="00D9402E">
        <w:rPr>
          <w:lang w:val="lv-LV"/>
        </w:rPr>
        <w:t> </w:t>
      </w:r>
      <w:r w:rsidRPr="00D9402E">
        <w:rPr>
          <w:lang w:val="lv-LV"/>
        </w:rPr>
        <w:t xml:space="preserve">nedēļas pirms pirmās </w:t>
      </w:r>
      <w:r w:rsidR="00CF680A" w:rsidRPr="00D9402E">
        <w:rPr>
          <w:lang w:val="lv-LV"/>
        </w:rPr>
        <w:t xml:space="preserve">iptakopāna </w:t>
      </w:r>
      <w:r w:rsidRPr="00D9402E">
        <w:rPr>
          <w:lang w:val="lv-LV"/>
        </w:rPr>
        <w:t xml:space="preserve">devas </w:t>
      </w:r>
      <w:r w:rsidR="00274278" w:rsidRPr="00D9402E">
        <w:rPr>
          <w:lang w:val="lv-LV"/>
        </w:rPr>
        <w:t>saņem</w:t>
      </w:r>
      <w:r w:rsidRPr="00D9402E">
        <w:rPr>
          <w:lang w:val="lv-LV"/>
        </w:rPr>
        <w:t xml:space="preserve">šanas. Ja ārstēšana jāuzsāk pirms vakcinācijas, pacienti </w:t>
      </w:r>
      <w:r w:rsidR="003956EF" w:rsidRPr="00D9402E">
        <w:rPr>
          <w:lang w:val="lv-LV"/>
        </w:rPr>
        <w:t xml:space="preserve">jāvakcinē </w:t>
      </w:r>
      <w:r w:rsidRPr="00D9402E">
        <w:rPr>
          <w:lang w:val="lv-LV"/>
        </w:rPr>
        <w:t>pēc iespējas ātrāk un jānodrošina antibakteriāla profilakse līdz 2</w:t>
      </w:r>
      <w:r w:rsidR="003956EF" w:rsidRPr="00D9402E">
        <w:rPr>
          <w:lang w:val="lv-LV"/>
        </w:rPr>
        <w:t> </w:t>
      </w:r>
      <w:r w:rsidRPr="00D9402E">
        <w:rPr>
          <w:lang w:val="lv-LV"/>
        </w:rPr>
        <w:t>nedēļām pēc vakcīnas ievadīšanas.</w:t>
      </w:r>
    </w:p>
    <w:p w14:paraId="01E7AECC" w14:textId="77777777" w:rsidR="00C264CE" w:rsidRPr="00D9402E" w:rsidRDefault="00C264CE" w:rsidP="00707B1C">
      <w:pPr>
        <w:tabs>
          <w:tab w:val="clear" w:pos="567"/>
        </w:tabs>
        <w:spacing w:line="240" w:lineRule="auto"/>
        <w:rPr>
          <w:lang w:val="lv-LV"/>
        </w:rPr>
      </w:pPr>
    </w:p>
    <w:p w14:paraId="302982B4" w14:textId="77777777" w:rsidR="00EF632E" w:rsidRPr="00D9402E" w:rsidRDefault="00C264CE" w:rsidP="00707B1C">
      <w:pPr>
        <w:tabs>
          <w:tab w:val="clear" w:pos="567"/>
        </w:tabs>
        <w:spacing w:line="240" w:lineRule="auto"/>
        <w:rPr>
          <w:lang w:val="lv-LV"/>
        </w:rPr>
      </w:pPr>
      <w:r w:rsidRPr="00D9402E">
        <w:rPr>
          <w:lang w:val="lv-LV"/>
        </w:rPr>
        <w:t>Ja nepieciešams, pacientus var revakcinēt saskaņā ar vietēj</w:t>
      </w:r>
      <w:r w:rsidR="006F6A35" w:rsidRPr="00D9402E">
        <w:rPr>
          <w:lang w:val="lv-LV"/>
        </w:rPr>
        <w:t>iem</w:t>
      </w:r>
      <w:r w:rsidRPr="00D9402E">
        <w:rPr>
          <w:lang w:val="lv-LV"/>
        </w:rPr>
        <w:t xml:space="preserve"> vakcinācijas vadlīniju ieteikumiem.</w:t>
      </w:r>
    </w:p>
    <w:p w14:paraId="43880EE1" w14:textId="77777777" w:rsidR="00EF632E" w:rsidRPr="00D9402E" w:rsidRDefault="00EF632E" w:rsidP="00707B1C">
      <w:pPr>
        <w:tabs>
          <w:tab w:val="clear" w:pos="567"/>
        </w:tabs>
        <w:spacing w:line="240" w:lineRule="auto"/>
        <w:rPr>
          <w:lang w:val="lv-LV"/>
        </w:rPr>
      </w:pPr>
    </w:p>
    <w:p w14:paraId="55AFB643" w14:textId="77777777" w:rsidR="00EF632E" w:rsidRPr="00D9402E" w:rsidRDefault="00557D14" w:rsidP="00707B1C">
      <w:pPr>
        <w:tabs>
          <w:tab w:val="clear" w:pos="567"/>
        </w:tabs>
        <w:spacing w:line="240" w:lineRule="auto"/>
        <w:rPr>
          <w:lang w:val="lv-LV"/>
        </w:rPr>
      </w:pPr>
      <w:r w:rsidRPr="00D9402E">
        <w:rPr>
          <w:lang w:val="lv-LV"/>
        </w:rPr>
        <w:t>Vakcinācija samazina, bet nenovērš nopietnas infekcijas risku. Nopietna infekcija var ātri kļūt dzīvībai bīstama vai letāla, ja tā netiek savlaicīgi atpazīta un ārstēta. Pacienti jāinformē par nopietnas infekcijas agrīnām pazīmēm un simptomiem un</w:t>
      </w:r>
      <w:r w:rsidR="00C770F4" w:rsidRPr="00D9402E">
        <w:rPr>
          <w:lang w:val="lv-LV"/>
        </w:rPr>
        <w:t xml:space="preserve"> </w:t>
      </w:r>
      <w:r w:rsidRPr="00D9402E">
        <w:rPr>
          <w:lang w:val="lv-LV"/>
        </w:rPr>
        <w:t>jā</w:t>
      </w:r>
      <w:r w:rsidR="00C65C19" w:rsidRPr="00D9402E">
        <w:rPr>
          <w:lang w:val="lv-LV"/>
        </w:rPr>
        <w:t>kontrolē</w:t>
      </w:r>
      <w:r w:rsidR="00223733" w:rsidRPr="00D9402E">
        <w:rPr>
          <w:lang w:val="lv-LV"/>
        </w:rPr>
        <w:t>, vai viņiem neparā</w:t>
      </w:r>
      <w:r w:rsidR="00931BE5" w:rsidRPr="00D9402E">
        <w:rPr>
          <w:lang w:val="lv-LV"/>
        </w:rPr>
        <w:t>dās tās pazīmes</w:t>
      </w:r>
      <w:r w:rsidRPr="00D9402E">
        <w:rPr>
          <w:lang w:val="lv-LV"/>
        </w:rPr>
        <w:t>. Ja ir aizdomas par infekciju, pacienti nekavējoties jā</w:t>
      </w:r>
      <w:r w:rsidR="004F26C3" w:rsidRPr="00D9402E">
        <w:rPr>
          <w:lang w:val="lv-LV"/>
        </w:rPr>
        <w:t>izmek</w:t>
      </w:r>
      <w:r w:rsidR="009426FD" w:rsidRPr="00D9402E">
        <w:rPr>
          <w:lang w:val="lv-LV"/>
        </w:rPr>
        <w:t>l</w:t>
      </w:r>
      <w:r w:rsidRPr="00D9402E">
        <w:rPr>
          <w:lang w:val="lv-LV"/>
        </w:rPr>
        <w:t xml:space="preserve">ē un jāārstē. </w:t>
      </w:r>
      <w:r w:rsidR="00CF680A" w:rsidRPr="00D9402E">
        <w:rPr>
          <w:lang w:val="lv-LV"/>
        </w:rPr>
        <w:t xml:space="preserve">Iptakopāna </w:t>
      </w:r>
      <w:r w:rsidRPr="00D9402E">
        <w:rPr>
          <w:lang w:val="lv-LV"/>
        </w:rPr>
        <w:t>lietošanu nopietnas infekcijas ārstēšanas laikā var apsvērt pēc riska un ieguvuma novērtē</w:t>
      </w:r>
      <w:r w:rsidR="00910FBD" w:rsidRPr="00D9402E">
        <w:rPr>
          <w:lang w:val="lv-LV"/>
        </w:rPr>
        <w:t>šanas</w:t>
      </w:r>
      <w:r w:rsidRPr="00D9402E">
        <w:rPr>
          <w:lang w:val="lv-LV"/>
        </w:rPr>
        <w:t xml:space="preserve"> (skatīt 4.8</w:t>
      </w:r>
      <w:r w:rsidR="00910FBD" w:rsidRPr="00D9402E">
        <w:rPr>
          <w:lang w:val="lv-LV"/>
        </w:rPr>
        <w:t>.</w:t>
      </w:r>
      <w:r w:rsidR="006F6A35" w:rsidRPr="00D9402E">
        <w:rPr>
          <w:lang w:val="lv-LV"/>
        </w:rPr>
        <w:t> </w:t>
      </w:r>
      <w:r w:rsidR="00910FBD" w:rsidRPr="00D9402E">
        <w:rPr>
          <w:lang w:val="lv-LV"/>
        </w:rPr>
        <w:t>apakšpunktu</w:t>
      </w:r>
      <w:r w:rsidRPr="00D9402E">
        <w:rPr>
          <w:lang w:val="lv-LV"/>
        </w:rPr>
        <w:t>).</w:t>
      </w:r>
    </w:p>
    <w:p w14:paraId="50F01117" w14:textId="77777777" w:rsidR="00EF632E" w:rsidRPr="00D9402E" w:rsidRDefault="00EF632E" w:rsidP="00707B1C">
      <w:pPr>
        <w:tabs>
          <w:tab w:val="clear" w:pos="567"/>
        </w:tabs>
        <w:spacing w:line="240" w:lineRule="auto"/>
        <w:rPr>
          <w:lang w:val="lv-LV"/>
        </w:rPr>
      </w:pPr>
    </w:p>
    <w:p w14:paraId="24CC76A6" w14:textId="77777777" w:rsidR="000448E5" w:rsidRPr="00D9402E" w:rsidRDefault="000448E5" w:rsidP="00707B1C">
      <w:pPr>
        <w:keepNext/>
        <w:tabs>
          <w:tab w:val="clear" w:pos="567"/>
        </w:tabs>
        <w:spacing w:line="240" w:lineRule="auto"/>
        <w:rPr>
          <w:u w:val="single"/>
          <w:lang w:val="lv-LV"/>
        </w:rPr>
      </w:pPr>
      <w:r w:rsidRPr="00D9402E">
        <w:rPr>
          <w:u w:val="single"/>
          <w:lang w:val="lv-LV"/>
        </w:rPr>
        <w:t xml:space="preserve">PNH laboratoriskā </w:t>
      </w:r>
      <w:r w:rsidR="00C65C19" w:rsidRPr="00D9402E">
        <w:rPr>
          <w:u w:val="single"/>
          <w:lang w:val="lv-LV"/>
        </w:rPr>
        <w:t>kontrole</w:t>
      </w:r>
    </w:p>
    <w:p w14:paraId="52F0893B" w14:textId="77777777" w:rsidR="000448E5" w:rsidRPr="00D9402E" w:rsidRDefault="000448E5" w:rsidP="00707B1C">
      <w:pPr>
        <w:keepNext/>
        <w:tabs>
          <w:tab w:val="clear" w:pos="567"/>
        </w:tabs>
        <w:spacing w:line="240" w:lineRule="auto"/>
        <w:rPr>
          <w:lang w:val="lv-LV"/>
        </w:rPr>
      </w:pPr>
    </w:p>
    <w:p w14:paraId="70CD8ED9" w14:textId="77777777" w:rsidR="000448E5" w:rsidRPr="00D9402E" w:rsidRDefault="000448E5" w:rsidP="00707B1C">
      <w:pPr>
        <w:tabs>
          <w:tab w:val="clear" w:pos="567"/>
        </w:tabs>
        <w:spacing w:line="240" w:lineRule="auto"/>
        <w:rPr>
          <w:lang w:val="lv-LV"/>
        </w:rPr>
      </w:pPr>
      <w:r w:rsidRPr="00D9402E">
        <w:rPr>
          <w:lang w:val="lv-LV"/>
        </w:rPr>
        <w:t>Pacienti ar PNH, kuri saņem iptakopānu, regulāri jā</w:t>
      </w:r>
      <w:r w:rsidR="00C65C19" w:rsidRPr="00D9402E">
        <w:rPr>
          <w:lang w:val="lv-LV"/>
        </w:rPr>
        <w:t>kontrolē</w:t>
      </w:r>
      <w:r w:rsidRPr="00D9402E">
        <w:rPr>
          <w:lang w:val="lv-LV"/>
        </w:rPr>
        <w:t xml:space="preserve">, vai nerodas hemolīzes pazīmes un simptomi, tajā skaitā jānosaka </w:t>
      </w:r>
      <w:r w:rsidR="0057054F" w:rsidRPr="00D9402E">
        <w:rPr>
          <w:lang w:val="lv-LV"/>
        </w:rPr>
        <w:t>laktātdehidrogenāzes (</w:t>
      </w:r>
      <w:r w:rsidRPr="00D9402E">
        <w:rPr>
          <w:lang w:val="lv-LV"/>
        </w:rPr>
        <w:t>LDH</w:t>
      </w:r>
      <w:r w:rsidR="0057054F" w:rsidRPr="00D9402E">
        <w:rPr>
          <w:lang w:val="lv-LV"/>
        </w:rPr>
        <w:t>)</w:t>
      </w:r>
      <w:r w:rsidRPr="00D9402E">
        <w:rPr>
          <w:lang w:val="lv-LV"/>
        </w:rPr>
        <w:t xml:space="preserve"> līmenis.</w:t>
      </w:r>
    </w:p>
    <w:p w14:paraId="18EE02AF" w14:textId="77777777" w:rsidR="000448E5" w:rsidRPr="00D9402E" w:rsidRDefault="000448E5" w:rsidP="00707B1C">
      <w:pPr>
        <w:tabs>
          <w:tab w:val="clear" w:pos="567"/>
        </w:tabs>
        <w:spacing w:line="240" w:lineRule="auto"/>
        <w:rPr>
          <w:lang w:val="lv-LV"/>
        </w:rPr>
      </w:pPr>
    </w:p>
    <w:p w14:paraId="7DE9C41E" w14:textId="77777777" w:rsidR="00EF632E" w:rsidRPr="00D9402E" w:rsidRDefault="00316538" w:rsidP="00707B1C">
      <w:pPr>
        <w:keepNext/>
        <w:tabs>
          <w:tab w:val="clear" w:pos="567"/>
        </w:tabs>
        <w:spacing w:line="240" w:lineRule="auto"/>
        <w:rPr>
          <w:u w:val="single"/>
          <w:lang w:val="lv-LV"/>
        </w:rPr>
      </w:pPr>
      <w:r w:rsidRPr="00D9402E">
        <w:rPr>
          <w:u w:val="single"/>
          <w:lang w:val="lv-LV"/>
        </w:rPr>
        <w:t xml:space="preserve">PNH izpausmju </w:t>
      </w:r>
      <w:r w:rsidR="00C65C19" w:rsidRPr="00D9402E">
        <w:rPr>
          <w:u w:val="single"/>
          <w:lang w:val="lv-LV"/>
        </w:rPr>
        <w:t xml:space="preserve">kontrole </w:t>
      </w:r>
      <w:r w:rsidRPr="00D9402E">
        <w:rPr>
          <w:u w:val="single"/>
          <w:lang w:val="lv-LV"/>
        </w:rPr>
        <w:t>pēc ārstēšanas pārtraukšanas</w:t>
      </w:r>
    </w:p>
    <w:p w14:paraId="0C15BD38" w14:textId="77777777" w:rsidR="00EF632E" w:rsidRPr="00D9402E" w:rsidRDefault="00EF632E" w:rsidP="00707B1C">
      <w:pPr>
        <w:keepNext/>
        <w:tabs>
          <w:tab w:val="clear" w:pos="567"/>
        </w:tabs>
        <w:spacing w:line="240" w:lineRule="auto"/>
        <w:rPr>
          <w:lang w:val="lv-LV"/>
        </w:rPr>
      </w:pPr>
    </w:p>
    <w:p w14:paraId="3908CCCF" w14:textId="77777777" w:rsidR="0030183F" w:rsidRPr="00D9402E" w:rsidRDefault="0030183F" w:rsidP="00707B1C">
      <w:pPr>
        <w:tabs>
          <w:tab w:val="clear" w:pos="567"/>
        </w:tabs>
        <w:spacing w:line="240" w:lineRule="auto"/>
        <w:rPr>
          <w:lang w:val="lv-LV"/>
        </w:rPr>
      </w:pPr>
      <w:r w:rsidRPr="00D9402E">
        <w:rPr>
          <w:lang w:val="lv-LV"/>
        </w:rPr>
        <w:t xml:space="preserve">Ja ārstēšana jāpārtrauc, pacienti </w:t>
      </w:r>
      <w:r w:rsidR="004365C4" w:rsidRPr="00D9402E">
        <w:rPr>
          <w:lang w:val="lv-LV"/>
        </w:rPr>
        <w:t>ar PNH</w:t>
      </w:r>
      <w:r w:rsidR="00423407" w:rsidRPr="00D9402E">
        <w:rPr>
          <w:lang w:val="lv-LV"/>
        </w:rPr>
        <w:t xml:space="preserve"> </w:t>
      </w:r>
      <w:r w:rsidR="009217FC" w:rsidRPr="00D9402E">
        <w:rPr>
          <w:lang w:val="lv-LV"/>
        </w:rPr>
        <w:t>vismaz 2</w:t>
      </w:r>
      <w:r w:rsidR="00336059" w:rsidRPr="00D9402E">
        <w:rPr>
          <w:lang w:val="lv-LV"/>
        </w:rPr>
        <w:t> </w:t>
      </w:r>
      <w:r w:rsidR="009217FC" w:rsidRPr="00D9402E">
        <w:rPr>
          <w:lang w:val="lv-LV"/>
        </w:rPr>
        <w:t xml:space="preserve">nedēļas pēc pēdējās devas saņemšanas </w:t>
      </w:r>
      <w:r w:rsidRPr="00D9402E">
        <w:rPr>
          <w:lang w:val="lv-LV"/>
        </w:rPr>
        <w:t>rūpīgi jā</w:t>
      </w:r>
      <w:r w:rsidR="00C65C19" w:rsidRPr="00D9402E">
        <w:rPr>
          <w:lang w:val="lv-LV"/>
        </w:rPr>
        <w:t>kontrolē</w:t>
      </w:r>
      <w:r w:rsidRPr="00D9402E">
        <w:rPr>
          <w:lang w:val="lv-LV"/>
        </w:rPr>
        <w:t xml:space="preserve">, vai </w:t>
      </w:r>
      <w:r w:rsidR="00B47083" w:rsidRPr="00D9402E">
        <w:rPr>
          <w:lang w:val="lv-LV"/>
        </w:rPr>
        <w:t>neparādās</w:t>
      </w:r>
      <w:r w:rsidRPr="00D9402E">
        <w:rPr>
          <w:lang w:val="lv-LV"/>
        </w:rPr>
        <w:t xml:space="preserve"> hemolīzes pazīmes un simptomi. Šīs pazīmes un simptomi i</w:t>
      </w:r>
      <w:r w:rsidR="004608E4" w:rsidRPr="00D9402E">
        <w:rPr>
          <w:lang w:val="lv-LV"/>
        </w:rPr>
        <w:t>et</w:t>
      </w:r>
      <w:r w:rsidR="00FF2DE8" w:rsidRPr="00D9402E">
        <w:rPr>
          <w:lang w:val="lv-LV"/>
        </w:rPr>
        <w:t>ver</w:t>
      </w:r>
      <w:r w:rsidRPr="00D9402E">
        <w:rPr>
          <w:lang w:val="lv-LV"/>
        </w:rPr>
        <w:t>, bet ne tikai, paaugstināt</w:t>
      </w:r>
      <w:r w:rsidR="00C65C19" w:rsidRPr="00D9402E">
        <w:rPr>
          <w:lang w:val="lv-LV"/>
        </w:rPr>
        <w:t>u</w:t>
      </w:r>
      <w:r w:rsidRPr="00D9402E">
        <w:rPr>
          <w:lang w:val="lv-LV"/>
        </w:rPr>
        <w:t xml:space="preserve"> LDH līmeni </w:t>
      </w:r>
      <w:r w:rsidR="00D52811" w:rsidRPr="00D9402E">
        <w:rPr>
          <w:lang w:val="lv-LV"/>
        </w:rPr>
        <w:t>vienlaicīgi</w:t>
      </w:r>
      <w:r w:rsidRPr="00D9402E">
        <w:rPr>
          <w:lang w:val="lv-LV"/>
        </w:rPr>
        <w:t xml:space="preserve"> ar pēkšņu hemoglobīna</w:t>
      </w:r>
      <w:r w:rsidR="0044304B" w:rsidRPr="00D9402E">
        <w:rPr>
          <w:lang w:val="lv-LV"/>
        </w:rPr>
        <w:t xml:space="preserve"> daudzuma</w:t>
      </w:r>
      <w:r w:rsidRPr="00D9402E">
        <w:rPr>
          <w:lang w:val="lv-LV"/>
        </w:rPr>
        <w:t xml:space="preserve"> vai PNH klona lieluma samazināšanos, nogurum</w:t>
      </w:r>
      <w:r w:rsidR="0031435C" w:rsidRPr="00D9402E">
        <w:rPr>
          <w:lang w:val="lv-LV"/>
        </w:rPr>
        <w:t>u</w:t>
      </w:r>
      <w:r w:rsidRPr="00D9402E">
        <w:rPr>
          <w:lang w:val="lv-LV"/>
        </w:rPr>
        <w:t>, hemoglobinūrij</w:t>
      </w:r>
      <w:r w:rsidR="0031435C" w:rsidRPr="00D9402E">
        <w:rPr>
          <w:lang w:val="lv-LV"/>
        </w:rPr>
        <w:t>u</w:t>
      </w:r>
      <w:r w:rsidRPr="00D9402E">
        <w:rPr>
          <w:lang w:val="lv-LV"/>
        </w:rPr>
        <w:t xml:space="preserve">, </w:t>
      </w:r>
      <w:r w:rsidR="00417D8A" w:rsidRPr="00D9402E">
        <w:rPr>
          <w:lang w:val="lv-LV"/>
        </w:rPr>
        <w:t>sāp</w:t>
      </w:r>
      <w:r w:rsidR="00C65C19" w:rsidRPr="00D9402E">
        <w:rPr>
          <w:lang w:val="lv-LV"/>
        </w:rPr>
        <w:t>es</w:t>
      </w:r>
      <w:r w:rsidR="00417D8A" w:rsidRPr="00D9402E">
        <w:rPr>
          <w:lang w:val="lv-LV"/>
        </w:rPr>
        <w:t xml:space="preserve"> </w:t>
      </w:r>
      <w:r w:rsidRPr="00D9402E">
        <w:rPr>
          <w:lang w:val="lv-LV"/>
        </w:rPr>
        <w:t>vēderā, aizdus</w:t>
      </w:r>
      <w:r w:rsidR="0031435C" w:rsidRPr="00D9402E">
        <w:rPr>
          <w:lang w:val="lv-LV"/>
        </w:rPr>
        <w:t>u</w:t>
      </w:r>
      <w:r w:rsidRPr="00D9402E">
        <w:rPr>
          <w:lang w:val="lv-LV"/>
        </w:rPr>
        <w:t>, disfāgij</w:t>
      </w:r>
      <w:r w:rsidR="0031435C" w:rsidRPr="00D9402E">
        <w:rPr>
          <w:lang w:val="lv-LV"/>
        </w:rPr>
        <w:t>u</w:t>
      </w:r>
      <w:r w:rsidRPr="00D9402E">
        <w:rPr>
          <w:lang w:val="lv-LV"/>
        </w:rPr>
        <w:t>, erekt</w:t>
      </w:r>
      <w:r w:rsidR="00336059" w:rsidRPr="00D9402E">
        <w:rPr>
          <w:lang w:val="lv-LV"/>
        </w:rPr>
        <w:t>ī</w:t>
      </w:r>
      <w:r w:rsidRPr="00D9402E">
        <w:rPr>
          <w:lang w:val="lv-LV"/>
        </w:rPr>
        <w:t>l</w:t>
      </w:r>
      <w:r w:rsidR="003A4F0B" w:rsidRPr="00D9402E">
        <w:rPr>
          <w:lang w:val="lv-LV"/>
        </w:rPr>
        <w:t>o</w:t>
      </w:r>
      <w:r w:rsidRPr="00D9402E">
        <w:rPr>
          <w:lang w:val="lv-LV"/>
        </w:rPr>
        <w:t xml:space="preserve"> disfunkcij</w:t>
      </w:r>
      <w:r w:rsidR="0031435C" w:rsidRPr="00D9402E">
        <w:rPr>
          <w:lang w:val="lv-LV"/>
        </w:rPr>
        <w:t>u</w:t>
      </w:r>
      <w:r w:rsidRPr="00D9402E">
        <w:rPr>
          <w:lang w:val="lv-LV"/>
        </w:rPr>
        <w:t xml:space="preserve"> vai </w:t>
      </w:r>
      <w:r w:rsidR="003A4F0B" w:rsidRPr="00D9402E">
        <w:rPr>
          <w:lang w:val="lv-LV"/>
        </w:rPr>
        <w:t>smagu</w:t>
      </w:r>
      <w:r w:rsidR="004932D5" w:rsidRPr="00D9402E">
        <w:rPr>
          <w:lang w:val="lv-LV"/>
        </w:rPr>
        <w:t>s</w:t>
      </w:r>
      <w:r w:rsidRPr="00D9402E">
        <w:rPr>
          <w:lang w:val="lv-LV"/>
        </w:rPr>
        <w:t xml:space="preserve"> nevēlam</w:t>
      </w:r>
      <w:r w:rsidR="004932D5" w:rsidRPr="00D9402E">
        <w:rPr>
          <w:lang w:val="lv-LV"/>
        </w:rPr>
        <w:t>us</w:t>
      </w:r>
      <w:r w:rsidRPr="00D9402E">
        <w:rPr>
          <w:lang w:val="lv-LV"/>
        </w:rPr>
        <w:t xml:space="preserve"> </w:t>
      </w:r>
      <w:r w:rsidR="00DD1D2E" w:rsidRPr="00D9402E">
        <w:rPr>
          <w:lang w:val="lv-LV"/>
        </w:rPr>
        <w:t>vaskulārus notikumus</w:t>
      </w:r>
      <w:r w:rsidRPr="00D9402E">
        <w:rPr>
          <w:lang w:val="lv-LV"/>
        </w:rPr>
        <w:t xml:space="preserve"> (MAVE</w:t>
      </w:r>
      <w:r w:rsidR="00F63ADE" w:rsidRPr="00D9402E">
        <w:rPr>
          <w:lang w:val="lv-LV"/>
        </w:rPr>
        <w:t>s</w:t>
      </w:r>
      <w:r w:rsidR="00955B58" w:rsidRPr="00D9402E">
        <w:rPr>
          <w:lang w:val="lv-LV"/>
        </w:rPr>
        <w:t xml:space="preserve"> - </w:t>
      </w:r>
      <w:r w:rsidR="00955B58" w:rsidRPr="00D9402E">
        <w:rPr>
          <w:i/>
          <w:iCs/>
          <w:noProof/>
          <w:lang w:val="lv-LV"/>
        </w:rPr>
        <w:t>major adverse vascular events</w:t>
      </w:r>
      <w:r w:rsidRPr="00D9402E">
        <w:rPr>
          <w:lang w:val="lv-LV"/>
        </w:rPr>
        <w:t xml:space="preserve">), </w:t>
      </w:r>
      <w:r w:rsidR="00A3150D" w:rsidRPr="00D9402E">
        <w:rPr>
          <w:lang w:val="lv-LV"/>
        </w:rPr>
        <w:t>tajā skaitā</w:t>
      </w:r>
      <w:r w:rsidRPr="00D9402E">
        <w:rPr>
          <w:lang w:val="lv-LV"/>
        </w:rPr>
        <w:t xml:space="preserve"> vēnu vai artēriju tromboz</w:t>
      </w:r>
      <w:r w:rsidR="005F42BA" w:rsidRPr="00D9402E">
        <w:rPr>
          <w:lang w:val="lv-LV"/>
        </w:rPr>
        <w:t>i</w:t>
      </w:r>
      <w:r w:rsidRPr="00D9402E">
        <w:rPr>
          <w:lang w:val="lv-LV"/>
        </w:rPr>
        <w:t xml:space="preserve">. Ja nepieciešama </w:t>
      </w:r>
      <w:r w:rsidR="005F42BA" w:rsidRPr="00D9402E">
        <w:rPr>
          <w:lang w:val="lv-LV"/>
        </w:rPr>
        <w:t>ārstēšanas</w:t>
      </w:r>
      <w:r w:rsidRPr="00D9402E">
        <w:rPr>
          <w:lang w:val="lv-LV"/>
        </w:rPr>
        <w:t xml:space="preserve"> pārtraukšana, jāapsver alternatīva terapija.</w:t>
      </w:r>
    </w:p>
    <w:p w14:paraId="21A5F545" w14:textId="77777777" w:rsidR="0030183F" w:rsidRPr="00D9402E" w:rsidRDefault="0030183F" w:rsidP="00707B1C">
      <w:pPr>
        <w:tabs>
          <w:tab w:val="clear" w:pos="567"/>
        </w:tabs>
        <w:spacing w:line="240" w:lineRule="auto"/>
        <w:rPr>
          <w:lang w:val="lv-LV"/>
        </w:rPr>
      </w:pPr>
    </w:p>
    <w:p w14:paraId="76BF2A42" w14:textId="77777777" w:rsidR="00EF632E" w:rsidRPr="00D9402E" w:rsidRDefault="0030183F" w:rsidP="00707B1C">
      <w:pPr>
        <w:tabs>
          <w:tab w:val="clear" w:pos="567"/>
        </w:tabs>
        <w:spacing w:line="240" w:lineRule="auto"/>
        <w:rPr>
          <w:lang w:val="lv-LV"/>
        </w:rPr>
      </w:pPr>
      <w:r w:rsidRPr="00D9402E">
        <w:rPr>
          <w:lang w:val="lv-LV"/>
        </w:rPr>
        <w:t xml:space="preserve">Ja pēc </w:t>
      </w:r>
      <w:r w:rsidR="00CF680A" w:rsidRPr="00D9402E">
        <w:rPr>
          <w:lang w:val="lv-LV"/>
        </w:rPr>
        <w:t xml:space="preserve">iptakopāna </w:t>
      </w:r>
      <w:r w:rsidRPr="00D9402E">
        <w:rPr>
          <w:lang w:val="lv-LV"/>
        </w:rPr>
        <w:t xml:space="preserve">lietošanas pārtraukšanas </w:t>
      </w:r>
      <w:r w:rsidR="00580709" w:rsidRPr="00D9402E">
        <w:rPr>
          <w:lang w:val="lv-LV"/>
        </w:rPr>
        <w:t>rodas</w:t>
      </w:r>
      <w:r w:rsidRPr="00D9402E">
        <w:rPr>
          <w:lang w:val="lv-LV"/>
        </w:rPr>
        <w:t xml:space="preserve"> hemolīze, jāapsver ārstēšanas atsākšana.</w:t>
      </w:r>
    </w:p>
    <w:p w14:paraId="1EC53026" w14:textId="77777777" w:rsidR="0030183F" w:rsidRPr="00D9402E" w:rsidRDefault="0030183F" w:rsidP="00707B1C">
      <w:pPr>
        <w:tabs>
          <w:tab w:val="clear" w:pos="567"/>
        </w:tabs>
        <w:spacing w:line="240" w:lineRule="auto"/>
        <w:rPr>
          <w:lang w:val="lv-LV"/>
        </w:rPr>
      </w:pPr>
    </w:p>
    <w:p w14:paraId="0DD4D330" w14:textId="77777777" w:rsidR="0057054F" w:rsidRPr="00D9402E" w:rsidRDefault="0057054F" w:rsidP="00707B1C">
      <w:pPr>
        <w:keepNext/>
        <w:tabs>
          <w:tab w:val="clear" w:pos="567"/>
        </w:tabs>
        <w:spacing w:line="240" w:lineRule="auto"/>
        <w:rPr>
          <w:u w:val="single"/>
          <w:lang w:val="lv-LV"/>
        </w:rPr>
      </w:pPr>
      <w:r w:rsidRPr="00D9402E">
        <w:rPr>
          <w:u w:val="single"/>
          <w:lang w:val="lv-LV"/>
        </w:rPr>
        <w:t>Lietošana kopā ar citām zālēm</w:t>
      </w:r>
    </w:p>
    <w:p w14:paraId="38B68073" w14:textId="77777777" w:rsidR="0057054F" w:rsidRPr="00D9402E" w:rsidRDefault="0057054F" w:rsidP="00707B1C">
      <w:pPr>
        <w:keepNext/>
        <w:tabs>
          <w:tab w:val="clear" w:pos="567"/>
        </w:tabs>
        <w:spacing w:line="240" w:lineRule="auto"/>
        <w:rPr>
          <w:lang w:val="lv-LV"/>
        </w:rPr>
      </w:pPr>
    </w:p>
    <w:p w14:paraId="4C6A9577" w14:textId="77777777" w:rsidR="0057054F" w:rsidRPr="00D9402E" w:rsidRDefault="0057054F" w:rsidP="00707B1C">
      <w:pPr>
        <w:tabs>
          <w:tab w:val="clear" w:pos="567"/>
        </w:tabs>
        <w:spacing w:line="240" w:lineRule="auto"/>
        <w:rPr>
          <w:lang w:val="lv-LV"/>
        </w:rPr>
      </w:pPr>
      <w:r w:rsidRPr="00D9402E">
        <w:rPr>
          <w:lang w:val="lv-LV"/>
        </w:rPr>
        <w:t>Iptakopāna vienlai</w:t>
      </w:r>
      <w:r w:rsidR="00C65C19" w:rsidRPr="00D9402E">
        <w:rPr>
          <w:lang w:val="lv-LV"/>
        </w:rPr>
        <w:t>cīga</w:t>
      </w:r>
      <w:r w:rsidRPr="00D9402E">
        <w:rPr>
          <w:lang w:val="lv-LV"/>
        </w:rPr>
        <w:t xml:space="preserve"> lietošana ar spēcīgiem CYP2C8, UGT1A1, PgP, BCRP un OATP1B1/3 induktoriem nav klīniski pētīta; tādēļ vienlai</w:t>
      </w:r>
      <w:r w:rsidR="00C65C19" w:rsidRPr="00D9402E">
        <w:rPr>
          <w:lang w:val="lv-LV"/>
        </w:rPr>
        <w:t>cīga</w:t>
      </w:r>
      <w:r w:rsidRPr="00D9402E">
        <w:rPr>
          <w:lang w:val="lv-LV"/>
        </w:rPr>
        <w:t xml:space="preserve"> lietošana nav ieteicama, jo var samazināties iptakopāna efektivitāte (skatīt 4.5. apakšpunktu). Ja alternatīvas vienlai</w:t>
      </w:r>
      <w:r w:rsidR="00C65C19" w:rsidRPr="00D9402E">
        <w:rPr>
          <w:lang w:val="lv-LV"/>
        </w:rPr>
        <w:t>cīgi</w:t>
      </w:r>
      <w:r w:rsidRPr="00D9402E">
        <w:rPr>
          <w:lang w:val="lv-LV"/>
        </w:rPr>
        <w:t xml:space="preserve"> lietojamas zāles nevar identificēt, pacienti </w:t>
      </w:r>
      <w:r w:rsidR="00423407" w:rsidRPr="00D9402E">
        <w:rPr>
          <w:lang w:val="lv-LV"/>
        </w:rPr>
        <w:t xml:space="preserve">ar PNH </w:t>
      </w:r>
      <w:r w:rsidRPr="00D9402E">
        <w:rPr>
          <w:lang w:val="lv-LV"/>
        </w:rPr>
        <w:t>jā</w:t>
      </w:r>
      <w:r w:rsidR="00C65C19" w:rsidRPr="00D9402E">
        <w:rPr>
          <w:lang w:val="lv-LV"/>
        </w:rPr>
        <w:t>kontrolē</w:t>
      </w:r>
      <w:r w:rsidRPr="00D9402E">
        <w:rPr>
          <w:lang w:val="lv-LV"/>
        </w:rPr>
        <w:t>, vai nerodas iespējamās hemolīzes pazīmes un simptomi.</w:t>
      </w:r>
    </w:p>
    <w:p w14:paraId="2FF4E055" w14:textId="77777777" w:rsidR="0057054F" w:rsidRPr="00D9402E" w:rsidRDefault="0057054F" w:rsidP="00707B1C">
      <w:pPr>
        <w:tabs>
          <w:tab w:val="clear" w:pos="567"/>
        </w:tabs>
        <w:spacing w:line="240" w:lineRule="auto"/>
        <w:rPr>
          <w:lang w:val="lv-LV"/>
        </w:rPr>
      </w:pPr>
    </w:p>
    <w:p w14:paraId="604ED825" w14:textId="77777777" w:rsidR="00AB3E34" w:rsidRPr="00D9402E" w:rsidRDefault="00AB3E34" w:rsidP="00D0325B">
      <w:pPr>
        <w:keepNext/>
        <w:tabs>
          <w:tab w:val="clear" w:pos="567"/>
        </w:tabs>
        <w:spacing w:line="240" w:lineRule="auto"/>
        <w:rPr>
          <w:u w:val="single"/>
          <w:lang w:val="lv-LV"/>
        </w:rPr>
      </w:pPr>
      <w:r w:rsidRPr="00D9402E">
        <w:rPr>
          <w:u w:val="single"/>
          <w:lang w:val="lv-LV"/>
        </w:rPr>
        <w:t>Pacientu ar C3G ārstēšana</w:t>
      </w:r>
    </w:p>
    <w:p w14:paraId="4BC6F748" w14:textId="77777777" w:rsidR="00AB3E34" w:rsidRPr="00D9402E" w:rsidRDefault="00AB3E34" w:rsidP="00D0325B">
      <w:pPr>
        <w:keepNext/>
        <w:tabs>
          <w:tab w:val="clear" w:pos="567"/>
        </w:tabs>
        <w:spacing w:line="240" w:lineRule="auto"/>
        <w:rPr>
          <w:lang w:val="lv-LV"/>
        </w:rPr>
      </w:pPr>
    </w:p>
    <w:p w14:paraId="2B0957F4" w14:textId="77777777" w:rsidR="00AB3E34" w:rsidRPr="00D9402E" w:rsidRDefault="00AB3E34" w:rsidP="00707B1C">
      <w:pPr>
        <w:tabs>
          <w:tab w:val="clear" w:pos="567"/>
        </w:tabs>
        <w:spacing w:line="240" w:lineRule="auto"/>
        <w:rPr>
          <w:lang w:val="lv-LV"/>
        </w:rPr>
      </w:pPr>
      <w:r w:rsidRPr="00D9402E">
        <w:rPr>
          <w:lang w:val="lv-LV"/>
        </w:rPr>
        <w:t>Pacientiem ar C3G, kuri tiek ārstēti ar imūnsupresantiem, var būt neliel proteīnūrijas samazināšanās, lietojot iptakopānu, kas, iespējams</w:t>
      </w:r>
      <w:r w:rsidRPr="00C40AC1">
        <w:rPr>
          <w:lang w:val="lv-LV"/>
        </w:rPr>
        <w:t>, ir saistīt</w:t>
      </w:r>
      <w:r w:rsidR="009D4A7C" w:rsidRPr="00C40AC1">
        <w:rPr>
          <w:lang w:val="lv-LV"/>
        </w:rPr>
        <w:t>a</w:t>
      </w:r>
      <w:r w:rsidRPr="00C40AC1">
        <w:rPr>
          <w:lang w:val="lv-LV"/>
        </w:rPr>
        <w:t xml:space="preserve"> </w:t>
      </w:r>
      <w:r w:rsidR="009D4A7C" w:rsidRPr="00C40AC1">
        <w:rPr>
          <w:lang w:val="lv-LV"/>
        </w:rPr>
        <w:t>ar C3G, kas ir rezistenta</w:t>
      </w:r>
      <w:r w:rsidRPr="00C40AC1">
        <w:rPr>
          <w:lang w:val="lv-LV"/>
        </w:rPr>
        <w:t xml:space="preserve"> </w:t>
      </w:r>
      <w:r w:rsidR="00852DBF" w:rsidRPr="00C40AC1">
        <w:rPr>
          <w:lang w:val="lv-LV"/>
        </w:rPr>
        <w:t xml:space="preserve">pret ārstēšanu </w:t>
      </w:r>
      <w:r w:rsidRPr="00C40AC1">
        <w:rPr>
          <w:lang w:val="lv-LV"/>
        </w:rPr>
        <w:t>šiem</w:t>
      </w:r>
      <w:r w:rsidRPr="00D9402E">
        <w:rPr>
          <w:lang w:val="lv-LV"/>
        </w:rPr>
        <w:t xml:space="preserve"> pacientiem.</w:t>
      </w:r>
    </w:p>
    <w:p w14:paraId="207FFA78" w14:textId="77777777" w:rsidR="00852DBF" w:rsidRPr="00D9402E" w:rsidRDefault="00852DBF" w:rsidP="00707B1C">
      <w:pPr>
        <w:tabs>
          <w:tab w:val="clear" w:pos="567"/>
        </w:tabs>
        <w:spacing w:line="240" w:lineRule="auto"/>
        <w:rPr>
          <w:lang w:val="lv-LV"/>
        </w:rPr>
      </w:pPr>
    </w:p>
    <w:p w14:paraId="68B8845D" w14:textId="77777777" w:rsidR="00852DBF" w:rsidRPr="00D9402E" w:rsidRDefault="00852DBF" w:rsidP="00707B1C">
      <w:pPr>
        <w:tabs>
          <w:tab w:val="clear" w:pos="567"/>
        </w:tabs>
        <w:spacing w:line="240" w:lineRule="auto"/>
        <w:rPr>
          <w:lang w:val="lv-LV"/>
        </w:rPr>
      </w:pPr>
      <w:r w:rsidRPr="00D9402E">
        <w:rPr>
          <w:lang w:val="lv-LV"/>
        </w:rPr>
        <w:t>Nav pieredzes par iptakopāna lietošanu pacientiem ar C3G dabiskās nierēs, kuriem proteīnūrija ārstēšanas sākumā ir mazāka par 1 g/g.</w:t>
      </w:r>
    </w:p>
    <w:p w14:paraId="09BADB86" w14:textId="77777777" w:rsidR="00AB3E34" w:rsidRPr="00D9402E" w:rsidRDefault="00AB3E34" w:rsidP="00707B1C">
      <w:pPr>
        <w:tabs>
          <w:tab w:val="clear" w:pos="567"/>
        </w:tabs>
        <w:spacing w:line="240" w:lineRule="auto"/>
        <w:rPr>
          <w:lang w:val="lv-LV"/>
        </w:rPr>
      </w:pPr>
    </w:p>
    <w:p w14:paraId="60846132" w14:textId="77777777" w:rsidR="001B5AC2" w:rsidRPr="00D9402E" w:rsidRDefault="001B5AC2" w:rsidP="00707B1C">
      <w:pPr>
        <w:keepNext/>
        <w:tabs>
          <w:tab w:val="clear" w:pos="567"/>
        </w:tabs>
        <w:spacing w:line="240" w:lineRule="auto"/>
        <w:rPr>
          <w:u w:val="single"/>
          <w:lang w:val="lv-LV"/>
        </w:rPr>
      </w:pPr>
      <w:r w:rsidRPr="00D9402E">
        <w:rPr>
          <w:u w:val="single"/>
          <w:lang w:val="lv-LV"/>
        </w:rPr>
        <w:t>Izglītojoši</w:t>
      </w:r>
      <w:r w:rsidR="0014090A" w:rsidRPr="00D9402E">
        <w:rPr>
          <w:u w:val="single"/>
          <w:lang w:val="lv-LV"/>
        </w:rPr>
        <w:t>e</w:t>
      </w:r>
      <w:r w:rsidRPr="00D9402E">
        <w:rPr>
          <w:u w:val="single"/>
          <w:lang w:val="lv-LV"/>
        </w:rPr>
        <w:t xml:space="preserve"> materiāli</w:t>
      </w:r>
    </w:p>
    <w:p w14:paraId="519199DF" w14:textId="77777777" w:rsidR="001B5AC2" w:rsidRPr="00D9402E" w:rsidRDefault="001B5AC2" w:rsidP="00707B1C">
      <w:pPr>
        <w:keepNext/>
        <w:tabs>
          <w:tab w:val="clear" w:pos="567"/>
        </w:tabs>
        <w:spacing w:line="240" w:lineRule="auto"/>
        <w:rPr>
          <w:lang w:val="lv-LV"/>
        </w:rPr>
      </w:pPr>
    </w:p>
    <w:p w14:paraId="59C8F0A1" w14:textId="77777777" w:rsidR="001B5AC2" w:rsidRPr="00D9402E" w:rsidRDefault="00AC5CC3" w:rsidP="00707B1C">
      <w:pPr>
        <w:tabs>
          <w:tab w:val="clear" w:pos="567"/>
        </w:tabs>
        <w:spacing w:line="240" w:lineRule="auto"/>
        <w:rPr>
          <w:lang w:val="lv-LV"/>
        </w:rPr>
      </w:pPr>
      <w:r w:rsidRPr="00D9402E">
        <w:rPr>
          <w:lang w:val="lv-LV"/>
        </w:rPr>
        <w:t xml:space="preserve">Visiem ārstiem, kuri plāno </w:t>
      </w:r>
      <w:r w:rsidR="002F0464" w:rsidRPr="00D9402E">
        <w:rPr>
          <w:lang w:val="lv-LV"/>
        </w:rPr>
        <w:t>pa</w:t>
      </w:r>
      <w:r w:rsidRPr="00D9402E">
        <w:rPr>
          <w:lang w:val="lv-LV"/>
        </w:rPr>
        <w:t>rakstīt FABHALT</w:t>
      </w:r>
      <w:r w:rsidR="002F0464" w:rsidRPr="00D9402E">
        <w:rPr>
          <w:lang w:val="lv-LV"/>
        </w:rPr>
        <w:t>A</w:t>
      </w:r>
      <w:r w:rsidRPr="00D9402E">
        <w:rPr>
          <w:lang w:val="lv-LV"/>
        </w:rPr>
        <w:t>, jānodrošina, ka viņi ir saņēmuši ārst</w:t>
      </w:r>
      <w:r w:rsidR="00DE341F" w:rsidRPr="00D9402E">
        <w:rPr>
          <w:lang w:val="lv-LV"/>
        </w:rPr>
        <w:t>iem paredzēt</w:t>
      </w:r>
      <w:r w:rsidR="00791B47" w:rsidRPr="00D9402E">
        <w:rPr>
          <w:lang w:val="lv-LV"/>
        </w:rPr>
        <w:t>us</w:t>
      </w:r>
      <w:r w:rsidRPr="00D9402E">
        <w:rPr>
          <w:lang w:val="lv-LV"/>
        </w:rPr>
        <w:t xml:space="preserve"> izglītojošos materiālus</w:t>
      </w:r>
      <w:r w:rsidR="007E0E0D" w:rsidRPr="00D9402E">
        <w:rPr>
          <w:lang w:val="lv-LV"/>
        </w:rPr>
        <w:t xml:space="preserve"> un</w:t>
      </w:r>
      <w:r w:rsidR="00F17D2E" w:rsidRPr="00D9402E">
        <w:rPr>
          <w:lang w:val="lv-LV"/>
        </w:rPr>
        <w:t xml:space="preserve"> ar tiem</w:t>
      </w:r>
      <w:r w:rsidR="007E0E0D" w:rsidRPr="00D9402E">
        <w:rPr>
          <w:lang w:val="lv-LV"/>
        </w:rPr>
        <w:t xml:space="preserve"> iepazinušies</w:t>
      </w:r>
      <w:r w:rsidRPr="00D9402E">
        <w:rPr>
          <w:lang w:val="lv-LV"/>
        </w:rPr>
        <w:t xml:space="preserve">. Ārstiem jāizskaidro un jāapspriež ar pacientu </w:t>
      </w:r>
      <w:r w:rsidR="00CB62D0" w:rsidRPr="00D9402E">
        <w:rPr>
          <w:lang w:val="lv-LV"/>
        </w:rPr>
        <w:t>FABHALTA</w:t>
      </w:r>
      <w:r w:rsidRPr="00D9402E">
        <w:rPr>
          <w:lang w:val="lv-LV"/>
        </w:rPr>
        <w:t xml:space="preserve"> terapijas </w:t>
      </w:r>
      <w:r w:rsidR="00E76EF1" w:rsidRPr="00D9402E">
        <w:rPr>
          <w:lang w:val="lv-LV"/>
        </w:rPr>
        <w:t>ieguvumi</w:t>
      </w:r>
      <w:r w:rsidRPr="00D9402E">
        <w:rPr>
          <w:lang w:val="lv-LV"/>
        </w:rPr>
        <w:t xml:space="preserve"> un riski, kā arī jānodrošina</w:t>
      </w:r>
      <w:r w:rsidR="00DB4838" w:rsidRPr="00D9402E">
        <w:rPr>
          <w:lang w:val="lv-LV"/>
        </w:rPr>
        <w:t xml:space="preserve"> </w:t>
      </w:r>
      <w:r w:rsidRPr="00D9402E">
        <w:rPr>
          <w:lang w:val="lv-LV"/>
        </w:rPr>
        <w:t>pacient</w:t>
      </w:r>
      <w:r w:rsidR="004B4956" w:rsidRPr="00D9402E">
        <w:rPr>
          <w:lang w:val="lv-LV"/>
        </w:rPr>
        <w:t>iem paredzēt</w:t>
      </w:r>
      <w:r w:rsidR="00C407B6" w:rsidRPr="00D9402E">
        <w:rPr>
          <w:lang w:val="lv-LV"/>
        </w:rPr>
        <w:t>ā</w:t>
      </w:r>
      <w:r w:rsidRPr="00D9402E">
        <w:rPr>
          <w:lang w:val="lv-LV"/>
        </w:rPr>
        <w:t xml:space="preserve"> informatīv</w:t>
      </w:r>
      <w:r w:rsidR="00C407B6" w:rsidRPr="00D9402E">
        <w:rPr>
          <w:lang w:val="lv-LV"/>
        </w:rPr>
        <w:t>ā</w:t>
      </w:r>
      <w:r w:rsidRPr="00D9402E">
        <w:rPr>
          <w:lang w:val="lv-LV"/>
        </w:rPr>
        <w:t xml:space="preserve"> paket</w:t>
      </w:r>
      <w:r w:rsidR="00C407B6" w:rsidRPr="00D9402E">
        <w:rPr>
          <w:lang w:val="lv-LV"/>
        </w:rPr>
        <w:t>e</w:t>
      </w:r>
      <w:r w:rsidRPr="00D9402E">
        <w:rPr>
          <w:lang w:val="lv-LV"/>
        </w:rPr>
        <w:t xml:space="preserve">. Pacientam jāliek nekavējoties meklēt medicīnisko palīdzību, ja pēc </w:t>
      </w:r>
      <w:r w:rsidR="000448E5" w:rsidRPr="00D9402E">
        <w:rPr>
          <w:lang w:val="lv-LV"/>
        </w:rPr>
        <w:t>ārstēšanas</w:t>
      </w:r>
      <w:r w:rsidRPr="00D9402E">
        <w:rPr>
          <w:lang w:val="lv-LV"/>
        </w:rPr>
        <w:t xml:space="preserve"> pārtraukšanas viņam rodas nopietnas infekcijas vai smagas hemolīzes pazīmes vai simptomi</w:t>
      </w:r>
      <w:r w:rsidR="00324856" w:rsidRPr="00D9402E">
        <w:rPr>
          <w:lang w:val="lv-LV"/>
        </w:rPr>
        <w:t xml:space="preserve"> (pacienti ar PNH)</w:t>
      </w:r>
      <w:r w:rsidRPr="00D9402E">
        <w:rPr>
          <w:lang w:val="lv-LV"/>
        </w:rPr>
        <w:t>.</w:t>
      </w:r>
    </w:p>
    <w:p w14:paraId="0CC42A8E" w14:textId="77777777" w:rsidR="00017525" w:rsidRPr="00D9402E" w:rsidRDefault="00017525" w:rsidP="00707B1C">
      <w:pPr>
        <w:tabs>
          <w:tab w:val="clear" w:pos="567"/>
        </w:tabs>
        <w:spacing w:line="240" w:lineRule="auto"/>
        <w:ind w:left="567" w:hanging="567"/>
        <w:rPr>
          <w:lang w:val="lv-LV"/>
        </w:rPr>
      </w:pPr>
    </w:p>
    <w:p w14:paraId="5CA149CC" w14:textId="77777777" w:rsidR="00017525" w:rsidRPr="00D9402E" w:rsidRDefault="00431304" w:rsidP="00707B1C">
      <w:pPr>
        <w:keepNext/>
        <w:tabs>
          <w:tab w:val="clear" w:pos="567"/>
        </w:tabs>
        <w:spacing w:line="240" w:lineRule="auto"/>
        <w:ind w:left="567" w:hanging="567"/>
        <w:rPr>
          <w:lang w:val="lv-LV"/>
        </w:rPr>
      </w:pPr>
      <w:r w:rsidRPr="00D9402E">
        <w:rPr>
          <w:b/>
          <w:lang w:val="lv-LV"/>
        </w:rPr>
        <w:t>4.5</w:t>
      </w:r>
      <w:r w:rsidR="0055764D" w:rsidRPr="00D9402E">
        <w:rPr>
          <w:b/>
          <w:lang w:val="lv-LV"/>
        </w:rPr>
        <w:t>.</w:t>
      </w:r>
      <w:r w:rsidRPr="00D9402E">
        <w:rPr>
          <w:b/>
          <w:lang w:val="lv-LV"/>
        </w:rPr>
        <w:tab/>
        <w:t>Mijiedarbība ar citām zālēm un citi mijiedarbības veidi</w:t>
      </w:r>
    </w:p>
    <w:p w14:paraId="32990A80" w14:textId="77777777" w:rsidR="00017525" w:rsidRPr="00D9402E" w:rsidRDefault="00017525" w:rsidP="00707B1C">
      <w:pPr>
        <w:keepNext/>
        <w:tabs>
          <w:tab w:val="clear" w:pos="567"/>
        </w:tabs>
        <w:spacing w:line="240" w:lineRule="auto"/>
        <w:ind w:left="567" w:hanging="567"/>
        <w:rPr>
          <w:lang w:val="lv-LV"/>
        </w:rPr>
      </w:pPr>
    </w:p>
    <w:p w14:paraId="34349FDA" w14:textId="77777777" w:rsidR="00C65E48" w:rsidRPr="00D9402E" w:rsidRDefault="00C65E48" w:rsidP="00707B1C">
      <w:pPr>
        <w:keepNext/>
        <w:tabs>
          <w:tab w:val="clear" w:pos="567"/>
        </w:tabs>
        <w:spacing w:line="240" w:lineRule="auto"/>
        <w:ind w:left="567" w:hanging="567"/>
        <w:rPr>
          <w:u w:val="single"/>
          <w:lang w:val="lv-LV"/>
        </w:rPr>
      </w:pPr>
      <w:r w:rsidRPr="00D9402E">
        <w:rPr>
          <w:u w:val="single"/>
          <w:lang w:val="lv-LV"/>
        </w:rPr>
        <w:t>Citu zāļu ietekme uz iptakopānu</w:t>
      </w:r>
    </w:p>
    <w:p w14:paraId="61E52F62" w14:textId="77777777" w:rsidR="00C65E48" w:rsidRPr="00D9402E" w:rsidRDefault="00C65E48" w:rsidP="00707B1C">
      <w:pPr>
        <w:keepNext/>
        <w:tabs>
          <w:tab w:val="clear" w:pos="567"/>
        </w:tabs>
        <w:spacing w:line="240" w:lineRule="auto"/>
        <w:ind w:left="567" w:hanging="567"/>
        <w:rPr>
          <w:lang w:val="lv-LV"/>
        </w:rPr>
      </w:pPr>
    </w:p>
    <w:p w14:paraId="30579D7E" w14:textId="77777777" w:rsidR="000448E5" w:rsidRPr="00D9402E" w:rsidRDefault="00C65E48" w:rsidP="00707B1C">
      <w:pPr>
        <w:keepNext/>
        <w:tabs>
          <w:tab w:val="clear" w:pos="567"/>
        </w:tabs>
        <w:spacing w:line="240" w:lineRule="auto"/>
        <w:rPr>
          <w:lang w:val="lv-LV"/>
        </w:rPr>
      </w:pPr>
      <w:r w:rsidRPr="00D9402E">
        <w:rPr>
          <w:i/>
          <w:iCs/>
          <w:u w:val="single"/>
          <w:lang w:val="lv-LV"/>
        </w:rPr>
        <w:t>Spēcīgi CYP2C8, UGT1A1, PgP, BCRP un OATP1B1/3 induktori</w:t>
      </w:r>
    </w:p>
    <w:p w14:paraId="2C41AAEA" w14:textId="77777777" w:rsidR="00D62E53" w:rsidRPr="00D9402E" w:rsidRDefault="000448E5" w:rsidP="00707B1C">
      <w:pPr>
        <w:tabs>
          <w:tab w:val="clear" w:pos="567"/>
        </w:tabs>
        <w:spacing w:line="240" w:lineRule="auto"/>
        <w:rPr>
          <w:lang w:val="lv-LV"/>
        </w:rPr>
      </w:pPr>
      <w:r w:rsidRPr="00D9402E">
        <w:rPr>
          <w:lang w:val="lv-LV"/>
        </w:rPr>
        <w:t xml:space="preserve">Lai gan </w:t>
      </w:r>
      <w:r w:rsidR="00C65E48" w:rsidRPr="00D9402E">
        <w:rPr>
          <w:lang w:val="lv-LV"/>
        </w:rPr>
        <w:t xml:space="preserve">iptakopāna un spēcīgu </w:t>
      </w:r>
      <w:r w:rsidRPr="00D9402E">
        <w:rPr>
          <w:lang w:val="lv-LV"/>
        </w:rPr>
        <w:t>CYP2C8</w:t>
      </w:r>
      <w:r w:rsidR="00C65E48" w:rsidRPr="00D9402E">
        <w:rPr>
          <w:lang w:val="lv-LV"/>
        </w:rPr>
        <w:t>, UGT1A1, PgP, BCRP un OATP1B1/3</w:t>
      </w:r>
      <w:r w:rsidRPr="00D9402E">
        <w:rPr>
          <w:lang w:val="lv-LV"/>
        </w:rPr>
        <w:t xml:space="preserve"> induktoru</w:t>
      </w:r>
      <w:r w:rsidR="00C65E48" w:rsidRPr="00D9402E">
        <w:rPr>
          <w:lang w:val="lv-LV"/>
        </w:rPr>
        <w:t>, piemēram rifampicīna</w:t>
      </w:r>
      <w:r w:rsidRPr="00D9402E">
        <w:rPr>
          <w:lang w:val="lv-LV"/>
        </w:rPr>
        <w:t xml:space="preserve"> vienlai</w:t>
      </w:r>
      <w:r w:rsidR="008223FF" w:rsidRPr="00D9402E">
        <w:rPr>
          <w:lang w:val="lv-LV"/>
        </w:rPr>
        <w:t>cīga</w:t>
      </w:r>
      <w:r w:rsidRPr="00D9402E">
        <w:rPr>
          <w:lang w:val="lv-LV"/>
        </w:rPr>
        <w:t xml:space="preserve"> lietošana nav </w:t>
      </w:r>
      <w:r w:rsidR="00C65E48" w:rsidRPr="00D9402E">
        <w:rPr>
          <w:lang w:val="lv-LV"/>
        </w:rPr>
        <w:t xml:space="preserve">klīniski </w:t>
      </w:r>
      <w:r w:rsidRPr="00D9402E">
        <w:rPr>
          <w:lang w:val="lv-LV"/>
        </w:rPr>
        <w:t xml:space="preserve">pētīta, </w:t>
      </w:r>
      <w:r w:rsidR="00C65E48" w:rsidRPr="00D9402E">
        <w:rPr>
          <w:lang w:val="lv-LV"/>
        </w:rPr>
        <w:t>vienlai</w:t>
      </w:r>
      <w:r w:rsidR="008223FF" w:rsidRPr="00D9402E">
        <w:rPr>
          <w:lang w:val="lv-LV"/>
        </w:rPr>
        <w:t>cīga</w:t>
      </w:r>
      <w:r w:rsidR="00C65E48" w:rsidRPr="00D9402E">
        <w:rPr>
          <w:lang w:val="lv-LV"/>
        </w:rPr>
        <w:t xml:space="preserve"> lietošana ar iptakopānu nav ieteicama iespējamas</w:t>
      </w:r>
      <w:r w:rsidRPr="00D9402E">
        <w:rPr>
          <w:lang w:val="lv-LV"/>
        </w:rPr>
        <w:t xml:space="preserve"> iptakopāna </w:t>
      </w:r>
      <w:r w:rsidR="008223FF" w:rsidRPr="00D9402E">
        <w:rPr>
          <w:lang w:val="lv-LV"/>
        </w:rPr>
        <w:t xml:space="preserve">efektivitātes </w:t>
      </w:r>
      <w:r w:rsidR="00C65E48" w:rsidRPr="00D9402E">
        <w:rPr>
          <w:lang w:val="lv-LV"/>
        </w:rPr>
        <w:t>samazināšanās dēļ (skatīt 4.4. apakšpunktu).</w:t>
      </w:r>
    </w:p>
    <w:p w14:paraId="6E469910" w14:textId="77777777" w:rsidR="00896DFC" w:rsidRPr="00D9402E" w:rsidRDefault="00896DFC" w:rsidP="00707B1C">
      <w:pPr>
        <w:tabs>
          <w:tab w:val="clear" w:pos="567"/>
        </w:tabs>
        <w:spacing w:line="240" w:lineRule="auto"/>
        <w:rPr>
          <w:lang w:val="lv-LV"/>
        </w:rPr>
      </w:pPr>
    </w:p>
    <w:p w14:paraId="256AF4A6" w14:textId="77777777" w:rsidR="00896DFC" w:rsidRPr="00D9402E" w:rsidRDefault="00896DFC" w:rsidP="00707B1C">
      <w:pPr>
        <w:keepNext/>
        <w:tabs>
          <w:tab w:val="clear" w:pos="567"/>
        </w:tabs>
        <w:spacing w:line="240" w:lineRule="auto"/>
        <w:rPr>
          <w:u w:val="single"/>
          <w:lang w:val="lv-LV"/>
        </w:rPr>
      </w:pPr>
      <w:r w:rsidRPr="00D9402E">
        <w:rPr>
          <w:u w:val="single"/>
          <w:lang w:val="lv-LV"/>
        </w:rPr>
        <w:t>Iptakopāna ietekme uz citām zālēm</w:t>
      </w:r>
    </w:p>
    <w:p w14:paraId="13384545" w14:textId="77777777" w:rsidR="00896DFC" w:rsidRPr="00D9402E" w:rsidRDefault="00896DFC" w:rsidP="00707B1C">
      <w:pPr>
        <w:keepNext/>
        <w:tabs>
          <w:tab w:val="clear" w:pos="567"/>
        </w:tabs>
        <w:spacing w:line="240" w:lineRule="auto"/>
        <w:rPr>
          <w:lang w:val="lv-LV"/>
        </w:rPr>
      </w:pPr>
    </w:p>
    <w:p w14:paraId="70C62E0C" w14:textId="77777777" w:rsidR="00896DFC" w:rsidRPr="00D9402E" w:rsidRDefault="00896DFC" w:rsidP="00707B1C">
      <w:pPr>
        <w:keepNext/>
        <w:tabs>
          <w:tab w:val="clear" w:pos="567"/>
        </w:tabs>
        <w:spacing w:line="240" w:lineRule="auto"/>
        <w:rPr>
          <w:i/>
          <w:iCs/>
          <w:u w:val="single"/>
          <w:lang w:val="lv-LV"/>
        </w:rPr>
      </w:pPr>
      <w:r w:rsidRPr="00D9402E">
        <w:rPr>
          <w:i/>
          <w:iCs/>
          <w:u w:val="single"/>
          <w:lang w:val="lv-LV"/>
        </w:rPr>
        <w:t>CYP3A4 substrāti</w:t>
      </w:r>
    </w:p>
    <w:p w14:paraId="7DE17539" w14:textId="77777777" w:rsidR="00896DFC" w:rsidRPr="00D9402E" w:rsidRDefault="00447588" w:rsidP="00707B1C">
      <w:pPr>
        <w:tabs>
          <w:tab w:val="clear" w:pos="567"/>
        </w:tabs>
        <w:spacing w:line="240" w:lineRule="auto"/>
        <w:rPr>
          <w:lang w:val="lv-LV"/>
        </w:rPr>
      </w:pPr>
      <w:r w:rsidRPr="00D9402E">
        <w:rPr>
          <w:i/>
          <w:iCs/>
          <w:lang w:val="lv-LV"/>
        </w:rPr>
        <w:t>In vitro</w:t>
      </w:r>
      <w:r w:rsidRPr="00D9402E">
        <w:rPr>
          <w:lang w:val="lv-LV"/>
        </w:rPr>
        <w:t xml:space="preserve"> dati liecina, ka iptakopānam ir CYP3A4 indukcijas potenciāls un tas var samazināt jutīgo CYP3A4 substrātu iedarbību. Iptakopāna un jutīgu CYP3A4 substrātu vienlai</w:t>
      </w:r>
      <w:r w:rsidR="002F6977" w:rsidRPr="00D9402E">
        <w:rPr>
          <w:lang w:val="lv-LV"/>
        </w:rPr>
        <w:t>cīga</w:t>
      </w:r>
      <w:r w:rsidRPr="00D9402E">
        <w:rPr>
          <w:lang w:val="lv-LV"/>
        </w:rPr>
        <w:t xml:space="preserve"> lietošana nav klīniski pētīta. </w:t>
      </w:r>
      <w:r w:rsidR="002F6977" w:rsidRPr="00D9402E">
        <w:rPr>
          <w:lang w:val="lv-LV"/>
        </w:rPr>
        <w:t>J</w:t>
      </w:r>
      <w:r w:rsidRPr="00D9402E">
        <w:rPr>
          <w:lang w:val="lv-LV"/>
        </w:rPr>
        <w:t>a nepieciešama iptakopāna vienlai</w:t>
      </w:r>
      <w:r w:rsidR="002F6977" w:rsidRPr="00D9402E">
        <w:rPr>
          <w:lang w:val="lv-LV"/>
        </w:rPr>
        <w:t>cīga</w:t>
      </w:r>
      <w:r w:rsidRPr="00D9402E">
        <w:rPr>
          <w:lang w:val="lv-LV"/>
        </w:rPr>
        <w:t xml:space="preserve"> lietošana ar jutīgiem CYP3A4 substrātiem, īpaši tiem, kuriem ir šaurs terapeitiskais indekss (piemēram, karbamazepīns, ciklosporīns, ergotamīns, fentanils, pimozīds, hinidīns, sirolims, takrolims)</w:t>
      </w:r>
      <w:r w:rsidR="002F6977" w:rsidRPr="00D9402E">
        <w:rPr>
          <w:lang w:val="lv-LV"/>
        </w:rPr>
        <w:t>, ir jāievēro piesardzība</w:t>
      </w:r>
      <w:r w:rsidRPr="00D9402E">
        <w:rPr>
          <w:lang w:val="lv-LV"/>
        </w:rPr>
        <w:t>.</w:t>
      </w:r>
    </w:p>
    <w:p w14:paraId="4D5AF714" w14:textId="77777777" w:rsidR="00447588" w:rsidRPr="00D9402E" w:rsidRDefault="00447588" w:rsidP="00707B1C">
      <w:pPr>
        <w:tabs>
          <w:tab w:val="clear" w:pos="567"/>
        </w:tabs>
        <w:spacing w:line="240" w:lineRule="auto"/>
        <w:rPr>
          <w:lang w:val="lv-LV"/>
        </w:rPr>
      </w:pPr>
    </w:p>
    <w:p w14:paraId="35C59F58" w14:textId="77777777" w:rsidR="00447588" w:rsidRPr="00D9402E" w:rsidRDefault="00447588" w:rsidP="00707B1C">
      <w:pPr>
        <w:keepNext/>
        <w:tabs>
          <w:tab w:val="clear" w:pos="567"/>
        </w:tabs>
        <w:spacing w:line="240" w:lineRule="auto"/>
        <w:rPr>
          <w:i/>
          <w:iCs/>
          <w:u w:val="single"/>
          <w:lang w:val="lv-LV"/>
        </w:rPr>
      </w:pPr>
      <w:r w:rsidRPr="00D9402E">
        <w:rPr>
          <w:i/>
          <w:iCs/>
          <w:u w:val="single"/>
          <w:lang w:val="lv-LV"/>
        </w:rPr>
        <w:t>CYP2C8 substrāti</w:t>
      </w:r>
    </w:p>
    <w:p w14:paraId="797ECE14" w14:textId="77777777" w:rsidR="00896DFC" w:rsidRPr="00D9402E" w:rsidRDefault="00447588" w:rsidP="00707B1C">
      <w:pPr>
        <w:tabs>
          <w:tab w:val="clear" w:pos="567"/>
        </w:tabs>
        <w:spacing w:line="240" w:lineRule="auto"/>
        <w:rPr>
          <w:lang w:val="lv-LV"/>
        </w:rPr>
      </w:pPr>
      <w:r w:rsidRPr="00D9402E">
        <w:rPr>
          <w:i/>
          <w:iCs/>
          <w:lang w:val="lv-LV"/>
        </w:rPr>
        <w:t>In vitro</w:t>
      </w:r>
      <w:r w:rsidRPr="00D9402E">
        <w:rPr>
          <w:lang w:val="lv-LV"/>
        </w:rPr>
        <w:t xml:space="preserve"> dati liecina, ka iptakopānam ir no laika atkarīgs CYP2C8 inhibīcijas potenciāls un tas var palielināt jutīgo CYP2C8 substrātu, piemēram, repaglinīda, dasabuvīra vai paklitaksela, iedarbību. Iptakopāna un jutīgu CYP2C8 substrātu vienlai</w:t>
      </w:r>
      <w:r w:rsidR="002F6977" w:rsidRPr="00D9402E">
        <w:rPr>
          <w:lang w:val="lv-LV"/>
        </w:rPr>
        <w:t>cīga</w:t>
      </w:r>
      <w:r w:rsidRPr="00D9402E">
        <w:rPr>
          <w:lang w:val="lv-LV"/>
        </w:rPr>
        <w:t xml:space="preserve"> lietošana nav klīniski pētīta. </w:t>
      </w:r>
      <w:r w:rsidR="002F6977" w:rsidRPr="00D9402E">
        <w:rPr>
          <w:lang w:val="lv-LV"/>
        </w:rPr>
        <w:t>J</w:t>
      </w:r>
      <w:r w:rsidRPr="00D9402E">
        <w:rPr>
          <w:lang w:val="lv-LV"/>
        </w:rPr>
        <w:t>a nepieciešama iptakopāna vienlai</w:t>
      </w:r>
      <w:r w:rsidR="002F6977" w:rsidRPr="00D9402E">
        <w:rPr>
          <w:lang w:val="lv-LV"/>
        </w:rPr>
        <w:t>cīga</w:t>
      </w:r>
      <w:r w:rsidRPr="00D9402E">
        <w:rPr>
          <w:lang w:val="lv-LV"/>
        </w:rPr>
        <w:t xml:space="preserve"> lietošana ar jutīgiem CYP2C8 substrātiem</w:t>
      </w:r>
      <w:r w:rsidR="002F6977" w:rsidRPr="00D9402E">
        <w:rPr>
          <w:lang w:val="lv-LV"/>
        </w:rPr>
        <w:t>, ir jāievēro piesardzība</w:t>
      </w:r>
      <w:r w:rsidRPr="00D9402E">
        <w:rPr>
          <w:lang w:val="lv-LV"/>
        </w:rPr>
        <w:t>.</w:t>
      </w:r>
    </w:p>
    <w:p w14:paraId="10B4D0AD" w14:textId="77777777" w:rsidR="00D62E53" w:rsidRPr="00D9402E" w:rsidRDefault="00D62E53" w:rsidP="00707B1C">
      <w:pPr>
        <w:tabs>
          <w:tab w:val="clear" w:pos="567"/>
        </w:tabs>
        <w:spacing w:line="240" w:lineRule="auto"/>
        <w:ind w:left="567" w:hanging="567"/>
        <w:rPr>
          <w:lang w:val="lv-LV"/>
        </w:rPr>
      </w:pPr>
    </w:p>
    <w:p w14:paraId="03B6369F" w14:textId="77777777" w:rsidR="00017525" w:rsidRPr="00D9402E" w:rsidRDefault="00431304" w:rsidP="00707B1C">
      <w:pPr>
        <w:keepNext/>
        <w:tabs>
          <w:tab w:val="clear" w:pos="567"/>
        </w:tabs>
        <w:spacing w:line="240" w:lineRule="auto"/>
        <w:ind w:left="567" w:hanging="567"/>
        <w:rPr>
          <w:lang w:val="lv-LV"/>
        </w:rPr>
      </w:pPr>
      <w:r w:rsidRPr="00D9402E">
        <w:rPr>
          <w:b/>
          <w:lang w:val="lv-LV"/>
        </w:rPr>
        <w:t>4.6</w:t>
      </w:r>
      <w:r w:rsidR="0046466B" w:rsidRPr="00D9402E">
        <w:rPr>
          <w:b/>
          <w:szCs w:val="22"/>
          <w:lang w:val="lv-LV"/>
        </w:rPr>
        <w:t>.</w:t>
      </w:r>
      <w:r w:rsidRPr="00D9402E">
        <w:rPr>
          <w:b/>
          <w:lang w:val="lv-LV"/>
        </w:rPr>
        <w:tab/>
        <w:t xml:space="preserve">Fertilitāte, grūtniecība un </w:t>
      </w:r>
      <w:r w:rsidR="0046466B" w:rsidRPr="00D9402E">
        <w:rPr>
          <w:b/>
          <w:szCs w:val="22"/>
          <w:lang w:val="lv-LV"/>
        </w:rPr>
        <w:t>barošana ar krūti</w:t>
      </w:r>
    </w:p>
    <w:p w14:paraId="005A26F7" w14:textId="77777777" w:rsidR="00017525" w:rsidRPr="00D9402E" w:rsidRDefault="00017525" w:rsidP="00707B1C">
      <w:pPr>
        <w:keepNext/>
        <w:tabs>
          <w:tab w:val="clear" w:pos="567"/>
        </w:tabs>
        <w:spacing w:line="240" w:lineRule="auto"/>
        <w:rPr>
          <w:lang w:val="lv-LV"/>
        </w:rPr>
      </w:pPr>
    </w:p>
    <w:p w14:paraId="1D9583DC" w14:textId="77777777" w:rsidR="00017525" w:rsidRPr="00D9402E" w:rsidRDefault="00431304" w:rsidP="00707B1C">
      <w:pPr>
        <w:keepNext/>
        <w:tabs>
          <w:tab w:val="clear" w:pos="567"/>
        </w:tabs>
        <w:spacing w:line="240" w:lineRule="auto"/>
        <w:ind w:left="567" w:hanging="567"/>
        <w:rPr>
          <w:u w:val="single"/>
          <w:lang w:val="lv-LV"/>
        </w:rPr>
      </w:pPr>
      <w:r w:rsidRPr="00D9402E">
        <w:rPr>
          <w:u w:val="single"/>
          <w:lang w:val="lv-LV"/>
        </w:rPr>
        <w:t>Grūtniecība</w:t>
      </w:r>
    </w:p>
    <w:p w14:paraId="0BF05642" w14:textId="77777777" w:rsidR="00771969" w:rsidRPr="00D9402E" w:rsidRDefault="00771969" w:rsidP="00707B1C">
      <w:pPr>
        <w:keepNext/>
        <w:tabs>
          <w:tab w:val="clear" w:pos="567"/>
        </w:tabs>
        <w:spacing w:line="240" w:lineRule="auto"/>
        <w:ind w:left="567" w:hanging="567"/>
        <w:rPr>
          <w:lang w:val="lv-LV"/>
        </w:rPr>
      </w:pPr>
    </w:p>
    <w:p w14:paraId="1E29E0D8" w14:textId="77777777" w:rsidR="00771969" w:rsidRPr="00D9402E" w:rsidRDefault="003E53CC" w:rsidP="00707B1C">
      <w:pPr>
        <w:tabs>
          <w:tab w:val="clear" w:pos="567"/>
        </w:tabs>
        <w:spacing w:line="240" w:lineRule="auto"/>
        <w:rPr>
          <w:lang w:val="lv-LV"/>
        </w:rPr>
      </w:pPr>
      <w:r w:rsidRPr="00D9402E">
        <w:rPr>
          <w:lang w:val="lv-LV"/>
        </w:rPr>
        <w:t xml:space="preserve">Dati par </w:t>
      </w:r>
      <w:r w:rsidR="00CF680A" w:rsidRPr="00D9402E">
        <w:rPr>
          <w:lang w:val="lv-LV"/>
        </w:rPr>
        <w:t xml:space="preserve">iptakopāna </w:t>
      </w:r>
      <w:r w:rsidRPr="00D9402E">
        <w:rPr>
          <w:lang w:val="lv-LV"/>
        </w:rPr>
        <w:t>lietošanu grūtniecības laikā ir ierobežoti vai nav pieejami.</w:t>
      </w:r>
      <w:r w:rsidR="00855C84" w:rsidRPr="00D9402E">
        <w:rPr>
          <w:lang w:val="lv-LV"/>
        </w:rPr>
        <w:t xml:space="preserve"> </w:t>
      </w:r>
      <w:r w:rsidRPr="00D9402E">
        <w:rPr>
          <w:lang w:val="lv-LV"/>
        </w:rPr>
        <w:t xml:space="preserve">Pētījumi ar dzīvniekiem </w:t>
      </w:r>
      <w:r w:rsidR="00F84665" w:rsidRPr="00D9402E">
        <w:rPr>
          <w:lang w:val="lv-LV"/>
        </w:rPr>
        <w:t>ne</w:t>
      </w:r>
      <w:r w:rsidR="00336059" w:rsidRPr="00D9402E">
        <w:rPr>
          <w:lang w:val="lv-LV"/>
        </w:rPr>
        <w:t>uzrāda</w:t>
      </w:r>
      <w:r w:rsidRPr="00D9402E">
        <w:rPr>
          <w:lang w:val="lv-LV"/>
        </w:rPr>
        <w:t xml:space="preserve"> tiešu vai netiešu kaitīgu ietekmi saistītu ar reproduktīvo toksicitāti</w:t>
      </w:r>
      <w:r w:rsidR="00046AAF" w:rsidRPr="00D9402E">
        <w:rPr>
          <w:lang w:val="lv-LV"/>
        </w:rPr>
        <w:t>,</w:t>
      </w:r>
      <w:r w:rsidRPr="00D9402E">
        <w:rPr>
          <w:lang w:val="lv-LV"/>
        </w:rPr>
        <w:t xml:space="preserve"> </w:t>
      </w:r>
      <w:r w:rsidR="00046AAF" w:rsidRPr="00D9402E">
        <w:rPr>
          <w:lang w:val="lv-LV"/>
        </w:rPr>
        <w:t xml:space="preserve">ja iedarbības līmenis </w:t>
      </w:r>
      <w:r w:rsidR="00CB0E31" w:rsidRPr="00D9402E">
        <w:rPr>
          <w:lang w:val="lv-LV"/>
        </w:rPr>
        <w:t xml:space="preserve">no </w:t>
      </w:r>
      <w:r w:rsidR="00046AAF" w:rsidRPr="00D9402E">
        <w:rPr>
          <w:lang w:val="lv-LV"/>
        </w:rPr>
        <w:t>2 līdz 8 reiz</w:t>
      </w:r>
      <w:r w:rsidR="00CB0E31" w:rsidRPr="00D9402E">
        <w:rPr>
          <w:lang w:val="lv-LV"/>
        </w:rPr>
        <w:t>ēm</w:t>
      </w:r>
      <w:r w:rsidR="00046AAF" w:rsidRPr="00D9402E">
        <w:rPr>
          <w:lang w:val="lv-LV"/>
        </w:rPr>
        <w:t xml:space="preserve"> pārsniedz iedarbību cilvēk</w:t>
      </w:r>
      <w:r w:rsidR="00CB0E31" w:rsidRPr="00D9402E">
        <w:rPr>
          <w:lang w:val="lv-LV"/>
        </w:rPr>
        <w:t>am</w:t>
      </w:r>
      <w:r w:rsidR="00046AAF" w:rsidRPr="00D9402E">
        <w:rPr>
          <w:lang w:val="lv-LV"/>
        </w:rPr>
        <w:t xml:space="preserve">, lietojot maksimālo ieteicamo devu cilvēkam (MRHD - </w:t>
      </w:r>
      <w:r w:rsidR="00046AAF" w:rsidRPr="00D9402E">
        <w:rPr>
          <w:i/>
          <w:iCs/>
          <w:noProof/>
          <w:szCs w:val="22"/>
          <w:lang w:val="lv-LV"/>
        </w:rPr>
        <w:t>maximum recommended human dose</w:t>
      </w:r>
      <w:r w:rsidR="00046AAF" w:rsidRPr="00D9402E">
        <w:rPr>
          <w:lang w:val="lv-LV"/>
        </w:rPr>
        <w:t xml:space="preserve">) </w:t>
      </w:r>
      <w:r w:rsidRPr="00D9402E">
        <w:rPr>
          <w:lang w:val="lv-LV"/>
        </w:rPr>
        <w:t>(skatīt 5.3</w:t>
      </w:r>
      <w:r w:rsidR="00855C84" w:rsidRPr="00D9402E">
        <w:rPr>
          <w:lang w:val="lv-LV"/>
        </w:rPr>
        <w:t>. apakšpunktu</w:t>
      </w:r>
      <w:r w:rsidRPr="00D9402E">
        <w:rPr>
          <w:lang w:val="lv-LV"/>
        </w:rPr>
        <w:t>).</w:t>
      </w:r>
    </w:p>
    <w:p w14:paraId="47A38128" w14:textId="77777777" w:rsidR="00771969" w:rsidRPr="00D9402E" w:rsidRDefault="00771969" w:rsidP="00707B1C">
      <w:pPr>
        <w:tabs>
          <w:tab w:val="clear" w:pos="567"/>
        </w:tabs>
        <w:spacing w:line="240" w:lineRule="auto"/>
        <w:ind w:left="567" w:hanging="567"/>
        <w:rPr>
          <w:lang w:val="lv-LV"/>
        </w:rPr>
      </w:pPr>
    </w:p>
    <w:p w14:paraId="669EA855" w14:textId="77777777" w:rsidR="00DA4ED5" w:rsidRPr="00D9402E" w:rsidRDefault="00DA4ED5" w:rsidP="00707B1C">
      <w:pPr>
        <w:tabs>
          <w:tab w:val="clear" w:pos="567"/>
        </w:tabs>
        <w:spacing w:line="240" w:lineRule="auto"/>
        <w:rPr>
          <w:lang w:val="lv-LV"/>
        </w:rPr>
      </w:pPr>
      <w:r w:rsidRPr="00D9402E">
        <w:rPr>
          <w:lang w:val="lv-LV"/>
        </w:rPr>
        <w:t>PNH grūtniecības laikā ir saistīts ar ne</w:t>
      </w:r>
      <w:r w:rsidR="00CB0E31" w:rsidRPr="00D9402E">
        <w:rPr>
          <w:lang w:val="lv-LV"/>
        </w:rPr>
        <w:t>vēlamiem</w:t>
      </w:r>
      <w:r w:rsidRPr="00D9402E">
        <w:rPr>
          <w:lang w:val="lv-LV"/>
        </w:rPr>
        <w:t xml:space="preserve"> iznākumiem mātei, </w:t>
      </w:r>
      <w:r w:rsidR="00124CC2" w:rsidRPr="00D9402E">
        <w:rPr>
          <w:lang w:val="lv-LV"/>
        </w:rPr>
        <w:t xml:space="preserve">tajā skaitā </w:t>
      </w:r>
      <w:r w:rsidR="00417D8A" w:rsidRPr="00D9402E">
        <w:rPr>
          <w:lang w:val="lv-LV"/>
        </w:rPr>
        <w:t xml:space="preserve">citopēnijas </w:t>
      </w:r>
      <w:r w:rsidRPr="00D9402E">
        <w:rPr>
          <w:lang w:val="lv-LV"/>
        </w:rPr>
        <w:t>pasliktināšanos, trombozes gadījumiem, infekcijām, asiņošanu, spontāniem abortiem un palielinātu mā</w:t>
      </w:r>
      <w:r w:rsidR="000708FA" w:rsidRPr="00D9402E">
        <w:rPr>
          <w:lang w:val="lv-LV"/>
        </w:rPr>
        <w:t>tes</w:t>
      </w:r>
      <w:r w:rsidRPr="00D9402E">
        <w:rPr>
          <w:lang w:val="lv-LV"/>
        </w:rPr>
        <w:t xml:space="preserve"> mirstību, kā arī ne</w:t>
      </w:r>
      <w:r w:rsidR="00CB0E31" w:rsidRPr="00D9402E">
        <w:rPr>
          <w:lang w:val="lv-LV"/>
        </w:rPr>
        <w:t>vēlamiem</w:t>
      </w:r>
      <w:r w:rsidRPr="00D9402E">
        <w:rPr>
          <w:lang w:val="lv-LV"/>
        </w:rPr>
        <w:t xml:space="preserve"> iznākumiem auglim, </w:t>
      </w:r>
      <w:r w:rsidR="00CF680A" w:rsidRPr="00D9402E">
        <w:rPr>
          <w:lang w:val="lv-LV"/>
        </w:rPr>
        <w:t xml:space="preserve">tajā skaitā </w:t>
      </w:r>
      <w:r w:rsidRPr="00D9402E">
        <w:rPr>
          <w:lang w:val="lv-LV"/>
        </w:rPr>
        <w:t>augļa nāvi un p</w:t>
      </w:r>
      <w:r w:rsidR="00407BDD" w:rsidRPr="00D9402E">
        <w:rPr>
          <w:lang w:val="lv-LV"/>
        </w:rPr>
        <w:t>riekšlaicīgām</w:t>
      </w:r>
      <w:r w:rsidRPr="00D9402E">
        <w:rPr>
          <w:lang w:val="lv-LV"/>
        </w:rPr>
        <w:t xml:space="preserve"> dzemdībām.</w:t>
      </w:r>
    </w:p>
    <w:p w14:paraId="6FACA5AF" w14:textId="77777777" w:rsidR="004E5AF9" w:rsidRPr="00D9402E" w:rsidRDefault="004E5AF9" w:rsidP="00707B1C">
      <w:pPr>
        <w:tabs>
          <w:tab w:val="clear" w:pos="567"/>
        </w:tabs>
        <w:spacing w:line="240" w:lineRule="auto"/>
        <w:rPr>
          <w:lang w:val="lv-LV"/>
        </w:rPr>
      </w:pPr>
    </w:p>
    <w:p w14:paraId="4D5D1E7D" w14:textId="77777777" w:rsidR="009F4F01" w:rsidRPr="00D9402E" w:rsidRDefault="004D47C7" w:rsidP="00707B1C">
      <w:pPr>
        <w:tabs>
          <w:tab w:val="clear" w:pos="567"/>
        </w:tabs>
        <w:spacing w:line="240" w:lineRule="auto"/>
        <w:rPr>
          <w:lang w:val="lv-LV"/>
        </w:rPr>
      </w:pPr>
      <w:r w:rsidRPr="00D9402E">
        <w:rPr>
          <w:lang w:val="lv-LV"/>
        </w:rPr>
        <w:t xml:space="preserve">Grūtniecības laikā </w:t>
      </w:r>
      <w:r w:rsidR="009F4F01" w:rsidRPr="00D9402E">
        <w:rPr>
          <w:lang w:val="lv-LV"/>
        </w:rPr>
        <w:t xml:space="preserve">C3G var būt saistīta ar </w:t>
      </w:r>
      <w:r w:rsidRPr="00D9402E">
        <w:rPr>
          <w:lang w:val="lv-LV"/>
        </w:rPr>
        <w:t>nevēlamiem iznākumiem mātei</w:t>
      </w:r>
      <w:r w:rsidR="009F4F01" w:rsidRPr="00D9402E">
        <w:rPr>
          <w:lang w:val="lv-LV"/>
        </w:rPr>
        <w:t xml:space="preserve">, īpaši preeklampsiju un spontāno abortu, kā arī </w:t>
      </w:r>
      <w:r w:rsidR="009E1AB2" w:rsidRPr="00D9402E">
        <w:rPr>
          <w:lang w:val="lv-LV"/>
        </w:rPr>
        <w:t>nevēlamiem iznākumiem</w:t>
      </w:r>
      <w:r w:rsidR="009F4F01" w:rsidRPr="00D9402E">
        <w:rPr>
          <w:lang w:val="lv-LV"/>
        </w:rPr>
        <w:t xml:space="preserve"> aug</w:t>
      </w:r>
      <w:r w:rsidR="006C16AA" w:rsidRPr="00D9402E">
        <w:rPr>
          <w:lang w:val="lv-LV"/>
        </w:rPr>
        <w:t>lim</w:t>
      </w:r>
      <w:r w:rsidR="009F4F01" w:rsidRPr="00C40AC1">
        <w:rPr>
          <w:lang w:val="lv-LV"/>
        </w:rPr>
        <w:t>, t</w:t>
      </w:r>
      <w:r w:rsidR="00483E6D" w:rsidRPr="00C40AC1">
        <w:rPr>
          <w:lang w:val="lv-LV"/>
        </w:rPr>
        <w:t>ajā skaitā</w:t>
      </w:r>
      <w:r w:rsidR="009F4F01" w:rsidRPr="00C40AC1">
        <w:rPr>
          <w:lang w:val="lv-LV"/>
        </w:rPr>
        <w:t xml:space="preserve"> </w:t>
      </w:r>
      <w:r w:rsidR="00875AEE" w:rsidRPr="00C40AC1">
        <w:rPr>
          <w:lang w:val="lv-LV"/>
        </w:rPr>
        <w:t>priekšlaicīgām</w:t>
      </w:r>
      <w:r w:rsidR="00875AEE" w:rsidRPr="00D9402E">
        <w:rPr>
          <w:lang w:val="lv-LV"/>
        </w:rPr>
        <w:t xml:space="preserve"> dzemdībām </w:t>
      </w:r>
      <w:r w:rsidR="009F4F01" w:rsidRPr="00D9402E">
        <w:rPr>
          <w:lang w:val="lv-LV"/>
        </w:rPr>
        <w:t xml:space="preserve">un </w:t>
      </w:r>
      <w:r w:rsidR="009C24BF" w:rsidRPr="00D9402E">
        <w:rPr>
          <w:lang w:val="lv-LV"/>
        </w:rPr>
        <w:t>zem</w:t>
      </w:r>
      <w:r w:rsidR="009F4F01" w:rsidRPr="00D9402E">
        <w:rPr>
          <w:lang w:val="lv-LV"/>
        </w:rPr>
        <w:t>u dzimšanas svaru.</w:t>
      </w:r>
    </w:p>
    <w:p w14:paraId="08677B41" w14:textId="77777777" w:rsidR="00DA4ED5" w:rsidRPr="00D9402E" w:rsidRDefault="00DA4ED5" w:rsidP="00707B1C">
      <w:pPr>
        <w:tabs>
          <w:tab w:val="clear" w:pos="567"/>
        </w:tabs>
        <w:spacing w:line="240" w:lineRule="auto"/>
        <w:rPr>
          <w:lang w:val="lv-LV"/>
        </w:rPr>
      </w:pPr>
    </w:p>
    <w:p w14:paraId="04F017ED" w14:textId="77777777" w:rsidR="00771969" w:rsidRPr="00D9402E" w:rsidRDefault="00DA4ED5" w:rsidP="00707B1C">
      <w:pPr>
        <w:tabs>
          <w:tab w:val="clear" w:pos="567"/>
        </w:tabs>
        <w:spacing w:line="240" w:lineRule="auto"/>
        <w:rPr>
          <w:lang w:val="lv-LV"/>
        </w:rPr>
      </w:pPr>
      <w:r w:rsidRPr="00D9402E">
        <w:rPr>
          <w:lang w:val="lv-LV"/>
        </w:rPr>
        <w:t xml:space="preserve">Ja nepieciešams, </w:t>
      </w:r>
      <w:r w:rsidR="00CF680A" w:rsidRPr="00D9402E">
        <w:rPr>
          <w:lang w:val="lv-LV"/>
        </w:rPr>
        <w:t xml:space="preserve">iptakopāna </w:t>
      </w:r>
      <w:r w:rsidRPr="00D9402E">
        <w:rPr>
          <w:lang w:val="lv-LV"/>
        </w:rPr>
        <w:t>lietošanu grūtniecēm vai sievietēm, kuras plāno grūtniecību</w:t>
      </w:r>
      <w:r w:rsidR="00046AAF" w:rsidRPr="00D9402E">
        <w:rPr>
          <w:lang w:val="lv-LV"/>
        </w:rPr>
        <w:t>, var apsvērt tikai pēc rūpīgas riska un ieguvumu izvērtēšanas</w:t>
      </w:r>
      <w:r w:rsidRPr="00D9402E">
        <w:rPr>
          <w:lang w:val="lv-LV"/>
        </w:rPr>
        <w:t>.</w:t>
      </w:r>
    </w:p>
    <w:p w14:paraId="09D29221" w14:textId="77777777" w:rsidR="00771969" w:rsidRPr="00D9402E" w:rsidRDefault="00771969" w:rsidP="00707B1C">
      <w:pPr>
        <w:tabs>
          <w:tab w:val="clear" w:pos="567"/>
        </w:tabs>
        <w:spacing w:line="240" w:lineRule="auto"/>
        <w:ind w:left="567" w:hanging="567"/>
        <w:rPr>
          <w:lang w:val="lv-LV"/>
        </w:rPr>
      </w:pPr>
    </w:p>
    <w:p w14:paraId="6E3CA3D9" w14:textId="77777777" w:rsidR="00017525" w:rsidRPr="00D9402E" w:rsidRDefault="00431304" w:rsidP="00707B1C">
      <w:pPr>
        <w:keepNext/>
        <w:tabs>
          <w:tab w:val="clear" w:pos="567"/>
        </w:tabs>
        <w:spacing w:line="240" w:lineRule="auto"/>
        <w:ind w:left="567" w:hanging="567"/>
        <w:rPr>
          <w:u w:val="single"/>
          <w:lang w:val="lv-LV"/>
        </w:rPr>
      </w:pPr>
      <w:r w:rsidRPr="00D9402E">
        <w:rPr>
          <w:u w:val="single"/>
          <w:lang w:val="lv-LV"/>
        </w:rPr>
        <w:lastRenderedPageBreak/>
        <w:t>Barošana ar krūti</w:t>
      </w:r>
    </w:p>
    <w:p w14:paraId="2766ADF3" w14:textId="77777777" w:rsidR="00771969" w:rsidRPr="00D9402E" w:rsidRDefault="00771969" w:rsidP="00707B1C">
      <w:pPr>
        <w:keepNext/>
        <w:tabs>
          <w:tab w:val="clear" w:pos="567"/>
        </w:tabs>
        <w:spacing w:line="240" w:lineRule="auto"/>
        <w:ind w:left="567" w:hanging="567"/>
        <w:rPr>
          <w:lang w:val="lv-LV"/>
        </w:rPr>
      </w:pPr>
    </w:p>
    <w:p w14:paraId="292C0F55" w14:textId="77777777" w:rsidR="00771969" w:rsidRPr="00D9402E" w:rsidRDefault="00A3549A" w:rsidP="00707B1C">
      <w:pPr>
        <w:tabs>
          <w:tab w:val="clear" w:pos="567"/>
        </w:tabs>
        <w:spacing w:line="240" w:lineRule="auto"/>
        <w:rPr>
          <w:lang w:val="lv-LV"/>
        </w:rPr>
      </w:pPr>
      <w:r w:rsidRPr="00D9402E">
        <w:rPr>
          <w:lang w:val="lv-LV"/>
        </w:rPr>
        <w:t xml:space="preserve">Nav zināms, vai </w:t>
      </w:r>
      <w:r w:rsidR="00CF680A" w:rsidRPr="00D9402E">
        <w:rPr>
          <w:lang w:val="lv-LV"/>
        </w:rPr>
        <w:t xml:space="preserve">iptakopāns </w:t>
      </w:r>
      <w:r w:rsidRPr="00D9402E">
        <w:rPr>
          <w:lang w:val="lv-LV"/>
        </w:rPr>
        <w:t xml:space="preserve">izdalās cilvēka pienā. Nav datu par </w:t>
      </w:r>
      <w:r w:rsidR="00CF680A" w:rsidRPr="00D9402E">
        <w:rPr>
          <w:lang w:val="lv-LV"/>
        </w:rPr>
        <w:t xml:space="preserve">iptakopāna </w:t>
      </w:r>
      <w:r w:rsidRPr="00D9402E">
        <w:rPr>
          <w:lang w:val="lv-LV"/>
        </w:rPr>
        <w:t>ietekmi uz jaundzimušo/zīdaini</w:t>
      </w:r>
      <w:r w:rsidR="00FB5C06" w:rsidRPr="00D9402E">
        <w:rPr>
          <w:lang w:val="lv-LV"/>
        </w:rPr>
        <w:t>, kuru baro ar krūti,</w:t>
      </w:r>
      <w:r w:rsidRPr="00D9402E">
        <w:rPr>
          <w:lang w:val="lv-LV"/>
        </w:rPr>
        <w:t xml:space="preserve"> vai </w:t>
      </w:r>
      <w:r w:rsidR="00EC2329" w:rsidRPr="00D9402E">
        <w:rPr>
          <w:lang w:val="lv-LV"/>
        </w:rPr>
        <w:t xml:space="preserve">uz </w:t>
      </w:r>
      <w:r w:rsidRPr="00D9402E">
        <w:rPr>
          <w:lang w:val="lv-LV"/>
        </w:rPr>
        <w:t xml:space="preserve">piena </w:t>
      </w:r>
      <w:r w:rsidR="00EC2329" w:rsidRPr="00D9402E">
        <w:rPr>
          <w:lang w:val="lv-LV"/>
        </w:rPr>
        <w:t>izdalīšan</w:t>
      </w:r>
      <w:r w:rsidR="00336059" w:rsidRPr="00D9402E">
        <w:rPr>
          <w:lang w:val="lv-LV"/>
        </w:rPr>
        <w:t>os</w:t>
      </w:r>
      <w:r w:rsidRPr="00D9402E">
        <w:rPr>
          <w:lang w:val="lv-LV"/>
        </w:rPr>
        <w:t>.</w:t>
      </w:r>
    </w:p>
    <w:p w14:paraId="1A54F15E" w14:textId="77777777" w:rsidR="00771969" w:rsidRPr="00D9402E" w:rsidRDefault="00771969" w:rsidP="00707B1C">
      <w:pPr>
        <w:tabs>
          <w:tab w:val="clear" w:pos="567"/>
        </w:tabs>
        <w:spacing w:line="240" w:lineRule="auto"/>
        <w:ind w:left="567" w:hanging="567"/>
        <w:rPr>
          <w:lang w:val="lv-LV"/>
        </w:rPr>
      </w:pPr>
    </w:p>
    <w:p w14:paraId="47BC738C" w14:textId="77777777" w:rsidR="00895897" w:rsidRPr="00D9402E" w:rsidRDefault="00895897" w:rsidP="00707B1C">
      <w:pPr>
        <w:tabs>
          <w:tab w:val="clear" w:pos="567"/>
        </w:tabs>
        <w:spacing w:line="240" w:lineRule="auto"/>
        <w:rPr>
          <w:lang w:val="lv-LV"/>
        </w:rPr>
      </w:pPr>
      <w:r w:rsidRPr="00D9402E">
        <w:rPr>
          <w:lang w:val="lv-LV"/>
        </w:rPr>
        <w:t>Nevar izslēgt risku jaundzimušajiem</w:t>
      </w:r>
      <w:r w:rsidR="00DC3745" w:rsidRPr="00D9402E">
        <w:rPr>
          <w:lang w:val="lv-LV"/>
        </w:rPr>
        <w:t>/</w:t>
      </w:r>
      <w:r w:rsidRPr="00D9402E">
        <w:rPr>
          <w:lang w:val="lv-LV"/>
        </w:rPr>
        <w:t>zīdaiņiem</w:t>
      </w:r>
      <w:r w:rsidR="00FC7D50" w:rsidRPr="00D9402E">
        <w:rPr>
          <w:lang w:val="lv-LV"/>
        </w:rPr>
        <w:t xml:space="preserve">. Lēmums pārtraukt </w:t>
      </w:r>
      <w:r w:rsidR="00CB0E31" w:rsidRPr="00D9402E">
        <w:rPr>
          <w:lang w:val="lv-LV"/>
        </w:rPr>
        <w:t xml:space="preserve">bērna </w:t>
      </w:r>
      <w:r w:rsidR="00553A30" w:rsidRPr="00D9402E">
        <w:rPr>
          <w:lang w:val="lv-LV"/>
        </w:rPr>
        <w:t>barošanu ar krūti</w:t>
      </w:r>
      <w:r w:rsidR="00FC7D50" w:rsidRPr="00D9402E">
        <w:rPr>
          <w:lang w:val="lv-LV"/>
        </w:rPr>
        <w:t xml:space="preserve"> vai pārtraukt/atturēties no terapijas ar </w:t>
      </w:r>
      <w:r w:rsidR="00CD785D" w:rsidRPr="00D9402E">
        <w:rPr>
          <w:lang w:val="lv-LV"/>
        </w:rPr>
        <w:t>FABHALTA</w:t>
      </w:r>
      <w:r w:rsidR="00FC7D50" w:rsidRPr="00D9402E">
        <w:rPr>
          <w:lang w:val="lv-LV"/>
        </w:rPr>
        <w:t xml:space="preserve"> jāpieņem</w:t>
      </w:r>
      <w:r w:rsidR="0016369E" w:rsidRPr="00D9402E">
        <w:rPr>
          <w:lang w:val="lv-LV"/>
        </w:rPr>
        <w:t>,</w:t>
      </w:r>
      <w:r w:rsidR="00FC7D50" w:rsidRPr="00D9402E">
        <w:rPr>
          <w:lang w:val="lv-LV"/>
        </w:rPr>
        <w:t xml:space="preserve"> izvērtējot krūts barošanas ieguvumu bērnam un ieguvumu no terapijas sievietei.</w:t>
      </w:r>
    </w:p>
    <w:p w14:paraId="23A997E1" w14:textId="77777777" w:rsidR="00771969" w:rsidRPr="00D9402E" w:rsidRDefault="00771969" w:rsidP="00707B1C">
      <w:pPr>
        <w:tabs>
          <w:tab w:val="clear" w:pos="567"/>
        </w:tabs>
        <w:spacing w:line="240" w:lineRule="auto"/>
        <w:ind w:left="567" w:hanging="567"/>
        <w:rPr>
          <w:lang w:val="lv-LV"/>
        </w:rPr>
      </w:pPr>
    </w:p>
    <w:p w14:paraId="3C345A4C" w14:textId="77777777" w:rsidR="00017525" w:rsidRPr="00D9402E" w:rsidRDefault="00431304" w:rsidP="00707B1C">
      <w:pPr>
        <w:keepNext/>
        <w:tabs>
          <w:tab w:val="clear" w:pos="567"/>
        </w:tabs>
        <w:spacing w:line="240" w:lineRule="auto"/>
        <w:ind w:left="567" w:hanging="567"/>
        <w:rPr>
          <w:u w:val="single"/>
          <w:lang w:val="lv-LV"/>
        </w:rPr>
      </w:pPr>
      <w:r w:rsidRPr="00D9402E">
        <w:rPr>
          <w:u w:val="single"/>
          <w:lang w:val="lv-LV"/>
        </w:rPr>
        <w:t>Fertilitāte</w:t>
      </w:r>
    </w:p>
    <w:p w14:paraId="3F78DAFE" w14:textId="77777777" w:rsidR="00D052E8" w:rsidRPr="00D9402E" w:rsidRDefault="00D052E8" w:rsidP="00707B1C">
      <w:pPr>
        <w:keepNext/>
        <w:tabs>
          <w:tab w:val="clear" w:pos="567"/>
        </w:tabs>
        <w:spacing w:line="240" w:lineRule="auto"/>
        <w:ind w:left="567" w:hanging="567"/>
        <w:rPr>
          <w:u w:val="single"/>
          <w:lang w:val="lv-LV"/>
        </w:rPr>
      </w:pPr>
    </w:p>
    <w:p w14:paraId="1A7623C2" w14:textId="77777777" w:rsidR="00D052E8" w:rsidRPr="00D9402E" w:rsidRDefault="0096611F" w:rsidP="00707B1C">
      <w:pPr>
        <w:tabs>
          <w:tab w:val="clear" w:pos="567"/>
        </w:tabs>
        <w:spacing w:line="240" w:lineRule="auto"/>
        <w:rPr>
          <w:lang w:val="lv-LV"/>
        </w:rPr>
      </w:pPr>
      <w:r w:rsidRPr="00D9402E">
        <w:rPr>
          <w:lang w:val="lv-LV"/>
        </w:rPr>
        <w:t>D</w:t>
      </w:r>
      <w:r w:rsidR="00D052E8" w:rsidRPr="00D9402E">
        <w:rPr>
          <w:lang w:val="lv-LV"/>
        </w:rPr>
        <w:t xml:space="preserve">atu par </w:t>
      </w:r>
      <w:r w:rsidR="00CF680A" w:rsidRPr="00D9402E">
        <w:rPr>
          <w:lang w:val="lv-LV"/>
        </w:rPr>
        <w:t xml:space="preserve">iptakopāna </w:t>
      </w:r>
      <w:r w:rsidR="00D052E8" w:rsidRPr="00D9402E">
        <w:rPr>
          <w:lang w:val="lv-LV"/>
        </w:rPr>
        <w:t xml:space="preserve">ietekmi uz cilvēka </w:t>
      </w:r>
      <w:r w:rsidR="00884B42" w:rsidRPr="00D9402E">
        <w:rPr>
          <w:lang w:val="lv-LV"/>
        </w:rPr>
        <w:t>fertilitāti</w:t>
      </w:r>
      <w:r w:rsidRPr="00D9402E">
        <w:rPr>
          <w:lang w:val="lv-LV"/>
        </w:rPr>
        <w:t xml:space="preserve"> nav</w:t>
      </w:r>
      <w:r w:rsidR="00D052E8" w:rsidRPr="00D9402E">
        <w:rPr>
          <w:lang w:val="lv-LV"/>
        </w:rPr>
        <w:t xml:space="preserve">. Pieejamie neklīniskie dati neliecina par ārstēšanas ar </w:t>
      </w:r>
      <w:r w:rsidR="00CF680A" w:rsidRPr="00D9402E">
        <w:rPr>
          <w:lang w:val="lv-LV"/>
        </w:rPr>
        <w:t xml:space="preserve">iptakopānu </w:t>
      </w:r>
      <w:r w:rsidR="00D052E8" w:rsidRPr="00D9402E">
        <w:rPr>
          <w:lang w:val="lv-LV"/>
        </w:rPr>
        <w:t xml:space="preserve">ietekmi uz </w:t>
      </w:r>
      <w:r w:rsidR="00884B42" w:rsidRPr="00D9402E">
        <w:rPr>
          <w:lang w:val="lv-LV"/>
        </w:rPr>
        <w:t xml:space="preserve">fertilitāti </w:t>
      </w:r>
      <w:r w:rsidR="00D052E8" w:rsidRPr="00D9402E">
        <w:rPr>
          <w:lang w:val="lv-LV"/>
        </w:rPr>
        <w:t>(skatīt 5.3</w:t>
      </w:r>
      <w:r w:rsidR="007134B6" w:rsidRPr="00D9402E">
        <w:rPr>
          <w:lang w:val="lv-LV"/>
        </w:rPr>
        <w:t>.</w:t>
      </w:r>
      <w:r w:rsidR="00DC3745" w:rsidRPr="00D9402E">
        <w:rPr>
          <w:lang w:val="lv-LV"/>
        </w:rPr>
        <w:t> </w:t>
      </w:r>
      <w:r w:rsidR="007134B6" w:rsidRPr="00D9402E">
        <w:rPr>
          <w:lang w:val="lv-LV"/>
        </w:rPr>
        <w:t>apakšpunktu</w:t>
      </w:r>
      <w:r w:rsidR="00D052E8" w:rsidRPr="00D9402E">
        <w:rPr>
          <w:lang w:val="lv-LV"/>
        </w:rPr>
        <w:t>).</w:t>
      </w:r>
    </w:p>
    <w:p w14:paraId="41468904" w14:textId="77777777" w:rsidR="00017525" w:rsidRPr="00D9402E" w:rsidRDefault="00017525" w:rsidP="00707B1C">
      <w:pPr>
        <w:tabs>
          <w:tab w:val="clear" w:pos="567"/>
        </w:tabs>
        <w:spacing w:line="240" w:lineRule="auto"/>
        <w:ind w:left="567" w:hanging="567"/>
        <w:rPr>
          <w:lang w:val="lv-LV"/>
        </w:rPr>
      </w:pPr>
    </w:p>
    <w:p w14:paraId="4A03397E" w14:textId="77777777" w:rsidR="00017525" w:rsidRPr="00D9402E" w:rsidRDefault="00431304" w:rsidP="00707B1C">
      <w:pPr>
        <w:keepNext/>
        <w:tabs>
          <w:tab w:val="clear" w:pos="567"/>
        </w:tabs>
        <w:spacing w:line="240" w:lineRule="auto"/>
        <w:ind w:left="567" w:hanging="567"/>
        <w:rPr>
          <w:lang w:val="lv-LV"/>
        </w:rPr>
      </w:pPr>
      <w:r w:rsidRPr="00D9402E">
        <w:rPr>
          <w:b/>
          <w:lang w:val="lv-LV"/>
        </w:rPr>
        <w:t>4.7</w:t>
      </w:r>
      <w:r w:rsidR="0046466B" w:rsidRPr="00D9402E">
        <w:rPr>
          <w:b/>
          <w:szCs w:val="22"/>
          <w:lang w:val="lv-LV"/>
        </w:rPr>
        <w:t>.</w:t>
      </w:r>
      <w:r w:rsidRPr="00D9402E">
        <w:rPr>
          <w:b/>
          <w:lang w:val="lv-LV"/>
        </w:rPr>
        <w:tab/>
        <w:t>Ietekme uz spēju vadīt transportlīdzekļus un apkalpot mehānismus</w:t>
      </w:r>
    </w:p>
    <w:p w14:paraId="78C164D8" w14:textId="77777777" w:rsidR="00017525" w:rsidRPr="00D9402E" w:rsidRDefault="00017525" w:rsidP="00707B1C">
      <w:pPr>
        <w:keepNext/>
        <w:tabs>
          <w:tab w:val="clear" w:pos="567"/>
        </w:tabs>
        <w:spacing w:line="240" w:lineRule="auto"/>
        <w:ind w:left="567" w:hanging="567"/>
        <w:rPr>
          <w:lang w:val="lv-LV"/>
        </w:rPr>
      </w:pPr>
    </w:p>
    <w:p w14:paraId="2E46BD03" w14:textId="77777777" w:rsidR="00017525" w:rsidRPr="00D9402E" w:rsidRDefault="005C1A56" w:rsidP="00707B1C">
      <w:pPr>
        <w:tabs>
          <w:tab w:val="clear" w:pos="567"/>
        </w:tabs>
        <w:spacing w:line="240" w:lineRule="auto"/>
        <w:rPr>
          <w:spacing w:val="-2"/>
          <w:lang w:val="lv-LV"/>
        </w:rPr>
      </w:pPr>
      <w:r w:rsidRPr="00D9402E">
        <w:rPr>
          <w:spacing w:val="-2"/>
          <w:lang w:val="lv-LV"/>
        </w:rPr>
        <w:t xml:space="preserve">FABHALTA </w:t>
      </w:r>
      <w:r w:rsidR="00431304" w:rsidRPr="00D9402E">
        <w:rPr>
          <w:spacing w:val="-2"/>
          <w:lang w:val="lv-LV"/>
        </w:rPr>
        <w:t xml:space="preserve">neietekmē vai </w:t>
      </w:r>
      <w:r w:rsidR="00566779" w:rsidRPr="00D9402E">
        <w:rPr>
          <w:spacing w:val="-2"/>
          <w:lang w:val="lv-LV"/>
        </w:rPr>
        <w:t xml:space="preserve">nenozīmīgi </w:t>
      </w:r>
      <w:r w:rsidR="00431304" w:rsidRPr="00D9402E">
        <w:rPr>
          <w:spacing w:val="-2"/>
          <w:lang w:val="lv-LV"/>
        </w:rPr>
        <w:t>ietekmē spēju vadīt transportlīdzekļus un apkalpot mehānismus.</w:t>
      </w:r>
    </w:p>
    <w:p w14:paraId="6ACDF062" w14:textId="77777777" w:rsidR="0046466B" w:rsidRPr="00D9402E" w:rsidRDefault="0046466B" w:rsidP="00707B1C">
      <w:pPr>
        <w:tabs>
          <w:tab w:val="clear" w:pos="567"/>
        </w:tabs>
        <w:spacing w:line="240" w:lineRule="auto"/>
        <w:ind w:left="567" w:hanging="567"/>
        <w:rPr>
          <w:szCs w:val="22"/>
          <w:lang w:val="lv-LV"/>
        </w:rPr>
      </w:pPr>
    </w:p>
    <w:p w14:paraId="798BC6B3" w14:textId="77777777" w:rsidR="00017525" w:rsidRPr="00D9402E" w:rsidRDefault="00431304" w:rsidP="00707B1C">
      <w:pPr>
        <w:keepNext/>
        <w:tabs>
          <w:tab w:val="clear" w:pos="567"/>
        </w:tabs>
        <w:spacing w:line="240" w:lineRule="auto"/>
        <w:ind w:left="567" w:hanging="567"/>
        <w:rPr>
          <w:b/>
          <w:lang w:val="lv-LV"/>
        </w:rPr>
      </w:pPr>
      <w:r w:rsidRPr="00D9402E">
        <w:rPr>
          <w:b/>
          <w:lang w:val="lv-LV"/>
        </w:rPr>
        <w:t>4.8</w:t>
      </w:r>
      <w:r w:rsidR="0046466B" w:rsidRPr="00D9402E">
        <w:rPr>
          <w:b/>
          <w:szCs w:val="22"/>
          <w:lang w:val="lv-LV"/>
        </w:rPr>
        <w:t>.</w:t>
      </w:r>
      <w:r w:rsidRPr="00D9402E">
        <w:rPr>
          <w:b/>
          <w:lang w:val="lv-LV"/>
        </w:rPr>
        <w:tab/>
        <w:t>Nevēlamās blakusparādības</w:t>
      </w:r>
    </w:p>
    <w:p w14:paraId="0252BED6" w14:textId="77777777" w:rsidR="00017525" w:rsidRPr="00D9402E" w:rsidRDefault="00017525" w:rsidP="00707B1C">
      <w:pPr>
        <w:keepNext/>
        <w:tabs>
          <w:tab w:val="clear" w:pos="567"/>
        </w:tabs>
        <w:spacing w:line="240" w:lineRule="auto"/>
        <w:ind w:left="567" w:hanging="567"/>
        <w:rPr>
          <w:lang w:val="lv-LV"/>
        </w:rPr>
      </w:pPr>
    </w:p>
    <w:p w14:paraId="3B6FCA52" w14:textId="77777777" w:rsidR="00BA4F52" w:rsidRPr="00D9402E" w:rsidRDefault="00BA4F52" w:rsidP="00707B1C">
      <w:pPr>
        <w:keepNext/>
        <w:tabs>
          <w:tab w:val="clear" w:pos="567"/>
        </w:tabs>
        <w:spacing w:line="240" w:lineRule="auto"/>
        <w:ind w:left="567" w:hanging="567"/>
        <w:rPr>
          <w:u w:val="single"/>
          <w:lang w:val="lv-LV"/>
        </w:rPr>
      </w:pPr>
      <w:r w:rsidRPr="00D9402E">
        <w:rPr>
          <w:u w:val="single"/>
          <w:lang w:val="lv-LV"/>
        </w:rPr>
        <w:t>Drošuma profila kopsavilkums</w:t>
      </w:r>
    </w:p>
    <w:p w14:paraId="4AB17692" w14:textId="77777777" w:rsidR="00BA4F52" w:rsidRPr="00D9402E" w:rsidRDefault="00BA4F52" w:rsidP="00707B1C">
      <w:pPr>
        <w:keepNext/>
        <w:tabs>
          <w:tab w:val="clear" w:pos="567"/>
        </w:tabs>
        <w:spacing w:line="240" w:lineRule="auto"/>
        <w:ind w:left="567" w:hanging="567"/>
        <w:rPr>
          <w:lang w:val="lv-LV"/>
        </w:rPr>
      </w:pPr>
    </w:p>
    <w:p w14:paraId="151E9429" w14:textId="77777777" w:rsidR="00BA4F52" w:rsidRPr="00D9402E" w:rsidRDefault="0032713D" w:rsidP="00707B1C">
      <w:pPr>
        <w:tabs>
          <w:tab w:val="clear" w:pos="567"/>
        </w:tabs>
        <w:spacing w:line="240" w:lineRule="auto"/>
        <w:rPr>
          <w:lang w:val="lv-LV"/>
        </w:rPr>
      </w:pPr>
      <w:r w:rsidRPr="00D9402E">
        <w:rPr>
          <w:lang w:val="lv-LV"/>
        </w:rPr>
        <w:t xml:space="preserve">Visbiežāk ziņotās </w:t>
      </w:r>
      <w:r w:rsidR="00D236E4" w:rsidRPr="00D9402E">
        <w:rPr>
          <w:lang w:val="lv-LV"/>
        </w:rPr>
        <w:t xml:space="preserve">nevēlamās </w:t>
      </w:r>
      <w:r w:rsidRPr="00D9402E">
        <w:rPr>
          <w:lang w:val="lv-LV"/>
        </w:rPr>
        <w:t xml:space="preserve">blakusparādības </w:t>
      </w:r>
      <w:r w:rsidR="00D712F4" w:rsidRPr="00D9402E">
        <w:rPr>
          <w:lang w:val="lv-LV"/>
        </w:rPr>
        <w:t xml:space="preserve">pieaugušiem pacientiem ar PNH </w:t>
      </w:r>
      <w:r w:rsidR="003A70FB" w:rsidRPr="00D9402E">
        <w:rPr>
          <w:lang w:val="lv-LV"/>
        </w:rPr>
        <w:t xml:space="preserve">bija </w:t>
      </w:r>
      <w:r w:rsidRPr="00D9402E">
        <w:rPr>
          <w:lang w:val="lv-LV"/>
        </w:rPr>
        <w:t xml:space="preserve">augšējo elpceļu infekcija (18,9%), galvassāpes (18,3%) un caureja (11,0%). Visbiežāk ziņotā nopietnā </w:t>
      </w:r>
      <w:r w:rsidR="00D236E4" w:rsidRPr="00D9402E">
        <w:rPr>
          <w:lang w:val="lv-LV"/>
        </w:rPr>
        <w:t xml:space="preserve">nevēlamā </w:t>
      </w:r>
      <w:r w:rsidRPr="00D9402E">
        <w:rPr>
          <w:lang w:val="lv-LV"/>
        </w:rPr>
        <w:t>blakusparādība bija urīnceļu infekcija (1,2%).</w:t>
      </w:r>
    </w:p>
    <w:p w14:paraId="5126A98F" w14:textId="77777777" w:rsidR="0047505A" w:rsidRPr="00D9402E" w:rsidRDefault="0047505A" w:rsidP="00707B1C">
      <w:pPr>
        <w:tabs>
          <w:tab w:val="clear" w:pos="567"/>
        </w:tabs>
        <w:spacing w:line="240" w:lineRule="auto"/>
        <w:rPr>
          <w:lang w:val="lv-LV"/>
        </w:rPr>
      </w:pPr>
    </w:p>
    <w:p w14:paraId="5343A36C" w14:textId="77777777" w:rsidR="0047505A" w:rsidRPr="00D9402E" w:rsidRDefault="0047505A" w:rsidP="00707B1C">
      <w:pPr>
        <w:tabs>
          <w:tab w:val="clear" w:pos="567"/>
        </w:tabs>
        <w:spacing w:line="240" w:lineRule="auto"/>
        <w:rPr>
          <w:lang w:val="lv-LV"/>
        </w:rPr>
      </w:pPr>
      <w:r w:rsidRPr="00D9402E">
        <w:rPr>
          <w:lang w:val="lv-LV"/>
        </w:rPr>
        <w:t xml:space="preserve">Visbiežāk </w:t>
      </w:r>
      <w:r w:rsidRPr="00C40AC1">
        <w:rPr>
          <w:lang w:val="lv-LV"/>
        </w:rPr>
        <w:t xml:space="preserve">ziņotā </w:t>
      </w:r>
      <w:r w:rsidR="00303DDF" w:rsidRPr="00C40AC1">
        <w:rPr>
          <w:lang w:val="lv-LV"/>
        </w:rPr>
        <w:t xml:space="preserve">nevēlamā </w:t>
      </w:r>
      <w:r w:rsidRPr="00C40AC1">
        <w:rPr>
          <w:lang w:val="lv-LV"/>
        </w:rPr>
        <w:t>blakusparādība pieaugušiem pacientiem ar C3G bija augšējo elpceļu infekcija (12,</w:t>
      </w:r>
      <w:r w:rsidR="003E5E78" w:rsidRPr="00C40AC1">
        <w:rPr>
          <w:lang w:val="lv-LV"/>
        </w:rPr>
        <w:t>9</w:t>
      </w:r>
      <w:r w:rsidRPr="00C40AC1">
        <w:rPr>
          <w:lang w:val="lv-LV"/>
        </w:rPr>
        <w:t xml:space="preserve">%). Visbiežāk ziņotā nopietnā </w:t>
      </w:r>
      <w:r w:rsidR="00303DDF" w:rsidRPr="00C40AC1">
        <w:rPr>
          <w:lang w:val="lv-LV"/>
        </w:rPr>
        <w:t xml:space="preserve">nevēlamā </w:t>
      </w:r>
      <w:r w:rsidRPr="00C40AC1">
        <w:rPr>
          <w:lang w:val="lv-LV"/>
        </w:rPr>
        <w:t>blakusparādība bija pneimokoku infekcija (</w:t>
      </w:r>
      <w:r w:rsidR="003E5E78" w:rsidRPr="00C40AC1">
        <w:rPr>
          <w:lang w:val="lv-LV"/>
        </w:rPr>
        <w:t>1</w:t>
      </w:r>
      <w:r w:rsidRPr="00C40AC1">
        <w:rPr>
          <w:lang w:val="lv-LV"/>
        </w:rPr>
        <w:t>%).</w:t>
      </w:r>
    </w:p>
    <w:p w14:paraId="64E14338" w14:textId="77777777" w:rsidR="00BA4F52" w:rsidRPr="00D9402E" w:rsidRDefault="00BA4F52" w:rsidP="00707B1C">
      <w:pPr>
        <w:tabs>
          <w:tab w:val="clear" w:pos="567"/>
        </w:tabs>
        <w:spacing w:line="240" w:lineRule="auto"/>
        <w:ind w:left="567" w:hanging="567"/>
        <w:rPr>
          <w:lang w:val="lv-LV"/>
        </w:rPr>
      </w:pPr>
    </w:p>
    <w:p w14:paraId="30DCA525" w14:textId="77777777" w:rsidR="00BA4F52" w:rsidRPr="00D9402E" w:rsidRDefault="00B1593A" w:rsidP="00707B1C">
      <w:pPr>
        <w:keepNext/>
        <w:tabs>
          <w:tab w:val="clear" w:pos="567"/>
        </w:tabs>
        <w:spacing w:line="240" w:lineRule="auto"/>
        <w:ind w:left="567" w:hanging="567"/>
        <w:rPr>
          <w:u w:val="single"/>
          <w:lang w:val="lv-LV"/>
        </w:rPr>
      </w:pPr>
      <w:r w:rsidRPr="00D9402E">
        <w:rPr>
          <w:u w:val="single"/>
          <w:lang w:val="lv-LV"/>
        </w:rPr>
        <w:t>Nevēlamo blakusparādību saraksts tabulas veidā</w:t>
      </w:r>
    </w:p>
    <w:p w14:paraId="1BB84234" w14:textId="77777777" w:rsidR="00BA4F52" w:rsidRPr="00D9402E" w:rsidRDefault="00BA4F52" w:rsidP="00707B1C">
      <w:pPr>
        <w:keepNext/>
        <w:tabs>
          <w:tab w:val="clear" w:pos="567"/>
        </w:tabs>
        <w:spacing w:line="240" w:lineRule="auto"/>
        <w:ind w:left="567" w:hanging="567"/>
        <w:rPr>
          <w:lang w:val="lv-LV"/>
        </w:rPr>
      </w:pPr>
    </w:p>
    <w:p w14:paraId="06D07C7E" w14:textId="77777777" w:rsidR="001361A8" w:rsidRPr="00D9402E" w:rsidRDefault="001361A8" w:rsidP="00707B1C">
      <w:pPr>
        <w:tabs>
          <w:tab w:val="clear" w:pos="567"/>
        </w:tabs>
        <w:spacing w:line="240" w:lineRule="auto"/>
        <w:rPr>
          <w:lang w:val="lv-LV"/>
        </w:rPr>
      </w:pPr>
      <w:r w:rsidRPr="00D9402E">
        <w:rPr>
          <w:lang w:val="lv-LV"/>
        </w:rPr>
        <w:t>1. </w:t>
      </w:r>
      <w:r w:rsidR="00163F73" w:rsidRPr="00D9402E">
        <w:rPr>
          <w:lang w:val="lv-LV"/>
        </w:rPr>
        <w:t>t</w:t>
      </w:r>
      <w:r w:rsidRPr="00D9402E">
        <w:rPr>
          <w:lang w:val="lv-LV"/>
        </w:rPr>
        <w:t xml:space="preserve">abulā norādītas nevēlamās blakusparādības, kas novērotas </w:t>
      </w:r>
      <w:r w:rsidR="00554710" w:rsidRPr="00D9402E">
        <w:rPr>
          <w:lang w:val="lv-LV"/>
        </w:rPr>
        <w:t xml:space="preserve">iptakopāna </w:t>
      </w:r>
      <w:r w:rsidRPr="00D9402E">
        <w:rPr>
          <w:lang w:val="lv-LV"/>
        </w:rPr>
        <w:t>klīniskajos pētījumos pacientiem ar PNH</w:t>
      </w:r>
      <w:r w:rsidR="00655811" w:rsidRPr="00D9402E">
        <w:rPr>
          <w:lang w:val="lv-LV"/>
        </w:rPr>
        <w:t xml:space="preserve"> un</w:t>
      </w:r>
      <w:r w:rsidR="003979BF" w:rsidRPr="00D9402E">
        <w:rPr>
          <w:lang w:val="lv-LV"/>
        </w:rPr>
        <w:t xml:space="preserve"> C3G</w:t>
      </w:r>
      <w:r w:rsidRPr="00D9402E">
        <w:rPr>
          <w:lang w:val="lv-LV"/>
        </w:rPr>
        <w:t xml:space="preserve">. </w:t>
      </w:r>
      <w:r w:rsidR="00B9061F" w:rsidRPr="00D9402E">
        <w:rPr>
          <w:lang w:val="lv-LV"/>
        </w:rPr>
        <w:t xml:space="preserve">Nevēlamās blakusparādības sakārtotas atbilstoši </w:t>
      </w:r>
      <w:r w:rsidRPr="00D9402E">
        <w:rPr>
          <w:lang w:val="lv-LV"/>
        </w:rPr>
        <w:t>MedDRA orgānu sistēm</w:t>
      </w:r>
      <w:r w:rsidR="00B9061F" w:rsidRPr="00D9402E">
        <w:rPr>
          <w:lang w:val="lv-LV"/>
        </w:rPr>
        <w:t>u</w:t>
      </w:r>
      <w:r w:rsidRPr="00D9402E">
        <w:rPr>
          <w:lang w:val="lv-LV"/>
        </w:rPr>
        <w:t xml:space="preserve"> klas</w:t>
      </w:r>
      <w:r w:rsidR="00B9061F" w:rsidRPr="00D9402E">
        <w:rPr>
          <w:lang w:val="lv-LV"/>
        </w:rPr>
        <w:t>ifikācijai</w:t>
      </w:r>
      <w:r w:rsidRPr="00D9402E">
        <w:rPr>
          <w:lang w:val="lv-LV"/>
        </w:rPr>
        <w:t xml:space="preserve"> (SO</w:t>
      </w:r>
      <w:r w:rsidR="00D236E4" w:rsidRPr="00D9402E">
        <w:rPr>
          <w:lang w:val="lv-LV"/>
        </w:rPr>
        <w:t>K</w:t>
      </w:r>
      <w:r w:rsidRPr="00D9402E">
        <w:rPr>
          <w:lang w:val="lv-LV"/>
        </w:rPr>
        <w:t>) un sastopamības biežuma</w:t>
      </w:r>
      <w:r w:rsidR="00B9061F" w:rsidRPr="00D9402E">
        <w:rPr>
          <w:lang w:val="lv-LV"/>
        </w:rPr>
        <w:t>m</w:t>
      </w:r>
      <w:r w:rsidRPr="00D9402E">
        <w:rPr>
          <w:lang w:val="lv-LV"/>
        </w:rPr>
        <w:t xml:space="preserve">, izmantojot šādu </w:t>
      </w:r>
      <w:r w:rsidR="0052703A" w:rsidRPr="00D9402E">
        <w:rPr>
          <w:lang w:val="lv-LV"/>
        </w:rPr>
        <w:t>iedalījumu</w:t>
      </w:r>
      <w:r w:rsidRPr="00D9402E">
        <w:rPr>
          <w:lang w:val="lv-LV"/>
        </w:rPr>
        <w:t>: ļoti bieži (≥1/10), bieži (≥1/100 līdz &lt;1/10), retāk (≥1/1</w:t>
      </w:r>
      <w:r w:rsidR="00DC3745" w:rsidRPr="00D9402E">
        <w:rPr>
          <w:lang w:val="lv-LV"/>
        </w:rPr>
        <w:t> </w:t>
      </w:r>
      <w:r w:rsidRPr="00D9402E">
        <w:rPr>
          <w:lang w:val="lv-LV"/>
        </w:rPr>
        <w:t>000 līdz &lt;1/100)</w:t>
      </w:r>
      <w:r w:rsidR="00C36C9E" w:rsidRPr="00D9402E">
        <w:rPr>
          <w:lang w:val="lv-LV"/>
        </w:rPr>
        <w:t>,</w:t>
      </w:r>
      <w:r w:rsidRPr="00D9402E">
        <w:rPr>
          <w:lang w:val="lv-LV"/>
        </w:rPr>
        <w:t xml:space="preserve"> reti (≥1/10</w:t>
      </w:r>
      <w:r w:rsidR="00DC3745" w:rsidRPr="00D9402E">
        <w:rPr>
          <w:lang w:val="lv-LV"/>
        </w:rPr>
        <w:t> </w:t>
      </w:r>
      <w:r w:rsidRPr="00D9402E">
        <w:rPr>
          <w:lang w:val="lv-LV"/>
        </w:rPr>
        <w:t>000 līdz &lt;1/1</w:t>
      </w:r>
      <w:r w:rsidR="00DC3745" w:rsidRPr="00D9402E">
        <w:rPr>
          <w:lang w:val="lv-LV"/>
        </w:rPr>
        <w:t> </w:t>
      </w:r>
      <w:r w:rsidRPr="00D9402E">
        <w:rPr>
          <w:lang w:val="lv-LV"/>
        </w:rPr>
        <w:t>000)</w:t>
      </w:r>
      <w:r w:rsidR="009B0352" w:rsidRPr="00D9402E">
        <w:rPr>
          <w:lang w:val="lv-LV"/>
        </w:rPr>
        <w:t xml:space="preserve"> vai</w:t>
      </w:r>
      <w:r w:rsidRPr="00D9402E">
        <w:rPr>
          <w:lang w:val="lv-LV"/>
        </w:rPr>
        <w:t xml:space="preserve"> ļoti reti (&lt;1/10</w:t>
      </w:r>
      <w:r w:rsidR="008A6C1B" w:rsidRPr="00D9402E">
        <w:rPr>
          <w:lang w:val="lv-LV"/>
        </w:rPr>
        <w:t> </w:t>
      </w:r>
      <w:r w:rsidRPr="00D9402E">
        <w:rPr>
          <w:lang w:val="lv-LV"/>
        </w:rPr>
        <w:t>000).</w:t>
      </w:r>
    </w:p>
    <w:p w14:paraId="074498B6" w14:textId="77777777" w:rsidR="001361A8" w:rsidRPr="00D9402E" w:rsidRDefault="001361A8" w:rsidP="00707B1C">
      <w:pPr>
        <w:tabs>
          <w:tab w:val="clear" w:pos="567"/>
        </w:tabs>
        <w:spacing w:line="240" w:lineRule="auto"/>
        <w:rPr>
          <w:lang w:val="lv-LV"/>
        </w:rPr>
      </w:pPr>
    </w:p>
    <w:p w14:paraId="6DA334AA" w14:textId="77777777" w:rsidR="00B1593A" w:rsidRPr="00D9402E" w:rsidRDefault="001361A8" w:rsidP="00707B1C">
      <w:pPr>
        <w:tabs>
          <w:tab w:val="clear" w:pos="567"/>
        </w:tabs>
        <w:spacing w:line="240" w:lineRule="auto"/>
        <w:rPr>
          <w:lang w:val="lv-LV"/>
        </w:rPr>
      </w:pPr>
      <w:r w:rsidRPr="00D9402E">
        <w:rPr>
          <w:lang w:val="lv-LV"/>
        </w:rPr>
        <w:t xml:space="preserve">Katrā sastopamības biežuma grupā nevēlamās blakusparādības </w:t>
      </w:r>
      <w:r w:rsidR="00AE3B21" w:rsidRPr="00D9402E">
        <w:rPr>
          <w:lang w:val="lv-LV"/>
        </w:rPr>
        <w:t>sakārt</w:t>
      </w:r>
      <w:r w:rsidR="00DF725A" w:rsidRPr="00D9402E">
        <w:rPr>
          <w:lang w:val="lv-LV"/>
        </w:rPr>
        <w:t>otas</w:t>
      </w:r>
      <w:r w:rsidRPr="00D9402E">
        <w:rPr>
          <w:lang w:val="lv-LV"/>
        </w:rPr>
        <w:t xml:space="preserve"> </w:t>
      </w:r>
      <w:r w:rsidR="00DF725A" w:rsidRPr="00D9402E">
        <w:rPr>
          <w:lang w:val="lv-LV"/>
        </w:rPr>
        <w:t xml:space="preserve">to </w:t>
      </w:r>
      <w:r w:rsidRPr="00D9402E">
        <w:rPr>
          <w:lang w:val="lv-LV"/>
        </w:rPr>
        <w:t>smaguma samazinājuma secībā.</w:t>
      </w:r>
    </w:p>
    <w:p w14:paraId="29284097" w14:textId="77777777" w:rsidR="00B1593A" w:rsidRPr="00D9402E" w:rsidRDefault="00B1593A" w:rsidP="00707B1C">
      <w:pPr>
        <w:tabs>
          <w:tab w:val="clear" w:pos="567"/>
        </w:tabs>
        <w:spacing w:line="240" w:lineRule="auto"/>
        <w:ind w:left="567" w:hanging="567"/>
        <w:rPr>
          <w:lang w:val="lv-LV"/>
        </w:rPr>
      </w:pPr>
    </w:p>
    <w:p w14:paraId="0842AAD0" w14:textId="77777777" w:rsidR="00B1593A" w:rsidRPr="00D9402E" w:rsidRDefault="000A0431" w:rsidP="00707B1C">
      <w:pPr>
        <w:keepNext/>
        <w:tabs>
          <w:tab w:val="clear" w:pos="567"/>
        </w:tabs>
        <w:spacing w:line="240" w:lineRule="auto"/>
        <w:ind w:left="1134" w:hanging="1134"/>
        <w:rPr>
          <w:b/>
          <w:bCs/>
          <w:lang w:val="lv-LV"/>
        </w:rPr>
      </w:pPr>
      <w:r w:rsidRPr="00D9402E">
        <w:rPr>
          <w:b/>
          <w:bCs/>
          <w:lang w:val="lv-LV"/>
        </w:rPr>
        <w:lastRenderedPageBreak/>
        <w:t>1.</w:t>
      </w:r>
      <w:r w:rsidR="00B63611" w:rsidRPr="00D9402E">
        <w:rPr>
          <w:b/>
          <w:bCs/>
          <w:lang w:val="lv-LV"/>
        </w:rPr>
        <w:t> </w:t>
      </w:r>
      <w:r w:rsidRPr="00D9402E">
        <w:rPr>
          <w:b/>
          <w:bCs/>
          <w:lang w:val="lv-LV"/>
        </w:rPr>
        <w:t>tabula.</w:t>
      </w:r>
      <w:r w:rsidR="00DC3745" w:rsidRPr="00D9402E">
        <w:rPr>
          <w:b/>
          <w:bCs/>
          <w:lang w:val="lv-LV"/>
        </w:rPr>
        <w:tab/>
      </w:r>
      <w:r w:rsidRPr="00D9402E">
        <w:rPr>
          <w:b/>
          <w:bCs/>
          <w:lang w:val="lv-LV"/>
        </w:rPr>
        <w:t>Nevēlamās blakusparādības</w:t>
      </w:r>
    </w:p>
    <w:p w14:paraId="009FABC2" w14:textId="77777777" w:rsidR="006803EB" w:rsidRPr="00D9402E" w:rsidRDefault="006803EB" w:rsidP="00707B1C">
      <w:pPr>
        <w:keepNext/>
        <w:tabs>
          <w:tab w:val="clear" w:pos="567"/>
        </w:tabs>
        <w:spacing w:line="240" w:lineRule="auto"/>
        <w:ind w:left="567" w:hanging="567"/>
        <w:rPr>
          <w:lang w:val="lv-LV"/>
        </w:rPr>
      </w:pPr>
    </w:p>
    <w:tbl>
      <w:tblPr>
        <w:tblStyle w:val="TableGrid"/>
        <w:tblW w:w="9062" w:type="dxa"/>
        <w:tblLook w:val="04A0" w:firstRow="1" w:lastRow="0" w:firstColumn="1" w:lastColumn="0" w:noHBand="0" w:noVBand="1"/>
      </w:tblPr>
      <w:tblGrid>
        <w:gridCol w:w="4203"/>
        <w:gridCol w:w="2092"/>
        <w:gridCol w:w="2767"/>
      </w:tblGrid>
      <w:tr w:rsidR="00235962" w:rsidRPr="00D9402E" w14:paraId="284357C7" w14:textId="77777777" w:rsidTr="00AC6DB0">
        <w:trPr>
          <w:cantSplit/>
          <w:trHeight w:val="213"/>
        </w:trPr>
        <w:tc>
          <w:tcPr>
            <w:tcW w:w="4203" w:type="dxa"/>
            <w:vMerge w:val="restart"/>
          </w:tcPr>
          <w:p w14:paraId="088CDBD1" w14:textId="77777777" w:rsidR="00235962" w:rsidRPr="00D9402E" w:rsidRDefault="00235962" w:rsidP="00707B1C">
            <w:pPr>
              <w:keepNext/>
              <w:keepLines/>
              <w:tabs>
                <w:tab w:val="clear" w:pos="567"/>
              </w:tabs>
              <w:spacing w:line="240" w:lineRule="auto"/>
              <w:rPr>
                <w:b/>
                <w:bCs/>
                <w:szCs w:val="22"/>
                <w:lang w:val="lv-LV"/>
              </w:rPr>
            </w:pPr>
            <w:r w:rsidRPr="00D9402E">
              <w:rPr>
                <w:b/>
                <w:bCs/>
                <w:szCs w:val="22"/>
                <w:lang w:val="lv-LV"/>
              </w:rPr>
              <w:t>Orgānu sistēmu klasifikācija</w:t>
            </w:r>
          </w:p>
          <w:p w14:paraId="1ED98618" w14:textId="77777777" w:rsidR="00235962" w:rsidRPr="00D9402E" w:rsidRDefault="00235962" w:rsidP="00707B1C">
            <w:pPr>
              <w:keepNext/>
              <w:keepLines/>
              <w:tabs>
                <w:tab w:val="clear" w:pos="567"/>
              </w:tabs>
              <w:spacing w:line="240" w:lineRule="auto"/>
              <w:rPr>
                <w:b/>
                <w:bCs/>
                <w:szCs w:val="22"/>
                <w:lang w:val="lv-LV"/>
              </w:rPr>
            </w:pPr>
            <w:r w:rsidRPr="00D9402E">
              <w:rPr>
                <w:b/>
                <w:bCs/>
                <w:szCs w:val="22"/>
                <w:lang w:val="lv-LV"/>
              </w:rPr>
              <w:t>Nevēlamā blakusparādība</w:t>
            </w:r>
          </w:p>
        </w:tc>
        <w:tc>
          <w:tcPr>
            <w:tcW w:w="4859" w:type="dxa"/>
            <w:gridSpan w:val="2"/>
          </w:tcPr>
          <w:p w14:paraId="19FA094C" w14:textId="77777777" w:rsidR="00235962" w:rsidRPr="00D9402E" w:rsidRDefault="00235962" w:rsidP="00235962">
            <w:pPr>
              <w:keepNext/>
              <w:keepLines/>
              <w:shd w:val="clear" w:color="auto" w:fill="FFFFFF"/>
              <w:tabs>
                <w:tab w:val="clear" w:pos="567"/>
              </w:tabs>
              <w:spacing w:line="240" w:lineRule="auto"/>
              <w:jc w:val="center"/>
              <w:rPr>
                <w:bCs/>
                <w:noProof/>
                <w:szCs w:val="22"/>
                <w:lang w:val="lv-LV"/>
              </w:rPr>
            </w:pPr>
            <w:r w:rsidRPr="00D9402E">
              <w:rPr>
                <w:b/>
                <w:bCs/>
                <w:szCs w:val="22"/>
                <w:lang w:val="lv-LV"/>
              </w:rPr>
              <w:t>Biežums</w:t>
            </w:r>
          </w:p>
        </w:tc>
      </w:tr>
      <w:tr w:rsidR="00235962" w:rsidRPr="00D9402E" w14:paraId="39FD8702" w14:textId="77777777" w:rsidTr="00AC6DB0">
        <w:trPr>
          <w:cantSplit/>
          <w:trHeight w:val="213"/>
        </w:trPr>
        <w:tc>
          <w:tcPr>
            <w:tcW w:w="4203" w:type="dxa"/>
            <w:vMerge/>
          </w:tcPr>
          <w:p w14:paraId="3A8B411A" w14:textId="77777777" w:rsidR="00235962" w:rsidRPr="00D9402E" w:rsidRDefault="00235962" w:rsidP="00707B1C">
            <w:pPr>
              <w:keepNext/>
              <w:keepLines/>
              <w:tabs>
                <w:tab w:val="clear" w:pos="567"/>
              </w:tabs>
              <w:spacing w:line="240" w:lineRule="auto"/>
              <w:rPr>
                <w:b/>
                <w:bCs/>
                <w:szCs w:val="22"/>
                <w:lang w:val="lv-LV"/>
              </w:rPr>
            </w:pPr>
          </w:p>
        </w:tc>
        <w:tc>
          <w:tcPr>
            <w:tcW w:w="2092" w:type="dxa"/>
          </w:tcPr>
          <w:p w14:paraId="0B4D4F70" w14:textId="77777777" w:rsidR="00235962" w:rsidRPr="00D9402E" w:rsidRDefault="00235962" w:rsidP="00235962">
            <w:pPr>
              <w:keepNext/>
              <w:keepLines/>
              <w:shd w:val="clear" w:color="auto" w:fill="FFFFFF"/>
              <w:tabs>
                <w:tab w:val="clear" w:pos="567"/>
              </w:tabs>
              <w:spacing w:line="240" w:lineRule="auto"/>
              <w:jc w:val="center"/>
              <w:rPr>
                <w:b/>
                <w:bCs/>
                <w:szCs w:val="22"/>
                <w:lang w:val="lv-LV"/>
              </w:rPr>
            </w:pPr>
            <w:r w:rsidRPr="00D9402E">
              <w:rPr>
                <w:b/>
                <w:bCs/>
                <w:szCs w:val="22"/>
                <w:lang w:val="lv-LV"/>
              </w:rPr>
              <w:t>PNH</w:t>
            </w:r>
          </w:p>
        </w:tc>
        <w:tc>
          <w:tcPr>
            <w:tcW w:w="2767" w:type="dxa"/>
          </w:tcPr>
          <w:p w14:paraId="2FED3456" w14:textId="77777777" w:rsidR="00235962" w:rsidRPr="00D9402E" w:rsidRDefault="00AC6DB0" w:rsidP="00235962">
            <w:pPr>
              <w:keepNext/>
              <w:keepLines/>
              <w:shd w:val="clear" w:color="auto" w:fill="FFFFFF"/>
              <w:tabs>
                <w:tab w:val="clear" w:pos="567"/>
              </w:tabs>
              <w:spacing w:line="240" w:lineRule="auto"/>
              <w:jc w:val="center"/>
              <w:rPr>
                <w:b/>
                <w:noProof/>
                <w:szCs w:val="22"/>
                <w:lang w:val="lv-LV"/>
              </w:rPr>
            </w:pPr>
            <w:r w:rsidRPr="00D9402E">
              <w:rPr>
                <w:b/>
                <w:noProof/>
                <w:szCs w:val="22"/>
                <w:lang w:val="lv-LV"/>
              </w:rPr>
              <w:t>C3G</w:t>
            </w:r>
          </w:p>
        </w:tc>
      </w:tr>
      <w:tr w:rsidR="00DC3745" w:rsidRPr="00D9402E" w14:paraId="4DD79569" w14:textId="77777777" w:rsidTr="00AC6DB0">
        <w:trPr>
          <w:cantSplit/>
        </w:trPr>
        <w:tc>
          <w:tcPr>
            <w:tcW w:w="9062" w:type="dxa"/>
            <w:gridSpan w:val="3"/>
          </w:tcPr>
          <w:p w14:paraId="4E31214E" w14:textId="77777777" w:rsidR="00DC3745" w:rsidRPr="00D9402E" w:rsidRDefault="00DC3745" w:rsidP="00707B1C">
            <w:pPr>
              <w:keepNext/>
              <w:keepLines/>
              <w:tabs>
                <w:tab w:val="clear" w:pos="567"/>
              </w:tabs>
              <w:spacing w:line="240" w:lineRule="auto"/>
              <w:rPr>
                <w:b/>
                <w:bCs/>
                <w:szCs w:val="22"/>
                <w:lang w:val="lv-LV"/>
              </w:rPr>
            </w:pPr>
            <w:r w:rsidRPr="00D9402E">
              <w:rPr>
                <w:b/>
                <w:noProof/>
                <w:szCs w:val="22"/>
                <w:lang w:val="lv-LV"/>
              </w:rPr>
              <w:t>Infekcijas un infestācijas</w:t>
            </w:r>
          </w:p>
        </w:tc>
      </w:tr>
      <w:tr w:rsidR="005C5711" w:rsidRPr="00D9402E" w14:paraId="042C9D8D" w14:textId="77777777" w:rsidTr="00AC6DB0">
        <w:trPr>
          <w:cantSplit/>
          <w:trHeight w:val="237"/>
        </w:trPr>
        <w:tc>
          <w:tcPr>
            <w:tcW w:w="4203" w:type="dxa"/>
          </w:tcPr>
          <w:p w14:paraId="628BC272" w14:textId="77777777" w:rsidR="005C5711" w:rsidRPr="00D9402E" w:rsidRDefault="005C5711" w:rsidP="005C5711">
            <w:pPr>
              <w:keepNext/>
              <w:keepLines/>
              <w:tabs>
                <w:tab w:val="clear" w:pos="567"/>
              </w:tabs>
              <w:spacing w:line="240" w:lineRule="auto"/>
              <w:rPr>
                <w:b/>
                <w:bCs/>
                <w:szCs w:val="22"/>
                <w:lang w:val="lv-LV"/>
              </w:rPr>
            </w:pPr>
            <w:r w:rsidRPr="00D9402E">
              <w:rPr>
                <w:bCs/>
                <w:noProof/>
                <w:szCs w:val="22"/>
                <w:lang w:val="lv-LV"/>
              </w:rPr>
              <w:t>Augšējo elpceļu infekcija</w:t>
            </w:r>
            <w:r w:rsidRPr="00D9402E">
              <w:rPr>
                <w:bCs/>
                <w:noProof/>
                <w:szCs w:val="22"/>
                <w:vertAlign w:val="superscript"/>
                <w:lang w:val="lv-LV"/>
              </w:rPr>
              <w:t>1</w:t>
            </w:r>
          </w:p>
        </w:tc>
        <w:tc>
          <w:tcPr>
            <w:tcW w:w="2092" w:type="dxa"/>
          </w:tcPr>
          <w:p w14:paraId="26AF7F6F" w14:textId="77777777" w:rsidR="005C5711" w:rsidRPr="00D9402E" w:rsidRDefault="005C5711" w:rsidP="005C5711">
            <w:pPr>
              <w:keepNext/>
              <w:keepLines/>
              <w:tabs>
                <w:tab w:val="clear" w:pos="567"/>
              </w:tabs>
              <w:spacing w:line="240" w:lineRule="auto"/>
              <w:rPr>
                <w:b/>
                <w:bCs/>
                <w:szCs w:val="22"/>
                <w:lang w:val="lv-LV"/>
              </w:rPr>
            </w:pPr>
            <w:r w:rsidRPr="00D9402E">
              <w:rPr>
                <w:bCs/>
                <w:noProof/>
                <w:szCs w:val="22"/>
                <w:lang w:val="lv-LV"/>
              </w:rPr>
              <w:t>Ļoti bieži</w:t>
            </w:r>
          </w:p>
        </w:tc>
        <w:tc>
          <w:tcPr>
            <w:tcW w:w="2767" w:type="dxa"/>
          </w:tcPr>
          <w:p w14:paraId="35B88E01" w14:textId="77777777" w:rsidR="005C5711" w:rsidRPr="00D9402E" w:rsidRDefault="005C5711" w:rsidP="005C5711">
            <w:pPr>
              <w:keepNext/>
              <w:keepLines/>
              <w:spacing w:line="240" w:lineRule="auto"/>
              <w:rPr>
                <w:b/>
                <w:bCs/>
                <w:szCs w:val="22"/>
                <w:lang w:val="lv-LV"/>
              </w:rPr>
            </w:pPr>
            <w:r w:rsidRPr="00D9402E">
              <w:rPr>
                <w:bCs/>
                <w:noProof/>
                <w:szCs w:val="22"/>
                <w:lang w:val="lv-LV"/>
              </w:rPr>
              <w:t>Ļoti bieži</w:t>
            </w:r>
          </w:p>
        </w:tc>
      </w:tr>
      <w:tr w:rsidR="005C5711" w:rsidRPr="00D9402E" w14:paraId="433C4D50" w14:textId="77777777" w:rsidTr="00AC6DB0">
        <w:trPr>
          <w:cantSplit/>
          <w:trHeight w:val="237"/>
        </w:trPr>
        <w:tc>
          <w:tcPr>
            <w:tcW w:w="4203" w:type="dxa"/>
          </w:tcPr>
          <w:p w14:paraId="3EA4CDE4" w14:textId="77777777" w:rsidR="005C5711" w:rsidRPr="00D9402E" w:rsidRDefault="005C5711" w:rsidP="005C5711">
            <w:pPr>
              <w:keepNext/>
              <w:keepLines/>
              <w:tabs>
                <w:tab w:val="clear" w:pos="567"/>
              </w:tabs>
              <w:spacing w:line="240" w:lineRule="auto"/>
              <w:rPr>
                <w:b/>
                <w:bCs/>
                <w:szCs w:val="22"/>
                <w:lang w:val="lv-LV"/>
              </w:rPr>
            </w:pPr>
            <w:r w:rsidRPr="00D9402E">
              <w:rPr>
                <w:bCs/>
                <w:noProof/>
                <w:szCs w:val="22"/>
                <w:lang w:val="lv-LV"/>
              </w:rPr>
              <w:t>Urīnceļu infekcija</w:t>
            </w:r>
            <w:r w:rsidRPr="00D9402E">
              <w:rPr>
                <w:bCs/>
                <w:noProof/>
                <w:szCs w:val="22"/>
                <w:vertAlign w:val="superscript"/>
                <w:lang w:val="lv-LV"/>
              </w:rPr>
              <w:t>2</w:t>
            </w:r>
          </w:p>
        </w:tc>
        <w:tc>
          <w:tcPr>
            <w:tcW w:w="2092" w:type="dxa"/>
          </w:tcPr>
          <w:p w14:paraId="537B68FC" w14:textId="77777777" w:rsidR="005C5711" w:rsidRPr="00D9402E" w:rsidRDefault="005C5711" w:rsidP="005C5711">
            <w:pPr>
              <w:keepNext/>
              <w:keepLines/>
              <w:spacing w:line="240" w:lineRule="auto"/>
              <w:rPr>
                <w:b/>
                <w:bCs/>
                <w:szCs w:val="22"/>
                <w:lang w:val="lv-LV"/>
              </w:rPr>
            </w:pPr>
            <w:r w:rsidRPr="00D9402E">
              <w:rPr>
                <w:bCs/>
                <w:noProof/>
                <w:szCs w:val="22"/>
                <w:lang w:val="lv-LV"/>
              </w:rPr>
              <w:t>Bieži</w:t>
            </w:r>
          </w:p>
        </w:tc>
        <w:tc>
          <w:tcPr>
            <w:tcW w:w="2767" w:type="dxa"/>
          </w:tcPr>
          <w:p w14:paraId="40777E7D" w14:textId="77777777" w:rsidR="005C5711" w:rsidRPr="00D9402E" w:rsidRDefault="005C5711" w:rsidP="005C5711">
            <w:pPr>
              <w:keepNext/>
              <w:keepLines/>
              <w:spacing w:line="240" w:lineRule="auto"/>
              <w:rPr>
                <w:b/>
                <w:bCs/>
                <w:szCs w:val="22"/>
                <w:lang w:val="lv-LV"/>
              </w:rPr>
            </w:pPr>
          </w:p>
        </w:tc>
      </w:tr>
      <w:tr w:rsidR="005C5711" w:rsidRPr="00D9402E" w14:paraId="0477F330" w14:textId="77777777" w:rsidTr="00AC6DB0">
        <w:trPr>
          <w:cantSplit/>
          <w:trHeight w:val="237"/>
        </w:trPr>
        <w:tc>
          <w:tcPr>
            <w:tcW w:w="4203" w:type="dxa"/>
          </w:tcPr>
          <w:p w14:paraId="7B6ECFF9" w14:textId="77777777" w:rsidR="005C5711" w:rsidRPr="00D9402E" w:rsidRDefault="005C5711" w:rsidP="005C5711">
            <w:pPr>
              <w:keepNext/>
              <w:keepLines/>
              <w:tabs>
                <w:tab w:val="clear" w:pos="567"/>
              </w:tabs>
              <w:spacing w:line="240" w:lineRule="auto"/>
              <w:rPr>
                <w:b/>
                <w:bCs/>
                <w:szCs w:val="22"/>
                <w:lang w:val="lv-LV"/>
              </w:rPr>
            </w:pPr>
            <w:r w:rsidRPr="00D9402E">
              <w:rPr>
                <w:bCs/>
                <w:noProof/>
                <w:szCs w:val="22"/>
                <w:lang w:val="lv-LV"/>
              </w:rPr>
              <w:t>Bronhīts</w:t>
            </w:r>
            <w:r w:rsidRPr="00D9402E">
              <w:rPr>
                <w:bCs/>
                <w:noProof/>
                <w:szCs w:val="22"/>
                <w:vertAlign w:val="superscript"/>
                <w:lang w:val="lv-LV"/>
              </w:rPr>
              <w:t>3</w:t>
            </w:r>
          </w:p>
        </w:tc>
        <w:tc>
          <w:tcPr>
            <w:tcW w:w="2092" w:type="dxa"/>
          </w:tcPr>
          <w:p w14:paraId="652D8275" w14:textId="77777777" w:rsidR="005C5711" w:rsidRPr="00D9402E" w:rsidRDefault="005C5711" w:rsidP="005C5711">
            <w:pPr>
              <w:keepNext/>
              <w:keepLines/>
              <w:tabs>
                <w:tab w:val="clear" w:pos="567"/>
              </w:tabs>
              <w:spacing w:line="240" w:lineRule="auto"/>
              <w:rPr>
                <w:b/>
                <w:bCs/>
                <w:szCs w:val="22"/>
                <w:lang w:val="lv-LV"/>
              </w:rPr>
            </w:pPr>
            <w:r w:rsidRPr="00D9402E">
              <w:rPr>
                <w:bCs/>
                <w:noProof/>
                <w:szCs w:val="22"/>
                <w:lang w:val="lv-LV"/>
              </w:rPr>
              <w:t>Bieži</w:t>
            </w:r>
          </w:p>
        </w:tc>
        <w:tc>
          <w:tcPr>
            <w:tcW w:w="2767" w:type="dxa"/>
          </w:tcPr>
          <w:p w14:paraId="1DF2BE37" w14:textId="77777777" w:rsidR="005C5711" w:rsidRPr="00D9402E" w:rsidRDefault="005C5711" w:rsidP="005C5711">
            <w:pPr>
              <w:keepNext/>
              <w:keepLines/>
              <w:spacing w:line="240" w:lineRule="auto"/>
              <w:rPr>
                <w:b/>
                <w:bCs/>
                <w:szCs w:val="22"/>
                <w:lang w:val="lv-LV"/>
              </w:rPr>
            </w:pPr>
          </w:p>
        </w:tc>
      </w:tr>
      <w:tr w:rsidR="005C5711" w:rsidRPr="00D9402E" w14:paraId="32257430" w14:textId="77777777" w:rsidTr="00AC6DB0">
        <w:trPr>
          <w:cantSplit/>
          <w:trHeight w:val="237"/>
        </w:trPr>
        <w:tc>
          <w:tcPr>
            <w:tcW w:w="4203" w:type="dxa"/>
          </w:tcPr>
          <w:p w14:paraId="08B93C8D" w14:textId="77777777" w:rsidR="005C5711" w:rsidRPr="00D9402E" w:rsidRDefault="005C5711" w:rsidP="005C5711">
            <w:pPr>
              <w:keepNext/>
              <w:keepLines/>
              <w:tabs>
                <w:tab w:val="clear" w:pos="567"/>
              </w:tabs>
              <w:spacing w:line="240" w:lineRule="auto"/>
              <w:rPr>
                <w:bCs/>
                <w:noProof/>
                <w:szCs w:val="22"/>
                <w:lang w:val="lv-LV"/>
              </w:rPr>
            </w:pPr>
            <w:r w:rsidRPr="00D9402E">
              <w:rPr>
                <w:bCs/>
                <w:noProof/>
                <w:szCs w:val="22"/>
                <w:lang w:val="lv-LV"/>
              </w:rPr>
              <w:t>Pneimokoku infekcija</w:t>
            </w:r>
            <w:r w:rsidR="00AC6DB0" w:rsidRPr="00D9402E">
              <w:rPr>
                <w:bCs/>
                <w:noProof/>
                <w:szCs w:val="22"/>
                <w:u w:val="single"/>
                <w:vertAlign w:val="superscript"/>
                <w:lang w:val="lv-LV"/>
              </w:rPr>
              <w:t>4</w:t>
            </w:r>
          </w:p>
        </w:tc>
        <w:tc>
          <w:tcPr>
            <w:tcW w:w="2092" w:type="dxa"/>
          </w:tcPr>
          <w:p w14:paraId="4554A4F8" w14:textId="77777777" w:rsidR="005C5711" w:rsidRPr="00D9402E" w:rsidRDefault="005C5711" w:rsidP="005C5711">
            <w:pPr>
              <w:keepNext/>
              <w:keepLines/>
              <w:spacing w:line="240" w:lineRule="auto"/>
              <w:rPr>
                <w:bCs/>
                <w:noProof/>
                <w:szCs w:val="22"/>
                <w:lang w:val="lv-LV"/>
              </w:rPr>
            </w:pPr>
          </w:p>
        </w:tc>
        <w:tc>
          <w:tcPr>
            <w:tcW w:w="2767" w:type="dxa"/>
          </w:tcPr>
          <w:p w14:paraId="5B499D54" w14:textId="77777777" w:rsidR="005C5711" w:rsidRPr="00D9402E" w:rsidRDefault="003E5E78" w:rsidP="005C5711">
            <w:pPr>
              <w:keepNext/>
              <w:keepLines/>
              <w:spacing w:line="240" w:lineRule="auto"/>
              <w:rPr>
                <w:bCs/>
                <w:noProof/>
                <w:szCs w:val="22"/>
                <w:lang w:val="lv-LV"/>
              </w:rPr>
            </w:pPr>
            <w:r w:rsidRPr="00D9402E">
              <w:rPr>
                <w:bCs/>
                <w:noProof/>
                <w:szCs w:val="22"/>
                <w:lang w:val="lv-LV"/>
              </w:rPr>
              <w:t>Bieži</w:t>
            </w:r>
          </w:p>
        </w:tc>
      </w:tr>
      <w:tr w:rsidR="005C5711" w:rsidRPr="00D9402E" w14:paraId="3C45F29B" w14:textId="77777777" w:rsidTr="00AC6DB0">
        <w:trPr>
          <w:cantSplit/>
          <w:trHeight w:val="237"/>
        </w:trPr>
        <w:tc>
          <w:tcPr>
            <w:tcW w:w="4203" w:type="dxa"/>
          </w:tcPr>
          <w:p w14:paraId="61E712A7" w14:textId="77777777" w:rsidR="005C5711" w:rsidRPr="00D9402E" w:rsidRDefault="005C5711" w:rsidP="005C5711">
            <w:pPr>
              <w:keepNext/>
              <w:keepLines/>
              <w:tabs>
                <w:tab w:val="clear" w:pos="567"/>
              </w:tabs>
              <w:spacing w:line="240" w:lineRule="auto"/>
              <w:rPr>
                <w:bCs/>
                <w:noProof/>
                <w:szCs w:val="22"/>
                <w:lang w:val="lv-LV"/>
              </w:rPr>
            </w:pPr>
            <w:r w:rsidRPr="00D9402E">
              <w:rPr>
                <w:bCs/>
                <w:noProof/>
                <w:szCs w:val="22"/>
                <w:lang w:val="lv-LV"/>
              </w:rPr>
              <w:t>Bakteriāla pneimonija</w:t>
            </w:r>
          </w:p>
        </w:tc>
        <w:tc>
          <w:tcPr>
            <w:tcW w:w="2092" w:type="dxa"/>
          </w:tcPr>
          <w:p w14:paraId="78C379DD" w14:textId="77777777" w:rsidR="005C5711" w:rsidRPr="00D9402E" w:rsidRDefault="005C5711" w:rsidP="005C5711">
            <w:pPr>
              <w:keepNext/>
              <w:keepLines/>
              <w:tabs>
                <w:tab w:val="clear" w:pos="567"/>
              </w:tabs>
              <w:spacing w:line="240" w:lineRule="auto"/>
              <w:rPr>
                <w:bCs/>
                <w:noProof/>
                <w:szCs w:val="22"/>
                <w:lang w:val="lv-LV"/>
              </w:rPr>
            </w:pPr>
            <w:r w:rsidRPr="00D9402E">
              <w:rPr>
                <w:bCs/>
                <w:noProof/>
                <w:szCs w:val="22"/>
                <w:lang w:val="lv-LV"/>
              </w:rPr>
              <w:t>Retāk</w:t>
            </w:r>
          </w:p>
        </w:tc>
        <w:tc>
          <w:tcPr>
            <w:tcW w:w="2767" w:type="dxa"/>
          </w:tcPr>
          <w:p w14:paraId="7E271462" w14:textId="77777777" w:rsidR="005C5711" w:rsidRPr="00D9402E" w:rsidRDefault="005C5711" w:rsidP="005C5711">
            <w:pPr>
              <w:keepNext/>
              <w:keepLines/>
              <w:tabs>
                <w:tab w:val="clear" w:pos="567"/>
              </w:tabs>
              <w:spacing w:line="240" w:lineRule="auto"/>
              <w:rPr>
                <w:bCs/>
                <w:noProof/>
                <w:szCs w:val="22"/>
                <w:lang w:val="lv-LV"/>
              </w:rPr>
            </w:pPr>
          </w:p>
        </w:tc>
      </w:tr>
      <w:tr w:rsidR="005B56B4" w:rsidRPr="00D9402E" w14:paraId="560E513C" w14:textId="77777777" w:rsidTr="00AC6DB0">
        <w:trPr>
          <w:cantSplit/>
        </w:trPr>
        <w:tc>
          <w:tcPr>
            <w:tcW w:w="9062" w:type="dxa"/>
            <w:gridSpan w:val="3"/>
          </w:tcPr>
          <w:p w14:paraId="6278F9A6" w14:textId="77777777" w:rsidR="005B56B4" w:rsidRPr="00D9402E" w:rsidRDefault="005B56B4" w:rsidP="005B56B4">
            <w:pPr>
              <w:keepNext/>
              <w:keepLines/>
              <w:tabs>
                <w:tab w:val="clear" w:pos="567"/>
              </w:tabs>
              <w:spacing w:line="240" w:lineRule="auto"/>
              <w:rPr>
                <w:b/>
                <w:noProof/>
                <w:szCs w:val="22"/>
                <w:lang w:val="lv-LV"/>
              </w:rPr>
            </w:pPr>
            <w:r w:rsidRPr="00D9402E">
              <w:rPr>
                <w:b/>
                <w:noProof/>
                <w:szCs w:val="22"/>
                <w:lang w:val="lv-LV"/>
              </w:rPr>
              <w:t>Asins un limfātiskās sistēmas traucējumi</w:t>
            </w:r>
          </w:p>
        </w:tc>
      </w:tr>
      <w:tr w:rsidR="00455D34" w:rsidRPr="00D9402E" w14:paraId="4DDF77CC" w14:textId="77777777" w:rsidTr="00AC6DB0">
        <w:trPr>
          <w:cantSplit/>
        </w:trPr>
        <w:tc>
          <w:tcPr>
            <w:tcW w:w="4203" w:type="dxa"/>
          </w:tcPr>
          <w:p w14:paraId="7E4F5544" w14:textId="77777777" w:rsidR="00455D34" w:rsidRPr="00D9402E" w:rsidRDefault="00455D34" w:rsidP="005B56B4">
            <w:pPr>
              <w:keepNext/>
              <w:keepLines/>
              <w:tabs>
                <w:tab w:val="clear" w:pos="567"/>
              </w:tabs>
              <w:spacing w:line="240" w:lineRule="auto"/>
              <w:rPr>
                <w:bCs/>
                <w:noProof/>
                <w:szCs w:val="22"/>
                <w:lang w:val="lv-LV"/>
              </w:rPr>
            </w:pPr>
            <w:r w:rsidRPr="00D9402E">
              <w:rPr>
                <w:bCs/>
                <w:noProof/>
                <w:szCs w:val="22"/>
                <w:lang w:val="lv-LV"/>
              </w:rPr>
              <w:t>Trombocītu skaita samazināšanās</w:t>
            </w:r>
          </w:p>
        </w:tc>
        <w:tc>
          <w:tcPr>
            <w:tcW w:w="2092" w:type="dxa"/>
          </w:tcPr>
          <w:p w14:paraId="4487162D" w14:textId="77777777" w:rsidR="00455D34" w:rsidRPr="00D9402E" w:rsidRDefault="00455D34" w:rsidP="005B56B4">
            <w:pPr>
              <w:keepNext/>
              <w:keepLines/>
              <w:tabs>
                <w:tab w:val="clear" w:pos="567"/>
              </w:tabs>
              <w:spacing w:line="240" w:lineRule="auto"/>
              <w:rPr>
                <w:bCs/>
                <w:noProof/>
                <w:szCs w:val="22"/>
                <w:lang w:val="lv-LV"/>
              </w:rPr>
            </w:pPr>
            <w:r w:rsidRPr="00D9402E">
              <w:rPr>
                <w:bCs/>
                <w:noProof/>
                <w:szCs w:val="22"/>
                <w:lang w:val="lv-LV"/>
              </w:rPr>
              <w:t>Bieži</w:t>
            </w:r>
          </w:p>
        </w:tc>
        <w:tc>
          <w:tcPr>
            <w:tcW w:w="2767" w:type="dxa"/>
          </w:tcPr>
          <w:p w14:paraId="0D6A9B96" w14:textId="77777777" w:rsidR="00455D34" w:rsidRPr="00D9402E" w:rsidRDefault="00455D34" w:rsidP="005B56B4">
            <w:pPr>
              <w:keepNext/>
              <w:keepLines/>
              <w:tabs>
                <w:tab w:val="clear" w:pos="567"/>
              </w:tabs>
              <w:spacing w:line="240" w:lineRule="auto"/>
              <w:rPr>
                <w:bCs/>
                <w:noProof/>
                <w:szCs w:val="22"/>
                <w:lang w:val="lv-LV"/>
              </w:rPr>
            </w:pPr>
          </w:p>
        </w:tc>
      </w:tr>
      <w:tr w:rsidR="005B56B4" w:rsidRPr="00D9402E" w14:paraId="559E3923" w14:textId="77777777" w:rsidTr="00AC6DB0">
        <w:trPr>
          <w:cantSplit/>
        </w:trPr>
        <w:tc>
          <w:tcPr>
            <w:tcW w:w="9062" w:type="dxa"/>
            <w:gridSpan w:val="3"/>
          </w:tcPr>
          <w:p w14:paraId="1103B0B1" w14:textId="77777777" w:rsidR="005B56B4" w:rsidRPr="00D9402E" w:rsidRDefault="005B56B4" w:rsidP="005B56B4">
            <w:pPr>
              <w:keepNext/>
              <w:keepLines/>
              <w:tabs>
                <w:tab w:val="clear" w:pos="567"/>
              </w:tabs>
              <w:spacing w:line="240" w:lineRule="auto"/>
              <w:rPr>
                <w:bCs/>
                <w:noProof/>
                <w:szCs w:val="22"/>
                <w:lang w:val="lv-LV"/>
              </w:rPr>
            </w:pPr>
            <w:r w:rsidRPr="00D9402E">
              <w:rPr>
                <w:b/>
                <w:noProof/>
                <w:szCs w:val="22"/>
                <w:lang w:val="lv-LV"/>
              </w:rPr>
              <w:t>Nervu sistēmas traucējumi</w:t>
            </w:r>
          </w:p>
        </w:tc>
      </w:tr>
      <w:tr w:rsidR="00493A30" w:rsidRPr="00D9402E" w14:paraId="3C6FF1CF" w14:textId="77777777" w:rsidTr="00AC6DB0">
        <w:trPr>
          <w:cantSplit/>
        </w:trPr>
        <w:tc>
          <w:tcPr>
            <w:tcW w:w="4203" w:type="dxa"/>
          </w:tcPr>
          <w:p w14:paraId="3202CE74" w14:textId="2D555F3C"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Galvassāpes</w:t>
            </w:r>
            <w:r w:rsidR="00AC6DB0" w:rsidRPr="00D9402E">
              <w:rPr>
                <w:bCs/>
                <w:noProof/>
                <w:szCs w:val="22"/>
                <w:vertAlign w:val="superscript"/>
                <w:lang w:val="lv-LV"/>
              </w:rPr>
              <w:t>5</w:t>
            </w:r>
          </w:p>
        </w:tc>
        <w:tc>
          <w:tcPr>
            <w:tcW w:w="2092" w:type="dxa"/>
          </w:tcPr>
          <w:p w14:paraId="30B710B5" w14:textId="77777777"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Ļoti bieži</w:t>
            </w:r>
          </w:p>
        </w:tc>
        <w:tc>
          <w:tcPr>
            <w:tcW w:w="2767" w:type="dxa"/>
          </w:tcPr>
          <w:p w14:paraId="7A08BE0D" w14:textId="3F335A1D" w:rsidR="00493A30" w:rsidRPr="00D9402E" w:rsidRDefault="00493A30" w:rsidP="005B56B4">
            <w:pPr>
              <w:keepNext/>
              <w:keepLines/>
              <w:spacing w:line="240" w:lineRule="auto"/>
              <w:rPr>
                <w:bCs/>
                <w:noProof/>
                <w:szCs w:val="22"/>
                <w:lang w:val="lv-LV"/>
              </w:rPr>
            </w:pPr>
          </w:p>
        </w:tc>
      </w:tr>
      <w:tr w:rsidR="00493A30" w:rsidRPr="00D9402E" w14:paraId="5B55F721" w14:textId="77777777" w:rsidTr="00AC6DB0">
        <w:trPr>
          <w:cantSplit/>
        </w:trPr>
        <w:tc>
          <w:tcPr>
            <w:tcW w:w="4203" w:type="dxa"/>
          </w:tcPr>
          <w:p w14:paraId="2D9C5A0F" w14:textId="77777777"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Reibonis</w:t>
            </w:r>
          </w:p>
        </w:tc>
        <w:tc>
          <w:tcPr>
            <w:tcW w:w="2092" w:type="dxa"/>
          </w:tcPr>
          <w:p w14:paraId="6237AC57" w14:textId="77777777" w:rsidR="00493A30" w:rsidRPr="00D9402E" w:rsidRDefault="00493A30" w:rsidP="005B56B4">
            <w:pPr>
              <w:keepNext/>
              <w:keepLines/>
              <w:tabs>
                <w:tab w:val="clear" w:pos="567"/>
              </w:tabs>
              <w:spacing w:line="240" w:lineRule="auto"/>
              <w:rPr>
                <w:bCs/>
                <w:noProof/>
                <w:szCs w:val="22"/>
                <w:lang w:val="lv-LV"/>
              </w:rPr>
            </w:pPr>
          </w:p>
        </w:tc>
        <w:tc>
          <w:tcPr>
            <w:tcW w:w="2767" w:type="dxa"/>
          </w:tcPr>
          <w:p w14:paraId="0CDB7CF8" w14:textId="77777777" w:rsidR="00493A30" w:rsidRPr="00D9402E" w:rsidRDefault="00493A30" w:rsidP="005B56B4">
            <w:pPr>
              <w:keepNext/>
              <w:keepLines/>
              <w:tabs>
                <w:tab w:val="clear" w:pos="567"/>
              </w:tabs>
              <w:spacing w:line="240" w:lineRule="auto"/>
              <w:rPr>
                <w:bCs/>
                <w:noProof/>
                <w:szCs w:val="22"/>
                <w:lang w:val="lv-LV"/>
              </w:rPr>
            </w:pPr>
          </w:p>
        </w:tc>
      </w:tr>
      <w:tr w:rsidR="005B56B4" w:rsidRPr="00D9402E" w14:paraId="0F7098B8" w14:textId="77777777" w:rsidTr="00AC6DB0">
        <w:trPr>
          <w:cantSplit/>
        </w:trPr>
        <w:tc>
          <w:tcPr>
            <w:tcW w:w="9062" w:type="dxa"/>
            <w:gridSpan w:val="3"/>
          </w:tcPr>
          <w:p w14:paraId="0BF6A04E" w14:textId="77777777" w:rsidR="005B56B4" w:rsidRPr="00D9402E" w:rsidRDefault="005B56B4" w:rsidP="005B56B4">
            <w:pPr>
              <w:keepNext/>
              <w:keepLines/>
              <w:tabs>
                <w:tab w:val="clear" w:pos="567"/>
              </w:tabs>
              <w:spacing w:line="240" w:lineRule="auto"/>
              <w:rPr>
                <w:b/>
                <w:noProof/>
                <w:szCs w:val="22"/>
                <w:lang w:val="lv-LV"/>
              </w:rPr>
            </w:pPr>
            <w:r w:rsidRPr="00D9402E">
              <w:rPr>
                <w:b/>
                <w:noProof/>
                <w:szCs w:val="22"/>
                <w:lang w:val="lv-LV"/>
              </w:rPr>
              <w:t>Kuņģa un zarnu trakta traucējumi</w:t>
            </w:r>
          </w:p>
        </w:tc>
      </w:tr>
      <w:tr w:rsidR="00493A30" w:rsidRPr="00D9402E" w14:paraId="1B835376" w14:textId="77777777" w:rsidTr="00AC6DB0">
        <w:trPr>
          <w:cantSplit/>
        </w:trPr>
        <w:tc>
          <w:tcPr>
            <w:tcW w:w="4203" w:type="dxa"/>
          </w:tcPr>
          <w:p w14:paraId="6D9F9026" w14:textId="77777777"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Caureja</w:t>
            </w:r>
          </w:p>
        </w:tc>
        <w:tc>
          <w:tcPr>
            <w:tcW w:w="2092" w:type="dxa"/>
          </w:tcPr>
          <w:p w14:paraId="1D6A02AF" w14:textId="77777777" w:rsidR="00493A30" w:rsidRPr="00D9402E" w:rsidRDefault="00493A30" w:rsidP="00972FD4">
            <w:pPr>
              <w:keepNext/>
              <w:keepLines/>
              <w:tabs>
                <w:tab w:val="clear" w:pos="567"/>
              </w:tabs>
              <w:spacing w:line="240" w:lineRule="auto"/>
              <w:rPr>
                <w:bCs/>
                <w:noProof/>
                <w:szCs w:val="22"/>
                <w:lang w:val="lv-LV"/>
              </w:rPr>
            </w:pPr>
            <w:r w:rsidRPr="00D9402E">
              <w:rPr>
                <w:bCs/>
                <w:noProof/>
                <w:szCs w:val="22"/>
                <w:lang w:val="lv-LV"/>
              </w:rPr>
              <w:t>Ļoti bieži</w:t>
            </w:r>
          </w:p>
        </w:tc>
        <w:tc>
          <w:tcPr>
            <w:tcW w:w="2767" w:type="dxa"/>
          </w:tcPr>
          <w:p w14:paraId="06F5B73D" w14:textId="77777777" w:rsidR="00493A30" w:rsidRPr="00D9402E" w:rsidRDefault="00493A30" w:rsidP="005B56B4">
            <w:pPr>
              <w:keepNext/>
              <w:keepLines/>
              <w:spacing w:line="240" w:lineRule="auto"/>
              <w:rPr>
                <w:bCs/>
                <w:noProof/>
                <w:szCs w:val="22"/>
                <w:lang w:val="lv-LV"/>
              </w:rPr>
            </w:pPr>
          </w:p>
        </w:tc>
      </w:tr>
      <w:tr w:rsidR="00493A30" w:rsidRPr="00D9402E" w14:paraId="23939BE8" w14:textId="77777777" w:rsidTr="00AC6DB0">
        <w:trPr>
          <w:cantSplit/>
        </w:trPr>
        <w:tc>
          <w:tcPr>
            <w:tcW w:w="4203" w:type="dxa"/>
          </w:tcPr>
          <w:p w14:paraId="1825A778" w14:textId="3014D1CB"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Sāpes vēderā</w:t>
            </w:r>
            <w:r w:rsidR="00AC6DB0" w:rsidRPr="00D9402E">
              <w:rPr>
                <w:bCs/>
                <w:noProof/>
                <w:szCs w:val="22"/>
                <w:vertAlign w:val="superscript"/>
                <w:lang w:val="lv-LV"/>
              </w:rPr>
              <w:t>6</w:t>
            </w:r>
          </w:p>
        </w:tc>
        <w:tc>
          <w:tcPr>
            <w:tcW w:w="2092" w:type="dxa"/>
          </w:tcPr>
          <w:p w14:paraId="779652A6" w14:textId="77777777" w:rsidR="00493A30" w:rsidRPr="00D9402E" w:rsidRDefault="00972FD4" w:rsidP="005B56B4">
            <w:pPr>
              <w:keepNext/>
              <w:keepLines/>
              <w:spacing w:line="240" w:lineRule="auto"/>
              <w:rPr>
                <w:bCs/>
                <w:noProof/>
                <w:szCs w:val="22"/>
                <w:lang w:val="lv-LV"/>
              </w:rPr>
            </w:pPr>
            <w:r w:rsidRPr="00D9402E">
              <w:rPr>
                <w:bCs/>
                <w:noProof/>
                <w:szCs w:val="22"/>
                <w:lang w:val="lv-LV"/>
              </w:rPr>
              <w:t>Bieži</w:t>
            </w:r>
          </w:p>
        </w:tc>
        <w:tc>
          <w:tcPr>
            <w:tcW w:w="2767" w:type="dxa"/>
          </w:tcPr>
          <w:p w14:paraId="5CEDA303" w14:textId="77777777" w:rsidR="00493A30" w:rsidRPr="00D9402E" w:rsidRDefault="00493A30" w:rsidP="005B56B4">
            <w:pPr>
              <w:keepNext/>
              <w:keepLines/>
              <w:spacing w:line="240" w:lineRule="auto"/>
              <w:rPr>
                <w:bCs/>
                <w:noProof/>
                <w:szCs w:val="22"/>
                <w:lang w:val="lv-LV"/>
              </w:rPr>
            </w:pPr>
          </w:p>
        </w:tc>
      </w:tr>
      <w:tr w:rsidR="00493A30" w:rsidRPr="00D9402E" w14:paraId="13A7DBF4" w14:textId="77777777" w:rsidTr="00AC6DB0">
        <w:trPr>
          <w:cantSplit/>
        </w:trPr>
        <w:tc>
          <w:tcPr>
            <w:tcW w:w="4203" w:type="dxa"/>
          </w:tcPr>
          <w:p w14:paraId="70D0E9BF" w14:textId="77777777" w:rsidR="00493A30" w:rsidRPr="00D9402E" w:rsidRDefault="00493A30" w:rsidP="005B56B4">
            <w:pPr>
              <w:keepNext/>
              <w:keepLines/>
              <w:tabs>
                <w:tab w:val="clear" w:pos="567"/>
              </w:tabs>
              <w:spacing w:line="240" w:lineRule="auto"/>
              <w:rPr>
                <w:bCs/>
                <w:noProof/>
                <w:szCs w:val="22"/>
                <w:lang w:val="lv-LV"/>
              </w:rPr>
            </w:pPr>
            <w:r w:rsidRPr="00D9402E">
              <w:rPr>
                <w:bCs/>
                <w:noProof/>
                <w:szCs w:val="22"/>
                <w:lang w:val="lv-LV"/>
              </w:rPr>
              <w:t>Slikta dūša</w:t>
            </w:r>
          </w:p>
        </w:tc>
        <w:tc>
          <w:tcPr>
            <w:tcW w:w="2092" w:type="dxa"/>
          </w:tcPr>
          <w:p w14:paraId="19A435C2" w14:textId="77777777" w:rsidR="00493A30" w:rsidRPr="00D9402E" w:rsidRDefault="00334F25" w:rsidP="005B56B4">
            <w:pPr>
              <w:keepNext/>
              <w:keepLines/>
              <w:tabs>
                <w:tab w:val="clear" w:pos="567"/>
              </w:tabs>
              <w:spacing w:line="240" w:lineRule="auto"/>
              <w:rPr>
                <w:bCs/>
                <w:noProof/>
                <w:szCs w:val="22"/>
                <w:lang w:val="lv-LV"/>
              </w:rPr>
            </w:pPr>
            <w:r w:rsidRPr="00D9402E">
              <w:rPr>
                <w:bCs/>
                <w:noProof/>
                <w:szCs w:val="22"/>
                <w:lang w:val="lv-LV"/>
              </w:rPr>
              <w:t>Bieži</w:t>
            </w:r>
          </w:p>
        </w:tc>
        <w:tc>
          <w:tcPr>
            <w:tcW w:w="2767" w:type="dxa"/>
          </w:tcPr>
          <w:p w14:paraId="4BAF0035" w14:textId="77777777" w:rsidR="00493A30" w:rsidRPr="00D9402E" w:rsidRDefault="00493A30" w:rsidP="005B56B4">
            <w:pPr>
              <w:keepNext/>
              <w:keepLines/>
              <w:tabs>
                <w:tab w:val="clear" w:pos="567"/>
              </w:tabs>
              <w:spacing w:line="240" w:lineRule="auto"/>
              <w:rPr>
                <w:bCs/>
                <w:noProof/>
                <w:szCs w:val="22"/>
                <w:lang w:val="lv-LV"/>
              </w:rPr>
            </w:pPr>
          </w:p>
        </w:tc>
      </w:tr>
      <w:tr w:rsidR="005B56B4" w:rsidRPr="00D9402E" w14:paraId="104ECC1F" w14:textId="77777777" w:rsidTr="00AC6DB0">
        <w:trPr>
          <w:cantSplit/>
        </w:trPr>
        <w:tc>
          <w:tcPr>
            <w:tcW w:w="9062" w:type="dxa"/>
            <w:gridSpan w:val="3"/>
          </w:tcPr>
          <w:p w14:paraId="29ADEC4B" w14:textId="77777777" w:rsidR="005B56B4" w:rsidRPr="00D9402E" w:rsidDel="00D03F19" w:rsidRDefault="005B56B4" w:rsidP="005B56B4">
            <w:pPr>
              <w:keepNext/>
              <w:keepLines/>
              <w:tabs>
                <w:tab w:val="clear" w:pos="567"/>
              </w:tabs>
              <w:spacing w:line="240" w:lineRule="auto"/>
              <w:rPr>
                <w:b/>
                <w:noProof/>
                <w:szCs w:val="22"/>
                <w:lang w:val="lv-LV"/>
              </w:rPr>
            </w:pPr>
            <w:r w:rsidRPr="00D9402E">
              <w:rPr>
                <w:b/>
                <w:noProof/>
                <w:szCs w:val="22"/>
                <w:lang w:val="lv-LV"/>
              </w:rPr>
              <w:t>Ādas un zemādas audu bojājumi</w:t>
            </w:r>
          </w:p>
        </w:tc>
      </w:tr>
      <w:tr w:rsidR="00AC6DB0" w:rsidRPr="00D9402E" w14:paraId="3CEE4058" w14:textId="77777777" w:rsidTr="00AC6DB0">
        <w:trPr>
          <w:cantSplit/>
        </w:trPr>
        <w:tc>
          <w:tcPr>
            <w:tcW w:w="4203" w:type="dxa"/>
          </w:tcPr>
          <w:p w14:paraId="39F970B1" w14:textId="77777777" w:rsidR="00AC6DB0" w:rsidRPr="00D9402E" w:rsidDel="00D03F19" w:rsidRDefault="00AC6DB0" w:rsidP="005B56B4">
            <w:pPr>
              <w:keepNext/>
              <w:keepLines/>
              <w:tabs>
                <w:tab w:val="clear" w:pos="567"/>
              </w:tabs>
              <w:spacing w:line="240" w:lineRule="auto"/>
              <w:rPr>
                <w:bCs/>
                <w:noProof/>
                <w:szCs w:val="22"/>
                <w:lang w:val="lv-LV"/>
              </w:rPr>
            </w:pPr>
            <w:r w:rsidRPr="00D9402E">
              <w:rPr>
                <w:bCs/>
                <w:noProof/>
                <w:szCs w:val="22"/>
                <w:lang w:val="lv-LV"/>
              </w:rPr>
              <w:t>Nātrene</w:t>
            </w:r>
          </w:p>
        </w:tc>
        <w:tc>
          <w:tcPr>
            <w:tcW w:w="2092" w:type="dxa"/>
          </w:tcPr>
          <w:p w14:paraId="31650F51" w14:textId="77777777" w:rsidR="00AC6DB0" w:rsidRPr="00D9402E" w:rsidDel="00D03F19" w:rsidRDefault="00AC6DB0" w:rsidP="005B56B4">
            <w:pPr>
              <w:keepNext/>
              <w:keepLines/>
              <w:tabs>
                <w:tab w:val="clear" w:pos="567"/>
              </w:tabs>
              <w:spacing w:line="240" w:lineRule="auto"/>
              <w:rPr>
                <w:bCs/>
                <w:noProof/>
                <w:szCs w:val="22"/>
                <w:lang w:val="lv-LV"/>
              </w:rPr>
            </w:pPr>
            <w:r w:rsidRPr="00D9402E">
              <w:rPr>
                <w:bCs/>
                <w:noProof/>
                <w:szCs w:val="22"/>
                <w:lang w:val="lv-LV"/>
              </w:rPr>
              <w:t>Retāk</w:t>
            </w:r>
          </w:p>
        </w:tc>
        <w:tc>
          <w:tcPr>
            <w:tcW w:w="2767" w:type="dxa"/>
          </w:tcPr>
          <w:p w14:paraId="0D09682D" w14:textId="77777777" w:rsidR="00AC6DB0" w:rsidRPr="00D9402E" w:rsidDel="00D03F19" w:rsidRDefault="00AC6DB0" w:rsidP="005B56B4">
            <w:pPr>
              <w:keepNext/>
              <w:keepLines/>
              <w:tabs>
                <w:tab w:val="clear" w:pos="567"/>
              </w:tabs>
              <w:spacing w:line="240" w:lineRule="auto"/>
              <w:rPr>
                <w:bCs/>
                <w:noProof/>
                <w:szCs w:val="22"/>
                <w:lang w:val="lv-LV"/>
              </w:rPr>
            </w:pPr>
          </w:p>
        </w:tc>
      </w:tr>
      <w:tr w:rsidR="005B56B4" w:rsidRPr="00D9402E" w14:paraId="4AEBB707" w14:textId="77777777" w:rsidTr="00AC6DB0">
        <w:trPr>
          <w:cantSplit/>
        </w:trPr>
        <w:tc>
          <w:tcPr>
            <w:tcW w:w="9062" w:type="dxa"/>
            <w:gridSpan w:val="3"/>
          </w:tcPr>
          <w:p w14:paraId="1B273A13" w14:textId="77777777" w:rsidR="005B56B4" w:rsidRPr="00D9402E" w:rsidRDefault="005B56B4" w:rsidP="005B56B4">
            <w:pPr>
              <w:keepNext/>
              <w:keepLines/>
              <w:tabs>
                <w:tab w:val="clear" w:pos="567"/>
              </w:tabs>
              <w:spacing w:line="240" w:lineRule="auto"/>
              <w:rPr>
                <w:b/>
                <w:noProof/>
                <w:szCs w:val="22"/>
                <w:lang w:val="lv-LV"/>
              </w:rPr>
            </w:pPr>
            <w:r w:rsidRPr="00D9402E">
              <w:rPr>
                <w:b/>
                <w:noProof/>
                <w:szCs w:val="22"/>
                <w:lang w:val="lv-LV"/>
              </w:rPr>
              <w:t>Skeleta, muskuļu un saistaudu sistēmas bojājumi</w:t>
            </w:r>
          </w:p>
        </w:tc>
      </w:tr>
      <w:tr w:rsidR="00AC6DB0" w:rsidRPr="00D9402E" w14:paraId="30BE6B4A" w14:textId="77777777" w:rsidTr="00AC6DB0">
        <w:trPr>
          <w:cantSplit/>
        </w:trPr>
        <w:tc>
          <w:tcPr>
            <w:tcW w:w="4203" w:type="dxa"/>
          </w:tcPr>
          <w:p w14:paraId="4FD9765C" w14:textId="77777777" w:rsidR="00AC6DB0" w:rsidRPr="00D9402E" w:rsidRDefault="00AC6DB0" w:rsidP="005B56B4">
            <w:pPr>
              <w:keepNext/>
              <w:keepLines/>
              <w:tabs>
                <w:tab w:val="clear" w:pos="567"/>
              </w:tabs>
              <w:spacing w:line="240" w:lineRule="auto"/>
              <w:rPr>
                <w:bCs/>
                <w:noProof/>
                <w:szCs w:val="22"/>
                <w:lang w:val="lv-LV"/>
              </w:rPr>
            </w:pPr>
            <w:r w:rsidRPr="00D9402E">
              <w:rPr>
                <w:bCs/>
                <w:noProof/>
                <w:szCs w:val="22"/>
                <w:lang w:val="lv-LV"/>
              </w:rPr>
              <w:t>Artralģija</w:t>
            </w:r>
          </w:p>
        </w:tc>
        <w:tc>
          <w:tcPr>
            <w:tcW w:w="2092" w:type="dxa"/>
          </w:tcPr>
          <w:p w14:paraId="649E9A0F" w14:textId="77777777" w:rsidR="00AC6DB0" w:rsidRPr="00D9402E" w:rsidRDefault="00AC6DB0" w:rsidP="005B56B4">
            <w:pPr>
              <w:keepNext/>
              <w:keepLines/>
              <w:tabs>
                <w:tab w:val="clear" w:pos="567"/>
              </w:tabs>
              <w:spacing w:line="240" w:lineRule="auto"/>
              <w:rPr>
                <w:bCs/>
                <w:noProof/>
                <w:szCs w:val="22"/>
                <w:lang w:val="lv-LV"/>
              </w:rPr>
            </w:pPr>
            <w:r w:rsidRPr="00D9402E">
              <w:rPr>
                <w:bCs/>
                <w:noProof/>
                <w:szCs w:val="22"/>
                <w:lang w:val="lv-LV"/>
              </w:rPr>
              <w:t>Bieži</w:t>
            </w:r>
          </w:p>
        </w:tc>
        <w:tc>
          <w:tcPr>
            <w:tcW w:w="2767" w:type="dxa"/>
          </w:tcPr>
          <w:p w14:paraId="33892E35" w14:textId="77777777" w:rsidR="00AC6DB0" w:rsidRPr="00D9402E" w:rsidRDefault="00AC6DB0" w:rsidP="005B56B4">
            <w:pPr>
              <w:keepNext/>
              <w:keepLines/>
              <w:tabs>
                <w:tab w:val="clear" w:pos="567"/>
              </w:tabs>
              <w:spacing w:line="240" w:lineRule="auto"/>
              <w:rPr>
                <w:bCs/>
                <w:noProof/>
                <w:szCs w:val="22"/>
                <w:lang w:val="lv-LV"/>
              </w:rPr>
            </w:pPr>
          </w:p>
        </w:tc>
      </w:tr>
      <w:tr w:rsidR="005B56B4" w:rsidRPr="00D9402E" w14:paraId="34987BB3" w14:textId="77777777" w:rsidTr="000E1A3E">
        <w:trPr>
          <w:cantSplit/>
          <w:trHeight w:val="2028"/>
        </w:trPr>
        <w:tc>
          <w:tcPr>
            <w:tcW w:w="9062" w:type="dxa"/>
            <w:gridSpan w:val="3"/>
          </w:tcPr>
          <w:p w14:paraId="1426CD07" w14:textId="29C1289F" w:rsidR="005B56B4" w:rsidRPr="00C40AC1" w:rsidRDefault="005B56B4" w:rsidP="005B56B4">
            <w:pPr>
              <w:keepNext/>
              <w:keepLines/>
              <w:tabs>
                <w:tab w:val="clear" w:pos="567"/>
              </w:tabs>
              <w:spacing w:line="240" w:lineRule="auto"/>
              <w:ind w:left="284" w:hanging="284"/>
              <w:rPr>
                <w:bCs/>
                <w:noProof/>
                <w:sz w:val="20"/>
                <w:lang w:val="lv-LV"/>
              </w:rPr>
            </w:pPr>
            <w:r w:rsidRPr="00D9402E">
              <w:rPr>
                <w:bCs/>
                <w:noProof/>
                <w:sz w:val="20"/>
                <w:vertAlign w:val="superscript"/>
                <w:lang w:val="lv-LV"/>
              </w:rPr>
              <w:t>1</w:t>
            </w:r>
            <w:r w:rsidRPr="00D9402E">
              <w:rPr>
                <w:bCs/>
                <w:noProof/>
                <w:sz w:val="20"/>
                <w:lang w:val="lv-LV"/>
              </w:rPr>
              <w:tab/>
            </w:r>
            <w:r w:rsidRPr="00D9402E">
              <w:rPr>
                <w:sz w:val="20"/>
                <w:szCs w:val="18"/>
                <w:lang w:val="lv-LV"/>
              </w:rPr>
              <w:t xml:space="preserve">Augšējo elpceļu </w:t>
            </w:r>
            <w:r w:rsidRPr="00C40AC1">
              <w:rPr>
                <w:sz w:val="20"/>
                <w:szCs w:val="18"/>
                <w:lang w:val="lv-LV"/>
              </w:rPr>
              <w:t>infekcija ietver šādus vēlamos terminus: gripa, nazofaringīts, faringīts, rinīts, sinusīts</w:t>
            </w:r>
            <w:r w:rsidR="00706E4B" w:rsidRPr="00C40AC1">
              <w:rPr>
                <w:sz w:val="20"/>
                <w:szCs w:val="18"/>
                <w:lang w:val="lv-LV"/>
              </w:rPr>
              <w:t>,</w:t>
            </w:r>
            <w:r w:rsidRPr="00C40AC1">
              <w:rPr>
                <w:sz w:val="20"/>
                <w:szCs w:val="18"/>
                <w:lang w:val="lv-LV"/>
              </w:rPr>
              <w:t xml:space="preserve"> augšējo elpceļu infekcija</w:t>
            </w:r>
            <w:r w:rsidR="00706E4B" w:rsidRPr="00C40AC1">
              <w:rPr>
                <w:sz w:val="20"/>
                <w:szCs w:val="18"/>
                <w:lang w:val="lv-LV"/>
              </w:rPr>
              <w:t xml:space="preserve"> un augšējo elpceļu</w:t>
            </w:r>
            <w:r w:rsidR="00303DDF" w:rsidRPr="00C40AC1">
              <w:rPr>
                <w:sz w:val="20"/>
                <w:szCs w:val="18"/>
                <w:lang w:val="lv-LV"/>
              </w:rPr>
              <w:t xml:space="preserve"> vīrusu</w:t>
            </w:r>
            <w:r w:rsidR="00706E4B" w:rsidRPr="00C40AC1">
              <w:rPr>
                <w:sz w:val="20"/>
                <w:szCs w:val="18"/>
                <w:lang w:val="lv-LV"/>
              </w:rPr>
              <w:t xml:space="preserve"> infekcija</w:t>
            </w:r>
            <w:r w:rsidRPr="00C40AC1">
              <w:rPr>
                <w:bCs/>
                <w:noProof/>
                <w:sz w:val="20"/>
                <w:lang w:val="lv-LV"/>
              </w:rPr>
              <w:t>.</w:t>
            </w:r>
          </w:p>
          <w:p w14:paraId="2F944289" w14:textId="77777777" w:rsidR="005B56B4" w:rsidRPr="00C40AC1" w:rsidRDefault="005B56B4" w:rsidP="005B56B4">
            <w:pPr>
              <w:keepNext/>
              <w:keepLines/>
              <w:tabs>
                <w:tab w:val="clear" w:pos="567"/>
              </w:tabs>
              <w:spacing w:line="240" w:lineRule="auto"/>
              <w:ind w:left="284" w:hanging="284"/>
              <w:rPr>
                <w:bCs/>
                <w:noProof/>
                <w:sz w:val="20"/>
                <w:lang w:val="lv-LV"/>
              </w:rPr>
            </w:pPr>
            <w:r w:rsidRPr="00C40AC1">
              <w:rPr>
                <w:bCs/>
                <w:noProof/>
                <w:sz w:val="20"/>
                <w:vertAlign w:val="superscript"/>
                <w:lang w:val="lv-LV"/>
              </w:rPr>
              <w:t>2</w:t>
            </w:r>
            <w:r w:rsidRPr="00C40AC1">
              <w:rPr>
                <w:bCs/>
                <w:noProof/>
                <w:sz w:val="20"/>
                <w:lang w:val="lv-LV"/>
              </w:rPr>
              <w:tab/>
            </w:r>
            <w:r w:rsidRPr="00C40AC1">
              <w:rPr>
                <w:sz w:val="20"/>
                <w:szCs w:val="18"/>
                <w:lang w:val="lv-LV"/>
              </w:rPr>
              <w:t xml:space="preserve">Urīnceļu infekcija ietver šādus vēlamos terminus: urīnceļu infekcija un cistīts, ko ierosina </w:t>
            </w:r>
            <w:r w:rsidRPr="00C40AC1">
              <w:rPr>
                <w:i/>
                <w:iCs/>
                <w:sz w:val="20"/>
                <w:szCs w:val="18"/>
                <w:lang w:val="lv-LV"/>
              </w:rPr>
              <w:t>Escherichia</w:t>
            </w:r>
            <w:r w:rsidRPr="00C40AC1">
              <w:rPr>
                <w:sz w:val="20"/>
                <w:szCs w:val="18"/>
                <w:lang w:val="lv-LV"/>
              </w:rPr>
              <w:t xml:space="preserve"> </w:t>
            </w:r>
            <w:r w:rsidRPr="00C40AC1">
              <w:rPr>
                <w:i/>
                <w:iCs/>
                <w:sz w:val="20"/>
                <w:szCs w:val="18"/>
                <w:lang w:val="lv-LV"/>
              </w:rPr>
              <w:t>coli</w:t>
            </w:r>
            <w:r w:rsidRPr="00C40AC1">
              <w:rPr>
                <w:bCs/>
                <w:noProof/>
                <w:sz w:val="20"/>
                <w:lang w:val="lv-LV"/>
              </w:rPr>
              <w:t>.</w:t>
            </w:r>
          </w:p>
          <w:p w14:paraId="65C95610" w14:textId="77777777" w:rsidR="005B56B4" w:rsidRPr="00C40AC1" w:rsidRDefault="005B56B4" w:rsidP="005B56B4">
            <w:pPr>
              <w:keepNext/>
              <w:keepLines/>
              <w:tabs>
                <w:tab w:val="clear" w:pos="567"/>
              </w:tabs>
              <w:spacing w:line="240" w:lineRule="auto"/>
              <w:ind w:left="284" w:hanging="284"/>
              <w:rPr>
                <w:bCs/>
                <w:noProof/>
                <w:sz w:val="20"/>
                <w:lang w:val="lv-LV"/>
              </w:rPr>
            </w:pPr>
            <w:r w:rsidRPr="00C40AC1">
              <w:rPr>
                <w:bCs/>
                <w:noProof/>
                <w:sz w:val="20"/>
                <w:vertAlign w:val="superscript"/>
                <w:lang w:val="lv-LV"/>
              </w:rPr>
              <w:t>3</w:t>
            </w:r>
            <w:r w:rsidRPr="00C40AC1">
              <w:rPr>
                <w:bCs/>
                <w:noProof/>
                <w:sz w:val="20"/>
                <w:lang w:val="lv-LV"/>
              </w:rPr>
              <w:tab/>
            </w:r>
            <w:r w:rsidRPr="00C40AC1">
              <w:rPr>
                <w:sz w:val="20"/>
                <w:szCs w:val="18"/>
                <w:lang w:val="lv-LV"/>
              </w:rPr>
              <w:t xml:space="preserve">Bronhīts ietver šādus vēlamos terminus: bronhīts, bronhīts, ko ierosina </w:t>
            </w:r>
            <w:r w:rsidRPr="00C40AC1">
              <w:rPr>
                <w:i/>
                <w:iCs/>
                <w:sz w:val="20"/>
                <w:szCs w:val="18"/>
                <w:lang w:val="lv-LV"/>
              </w:rPr>
              <w:t>Haemophilus influenzae</w:t>
            </w:r>
            <w:r w:rsidRPr="00C40AC1">
              <w:rPr>
                <w:sz w:val="20"/>
                <w:szCs w:val="18"/>
                <w:lang w:val="lv-LV"/>
              </w:rPr>
              <w:t>, un bakteriāls bronhīts</w:t>
            </w:r>
            <w:r w:rsidRPr="00C40AC1">
              <w:rPr>
                <w:bCs/>
                <w:noProof/>
                <w:sz w:val="20"/>
                <w:lang w:val="lv-LV"/>
              </w:rPr>
              <w:t>.</w:t>
            </w:r>
          </w:p>
          <w:p w14:paraId="77F78AE9" w14:textId="77777777" w:rsidR="00D151C5" w:rsidRPr="00C40AC1" w:rsidRDefault="005B56B4" w:rsidP="005B56B4">
            <w:pPr>
              <w:keepNext/>
              <w:keepLines/>
              <w:tabs>
                <w:tab w:val="clear" w:pos="567"/>
              </w:tabs>
              <w:spacing w:line="240" w:lineRule="auto"/>
              <w:ind w:left="284" w:hanging="284"/>
              <w:rPr>
                <w:bCs/>
                <w:noProof/>
                <w:sz w:val="20"/>
                <w:lang w:val="lv-LV"/>
              </w:rPr>
            </w:pPr>
            <w:r w:rsidRPr="00C40AC1">
              <w:rPr>
                <w:bCs/>
                <w:noProof/>
                <w:sz w:val="20"/>
                <w:vertAlign w:val="superscript"/>
                <w:lang w:val="lv-LV"/>
              </w:rPr>
              <w:t>4</w:t>
            </w:r>
            <w:r w:rsidRPr="00C40AC1">
              <w:rPr>
                <w:bCs/>
                <w:noProof/>
                <w:sz w:val="20"/>
                <w:lang w:val="lv-LV"/>
              </w:rPr>
              <w:tab/>
            </w:r>
            <w:r w:rsidR="00B346A5" w:rsidRPr="00C40AC1">
              <w:rPr>
                <w:bCs/>
                <w:noProof/>
                <w:sz w:val="20"/>
                <w:lang w:val="lv-LV"/>
              </w:rPr>
              <w:t>Pneimokoku infekcija ietver šādus vēlamos</w:t>
            </w:r>
            <w:r w:rsidR="000A3856" w:rsidRPr="00C40AC1">
              <w:rPr>
                <w:bCs/>
                <w:noProof/>
                <w:sz w:val="20"/>
                <w:lang w:val="lv-LV"/>
              </w:rPr>
              <w:t xml:space="preserve"> </w:t>
            </w:r>
            <w:r w:rsidR="00B346A5" w:rsidRPr="00C40AC1">
              <w:rPr>
                <w:bCs/>
                <w:noProof/>
                <w:sz w:val="20"/>
                <w:lang w:val="lv-LV"/>
              </w:rPr>
              <w:t>terminus: pneimokoku pneimonija un pneimokoku sepsis.</w:t>
            </w:r>
          </w:p>
          <w:p w14:paraId="6E990A72" w14:textId="77777777" w:rsidR="005B56B4" w:rsidRPr="00D9402E" w:rsidRDefault="00B346A5" w:rsidP="005B56B4">
            <w:pPr>
              <w:keepNext/>
              <w:keepLines/>
              <w:tabs>
                <w:tab w:val="clear" w:pos="567"/>
              </w:tabs>
              <w:spacing w:line="240" w:lineRule="auto"/>
              <w:ind w:left="284" w:hanging="284"/>
              <w:rPr>
                <w:bCs/>
                <w:noProof/>
                <w:sz w:val="20"/>
                <w:lang w:val="lv-LV"/>
              </w:rPr>
            </w:pPr>
            <w:r w:rsidRPr="00C40AC1">
              <w:rPr>
                <w:sz w:val="20"/>
                <w:szCs w:val="18"/>
                <w:vertAlign w:val="superscript"/>
                <w:lang w:val="lv-LV"/>
              </w:rPr>
              <w:t>5</w:t>
            </w:r>
            <w:r w:rsidRPr="00C40AC1">
              <w:rPr>
                <w:sz w:val="20"/>
                <w:szCs w:val="18"/>
                <w:lang w:val="lv-LV"/>
              </w:rPr>
              <w:tab/>
            </w:r>
            <w:r w:rsidR="005B56B4" w:rsidRPr="00C40AC1">
              <w:rPr>
                <w:sz w:val="20"/>
                <w:szCs w:val="18"/>
                <w:lang w:val="lv-LV"/>
              </w:rPr>
              <w:t>Galvassāpes ietver šādus vēlamos terminus: galvassāpes un diskomforts</w:t>
            </w:r>
            <w:r w:rsidR="005B56B4" w:rsidRPr="00D9402E">
              <w:rPr>
                <w:sz w:val="20"/>
                <w:szCs w:val="18"/>
                <w:lang w:val="lv-LV"/>
              </w:rPr>
              <w:t xml:space="preserve"> galvā</w:t>
            </w:r>
            <w:r w:rsidR="005B56B4" w:rsidRPr="00D9402E">
              <w:rPr>
                <w:bCs/>
                <w:noProof/>
                <w:sz w:val="20"/>
                <w:lang w:val="lv-LV"/>
              </w:rPr>
              <w:t>.</w:t>
            </w:r>
          </w:p>
          <w:p w14:paraId="0032B6B9" w14:textId="7240275D" w:rsidR="005B56B4" w:rsidRPr="00D9402E" w:rsidRDefault="002C0EBD" w:rsidP="005B56B4">
            <w:pPr>
              <w:keepNext/>
              <w:keepLines/>
              <w:tabs>
                <w:tab w:val="clear" w:pos="567"/>
              </w:tabs>
              <w:spacing w:line="240" w:lineRule="auto"/>
              <w:ind w:left="284" w:hanging="284"/>
              <w:rPr>
                <w:bCs/>
                <w:noProof/>
                <w:szCs w:val="22"/>
                <w:lang w:val="lv-LV"/>
              </w:rPr>
            </w:pPr>
            <w:r w:rsidRPr="00D9402E">
              <w:rPr>
                <w:bCs/>
                <w:noProof/>
                <w:sz w:val="20"/>
                <w:vertAlign w:val="superscript"/>
                <w:lang w:val="lv-LV"/>
              </w:rPr>
              <w:t>6</w:t>
            </w:r>
            <w:r w:rsidR="005B56B4" w:rsidRPr="00D9402E">
              <w:rPr>
                <w:bCs/>
                <w:noProof/>
                <w:sz w:val="20"/>
                <w:lang w:val="lv-LV"/>
              </w:rPr>
              <w:tab/>
            </w:r>
            <w:r w:rsidR="005B56B4" w:rsidRPr="00D9402E">
              <w:rPr>
                <w:sz w:val="20"/>
                <w:szCs w:val="18"/>
                <w:lang w:val="lv-LV"/>
              </w:rPr>
              <w:t>Sāpes vēderā ietver šādus vēlamos terminus: sāpes vēderā, sāpes vēdera augšdaļā, jutīgs vēders un diskomforts vēderā</w:t>
            </w:r>
          </w:p>
        </w:tc>
      </w:tr>
    </w:tbl>
    <w:p w14:paraId="58CE471D" w14:textId="77777777" w:rsidR="00B1593A" w:rsidRPr="00D9402E" w:rsidRDefault="00B1593A" w:rsidP="00707B1C">
      <w:pPr>
        <w:tabs>
          <w:tab w:val="clear" w:pos="567"/>
        </w:tabs>
        <w:spacing w:line="240" w:lineRule="auto"/>
        <w:rPr>
          <w:lang w:val="lv-LV"/>
        </w:rPr>
      </w:pPr>
    </w:p>
    <w:p w14:paraId="7C8AF787" w14:textId="77777777" w:rsidR="00B1593A" w:rsidRPr="00D9402E" w:rsidRDefault="00FC56BF" w:rsidP="00707B1C">
      <w:pPr>
        <w:keepNext/>
        <w:tabs>
          <w:tab w:val="clear" w:pos="567"/>
        </w:tabs>
        <w:spacing w:line="240" w:lineRule="auto"/>
        <w:ind w:left="567" w:hanging="567"/>
        <w:rPr>
          <w:u w:val="single"/>
          <w:lang w:val="lv-LV"/>
        </w:rPr>
      </w:pPr>
      <w:r w:rsidRPr="00D9402E">
        <w:rPr>
          <w:u w:val="single"/>
          <w:lang w:val="lv-LV"/>
        </w:rPr>
        <w:t>Atsevišķu nevēlamo blakusparādību apraksts</w:t>
      </w:r>
    </w:p>
    <w:p w14:paraId="7A46E7A2" w14:textId="77777777" w:rsidR="00B1593A" w:rsidRPr="00D9402E" w:rsidRDefault="00B1593A" w:rsidP="00707B1C">
      <w:pPr>
        <w:keepNext/>
        <w:tabs>
          <w:tab w:val="clear" w:pos="567"/>
        </w:tabs>
        <w:spacing w:line="240" w:lineRule="auto"/>
        <w:ind w:left="567" w:hanging="567"/>
        <w:rPr>
          <w:lang w:val="lv-LV"/>
        </w:rPr>
      </w:pPr>
    </w:p>
    <w:p w14:paraId="0D3119C8" w14:textId="77777777" w:rsidR="00972AC4" w:rsidRPr="00D9402E" w:rsidRDefault="00972AC4" w:rsidP="00972AC4">
      <w:pPr>
        <w:keepNext/>
        <w:tabs>
          <w:tab w:val="clear" w:pos="567"/>
        </w:tabs>
        <w:spacing w:line="240" w:lineRule="auto"/>
        <w:ind w:left="567" w:hanging="567"/>
        <w:rPr>
          <w:i/>
          <w:iCs/>
          <w:u w:val="single"/>
          <w:lang w:val="lv-LV"/>
        </w:rPr>
      </w:pPr>
      <w:r w:rsidRPr="00D9402E">
        <w:rPr>
          <w:i/>
          <w:iCs/>
          <w:u w:val="single"/>
          <w:lang w:val="lv-LV"/>
        </w:rPr>
        <w:t>Infekcijas</w:t>
      </w:r>
    </w:p>
    <w:p w14:paraId="2FB6BEBC" w14:textId="77777777" w:rsidR="00972AC4" w:rsidRPr="00D9402E" w:rsidRDefault="0044298E" w:rsidP="0044298E">
      <w:pPr>
        <w:tabs>
          <w:tab w:val="clear" w:pos="567"/>
        </w:tabs>
        <w:spacing w:line="240" w:lineRule="auto"/>
        <w:rPr>
          <w:lang w:val="lv-LV"/>
        </w:rPr>
      </w:pPr>
      <w:r w:rsidRPr="00D9402E">
        <w:rPr>
          <w:lang w:val="lv-LV"/>
        </w:rPr>
        <w:t>PNH klīnisk</w:t>
      </w:r>
      <w:r w:rsidRPr="00D9402E" w:rsidDel="007C4F43">
        <w:rPr>
          <w:lang w:val="lv-LV"/>
        </w:rPr>
        <w:t>ajos pētījumos 1/164 (0,6%) PNH pacient</w:t>
      </w:r>
      <w:r w:rsidRPr="00D9402E">
        <w:rPr>
          <w:lang w:val="lv-LV"/>
        </w:rPr>
        <w:t>s</w:t>
      </w:r>
      <w:r w:rsidRPr="00D9402E" w:rsidDel="007C4F43">
        <w:rPr>
          <w:lang w:val="lv-LV"/>
        </w:rPr>
        <w:t xml:space="preserve"> ziņoja par nopietnu bakteriālu pneimoniju ārstēšanas laikā ar iptakopānu; pacients bija vakcinēts pret </w:t>
      </w:r>
      <w:r w:rsidRPr="00D9402E" w:rsidDel="007C4F43">
        <w:rPr>
          <w:i/>
          <w:iCs/>
          <w:lang w:val="lv-LV"/>
        </w:rPr>
        <w:t>Neisseria meningitidis</w:t>
      </w:r>
      <w:r w:rsidRPr="00D9402E" w:rsidDel="007C4F43">
        <w:rPr>
          <w:lang w:val="lv-LV"/>
        </w:rPr>
        <w:t xml:space="preserve">, </w:t>
      </w:r>
      <w:r w:rsidRPr="00D9402E" w:rsidDel="007C4F43">
        <w:rPr>
          <w:i/>
          <w:iCs/>
          <w:lang w:val="lv-LV"/>
        </w:rPr>
        <w:t>Streptococcus</w:t>
      </w:r>
      <w:r w:rsidRPr="00D9402E" w:rsidDel="007C4F43">
        <w:rPr>
          <w:lang w:val="lv-LV"/>
        </w:rPr>
        <w:t xml:space="preserve"> </w:t>
      </w:r>
      <w:r w:rsidRPr="00D9402E" w:rsidDel="007C4F43">
        <w:rPr>
          <w:i/>
          <w:iCs/>
          <w:lang w:val="lv-LV"/>
        </w:rPr>
        <w:t>pneumoniae</w:t>
      </w:r>
      <w:r w:rsidRPr="00D9402E" w:rsidDel="007C4F43">
        <w:rPr>
          <w:lang w:val="lv-LV"/>
        </w:rPr>
        <w:t xml:space="preserve"> un B tipa </w:t>
      </w:r>
      <w:r w:rsidRPr="00D9402E" w:rsidDel="007C4F43">
        <w:rPr>
          <w:i/>
          <w:iCs/>
          <w:lang w:val="lv-LV"/>
        </w:rPr>
        <w:t>Haemophilus influenzae</w:t>
      </w:r>
      <w:r w:rsidRPr="00D9402E" w:rsidDel="007C4F43">
        <w:rPr>
          <w:lang w:val="lv-LV"/>
        </w:rPr>
        <w:t xml:space="preserve"> un atveseļojās pēc ārstēšanas ar antibiotikām, turpinot ārstēšanu ar iptakopānu.</w:t>
      </w:r>
    </w:p>
    <w:p w14:paraId="10C00B2A" w14:textId="77777777" w:rsidR="0044298E" w:rsidRPr="00D9402E" w:rsidRDefault="0044298E" w:rsidP="0044298E">
      <w:pPr>
        <w:tabs>
          <w:tab w:val="clear" w:pos="567"/>
        </w:tabs>
        <w:spacing w:line="240" w:lineRule="auto"/>
        <w:rPr>
          <w:lang w:val="lv-LV"/>
        </w:rPr>
      </w:pPr>
    </w:p>
    <w:p w14:paraId="32790E12" w14:textId="77777777" w:rsidR="007F5BC0" w:rsidRPr="00D9402E" w:rsidRDefault="003E5E78" w:rsidP="0044298E">
      <w:pPr>
        <w:tabs>
          <w:tab w:val="clear" w:pos="567"/>
        </w:tabs>
        <w:spacing w:line="240" w:lineRule="auto"/>
        <w:rPr>
          <w:lang w:val="lv-LV"/>
        </w:rPr>
      </w:pPr>
      <w:r w:rsidRPr="00D9402E">
        <w:rPr>
          <w:lang w:val="lv-LV"/>
        </w:rPr>
        <w:t xml:space="preserve">Pabeigtos </w:t>
      </w:r>
      <w:r w:rsidR="007F5BC0" w:rsidRPr="00D9402E">
        <w:rPr>
          <w:lang w:val="lv-LV"/>
        </w:rPr>
        <w:t xml:space="preserve">C3G klīniskajos pētījumos </w:t>
      </w:r>
      <w:r w:rsidRPr="00D9402E">
        <w:rPr>
          <w:lang w:val="lv-LV"/>
        </w:rPr>
        <w:t>1 </w:t>
      </w:r>
      <w:r w:rsidR="007F5BC0" w:rsidRPr="00D9402E">
        <w:rPr>
          <w:lang w:val="lv-LV"/>
        </w:rPr>
        <w:t xml:space="preserve">pacients ar C3G ziņoja par nopietnu pneimokoku infekciju ar pneimoniju un sepsi ārstēšanas laikā ar iptakopānu; pacients bija vakcinēts pret </w:t>
      </w:r>
      <w:r w:rsidR="007F5BC0" w:rsidRPr="00D9402E">
        <w:rPr>
          <w:i/>
          <w:iCs/>
          <w:lang w:val="lv-LV"/>
        </w:rPr>
        <w:t>Neisseria</w:t>
      </w:r>
      <w:r w:rsidR="007F5BC0" w:rsidRPr="00D9402E">
        <w:rPr>
          <w:lang w:val="lv-LV"/>
        </w:rPr>
        <w:t xml:space="preserve"> </w:t>
      </w:r>
      <w:r w:rsidR="007F5BC0" w:rsidRPr="00D9402E">
        <w:rPr>
          <w:i/>
          <w:iCs/>
          <w:lang w:val="lv-LV"/>
        </w:rPr>
        <w:t>meningitidis</w:t>
      </w:r>
      <w:r w:rsidR="007F5BC0" w:rsidRPr="00D9402E">
        <w:rPr>
          <w:lang w:val="lv-LV"/>
        </w:rPr>
        <w:t xml:space="preserve">, </w:t>
      </w:r>
      <w:r w:rsidR="007F5BC0" w:rsidRPr="00D9402E">
        <w:rPr>
          <w:i/>
          <w:iCs/>
          <w:lang w:val="lv-LV"/>
        </w:rPr>
        <w:t>Streptococcus</w:t>
      </w:r>
      <w:r w:rsidR="007F5BC0" w:rsidRPr="00D9402E">
        <w:rPr>
          <w:lang w:val="lv-LV"/>
        </w:rPr>
        <w:t xml:space="preserve"> </w:t>
      </w:r>
      <w:r w:rsidR="007F5BC0" w:rsidRPr="00D9402E">
        <w:rPr>
          <w:i/>
          <w:iCs/>
          <w:lang w:val="lv-LV"/>
        </w:rPr>
        <w:t>pneumoniae</w:t>
      </w:r>
      <w:r w:rsidR="007F5BC0" w:rsidRPr="00D9402E">
        <w:rPr>
          <w:lang w:val="lv-LV"/>
        </w:rPr>
        <w:t xml:space="preserve"> un </w:t>
      </w:r>
      <w:r w:rsidR="00EC2CDB" w:rsidRPr="00D9402E">
        <w:rPr>
          <w:lang w:val="lv-LV"/>
        </w:rPr>
        <w:t xml:space="preserve">B tipa </w:t>
      </w:r>
      <w:r w:rsidR="007F5BC0" w:rsidRPr="00D9402E">
        <w:rPr>
          <w:i/>
          <w:iCs/>
          <w:lang w:val="lv-LV"/>
        </w:rPr>
        <w:t>Haemophilus</w:t>
      </w:r>
      <w:r w:rsidR="007F5BC0" w:rsidRPr="00D9402E">
        <w:rPr>
          <w:lang w:val="lv-LV"/>
        </w:rPr>
        <w:t xml:space="preserve"> i</w:t>
      </w:r>
      <w:r w:rsidR="007F5BC0" w:rsidRPr="00D9402E">
        <w:rPr>
          <w:i/>
          <w:iCs/>
          <w:lang w:val="lv-LV"/>
        </w:rPr>
        <w:t>nfluenzae</w:t>
      </w:r>
      <w:r w:rsidR="007F5BC0" w:rsidRPr="00D9402E">
        <w:rPr>
          <w:lang w:val="lv-LV"/>
        </w:rPr>
        <w:t xml:space="preserve"> un atveseļojās pēc ārstēšanas ar antibiotikām. Ārstēšana ar ipta</w:t>
      </w:r>
      <w:r w:rsidR="00D97156" w:rsidRPr="00D9402E">
        <w:rPr>
          <w:lang w:val="lv-LV"/>
        </w:rPr>
        <w:t>k</w:t>
      </w:r>
      <w:r w:rsidR="007F5BC0" w:rsidRPr="00D9402E">
        <w:rPr>
          <w:lang w:val="lv-LV"/>
        </w:rPr>
        <w:t>op</w:t>
      </w:r>
      <w:r w:rsidR="00D97156" w:rsidRPr="00D9402E">
        <w:rPr>
          <w:lang w:val="lv-LV"/>
        </w:rPr>
        <w:t>ā</w:t>
      </w:r>
      <w:r w:rsidR="007F5BC0" w:rsidRPr="00D9402E">
        <w:rPr>
          <w:lang w:val="lv-LV"/>
        </w:rPr>
        <w:t>nu bija pārtraukta un atsākta pēc atveseļošanās.</w:t>
      </w:r>
    </w:p>
    <w:p w14:paraId="691D8AC6" w14:textId="77777777" w:rsidR="007F5BC0" w:rsidRPr="00D9402E" w:rsidRDefault="007F5BC0" w:rsidP="0080651B">
      <w:pPr>
        <w:tabs>
          <w:tab w:val="clear" w:pos="567"/>
        </w:tabs>
        <w:spacing w:line="240" w:lineRule="auto"/>
        <w:rPr>
          <w:lang w:val="lv-LV"/>
        </w:rPr>
      </w:pPr>
    </w:p>
    <w:p w14:paraId="2D61BDA6" w14:textId="77777777" w:rsidR="00B1593A" w:rsidRPr="00D9402E" w:rsidRDefault="000D05D9" w:rsidP="00707B1C">
      <w:pPr>
        <w:keepNext/>
        <w:tabs>
          <w:tab w:val="clear" w:pos="567"/>
        </w:tabs>
        <w:spacing w:line="240" w:lineRule="auto"/>
        <w:ind w:left="567" w:hanging="567"/>
        <w:rPr>
          <w:i/>
          <w:iCs/>
          <w:sz w:val="24"/>
          <w:szCs w:val="22"/>
          <w:u w:val="single"/>
          <w:lang w:val="lv-LV"/>
        </w:rPr>
      </w:pPr>
      <w:r w:rsidRPr="00D9402E">
        <w:rPr>
          <w:i/>
          <w:iCs/>
          <w:u w:val="single"/>
          <w:lang w:val="lv-LV"/>
        </w:rPr>
        <w:t>Trombocītu skaita samazināšanās</w:t>
      </w:r>
      <w:r w:rsidR="004D2086" w:rsidRPr="00D9402E">
        <w:rPr>
          <w:i/>
          <w:iCs/>
          <w:u w:val="single"/>
          <w:lang w:val="lv-LV"/>
        </w:rPr>
        <w:t xml:space="preserve"> pacientiem ar </w:t>
      </w:r>
      <w:r w:rsidR="00720BB0" w:rsidRPr="00D9402E">
        <w:rPr>
          <w:i/>
          <w:iCs/>
          <w:u w:val="single"/>
          <w:lang w:val="lv-LV"/>
        </w:rPr>
        <w:t>PNH</w:t>
      </w:r>
    </w:p>
    <w:p w14:paraId="19B55C7A" w14:textId="77777777" w:rsidR="00B1593A" w:rsidRPr="00D9402E" w:rsidRDefault="00A82094" w:rsidP="00707B1C">
      <w:pPr>
        <w:tabs>
          <w:tab w:val="clear" w:pos="567"/>
        </w:tabs>
        <w:spacing w:line="240" w:lineRule="auto"/>
        <w:rPr>
          <w:lang w:val="lv-LV"/>
        </w:rPr>
      </w:pPr>
      <w:r w:rsidRPr="00D9402E">
        <w:rPr>
          <w:lang w:val="lv-LV"/>
        </w:rPr>
        <w:t>Par trombocītu skaita samazināšanos ziņots 12/164 (7%) pacientiem ar PNH. No tiem 5</w:t>
      </w:r>
      <w:r w:rsidR="00AB73C0" w:rsidRPr="00D9402E">
        <w:rPr>
          <w:lang w:val="lv-LV"/>
        </w:rPr>
        <w:t> </w:t>
      </w:r>
      <w:r w:rsidRPr="00D9402E">
        <w:rPr>
          <w:lang w:val="lv-LV"/>
        </w:rPr>
        <w:t>pacientiem bija viegl</w:t>
      </w:r>
      <w:r w:rsidR="00EE1EDD" w:rsidRPr="00D9402E">
        <w:rPr>
          <w:lang w:val="lv-LV"/>
        </w:rPr>
        <w:t>a smaguma pakāpes</w:t>
      </w:r>
      <w:r w:rsidRPr="00D9402E">
        <w:rPr>
          <w:lang w:val="lv-LV"/>
        </w:rPr>
        <w:t xml:space="preserve"> </w:t>
      </w:r>
      <w:r w:rsidR="00AD11E9" w:rsidRPr="00D9402E">
        <w:rPr>
          <w:lang w:val="lv-LV"/>
        </w:rPr>
        <w:t>blakusparādība</w:t>
      </w:r>
      <w:r w:rsidRPr="00D9402E">
        <w:rPr>
          <w:lang w:val="lv-LV"/>
        </w:rPr>
        <w:t>, 5 bija vidēji smag</w:t>
      </w:r>
      <w:r w:rsidR="00462A39" w:rsidRPr="00D9402E">
        <w:rPr>
          <w:lang w:val="lv-LV"/>
        </w:rPr>
        <w:t>a</w:t>
      </w:r>
      <w:r w:rsidRPr="00D9402E">
        <w:rPr>
          <w:lang w:val="lv-LV"/>
        </w:rPr>
        <w:t xml:space="preserve"> </w:t>
      </w:r>
      <w:r w:rsidR="00E1483F" w:rsidRPr="00D9402E">
        <w:rPr>
          <w:lang w:val="lv-LV"/>
        </w:rPr>
        <w:t xml:space="preserve">blakusparādība </w:t>
      </w:r>
      <w:r w:rsidRPr="00D9402E">
        <w:rPr>
          <w:lang w:val="lv-LV"/>
        </w:rPr>
        <w:t>un 2 bija smag</w:t>
      </w:r>
      <w:r w:rsidR="00BE4CE5" w:rsidRPr="00D9402E">
        <w:rPr>
          <w:lang w:val="lv-LV"/>
        </w:rPr>
        <w:t>a</w:t>
      </w:r>
      <w:r w:rsidRPr="00D9402E">
        <w:rPr>
          <w:lang w:val="lv-LV"/>
        </w:rPr>
        <w:t xml:space="preserve"> </w:t>
      </w:r>
      <w:r w:rsidR="00BE4CE5" w:rsidRPr="00D9402E">
        <w:rPr>
          <w:lang w:val="lv-LV"/>
        </w:rPr>
        <w:t>blakusparādība</w:t>
      </w:r>
      <w:r w:rsidRPr="00D9402E">
        <w:rPr>
          <w:lang w:val="lv-LV"/>
        </w:rPr>
        <w:t xml:space="preserve">. Pacientiem ar </w:t>
      </w:r>
      <w:r w:rsidR="00E1483F" w:rsidRPr="00D9402E">
        <w:rPr>
          <w:lang w:val="lv-LV"/>
        </w:rPr>
        <w:t>smag</w:t>
      </w:r>
      <w:r w:rsidR="00EF57F7" w:rsidRPr="00D9402E">
        <w:rPr>
          <w:lang w:val="lv-LV"/>
        </w:rPr>
        <w:t>as</w:t>
      </w:r>
      <w:r w:rsidR="00E1483F" w:rsidRPr="00D9402E">
        <w:rPr>
          <w:lang w:val="lv-LV"/>
        </w:rPr>
        <w:t xml:space="preserve"> pakāpes blakusparādīb</w:t>
      </w:r>
      <w:r w:rsidR="00827582" w:rsidRPr="00D9402E">
        <w:rPr>
          <w:lang w:val="lv-LV"/>
        </w:rPr>
        <w:t>ā</w:t>
      </w:r>
      <w:r w:rsidR="00E1483F" w:rsidRPr="00D9402E">
        <w:rPr>
          <w:lang w:val="lv-LV"/>
        </w:rPr>
        <w:t>m</w:t>
      </w:r>
      <w:r w:rsidRPr="00D9402E">
        <w:rPr>
          <w:lang w:val="lv-LV"/>
        </w:rPr>
        <w:t xml:space="preserve"> vienlai</w:t>
      </w:r>
      <w:r w:rsidR="001C23A7" w:rsidRPr="00D9402E">
        <w:rPr>
          <w:lang w:val="lv-LV"/>
        </w:rPr>
        <w:t>cīgi</w:t>
      </w:r>
      <w:r w:rsidRPr="00D9402E">
        <w:rPr>
          <w:lang w:val="lv-LV"/>
        </w:rPr>
        <w:t xml:space="preserve"> bija anti-trombocītu antivielas vai idiopātiska kaulu smadzeņu aplāzija ar jau esošu trombocitopēniju. </w:t>
      </w:r>
      <w:r w:rsidR="002E3986" w:rsidRPr="00D9402E">
        <w:rPr>
          <w:lang w:val="lv-LV"/>
        </w:rPr>
        <w:t>B</w:t>
      </w:r>
      <w:r w:rsidR="00CE4636" w:rsidRPr="00D9402E">
        <w:rPr>
          <w:lang w:val="lv-LV"/>
        </w:rPr>
        <w:t>lakusparādības</w:t>
      </w:r>
      <w:r w:rsidR="002E3986" w:rsidRPr="00D9402E">
        <w:rPr>
          <w:lang w:val="lv-LV"/>
        </w:rPr>
        <w:t xml:space="preserve"> parād</w:t>
      </w:r>
      <w:r w:rsidR="00AB73C0" w:rsidRPr="00D9402E">
        <w:rPr>
          <w:lang w:val="lv-LV"/>
        </w:rPr>
        <w:t>īj</w:t>
      </w:r>
      <w:r w:rsidRPr="00D9402E">
        <w:rPr>
          <w:lang w:val="lv-LV"/>
        </w:rPr>
        <w:t>ās pirm</w:t>
      </w:r>
      <w:r w:rsidR="00A456B0" w:rsidRPr="00D9402E">
        <w:rPr>
          <w:lang w:val="lv-LV"/>
        </w:rPr>
        <w:t>o</w:t>
      </w:r>
      <w:r w:rsidRPr="00D9402E">
        <w:rPr>
          <w:lang w:val="lv-LV"/>
        </w:rPr>
        <w:t xml:space="preserve"> 2</w:t>
      </w:r>
      <w:r w:rsidR="00AB73C0" w:rsidRPr="00D9402E">
        <w:rPr>
          <w:lang w:val="lv-LV"/>
        </w:rPr>
        <w:t> </w:t>
      </w:r>
      <w:r w:rsidRPr="00D9402E">
        <w:rPr>
          <w:lang w:val="lv-LV"/>
        </w:rPr>
        <w:t>mēneš</w:t>
      </w:r>
      <w:r w:rsidR="00A456B0" w:rsidRPr="00D9402E">
        <w:rPr>
          <w:lang w:val="lv-LV"/>
        </w:rPr>
        <w:t>u laikā</w:t>
      </w:r>
      <w:r w:rsidRPr="00D9402E">
        <w:rPr>
          <w:lang w:val="lv-LV"/>
        </w:rPr>
        <w:t xml:space="preserve"> 7/12</w:t>
      </w:r>
      <w:r w:rsidR="00AB73C0" w:rsidRPr="00D9402E">
        <w:rPr>
          <w:lang w:val="lv-LV"/>
        </w:rPr>
        <w:t> </w:t>
      </w:r>
      <w:r w:rsidRPr="00D9402E">
        <w:rPr>
          <w:lang w:val="lv-LV"/>
        </w:rPr>
        <w:t>pacientiem un pēc ilgākas iedarbības (</w:t>
      </w:r>
      <w:r w:rsidR="001D0C30" w:rsidRPr="00D9402E">
        <w:rPr>
          <w:lang w:val="lv-LV"/>
        </w:rPr>
        <w:t xml:space="preserve">no </w:t>
      </w:r>
      <w:r w:rsidRPr="00D9402E">
        <w:rPr>
          <w:lang w:val="lv-LV"/>
        </w:rPr>
        <w:t>111 līdz 951</w:t>
      </w:r>
      <w:r w:rsidR="00AB73C0" w:rsidRPr="00D9402E">
        <w:rPr>
          <w:lang w:val="lv-LV"/>
        </w:rPr>
        <w:t> </w:t>
      </w:r>
      <w:r w:rsidRPr="00D9402E">
        <w:rPr>
          <w:lang w:val="lv-LV"/>
        </w:rPr>
        <w:t>diena</w:t>
      </w:r>
      <w:r w:rsidR="001D0C30" w:rsidRPr="00D9402E">
        <w:rPr>
          <w:lang w:val="lv-LV"/>
        </w:rPr>
        <w:t>i</w:t>
      </w:r>
      <w:r w:rsidRPr="00D9402E">
        <w:rPr>
          <w:lang w:val="lv-LV"/>
        </w:rPr>
        <w:t>) 5/12</w:t>
      </w:r>
      <w:r w:rsidR="00AB73C0" w:rsidRPr="00D9402E">
        <w:rPr>
          <w:lang w:val="lv-LV"/>
        </w:rPr>
        <w:t> </w:t>
      </w:r>
      <w:r w:rsidRPr="00D9402E">
        <w:rPr>
          <w:lang w:val="lv-LV"/>
        </w:rPr>
        <w:t xml:space="preserve">pacientiem. </w:t>
      </w:r>
      <w:r w:rsidR="001D0C30" w:rsidRPr="00D9402E">
        <w:rPr>
          <w:lang w:val="lv-LV"/>
        </w:rPr>
        <w:t xml:space="preserve">Datu apkopošanas </w:t>
      </w:r>
      <w:r w:rsidRPr="00D9402E">
        <w:rPr>
          <w:lang w:val="lv-LV"/>
        </w:rPr>
        <w:t>datumā 7</w:t>
      </w:r>
      <w:r w:rsidR="00C46157" w:rsidRPr="00D9402E">
        <w:rPr>
          <w:lang w:val="lv-LV"/>
        </w:rPr>
        <w:t> </w:t>
      </w:r>
      <w:r w:rsidRPr="00D9402E">
        <w:rPr>
          <w:lang w:val="lv-LV"/>
        </w:rPr>
        <w:t xml:space="preserve">(58%) pacienti bija atveseļojušies vai </w:t>
      </w:r>
      <w:r w:rsidR="006358C8" w:rsidRPr="00D9402E">
        <w:rPr>
          <w:lang w:val="lv-LV"/>
        </w:rPr>
        <w:t>blakusparādība</w:t>
      </w:r>
      <w:r w:rsidRPr="00D9402E">
        <w:rPr>
          <w:lang w:val="lv-LV"/>
        </w:rPr>
        <w:t xml:space="preserve"> izzuda, un visiem pacientiem turpinā</w:t>
      </w:r>
      <w:r w:rsidR="001D0C30" w:rsidRPr="00D9402E">
        <w:rPr>
          <w:lang w:val="lv-LV"/>
        </w:rPr>
        <w:t>j</w:t>
      </w:r>
      <w:r w:rsidRPr="00D9402E">
        <w:rPr>
          <w:lang w:val="lv-LV"/>
        </w:rPr>
        <w:t>a ārstēšan</w:t>
      </w:r>
      <w:r w:rsidR="001D0C30" w:rsidRPr="00D9402E">
        <w:rPr>
          <w:lang w:val="lv-LV"/>
        </w:rPr>
        <w:t>u</w:t>
      </w:r>
      <w:r w:rsidRPr="00D9402E">
        <w:rPr>
          <w:lang w:val="lv-LV"/>
        </w:rPr>
        <w:t xml:space="preserve"> ar </w:t>
      </w:r>
      <w:r w:rsidR="00554710" w:rsidRPr="00D9402E">
        <w:rPr>
          <w:lang w:val="lv-LV"/>
        </w:rPr>
        <w:t>iptakopānu</w:t>
      </w:r>
      <w:r w:rsidRPr="00D9402E">
        <w:rPr>
          <w:lang w:val="lv-LV"/>
        </w:rPr>
        <w:t>.</w:t>
      </w:r>
    </w:p>
    <w:p w14:paraId="39834311" w14:textId="77777777" w:rsidR="00FC630B" w:rsidRPr="00D9402E" w:rsidRDefault="00FC630B" w:rsidP="00707B1C">
      <w:pPr>
        <w:tabs>
          <w:tab w:val="clear" w:pos="567"/>
        </w:tabs>
        <w:spacing w:line="240" w:lineRule="auto"/>
        <w:ind w:left="567" w:hanging="567"/>
        <w:rPr>
          <w:lang w:val="lv-LV"/>
        </w:rPr>
      </w:pPr>
    </w:p>
    <w:p w14:paraId="7BB0A795" w14:textId="77777777" w:rsidR="00DD2B08" w:rsidRPr="00D9402E" w:rsidRDefault="00DD2B08" w:rsidP="00707B1C">
      <w:pPr>
        <w:keepNext/>
        <w:tabs>
          <w:tab w:val="clear" w:pos="567"/>
        </w:tabs>
        <w:spacing w:line="240" w:lineRule="auto"/>
        <w:ind w:left="567" w:hanging="567"/>
        <w:rPr>
          <w:i/>
          <w:iCs/>
          <w:u w:val="single"/>
          <w:lang w:val="lv-LV"/>
        </w:rPr>
      </w:pPr>
      <w:r w:rsidRPr="00D9402E">
        <w:rPr>
          <w:i/>
          <w:iCs/>
          <w:u w:val="single"/>
          <w:lang w:val="lv-LV"/>
        </w:rPr>
        <w:lastRenderedPageBreak/>
        <w:t>Paaugstinās holesterīna līmenis</w:t>
      </w:r>
      <w:r w:rsidR="00AC0738" w:rsidRPr="00D9402E">
        <w:rPr>
          <w:i/>
          <w:iCs/>
          <w:u w:val="single"/>
          <w:lang w:val="lv-LV"/>
        </w:rPr>
        <w:t xml:space="preserve"> asinīs</w:t>
      </w:r>
      <w:r w:rsidRPr="00D9402E">
        <w:rPr>
          <w:i/>
          <w:iCs/>
          <w:u w:val="single"/>
          <w:lang w:val="lv-LV"/>
        </w:rPr>
        <w:t xml:space="preserve"> un </w:t>
      </w:r>
      <w:r w:rsidR="005E3711" w:rsidRPr="00D9402E">
        <w:rPr>
          <w:i/>
          <w:iCs/>
          <w:u w:val="single"/>
          <w:lang w:val="lv-LV"/>
        </w:rPr>
        <w:t xml:space="preserve">paaugstinās </w:t>
      </w:r>
      <w:r w:rsidRPr="00D9402E">
        <w:rPr>
          <w:i/>
          <w:iCs/>
          <w:u w:val="single"/>
          <w:lang w:val="lv-LV"/>
        </w:rPr>
        <w:t>asinsspiediens</w:t>
      </w:r>
      <w:r w:rsidR="00720BB0" w:rsidRPr="00D9402E">
        <w:rPr>
          <w:i/>
          <w:iCs/>
          <w:u w:val="single"/>
          <w:lang w:val="lv-LV"/>
        </w:rPr>
        <w:t xml:space="preserve"> pacientiem ar PNH</w:t>
      </w:r>
    </w:p>
    <w:p w14:paraId="4319F91D" w14:textId="77777777" w:rsidR="00FC630B" w:rsidRPr="00D9402E" w:rsidRDefault="00DD2B08" w:rsidP="00707B1C">
      <w:pPr>
        <w:tabs>
          <w:tab w:val="clear" w:pos="567"/>
        </w:tabs>
        <w:spacing w:line="240" w:lineRule="auto"/>
        <w:rPr>
          <w:lang w:val="lv-LV"/>
        </w:rPr>
      </w:pPr>
      <w:r w:rsidRPr="00D9402E">
        <w:rPr>
          <w:lang w:val="lv-LV"/>
        </w:rPr>
        <w:t xml:space="preserve">Pacientiem, kuri PNH klīniskajos pētījumos </w:t>
      </w:r>
      <w:r w:rsidR="00C37D73" w:rsidRPr="00D9402E">
        <w:rPr>
          <w:lang w:val="lv-LV"/>
        </w:rPr>
        <w:t xml:space="preserve">tika ārstēti ar </w:t>
      </w:r>
      <w:r w:rsidR="00554710" w:rsidRPr="00D9402E">
        <w:rPr>
          <w:lang w:val="lv-LV"/>
        </w:rPr>
        <w:t xml:space="preserve">iptakopānu </w:t>
      </w:r>
      <w:r w:rsidRPr="00D9402E">
        <w:rPr>
          <w:lang w:val="lv-LV"/>
        </w:rPr>
        <w:t>200</w:t>
      </w:r>
      <w:r w:rsidR="008F2372" w:rsidRPr="00D9402E">
        <w:rPr>
          <w:lang w:val="lv-LV"/>
        </w:rPr>
        <w:t> </w:t>
      </w:r>
      <w:r w:rsidRPr="00D9402E">
        <w:rPr>
          <w:lang w:val="lv-LV"/>
        </w:rPr>
        <w:t>mg divas reizes dienā, 6.</w:t>
      </w:r>
      <w:r w:rsidR="00EC700D" w:rsidRPr="00D9402E">
        <w:rPr>
          <w:lang w:val="lv-LV"/>
        </w:rPr>
        <w:t> </w:t>
      </w:r>
      <w:r w:rsidRPr="00D9402E">
        <w:rPr>
          <w:lang w:val="lv-LV"/>
        </w:rPr>
        <w:t>mēnesī novēro</w:t>
      </w:r>
      <w:r w:rsidR="00A95755" w:rsidRPr="00D9402E">
        <w:rPr>
          <w:lang w:val="lv-LV"/>
        </w:rPr>
        <w:t>j</w:t>
      </w:r>
      <w:r w:rsidRPr="00D9402E">
        <w:rPr>
          <w:lang w:val="lv-LV"/>
        </w:rPr>
        <w:t>a kopēj</w:t>
      </w:r>
      <w:r w:rsidR="008F2372" w:rsidRPr="00D9402E">
        <w:rPr>
          <w:lang w:val="lv-LV"/>
        </w:rPr>
        <w:t>ā</w:t>
      </w:r>
      <w:r w:rsidRPr="00D9402E">
        <w:rPr>
          <w:lang w:val="lv-LV"/>
        </w:rPr>
        <w:t xml:space="preserve"> holesterīna un ZBL holesterīna līmeņa paaugstināšan</w:t>
      </w:r>
      <w:r w:rsidR="008F2372" w:rsidRPr="00D9402E">
        <w:rPr>
          <w:lang w:val="lv-LV"/>
        </w:rPr>
        <w:t>o</w:t>
      </w:r>
      <w:r w:rsidRPr="00D9402E">
        <w:rPr>
          <w:lang w:val="lv-LV"/>
        </w:rPr>
        <w:t xml:space="preserve">s </w:t>
      </w:r>
      <w:r w:rsidR="00C37D73" w:rsidRPr="00D9402E">
        <w:rPr>
          <w:lang w:val="lv-LV"/>
        </w:rPr>
        <w:t xml:space="preserve">vidēji </w:t>
      </w:r>
      <w:r w:rsidRPr="00D9402E">
        <w:rPr>
          <w:lang w:val="lv-LV"/>
        </w:rPr>
        <w:t>par aptuveni 0,7</w:t>
      </w:r>
      <w:r w:rsidR="00050CD7" w:rsidRPr="00D9402E">
        <w:rPr>
          <w:lang w:val="lv-LV"/>
        </w:rPr>
        <w:t> </w:t>
      </w:r>
      <w:r w:rsidRPr="00D9402E">
        <w:rPr>
          <w:lang w:val="lv-LV"/>
        </w:rPr>
        <w:t xml:space="preserve">mmol/l. Vidējās vērtības palika normas robežās. </w:t>
      </w:r>
      <w:r w:rsidR="005C1692" w:rsidRPr="00D9402E">
        <w:rPr>
          <w:lang w:val="lv-LV"/>
        </w:rPr>
        <w:t>N</w:t>
      </w:r>
      <w:r w:rsidRPr="00D9402E">
        <w:rPr>
          <w:lang w:val="lv-LV"/>
        </w:rPr>
        <w:t>ovēro</w:t>
      </w:r>
      <w:r w:rsidR="005C1692" w:rsidRPr="00D9402E">
        <w:rPr>
          <w:lang w:val="lv-LV"/>
        </w:rPr>
        <w:t>j</w:t>
      </w:r>
      <w:r w:rsidRPr="00D9402E">
        <w:rPr>
          <w:lang w:val="lv-LV"/>
        </w:rPr>
        <w:t>a asinsspiediena paaugstināšan</w:t>
      </w:r>
      <w:r w:rsidR="005C1692" w:rsidRPr="00D9402E">
        <w:rPr>
          <w:lang w:val="lv-LV"/>
        </w:rPr>
        <w:t>o</w:t>
      </w:r>
      <w:r w:rsidRPr="00D9402E">
        <w:rPr>
          <w:lang w:val="lv-LV"/>
        </w:rPr>
        <w:t>s, īpaši diastoliskā asinsspiediena (D</w:t>
      </w:r>
      <w:r w:rsidR="00101425" w:rsidRPr="00D9402E">
        <w:rPr>
          <w:lang w:val="lv-LV"/>
        </w:rPr>
        <w:t>AS</w:t>
      </w:r>
      <w:r w:rsidRPr="00D9402E">
        <w:rPr>
          <w:lang w:val="lv-LV"/>
        </w:rPr>
        <w:t>) paaugstināšan</w:t>
      </w:r>
      <w:r w:rsidR="008F2372" w:rsidRPr="00D9402E">
        <w:rPr>
          <w:lang w:val="lv-LV"/>
        </w:rPr>
        <w:t>o</w:t>
      </w:r>
      <w:r w:rsidRPr="00D9402E">
        <w:rPr>
          <w:lang w:val="lv-LV"/>
        </w:rPr>
        <w:t>s (6.</w:t>
      </w:r>
      <w:r w:rsidR="008F2372" w:rsidRPr="00D9402E">
        <w:rPr>
          <w:lang w:val="lv-LV"/>
        </w:rPr>
        <w:t> </w:t>
      </w:r>
      <w:r w:rsidRPr="00D9402E">
        <w:rPr>
          <w:lang w:val="lv-LV"/>
        </w:rPr>
        <w:t>mēnesī vidēj</w:t>
      </w:r>
      <w:r w:rsidR="00C37D73" w:rsidRPr="00D9402E">
        <w:rPr>
          <w:lang w:val="lv-LV"/>
        </w:rPr>
        <w:t>ā</w:t>
      </w:r>
      <w:r w:rsidRPr="00D9402E">
        <w:rPr>
          <w:lang w:val="lv-LV"/>
        </w:rPr>
        <w:t xml:space="preserve"> p</w:t>
      </w:r>
      <w:r w:rsidR="00C37D73" w:rsidRPr="00D9402E">
        <w:rPr>
          <w:lang w:val="lv-LV"/>
        </w:rPr>
        <w:t>aaugstināšanās</w:t>
      </w:r>
      <w:r w:rsidR="008C2F3E" w:rsidRPr="00D9402E">
        <w:rPr>
          <w:lang w:val="lv-LV"/>
        </w:rPr>
        <w:t xml:space="preserve"> bija</w:t>
      </w:r>
      <w:r w:rsidRPr="00D9402E">
        <w:rPr>
          <w:lang w:val="lv-LV"/>
        </w:rPr>
        <w:t xml:space="preserve"> 4,7</w:t>
      </w:r>
      <w:r w:rsidR="008F2372" w:rsidRPr="00D9402E">
        <w:rPr>
          <w:lang w:val="lv-LV"/>
        </w:rPr>
        <w:t> </w:t>
      </w:r>
      <w:r w:rsidRPr="00D9402E">
        <w:rPr>
          <w:lang w:val="lv-LV"/>
        </w:rPr>
        <w:t>mmHg). Vidējais D</w:t>
      </w:r>
      <w:r w:rsidR="008C2F3E" w:rsidRPr="00D9402E">
        <w:rPr>
          <w:lang w:val="lv-LV"/>
        </w:rPr>
        <w:t>AS</w:t>
      </w:r>
      <w:r w:rsidRPr="00D9402E">
        <w:rPr>
          <w:lang w:val="lv-LV"/>
        </w:rPr>
        <w:t xml:space="preserve"> nepārsniedza 80</w:t>
      </w:r>
      <w:r w:rsidR="008F2372" w:rsidRPr="00D9402E">
        <w:rPr>
          <w:lang w:val="lv-LV"/>
        </w:rPr>
        <w:t> </w:t>
      </w:r>
      <w:r w:rsidRPr="00D9402E">
        <w:rPr>
          <w:lang w:val="lv-LV"/>
        </w:rPr>
        <w:t xml:space="preserve">mmHg. </w:t>
      </w:r>
      <w:r w:rsidR="009426BB" w:rsidRPr="00D9402E">
        <w:rPr>
          <w:lang w:val="lv-LV"/>
        </w:rPr>
        <w:t xml:space="preserve">Pacientiem ar PNH </w:t>
      </w:r>
      <w:r w:rsidR="00397F37" w:rsidRPr="00D9402E">
        <w:rPr>
          <w:lang w:val="lv-LV"/>
        </w:rPr>
        <w:t>k</w:t>
      </w:r>
      <w:r w:rsidRPr="00D9402E">
        <w:rPr>
          <w:lang w:val="lv-LV"/>
        </w:rPr>
        <w:t>opējā holesterīna, ZBL-H un D</w:t>
      </w:r>
      <w:r w:rsidR="004070F1" w:rsidRPr="00D9402E">
        <w:rPr>
          <w:lang w:val="lv-LV"/>
        </w:rPr>
        <w:t>AS</w:t>
      </w:r>
      <w:r w:rsidRPr="00D9402E">
        <w:rPr>
          <w:lang w:val="lv-LV"/>
        </w:rPr>
        <w:t xml:space="preserve"> pa</w:t>
      </w:r>
      <w:r w:rsidR="00C37D73" w:rsidRPr="00D9402E">
        <w:rPr>
          <w:lang w:val="lv-LV"/>
        </w:rPr>
        <w:t>augstināšanās</w:t>
      </w:r>
      <w:r w:rsidRPr="00D9402E">
        <w:rPr>
          <w:lang w:val="lv-LV"/>
        </w:rPr>
        <w:t xml:space="preserve"> korelē</w:t>
      </w:r>
      <w:r w:rsidR="00C37D73" w:rsidRPr="00D9402E">
        <w:rPr>
          <w:lang w:val="lv-LV"/>
        </w:rPr>
        <w:t>ja</w:t>
      </w:r>
      <w:r w:rsidRPr="00D9402E">
        <w:rPr>
          <w:lang w:val="lv-LV"/>
        </w:rPr>
        <w:t xml:space="preserve"> ar hemoglobīna līmeņa paaugstināšanos (anēmijas uzlabošanos) (skatīt 5.1</w:t>
      </w:r>
      <w:r w:rsidR="004E55D3" w:rsidRPr="00D9402E">
        <w:rPr>
          <w:lang w:val="lv-LV"/>
        </w:rPr>
        <w:t>. apakšpunktu</w:t>
      </w:r>
      <w:r w:rsidRPr="00D9402E">
        <w:rPr>
          <w:lang w:val="lv-LV"/>
        </w:rPr>
        <w:t>).</w:t>
      </w:r>
    </w:p>
    <w:p w14:paraId="56769C49" w14:textId="77777777" w:rsidR="009B0352" w:rsidRPr="00D9402E" w:rsidRDefault="009B0352" w:rsidP="00707B1C">
      <w:pPr>
        <w:tabs>
          <w:tab w:val="clear" w:pos="567"/>
        </w:tabs>
        <w:spacing w:line="240" w:lineRule="auto"/>
        <w:rPr>
          <w:lang w:val="lv-LV"/>
        </w:rPr>
      </w:pPr>
    </w:p>
    <w:p w14:paraId="1F5672B0" w14:textId="77777777" w:rsidR="007C6EEC" w:rsidRPr="00D9402E" w:rsidRDefault="007C6EEC" w:rsidP="00707B1C">
      <w:pPr>
        <w:tabs>
          <w:tab w:val="clear" w:pos="567"/>
        </w:tabs>
        <w:spacing w:line="240" w:lineRule="auto"/>
        <w:rPr>
          <w:lang w:val="lv-LV"/>
        </w:rPr>
      </w:pPr>
      <w:r w:rsidRPr="00D9402E">
        <w:rPr>
          <w:lang w:val="lv-LV"/>
        </w:rPr>
        <w:t>Pacientiem, k</w:t>
      </w:r>
      <w:r w:rsidR="00141190" w:rsidRPr="00D9402E">
        <w:rPr>
          <w:lang w:val="lv-LV"/>
        </w:rPr>
        <w:t>urus</w:t>
      </w:r>
      <w:r w:rsidRPr="00D9402E">
        <w:rPr>
          <w:lang w:val="lv-LV"/>
        </w:rPr>
        <w:t xml:space="preserve"> C3G klīniskajā pētījumā ārstē</w:t>
      </w:r>
      <w:r w:rsidR="00141190" w:rsidRPr="00D9402E">
        <w:rPr>
          <w:lang w:val="lv-LV"/>
        </w:rPr>
        <w:t>ja</w:t>
      </w:r>
      <w:r w:rsidRPr="00D9402E">
        <w:rPr>
          <w:lang w:val="lv-LV"/>
        </w:rPr>
        <w:t xml:space="preserve"> ar iptakopānu 200</w:t>
      </w:r>
      <w:r w:rsidR="00950D07" w:rsidRPr="00D9402E">
        <w:rPr>
          <w:lang w:val="lv-LV"/>
        </w:rPr>
        <w:t> </w:t>
      </w:r>
      <w:r w:rsidRPr="00D9402E">
        <w:rPr>
          <w:lang w:val="lv-LV"/>
        </w:rPr>
        <w:t xml:space="preserve">mg divas reizes dienā, </w:t>
      </w:r>
      <w:r w:rsidR="0067010A" w:rsidRPr="00D9402E">
        <w:rPr>
          <w:lang w:val="lv-LV"/>
        </w:rPr>
        <w:t xml:space="preserve">netika novērotas </w:t>
      </w:r>
      <w:r w:rsidRPr="00D9402E">
        <w:rPr>
          <w:lang w:val="lv-LV"/>
        </w:rPr>
        <w:t xml:space="preserve">klīniski nozīmīgas kopējā holesterīna, ZBL holesterīna vai asinsspiediena atšķirības </w:t>
      </w:r>
      <w:r w:rsidR="006E1344" w:rsidRPr="00B21809">
        <w:rPr>
          <w:lang w:val="lv-LV"/>
        </w:rPr>
        <w:t>salīdzinājumā</w:t>
      </w:r>
      <w:r w:rsidRPr="00D9402E">
        <w:rPr>
          <w:lang w:val="lv-LV"/>
        </w:rPr>
        <w:t xml:space="preserve"> ar placebo.</w:t>
      </w:r>
    </w:p>
    <w:p w14:paraId="527A9F6E" w14:textId="77777777" w:rsidR="007C6EEC" w:rsidRPr="00D9402E" w:rsidRDefault="007C6EEC" w:rsidP="00707B1C">
      <w:pPr>
        <w:tabs>
          <w:tab w:val="clear" w:pos="567"/>
        </w:tabs>
        <w:spacing w:line="240" w:lineRule="auto"/>
        <w:rPr>
          <w:lang w:val="lv-LV"/>
        </w:rPr>
      </w:pPr>
    </w:p>
    <w:p w14:paraId="45432277" w14:textId="77777777" w:rsidR="009B0352" w:rsidRPr="00D9402E" w:rsidRDefault="009B0352" w:rsidP="00707B1C">
      <w:pPr>
        <w:keepNext/>
        <w:tabs>
          <w:tab w:val="clear" w:pos="567"/>
        </w:tabs>
        <w:spacing w:line="240" w:lineRule="auto"/>
        <w:rPr>
          <w:i/>
          <w:iCs/>
          <w:u w:val="single"/>
          <w:lang w:val="lv-LV"/>
        </w:rPr>
      </w:pPr>
      <w:r w:rsidRPr="00D9402E">
        <w:rPr>
          <w:i/>
          <w:iCs/>
          <w:u w:val="single"/>
          <w:lang w:val="lv-LV"/>
        </w:rPr>
        <w:t>Sirdsdarbības palēnināšanās</w:t>
      </w:r>
      <w:r w:rsidR="0025188A" w:rsidRPr="00D9402E">
        <w:rPr>
          <w:i/>
          <w:iCs/>
          <w:u w:val="single"/>
          <w:lang w:val="lv-LV"/>
        </w:rPr>
        <w:t xml:space="preserve"> pacientiem ar PNH</w:t>
      </w:r>
    </w:p>
    <w:p w14:paraId="3B8E1176" w14:textId="77777777" w:rsidR="009B0352" w:rsidRPr="00D9402E" w:rsidRDefault="009B0352" w:rsidP="00707B1C">
      <w:pPr>
        <w:tabs>
          <w:tab w:val="clear" w:pos="567"/>
        </w:tabs>
        <w:spacing w:line="240" w:lineRule="auto"/>
        <w:rPr>
          <w:lang w:val="lv-LV"/>
        </w:rPr>
      </w:pPr>
      <w:r w:rsidRPr="00D9402E">
        <w:rPr>
          <w:lang w:val="lv-LV"/>
        </w:rPr>
        <w:t xml:space="preserve">Pacientiem, kuri PNH klīniskajos pētījumos tika ārstēti ar 200 mg iptakopāna divas reizes dienā, 6. mēnesī </w:t>
      </w:r>
      <w:r w:rsidR="00C37D73" w:rsidRPr="00D9402E">
        <w:rPr>
          <w:lang w:val="lv-LV"/>
        </w:rPr>
        <w:t>novēroja</w:t>
      </w:r>
      <w:r w:rsidRPr="00D9402E">
        <w:rPr>
          <w:lang w:val="lv-LV"/>
        </w:rPr>
        <w:t xml:space="preserve"> sirdsdarbības ātruma samazināšan</w:t>
      </w:r>
      <w:r w:rsidR="00C407B6" w:rsidRPr="00D9402E">
        <w:rPr>
          <w:lang w:val="lv-LV"/>
        </w:rPr>
        <w:t>o</w:t>
      </w:r>
      <w:r w:rsidRPr="00D9402E">
        <w:rPr>
          <w:lang w:val="lv-LV"/>
        </w:rPr>
        <w:t xml:space="preserve">s </w:t>
      </w:r>
      <w:r w:rsidR="00C37D73" w:rsidRPr="00D9402E">
        <w:rPr>
          <w:lang w:val="lv-LV"/>
        </w:rPr>
        <w:t xml:space="preserve">vidēji </w:t>
      </w:r>
      <w:r w:rsidRPr="00D9402E">
        <w:rPr>
          <w:lang w:val="lv-LV"/>
        </w:rPr>
        <w:t>par aptuveni 5 sitieniem minūtē (vidēji 68 sitieni minūtē).</w:t>
      </w:r>
    </w:p>
    <w:p w14:paraId="5440BABA" w14:textId="77777777" w:rsidR="00FC630B" w:rsidRPr="00D9402E" w:rsidRDefault="00FC630B" w:rsidP="00707B1C">
      <w:pPr>
        <w:tabs>
          <w:tab w:val="clear" w:pos="567"/>
        </w:tabs>
        <w:spacing w:line="240" w:lineRule="auto"/>
        <w:ind w:left="567" w:hanging="567"/>
        <w:rPr>
          <w:lang w:val="lv-LV"/>
        </w:rPr>
      </w:pPr>
    </w:p>
    <w:p w14:paraId="524849C3" w14:textId="77777777" w:rsidR="00017525" w:rsidRPr="00D9402E" w:rsidRDefault="00431304" w:rsidP="00707B1C">
      <w:pPr>
        <w:keepNext/>
        <w:autoSpaceDE w:val="0"/>
        <w:autoSpaceDN w:val="0"/>
        <w:adjustRightInd w:val="0"/>
        <w:spacing w:line="240" w:lineRule="auto"/>
        <w:rPr>
          <w:szCs w:val="22"/>
          <w:u w:val="single"/>
          <w:lang w:val="lv-LV"/>
        </w:rPr>
      </w:pPr>
      <w:r w:rsidRPr="00D9402E">
        <w:rPr>
          <w:szCs w:val="22"/>
          <w:u w:val="single"/>
          <w:lang w:val="lv-LV"/>
        </w:rPr>
        <w:t>Ziņošana par iespējamām nevēlamām blakusparādībām</w:t>
      </w:r>
    </w:p>
    <w:p w14:paraId="3A428FAA" w14:textId="77777777" w:rsidR="008F2372" w:rsidRPr="00D9402E" w:rsidRDefault="008F2372" w:rsidP="00707B1C">
      <w:pPr>
        <w:keepNext/>
        <w:autoSpaceDE w:val="0"/>
        <w:autoSpaceDN w:val="0"/>
        <w:adjustRightInd w:val="0"/>
        <w:spacing w:line="240" w:lineRule="auto"/>
        <w:rPr>
          <w:szCs w:val="22"/>
          <w:lang w:val="lv-LV"/>
        </w:rPr>
      </w:pPr>
    </w:p>
    <w:p w14:paraId="268E2DB9" w14:textId="77777777" w:rsidR="00017525" w:rsidRPr="00D9402E" w:rsidRDefault="00431304" w:rsidP="00707B1C">
      <w:pPr>
        <w:autoSpaceDE w:val="0"/>
        <w:autoSpaceDN w:val="0"/>
        <w:adjustRightInd w:val="0"/>
        <w:spacing w:line="240" w:lineRule="auto"/>
        <w:rPr>
          <w:szCs w:val="22"/>
          <w:lang w:val="lv-LV"/>
        </w:rPr>
      </w:pPr>
      <w:r w:rsidRPr="00D9402E">
        <w:rPr>
          <w:szCs w:val="22"/>
          <w:lang w:val="lv-LV"/>
        </w:rPr>
        <w:t>Ir svarīgi ziņot par iespējamām nevēlamām blakusparādībām pēc zāļu reģistrācijas.</w:t>
      </w:r>
      <w:r w:rsidR="00304EAC" w:rsidRPr="00D9402E">
        <w:rPr>
          <w:szCs w:val="22"/>
          <w:lang w:val="lv-LV"/>
        </w:rPr>
        <w:t xml:space="preserve"> </w:t>
      </w:r>
      <w:r w:rsidRPr="00D9402E">
        <w:rPr>
          <w:szCs w:val="22"/>
          <w:lang w:val="lv-LV"/>
        </w:rPr>
        <w:t>Tādējādi zāļu ieguvum</w:t>
      </w:r>
      <w:r w:rsidR="00D22F2C" w:rsidRPr="00D9402E">
        <w:rPr>
          <w:szCs w:val="22"/>
          <w:lang w:val="lv-LV"/>
        </w:rPr>
        <w:t>a</w:t>
      </w:r>
      <w:r w:rsidRPr="00D9402E">
        <w:rPr>
          <w:szCs w:val="22"/>
          <w:lang w:val="lv-LV"/>
        </w:rPr>
        <w:t xml:space="preserve">/riska attiecība tiek nepārtraukti </w:t>
      </w:r>
      <w:r w:rsidR="00BD6BF5" w:rsidRPr="00D9402E">
        <w:rPr>
          <w:szCs w:val="22"/>
          <w:lang w:val="lv-LV"/>
        </w:rPr>
        <w:t>uzraudzīta.</w:t>
      </w:r>
      <w:r w:rsidR="00BF7459" w:rsidRPr="00D9402E">
        <w:rPr>
          <w:szCs w:val="22"/>
          <w:lang w:val="lv-LV"/>
        </w:rPr>
        <w:t xml:space="preserve"> Veselības aprūpes speciālisti t</w:t>
      </w:r>
      <w:r w:rsidRPr="00D9402E">
        <w:rPr>
          <w:szCs w:val="22"/>
          <w:lang w:val="lv-LV"/>
        </w:rPr>
        <w:t>iek lūgti ziņot par jebkādām iespējamām nevēlamām blakusparādībām</w:t>
      </w:r>
      <w:r w:rsidR="001A270B" w:rsidRPr="00D9402E">
        <w:rPr>
          <w:szCs w:val="22"/>
          <w:lang w:val="lv-LV"/>
        </w:rPr>
        <w:t>,</w:t>
      </w:r>
      <w:r w:rsidRPr="00D9402E">
        <w:rPr>
          <w:szCs w:val="22"/>
          <w:lang w:val="lv-LV"/>
        </w:rPr>
        <w:t xml:space="preserve"> izmantojot </w:t>
      </w:r>
      <w:bookmarkStart w:id="1" w:name="_Hlk158891066"/>
      <w:r w:rsidR="00E7172B" w:rsidRPr="00D9402E">
        <w:rPr>
          <w:snapToGrid/>
          <w:lang w:val="lv-LV" w:eastAsia="en-US"/>
        </w:rPr>
        <w:fldChar w:fldCharType="begin"/>
      </w:r>
      <w:r w:rsidR="00E7172B" w:rsidRPr="00D9402E">
        <w:rPr>
          <w:snapToGrid/>
          <w:lang w:val="lv-LV" w:eastAsia="en-US"/>
        </w:rPr>
        <w:instrText>HYPERLINK "https://www.ema.europa.eu/documents/template-form/qrd-appendix-v-adverse-drug-reaction-reporting-details_en.docx"</w:instrText>
      </w:r>
      <w:r w:rsidR="00E7172B" w:rsidRPr="00D9402E">
        <w:rPr>
          <w:snapToGrid/>
          <w:lang w:val="lv-LV" w:eastAsia="en-US"/>
        </w:rPr>
      </w:r>
      <w:r w:rsidR="00E7172B" w:rsidRPr="00D9402E">
        <w:rPr>
          <w:snapToGrid/>
          <w:lang w:val="lv-LV" w:eastAsia="en-US"/>
        </w:rPr>
        <w:fldChar w:fldCharType="separate"/>
      </w:r>
      <w:r w:rsidR="00E7172B" w:rsidRPr="00D9402E">
        <w:rPr>
          <w:snapToGrid/>
          <w:color w:val="0000FF"/>
          <w:szCs w:val="22"/>
          <w:u w:val="single"/>
          <w:shd w:val="pct15" w:color="auto" w:fill="auto"/>
          <w:lang w:val="lv-LV" w:eastAsia="en-US"/>
        </w:rPr>
        <w:t>V pielikumā</w:t>
      </w:r>
      <w:r w:rsidR="00E7172B" w:rsidRPr="00D9402E">
        <w:rPr>
          <w:snapToGrid/>
          <w:color w:val="0000FF"/>
          <w:szCs w:val="22"/>
          <w:u w:val="single"/>
          <w:shd w:val="pct15" w:color="auto" w:fill="auto"/>
          <w:lang w:val="lv-LV" w:eastAsia="en-US"/>
        </w:rPr>
        <w:fldChar w:fldCharType="end"/>
      </w:r>
      <w:r w:rsidR="00E7172B" w:rsidRPr="00D9402E">
        <w:rPr>
          <w:szCs w:val="22"/>
          <w:highlight w:val="lightGray"/>
          <w:shd w:val="pct15" w:color="auto" w:fill="auto"/>
          <w:lang w:val="lv-LV"/>
        </w:rPr>
        <w:t xml:space="preserve"> </w:t>
      </w:r>
      <w:r w:rsidR="005C5BD3" w:rsidRPr="00D9402E">
        <w:rPr>
          <w:szCs w:val="22"/>
          <w:highlight w:val="lightGray"/>
          <w:shd w:val="pct15" w:color="auto" w:fill="auto"/>
          <w:lang w:val="lv-LV"/>
        </w:rPr>
        <w:t xml:space="preserve">minēto </w:t>
      </w:r>
      <w:bookmarkEnd w:id="1"/>
      <w:r w:rsidR="005C3E33" w:rsidRPr="00D9402E">
        <w:rPr>
          <w:szCs w:val="22"/>
          <w:highlight w:val="lightGray"/>
          <w:shd w:val="pct15" w:color="auto" w:fill="auto"/>
          <w:lang w:val="lv-LV"/>
        </w:rPr>
        <w:t xml:space="preserve">nacionālās </w:t>
      </w:r>
      <w:r w:rsidRPr="00D9402E">
        <w:rPr>
          <w:szCs w:val="22"/>
          <w:highlight w:val="lightGray"/>
          <w:shd w:val="pct15" w:color="auto" w:fill="auto"/>
          <w:lang w:val="lv-LV"/>
        </w:rPr>
        <w:t>ziņošanas sistēm</w:t>
      </w:r>
      <w:r w:rsidR="005C3E33" w:rsidRPr="00D9402E">
        <w:rPr>
          <w:szCs w:val="22"/>
          <w:highlight w:val="lightGray"/>
          <w:shd w:val="pct15" w:color="auto" w:fill="auto"/>
          <w:lang w:val="lv-LV"/>
        </w:rPr>
        <w:t>as kontaktinformāciju</w:t>
      </w:r>
      <w:r w:rsidR="005D7682" w:rsidRPr="00D9402E">
        <w:rPr>
          <w:szCs w:val="22"/>
          <w:lang w:val="lv-LV"/>
        </w:rPr>
        <w:t>.</w:t>
      </w:r>
    </w:p>
    <w:p w14:paraId="377CD831" w14:textId="77777777" w:rsidR="00017525" w:rsidRPr="00D9402E" w:rsidRDefault="00017525" w:rsidP="00707B1C">
      <w:pPr>
        <w:tabs>
          <w:tab w:val="clear" w:pos="567"/>
        </w:tabs>
        <w:spacing w:line="240" w:lineRule="auto"/>
        <w:ind w:left="567" w:hanging="567"/>
        <w:rPr>
          <w:szCs w:val="22"/>
          <w:u w:val="single"/>
          <w:lang w:val="lv-LV"/>
        </w:rPr>
      </w:pPr>
    </w:p>
    <w:p w14:paraId="4B7E9C4D" w14:textId="77777777" w:rsidR="00017525" w:rsidRPr="00D9402E" w:rsidRDefault="00431304" w:rsidP="00707B1C">
      <w:pPr>
        <w:keepNext/>
        <w:tabs>
          <w:tab w:val="clear" w:pos="567"/>
        </w:tabs>
        <w:spacing w:line="240" w:lineRule="auto"/>
        <w:ind w:left="567" w:hanging="567"/>
        <w:rPr>
          <w:lang w:val="lv-LV"/>
        </w:rPr>
      </w:pPr>
      <w:r w:rsidRPr="00D9402E">
        <w:rPr>
          <w:b/>
          <w:lang w:val="lv-LV"/>
        </w:rPr>
        <w:t>4.9</w:t>
      </w:r>
      <w:r w:rsidR="00243AC8" w:rsidRPr="00D9402E">
        <w:rPr>
          <w:b/>
          <w:szCs w:val="22"/>
          <w:lang w:val="lv-LV"/>
        </w:rPr>
        <w:t>.</w:t>
      </w:r>
      <w:r w:rsidRPr="00D9402E">
        <w:rPr>
          <w:b/>
          <w:lang w:val="lv-LV"/>
        </w:rPr>
        <w:tab/>
        <w:t>Pārdozēšana</w:t>
      </w:r>
    </w:p>
    <w:p w14:paraId="533F2145" w14:textId="77777777" w:rsidR="00017525" w:rsidRPr="00D9402E" w:rsidRDefault="00017525" w:rsidP="00707B1C">
      <w:pPr>
        <w:keepNext/>
        <w:tabs>
          <w:tab w:val="clear" w:pos="567"/>
        </w:tabs>
        <w:spacing w:line="240" w:lineRule="auto"/>
        <w:ind w:left="567" w:hanging="567"/>
        <w:rPr>
          <w:lang w:val="lv-LV"/>
        </w:rPr>
      </w:pPr>
    </w:p>
    <w:p w14:paraId="37EC321A" w14:textId="77777777" w:rsidR="00A82053" w:rsidRPr="00D9402E" w:rsidRDefault="00A82053" w:rsidP="00707B1C">
      <w:pPr>
        <w:tabs>
          <w:tab w:val="clear" w:pos="567"/>
          <w:tab w:val="center" w:pos="4536"/>
        </w:tabs>
        <w:spacing w:line="240" w:lineRule="auto"/>
        <w:rPr>
          <w:lang w:val="lv-LV"/>
        </w:rPr>
      </w:pPr>
      <w:r w:rsidRPr="00D9402E">
        <w:rPr>
          <w:lang w:val="lv-LV"/>
        </w:rPr>
        <w:t>Klīnisko pētījumu laikā daži pacienti lietoja līdz 800</w:t>
      </w:r>
      <w:r w:rsidR="003E3A3B" w:rsidRPr="00D9402E">
        <w:rPr>
          <w:lang w:val="lv-LV"/>
        </w:rPr>
        <w:t> </w:t>
      </w:r>
      <w:r w:rsidRPr="00D9402E">
        <w:rPr>
          <w:lang w:val="lv-LV"/>
        </w:rPr>
        <w:t xml:space="preserve">mg </w:t>
      </w:r>
      <w:r w:rsidR="00554710" w:rsidRPr="00D9402E">
        <w:rPr>
          <w:lang w:val="lv-LV"/>
        </w:rPr>
        <w:t xml:space="preserve">iptakopāna </w:t>
      </w:r>
      <w:r w:rsidRPr="00D9402E">
        <w:rPr>
          <w:lang w:val="lv-LV"/>
        </w:rPr>
        <w:t>dienā, un ta</w:t>
      </w:r>
      <w:r w:rsidR="0078252D" w:rsidRPr="00D9402E">
        <w:rPr>
          <w:lang w:val="lv-LV"/>
        </w:rPr>
        <w:t>m</w:t>
      </w:r>
      <w:r w:rsidRPr="00D9402E">
        <w:rPr>
          <w:lang w:val="lv-LV"/>
        </w:rPr>
        <w:t xml:space="preserve"> bija lab</w:t>
      </w:r>
      <w:r w:rsidR="0078252D" w:rsidRPr="00D9402E">
        <w:rPr>
          <w:lang w:val="lv-LV"/>
        </w:rPr>
        <w:t>a</w:t>
      </w:r>
      <w:r w:rsidRPr="00D9402E">
        <w:rPr>
          <w:lang w:val="lv-LV"/>
        </w:rPr>
        <w:t xml:space="preserve"> panesam</w:t>
      </w:r>
      <w:r w:rsidR="0078252D" w:rsidRPr="00D9402E">
        <w:rPr>
          <w:lang w:val="lv-LV"/>
        </w:rPr>
        <w:t>ība</w:t>
      </w:r>
      <w:r w:rsidRPr="00D9402E">
        <w:rPr>
          <w:lang w:val="lv-LV"/>
        </w:rPr>
        <w:t>. Veseliem brīvprātīgajiem lielākā deva bija 1</w:t>
      </w:r>
      <w:r w:rsidR="008F2372" w:rsidRPr="00D9402E">
        <w:rPr>
          <w:lang w:val="lv-LV"/>
        </w:rPr>
        <w:t> </w:t>
      </w:r>
      <w:r w:rsidRPr="00D9402E">
        <w:rPr>
          <w:lang w:val="lv-LV"/>
        </w:rPr>
        <w:t>200</w:t>
      </w:r>
      <w:r w:rsidR="00DC5F93" w:rsidRPr="00D9402E">
        <w:rPr>
          <w:lang w:val="lv-LV"/>
        </w:rPr>
        <w:t> </w:t>
      </w:r>
      <w:r w:rsidRPr="00D9402E">
        <w:rPr>
          <w:lang w:val="lv-LV"/>
        </w:rPr>
        <w:t>mg, lietojot vien</w:t>
      </w:r>
      <w:r w:rsidR="00E32376" w:rsidRPr="00D9402E">
        <w:rPr>
          <w:lang w:val="lv-LV"/>
        </w:rPr>
        <w:t>as</w:t>
      </w:r>
      <w:r w:rsidRPr="00D9402E">
        <w:rPr>
          <w:lang w:val="lv-LV"/>
        </w:rPr>
        <w:t xml:space="preserve"> dev</w:t>
      </w:r>
      <w:r w:rsidR="00E32376" w:rsidRPr="00D9402E">
        <w:rPr>
          <w:lang w:val="lv-LV"/>
        </w:rPr>
        <w:t>as veidā</w:t>
      </w:r>
      <w:r w:rsidRPr="00D9402E">
        <w:rPr>
          <w:lang w:val="lv-LV"/>
        </w:rPr>
        <w:t>, un t</w:t>
      </w:r>
      <w:r w:rsidR="0078252D" w:rsidRPr="00D9402E">
        <w:rPr>
          <w:lang w:val="lv-LV"/>
        </w:rPr>
        <w:t>ai</w:t>
      </w:r>
      <w:r w:rsidRPr="00D9402E">
        <w:rPr>
          <w:lang w:val="lv-LV"/>
        </w:rPr>
        <w:t xml:space="preserve"> bija lab</w:t>
      </w:r>
      <w:r w:rsidR="0078252D" w:rsidRPr="00D9402E">
        <w:rPr>
          <w:lang w:val="lv-LV"/>
        </w:rPr>
        <w:t>a</w:t>
      </w:r>
      <w:r w:rsidRPr="00D9402E">
        <w:rPr>
          <w:lang w:val="lv-LV"/>
        </w:rPr>
        <w:t xml:space="preserve"> panesam</w:t>
      </w:r>
      <w:r w:rsidR="0078252D" w:rsidRPr="00D9402E">
        <w:rPr>
          <w:lang w:val="lv-LV"/>
        </w:rPr>
        <w:t>īb</w:t>
      </w:r>
      <w:r w:rsidRPr="00D9402E">
        <w:rPr>
          <w:lang w:val="lv-LV"/>
        </w:rPr>
        <w:t>a.</w:t>
      </w:r>
    </w:p>
    <w:p w14:paraId="7B4AE7B5" w14:textId="77777777" w:rsidR="00A82053" w:rsidRPr="00D9402E" w:rsidRDefault="00A82053" w:rsidP="00707B1C">
      <w:pPr>
        <w:tabs>
          <w:tab w:val="clear" w:pos="567"/>
          <w:tab w:val="center" w:pos="4536"/>
        </w:tabs>
        <w:spacing w:line="240" w:lineRule="auto"/>
        <w:rPr>
          <w:lang w:val="lv-LV"/>
        </w:rPr>
      </w:pPr>
    </w:p>
    <w:p w14:paraId="03A809E9" w14:textId="77777777" w:rsidR="00017525" w:rsidRPr="00D9402E" w:rsidRDefault="00A82053" w:rsidP="00707B1C">
      <w:pPr>
        <w:tabs>
          <w:tab w:val="clear" w:pos="567"/>
          <w:tab w:val="center" w:pos="4536"/>
        </w:tabs>
        <w:spacing w:line="240" w:lineRule="auto"/>
        <w:rPr>
          <w:lang w:val="lv-LV"/>
        </w:rPr>
      </w:pPr>
      <w:r w:rsidRPr="00D9402E">
        <w:rPr>
          <w:lang w:val="lv-LV"/>
        </w:rPr>
        <w:t xml:space="preserve">Ja ir aizdomas par pārdozēšanu, jāuzsāk vispārēji atbalstoši pasākumi un simptomātiska </w:t>
      </w:r>
      <w:r w:rsidR="00D062D7" w:rsidRPr="00D9402E">
        <w:rPr>
          <w:lang w:val="lv-LV"/>
        </w:rPr>
        <w:t>terapija</w:t>
      </w:r>
      <w:r w:rsidRPr="00D9402E">
        <w:rPr>
          <w:lang w:val="lv-LV"/>
        </w:rPr>
        <w:t>.</w:t>
      </w:r>
    </w:p>
    <w:p w14:paraId="6090EC8F" w14:textId="77777777" w:rsidR="00017525" w:rsidRPr="00D9402E" w:rsidRDefault="00017525" w:rsidP="00707B1C">
      <w:pPr>
        <w:tabs>
          <w:tab w:val="clear" w:pos="567"/>
        </w:tabs>
        <w:spacing w:line="240" w:lineRule="auto"/>
        <w:ind w:left="567" w:hanging="567"/>
        <w:rPr>
          <w:lang w:val="lv-LV"/>
        </w:rPr>
      </w:pPr>
    </w:p>
    <w:p w14:paraId="32D01DA4" w14:textId="77777777" w:rsidR="00277DC6" w:rsidRPr="00D9402E" w:rsidRDefault="00277DC6" w:rsidP="00707B1C">
      <w:pPr>
        <w:tabs>
          <w:tab w:val="clear" w:pos="567"/>
        </w:tabs>
        <w:spacing w:line="240" w:lineRule="auto"/>
        <w:ind w:left="567" w:hanging="567"/>
        <w:rPr>
          <w:lang w:val="lv-LV"/>
        </w:rPr>
      </w:pPr>
    </w:p>
    <w:p w14:paraId="750DE16F" w14:textId="77777777" w:rsidR="00017525" w:rsidRPr="00D9402E" w:rsidRDefault="00431304" w:rsidP="00707B1C">
      <w:pPr>
        <w:keepNext/>
        <w:tabs>
          <w:tab w:val="clear" w:pos="567"/>
        </w:tabs>
        <w:spacing w:line="240" w:lineRule="auto"/>
        <w:ind w:left="567" w:hanging="567"/>
        <w:rPr>
          <w:b/>
          <w:lang w:val="lv-LV"/>
        </w:rPr>
      </w:pPr>
      <w:r w:rsidRPr="00D9402E">
        <w:rPr>
          <w:b/>
          <w:lang w:val="lv-LV"/>
        </w:rPr>
        <w:t>5.</w:t>
      </w:r>
      <w:r w:rsidRPr="00D9402E">
        <w:rPr>
          <w:b/>
          <w:lang w:val="lv-LV"/>
        </w:rPr>
        <w:tab/>
        <w:t>FARMAKOLOĢISKĀS ĪPAŠĪBAS</w:t>
      </w:r>
    </w:p>
    <w:p w14:paraId="308E5CC1" w14:textId="77777777" w:rsidR="00017525" w:rsidRPr="00D9402E" w:rsidRDefault="00017525" w:rsidP="00707B1C">
      <w:pPr>
        <w:keepNext/>
        <w:tabs>
          <w:tab w:val="clear" w:pos="567"/>
        </w:tabs>
        <w:spacing w:line="240" w:lineRule="auto"/>
        <w:ind w:left="567" w:hanging="567"/>
        <w:rPr>
          <w:lang w:val="lv-LV"/>
        </w:rPr>
      </w:pPr>
    </w:p>
    <w:p w14:paraId="608934A6" w14:textId="77777777" w:rsidR="00017525" w:rsidRPr="00D9402E" w:rsidRDefault="00431304" w:rsidP="00707B1C">
      <w:pPr>
        <w:keepNext/>
        <w:tabs>
          <w:tab w:val="clear" w:pos="567"/>
        </w:tabs>
        <w:spacing w:line="240" w:lineRule="auto"/>
        <w:ind w:left="567" w:hanging="567"/>
        <w:rPr>
          <w:lang w:val="lv-LV"/>
        </w:rPr>
      </w:pPr>
      <w:r w:rsidRPr="00D9402E">
        <w:rPr>
          <w:b/>
          <w:lang w:val="lv-LV"/>
        </w:rPr>
        <w:t>5.1</w:t>
      </w:r>
      <w:r w:rsidR="00243AC8" w:rsidRPr="00D9402E">
        <w:rPr>
          <w:b/>
          <w:szCs w:val="22"/>
          <w:lang w:val="lv-LV"/>
        </w:rPr>
        <w:t>.</w:t>
      </w:r>
      <w:r w:rsidRPr="00D9402E">
        <w:rPr>
          <w:b/>
          <w:lang w:val="lv-LV"/>
        </w:rPr>
        <w:tab/>
        <w:t>Farmakodinamiskās īpašības</w:t>
      </w:r>
    </w:p>
    <w:p w14:paraId="0AB5AAA9" w14:textId="77777777" w:rsidR="00017525" w:rsidRPr="00D9402E" w:rsidRDefault="00017525" w:rsidP="00707B1C">
      <w:pPr>
        <w:keepNext/>
        <w:spacing w:line="240" w:lineRule="auto"/>
        <w:ind w:left="567" w:hanging="567"/>
        <w:rPr>
          <w:lang w:val="lv-LV"/>
        </w:rPr>
      </w:pPr>
    </w:p>
    <w:p w14:paraId="7660CD83" w14:textId="77777777" w:rsidR="00017525" w:rsidRPr="00D9402E" w:rsidRDefault="00431304" w:rsidP="00707B1C">
      <w:pPr>
        <w:keepNext/>
        <w:tabs>
          <w:tab w:val="clear" w:pos="567"/>
        </w:tabs>
        <w:spacing w:line="240" w:lineRule="auto"/>
        <w:ind w:left="567" w:hanging="567"/>
        <w:rPr>
          <w:lang w:val="lv-LV"/>
        </w:rPr>
      </w:pPr>
      <w:r w:rsidRPr="00D9402E">
        <w:rPr>
          <w:lang w:val="lv-LV"/>
        </w:rPr>
        <w:t>Farmakoterapeitiskā grupa:</w:t>
      </w:r>
      <w:r w:rsidR="00266333" w:rsidRPr="00D9402E">
        <w:rPr>
          <w:lang w:val="lv-LV"/>
        </w:rPr>
        <w:t xml:space="preserve"> </w:t>
      </w:r>
      <w:r w:rsidR="00447588" w:rsidRPr="00D9402E">
        <w:rPr>
          <w:lang w:val="lv-LV"/>
        </w:rPr>
        <w:t>imūnsupresanti, komplementa inhibitori</w:t>
      </w:r>
      <w:r w:rsidR="009965EB" w:rsidRPr="00D9402E">
        <w:rPr>
          <w:lang w:val="lv-LV"/>
        </w:rPr>
        <w:t xml:space="preserve">, </w:t>
      </w:r>
      <w:r w:rsidRPr="00D9402E">
        <w:rPr>
          <w:lang w:val="lv-LV"/>
        </w:rPr>
        <w:t xml:space="preserve">ATĶ kods: </w:t>
      </w:r>
      <w:r w:rsidR="00F1727B" w:rsidRPr="00D9402E">
        <w:rPr>
          <w:lang w:val="lv-LV"/>
        </w:rPr>
        <w:t>L04AJ08</w:t>
      </w:r>
    </w:p>
    <w:p w14:paraId="7AB91CA9" w14:textId="77777777" w:rsidR="00017525" w:rsidRPr="00D9402E" w:rsidRDefault="00017525" w:rsidP="00707B1C">
      <w:pPr>
        <w:keepNext/>
        <w:spacing w:line="240" w:lineRule="auto"/>
        <w:ind w:left="567" w:hanging="567"/>
        <w:rPr>
          <w:lang w:val="lv-LV"/>
        </w:rPr>
      </w:pPr>
    </w:p>
    <w:p w14:paraId="2A8D8C30" w14:textId="77777777" w:rsidR="00017525" w:rsidRPr="00D9402E" w:rsidRDefault="00431304" w:rsidP="00707B1C">
      <w:pPr>
        <w:keepNext/>
        <w:spacing w:line="240" w:lineRule="auto"/>
        <w:ind w:left="567" w:hanging="567"/>
        <w:rPr>
          <w:u w:val="single"/>
          <w:lang w:val="lv-LV"/>
        </w:rPr>
      </w:pPr>
      <w:r w:rsidRPr="00D9402E">
        <w:rPr>
          <w:u w:val="single"/>
          <w:lang w:val="lv-LV"/>
        </w:rPr>
        <w:t>Darbības mehānisms</w:t>
      </w:r>
    </w:p>
    <w:p w14:paraId="1347CC9B" w14:textId="77777777" w:rsidR="0012731C" w:rsidRPr="00D9402E" w:rsidRDefault="0012731C" w:rsidP="00707B1C">
      <w:pPr>
        <w:keepNext/>
        <w:spacing w:line="240" w:lineRule="auto"/>
        <w:ind w:left="567" w:hanging="567"/>
        <w:rPr>
          <w:u w:val="single"/>
          <w:lang w:val="lv-LV"/>
        </w:rPr>
      </w:pPr>
    </w:p>
    <w:p w14:paraId="44810E81" w14:textId="77777777" w:rsidR="0012731C" w:rsidRPr="00D9402E" w:rsidRDefault="00554710" w:rsidP="00707B1C">
      <w:pPr>
        <w:spacing w:line="240" w:lineRule="auto"/>
        <w:rPr>
          <w:lang w:val="lv-LV"/>
        </w:rPr>
      </w:pPr>
      <w:r w:rsidRPr="00D9402E">
        <w:rPr>
          <w:lang w:val="lv-LV"/>
        </w:rPr>
        <w:t xml:space="preserve">Iptakopāns </w:t>
      </w:r>
      <w:r w:rsidR="00C12A4D" w:rsidRPr="00D9402E">
        <w:rPr>
          <w:lang w:val="lv-LV"/>
        </w:rPr>
        <w:t>ir proksimāl</w:t>
      </w:r>
      <w:r w:rsidR="004A30C0" w:rsidRPr="00D9402E">
        <w:rPr>
          <w:lang w:val="lv-LV"/>
        </w:rPr>
        <w:t>ais</w:t>
      </w:r>
      <w:r w:rsidR="00C12A4D" w:rsidRPr="00D9402E">
        <w:rPr>
          <w:lang w:val="lv-LV"/>
        </w:rPr>
        <w:t xml:space="preserve"> komplementa inhibitors, kas ir vērsts uz</w:t>
      </w:r>
      <w:r w:rsidR="007523DC" w:rsidRPr="00D9402E">
        <w:rPr>
          <w:lang w:val="lv-LV"/>
        </w:rPr>
        <w:t xml:space="preserve"> </w:t>
      </w:r>
      <w:r w:rsidR="00C12A4D" w:rsidRPr="00D9402E">
        <w:rPr>
          <w:lang w:val="lv-LV"/>
        </w:rPr>
        <w:t>faktoru</w:t>
      </w:r>
      <w:r w:rsidR="00C46157" w:rsidRPr="00D9402E">
        <w:rPr>
          <w:lang w:val="lv-LV"/>
        </w:rPr>
        <w:t> </w:t>
      </w:r>
      <w:r w:rsidR="007523DC" w:rsidRPr="00D9402E">
        <w:rPr>
          <w:lang w:val="lv-LV"/>
        </w:rPr>
        <w:t>B</w:t>
      </w:r>
      <w:r w:rsidR="00C12A4D" w:rsidRPr="00D9402E">
        <w:rPr>
          <w:lang w:val="lv-LV"/>
        </w:rPr>
        <w:t xml:space="preserve"> (FB), lai selektīvi </w:t>
      </w:r>
      <w:r w:rsidR="005E3B83" w:rsidRPr="00D9402E">
        <w:rPr>
          <w:lang w:val="lv-LV"/>
        </w:rPr>
        <w:t>kavētu</w:t>
      </w:r>
      <w:r w:rsidR="00C12A4D" w:rsidRPr="00D9402E">
        <w:rPr>
          <w:lang w:val="lv-LV"/>
        </w:rPr>
        <w:t xml:space="preserve"> alternatīvo ceļu. </w:t>
      </w:r>
      <w:r w:rsidR="001D71CF" w:rsidRPr="00D9402E">
        <w:rPr>
          <w:lang w:val="lv-LV"/>
        </w:rPr>
        <w:t xml:space="preserve">PNH gadījumā </w:t>
      </w:r>
      <w:r w:rsidR="00C12A4D" w:rsidRPr="00D9402E">
        <w:rPr>
          <w:lang w:val="lv-LV"/>
        </w:rPr>
        <w:t xml:space="preserve">FB inhibīcija </w:t>
      </w:r>
      <w:r w:rsidR="00724647" w:rsidRPr="00D9402E">
        <w:rPr>
          <w:lang w:val="lv-LV"/>
        </w:rPr>
        <w:t xml:space="preserve">komplementa kaskādes </w:t>
      </w:r>
      <w:r w:rsidR="00C12A4D" w:rsidRPr="00D9402E">
        <w:rPr>
          <w:lang w:val="lv-LV"/>
        </w:rPr>
        <w:t>alternatīvajā ceļā novērš C3 konvertāzes aktivāciju un sekojošu C5 konvertāzes veidošanos, lai kontrolētu gan C3-mediēto ekstravaskulāro hemolīzi (EVH), gan termināl</w:t>
      </w:r>
      <w:r w:rsidR="00087CE6" w:rsidRPr="00D9402E">
        <w:rPr>
          <w:lang w:val="lv-LV"/>
        </w:rPr>
        <w:t>a</w:t>
      </w:r>
      <w:r w:rsidR="00C12A4D" w:rsidRPr="00D9402E">
        <w:rPr>
          <w:lang w:val="lv-LV"/>
        </w:rPr>
        <w:t xml:space="preserve"> komplementa mediēto intravaskulāro hemolīzi (IVH).</w:t>
      </w:r>
    </w:p>
    <w:p w14:paraId="26164D8C" w14:textId="77777777" w:rsidR="0012731C" w:rsidRPr="00D9402E" w:rsidRDefault="0012731C" w:rsidP="00707B1C">
      <w:pPr>
        <w:spacing w:line="240" w:lineRule="auto"/>
        <w:ind w:left="567" w:hanging="567"/>
        <w:rPr>
          <w:u w:val="single"/>
          <w:lang w:val="lv-LV"/>
        </w:rPr>
      </w:pPr>
    </w:p>
    <w:p w14:paraId="40A9AFCD" w14:textId="77777777" w:rsidR="00F800EE" w:rsidRPr="00D9402E" w:rsidRDefault="00F800EE" w:rsidP="009B106D">
      <w:pPr>
        <w:spacing w:line="240" w:lineRule="auto"/>
        <w:rPr>
          <w:lang w:val="lv-LV"/>
        </w:rPr>
      </w:pPr>
      <w:r w:rsidRPr="00D9402E">
        <w:rPr>
          <w:lang w:val="lv-LV"/>
        </w:rPr>
        <w:t>C3G gadījumā komplementa alternatīvā ceļa pārmērīga aktiv</w:t>
      </w:r>
      <w:r w:rsidR="007014D0" w:rsidRPr="00D9402E">
        <w:rPr>
          <w:lang w:val="lv-LV"/>
        </w:rPr>
        <w:t>ācija</w:t>
      </w:r>
      <w:r w:rsidRPr="00D9402E">
        <w:rPr>
          <w:lang w:val="lv-LV"/>
        </w:rPr>
        <w:t xml:space="preserve"> izraisa C3 nogulsnēšanos glomerulos, izraisot iekaisumu, glomerulāru bojājumu un nieru fibrozi. Iptakopāns selektīvi bloķē </w:t>
      </w:r>
      <w:r w:rsidR="00FD04E5" w:rsidRPr="00D9402E">
        <w:rPr>
          <w:lang w:val="lv-LV"/>
        </w:rPr>
        <w:t xml:space="preserve">pārmērīgu aktivāciju </w:t>
      </w:r>
      <w:r w:rsidRPr="00D9402E">
        <w:rPr>
          <w:lang w:val="lv-LV"/>
        </w:rPr>
        <w:t>alternatīv</w:t>
      </w:r>
      <w:r w:rsidR="00FD04E5" w:rsidRPr="00D9402E">
        <w:rPr>
          <w:lang w:val="lv-LV"/>
        </w:rPr>
        <w:t>aj</w:t>
      </w:r>
      <w:r w:rsidRPr="00D9402E">
        <w:rPr>
          <w:lang w:val="lv-LV"/>
        </w:rPr>
        <w:t>ā ceļ</w:t>
      </w:r>
      <w:r w:rsidR="00FD04E5" w:rsidRPr="00D9402E">
        <w:rPr>
          <w:lang w:val="lv-LV"/>
        </w:rPr>
        <w:t>ā</w:t>
      </w:r>
      <w:r w:rsidRPr="00D9402E">
        <w:rPr>
          <w:lang w:val="lv-LV"/>
        </w:rPr>
        <w:t xml:space="preserve">, </w:t>
      </w:r>
      <w:r w:rsidR="007D3EFB" w:rsidRPr="00D9402E">
        <w:rPr>
          <w:lang w:val="lv-LV"/>
        </w:rPr>
        <w:t>kav</w:t>
      </w:r>
      <w:r w:rsidRPr="00D9402E">
        <w:rPr>
          <w:lang w:val="lv-LV"/>
        </w:rPr>
        <w:t>ējot ar alternatīvo ceļu saistīt</w:t>
      </w:r>
      <w:r w:rsidR="009F0447" w:rsidRPr="00D9402E">
        <w:rPr>
          <w:lang w:val="lv-LV"/>
        </w:rPr>
        <w:t>ās</w:t>
      </w:r>
      <w:r w:rsidRPr="00D9402E">
        <w:rPr>
          <w:lang w:val="lv-LV"/>
        </w:rPr>
        <w:t xml:space="preserve"> C3 konvertāzes aktivitāti, kā rezultātā samazinās C3 šķelšanās un C3 nogulsnēšanās nierēs.</w:t>
      </w:r>
    </w:p>
    <w:p w14:paraId="48CA314D" w14:textId="77777777" w:rsidR="00E57C69" w:rsidRPr="00D9402E" w:rsidRDefault="00E57C69" w:rsidP="00707B1C">
      <w:pPr>
        <w:spacing w:line="240" w:lineRule="auto"/>
        <w:ind w:left="567" w:hanging="567"/>
        <w:rPr>
          <w:u w:val="single"/>
          <w:lang w:val="lv-LV"/>
        </w:rPr>
      </w:pPr>
    </w:p>
    <w:p w14:paraId="0FD22B0C" w14:textId="77777777" w:rsidR="00017525" w:rsidRPr="00D9402E" w:rsidRDefault="00431304" w:rsidP="00707B1C">
      <w:pPr>
        <w:keepNext/>
        <w:spacing w:line="240" w:lineRule="auto"/>
        <w:ind w:left="567" w:hanging="567"/>
        <w:rPr>
          <w:u w:val="single"/>
          <w:lang w:val="lv-LV"/>
        </w:rPr>
      </w:pPr>
      <w:r w:rsidRPr="00D9402E">
        <w:rPr>
          <w:u w:val="single"/>
          <w:lang w:val="lv-LV"/>
        </w:rPr>
        <w:t>Farmakodinamiskā iedarbība</w:t>
      </w:r>
    </w:p>
    <w:p w14:paraId="0CCA1732" w14:textId="77777777" w:rsidR="00882DB6" w:rsidRPr="00D9402E" w:rsidRDefault="00882DB6" w:rsidP="00707B1C">
      <w:pPr>
        <w:keepNext/>
        <w:spacing w:line="240" w:lineRule="auto"/>
        <w:ind w:left="567" w:hanging="567"/>
        <w:rPr>
          <w:u w:val="single"/>
          <w:lang w:val="lv-LV"/>
        </w:rPr>
      </w:pPr>
    </w:p>
    <w:p w14:paraId="3FE8969B" w14:textId="77777777" w:rsidR="0007564E" w:rsidRPr="00D9402E" w:rsidRDefault="00976E67" w:rsidP="00707B1C">
      <w:pPr>
        <w:spacing w:line="240" w:lineRule="auto"/>
        <w:rPr>
          <w:lang w:val="lv-LV"/>
        </w:rPr>
      </w:pPr>
      <w:r w:rsidRPr="00D9402E">
        <w:rPr>
          <w:lang w:val="lv-LV"/>
        </w:rPr>
        <w:t xml:space="preserve">Pēc vienas </w:t>
      </w:r>
      <w:r w:rsidR="00554710" w:rsidRPr="00D9402E">
        <w:rPr>
          <w:lang w:val="lv-LV"/>
        </w:rPr>
        <w:t xml:space="preserve">iptakopāna </w:t>
      </w:r>
      <w:r w:rsidRPr="00D9402E">
        <w:rPr>
          <w:lang w:val="lv-LV"/>
        </w:rPr>
        <w:t>devas lietošanas a</w:t>
      </w:r>
      <w:r w:rsidR="0007564E" w:rsidRPr="00D9402E">
        <w:rPr>
          <w:lang w:val="lv-LV"/>
        </w:rPr>
        <w:t xml:space="preserve">lternatīvā komplementa ceļa inhibīcijas sākums, ko noteica, izmantojot </w:t>
      </w:r>
      <w:r w:rsidR="003A70FB" w:rsidRPr="00D9402E">
        <w:rPr>
          <w:i/>
          <w:iCs/>
          <w:lang w:val="lv-LV"/>
        </w:rPr>
        <w:t>ex vivo</w:t>
      </w:r>
      <w:r w:rsidR="003A70FB" w:rsidRPr="00D9402E">
        <w:rPr>
          <w:lang w:val="lv-LV"/>
        </w:rPr>
        <w:t xml:space="preserve"> alternatīva ceļa</w:t>
      </w:r>
      <w:r w:rsidR="0007564E" w:rsidRPr="00D9402E">
        <w:rPr>
          <w:lang w:val="lv-LV"/>
        </w:rPr>
        <w:t xml:space="preserve"> testu, B</w:t>
      </w:r>
      <w:r w:rsidR="0055498F" w:rsidRPr="00D9402E">
        <w:rPr>
          <w:lang w:val="lv-LV"/>
        </w:rPr>
        <w:t>b</w:t>
      </w:r>
      <w:r w:rsidR="0007564E" w:rsidRPr="00D9402E">
        <w:rPr>
          <w:lang w:val="lv-LV"/>
        </w:rPr>
        <w:t xml:space="preserve"> līmeni (B faktora b fragments) un C5b-9 līmeni plazmā, veseliem brīvprātīgajiem bija ≤</w:t>
      </w:r>
      <w:r w:rsidR="00F06C3F" w:rsidRPr="00D9402E">
        <w:rPr>
          <w:lang w:val="lv-LV"/>
        </w:rPr>
        <w:t> </w:t>
      </w:r>
      <w:r w:rsidR="0007564E" w:rsidRPr="00D9402E">
        <w:rPr>
          <w:lang w:val="lv-LV"/>
        </w:rPr>
        <w:t>2</w:t>
      </w:r>
      <w:r w:rsidR="00F96F4C" w:rsidRPr="00D9402E">
        <w:rPr>
          <w:lang w:val="lv-LV"/>
        </w:rPr>
        <w:t> </w:t>
      </w:r>
      <w:r w:rsidR="0007564E" w:rsidRPr="00D9402E">
        <w:rPr>
          <w:lang w:val="lv-LV"/>
        </w:rPr>
        <w:t>stundas.</w:t>
      </w:r>
    </w:p>
    <w:p w14:paraId="58E6900C" w14:textId="77777777" w:rsidR="0007564E" w:rsidRPr="00D9402E" w:rsidRDefault="0007564E" w:rsidP="00707B1C">
      <w:pPr>
        <w:spacing w:line="240" w:lineRule="auto"/>
        <w:rPr>
          <w:lang w:val="lv-LV"/>
        </w:rPr>
      </w:pPr>
    </w:p>
    <w:p w14:paraId="2031111A" w14:textId="77777777" w:rsidR="00882DB6" w:rsidRPr="00D9402E" w:rsidRDefault="0007564E" w:rsidP="00707B1C">
      <w:pPr>
        <w:spacing w:line="240" w:lineRule="auto"/>
        <w:rPr>
          <w:lang w:val="lv-LV"/>
        </w:rPr>
      </w:pPr>
      <w:r w:rsidRPr="00D9402E">
        <w:rPr>
          <w:lang w:val="lv-LV"/>
        </w:rPr>
        <w:t xml:space="preserve">Līdzīga </w:t>
      </w:r>
      <w:r w:rsidR="00554710" w:rsidRPr="00D9402E">
        <w:rPr>
          <w:lang w:val="lv-LV"/>
        </w:rPr>
        <w:t xml:space="preserve">iptakopāna </w:t>
      </w:r>
      <w:r w:rsidRPr="00D9402E">
        <w:rPr>
          <w:lang w:val="lv-LV"/>
        </w:rPr>
        <w:t>iedarbība tika novērota pacientiem ar PNH, kuri iepriekš bija pakļauti anti-C5 līdzekļu iedarbībai, un pacientiem, kuri iepriekš nebija ārstēti.</w:t>
      </w:r>
    </w:p>
    <w:p w14:paraId="1569C5C6" w14:textId="77777777" w:rsidR="00882DB6" w:rsidRPr="00D9402E" w:rsidRDefault="00882DB6" w:rsidP="00707B1C">
      <w:pPr>
        <w:spacing w:line="240" w:lineRule="auto"/>
        <w:ind w:left="567" w:hanging="567"/>
        <w:rPr>
          <w:u w:val="single"/>
          <w:lang w:val="lv-LV"/>
        </w:rPr>
      </w:pPr>
    </w:p>
    <w:p w14:paraId="15D500AB" w14:textId="77777777" w:rsidR="00882DB6" w:rsidRPr="00D9402E" w:rsidRDefault="00E45ACF" w:rsidP="00707B1C">
      <w:pPr>
        <w:spacing w:line="240" w:lineRule="auto"/>
        <w:rPr>
          <w:lang w:val="lv-LV"/>
        </w:rPr>
      </w:pPr>
      <w:r w:rsidRPr="00D9402E">
        <w:rPr>
          <w:lang w:val="lv-LV"/>
        </w:rPr>
        <w:t xml:space="preserve">Iepriekš neārstētiem PNH pacientiem </w:t>
      </w:r>
      <w:r w:rsidR="00554710" w:rsidRPr="00D9402E">
        <w:rPr>
          <w:lang w:val="lv-LV"/>
        </w:rPr>
        <w:t xml:space="preserve">iptakopāns </w:t>
      </w:r>
      <w:r w:rsidRPr="00D9402E">
        <w:rPr>
          <w:lang w:val="lv-LV"/>
        </w:rPr>
        <w:t>200</w:t>
      </w:r>
      <w:r w:rsidR="00F96F4C" w:rsidRPr="00D9402E">
        <w:rPr>
          <w:lang w:val="lv-LV"/>
        </w:rPr>
        <w:t> </w:t>
      </w:r>
      <w:r w:rsidRPr="00D9402E">
        <w:rPr>
          <w:lang w:val="lv-LV"/>
        </w:rPr>
        <w:t>mg</w:t>
      </w:r>
      <w:r w:rsidR="00DA0277" w:rsidRPr="00D9402E">
        <w:rPr>
          <w:lang w:val="lv-LV"/>
        </w:rPr>
        <w:t xml:space="preserve"> </w:t>
      </w:r>
      <w:r w:rsidRPr="00D9402E">
        <w:rPr>
          <w:lang w:val="lv-LV"/>
        </w:rPr>
        <w:t>divas reizes dienā pēc 12</w:t>
      </w:r>
      <w:r w:rsidR="00DA0277" w:rsidRPr="00D9402E">
        <w:rPr>
          <w:lang w:val="lv-LV"/>
        </w:rPr>
        <w:t> </w:t>
      </w:r>
      <w:r w:rsidRPr="00D9402E">
        <w:rPr>
          <w:lang w:val="lv-LV"/>
        </w:rPr>
        <w:t>nedēļām samazināja LDH par &gt;</w:t>
      </w:r>
      <w:r w:rsidR="00E13511" w:rsidRPr="00D9402E">
        <w:rPr>
          <w:lang w:val="lv-LV"/>
        </w:rPr>
        <w:t> </w:t>
      </w:r>
      <w:r w:rsidRPr="00D9402E">
        <w:rPr>
          <w:lang w:val="lv-LV"/>
        </w:rPr>
        <w:t>60% salīdzinājumā ar sākotnējo stāvokli</w:t>
      </w:r>
      <w:r w:rsidR="00CD062C" w:rsidRPr="00D9402E">
        <w:rPr>
          <w:lang w:val="lv-LV"/>
        </w:rPr>
        <w:t>,</w:t>
      </w:r>
      <w:r w:rsidRPr="00D9402E">
        <w:rPr>
          <w:lang w:val="lv-LV"/>
        </w:rPr>
        <w:t xml:space="preserve"> un </w:t>
      </w:r>
      <w:r w:rsidR="00CD062C" w:rsidRPr="00D9402E">
        <w:rPr>
          <w:lang w:val="lv-LV"/>
        </w:rPr>
        <w:t xml:space="preserve">iedarbība </w:t>
      </w:r>
      <w:r w:rsidRPr="00D9402E">
        <w:rPr>
          <w:lang w:val="lv-LV"/>
        </w:rPr>
        <w:t>saglabāj</w:t>
      </w:r>
      <w:r w:rsidR="00CD062C" w:rsidRPr="00D9402E">
        <w:rPr>
          <w:lang w:val="lv-LV"/>
        </w:rPr>
        <w:t>ās</w:t>
      </w:r>
      <w:r w:rsidRPr="00D9402E">
        <w:rPr>
          <w:lang w:val="lv-LV"/>
        </w:rPr>
        <w:t xml:space="preserve"> līdz pētījuma beigām.</w:t>
      </w:r>
    </w:p>
    <w:p w14:paraId="27875B64" w14:textId="77777777" w:rsidR="002A48E8" w:rsidRPr="00D9402E" w:rsidRDefault="002A48E8" w:rsidP="00707B1C">
      <w:pPr>
        <w:spacing w:line="240" w:lineRule="auto"/>
        <w:rPr>
          <w:lang w:val="lv-LV"/>
        </w:rPr>
      </w:pPr>
    </w:p>
    <w:p w14:paraId="0EC9D8CF" w14:textId="77777777" w:rsidR="002A48E8" w:rsidRPr="00D9402E" w:rsidRDefault="00A8701E" w:rsidP="00707B1C">
      <w:pPr>
        <w:spacing w:line="240" w:lineRule="auto"/>
        <w:rPr>
          <w:lang w:val="lv-LV"/>
        </w:rPr>
      </w:pPr>
      <w:r w:rsidRPr="00D9402E">
        <w:rPr>
          <w:lang w:val="lv-LV"/>
        </w:rPr>
        <w:t xml:space="preserve">Pacientiem ar C3G vidējais C3 līmenis serumā palielinājās par 249% </w:t>
      </w:r>
      <w:r w:rsidR="000D74E5" w:rsidRPr="00D9402E">
        <w:rPr>
          <w:lang w:val="lv-LV"/>
        </w:rPr>
        <w:t>salīdzinājumā</w:t>
      </w:r>
      <w:r w:rsidRPr="00D9402E">
        <w:rPr>
          <w:lang w:val="lv-LV"/>
        </w:rPr>
        <w:t xml:space="preserve"> ar sākotnējo līmeni iptakopāna terapijas 14.</w:t>
      </w:r>
      <w:r w:rsidR="00614E14" w:rsidRPr="00D9402E">
        <w:rPr>
          <w:lang w:val="lv-LV"/>
        </w:rPr>
        <w:t> </w:t>
      </w:r>
      <w:r w:rsidRPr="00D9402E">
        <w:rPr>
          <w:lang w:val="lv-LV"/>
        </w:rPr>
        <w:t xml:space="preserve">dienā, atspoguļojot </w:t>
      </w:r>
      <w:r w:rsidRPr="00C40AC1">
        <w:rPr>
          <w:lang w:val="lv-LV"/>
        </w:rPr>
        <w:t xml:space="preserve">patoloģiskās C3 šķelšanās kavēšanu. Plazmā šķīstošais C5b-9 un urīnā šķīstošais C5b-9 samazinājās </w:t>
      </w:r>
      <w:r w:rsidR="00A10C3D" w:rsidRPr="00C40AC1">
        <w:rPr>
          <w:lang w:val="lv-LV"/>
        </w:rPr>
        <w:t xml:space="preserve">no sākotnējā stāvokļa </w:t>
      </w:r>
      <w:r w:rsidRPr="00C40AC1">
        <w:rPr>
          <w:lang w:val="lv-LV"/>
        </w:rPr>
        <w:t>attiecīgi par 71,8% un 92,1% pirmajā novērojumā 30.</w:t>
      </w:r>
      <w:r w:rsidR="00183BA9" w:rsidRPr="00C40AC1">
        <w:rPr>
          <w:lang w:val="lv-LV"/>
        </w:rPr>
        <w:t> </w:t>
      </w:r>
      <w:r w:rsidRPr="00C40AC1">
        <w:rPr>
          <w:lang w:val="lv-LV"/>
        </w:rPr>
        <w:t>dienā pēc ārstēšanas ar 200</w:t>
      </w:r>
      <w:r w:rsidR="00183BA9" w:rsidRPr="00C40AC1">
        <w:rPr>
          <w:lang w:val="lv-LV"/>
        </w:rPr>
        <w:t> </w:t>
      </w:r>
      <w:r w:rsidRPr="00C40AC1">
        <w:rPr>
          <w:lang w:val="lv-LV"/>
        </w:rPr>
        <w:t xml:space="preserve">mg </w:t>
      </w:r>
      <w:r w:rsidR="00973C30" w:rsidRPr="00C40AC1">
        <w:rPr>
          <w:lang w:val="lv-LV"/>
        </w:rPr>
        <w:t xml:space="preserve">iptakopāna </w:t>
      </w:r>
      <w:r w:rsidRPr="00C40AC1">
        <w:rPr>
          <w:lang w:val="lv-LV"/>
        </w:rPr>
        <w:t xml:space="preserve">divas reizes dienā. </w:t>
      </w:r>
      <w:r w:rsidR="0031391C" w:rsidRPr="00C40AC1">
        <w:rPr>
          <w:lang w:val="lv-LV"/>
        </w:rPr>
        <w:t>Ietekme</w:t>
      </w:r>
      <w:r w:rsidRPr="00C40AC1">
        <w:rPr>
          <w:lang w:val="lv-LV"/>
        </w:rPr>
        <w:t xml:space="preserve"> saglabājās 12</w:t>
      </w:r>
      <w:r w:rsidR="00CA70B9" w:rsidRPr="00C40AC1">
        <w:rPr>
          <w:lang w:val="lv-LV"/>
        </w:rPr>
        <w:t> </w:t>
      </w:r>
      <w:r w:rsidRPr="00C40AC1">
        <w:rPr>
          <w:lang w:val="lv-LV"/>
        </w:rPr>
        <w:t xml:space="preserve">mēnešu novērošanas periodā. </w:t>
      </w:r>
      <w:r w:rsidR="00237E27" w:rsidRPr="00C40AC1">
        <w:rPr>
          <w:lang w:val="lv-LV"/>
        </w:rPr>
        <w:t>Pamatojoties uz C3 nogulsnēšanās punktu skaita izmaiņām</w:t>
      </w:r>
      <w:r w:rsidR="00E17A46" w:rsidRPr="00C40AC1">
        <w:rPr>
          <w:lang w:val="lv-LV"/>
        </w:rPr>
        <w:t xml:space="preserve"> novēroja</w:t>
      </w:r>
      <w:r w:rsidR="00A222A9" w:rsidRPr="00C40AC1">
        <w:rPr>
          <w:lang w:val="lv-LV"/>
        </w:rPr>
        <w:t xml:space="preserve"> arī</w:t>
      </w:r>
      <w:r w:rsidR="00237E27" w:rsidRPr="00C40AC1">
        <w:rPr>
          <w:lang w:val="lv-LV"/>
        </w:rPr>
        <w:t xml:space="preserve"> </w:t>
      </w:r>
      <w:r w:rsidR="00A222A9" w:rsidRPr="00C40AC1">
        <w:rPr>
          <w:lang w:val="lv-LV"/>
        </w:rPr>
        <w:t>g</w:t>
      </w:r>
      <w:r w:rsidRPr="00C40AC1">
        <w:rPr>
          <w:lang w:val="lv-LV"/>
        </w:rPr>
        <w:t>lomerulārā C3 nogulsnēšanās samazināšan</w:t>
      </w:r>
      <w:r w:rsidR="000F30FB" w:rsidRPr="00C40AC1">
        <w:rPr>
          <w:lang w:val="lv-LV"/>
        </w:rPr>
        <w:t>o</w:t>
      </w:r>
      <w:r w:rsidRPr="00C40AC1">
        <w:rPr>
          <w:lang w:val="lv-LV"/>
        </w:rPr>
        <w:t>s pēc 6</w:t>
      </w:r>
      <w:r w:rsidR="00157380" w:rsidRPr="00C40AC1">
        <w:rPr>
          <w:lang w:val="lv-LV"/>
        </w:rPr>
        <w:t> </w:t>
      </w:r>
      <w:r w:rsidRPr="00C40AC1">
        <w:rPr>
          <w:lang w:val="lv-LV"/>
        </w:rPr>
        <w:t>mēnešiem.</w:t>
      </w:r>
    </w:p>
    <w:p w14:paraId="708F29A1" w14:textId="77777777" w:rsidR="00E45ACF" w:rsidRPr="00D9402E" w:rsidRDefault="00E45ACF" w:rsidP="00707B1C">
      <w:pPr>
        <w:spacing w:line="240" w:lineRule="auto"/>
        <w:ind w:left="567" w:hanging="567"/>
        <w:rPr>
          <w:u w:val="single"/>
          <w:lang w:val="lv-LV"/>
        </w:rPr>
      </w:pPr>
    </w:p>
    <w:p w14:paraId="3F3CFAAD" w14:textId="77777777" w:rsidR="00E45ACF" w:rsidRPr="00D9402E" w:rsidRDefault="005D6697" w:rsidP="00707B1C">
      <w:pPr>
        <w:keepNext/>
        <w:spacing w:line="240" w:lineRule="auto"/>
        <w:ind w:left="567" w:hanging="567"/>
        <w:rPr>
          <w:u w:val="single"/>
          <w:lang w:val="lv-LV"/>
        </w:rPr>
      </w:pPr>
      <w:r w:rsidRPr="00D9402E">
        <w:rPr>
          <w:u w:val="single"/>
          <w:lang w:val="lv-LV"/>
        </w:rPr>
        <w:t>Sirds elektrofizioloģija</w:t>
      </w:r>
    </w:p>
    <w:p w14:paraId="21699BFC" w14:textId="77777777" w:rsidR="00FB08E0" w:rsidRPr="00D9402E" w:rsidRDefault="00FB08E0" w:rsidP="00707B1C">
      <w:pPr>
        <w:keepNext/>
        <w:spacing w:line="240" w:lineRule="auto"/>
        <w:rPr>
          <w:lang w:val="lv-LV"/>
        </w:rPr>
      </w:pPr>
    </w:p>
    <w:p w14:paraId="6B91E3EB" w14:textId="77777777" w:rsidR="00E45ACF" w:rsidRPr="00D9402E" w:rsidRDefault="00B9629F" w:rsidP="00707B1C">
      <w:pPr>
        <w:spacing w:line="240" w:lineRule="auto"/>
        <w:rPr>
          <w:lang w:val="lv-LV"/>
        </w:rPr>
      </w:pPr>
      <w:r w:rsidRPr="00D9402E">
        <w:rPr>
          <w:lang w:val="lv-LV"/>
        </w:rPr>
        <w:t>QTc klīniskajā pētījumā veseliem brīvprātīgajiem vienreizējas su</w:t>
      </w:r>
      <w:r w:rsidR="009236A0" w:rsidRPr="00D9402E">
        <w:rPr>
          <w:lang w:val="lv-LV"/>
        </w:rPr>
        <w:t>pra</w:t>
      </w:r>
      <w:r w:rsidRPr="00D9402E">
        <w:rPr>
          <w:lang w:val="lv-LV"/>
        </w:rPr>
        <w:t xml:space="preserve">terapeitiskas </w:t>
      </w:r>
      <w:r w:rsidR="00554710" w:rsidRPr="00D9402E">
        <w:rPr>
          <w:lang w:val="lv-LV"/>
        </w:rPr>
        <w:t xml:space="preserve">iptakopāna </w:t>
      </w:r>
      <w:r w:rsidRPr="00D9402E">
        <w:rPr>
          <w:lang w:val="lv-LV"/>
        </w:rPr>
        <w:t>devas līdz 1</w:t>
      </w:r>
      <w:r w:rsidR="00F96F4C" w:rsidRPr="00D9402E">
        <w:rPr>
          <w:lang w:val="lv-LV"/>
        </w:rPr>
        <w:t> </w:t>
      </w:r>
      <w:r w:rsidRPr="00D9402E">
        <w:rPr>
          <w:lang w:val="lv-LV"/>
        </w:rPr>
        <w:t>200</w:t>
      </w:r>
      <w:r w:rsidR="00F96F4C" w:rsidRPr="00D9402E">
        <w:rPr>
          <w:lang w:val="lv-LV"/>
        </w:rPr>
        <w:t> </w:t>
      </w:r>
      <w:r w:rsidRPr="00D9402E">
        <w:rPr>
          <w:lang w:val="lv-LV"/>
        </w:rPr>
        <w:t>mg (kas nodrošināja vairāk nekā 4</w:t>
      </w:r>
      <w:r w:rsidR="00F96F4C" w:rsidRPr="00D9402E">
        <w:rPr>
          <w:lang w:val="lv-LV"/>
        </w:rPr>
        <w:t> </w:t>
      </w:r>
      <w:r w:rsidRPr="00D9402E">
        <w:rPr>
          <w:lang w:val="lv-LV"/>
        </w:rPr>
        <w:t xml:space="preserve">reizes lielāku </w:t>
      </w:r>
      <w:r w:rsidR="00527DB6" w:rsidRPr="00D9402E">
        <w:rPr>
          <w:lang w:val="lv-LV"/>
        </w:rPr>
        <w:t>iedarbību</w:t>
      </w:r>
      <w:r w:rsidR="00EE145D" w:rsidRPr="00D9402E">
        <w:rPr>
          <w:lang w:val="lv-LV"/>
        </w:rPr>
        <w:t xml:space="preserve"> nekā </w:t>
      </w:r>
      <w:r w:rsidRPr="00D9402E">
        <w:rPr>
          <w:lang w:val="lv-LV"/>
        </w:rPr>
        <w:t>200</w:t>
      </w:r>
      <w:r w:rsidR="00F96F4C" w:rsidRPr="00D9402E">
        <w:rPr>
          <w:lang w:val="lv-LV"/>
        </w:rPr>
        <w:t> </w:t>
      </w:r>
      <w:r w:rsidRPr="00D9402E">
        <w:rPr>
          <w:lang w:val="lv-LV"/>
        </w:rPr>
        <w:t>mg dev</w:t>
      </w:r>
      <w:r w:rsidR="00EE145D" w:rsidRPr="00D9402E">
        <w:rPr>
          <w:lang w:val="lv-LV"/>
        </w:rPr>
        <w:t>a</w:t>
      </w:r>
      <w:r w:rsidRPr="00D9402E">
        <w:rPr>
          <w:lang w:val="lv-LV"/>
        </w:rPr>
        <w:t xml:space="preserve"> div</w:t>
      </w:r>
      <w:r w:rsidR="00F96F4C" w:rsidRPr="00D9402E">
        <w:rPr>
          <w:lang w:val="lv-LV"/>
        </w:rPr>
        <w:t xml:space="preserve">as </w:t>
      </w:r>
      <w:r w:rsidRPr="00D9402E">
        <w:rPr>
          <w:lang w:val="lv-LV"/>
        </w:rPr>
        <w:t>reiz</w:t>
      </w:r>
      <w:r w:rsidR="00F96F4C" w:rsidRPr="00D9402E">
        <w:rPr>
          <w:lang w:val="lv-LV"/>
        </w:rPr>
        <w:t>es</w:t>
      </w:r>
      <w:r w:rsidRPr="00D9402E">
        <w:rPr>
          <w:lang w:val="lv-LV"/>
        </w:rPr>
        <w:t xml:space="preserve"> dienā) neietekmēja sirds repolarizāciju vai QT intervālu.</w:t>
      </w:r>
    </w:p>
    <w:p w14:paraId="56E19240" w14:textId="77777777" w:rsidR="005D6697" w:rsidRPr="00D9402E" w:rsidRDefault="005D6697" w:rsidP="00707B1C">
      <w:pPr>
        <w:spacing w:line="240" w:lineRule="auto"/>
        <w:rPr>
          <w:lang w:val="lv-LV"/>
        </w:rPr>
      </w:pPr>
    </w:p>
    <w:p w14:paraId="26B48009" w14:textId="77777777" w:rsidR="00017525" w:rsidRPr="00D9402E" w:rsidRDefault="00431304" w:rsidP="00707B1C">
      <w:pPr>
        <w:keepNext/>
        <w:spacing w:line="240" w:lineRule="auto"/>
        <w:ind w:left="567" w:hanging="567"/>
        <w:rPr>
          <w:u w:val="single"/>
          <w:lang w:val="lv-LV"/>
        </w:rPr>
      </w:pPr>
      <w:r w:rsidRPr="00D9402E">
        <w:rPr>
          <w:u w:val="single"/>
          <w:lang w:val="lv-LV"/>
        </w:rPr>
        <w:t xml:space="preserve">Klīniskā efektivitāte un </w:t>
      </w:r>
      <w:r w:rsidRPr="00D9402E">
        <w:rPr>
          <w:szCs w:val="22"/>
          <w:u w:val="single"/>
          <w:lang w:val="lv-LV"/>
        </w:rPr>
        <w:t>droš</w:t>
      </w:r>
      <w:r w:rsidR="00243AC8" w:rsidRPr="00D9402E">
        <w:rPr>
          <w:szCs w:val="22"/>
          <w:u w:val="single"/>
          <w:lang w:val="lv-LV"/>
        </w:rPr>
        <w:t>ums</w:t>
      </w:r>
    </w:p>
    <w:p w14:paraId="75A0AA7D" w14:textId="77777777" w:rsidR="000C14DD" w:rsidRPr="00D9402E" w:rsidRDefault="000C14DD" w:rsidP="00707B1C">
      <w:pPr>
        <w:keepNext/>
        <w:spacing w:line="240" w:lineRule="auto"/>
        <w:rPr>
          <w:lang w:val="lv-LV"/>
        </w:rPr>
      </w:pPr>
    </w:p>
    <w:p w14:paraId="2FB979B8" w14:textId="77777777" w:rsidR="00114F78" w:rsidRPr="00D9402E" w:rsidRDefault="00114F78" w:rsidP="00707B1C">
      <w:pPr>
        <w:keepNext/>
        <w:spacing w:line="240" w:lineRule="auto"/>
        <w:rPr>
          <w:i/>
          <w:iCs/>
          <w:u w:val="single"/>
          <w:lang w:val="lv-LV"/>
        </w:rPr>
      </w:pPr>
      <w:r w:rsidRPr="00D9402E">
        <w:rPr>
          <w:i/>
          <w:iCs/>
          <w:u w:val="single"/>
          <w:lang w:val="lv-LV"/>
        </w:rPr>
        <w:t>Paroksismāla nakts hemoglobinūrija</w:t>
      </w:r>
    </w:p>
    <w:p w14:paraId="797F4881" w14:textId="77777777" w:rsidR="000C14DD" w:rsidRPr="00D9402E" w:rsidRDefault="00554710" w:rsidP="00707B1C">
      <w:pPr>
        <w:spacing w:line="240" w:lineRule="auto"/>
        <w:rPr>
          <w:lang w:val="lv-LV"/>
        </w:rPr>
      </w:pPr>
      <w:r w:rsidRPr="00D9402E">
        <w:rPr>
          <w:lang w:val="lv-LV"/>
        </w:rPr>
        <w:t xml:space="preserve">Iptakopāna </w:t>
      </w:r>
      <w:r w:rsidR="00AC2F34" w:rsidRPr="00D9402E">
        <w:rPr>
          <w:lang w:val="lv-LV"/>
        </w:rPr>
        <w:t>efektivitāte un drošums pieaugušiem pacientiem ar PNH tika novērtēt</w:t>
      </w:r>
      <w:r w:rsidR="00BF6225" w:rsidRPr="00D9402E">
        <w:rPr>
          <w:lang w:val="lv-LV"/>
        </w:rPr>
        <w:t>i</w:t>
      </w:r>
      <w:r w:rsidR="00AC2F34" w:rsidRPr="00D9402E">
        <w:rPr>
          <w:lang w:val="lv-LV"/>
        </w:rPr>
        <w:t xml:space="preserve"> divos daudzcentru, atklātos, 24</w:t>
      </w:r>
      <w:r w:rsidR="00F96F4C" w:rsidRPr="00D9402E">
        <w:rPr>
          <w:lang w:val="lv-LV"/>
        </w:rPr>
        <w:t> </w:t>
      </w:r>
      <w:r w:rsidR="00AC2F34" w:rsidRPr="00D9402E">
        <w:rPr>
          <w:lang w:val="lv-LV"/>
        </w:rPr>
        <w:t>nedēļu III</w:t>
      </w:r>
      <w:r w:rsidR="00F96F4C" w:rsidRPr="00D9402E">
        <w:rPr>
          <w:lang w:val="lv-LV"/>
        </w:rPr>
        <w:t> </w:t>
      </w:r>
      <w:r w:rsidR="00AC2F34" w:rsidRPr="00D9402E">
        <w:rPr>
          <w:lang w:val="lv-LV"/>
        </w:rPr>
        <w:t>fāzes pētījumos: aktīv</w:t>
      </w:r>
      <w:r w:rsidR="00B17B17" w:rsidRPr="00D9402E">
        <w:rPr>
          <w:lang w:val="lv-LV"/>
        </w:rPr>
        <w:t>a</w:t>
      </w:r>
      <w:r w:rsidR="00AC2F34" w:rsidRPr="00D9402E">
        <w:rPr>
          <w:lang w:val="lv-LV"/>
        </w:rPr>
        <w:t xml:space="preserve"> salīdzinājuma kontrolēt</w:t>
      </w:r>
      <w:r w:rsidR="00B17B17" w:rsidRPr="00D9402E">
        <w:rPr>
          <w:lang w:val="lv-LV"/>
        </w:rPr>
        <w:t>ā</w:t>
      </w:r>
      <w:r w:rsidR="00AC2F34" w:rsidRPr="00D9402E">
        <w:rPr>
          <w:lang w:val="lv-LV"/>
        </w:rPr>
        <w:t xml:space="preserve"> pētījum</w:t>
      </w:r>
      <w:r w:rsidR="000C348E" w:rsidRPr="00D9402E">
        <w:rPr>
          <w:lang w:val="lv-LV"/>
        </w:rPr>
        <w:t>ā</w:t>
      </w:r>
      <w:r w:rsidR="00AC2F34" w:rsidRPr="00D9402E">
        <w:rPr>
          <w:lang w:val="lv-LV"/>
        </w:rPr>
        <w:t xml:space="preserve"> (APPLY-PNH) un vienas grupas pētījum</w:t>
      </w:r>
      <w:r w:rsidR="000C348E" w:rsidRPr="00D9402E">
        <w:rPr>
          <w:lang w:val="lv-LV"/>
        </w:rPr>
        <w:t>ā</w:t>
      </w:r>
      <w:r w:rsidR="00AC2F34" w:rsidRPr="00D9402E">
        <w:rPr>
          <w:lang w:val="lv-LV"/>
        </w:rPr>
        <w:t xml:space="preserve"> (APPOINT-PNH).</w:t>
      </w:r>
    </w:p>
    <w:p w14:paraId="230D73B4" w14:textId="77777777" w:rsidR="000C14DD" w:rsidRPr="00D9402E" w:rsidRDefault="000C14DD" w:rsidP="00707B1C">
      <w:pPr>
        <w:spacing w:line="240" w:lineRule="auto"/>
        <w:rPr>
          <w:lang w:val="lv-LV"/>
        </w:rPr>
      </w:pPr>
    </w:p>
    <w:p w14:paraId="561C772A" w14:textId="77777777" w:rsidR="00533AEB" w:rsidRPr="000E1A3E" w:rsidRDefault="00533AEB" w:rsidP="00707B1C">
      <w:pPr>
        <w:keepNext/>
        <w:spacing w:line="240" w:lineRule="auto"/>
        <w:rPr>
          <w:i/>
          <w:iCs/>
          <w:lang w:val="lv-LV"/>
        </w:rPr>
      </w:pPr>
      <w:r w:rsidRPr="000E1A3E">
        <w:rPr>
          <w:i/>
          <w:iCs/>
          <w:lang w:val="lv-LV"/>
        </w:rPr>
        <w:t>APPLY-PNH: ar anti-C5 ārstēti pacienti ar PNH</w:t>
      </w:r>
    </w:p>
    <w:p w14:paraId="1D1457A2" w14:textId="77777777" w:rsidR="000C14DD" w:rsidRPr="00D9402E" w:rsidRDefault="00533AEB" w:rsidP="00707B1C">
      <w:pPr>
        <w:spacing w:line="240" w:lineRule="auto"/>
        <w:rPr>
          <w:lang w:val="lv-LV"/>
        </w:rPr>
      </w:pPr>
      <w:r w:rsidRPr="00D9402E">
        <w:rPr>
          <w:lang w:val="lv-LV"/>
        </w:rPr>
        <w:t>PASE-PNH pētījumā iesaistīja pieaugušus PNH pacientus (</w:t>
      </w:r>
      <w:r w:rsidR="005D2FE0" w:rsidRPr="00D9402E">
        <w:rPr>
          <w:lang w:val="lv-LV"/>
        </w:rPr>
        <w:t>eritrocītu</w:t>
      </w:r>
      <w:r w:rsidRPr="00D9402E">
        <w:rPr>
          <w:lang w:val="lv-LV"/>
        </w:rPr>
        <w:t xml:space="preserve"> klona izmērs ≥10%) ar atlikušo anēmiju (hemoglobīns &lt;10</w:t>
      </w:r>
      <w:r w:rsidR="00F96F4C" w:rsidRPr="00D9402E">
        <w:rPr>
          <w:lang w:val="lv-LV"/>
        </w:rPr>
        <w:t> </w:t>
      </w:r>
      <w:r w:rsidRPr="00D9402E">
        <w:rPr>
          <w:lang w:val="lv-LV"/>
        </w:rPr>
        <w:t>g/dl), neskatoties uz iepriekšējo ārstēšanu ar stabilu anti-C5 terapijas shēmu (ekulizumabu vai ravulizumabu) vismaz 6</w:t>
      </w:r>
      <w:r w:rsidR="00C46157" w:rsidRPr="00D9402E">
        <w:rPr>
          <w:lang w:val="lv-LV"/>
        </w:rPr>
        <w:t> </w:t>
      </w:r>
      <w:r w:rsidRPr="00D9402E">
        <w:rPr>
          <w:lang w:val="lv-LV"/>
        </w:rPr>
        <w:t>mēnešus pirms randomizācijas.</w:t>
      </w:r>
    </w:p>
    <w:p w14:paraId="30729F5E" w14:textId="77777777" w:rsidR="000C14DD" w:rsidRPr="00D9402E" w:rsidRDefault="000C14DD" w:rsidP="00707B1C">
      <w:pPr>
        <w:spacing w:line="240" w:lineRule="auto"/>
        <w:rPr>
          <w:lang w:val="lv-LV"/>
        </w:rPr>
      </w:pPr>
    </w:p>
    <w:p w14:paraId="3858B7DC" w14:textId="77777777" w:rsidR="00D23360" w:rsidRPr="00D9402E" w:rsidRDefault="00D23360" w:rsidP="00707B1C">
      <w:pPr>
        <w:spacing w:line="240" w:lineRule="auto"/>
        <w:rPr>
          <w:lang w:val="lv-LV"/>
        </w:rPr>
      </w:pPr>
      <w:r w:rsidRPr="00D9402E">
        <w:rPr>
          <w:lang w:val="lv-LV"/>
        </w:rPr>
        <w:t xml:space="preserve">Pacienti (N=97) tika randomizēti attiecībā 8:5, lai saņemtu </w:t>
      </w:r>
      <w:r w:rsidR="007030E3" w:rsidRPr="00D9402E">
        <w:rPr>
          <w:lang w:val="lv-LV"/>
        </w:rPr>
        <w:t xml:space="preserve">vai nu </w:t>
      </w:r>
      <w:r w:rsidRPr="00D9402E">
        <w:rPr>
          <w:lang w:val="lv-LV"/>
        </w:rPr>
        <w:t>200</w:t>
      </w:r>
      <w:r w:rsidR="00F96F4C" w:rsidRPr="00D9402E">
        <w:rPr>
          <w:lang w:val="lv-LV"/>
        </w:rPr>
        <w:t> </w:t>
      </w:r>
      <w:r w:rsidRPr="00D9402E">
        <w:rPr>
          <w:lang w:val="lv-LV"/>
        </w:rPr>
        <w:t xml:space="preserve">mg </w:t>
      </w:r>
      <w:r w:rsidR="00554710" w:rsidRPr="00D9402E">
        <w:rPr>
          <w:lang w:val="lv-LV"/>
        </w:rPr>
        <w:t xml:space="preserve">iptakopāna </w:t>
      </w:r>
      <w:r w:rsidRPr="00D9402E">
        <w:rPr>
          <w:lang w:val="lv-LV"/>
        </w:rPr>
        <w:t>iekšķīgi divas reizes dienā (N=62) vai lai turpinātu anti-C5 terapiju (e</w:t>
      </w:r>
      <w:r w:rsidR="00AD526A" w:rsidRPr="00D9402E">
        <w:rPr>
          <w:lang w:val="lv-LV"/>
        </w:rPr>
        <w:t>k</w:t>
      </w:r>
      <w:r w:rsidRPr="00D9402E">
        <w:rPr>
          <w:lang w:val="lv-LV"/>
        </w:rPr>
        <w:t>ulizumabs N=23 vai ravulizumabs N=12) visu 24</w:t>
      </w:r>
      <w:r w:rsidR="00F96F4C" w:rsidRPr="00D9402E">
        <w:rPr>
          <w:lang w:val="lv-LV"/>
        </w:rPr>
        <w:t> </w:t>
      </w:r>
      <w:r w:rsidRPr="00D9402E">
        <w:rPr>
          <w:lang w:val="lv-LV"/>
        </w:rPr>
        <w:t>nedēļu randomizētā kontrolētā period</w:t>
      </w:r>
      <w:r w:rsidR="00F93004" w:rsidRPr="00D9402E">
        <w:rPr>
          <w:lang w:val="lv-LV"/>
        </w:rPr>
        <w:t>ā</w:t>
      </w:r>
      <w:r w:rsidRPr="00D9402E">
        <w:rPr>
          <w:lang w:val="lv-LV"/>
        </w:rPr>
        <w:t xml:space="preserve"> (RCP</w:t>
      </w:r>
      <w:r w:rsidR="009D109B" w:rsidRPr="00D9402E">
        <w:rPr>
          <w:lang w:val="lv-LV"/>
        </w:rPr>
        <w:t xml:space="preserve"> - </w:t>
      </w:r>
      <w:r w:rsidR="009D109B" w:rsidRPr="00D9402E">
        <w:rPr>
          <w:rFonts w:eastAsia="MS Mincho"/>
          <w:i/>
          <w:iCs/>
          <w:szCs w:val="22"/>
          <w:lang w:val="lv-LV"/>
        </w:rPr>
        <w:t>randomised controlled period</w:t>
      </w:r>
      <w:r w:rsidRPr="00D9402E">
        <w:rPr>
          <w:lang w:val="lv-LV"/>
        </w:rPr>
        <w:t>). Randomizācija tika stratificēta, pamatojoties uz iepriekšēju anti-C5 terapiju un transfūzijas vēsturi pēdējo 6</w:t>
      </w:r>
      <w:r w:rsidR="00F96F4C" w:rsidRPr="00D9402E">
        <w:rPr>
          <w:lang w:val="lv-LV"/>
        </w:rPr>
        <w:t> </w:t>
      </w:r>
      <w:r w:rsidRPr="00D9402E">
        <w:rPr>
          <w:lang w:val="lv-LV"/>
        </w:rPr>
        <w:t>mēnešu laikā.</w:t>
      </w:r>
    </w:p>
    <w:p w14:paraId="3E923D2D" w14:textId="77777777" w:rsidR="00D23360" w:rsidRPr="00D9402E" w:rsidRDefault="00D23360" w:rsidP="00707B1C">
      <w:pPr>
        <w:spacing w:line="240" w:lineRule="auto"/>
        <w:rPr>
          <w:lang w:val="lv-LV"/>
        </w:rPr>
      </w:pPr>
    </w:p>
    <w:p w14:paraId="0B41C16A" w14:textId="450AEAA4" w:rsidR="00D23360" w:rsidRPr="00D9402E" w:rsidRDefault="00D23360" w:rsidP="00707B1C">
      <w:pPr>
        <w:spacing w:line="240" w:lineRule="auto"/>
        <w:rPr>
          <w:lang w:val="lv-LV"/>
        </w:rPr>
      </w:pPr>
      <w:r w:rsidRPr="00D9402E">
        <w:rPr>
          <w:lang w:val="lv-LV"/>
        </w:rPr>
        <w:t>Demogrāfiskie rādītāji un sākotnēj</w:t>
      </w:r>
      <w:r w:rsidR="00CD5483" w:rsidRPr="00D9402E">
        <w:rPr>
          <w:lang w:val="lv-LV"/>
        </w:rPr>
        <w:t>ie</w:t>
      </w:r>
      <w:r w:rsidRPr="00D9402E">
        <w:rPr>
          <w:lang w:val="lv-LV"/>
        </w:rPr>
        <w:t xml:space="preserve"> slimības rakstur</w:t>
      </w:r>
      <w:r w:rsidR="00FB5A60" w:rsidRPr="00D9402E">
        <w:rPr>
          <w:lang w:val="lv-LV"/>
        </w:rPr>
        <w:t>lielumi</w:t>
      </w:r>
      <w:r w:rsidRPr="00D9402E">
        <w:rPr>
          <w:lang w:val="lv-LV"/>
        </w:rPr>
        <w:t xml:space="preserve"> kopumā bija labi līdzsvarot</w:t>
      </w:r>
      <w:r w:rsidR="00FB5A60" w:rsidRPr="00D9402E">
        <w:rPr>
          <w:lang w:val="lv-LV"/>
        </w:rPr>
        <w:t>i</w:t>
      </w:r>
      <w:r w:rsidRPr="00D9402E">
        <w:rPr>
          <w:lang w:val="lv-LV"/>
        </w:rPr>
        <w:t xml:space="preserve"> starp terapijas grupām.</w:t>
      </w:r>
      <w:r w:rsidR="003A70FB" w:rsidRPr="00D9402E">
        <w:rPr>
          <w:lang w:val="lv-LV"/>
        </w:rPr>
        <w:t xml:space="preserve"> Sākotnēji pacientu vidējais vecums (standarta novirze </w:t>
      </w:r>
      <w:r w:rsidR="00DD120D">
        <w:rPr>
          <w:lang w:val="lv-LV"/>
        </w:rPr>
        <w:t>(</w:t>
      </w:r>
      <w:r w:rsidR="003A70FB" w:rsidRPr="00D9402E">
        <w:rPr>
          <w:lang w:val="lv-LV"/>
        </w:rPr>
        <w:t>S</w:t>
      </w:r>
      <w:r w:rsidR="00FF011B" w:rsidRPr="00D9402E">
        <w:rPr>
          <w:lang w:val="lv-LV"/>
        </w:rPr>
        <w:t>N</w:t>
      </w:r>
      <w:r w:rsidR="00DD120D">
        <w:rPr>
          <w:lang w:val="lv-LV"/>
        </w:rPr>
        <w:t>)</w:t>
      </w:r>
      <w:r w:rsidR="003A70FB" w:rsidRPr="00D9402E">
        <w:rPr>
          <w:lang w:val="lv-LV"/>
        </w:rPr>
        <w:t>) bija attiecīgi 51,7 (16,9) gadi (diapazons 22-84) un 49,8 (16,7) gadi (diapazons 20-82) attiecīgi iptakopāna un anti-C5 grupās. Abās grupās 69% pacientu bija sievietes. Vidējais (S</w:t>
      </w:r>
      <w:r w:rsidR="00FF011B" w:rsidRPr="00D9402E">
        <w:rPr>
          <w:lang w:val="lv-LV"/>
        </w:rPr>
        <w:t>N</w:t>
      </w:r>
      <w:r w:rsidR="003A70FB" w:rsidRPr="00D9402E">
        <w:rPr>
          <w:lang w:val="lv-LV"/>
        </w:rPr>
        <w:t>) hemoglobīna līmenis bija 8,9 (0,7) g/dl un 8,9 (0,9) g/dl attiecīgi iptakopāna un anti-C5 grupā. Piecdesmit septiņi procenti (iptakopāna grupa) un 60% (anti-C5 grupa) pacientu saņēma vismaz vienu asins pārliešanu 6 mēnešu laikā pirms randomizācijas. To vidū vidējais (S</w:t>
      </w:r>
      <w:r w:rsidR="00FF011B" w:rsidRPr="00D9402E">
        <w:rPr>
          <w:lang w:val="lv-LV"/>
        </w:rPr>
        <w:t>N</w:t>
      </w:r>
      <w:r w:rsidR="003A70FB" w:rsidRPr="00D9402E">
        <w:rPr>
          <w:lang w:val="lv-LV"/>
        </w:rPr>
        <w:t>) transfūziju skaits bija attiecīgi 3,1 (2,6) un 4,0 (4,3) iptakopāna un anti-C5 grupā. Vidējais (S</w:t>
      </w:r>
      <w:r w:rsidR="00FF011B" w:rsidRPr="00D9402E">
        <w:rPr>
          <w:lang w:val="lv-LV"/>
        </w:rPr>
        <w:t>N</w:t>
      </w:r>
      <w:r w:rsidR="003A70FB" w:rsidRPr="00D9402E">
        <w:rPr>
          <w:lang w:val="lv-LV"/>
        </w:rPr>
        <w:t>) LDH līmenis bija 269,1 (70,1) U/l iptakopāna grupā un 272,7 (84,8) U/l anti-C5 grupā. Vidējais (S</w:t>
      </w:r>
      <w:r w:rsidR="00FF011B" w:rsidRPr="00D9402E">
        <w:rPr>
          <w:lang w:val="lv-LV"/>
        </w:rPr>
        <w:t>N</w:t>
      </w:r>
      <w:r w:rsidR="003A70FB" w:rsidRPr="00D9402E">
        <w:rPr>
          <w:lang w:val="lv-LV"/>
        </w:rPr>
        <w:t>) absolūtais retikulocītu skaits bija 193,2</w:t>
      </w:r>
      <w:r w:rsidR="001179AA" w:rsidRPr="00D9402E">
        <w:rPr>
          <w:lang w:val="lv-LV"/>
        </w:rPr>
        <w:t> </w:t>
      </w:r>
      <w:r w:rsidR="003A70FB" w:rsidRPr="00D9402E">
        <w:rPr>
          <w:lang w:val="lv-LV"/>
        </w:rPr>
        <w:t>(83,6)</w:t>
      </w:r>
      <w:r w:rsidR="001179AA" w:rsidRPr="00D9402E">
        <w:rPr>
          <w:lang w:val="lv-LV"/>
        </w:rPr>
        <w:t> </w:t>
      </w:r>
      <w:r w:rsidR="003A70FB" w:rsidRPr="00D9402E">
        <w:rPr>
          <w:lang w:val="lv-LV"/>
        </w:rPr>
        <w:t>10</w:t>
      </w:r>
      <w:r w:rsidR="003A70FB" w:rsidRPr="00D9402E">
        <w:rPr>
          <w:vertAlign w:val="superscript"/>
          <w:lang w:val="lv-LV"/>
        </w:rPr>
        <w:t>9</w:t>
      </w:r>
      <w:r w:rsidR="003A70FB" w:rsidRPr="00D9402E">
        <w:rPr>
          <w:lang w:val="lv-LV"/>
        </w:rPr>
        <w:t>/l iptakopāna grupā un 190,6</w:t>
      </w:r>
      <w:r w:rsidR="001179AA" w:rsidRPr="00D9402E">
        <w:rPr>
          <w:lang w:val="lv-LV"/>
        </w:rPr>
        <w:t> </w:t>
      </w:r>
      <w:r w:rsidR="003A70FB" w:rsidRPr="00D9402E">
        <w:rPr>
          <w:lang w:val="lv-LV"/>
        </w:rPr>
        <w:t>(80,9)</w:t>
      </w:r>
      <w:r w:rsidR="001179AA" w:rsidRPr="00D9402E">
        <w:rPr>
          <w:lang w:val="lv-LV"/>
        </w:rPr>
        <w:t> </w:t>
      </w:r>
      <w:r w:rsidR="003A70FB" w:rsidRPr="00D9402E">
        <w:rPr>
          <w:lang w:val="lv-LV"/>
        </w:rPr>
        <w:t>10</w:t>
      </w:r>
      <w:r w:rsidR="003A70FB" w:rsidRPr="00D9402E">
        <w:rPr>
          <w:vertAlign w:val="superscript"/>
          <w:lang w:val="lv-LV"/>
        </w:rPr>
        <w:t>9</w:t>
      </w:r>
      <w:r w:rsidR="003A70FB" w:rsidRPr="00D9402E">
        <w:rPr>
          <w:lang w:val="lv-LV"/>
        </w:rPr>
        <w:t>/l anti-C5 grupā. Vidējais (S</w:t>
      </w:r>
      <w:r w:rsidR="00FF011B" w:rsidRPr="00D9402E">
        <w:rPr>
          <w:lang w:val="lv-LV"/>
        </w:rPr>
        <w:t>N</w:t>
      </w:r>
      <w:r w:rsidR="003A70FB" w:rsidRPr="00D9402E">
        <w:rPr>
          <w:lang w:val="lv-LV"/>
        </w:rPr>
        <w:t xml:space="preserve">) kopējais PNH </w:t>
      </w:r>
      <w:r w:rsidR="00CD5483" w:rsidRPr="00D9402E">
        <w:rPr>
          <w:lang w:val="lv-LV"/>
        </w:rPr>
        <w:t xml:space="preserve">eritrocītu </w:t>
      </w:r>
      <w:r w:rsidR="003A70FB" w:rsidRPr="00D9402E">
        <w:rPr>
          <w:lang w:val="lv-LV"/>
        </w:rPr>
        <w:t>klonu lielums (II + III tips) bija 64,6% (27,5%) iptakopāna grupā un 57,4% (29,7%) anti-C5 grupā.</w:t>
      </w:r>
    </w:p>
    <w:p w14:paraId="74A5BFB8" w14:textId="77777777" w:rsidR="00D23360" w:rsidRPr="00D9402E" w:rsidRDefault="00D23360" w:rsidP="00707B1C">
      <w:pPr>
        <w:spacing w:line="240" w:lineRule="auto"/>
        <w:rPr>
          <w:lang w:val="lv-LV"/>
        </w:rPr>
      </w:pPr>
    </w:p>
    <w:p w14:paraId="15B8E93C" w14:textId="77777777" w:rsidR="000C14DD" w:rsidRPr="00D9402E" w:rsidRDefault="00D23360" w:rsidP="00707B1C">
      <w:pPr>
        <w:spacing w:line="240" w:lineRule="auto"/>
        <w:rPr>
          <w:lang w:val="lv-LV"/>
        </w:rPr>
      </w:pPr>
      <w:r w:rsidRPr="00D9402E">
        <w:rPr>
          <w:lang w:val="lv-LV"/>
        </w:rPr>
        <w:t xml:space="preserve">RCP laikā </w:t>
      </w:r>
      <w:r w:rsidR="00F1727B" w:rsidRPr="00D9402E">
        <w:rPr>
          <w:lang w:val="lv-LV"/>
        </w:rPr>
        <w:t>1 </w:t>
      </w:r>
      <w:r w:rsidRPr="00D9402E">
        <w:rPr>
          <w:lang w:val="lv-LV"/>
        </w:rPr>
        <w:t>pacient</w:t>
      </w:r>
      <w:r w:rsidR="00CD5483" w:rsidRPr="00D9402E">
        <w:rPr>
          <w:lang w:val="lv-LV"/>
        </w:rPr>
        <w:t>e</w:t>
      </w:r>
      <w:r w:rsidRPr="00D9402E">
        <w:rPr>
          <w:lang w:val="lv-LV"/>
        </w:rPr>
        <w:t xml:space="preserve"> </w:t>
      </w:r>
      <w:r w:rsidR="00554710" w:rsidRPr="00D9402E">
        <w:rPr>
          <w:lang w:val="lv-LV"/>
        </w:rPr>
        <w:t xml:space="preserve">iptakopāna </w:t>
      </w:r>
      <w:r w:rsidRPr="00D9402E">
        <w:rPr>
          <w:lang w:val="lv-LV"/>
        </w:rPr>
        <w:t>grupā pārtrauca ārstēšanu grūtniecības dēļ; neviens pacients anti-C5 grupā nepārtrauca ārstēšanu.</w:t>
      </w:r>
    </w:p>
    <w:p w14:paraId="71D87225" w14:textId="77777777" w:rsidR="000C14DD" w:rsidRPr="00D9402E" w:rsidRDefault="000C14DD" w:rsidP="00707B1C">
      <w:pPr>
        <w:spacing w:line="240" w:lineRule="auto"/>
        <w:rPr>
          <w:lang w:val="lv-LV"/>
        </w:rPr>
      </w:pPr>
    </w:p>
    <w:p w14:paraId="179FDCFF" w14:textId="77777777" w:rsidR="000C14DD" w:rsidRPr="00D9402E" w:rsidRDefault="00FF37CF" w:rsidP="00707B1C">
      <w:pPr>
        <w:spacing w:line="240" w:lineRule="auto"/>
        <w:rPr>
          <w:lang w:val="lv-LV"/>
        </w:rPr>
      </w:pPr>
      <w:r w:rsidRPr="00D9402E">
        <w:rPr>
          <w:lang w:val="lv-LV"/>
        </w:rPr>
        <w:t xml:space="preserve">Efektivitāte </w:t>
      </w:r>
      <w:r w:rsidR="00CD5483" w:rsidRPr="00D9402E">
        <w:rPr>
          <w:lang w:val="lv-LV"/>
        </w:rPr>
        <w:t>pamatojās</w:t>
      </w:r>
      <w:r w:rsidRPr="00D9402E">
        <w:rPr>
          <w:lang w:val="lv-LV"/>
        </w:rPr>
        <w:t xml:space="preserve"> uz diviem primārajiem mērķa kritērijiem, lai pierādītu </w:t>
      </w:r>
      <w:r w:rsidR="00554710" w:rsidRPr="00D9402E">
        <w:rPr>
          <w:lang w:val="lv-LV"/>
        </w:rPr>
        <w:t xml:space="preserve">iptakopāna </w:t>
      </w:r>
      <w:r w:rsidRPr="00D9402E">
        <w:rPr>
          <w:lang w:val="lv-LV"/>
        </w:rPr>
        <w:t>pārākumu p</w:t>
      </w:r>
      <w:r w:rsidR="00603496" w:rsidRPr="00D9402E">
        <w:rPr>
          <w:lang w:val="lv-LV"/>
        </w:rPr>
        <w:t>ā</w:t>
      </w:r>
      <w:r w:rsidR="00ED6F5B" w:rsidRPr="00D9402E">
        <w:rPr>
          <w:lang w:val="lv-LV"/>
        </w:rPr>
        <w:t>r</w:t>
      </w:r>
      <w:r w:rsidRPr="00D9402E">
        <w:rPr>
          <w:lang w:val="lv-LV"/>
        </w:rPr>
        <w:t xml:space="preserve"> anti-C5 hematoloģiskās atbildes reakcijas sasniegšanā pēc 24</w:t>
      </w:r>
      <w:r w:rsidR="00EC0A0A" w:rsidRPr="00D9402E">
        <w:rPr>
          <w:lang w:val="lv-LV"/>
        </w:rPr>
        <w:t> </w:t>
      </w:r>
      <w:r w:rsidRPr="00D9402E">
        <w:rPr>
          <w:lang w:val="lv-LV"/>
        </w:rPr>
        <w:t xml:space="preserve">nedēļu ilgas ārstēšanas bez nepieciešamības veikt asins pārliešanu, novērtējot to pacientu īpatsvaru, kuri uzrāda: 1) ilgstošu </w:t>
      </w:r>
      <w:r w:rsidR="0067671C" w:rsidRPr="00D9402E">
        <w:rPr>
          <w:lang w:val="lv-LV"/>
        </w:rPr>
        <w:lastRenderedPageBreak/>
        <w:t xml:space="preserve">hemoglobīna līmeņa </w:t>
      </w:r>
      <w:r w:rsidR="00603496" w:rsidRPr="00D9402E">
        <w:rPr>
          <w:lang w:val="lv-LV"/>
        </w:rPr>
        <w:t xml:space="preserve">paaugstināšanos </w:t>
      </w:r>
      <w:r w:rsidRPr="00D9402E">
        <w:rPr>
          <w:lang w:val="lv-LV"/>
        </w:rPr>
        <w:t>par ≥2</w:t>
      </w:r>
      <w:r w:rsidR="00EC0A0A" w:rsidRPr="00D9402E">
        <w:rPr>
          <w:lang w:val="lv-LV"/>
        </w:rPr>
        <w:t> </w:t>
      </w:r>
      <w:r w:rsidRPr="00D9402E">
        <w:rPr>
          <w:lang w:val="lv-LV"/>
        </w:rPr>
        <w:t xml:space="preserve">g/dl salīdzinājumā ar sākotnējo līmeni (hemoglobīna līmeņa </w:t>
      </w:r>
      <w:r w:rsidR="00951759" w:rsidRPr="00D9402E">
        <w:rPr>
          <w:lang w:val="lv-LV"/>
        </w:rPr>
        <w:t>uzlabošanās</w:t>
      </w:r>
      <w:r w:rsidRPr="00D9402E">
        <w:rPr>
          <w:lang w:val="lv-LV"/>
        </w:rPr>
        <w:t>) un/vai 2) ilgstoš</w:t>
      </w:r>
      <w:r w:rsidR="00603496" w:rsidRPr="00D9402E">
        <w:rPr>
          <w:lang w:val="lv-LV"/>
        </w:rPr>
        <w:t>u</w:t>
      </w:r>
      <w:r w:rsidRPr="00D9402E">
        <w:rPr>
          <w:lang w:val="lv-LV"/>
        </w:rPr>
        <w:t xml:space="preserve"> hemoglobīna līme</w:t>
      </w:r>
      <w:r w:rsidR="00594F7B" w:rsidRPr="00D9402E">
        <w:rPr>
          <w:lang w:val="lv-LV"/>
        </w:rPr>
        <w:t>ņa paaugstināšan</w:t>
      </w:r>
      <w:r w:rsidR="00603496" w:rsidRPr="00D9402E">
        <w:rPr>
          <w:lang w:val="lv-LV"/>
        </w:rPr>
        <w:t>o</w:t>
      </w:r>
      <w:r w:rsidR="00594F7B" w:rsidRPr="00D9402E">
        <w:rPr>
          <w:lang w:val="lv-LV"/>
        </w:rPr>
        <w:t>s</w:t>
      </w:r>
      <w:r w:rsidRPr="00D9402E">
        <w:rPr>
          <w:lang w:val="lv-LV"/>
        </w:rPr>
        <w:t xml:space="preserve"> ≥12</w:t>
      </w:r>
      <w:r w:rsidR="00EC0A0A" w:rsidRPr="00D9402E">
        <w:rPr>
          <w:lang w:val="lv-LV"/>
        </w:rPr>
        <w:t> </w:t>
      </w:r>
      <w:r w:rsidRPr="00D9402E">
        <w:rPr>
          <w:lang w:val="lv-LV"/>
        </w:rPr>
        <w:t>g/dl.</w:t>
      </w:r>
    </w:p>
    <w:p w14:paraId="6AEDD74F" w14:textId="77777777" w:rsidR="000C14DD" w:rsidRPr="00D9402E" w:rsidRDefault="000C14DD" w:rsidP="00707B1C">
      <w:pPr>
        <w:spacing w:line="240" w:lineRule="auto"/>
        <w:rPr>
          <w:lang w:val="lv-LV"/>
        </w:rPr>
      </w:pPr>
    </w:p>
    <w:p w14:paraId="4169E623" w14:textId="77777777" w:rsidR="00F44E66" w:rsidRPr="00D9402E" w:rsidRDefault="00554710" w:rsidP="00707B1C">
      <w:pPr>
        <w:spacing w:line="240" w:lineRule="auto"/>
        <w:rPr>
          <w:lang w:val="lv-LV"/>
        </w:rPr>
      </w:pPr>
      <w:r w:rsidRPr="00D9402E">
        <w:rPr>
          <w:lang w:val="lv-LV"/>
        </w:rPr>
        <w:t xml:space="preserve">Iptakopāns </w:t>
      </w:r>
      <w:r w:rsidR="00F44E66" w:rsidRPr="00D9402E">
        <w:rPr>
          <w:lang w:val="lv-LV"/>
        </w:rPr>
        <w:t>uzrādīja pārākumu p</w:t>
      </w:r>
      <w:r w:rsidR="00603496" w:rsidRPr="00D9402E">
        <w:rPr>
          <w:lang w:val="lv-LV"/>
        </w:rPr>
        <w:t>ā</w:t>
      </w:r>
      <w:r w:rsidR="00F44E66" w:rsidRPr="00D9402E">
        <w:rPr>
          <w:lang w:val="lv-LV"/>
        </w:rPr>
        <w:t xml:space="preserve">r anti-C5 terapiju </w:t>
      </w:r>
      <w:r w:rsidR="00462B96" w:rsidRPr="00D9402E">
        <w:rPr>
          <w:lang w:val="lv-LV"/>
        </w:rPr>
        <w:t xml:space="preserve">attiecībā uz </w:t>
      </w:r>
      <w:r w:rsidR="00F44E66" w:rsidRPr="00D9402E">
        <w:rPr>
          <w:lang w:val="lv-LV"/>
        </w:rPr>
        <w:t xml:space="preserve">abiem primārajiem mērķa kritērijiem, kā arī vairākiem sekundārajiem mērķa kritērijiem, </w:t>
      </w:r>
      <w:r w:rsidRPr="00D9402E">
        <w:rPr>
          <w:lang w:val="lv-LV"/>
        </w:rPr>
        <w:t xml:space="preserve">tai skaitā </w:t>
      </w:r>
      <w:r w:rsidR="007529ED" w:rsidRPr="00D9402E">
        <w:rPr>
          <w:lang w:val="lv-LV"/>
        </w:rPr>
        <w:t>transfūziju</w:t>
      </w:r>
      <w:r w:rsidR="003876ED" w:rsidRPr="00D9402E">
        <w:rPr>
          <w:lang w:val="lv-LV"/>
        </w:rPr>
        <w:t xml:space="preserve"> novēršanu</w:t>
      </w:r>
      <w:r w:rsidR="00F44E66" w:rsidRPr="00D9402E">
        <w:rPr>
          <w:lang w:val="lv-LV"/>
        </w:rPr>
        <w:t>, hemoglobīna līmeņa izmaiņām salīdzinājumā ar sākotnējo līmeni, hronisku slimību terapijas funkcionālo novērtējum</w:t>
      </w:r>
      <w:r w:rsidR="009158C0" w:rsidRPr="00D9402E">
        <w:rPr>
          <w:lang w:val="lv-LV"/>
        </w:rPr>
        <w:t>a</w:t>
      </w:r>
      <w:r w:rsidR="00F44E74" w:rsidRPr="00D9402E">
        <w:rPr>
          <w:lang w:val="lv-LV"/>
        </w:rPr>
        <w:t xml:space="preserve"> (FACIT - </w:t>
      </w:r>
      <w:r w:rsidR="00944D8B" w:rsidRPr="00D9402E">
        <w:rPr>
          <w:i/>
          <w:iCs/>
          <w:lang w:val="lv-LV"/>
        </w:rPr>
        <w:t>Functional Assessment of Chronic Illness Therapy</w:t>
      </w:r>
      <w:r w:rsidR="00F44E74" w:rsidRPr="00D9402E">
        <w:rPr>
          <w:lang w:val="lv-LV"/>
        </w:rPr>
        <w:t>)</w:t>
      </w:r>
      <w:r w:rsidR="00F44E66" w:rsidRPr="00D9402E">
        <w:rPr>
          <w:lang w:val="lv-LV"/>
        </w:rPr>
        <w:t xml:space="preserve"> - noguruma </w:t>
      </w:r>
      <w:r w:rsidR="00603496" w:rsidRPr="00D9402E">
        <w:rPr>
          <w:lang w:val="lv-LV"/>
        </w:rPr>
        <w:t xml:space="preserve">novērtējuma </w:t>
      </w:r>
      <w:r w:rsidR="00EC1621" w:rsidRPr="00D9402E">
        <w:rPr>
          <w:lang w:val="lv-LV"/>
        </w:rPr>
        <w:t>punktu skaitu</w:t>
      </w:r>
      <w:r w:rsidR="00F44E66" w:rsidRPr="00D9402E">
        <w:rPr>
          <w:lang w:val="lv-LV"/>
        </w:rPr>
        <w:t>, absolūto retikulocītu skaitu (ARC</w:t>
      </w:r>
      <w:r w:rsidR="00776766" w:rsidRPr="00D9402E">
        <w:rPr>
          <w:lang w:val="lv-LV"/>
        </w:rPr>
        <w:t xml:space="preserve"> - </w:t>
      </w:r>
      <w:r w:rsidR="007D298C" w:rsidRPr="00D9402E">
        <w:rPr>
          <w:i/>
          <w:iCs/>
          <w:lang w:val="lv-LV"/>
        </w:rPr>
        <w:t>absolute reticulocyte counts</w:t>
      </w:r>
      <w:r w:rsidR="00F44E66" w:rsidRPr="00D9402E">
        <w:rPr>
          <w:lang w:val="lv-LV"/>
        </w:rPr>
        <w:t xml:space="preserve">) un </w:t>
      </w:r>
      <w:r w:rsidR="002455EF" w:rsidRPr="00D9402E">
        <w:rPr>
          <w:lang w:val="lv-LV"/>
        </w:rPr>
        <w:t xml:space="preserve">klīniskās pēkšņas hemolīzes </w:t>
      </w:r>
      <w:r w:rsidR="00F44E66" w:rsidRPr="00D9402E">
        <w:rPr>
          <w:lang w:val="lv-LV"/>
        </w:rPr>
        <w:t xml:space="preserve">gada rādītāju (skatīt </w:t>
      </w:r>
      <w:r w:rsidR="001179AA" w:rsidRPr="00D9402E">
        <w:rPr>
          <w:lang w:val="lv-LV"/>
        </w:rPr>
        <w:t>2</w:t>
      </w:r>
      <w:r w:rsidR="00F44E66" w:rsidRPr="00D9402E">
        <w:rPr>
          <w:lang w:val="lv-LV"/>
        </w:rPr>
        <w:t>.</w:t>
      </w:r>
      <w:r w:rsidR="002F4746" w:rsidRPr="00D9402E">
        <w:rPr>
          <w:lang w:val="lv-LV"/>
        </w:rPr>
        <w:t> </w:t>
      </w:r>
      <w:r w:rsidR="00F44E66" w:rsidRPr="00D9402E">
        <w:rPr>
          <w:lang w:val="lv-LV"/>
        </w:rPr>
        <w:t>tabulu).</w:t>
      </w:r>
    </w:p>
    <w:p w14:paraId="16AEB10C" w14:textId="77777777" w:rsidR="00F44E66" w:rsidRPr="00D9402E" w:rsidRDefault="00F44E66" w:rsidP="00707B1C">
      <w:pPr>
        <w:spacing w:line="240" w:lineRule="auto"/>
        <w:rPr>
          <w:lang w:val="lv-LV"/>
        </w:rPr>
      </w:pPr>
    </w:p>
    <w:p w14:paraId="46CAD527" w14:textId="77777777" w:rsidR="000C14DD" w:rsidRPr="00D9402E" w:rsidRDefault="00554710" w:rsidP="00707B1C">
      <w:pPr>
        <w:spacing w:line="240" w:lineRule="auto"/>
        <w:rPr>
          <w:lang w:val="lv-LV"/>
        </w:rPr>
      </w:pPr>
      <w:r w:rsidRPr="00D9402E">
        <w:rPr>
          <w:lang w:val="lv-LV"/>
        </w:rPr>
        <w:t xml:space="preserve">Iptakopāna </w:t>
      </w:r>
      <w:r w:rsidR="00F44E66" w:rsidRPr="00D9402E">
        <w:rPr>
          <w:lang w:val="lv-LV"/>
        </w:rPr>
        <w:t>terapijas ietekme uz hemoglobīnu tika novērota jau 7.</w:t>
      </w:r>
      <w:r w:rsidR="00EC0A0A" w:rsidRPr="00D9402E">
        <w:rPr>
          <w:lang w:val="lv-LV"/>
        </w:rPr>
        <w:t> </w:t>
      </w:r>
      <w:r w:rsidR="00F44E66" w:rsidRPr="00D9402E">
        <w:rPr>
          <w:lang w:val="lv-LV"/>
        </w:rPr>
        <w:t>dienā un saglabājās pētījuma laikā (skatīt 1.</w:t>
      </w:r>
      <w:r w:rsidR="00460ACC" w:rsidRPr="00D9402E">
        <w:rPr>
          <w:lang w:val="lv-LV"/>
        </w:rPr>
        <w:t> </w:t>
      </w:r>
      <w:r w:rsidR="00F44E66" w:rsidRPr="00D9402E">
        <w:rPr>
          <w:lang w:val="lv-LV"/>
        </w:rPr>
        <w:t>attēlu).</w:t>
      </w:r>
    </w:p>
    <w:p w14:paraId="6E60110E" w14:textId="77777777" w:rsidR="00F44E66" w:rsidRPr="00D9402E" w:rsidRDefault="00F44E66" w:rsidP="00707B1C">
      <w:pPr>
        <w:spacing w:line="240" w:lineRule="auto"/>
        <w:rPr>
          <w:lang w:val="lv-LV"/>
        </w:rPr>
      </w:pPr>
    </w:p>
    <w:p w14:paraId="767B48C2" w14:textId="77777777" w:rsidR="00F44E66" w:rsidRPr="00D9402E" w:rsidRDefault="001179AA" w:rsidP="00707B1C">
      <w:pPr>
        <w:keepNext/>
        <w:keepLines/>
        <w:tabs>
          <w:tab w:val="clear" w:pos="567"/>
        </w:tabs>
        <w:spacing w:line="240" w:lineRule="auto"/>
        <w:ind w:left="1134" w:hanging="1134"/>
        <w:rPr>
          <w:lang w:val="lv-LV"/>
        </w:rPr>
      </w:pPr>
      <w:r w:rsidRPr="00D9402E">
        <w:rPr>
          <w:b/>
          <w:bCs/>
          <w:lang w:val="lv-LV"/>
        </w:rPr>
        <w:lastRenderedPageBreak/>
        <w:t>2</w:t>
      </w:r>
      <w:r w:rsidR="00AC5C7C" w:rsidRPr="00D9402E">
        <w:rPr>
          <w:b/>
          <w:bCs/>
          <w:lang w:val="lv-LV"/>
        </w:rPr>
        <w:t>. tabula.</w:t>
      </w:r>
      <w:r w:rsidR="00EC0A0A" w:rsidRPr="00D9402E">
        <w:rPr>
          <w:b/>
          <w:bCs/>
          <w:lang w:val="lv-LV"/>
        </w:rPr>
        <w:tab/>
      </w:r>
      <w:r w:rsidR="00E01C7F" w:rsidRPr="00D9402E">
        <w:rPr>
          <w:b/>
          <w:bCs/>
          <w:lang w:val="lv-LV"/>
        </w:rPr>
        <w:t>APPLY-PNH 24</w:t>
      </w:r>
      <w:r w:rsidR="00EC0A0A" w:rsidRPr="00D9402E">
        <w:rPr>
          <w:b/>
          <w:bCs/>
          <w:lang w:val="lv-LV"/>
        </w:rPr>
        <w:t> </w:t>
      </w:r>
      <w:r w:rsidR="00E01C7F" w:rsidRPr="00D9402E">
        <w:rPr>
          <w:b/>
          <w:bCs/>
          <w:lang w:val="lv-LV"/>
        </w:rPr>
        <w:t xml:space="preserve">nedēļu ilga </w:t>
      </w:r>
      <w:r w:rsidR="001A0E1B" w:rsidRPr="00D9402E">
        <w:rPr>
          <w:b/>
          <w:bCs/>
          <w:lang w:val="lv-LV"/>
        </w:rPr>
        <w:t>randomizē</w:t>
      </w:r>
      <w:r w:rsidR="00180D50" w:rsidRPr="00D9402E">
        <w:rPr>
          <w:b/>
          <w:bCs/>
          <w:lang w:val="lv-LV"/>
        </w:rPr>
        <w:t>t</w:t>
      </w:r>
      <w:r w:rsidR="001A0E1B" w:rsidRPr="00D9402E">
        <w:rPr>
          <w:b/>
          <w:bCs/>
          <w:lang w:val="lv-LV"/>
        </w:rPr>
        <w:t>ā</w:t>
      </w:r>
      <w:r w:rsidR="00E01C7F" w:rsidRPr="00D9402E">
        <w:rPr>
          <w:b/>
          <w:bCs/>
          <w:lang w:val="lv-LV"/>
        </w:rPr>
        <w:t xml:space="preserve"> ārstēšanas perioda efektivitātes rezultāti</w:t>
      </w:r>
    </w:p>
    <w:p w14:paraId="72A33249" w14:textId="77777777" w:rsidR="001C6E04" w:rsidRPr="00D9402E" w:rsidRDefault="001C6E04" w:rsidP="00707B1C">
      <w:pPr>
        <w:keepNext/>
        <w:keepLines/>
        <w:spacing w:line="240" w:lineRule="auto"/>
        <w:rPr>
          <w:lang w:val="lv-LV"/>
        </w:rPr>
      </w:pPr>
    </w:p>
    <w:tbl>
      <w:tblPr>
        <w:tblStyle w:val="TableGrid"/>
        <w:tblW w:w="9652" w:type="dxa"/>
        <w:tblLook w:val="04A0" w:firstRow="1" w:lastRow="0" w:firstColumn="1" w:lastColumn="0" w:noHBand="0" w:noVBand="1"/>
      </w:tblPr>
      <w:tblGrid>
        <w:gridCol w:w="4957"/>
        <w:gridCol w:w="1559"/>
        <w:gridCol w:w="1417"/>
        <w:gridCol w:w="1701"/>
        <w:gridCol w:w="18"/>
      </w:tblGrid>
      <w:tr w:rsidR="00420B83" w:rsidRPr="00D9402E" w14:paraId="0A477979" w14:textId="77777777" w:rsidTr="00151FC6">
        <w:trPr>
          <w:gridAfter w:val="1"/>
          <w:wAfter w:w="18" w:type="dxa"/>
          <w:cantSplit/>
        </w:trPr>
        <w:tc>
          <w:tcPr>
            <w:tcW w:w="4957" w:type="dxa"/>
          </w:tcPr>
          <w:p w14:paraId="79CD0570" w14:textId="77777777" w:rsidR="00420B83" w:rsidRPr="00D9402E" w:rsidRDefault="001F4C4A" w:rsidP="00707B1C">
            <w:pPr>
              <w:keepNext/>
              <w:keepLines/>
              <w:tabs>
                <w:tab w:val="clear" w:pos="567"/>
              </w:tabs>
              <w:spacing w:line="240" w:lineRule="auto"/>
              <w:rPr>
                <w:rFonts w:eastAsia="MS Mincho"/>
                <w:b/>
                <w:bCs/>
                <w:sz w:val="20"/>
                <w:lang w:val="lv-LV" w:eastAsia="en-US"/>
              </w:rPr>
            </w:pPr>
            <w:r w:rsidRPr="00D9402E">
              <w:rPr>
                <w:rFonts w:eastAsia="MS Mincho"/>
                <w:b/>
                <w:bCs/>
                <w:sz w:val="20"/>
                <w:lang w:val="lv-LV" w:eastAsia="en-US"/>
              </w:rPr>
              <w:t>Mērķa kritēriji</w:t>
            </w:r>
          </w:p>
        </w:tc>
        <w:tc>
          <w:tcPr>
            <w:tcW w:w="1559" w:type="dxa"/>
          </w:tcPr>
          <w:p w14:paraId="4956A1AF" w14:textId="77777777" w:rsidR="00420B83" w:rsidRPr="00D9402E" w:rsidRDefault="005F0A26" w:rsidP="00707B1C">
            <w:pPr>
              <w:keepNext/>
              <w:keepLines/>
              <w:tabs>
                <w:tab w:val="clear" w:pos="567"/>
              </w:tabs>
              <w:spacing w:line="240" w:lineRule="auto"/>
              <w:jc w:val="center"/>
              <w:rPr>
                <w:rFonts w:eastAsia="MS Mincho"/>
                <w:b/>
                <w:bCs/>
                <w:sz w:val="18"/>
                <w:szCs w:val="18"/>
                <w:lang w:val="lv-LV" w:eastAsia="en-US"/>
              </w:rPr>
            </w:pPr>
            <w:r w:rsidRPr="00D9402E">
              <w:rPr>
                <w:rFonts w:eastAsia="MS Mincho"/>
                <w:b/>
                <w:bCs/>
                <w:sz w:val="20"/>
                <w:szCs w:val="18"/>
                <w:lang w:val="lv-LV"/>
              </w:rPr>
              <w:t>Iptakopāns</w:t>
            </w:r>
          </w:p>
          <w:p w14:paraId="1B858421" w14:textId="77777777" w:rsidR="00420B83" w:rsidRPr="00D9402E" w:rsidRDefault="00420B83"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(N=62)</w:t>
            </w:r>
          </w:p>
        </w:tc>
        <w:tc>
          <w:tcPr>
            <w:tcW w:w="1417" w:type="dxa"/>
          </w:tcPr>
          <w:p w14:paraId="6C2A9963" w14:textId="77777777" w:rsidR="00420B83" w:rsidRPr="00D9402E" w:rsidRDefault="00420B83"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Anti-C5</w:t>
            </w:r>
          </w:p>
          <w:p w14:paraId="394B5C08" w14:textId="77777777" w:rsidR="00420B83" w:rsidRPr="00D9402E" w:rsidRDefault="00420B83"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(N=35)</w:t>
            </w:r>
          </w:p>
        </w:tc>
        <w:tc>
          <w:tcPr>
            <w:tcW w:w="1701" w:type="dxa"/>
          </w:tcPr>
          <w:p w14:paraId="1B167C7F" w14:textId="77777777" w:rsidR="00FC7F29" w:rsidRPr="00D9402E" w:rsidRDefault="00FC7F29"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Atšķirība</w:t>
            </w:r>
          </w:p>
          <w:p w14:paraId="48B2C298" w14:textId="77777777" w:rsidR="00420B83" w:rsidRPr="00D9402E" w:rsidRDefault="00420B83"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 xml:space="preserve">(95% </w:t>
            </w:r>
            <w:r w:rsidR="00105B4E" w:rsidRPr="00D9402E">
              <w:rPr>
                <w:rFonts w:eastAsia="MS Mincho"/>
                <w:b/>
                <w:bCs/>
                <w:sz w:val="20"/>
                <w:lang w:val="lv-LV" w:eastAsia="en-US"/>
              </w:rPr>
              <w:t>T</w:t>
            </w:r>
            <w:r w:rsidRPr="00D9402E">
              <w:rPr>
                <w:rFonts w:eastAsia="MS Mincho"/>
                <w:b/>
                <w:bCs/>
                <w:sz w:val="20"/>
                <w:lang w:val="lv-LV" w:eastAsia="en-US"/>
              </w:rPr>
              <w:t>I)</w:t>
            </w:r>
          </w:p>
          <w:p w14:paraId="0CE00C60" w14:textId="77777777" w:rsidR="00420B83" w:rsidRPr="00D9402E" w:rsidRDefault="00420B83" w:rsidP="00707B1C">
            <w:pPr>
              <w:keepNext/>
              <w:keepLines/>
              <w:tabs>
                <w:tab w:val="clear" w:pos="567"/>
              </w:tabs>
              <w:spacing w:line="240" w:lineRule="auto"/>
              <w:jc w:val="center"/>
              <w:rPr>
                <w:rFonts w:eastAsia="MS Mincho"/>
                <w:b/>
                <w:bCs/>
                <w:sz w:val="20"/>
                <w:lang w:val="lv-LV" w:eastAsia="en-US"/>
              </w:rPr>
            </w:pPr>
            <w:r w:rsidRPr="00D9402E">
              <w:rPr>
                <w:rFonts w:eastAsia="MS Mincho"/>
                <w:b/>
                <w:bCs/>
                <w:sz w:val="20"/>
                <w:lang w:val="lv-LV" w:eastAsia="en-US"/>
              </w:rPr>
              <w:t>p-v</w:t>
            </w:r>
            <w:r w:rsidR="00105B4E" w:rsidRPr="00D9402E">
              <w:rPr>
                <w:rFonts w:eastAsia="MS Mincho"/>
                <w:b/>
                <w:bCs/>
                <w:sz w:val="20"/>
                <w:lang w:val="lv-LV" w:eastAsia="en-US"/>
              </w:rPr>
              <w:t>ērtība</w:t>
            </w:r>
          </w:p>
        </w:tc>
      </w:tr>
      <w:tr w:rsidR="00420B83" w:rsidRPr="00D9402E" w14:paraId="26A11327" w14:textId="77777777" w:rsidTr="00151FC6">
        <w:trPr>
          <w:cantSplit/>
        </w:trPr>
        <w:tc>
          <w:tcPr>
            <w:tcW w:w="9652" w:type="dxa"/>
            <w:gridSpan w:val="5"/>
            <w:tcBorders>
              <w:bottom w:val="single" w:sz="4" w:space="0" w:color="auto"/>
            </w:tcBorders>
          </w:tcPr>
          <w:p w14:paraId="730BCC14" w14:textId="77777777" w:rsidR="00420B83" w:rsidRPr="00D9402E" w:rsidRDefault="00EA23D1" w:rsidP="00707B1C">
            <w:pPr>
              <w:keepNext/>
              <w:keepLines/>
              <w:tabs>
                <w:tab w:val="clear" w:pos="567"/>
              </w:tabs>
              <w:spacing w:line="240" w:lineRule="auto"/>
              <w:rPr>
                <w:rFonts w:eastAsia="MS Mincho"/>
                <w:b/>
                <w:bCs/>
                <w:sz w:val="20"/>
                <w:lang w:val="lv-LV" w:eastAsia="en-US"/>
              </w:rPr>
            </w:pPr>
            <w:r w:rsidRPr="00D9402E">
              <w:rPr>
                <w:rFonts w:eastAsia="MS Mincho"/>
                <w:b/>
                <w:bCs/>
                <w:sz w:val="20"/>
                <w:lang w:val="lv-LV" w:eastAsia="en-US"/>
              </w:rPr>
              <w:t>Primārie mērķa kritēriji</w:t>
            </w:r>
          </w:p>
        </w:tc>
      </w:tr>
      <w:tr w:rsidR="00420B83" w:rsidRPr="00D9402E" w14:paraId="2FE7807C" w14:textId="77777777" w:rsidTr="00151FC6">
        <w:trPr>
          <w:gridAfter w:val="1"/>
          <w:wAfter w:w="18" w:type="dxa"/>
          <w:cantSplit/>
          <w:trHeight w:val="675"/>
        </w:trPr>
        <w:tc>
          <w:tcPr>
            <w:tcW w:w="4957" w:type="dxa"/>
            <w:tcBorders>
              <w:bottom w:val="nil"/>
            </w:tcBorders>
          </w:tcPr>
          <w:p w14:paraId="0C688AA0" w14:textId="77777777" w:rsidR="00420B83" w:rsidRPr="00D9402E" w:rsidRDefault="007A3FE7" w:rsidP="00707B1C">
            <w:pPr>
              <w:keepNext/>
              <w:keepLines/>
              <w:tabs>
                <w:tab w:val="clear" w:pos="567"/>
              </w:tabs>
              <w:spacing w:line="240" w:lineRule="auto"/>
              <w:rPr>
                <w:rFonts w:eastAsia="MS Mincho"/>
                <w:sz w:val="20"/>
                <w:lang w:val="lv-LV"/>
              </w:rPr>
            </w:pPr>
            <w:r w:rsidRPr="00D9402E">
              <w:rPr>
                <w:sz w:val="20"/>
                <w:lang w:val="lv-LV" w:eastAsia="en-US"/>
              </w:rPr>
              <w:t>P</w:t>
            </w:r>
            <w:r w:rsidR="00555B17" w:rsidRPr="00D9402E">
              <w:rPr>
                <w:sz w:val="20"/>
                <w:lang w:val="lv-LV" w:eastAsia="en-US"/>
              </w:rPr>
              <w:t>acientu skaits, kuri sasniedz</w:t>
            </w:r>
            <w:r w:rsidR="00DC4D5C" w:rsidRPr="00D9402E">
              <w:rPr>
                <w:sz w:val="20"/>
                <w:lang w:val="lv-LV" w:eastAsia="en-US"/>
              </w:rPr>
              <w:t>a</w:t>
            </w:r>
            <w:r w:rsidR="00555B17" w:rsidRPr="00D9402E">
              <w:rPr>
                <w:sz w:val="20"/>
                <w:lang w:val="lv-LV" w:eastAsia="en-US"/>
              </w:rPr>
              <w:t xml:space="preserve"> hemoglobīna līmeņa uzlabošanos (ilgstoša hemoglobīna līmeņa paaugstināšanās ≥2</w:t>
            </w:r>
            <w:r w:rsidR="00370DE8" w:rsidRPr="00D9402E">
              <w:rPr>
                <w:sz w:val="20"/>
                <w:lang w:val="lv-LV" w:eastAsia="en-US"/>
              </w:rPr>
              <w:t> </w:t>
            </w:r>
            <w:r w:rsidR="00555B17" w:rsidRPr="00D9402E">
              <w:rPr>
                <w:sz w:val="20"/>
                <w:lang w:val="lv-LV" w:eastAsia="en-US"/>
              </w:rPr>
              <w:t xml:space="preserve">g/dl no </w:t>
            </w:r>
            <w:r w:rsidR="00370DE8" w:rsidRPr="00D9402E">
              <w:rPr>
                <w:sz w:val="20"/>
                <w:lang w:val="lv-LV" w:eastAsia="en-US"/>
              </w:rPr>
              <w:t>sākotnēj</w:t>
            </w:r>
            <w:r w:rsidR="003F7C64" w:rsidRPr="00D9402E">
              <w:rPr>
                <w:sz w:val="20"/>
                <w:lang w:val="lv-LV" w:eastAsia="en-US"/>
              </w:rPr>
              <w:t>a līmeņa</w:t>
            </w:r>
            <w:r w:rsidR="00DC1416" w:rsidRPr="00D9402E">
              <w:rPr>
                <w:sz w:val="20"/>
                <w:vertAlign w:val="superscript"/>
                <w:lang w:val="lv-LV" w:eastAsia="en-US"/>
              </w:rPr>
              <w:t>a</w:t>
            </w:r>
            <w:r w:rsidR="00555B17" w:rsidRPr="00D9402E">
              <w:rPr>
                <w:sz w:val="20"/>
                <w:lang w:val="lv-LV" w:eastAsia="en-US"/>
              </w:rPr>
              <w:t xml:space="preserve"> bez </w:t>
            </w:r>
            <w:r w:rsidR="00901718" w:rsidRPr="00D9402E">
              <w:rPr>
                <w:sz w:val="20"/>
                <w:lang w:val="lv-LV" w:eastAsia="en-US"/>
              </w:rPr>
              <w:t>transfūzijas</w:t>
            </w:r>
            <w:r w:rsidR="00555B17" w:rsidRPr="00D9402E">
              <w:rPr>
                <w:sz w:val="20"/>
                <w:lang w:val="lv-LV" w:eastAsia="en-US"/>
              </w:rPr>
              <w:t>)</w:t>
            </w:r>
          </w:p>
        </w:tc>
        <w:tc>
          <w:tcPr>
            <w:tcW w:w="1559" w:type="dxa"/>
            <w:tcBorders>
              <w:bottom w:val="nil"/>
            </w:tcBorders>
          </w:tcPr>
          <w:p w14:paraId="219ACC3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51/60</w:t>
            </w:r>
            <w:r w:rsidRPr="00D9402E">
              <w:rPr>
                <w:rFonts w:eastAsia="MS Mincho"/>
                <w:sz w:val="20"/>
                <w:vertAlign w:val="superscript"/>
                <w:lang w:val="lv-LV" w:eastAsia="en-US"/>
              </w:rPr>
              <w:t>b</w:t>
            </w:r>
          </w:p>
        </w:tc>
        <w:tc>
          <w:tcPr>
            <w:tcW w:w="1417" w:type="dxa"/>
            <w:tcBorders>
              <w:bottom w:val="nil"/>
            </w:tcBorders>
          </w:tcPr>
          <w:p w14:paraId="4A99BE70"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0/35</w:t>
            </w:r>
            <w:r w:rsidRPr="00D9402E">
              <w:rPr>
                <w:rFonts w:eastAsia="MS Mincho"/>
                <w:sz w:val="20"/>
                <w:vertAlign w:val="superscript"/>
                <w:lang w:val="lv-LV" w:eastAsia="en-US"/>
              </w:rPr>
              <w:t>b</w:t>
            </w:r>
          </w:p>
        </w:tc>
        <w:tc>
          <w:tcPr>
            <w:tcW w:w="1701" w:type="dxa"/>
            <w:tcBorders>
              <w:bottom w:val="nil"/>
            </w:tcBorders>
          </w:tcPr>
          <w:p w14:paraId="072BA1B6" w14:textId="77777777" w:rsidR="00420B83" w:rsidRPr="00D9402E" w:rsidRDefault="00420B83" w:rsidP="00707B1C">
            <w:pPr>
              <w:keepNext/>
              <w:keepLines/>
              <w:tabs>
                <w:tab w:val="clear" w:pos="567"/>
              </w:tabs>
              <w:spacing w:line="240" w:lineRule="auto"/>
              <w:jc w:val="center"/>
              <w:rPr>
                <w:rFonts w:eastAsia="MS Mincho"/>
                <w:sz w:val="20"/>
                <w:lang w:val="lv-LV" w:eastAsia="en-US"/>
              </w:rPr>
            </w:pPr>
          </w:p>
        </w:tc>
      </w:tr>
      <w:tr w:rsidR="00420B83" w:rsidRPr="00D9402E" w14:paraId="0D9AF9BA" w14:textId="77777777" w:rsidTr="00151FC6">
        <w:trPr>
          <w:gridAfter w:val="1"/>
          <w:wAfter w:w="18" w:type="dxa"/>
          <w:cantSplit/>
          <w:trHeight w:val="539"/>
        </w:trPr>
        <w:tc>
          <w:tcPr>
            <w:tcW w:w="4957" w:type="dxa"/>
            <w:tcBorders>
              <w:top w:val="nil"/>
              <w:bottom w:val="single" w:sz="4" w:space="0" w:color="auto"/>
            </w:tcBorders>
          </w:tcPr>
          <w:p w14:paraId="5F38E5D1" w14:textId="77777777" w:rsidR="00420B83" w:rsidRPr="00D9402E" w:rsidRDefault="00EB0F0B" w:rsidP="00707B1C">
            <w:pPr>
              <w:keepNext/>
              <w:keepLines/>
              <w:tabs>
                <w:tab w:val="clear" w:pos="567"/>
              </w:tabs>
              <w:spacing w:line="240" w:lineRule="auto"/>
              <w:rPr>
                <w:sz w:val="20"/>
                <w:lang w:val="lv-LV" w:eastAsia="en-US"/>
              </w:rPr>
            </w:pPr>
            <w:r w:rsidRPr="00D9402E">
              <w:rPr>
                <w:rFonts w:eastAsia="MS Mincho"/>
                <w:sz w:val="20"/>
                <w:lang w:val="lv-LV"/>
              </w:rPr>
              <w:t>Atbildes</w:t>
            </w:r>
            <w:r w:rsidR="00804DDC" w:rsidRPr="00D9402E">
              <w:rPr>
                <w:rFonts w:eastAsia="MS Mincho"/>
                <w:sz w:val="20"/>
                <w:lang w:val="lv-LV"/>
              </w:rPr>
              <w:t xml:space="preserve"> reakcijas</w:t>
            </w:r>
            <w:r w:rsidRPr="00D9402E">
              <w:rPr>
                <w:rFonts w:eastAsia="MS Mincho"/>
                <w:sz w:val="20"/>
                <w:lang w:val="lv-LV"/>
              </w:rPr>
              <w:t xml:space="preserve"> </w:t>
            </w:r>
            <w:r w:rsidR="007A3FE7" w:rsidRPr="00D9402E">
              <w:rPr>
                <w:rFonts w:eastAsia="MS Mincho"/>
                <w:sz w:val="20"/>
                <w:lang w:val="lv-LV"/>
              </w:rPr>
              <w:t>rādītājs</w:t>
            </w:r>
            <w:r w:rsidR="007A3FE7" w:rsidRPr="00D9402E">
              <w:rPr>
                <w:rFonts w:eastAsia="MS Mincho"/>
                <w:sz w:val="20"/>
                <w:vertAlign w:val="superscript"/>
                <w:lang w:val="lv-LV"/>
              </w:rPr>
              <w:t>c</w:t>
            </w:r>
            <w:r w:rsidR="007A3FE7" w:rsidRPr="00D9402E">
              <w:rPr>
                <w:rFonts w:eastAsia="MS Mincho"/>
                <w:sz w:val="20"/>
                <w:lang w:val="lv-LV"/>
              </w:rPr>
              <w:t xml:space="preserve"> </w:t>
            </w:r>
            <w:r w:rsidR="00420B83" w:rsidRPr="00D9402E">
              <w:rPr>
                <w:rFonts w:eastAsia="MS Mincho"/>
                <w:sz w:val="20"/>
                <w:lang w:val="lv-LV"/>
              </w:rPr>
              <w:t>(%)</w:t>
            </w:r>
          </w:p>
        </w:tc>
        <w:tc>
          <w:tcPr>
            <w:tcW w:w="1559" w:type="dxa"/>
            <w:tcBorders>
              <w:top w:val="nil"/>
              <w:bottom w:val="single" w:sz="4" w:space="0" w:color="auto"/>
            </w:tcBorders>
          </w:tcPr>
          <w:p w14:paraId="24D57BC9"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82</w:t>
            </w:r>
            <w:r w:rsidR="008076AB" w:rsidRPr="00D9402E">
              <w:rPr>
                <w:rFonts w:eastAsia="MS Mincho"/>
                <w:sz w:val="20"/>
                <w:lang w:val="lv-LV" w:eastAsia="en-US"/>
              </w:rPr>
              <w:t>,</w:t>
            </w:r>
            <w:r w:rsidRPr="00D9402E">
              <w:rPr>
                <w:rFonts w:eastAsia="MS Mincho"/>
                <w:sz w:val="20"/>
                <w:lang w:val="lv-LV" w:eastAsia="en-US"/>
              </w:rPr>
              <w:t>3</w:t>
            </w:r>
          </w:p>
        </w:tc>
        <w:tc>
          <w:tcPr>
            <w:tcW w:w="1417" w:type="dxa"/>
            <w:tcBorders>
              <w:top w:val="nil"/>
              <w:bottom w:val="single" w:sz="4" w:space="0" w:color="auto"/>
            </w:tcBorders>
          </w:tcPr>
          <w:p w14:paraId="2CFAA756"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2</w:t>
            </w:r>
            <w:r w:rsidR="008076AB" w:rsidRPr="00D9402E">
              <w:rPr>
                <w:rFonts w:eastAsia="MS Mincho"/>
                <w:sz w:val="20"/>
                <w:lang w:val="lv-LV" w:eastAsia="en-US"/>
              </w:rPr>
              <w:t>,</w:t>
            </w:r>
            <w:r w:rsidRPr="00D9402E">
              <w:rPr>
                <w:rFonts w:eastAsia="MS Mincho"/>
                <w:sz w:val="20"/>
                <w:lang w:val="lv-LV" w:eastAsia="en-US"/>
              </w:rPr>
              <w:t>0</w:t>
            </w:r>
          </w:p>
        </w:tc>
        <w:tc>
          <w:tcPr>
            <w:tcW w:w="1701" w:type="dxa"/>
            <w:tcBorders>
              <w:top w:val="nil"/>
              <w:bottom w:val="single" w:sz="4" w:space="0" w:color="auto"/>
            </w:tcBorders>
          </w:tcPr>
          <w:p w14:paraId="26F25580"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80</w:t>
            </w:r>
            <w:r w:rsidR="008076AB" w:rsidRPr="00D9402E">
              <w:rPr>
                <w:rFonts w:eastAsia="MS Mincho"/>
                <w:sz w:val="20"/>
                <w:lang w:val="lv-LV" w:eastAsia="en-US"/>
              </w:rPr>
              <w:t>,</w:t>
            </w:r>
            <w:r w:rsidRPr="00D9402E">
              <w:rPr>
                <w:rFonts w:eastAsia="MS Mincho"/>
                <w:sz w:val="20"/>
                <w:lang w:val="lv-LV" w:eastAsia="en-US"/>
              </w:rPr>
              <w:t>2</w:t>
            </w:r>
          </w:p>
          <w:p w14:paraId="39C6DF60"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(71</w:t>
            </w:r>
            <w:r w:rsidR="008076AB" w:rsidRPr="00D9402E">
              <w:rPr>
                <w:rFonts w:eastAsia="MS Mincho"/>
                <w:sz w:val="20"/>
                <w:lang w:val="lv-LV" w:eastAsia="en-US"/>
              </w:rPr>
              <w:t>,</w:t>
            </w:r>
            <w:r w:rsidRPr="00D9402E">
              <w:rPr>
                <w:rFonts w:eastAsia="MS Mincho"/>
                <w:sz w:val="20"/>
                <w:lang w:val="lv-LV" w:eastAsia="en-US"/>
              </w:rPr>
              <w:t>2</w:t>
            </w:r>
            <w:r w:rsidR="008076AB" w:rsidRPr="00D9402E">
              <w:rPr>
                <w:rFonts w:eastAsia="MS Mincho"/>
                <w:sz w:val="20"/>
                <w:lang w:val="lv-LV" w:eastAsia="en-US"/>
              </w:rPr>
              <w:t>;</w:t>
            </w:r>
            <w:r w:rsidRPr="00D9402E">
              <w:rPr>
                <w:rFonts w:eastAsia="MS Mincho"/>
                <w:sz w:val="20"/>
                <w:lang w:val="lv-LV" w:eastAsia="en-US"/>
              </w:rPr>
              <w:t xml:space="preserve"> 87</w:t>
            </w:r>
            <w:r w:rsidR="008076AB" w:rsidRPr="00D9402E">
              <w:rPr>
                <w:rFonts w:eastAsia="MS Mincho"/>
                <w:sz w:val="20"/>
                <w:lang w:val="lv-LV" w:eastAsia="en-US"/>
              </w:rPr>
              <w:t>,</w:t>
            </w:r>
            <w:r w:rsidRPr="00D9402E">
              <w:rPr>
                <w:rFonts w:eastAsia="MS Mincho"/>
                <w:sz w:val="20"/>
                <w:lang w:val="lv-LV" w:eastAsia="en-US"/>
              </w:rPr>
              <w:t>6)</w:t>
            </w:r>
          </w:p>
          <w:p w14:paraId="1D74317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&lt;0</w:t>
            </w:r>
            <w:r w:rsidR="008076AB" w:rsidRPr="00D9402E">
              <w:rPr>
                <w:rFonts w:eastAsia="MS Mincho"/>
                <w:sz w:val="20"/>
                <w:lang w:val="lv-LV" w:eastAsia="en-US"/>
              </w:rPr>
              <w:t>,</w:t>
            </w:r>
            <w:r w:rsidRPr="00D9402E">
              <w:rPr>
                <w:rFonts w:eastAsia="MS Mincho"/>
                <w:sz w:val="20"/>
                <w:lang w:val="lv-LV" w:eastAsia="en-US"/>
              </w:rPr>
              <w:t>0001</w:t>
            </w:r>
          </w:p>
        </w:tc>
      </w:tr>
      <w:tr w:rsidR="00420B83" w:rsidRPr="00D9402E" w14:paraId="149E53C6" w14:textId="77777777" w:rsidTr="00151FC6">
        <w:trPr>
          <w:gridAfter w:val="1"/>
          <w:wAfter w:w="18" w:type="dxa"/>
          <w:cantSplit/>
        </w:trPr>
        <w:tc>
          <w:tcPr>
            <w:tcW w:w="4957" w:type="dxa"/>
            <w:tcBorders>
              <w:bottom w:val="nil"/>
            </w:tcBorders>
          </w:tcPr>
          <w:p w14:paraId="0D6B1756" w14:textId="77777777" w:rsidR="00420B83" w:rsidRPr="00D9402E" w:rsidRDefault="007A3FE7" w:rsidP="00707B1C">
            <w:pPr>
              <w:keepNext/>
              <w:keepLines/>
              <w:tabs>
                <w:tab w:val="clear" w:pos="567"/>
              </w:tabs>
              <w:spacing w:line="240" w:lineRule="auto"/>
              <w:rPr>
                <w:rFonts w:eastAsia="MS Mincho"/>
                <w:sz w:val="20"/>
                <w:lang w:val="lv-LV" w:eastAsia="en-US"/>
              </w:rPr>
            </w:pPr>
            <w:r w:rsidRPr="00D9402E">
              <w:rPr>
                <w:rFonts w:eastAsia="MS Mincho"/>
                <w:sz w:val="20"/>
                <w:lang w:val="lv-LV"/>
              </w:rPr>
              <w:t>P</w:t>
            </w:r>
            <w:r w:rsidR="00A12451" w:rsidRPr="00D9402E">
              <w:rPr>
                <w:rFonts w:eastAsia="MS Mincho"/>
                <w:sz w:val="20"/>
                <w:lang w:val="lv-LV"/>
              </w:rPr>
              <w:t xml:space="preserve">acientu skaits, kuri sasniedza ilgstošu hemoglobīna līmeņa </w:t>
            </w:r>
            <w:r w:rsidR="005205E6" w:rsidRPr="00D9402E">
              <w:rPr>
                <w:rFonts w:eastAsia="MS Mincho"/>
                <w:sz w:val="20"/>
                <w:lang w:val="lv-LV"/>
              </w:rPr>
              <w:t>paaugstināšan</w:t>
            </w:r>
            <w:r w:rsidR="006E5FE5" w:rsidRPr="00D9402E">
              <w:rPr>
                <w:rFonts w:eastAsia="MS Mincho"/>
                <w:sz w:val="20"/>
                <w:lang w:val="lv-LV"/>
              </w:rPr>
              <w:t>o</w:t>
            </w:r>
            <w:r w:rsidR="005205E6" w:rsidRPr="00D9402E">
              <w:rPr>
                <w:rFonts w:eastAsia="MS Mincho"/>
                <w:sz w:val="20"/>
                <w:lang w:val="lv-LV"/>
              </w:rPr>
              <w:t xml:space="preserve">s </w:t>
            </w:r>
            <w:r w:rsidR="00420B83" w:rsidRPr="00D9402E">
              <w:rPr>
                <w:rFonts w:eastAsia="MS Mincho"/>
                <w:sz w:val="20"/>
                <w:lang w:val="lv-LV"/>
              </w:rPr>
              <w:t>≥12 g/dl</w:t>
            </w:r>
            <w:r w:rsidR="00420B83" w:rsidRPr="00D9402E">
              <w:rPr>
                <w:rFonts w:eastAsia="MS Mincho"/>
                <w:sz w:val="20"/>
                <w:vertAlign w:val="superscript"/>
                <w:lang w:val="lv-LV"/>
              </w:rPr>
              <w:t>a</w:t>
            </w:r>
            <w:r w:rsidR="00420B83" w:rsidRPr="00D9402E">
              <w:rPr>
                <w:rFonts w:eastAsia="MS Mincho"/>
                <w:sz w:val="20"/>
                <w:lang w:val="lv-LV"/>
              </w:rPr>
              <w:t xml:space="preserve"> </w:t>
            </w:r>
            <w:r w:rsidR="006E5FE5" w:rsidRPr="00D9402E">
              <w:rPr>
                <w:rFonts w:eastAsia="MS Mincho"/>
                <w:sz w:val="20"/>
                <w:lang w:val="lv-LV"/>
              </w:rPr>
              <w:t xml:space="preserve">bez </w:t>
            </w:r>
            <w:r w:rsidR="00901718" w:rsidRPr="00D9402E">
              <w:rPr>
                <w:rFonts w:eastAsia="MS Mincho"/>
                <w:sz w:val="20"/>
                <w:lang w:val="lv-LV"/>
              </w:rPr>
              <w:t>transfūzijas</w:t>
            </w:r>
          </w:p>
        </w:tc>
        <w:tc>
          <w:tcPr>
            <w:tcW w:w="1559" w:type="dxa"/>
            <w:tcBorders>
              <w:bottom w:val="nil"/>
            </w:tcBorders>
          </w:tcPr>
          <w:p w14:paraId="606AEBA6"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42/60</w:t>
            </w:r>
            <w:r w:rsidRPr="00D9402E">
              <w:rPr>
                <w:rFonts w:eastAsia="MS Mincho"/>
                <w:sz w:val="20"/>
                <w:vertAlign w:val="superscript"/>
                <w:lang w:val="lv-LV" w:eastAsia="en-US"/>
              </w:rPr>
              <w:t>b</w:t>
            </w:r>
          </w:p>
        </w:tc>
        <w:tc>
          <w:tcPr>
            <w:tcW w:w="1417" w:type="dxa"/>
            <w:tcBorders>
              <w:bottom w:val="nil"/>
            </w:tcBorders>
          </w:tcPr>
          <w:p w14:paraId="00DF1BFF"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0/35</w:t>
            </w:r>
            <w:r w:rsidRPr="00D9402E">
              <w:rPr>
                <w:rFonts w:eastAsia="MS Mincho"/>
                <w:sz w:val="20"/>
                <w:vertAlign w:val="superscript"/>
                <w:lang w:val="lv-LV" w:eastAsia="en-US"/>
              </w:rPr>
              <w:t>b</w:t>
            </w:r>
          </w:p>
        </w:tc>
        <w:tc>
          <w:tcPr>
            <w:tcW w:w="1701" w:type="dxa"/>
            <w:tcBorders>
              <w:bottom w:val="nil"/>
            </w:tcBorders>
          </w:tcPr>
          <w:p w14:paraId="0A41AD34" w14:textId="77777777" w:rsidR="00420B83" w:rsidRPr="00D9402E" w:rsidRDefault="00420B83" w:rsidP="00707B1C">
            <w:pPr>
              <w:keepNext/>
              <w:keepLines/>
              <w:tabs>
                <w:tab w:val="clear" w:pos="567"/>
              </w:tabs>
              <w:spacing w:line="240" w:lineRule="auto"/>
              <w:jc w:val="center"/>
              <w:rPr>
                <w:rFonts w:eastAsia="MS Mincho"/>
                <w:sz w:val="20"/>
                <w:lang w:val="lv-LV" w:eastAsia="en-US"/>
              </w:rPr>
            </w:pPr>
          </w:p>
        </w:tc>
      </w:tr>
      <w:tr w:rsidR="00420B83" w:rsidRPr="00D9402E" w14:paraId="1D3DFD6B" w14:textId="77777777" w:rsidTr="00151FC6">
        <w:trPr>
          <w:gridAfter w:val="1"/>
          <w:wAfter w:w="18" w:type="dxa"/>
          <w:cantSplit/>
          <w:trHeight w:val="633"/>
        </w:trPr>
        <w:tc>
          <w:tcPr>
            <w:tcW w:w="4957" w:type="dxa"/>
            <w:tcBorders>
              <w:top w:val="nil"/>
            </w:tcBorders>
          </w:tcPr>
          <w:p w14:paraId="19009488" w14:textId="77777777" w:rsidR="00420B83" w:rsidRPr="00D9402E" w:rsidRDefault="00461ADC" w:rsidP="00707B1C">
            <w:pPr>
              <w:keepNext/>
              <w:keepLines/>
              <w:tabs>
                <w:tab w:val="clear" w:pos="567"/>
              </w:tabs>
              <w:spacing w:line="240" w:lineRule="auto"/>
              <w:rPr>
                <w:rFonts w:eastAsia="MS Mincho"/>
                <w:sz w:val="20"/>
                <w:lang w:val="lv-LV"/>
              </w:rPr>
            </w:pPr>
            <w:r w:rsidRPr="00D9402E">
              <w:rPr>
                <w:rFonts w:eastAsia="MS Mincho"/>
                <w:sz w:val="20"/>
                <w:lang w:val="lv-LV"/>
              </w:rPr>
              <w:t xml:space="preserve">Atbildes reakcijas </w:t>
            </w:r>
            <w:r w:rsidR="007A3FE7" w:rsidRPr="00D9402E">
              <w:rPr>
                <w:rFonts w:eastAsia="MS Mincho"/>
                <w:sz w:val="20"/>
                <w:lang w:val="lv-LV"/>
              </w:rPr>
              <w:t>rādītājs</w:t>
            </w:r>
            <w:r w:rsidR="007A3FE7" w:rsidRPr="00D9402E">
              <w:rPr>
                <w:rFonts w:eastAsia="MS Mincho"/>
                <w:sz w:val="20"/>
                <w:vertAlign w:val="superscript"/>
                <w:lang w:val="lv-LV"/>
              </w:rPr>
              <w:t>c</w:t>
            </w:r>
            <w:r w:rsidR="007A3FE7" w:rsidRPr="00D9402E">
              <w:rPr>
                <w:rFonts w:eastAsia="MS Mincho"/>
                <w:sz w:val="20"/>
                <w:lang w:val="lv-LV"/>
              </w:rPr>
              <w:t xml:space="preserve"> </w:t>
            </w:r>
            <w:r w:rsidRPr="00D9402E">
              <w:rPr>
                <w:rFonts w:eastAsia="MS Mincho"/>
                <w:sz w:val="20"/>
                <w:lang w:val="lv-LV"/>
              </w:rPr>
              <w:t>(%)</w:t>
            </w:r>
          </w:p>
        </w:tc>
        <w:tc>
          <w:tcPr>
            <w:tcW w:w="1559" w:type="dxa"/>
            <w:tcBorders>
              <w:top w:val="nil"/>
            </w:tcBorders>
          </w:tcPr>
          <w:p w14:paraId="464EED13"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68</w:t>
            </w:r>
            <w:r w:rsidR="00910D0F" w:rsidRPr="00D9402E">
              <w:rPr>
                <w:rFonts w:eastAsia="MS Mincho"/>
                <w:sz w:val="20"/>
                <w:lang w:val="lv-LV" w:eastAsia="en-US"/>
              </w:rPr>
              <w:t>,</w:t>
            </w:r>
            <w:r w:rsidRPr="00D9402E">
              <w:rPr>
                <w:rFonts w:eastAsia="MS Mincho"/>
                <w:sz w:val="20"/>
                <w:lang w:val="lv-LV" w:eastAsia="en-US"/>
              </w:rPr>
              <w:t>8</w:t>
            </w:r>
          </w:p>
        </w:tc>
        <w:tc>
          <w:tcPr>
            <w:tcW w:w="1417" w:type="dxa"/>
            <w:tcBorders>
              <w:top w:val="nil"/>
            </w:tcBorders>
          </w:tcPr>
          <w:p w14:paraId="5CE9D4E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w:t>
            </w:r>
            <w:r w:rsidR="00910D0F" w:rsidRPr="00D9402E">
              <w:rPr>
                <w:rFonts w:eastAsia="MS Mincho"/>
                <w:sz w:val="20"/>
                <w:lang w:val="lv-LV" w:eastAsia="en-US"/>
              </w:rPr>
              <w:t>,</w:t>
            </w:r>
            <w:r w:rsidRPr="00D9402E">
              <w:rPr>
                <w:rFonts w:eastAsia="MS Mincho"/>
                <w:sz w:val="20"/>
                <w:lang w:val="lv-LV" w:eastAsia="en-US"/>
              </w:rPr>
              <w:t>8</w:t>
            </w:r>
          </w:p>
        </w:tc>
        <w:tc>
          <w:tcPr>
            <w:tcW w:w="1701" w:type="dxa"/>
            <w:tcBorders>
              <w:top w:val="nil"/>
            </w:tcBorders>
          </w:tcPr>
          <w:p w14:paraId="119A29D2"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67</w:t>
            </w:r>
            <w:r w:rsidR="00910D0F" w:rsidRPr="00D9402E">
              <w:rPr>
                <w:rFonts w:eastAsia="MS Mincho"/>
                <w:sz w:val="20"/>
                <w:lang w:val="lv-LV" w:eastAsia="en-US"/>
              </w:rPr>
              <w:t>,</w:t>
            </w:r>
            <w:r w:rsidRPr="00D9402E">
              <w:rPr>
                <w:rFonts w:eastAsia="MS Mincho"/>
                <w:sz w:val="20"/>
                <w:lang w:val="lv-LV" w:eastAsia="en-US"/>
              </w:rPr>
              <w:t>0</w:t>
            </w:r>
          </w:p>
          <w:p w14:paraId="624306B9"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(56</w:t>
            </w:r>
            <w:r w:rsidR="00910D0F" w:rsidRPr="00D9402E">
              <w:rPr>
                <w:rFonts w:eastAsia="MS Mincho"/>
                <w:sz w:val="20"/>
                <w:lang w:val="lv-LV" w:eastAsia="en-US"/>
              </w:rPr>
              <w:t>,</w:t>
            </w:r>
            <w:r w:rsidRPr="00D9402E">
              <w:rPr>
                <w:rFonts w:eastAsia="MS Mincho"/>
                <w:sz w:val="20"/>
                <w:lang w:val="lv-LV" w:eastAsia="en-US"/>
              </w:rPr>
              <w:t>4</w:t>
            </w:r>
            <w:r w:rsidR="00910D0F" w:rsidRPr="00D9402E">
              <w:rPr>
                <w:rFonts w:eastAsia="MS Mincho"/>
                <w:sz w:val="20"/>
                <w:lang w:val="lv-LV" w:eastAsia="en-US"/>
              </w:rPr>
              <w:t>;</w:t>
            </w:r>
            <w:r w:rsidRPr="00D9402E">
              <w:rPr>
                <w:rFonts w:eastAsia="MS Mincho"/>
                <w:sz w:val="20"/>
                <w:lang w:val="lv-LV" w:eastAsia="en-US"/>
              </w:rPr>
              <w:t xml:space="preserve"> 76</w:t>
            </w:r>
            <w:r w:rsidR="00910D0F" w:rsidRPr="00D9402E">
              <w:rPr>
                <w:rFonts w:eastAsia="MS Mincho"/>
                <w:sz w:val="20"/>
                <w:lang w:val="lv-LV" w:eastAsia="en-US"/>
              </w:rPr>
              <w:t>,</w:t>
            </w:r>
            <w:r w:rsidRPr="00D9402E">
              <w:rPr>
                <w:rFonts w:eastAsia="MS Mincho"/>
                <w:sz w:val="20"/>
                <w:lang w:val="lv-LV" w:eastAsia="en-US"/>
              </w:rPr>
              <w:t>9)</w:t>
            </w:r>
          </w:p>
          <w:p w14:paraId="4065D234"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&lt;0</w:t>
            </w:r>
            <w:r w:rsidR="00910D0F" w:rsidRPr="00D9402E">
              <w:rPr>
                <w:rFonts w:eastAsia="MS Mincho"/>
                <w:sz w:val="20"/>
                <w:lang w:val="lv-LV" w:eastAsia="en-US"/>
              </w:rPr>
              <w:t>,</w:t>
            </w:r>
            <w:r w:rsidRPr="00D9402E">
              <w:rPr>
                <w:rFonts w:eastAsia="MS Mincho"/>
                <w:sz w:val="20"/>
                <w:lang w:val="lv-LV" w:eastAsia="en-US"/>
              </w:rPr>
              <w:t>0001</w:t>
            </w:r>
          </w:p>
        </w:tc>
      </w:tr>
      <w:tr w:rsidR="00420B83" w:rsidRPr="00D9402E" w14:paraId="37231F45" w14:textId="77777777" w:rsidTr="00151FC6">
        <w:trPr>
          <w:cantSplit/>
        </w:trPr>
        <w:tc>
          <w:tcPr>
            <w:tcW w:w="9652" w:type="dxa"/>
            <w:gridSpan w:val="5"/>
            <w:tcBorders>
              <w:bottom w:val="single" w:sz="4" w:space="0" w:color="auto"/>
            </w:tcBorders>
          </w:tcPr>
          <w:p w14:paraId="6E2FB441" w14:textId="77777777" w:rsidR="00420B83" w:rsidRPr="00D9402E" w:rsidRDefault="00420B83" w:rsidP="00707B1C">
            <w:pPr>
              <w:keepNext/>
              <w:keepLines/>
              <w:tabs>
                <w:tab w:val="clear" w:pos="567"/>
              </w:tabs>
              <w:spacing w:line="240" w:lineRule="auto"/>
              <w:rPr>
                <w:rFonts w:eastAsia="MS Mincho"/>
                <w:b/>
                <w:bCs/>
                <w:sz w:val="20"/>
                <w:lang w:val="lv-LV" w:eastAsia="en-US"/>
              </w:rPr>
            </w:pPr>
            <w:r w:rsidRPr="00D9402E">
              <w:rPr>
                <w:rFonts w:eastAsia="MS Mincho"/>
                <w:b/>
                <w:bCs/>
                <w:sz w:val="20"/>
                <w:lang w:val="lv-LV" w:eastAsia="en-US"/>
              </w:rPr>
              <w:t>Se</w:t>
            </w:r>
            <w:r w:rsidR="00E13B6D" w:rsidRPr="00D9402E">
              <w:rPr>
                <w:rFonts w:eastAsia="MS Mincho"/>
                <w:b/>
                <w:bCs/>
                <w:sz w:val="20"/>
                <w:lang w:val="lv-LV" w:eastAsia="en-US"/>
              </w:rPr>
              <w:t>kundārie</w:t>
            </w:r>
            <w:r w:rsidRPr="00D9402E">
              <w:rPr>
                <w:rFonts w:eastAsia="MS Mincho"/>
                <w:b/>
                <w:bCs/>
                <w:sz w:val="20"/>
                <w:lang w:val="lv-LV" w:eastAsia="en-US"/>
              </w:rPr>
              <w:t xml:space="preserve"> </w:t>
            </w:r>
            <w:r w:rsidR="00E13B6D" w:rsidRPr="00D9402E">
              <w:rPr>
                <w:rFonts w:eastAsia="MS Mincho"/>
                <w:b/>
                <w:bCs/>
                <w:sz w:val="20"/>
                <w:lang w:val="lv-LV" w:eastAsia="en-US"/>
              </w:rPr>
              <w:t>mērķa kritēriji</w:t>
            </w:r>
          </w:p>
        </w:tc>
      </w:tr>
      <w:tr w:rsidR="00420B83" w:rsidRPr="00D9402E" w14:paraId="2BD1B40B" w14:textId="77777777" w:rsidTr="00151FC6">
        <w:trPr>
          <w:gridAfter w:val="1"/>
          <w:wAfter w:w="18" w:type="dxa"/>
          <w:cantSplit/>
        </w:trPr>
        <w:tc>
          <w:tcPr>
            <w:tcW w:w="4957" w:type="dxa"/>
            <w:tcBorders>
              <w:bottom w:val="nil"/>
            </w:tcBorders>
          </w:tcPr>
          <w:p w14:paraId="59736512" w14:textId="77777777" w:rsidR="00420B83" w:rsidRPr="00D9402E" w:rsidRDefault="00417475"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 xml:space="preserve">Pacientu skaits ar </w:t>
            </w:r>
            <w:r w:rsidR="007529ED" w:rsidRPr="00D9402E">
              <w:rPr>
                <w:rFonts w:eastAsia="MS Mincho"/>
                <w:sz w:val="20"/>
                <w:lang w:val="lv-LV" w:eastAsia="en-US"/>
              </w:rPr>
              <w:t>novērstu transfūziju</w:t>
            </w:r>
            <w:r w:rsidR="00420B83" w:rsidRPr="00D9402E">
              <w:rPr>
                <w:rFonts w:eastAsia="MS Mincho"/>
                <w:sz w:val="20"/>
                <w:vertAlign w:val="superscript"/>
                <w:lang w:val="lv-LV" w:eastAsia="en-US"/>
              </w:rPr>
              <w:t>,e</w:t>
            </w:r>
          </w:p>
        </w:tc>
        <w:tc>
          <w:tcPr>
            <w:tcW w:w="1559" w:type="dxa"/>
            <w:tcBorders>
              <w:bottom w:val="nil"/>
            </w:tcBorders>
          </w:tcPr>
          <w:p w14:paraId="3AF9368F"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59/62</w:t>
            </w:r>
            <w:r w:rsidRPr="00D9402E">
              <w:rPr>
                <w:rFonts w:eastAsia="MS Mincho"/>
                <w:sz w:val="20"/>
                <w:vertAlign w:val="superscript"/>
                <w:lang w:val="lv-LV" w:eastAsia="en-US"/>
              </w:rPr>
              <w:t>b</w:t>
            </w:r>
          </w:p>
        </w:tc>
        <w:tc>
          <w:tcPr>
            <w:tcW w:w="1417" w:type="dxa"/>
            <w:tcBorders>
              <w:bottom w:val="nil"/>
            </w:tcBorders>
          </w:tcPr>
          <w:p w14:paraId="05AEEFAF"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14/35</w:t>
            </w:r>
            <w:r w:rsidRPr="00D9402E">
              <w:rPr>
                <w:rFonts w:eastAsia="MS Mincho"/>
                <w:sz w:val="20"/>
                <w:vertAlign w:val="superscript"/>
                <w:lang w:val="lv-LV" w:eastAsia="en-US"/>
              </w:rPr>
              <w:t>b</w:t>
            </w:r>
          </w:p>
        </w:tc>
        <w:tc>
          <w:tcPr>
            <w:tcW w:w="1701" w:type="dxa"/>
            <w:tcBorders>
              <w:bottom w:val="nil"/>
            </w:tcBorders>
          </w:tcPr>
          <w:p w14:paraId="232DB6FC" w14:textId="77777777" w:rsidR="00420B83" w:rsidRPr="00D9402E" w:rsidRDefault="00420B83" w:rsidP="00707B1C">
            <w:pPr>
              <w:keepNext/>
              <w:keepLines/>
              <w:tabs>
                <w:tab w:val="clear" w:pos="567"/>
              </w:tabs>
              <w:spacing w:line="240" w:lineRule="auto"/>
              <w:jc w:val="center"/>
              <w:rPr>
                <w:rFonts w:eastAsia="MS Mincho"/>
                <w:sz w:val="20"/>
                <w:lang w:val="lv-LV" w:eastAsia="en-US"/>
              </w:rPr>
            </w:pPr>
          </w:p>
        </w:tc>
      </w:tr>
      <w:tr w:rsidR="00420B83" w:rsidRPr="00D9402E" w14:paraId="7B77E70F" w14:textId="77777777" w:rsidTr="00151FC6">
        <w:trPr>
          <w:gridAfter w:val="1"/>
          <w:wAfter w:w="18" w:type="dxa"/>
          <w:cantSplit/>
        </w:trPr>
        <w:tc>
          <w:tcPr>
            <w:tcW w:w="4957" w:type="dxa"/>
            <w:tcBorders>
              <w:top w:val="nil"/>
            </w:tcBorders>
          </w:tcPr>
          <w:p w14:paraId="26F4E350" w14:textId="77777777" w:rsidR="00420B83" w:rsidRPr="00D9402E" w:rsidRDefault="00901718" w:rsidP="00707B1C">
            <w:pPr>
              <w:keepNext/>
              <w:keepLines/>
              <w:tabs>
                <w:tab w:val="clear" w:pos="567"/>
              </w:tabs>
              <w:spacing w:line="240" w:lineRule="auto"/>
              <w:rPr>
                <w:rFonts w:eastAsia="MS Mincho"/>
                <w:sz w:val="20"/>
                <w:lang w:val="lv-LV" w:eastAsia="en-US"/>
              </w:rPr>
            </w:pPr>
            <w:r w:rsidRPr="00D9402E">
              <w:rPr>
                <w:rFonts w:eastAsia="MS Mincho"/>
                <w:sz w:val="20"/>
                <w:lang w:val="lv-LV"/>
              </w:rPr>
              <w:t>Transfūziju</w:t>
            </w:r>
            <w:r w:rsidR="00C40E18" w:rsidRPr="00D9402E">
              <w:rPr>
                <w:rFonts w:eastAsia="MS Mincho"/>
                <w:sz w:val="20"/>
                <w:lang w:val="lv-LV"/>
              </w:rPr>
              <w:t xml:space="preserve"> novēršan</w:t>
            </w:r>
            <w:r w:rsidR="004A402E" w:rsidRPr="00D9402E">
              <w:rPr>
                <w:rFonts w:eastAsia="MS Mincho"/>
                <w:sz w:val="20"/>
                <w:lang w:val="lv-LV"/>
              </w:rPr>
              <w:t>as</w:t>
            </w:r>
            <w:r w:rsidR="00C40E18" w:rsidRPr="00D9402E">
              <w:rPr>
                <w:rFonts w:eastAsia="MS Mincho"/>
                <w:sz w:val="20"/>
                <w:lang w:val="lv-LV"/>
              </w:rPr>
              <w:t xml:space="preserve"> </w:t>
            </w:r>
            <w:r w:rsidR="007A3FE7" w:rsidRPr="00D9402E">
              <w:rPr>
                <w:rFonts w:eastAsia="MS Mincho"/>
                <w:sz w:val="20"/>
                <w:lang w:val="lv-LV"/>
              </w:rPr>
              <w:t>rādītājs</w:t>
            </w:r>
            <w:r w:rsidR="007A3FE7" w:rsidRPr="00D9402E">
              <w:rPr>
                <w:rFonts w:eastAsia="MS Mincho"/>
                <w:sz w:val="20"/>
                <w:vertAlign w:val="superscript"/>
                <w:lang w:val="lv-LV"/>
              </w:rPr>
              <w:t>c</w:t>
            </w:r>
            <w:r w:rsidR="007A3FE7" w:rsidRPr="00D9402E">
              <w:rPr>
                <w:rFonts w:eastAsia="MS Mincho"/>
                <w:sz w:val="20"/>
                <w:lang w:val="lv-LV"/>
              </w:rPr>
              <w:t xml:space="preserve"> </w:t>
            </w:r>
            <w:r w:rsidR="00420B83" w:rsidRPr="00D9402E">
              <w:rPr>
                <w:rFonts w:eastAsia="MS Mincho"/>
                <w:sz w:val="20"/>
                <w:lang w:val="lv-LV"/>
              </w:rPr>
              <w:t>(%)</w:t>
            </w:r>
          </w:p>
        </w:tc>
        <w:tc>
          <w:tcPr>
            <w:tcW w:w="1559" w:type="dxa"/>
            <w:tcBorders>
              <w:top w:val="nil"/>
            </w:tcBorders>
          </w:tcPr>
          <w:p w14:paraId="1BC13B52"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94</w:t>
            </w:r>
            <w:r w:rsidR="004A402E" w:rsidRPr="00D9402E">
              <w:rPr>
                <w:rFonts w:eastAsia="MS Mincho"/>
                <w:sz w:val="20"/>
                <w:lang w:val="lv-LV" w:eastAsia="en-US"/>
              </w:rPr>
              <w:t>,</w:t>
            </w:r>
            <w:r w:rsidRPr="00D9402E">
              <w:rPr>
                <w:rFonts w:eastAsia="MS Mincho"/>
                <w:sz w:val="20"/>
                <w:lang w:val="lv-LV" w:eastAsia="en-US"/>
              </w:rPr>
              <w:t>8</w:t>
            </w:r>
          </w:p>
        </w:tc>
        <w:tc>
          <w:tcPr>
            <w:tcW w:w="1417" w:type="dxa"/>
            <w:tcBorders>
              <w:top w:val="nil"/>
            </w:tcBorders>
          </w:tcPr>
          <w:p w14:paraId="5F0D88A9"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25</w:t>
            </w:r>
            <w:r w:rsidR="004A402E" w:rsidRPr="00D9402E">
              <w:rPr>
                <w:rFonts w:eastAsia="MS Mincho"/>
                <w:sz w:val="20"/>
                <w:lang w:val="lv-LV" w:eastAsia="en-US"/>
              </w:rPr>
              <w:t>,</w:t>
            </w:r>
            <w:r w:rsidRPr="00D9402E">
              <w:rPr>
                <w:rFonts w:eastAsia="MS Mincho"/>
                <w:sz w:val="20"/>
                <w:lang w:val="lv-LV" w:eastAsia="en-US"/>
              </w:rPr>
              <w:t>9</w:t>
            </w:r>
          </w:p>
        </w:tc>
        <w:tc>
          <w:tcPr>
            <w:tcW w:w="1701" w:type="dxa"/>
            <w:tcBorders>
              <w:top w:val="nil"/>
            </w:tcBorders>
          </w:tcPr>
          <w:p w14:paraId="2540AD5D"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68</w:t>
            </w:r>
            <w:r w:rsidR="004A402E" w:rsidRPr="00D9402E">
              <w:rPr>
                <w:rFonts w:eastAsia="MS Mincho"/>
                <w:sz w:val="20"/>
                <w:lang w:val="lv-LV" w:eastAsia="en-US"/>
              </w:rPr>
              <w:t>,</w:t>
            </w:r>
            <w:r w:rsidRPr="00D9402E">
              <w:rPr>
                <w:rFonts w:eastAsia="MS Mincho"/>
                <w:sz w:val="20"/>
                <w:lang w:val="lv-LV" w:eastAsia="en-US"/>
              </w:rPr>
              <w:t>9</w:t>
            </w:r>
          </w:p>
          <w:p w14:paraId="3D4786D4"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(51</w:t>
            </w:r>
            <w:r w:rsidR="004A402E" w:rsidRPr="00D9402E">
              <w:rPr>
                <w:rFonts w:eastAsia="MS Mincho"/>
                <w:sz w:val="20"/>
                <w:lang w:val="lv-LV" w:eastAsia="en-US"/>
              </w:rPr>
              <w:t>,</w:t>
            </w:r>
            <w:r w:rsidRPr="00D9402E">
              <w:rPr>
                <w:rFonts w:eastAsia="MS Mincho"/>
                <w:sz w:val="20"/>
                <w:lang w:val="lv-LV" w:eastAsia="en-US"/>
              </w:rPr>
              <w:t>4</w:t>
            </w:r>
            <w:r w:rsidR="004A402E" w:rsidRPr="00D9402E">
              <w:rPr>
                <w:rFonts w:eastAsia="MS Mincho"/>
                <w:sz w:val="20"/>
                <w:lang w:val="lv-LV" w:eastAsia="en-US"/>
              </w:rPr>
              <w:t>;</w:t>
            </w:r>
            <w:r w:rsidRPr="00D9402E">
              <w:rPr>
                <w:rFonts w:eastAsia="MS Mincho"/>
                <w:sz w:val="20"/>
                <w:lang w:val="lv-LV" w:eastAsia="en-US"/>
              </w:rPr>
              <w:t xml:space="preserve"> 83</w:t>
            </w:r>
            <w:r w:rsidR="008D6B7E" w:rsidRPr="00D9402E">
              <w:rPr>
                <w:rFonts w:eastAsia="MS Mincho"/>
                <w:sz w:val="20"/>
                <w:lang w:val="lv-LV" w:eastAsia="en-US"/>
              </w:rPr>
              <w:t>,</w:t>
            </w:r>
            <w:r w:rsidRPr="00D9402E">
              <w:rPr>
                <w:rFonts w:eastAsia="MS Mincho"/>
                <w:sz w:val="20"/>
                <w:lang w:val="lv-LV" w:eastAsia="en-US"/>
              </w:rPr>
              <w:t>9)</w:t>
            </w:r>
          </w:p>
          <w:p w14:paraId="7C0C35C6"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&lt;0</w:t>
            </w:r>
            <w:r w:rsidR="008D6B7E" w:rsidRPr="00D9402E">
              <w:rPr>
                <w:rFonts w:eastAsia="MS Mincho"/>
                <w:sz w:val="20"/>
                <w:lang w:val="lv-LV" w:eastAsia="en-US"/>
              </w:rPr>
              <w:t>,</w:t>
            </w:r>
            <w:r w:rsidRPr="00D9402E">
              <w:rPr>
                <w:rFonts w:eastAsia="MS Mincho"/>
                <w:sz w:val="20"/>
                <w:lang w:val="lv-LV" w:eastAsia="en-US"/>
              </w:rPr>
              <w:t>0001</w:t>
            </w:r>
          </w:p>
        </w:tc>
      </w:tr>
      <w:tr w:rsidR="00420B83" w:rsidRPr="00D9402E" w14:paraId="3D0207F2" w14:textId="77777777" w:rsidTr="00151FC6">
        <w:trPr>
          <w:gridAfter w:val="1"/>
          <w:wAfter w:w="18" w:type="dxa"/>
          <w:cantSplit/>
        </w:trPr>
        <w:tc>
          <w:tcPr>
            <w:tcW w:w="4957" w:type="dxa"/>
          </w:tcPr>
          <w:p w14:paraId="41E82DA6" w14:textId="77777777" w:rsidR="00420B83" w:rsidRPr="00D9402E" w:rsidRDefault="00477BA0"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 xml:space="preserve">Hemoglobīna līmeņa izmaiņas salīdzinājumā ar sākotnējo līmeni </w:t>
            </w:r>
            <w:r w:rsidR="00420B83" w:rsidRPr="00D9402E">
              <w:rPr>
                <w:rFonts w:eastAsia="MS Mincho"/>
                <w:sz w:val="20"/>
                <w:lang w:val="lv-LV" w:eastAsia="en-US"/>
              </w:rPr>
              <w:t>(g/dl) (</w:t>
            </w:r>
            <w:r w:rsidR="00802993" w:rsidRPr="00D9402E">
              <w:rPr>
                <w:rFonts w:eastAsia="MS Mincho"/>
                <w:sz w:val="20"/>
                <w:lang w:val="lv-LV" w:eastAsia="en-US"/>
              </w:rPr>
              <w:t>koriģēta</w:t>
            </w:r>
            <w:r w:rsidR="00420B83" w:rsidRPr="00D9402E">
              <w:rPr>
                <w:rFonts w:eastAsia="MS Mincho"/>
                <w:sz w:val="20"/>
                <w:lang w:val="lv-LV" w:eastAsia="en-US"/>
              </w:rPr>
              <w:t xml:space="preserve"> </w:t>
            </w:r>
            <w:r w:rsidR="00802993" w:rsidRPr="00D9402E">
              <w:rPr>
                <w:rFonts w:eastAsia="MS Mincho"/>
                <w:sz w:val="20"/>
                <w:lang w:val="lv-LV" w:eastAsia="en-US"/>
              </w:rPr>
              <w:t>vidējā vērtība</w:t>
            </w:r>
            <w:r w:rsidR="00420B83" w:rsidRPr="00D9402E">
              <w:rPr>
                <w:rFonts w:eastAsia="MS Mincho"/>
                <w:sz w:val="20"/>
                <w:vertAlign w:val="superscript"/>
                <w:lang w:val="lv-LV"/>
              </w:rPr>
              <w:t>f</w:t>
            </w:r>
            <w:r w:rsidR="00420B83" w:rsidRPr="00D9402E">
              <w:rPr>
                <w:rFonts w:eastAsia="MS Mincho"/>
                <w:sz w:val="20"/>
                <w:lang w:val="lv-LV" w:eastAsia="en-US"/>
              </w:rPr>
              <w:t>)</w:t>
            </w:r>
          </w:p>
        </w:tc>
        <w:tc>
          <w:tcPr>
            <w:tcW w:w="1559" w:type="dxa"/>
          </w:tcPr>
          <w:p w14:paraId="032C153F"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3</w:t>
            </w:r>
            <w:r w:rsidR="00B9360F" w:rsidRPr="00D9402E">
              <w:rPr>
                <w:rFonts w:eastAsia="MS Mincho"/>
                <w:sz w:val="20"/>
                <w:lang w:val="lv-LV" w:eastAsia="en-US"/>
              </w:rPr>
              <w:t>,</w:t>
            </w:r>
            <w:r w:rsidRPr="00D9402E">
              <w:rPr>
                <w:rFonts w:eastAsia="MS Mincho"/>
                <w:sz w:val="20"/>
                <w:lang w:val="lv-LV" w:eastAsia="en-US"/>
              </w:rPr>
              <w:t>60</w:t>
            </w:r>
          </w:p>
        </w:tc>
        <w:tc>
          <w:tcPr>
            <w:tcW w:w="1417" w:type="dxa"/>
          </w:tcPr>
          <w:p w14:paraId="4D37C07E"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B9360F" w:rsidRPr="00D9402E">
              <w:rPr>
                <w:rFonts w:eastAsia="MS Mincho"/>
                <w:sz w:val="20"/>
                <w:lang w:val="lv-LV" w:eastAsia="en-US"/>
              </w:rPr>
              <w:t>,</w:t>
            </w:r>
            <w:r w:rsidRPr="00D9402E">
              <w:rPr>
                <w:rFonts w:eastAsia="MS Mincho"/>
                <w:sz w:val="20"/>
                <w:lang w:val="lv-LV" w:eastAsia="en-US"/>
              </w:rPr>
              <w:t>06</w:t>
            </w:r>
          </w:p>
        </w:tc>
        <w:tc>
          <w:tcPr>
            <w:tcW w:w="1701" w:type="dxa"/>
          </w:tcPr>
          <w:p w14:paraId="6EE07ADD"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3</w:t>
            </w:r>
            <w:r w:rsidR="00B9360F" w:rsidRPr="00D9402E">
              <w:rPr>
                <w:rFonts w:eastAsia="MS Mincho"/>
                <w:sz w:val="20"/>
                <w:lang w:val="lv-LV" w:eastAsia="en-US"/>
              </w:rPr>
              <w:t>,</w:t>
            </w:r>
            <w:r w:rsidRPr="00D9402E">
              <w:rPr>
                <w:rFonts w:eastAsia="MS Mincho"/>
                <w:sz w:val="20"/>
                <w:lang w:val="lv-LV" w:eastAsia="en-US"/>
              </w:rPr>
              <w:t>66</w:t>
            </w:r>
          </w:p>
          <w:p w14:paraId="34D66001"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(3</w:t>
            </w:r>
            <w:r w:rsidR="00B9360F" w:rsidRPr="00D9402E">
              <w:rPr>
                <w:rFonts w:eastAsia="MS Mincho"/>
                <w:sz w:val="20"/>
                <w:lang w:val="lv-LV" w:eastAsia="en-US"/>
              </w:rPr>
              <w:t>,</w:t>
            </w:r>
            <w:r w:rsidRPr="00D9402E">
              <w:rPr>
                <w:rFonts w:eastAsia="MS Mincho"/>
                <w:sz w:val="20"/>
                <w:lang w:val="lv-LV" w:eastAsia="en-US"/>
              </w:rPr>
              <w:t>20</w:t>
            </w:r>
            <w:r w:rsidR="00B9360F" w:rsidRPr="00D9402E">
              <w:rPr>
                <w:rFonts w:eastAsia="MS Mincho"/>
                <w:sz w:val="20"/>
                <w:lang w:val="lv-LV" w:eastAsia="en-US"/>
              </w:rPr>
              <w:t>;</w:t>
            </w:r>
            <w:r w:rsidRPr="00D9402E">
              <w:rPr>
                <w:rFonts w:eastAsia="MS Mincho"/>
                <w:sz w:val="20"/>
                <w:lang w:val="lv-LV" w:eastAsia="en-US"/>
              </w:rPr>
              <w:t xml:space="preserve"> 4</w:t>
            </w:r>
            <w:r w:rsidR="00B9360F" w:rsidRPr="00D9402E">
              <w:rPr>
                <w:rFonts w:eastAsia="MS Mincho"/>
                <w:sz w:val="20"/>
                <w:lang w:val="lv-LV" w:eastAsia="en-US"/>
              </w:rPr>
              <w:t>,</w:t>
            </w:r>
            <w:r w:rsidRPr="00D9402E">
              <w:rPr>
                <w:rFonts w:eastAsia="MS Mincho"/>
                <w:sz w:val="20"/>
                <w:lang w:val="lv-LV" w:eastAsia="en-US"/>
              </w:rPr>
              <w:t>12)</w:t>
            </w:r>
          </w:p>
          <w:p w14:paraId="1F2DD99C" w14:textId="77777777" w:rsidR="00420B83" w:rsidRPr="00D9402E" w:rsidRDefault="00420B83" w:rsidP="00707B1C">
            <w:pPr>
              <w:keepNext/>
              <w:keepLines/>
              <w:tabs>
                <w:tab w:val="clear" w:pos="567"/>
              </w:tabs>
              <w:spacing w:line="240" w:lineRule="auto"/>
              <w:jc w:val="center"/>
              <w:rPr>
                <w:rFonts w:eastAsia="MS Mincho"/>
                <w:sz w:val="20"/>
                <w:lang w:val="lv-LV" w:eastAsia="en-US"/>
              </w:rPr>
            </w:pPr>
            <w:bookmarkStart w:id="2" w:name="_Hlk118974647"/>
            <w:r w:rsidRPr="00D9402E">
              <w:rPr>
                <w:rFonts w:eastAsia="MS Mincho"/>
                <w:sz w:val="20"/>
                <w:lang w:val="lv-LV" w:eastAsia="en-US"/>
              </w:rPr>
              <w:t>&lt;0</w:t>
            </w:r>
            <w:r w:rsidR="00B9360F" w:rsidRPr="00D9402E">
              <w:rPr>
                <w:rFonts w:eastAsia="MS Mincho"/>
                <w:sz w:val="20"/>
                <w:lang w:val="lv-LV" w:eastAsia="en-US"/>
              </w:rPr>
              <w:t>,</w:t>
            </w:r>
            <w:r w:rsidRPr="00D9402E">
              <w:rPr>
                <w:rFonts w:eastAsia="MS Mincho"/>
                <w:sz w:val="20"/>
                <w:lang w:val="lv-LV" w:eastAsia="en-US"/>
              </w:rPr>
              <w:t>0001</w:t>
            </w:r>
            <w:bookmarkEnd w:id="2"/>
          </w:p>
        </w:tc>
      </w:tr>
      <w:tr w:rsidR="00420B83" w:rsidRPr="00D9402E" w14:paraId="1D35A6EC" w14:textId="77777777" w:rsidTr="00151FC6">
        <w:trPr>
          <w:gridAfter w:val="1"/>
          <w:wAfter w:w="18" w:type="dxa"/>
          <w:cantSplit/>
          <w:trHeight w:val="587"/>
        </w:trPr>
        <w:tc>
          <w:tcPr>
            <w:tcW w:w="4957" w:type="dxa"/>
            <w:tcBorders>
              <w:bottom w:val="single" w:sz="4" w:space="0" w:color="auto"/>
            </w:tcBorders>
          </w:tcPr>
          <w:p w14:paraId="11F79354" w14:textId="77777777" w:rsidR="00420B83" w:rsidRPr="00D9402E" w:rsidRDefault="00420B83"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FACIT-</w:t>
            </w:r>
            <w:r w:rsidR="001560F0" w:rsidRPr="00D9402E">
              <w:rPr>
                <w:sz w:val="20"/>
                <w:lang w:val="lv-LV"/>
              </w:rPr>
              <w:t xml:space="preserve"> </w:t>
            </w:r>
            <w:r w:rsidR="0060236A" w:rsidRPr="00D9402E">
              <w:rPr>
                <w:sz w:val="20"/>
                <w:lang w:val="lv-LV"/>
              </w:rPr>
              <w:t>noguruma</w:t>
            </w:r>
            <w:r w:rsidRPr="00D9402E">
              <w:rPr>
                <w:rFonts w:eastAsia="MS Mincho"/>
                <w:sz w:val="20"/>
                <w:lang w:val="lv-LV" w:eastAsia="en-US"/>
              </w:rPr>
              <w:t xml:space="preserve"> </w:t>
            </w:r>
            <w:r w:rsidR="007A3FE7" w:rsidRPr="00D9402E">
              <w:rPr>
                <w:rFonts w:eastAsia="MS Mincho"/>
                <w:sz w:val="20"/>
                <w:lang w:val="lv-LV" w:eastAsia="en-US"/>
              </w:rPr>
              <w:t xml:space="preserve">novērtējuma </w:t>
            </w:r>
            <w:r w:rsidR="00563DEE" w:rsidRPr="00D9402E">
              <w:rPr>
                <w:rFonts w:eastAsia="MS Mincho"/>
                <w:sz w:val="20"/>
                <w:lang w:val="lv-LV" w:eastAsia="en-US"/>
              </w:rPr>
              <w:t>punktu skaita izmaiņas salīdzinājumā ar sākotnējo</w:t>
            </w:r>
            <w:r w:rsidRPr="00D9402E">
              <w:rPr>
                <w:rFonts w:eastAsia="MS Mincho"/>
                <w:sz w:val="20"/>
                <w:lang w:val="lv-LV" w:eastAsia="en-US"/>
              </w:rPr>
              <w:t xml:space="preserve"> (</w:t>
            </w:r>
            <w:r w:rsidR="00947F93" w:rsidRPr="00D9402E">
              <w:rPr>
                <w:rFonts w:eastAsia="MS Mincho"/>
                <w:sz w:val="20"/>
                <w:lang w:val="lv-LV" w:eastAsia="en-US"/>
              </w:rPr>
              <w:t>koriģēta vidējā vērtība</w:t>
            </w:r>
            <w:r w:rsidRPr="00D9402E">
              <w:rPr>
                <w:rFonts w:eastAsia="MS Mincho"/>
                <w:sz w:val="20"/>
                <w:vertAlign w:val="superscript"/>
                <w:lang w:val="lv-LV" w:eastAsia="en-US"/>
              </w:rPr>
              <w:t>g</w:t>
            </w:r>
            <w:r w:rsidRPr="00D9402E">
              <w:rPr>
                <w:rFonts w:eastAsia="MS Mincho"/>
                <w:sz w:val="20"/>
                <w:lang w:val="lv-LV" w:eastAsia="en-US"/>
              </w:rPr>
              <w:t>)</w:t>
            </w:r>
          </w:p>
        </w:tc>
        <w:tc>
          <w:tcPr>
            <w:tcW w:w="1559" w:type="dxa"/>
            <w:tcBorders>
              <w:bottom w:val="single" w:sz="4" w:space="0" w:color="auto"/>
            </w:tcBorders>
          </w:tcPr>
          <w:p w14:paraId="61DBAAC5"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8</w:t>
            </w:r>
            <w:r w:rsidR="00B9360F" w:rsidRPr="00D9402E">
              <w:rPr>
                <w:rFonts w:eastAsia="MS Mincho"/>
                <w:sz w:val="20"/>
                <w:lang w:val="lv-LV" w:eastAsia="en-US"/>
              </w:rPr>
              <w:t>,</w:t>
            </w:r>
            <w:r w:rsidRPr="00D9402E">
              <w:rPr>
                <w:rFonts w:eastAsia="MS Mincho"/>
                <w:sz w:val="20"/>
                <w:lang w:val="lv-LV" w:eastAsia="en-US"/>
              </w:rPr>
              <w:t>59</w:t>
            </w:r>
          </w:p>
        </w:tc>
        <w:tc>
          <w:tcPr>
            <w:tcW w:w="1417" w:type="dxa"/>
            <w:tcBorders>
              <w:bottom w:val="single" w:sz="4" w:space="0" w:color="auto"/>
            </w:tcBorders>
          </w:tcPr>
          <w:p w14:paraId="43333CAE"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B9360F" w:rsidRPr="00D9402E">
              <w:rPr>
                <w:rFonts w:eastAsia="MS Mincho"/>
                <w:sz w:val="20"/>
                <w:lang w:val="lv-LV" w:eastAsia="en-US"/>
              </w:rPr>
              <w:t>,</w:t>
            </w:r>
            <w:r w:rsidRPr="00D9402E">
              <w:rPr>
                <w:rFonts w:eastAsia="MS Mincho"/>
                <w:sz w:val="20"/>
                <w:lang w:val="lv-LV" w:eastAsia="en-US"/>
              </w:rPr>
              <w:t>31</w:t>
            </w:r>
          </w:p>
        </w:tc>
        <w:tc>
          <w:tcPr>
            <w:tcW w:w="1701" w:type="dxa"/>
            <w:tcBorders>
              <w:bottom w:val="single" w:sz="4" w:space="0" w:color="auto"/>
            </w:tcBorders>
          </w:tcPr>
          <w:p w14:paraId="1FABB561"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8</w:t>
            </w:r>
            <w:r w:rsidR="001C5E49" w:rsidRPr="00D9402E">
              <w:rPr>
                <w:rFonts w:eastAsia="MS Mincho"/>
                <w:sz w:val="20"/>
                <w:lang w:val="lv-LV" w:eastAsia="en-US"/>
              </w:rPr>
              <w:t>,</w:t>
            </w:r>
            <w:r w:rsidRPr="00D9402E">
              <w:rPr>
                <w:rFonts w:eastAsia="MS Mincho"/>
                <w:sz w:val="20"/>
                <w:lang w:val="lv-LV" w:eastAsia="en-US"/>
              </w:rPr>
              <w:t>29</w:t>
            </w:r>
          </w:p>
          <w:p w14:paraId="195A1FBC"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(5</w:t>
            </w:r>
            <w:r w:rsidR="001C5E49" w:rsidRPr="00D9402E">
              <w:rPr>
                <w:rFonts w:eastAsia="MS Mincho"/>
                <w:sz w:val="20"/>
                <w:lang w:val="lv-LV" w:eastAsia="en-US"/>
              </w:rPr>
              <w:t>,</w:t>
            </w:r>
            <w:r w:rsidRPr="00D9402E">
              <w:rPr>
                <w:rFonts w:eastAsia="MS Mincho"/>
                <w:sz w:val="20"/>
                <w:lang w:val="lv-LV" w:eastAsia="en-US"/>
              </w:rPr>
              <w:t>28</w:t>
            </w:r>
            <w:r w:rsidR="001C5E49" w:rsidRPr="00D9402E">
              <w:rPr>
                <w:rFonts w:eastAsia="MS Mincho"/>
                <w:sz w:val="20"/>
                <w:lang w:val="lv-LV" w:eastAsia="en-US"/>
              </w:rPr>
              <w:t>;</w:t>
            </w:r>
            <w:r w:rsidRPr="00D9402E">
              <w:rPr>
                <w:rFonts w:eastAsia="MS Mincho"/>
                <w:sz w:val="20"/>
                <w:lang w:val="lv-LV" w:eastAsia="en-US"/>
              </w:rPr>
              <w:t xml:space="preserve"> 11</w:t>
            </w:r>
            <w:r w:rsidR="001C5E49" w:rsidRPr="00D9402E">
              <w:rPr>
                <w:rFonts w:eastAsia="MS Mincho"/>
                <w:sz w:val="20"/>
                <w:lang w:val="lv-LV" w:eastAsia="en-US"/>
              </w:rPr>
              <w:t>,</w:t>
            </w:r>
            <w:r w:rsidRPr="00D9402E">
              <w:rPr>
                <w:rFonts w:eastAsia="MS Mincho"/>
                <w:sz w:val="20"/>
                <w:lang w:val="lv-LV" w:eastAsia="en-US"/>
              </w:rPr>
              <w:t>29)</w:t>
            </w:r>
          </w:p>
          <w:p w14:paraId="31802C71" w14:textId="77777777" w:rsidR="00420B83" w:rsidRPr="00D9402E" w:rsidRDefault="00420B83" w:rsidP="00707B1C">
            <w:pPr>
              <w:keepNext/>
              <w:keepLines/>
              <w:tabs>
                <w:tab w:val="clear" w:pos="567"/>
              </w:tabs>
              <w:spacing w:line="240" w:lineRule="auto"/>
              <w:jc w:val="center"/>
              <w:rPr>
                <w:rFonts w:eastAsia="MS Mincho"/>
                <w:sz w:val="20"/>
                <w:lang w:val="lv-LV" w:eastAsia="en-US"/>
              </w:rPr>
            </w:pPr>
            <w:bookmarkStart w:id="3" w:name="_Hlk118975254"/>
            <w:r w:rsidRPr="00D9402E">
              <w:rPr>
                <w:rFonts w:eastAsia="MS Mincho"/>
                <w:sz w:val="20"/>
                <w:lang w:val="lv-LV" w:eastAsia="en-US"/>
              </w:rPr>
              <w:t>&lt;0</w:t>
            </w:r>
            <w:r w:rsidR="001C5E49" w:rsidRPr="00D9402E">
              <w:rPr>
                <w:rFonts w:eastAsia="MS Mincho"/>
                <w:sz w:val="20"/>
                <w:lang w:val="lv-LV" w:eastAsia="en-US"/>
              </w:rPr>
              <w:t>,</w:t>
            </w:r>
            <w:r w:rsidRPr="00D9402E">
              <w:rPr>
                <w:rFonts w:eastAsia="MS Mincho"/>
                <w:sz w:val="20"/>
                <w:lang w:val="lv-LV" w:eastAsia="en-US"/>
              </w:rPr>
              <w:t>0001</w:t>
            </w:r>
            <w:bookmarkEnd w:id="3"/>
          </w:p>
        </w:tc>
      </w:tr>
      <w:tr w:rsidR="00420B83" w:rsidRPr="00D9402E" w14:paraId="7BEA2181" w14:textId="77777777" w:rsidTr="00151FC6">
        <w:trPr>
          <w:gridAfter w:val="1"/>
          <w:wAfter w:w="18" w:type="dxa"/>
          <w:cantSplit/>
        </w:trPr>
        <w:tc>
          <w:tcPr>
            <w:tcW w:w="4957" w:type="dxa"/>
            <w:tcBorders>
              <w:bottom w:val="nil"/>
            </w:tcBorders>
          </w:tcPr>
          <w:p w14:paraId="2E51643B" w14:textId="77777777" w:rsidR="00420B83" w:rsidRPr="00D9402E" w:rsidRDefault="00327F3D"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Klīnisk</w:t>
            </w:r>
            <w:r w:rsidR="00537BE8" w:rsidRPr="00D9402E">
              <w:rPr>
                <w:rFonts w:eastAsia="MS Mincho"/>
                <w:sz w:val="20"/>
                <w:lang w:val="lv-LV" w:eastAsia="en-US"/>
              </w:rPr>
              <w:t>ā</w:t>
            </w:r>
            <w:r w:rsidRPr="00D9402E">
              <w:rPr>
                <w:rFonts w:eastAsia="MS Mincho"/>
                <w:sz w:val="20"/>
                <w:lang w:val="lv-LV" w:eastAsia="en-US"/>
              </w:rPr>
              <w:t xml:space="preserve"> pēkšņa</w:t>
            </w:r>
            <w:r w:rsidR="00420B83" w:rsidRPr="00D9402E">
              <w:rPr>
                <w:rFonts w:eastAsia="MS Mincho"/>
                <w:sz w:val="20"/>
                <w:lang w:val="lv-LV" w:eastAsia="en-US"/>
              </w:rPr>
              <w:t xml:space="preserve"> hemol</w:t>
            </w:r>
            <w:r w:rsidR="00DB6D22" w:rsidRPr="00D9402E">
              <w:rPr>
                <w:rFonts w:eastAsia="MS Mincho"/>
                <w:sz w:val="20"/>
                <w:lang w:val="lv-LV" w:eastAsia="en-US"/>
              </w:rPr>
              <w:t>īze</w:t>
            </w:r>
            <w:r w:rsidR="00420B83" w:rsidRPr="00D9402E">
              <w:rPr>
                <w:rFonts w:eastAsia="MS Mincho"/>
                <w:sz w:val="20"/>
                <w:vertAlign w:val="superscript"/>
                <w:lang w:val="lv-LV" w:eastAsia="en-US"/>
              </w:rPr>
              <w:t>h,i</w:t>
            </w:r>
            <w:r w:rsidR="00420B83" w:rsidRPr="00D9402E">
              <w:rPr>
                <w:rFonts w:eastAsia="MS Mincho"/>
                <w:sz w:val="20"/>
                <w:lang w:val="lv-LV" w:eastAsia="en-US"/>
              </w:rPr>
              <w:t>, % (n/N)</w:t>
            </w:r>
          </w:p>
        </w:tc>
        <w:tc>
          <w:tcPr>
            <w:tcW w:w="1559" w:type="dxa"/>
            <w:tcBorders>
              <w:bottom w:val="nil"/>
            </w:tcBorders>
          </w:tcPr>
          <w:p w14:paraId="037F03A1"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3</w:t>
            </w:r>
            <w:r w:rsidR="00041A73" w:rsidRPr="00D9402E">
              <w:rPr>
                <w:rFonts w:eastAsia="MS Mincho"/>
                <w:sz w:val="20"/>
                <w:lang w:val="lv-LV" w:eastAsia="en-US"/>
              </w:rPr>
              <w:t>,</w:t>
            </w:r>
            <w:r w:rsidRPr="00D9402E">
              <w:rPr>
                <w:rFonts w:eastAsia="MS Mincho"/>
                <w:sz w:val="20"/>
                <w:lang w:val="lv-LV" w:eastAsia="en-US"/>
              </w:rPr>
              <w:t>2 (2/62)</w:t>
            </w:r>
          </w:p>
        </w:tc>
        <w:tc>
          <w:tcPr>
            <w:tcW w:w="1417" w:type="dxa"/>
            <w:tcBorders>
              <w:bottom w:val="nil"/>
            </w:tcBorders>
          </w:tcPr>
          <w:p w14:paraId="3ABAE2F3"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17</w:t>
            </w:r>
            <w:r w:rsidR="00041A73" w:rsidRPr="00D9402E">
              <w:rPr>
                <w:rFonts w:eastAsia="MS Mincho"/>
                <w:sz w:val="20"/>
                <w:lang w:val="lv-LV" w:eastAsia="en-US"/>
              </w:rPr>
              <w:t>,</w:t>
            </w:r>
            <w:r w:rsidRPr="00D9402E">
              <w:rPr>
                <w:rFonts w:eastAsia="MS Mincho"/>
                <w:sz w:val="20"/>
                <w:lang w:val="lv-LV" w:eastAsia="en-US"/>
              </w:rPr>
              <w:t>1 (6/35)</w:t>
            </w:r>
          </w:p>
        </w:tc>
        <w:tc>
          <w:tcPr>
            <w:tcW w:w="1701" w:type="dxa"/>
            <w:tcBorders>
              <w:bottom w:val="nil"/>
            </w:tcBorders>
          </w:tcPr>
          <w:p w14:paraId="2EA1453E" w14:textId="77777777" w:rsidR="00420B83" w:rsidRPr="00D9402E" w:rsidRDefault="00420B83" w:rsidP="00707B1C">
            <w:pPr>
              <w:keepNext/>
              <w:keepLines/>
              <w:tabs>
                <w:tab w:val="clear" w:pos="567"/>
              </w:tabs>
              <w:spacing w:line="240" w:lineRule="auto"/>
              <w:jc w:val="center"/>
              <w:rPr>
                <w:rFonts w:eastAsia="MS Mincho"/>
                <w:sz w:val="20"/>
                <w:lang w:val="lv-LV" w:eastAsia="en-US"/>
              </w:rPr>
            </w:pPr>
          </w:p>
        </w:tc>
      </w:tr>
      <w:tr w:rsidR="00420B83" w:rsidRPr="00D9402E" w14:paraId="734A8351" w14:textId="77777777" w:rsidTr="00151FC6">
        <w:trPr>
          <w:gridAfter w:val="1"/>
          <w:wAfter w:w="18" w:type="dxa"/>
          <w:cantSplit/>
        </w:trPr>
        <w:tc>
          <w:tcPr>
            <w:tcW w:w="4957" w:type="dxa"/>
            <w:tcBorders>
              <w:top w:val="nil"/>
            </w:tcBorders>
          </w:tcPr>
          <w:p w14:paraId="601444BA" w14:textId="77777777" w:rsidR="00420B83" w:rsidRPr="00D9402E" w:rsidRDefault="000B53E1"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 xml:space="preserve">Klīniskās pēkšņas hemolīzes </w:t>
            </w:r>
            <w:r w:rsidR="002F7CF2" w:rsidRPr="00D9402E">
              <w:rPr>
                <w:rFonts w:eastAsia="MS Mincho"/>
                <w:sz w:val="20"/>
                <w:lang w:val="lv-LV" w:eastAsia="en-US"/>
              </w:rPr>
              <w:t>gada rādītājs</w:t>
            </w:r>
          </w:p>
        </w:tc>
        <w:tc>
          <w:tcPr>
            <w:tcW w:w="1559" w:type="dxa"/>
            <w:tcBorders>
              <w:top w:val="nil"/>
            </w:tcBorders>
          </w:tcPr>
          <w:p w14:paraId="049D7EF2"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041A73" w:rsidRPr="00D9402E">
              <w:rPr>
                <w:rFonts w:eastAsia="MS Mincho"/>
                <w:sz w:val="20"/>
                <w:lang w:val="lv-LV" w:eastAsia="en-US"/>
              </w:rPr>
              <w:t>,</w:t>
            </w:r>
            <w:r w:rsidRPr="00D9402E">
              <w:rPr>
                <w:rFonts w:eastAsia="MS Mincho"/>
                <w:sz w:val="20"/>
                <w:lang w:val="lv-LV" w:eastAsia="en-US"/>
              </w:rPr>
              <w:t>07</w:t>
            </w:r>
          </w:p>
        </w:tc>
        <w:tc>
          <w:tcPr>
            <w:tcW w:w="1417" w:type="dxa"/>
            <w:tcBorders>
              <w:top w:val="nil"/>
            </w:tcBorders>
          </w:tcPr>
          <w:p w14:paraId="291BC88E"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041A73" w:rsidRPr="00D9402E">
              <w:rPr>
                <w:rFonts w:eastAsia="MS Mincho"/>
                <w:sz w:val="20"/>
                <w:lang w:val="lv-LV" w:eastAsia="en-US"/>
              </w:rPr>
              <w:t>,</w:t>
            </w:r>
            <w:r w:rsidRPr="00D9402E">
              <w:rPr>
                <w:rFonts w:eastAsia="MS Mincho"/>
                <w:sz w:val="20"/>
                <w:lang w:val="lv-LV" w:eastAsia="en-US"/>
              </w:rPr>
              <w:t>67</w:t>
            </w:r>
          </w:p>
        </w:tc>
        <w:tc>
          <w:tcPr>
            <w:tcW w:w="1701" w:type="dxa"/>
            <w:tcBorders>
              <w:top w:val="nil"/>
            </w:tcBorders>
          </w:tcPr>
          <w:p w14:paraId="29E9C3B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RR=0</w:t>
            </w:r>
            <w:r w:rsidR="00041A73" w:rsidRPr="00D9402E">
              <w:rPr>
                <w:rFonts w:eastAsia="MS Mincho"/>
                <w:sz w:val="20"/>
                <w:lang w:val="lv-LV" w:eastAsia="en-US"/>
              </w:rPr>
              <w:t>,</w:t>
            </w:r>
            <w:r w:rsidRPr="00D9402E">
              <w:rPr>
                <w:rFonts w:eastAsia="MS Mincho"/>
                <w:sz w:val="20"/>
                <w:lang w:val="lv-LV" w:eastAsia="en-US"/>
              </w:rPr>
              <w:t>10</w:t>
            </w:r>
          </w:p>
          <w:p w14:paraId="0806B61A"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041A73" w:rsidRPr="00D9402E">
              <w:rPr>
                <w:rFonts w:eastAsia="MS Mincho"/>
                <w:sz w:val="20"/>
                <w:lang w:val="lv-LV" w:eastAsia="en-US"/>
              </w:rPr>
              <w:t>,</w:t>
            </w:r>
            <w:r w:rsidRPr="00D9402E">
              <w:rPr>
                <w:rFonts w:eastAsia="MS Mincho"/>
                <w:sz w:val="20"/>
                <w:lang w:val="lv-LV" w:eastAsia="en-US"/>
              </w:rPr>
              <w:t>02</w:t>
            </w:r>
            <w:r w:rsidR="00041A73" w:rsidRPr="00D9402E">
              <w:rPr>
                <w:rFonts w:eastAsia="MS Mincho"/>
                <w:sz w:val="20"/>
                <w:lang w:val="lv-LV" w:eastAsia="en-US"/>
              </w:rPr>
              <w:t>;</w:t>
            </w:r>
            <w:r w:rsidRPr="00D9402E">
              <w:rPr>
                <w:rFonts w:eastAsia="MS Mincho"/>
                <w:sz w:val="20"/>
                <w:lang w:val="lv-LV" w:eastAsia="en-US"/>
              </w:rPr>
              <w:t xml:space="preserve"> 0</w:t>
            </w:r>
            <w:r w:rsidR="00041A73" w:rsidRPr="00D9402E">
              <w:rPr>
                <w:rFonts w:eastAsia="MS Mincho"/>
                <w:sz w:val="20"/>
                <w:lang w:val="lv-LV" w:eastAsia="en-US"/>
              </w:rPr>
              <w:t>,</w:t>
            </w:r>
            <w:r w:rsidRPr="00D9402E">
              <w:rPr>
                <w:rFonts w:eastAsia="MS Mincho"/>
                <w:sz w:val="20"/>
                <w:lang w:val="lv-LV" w:eastAsia="en-US"/>
              </w:rPr>
              <w:t>61)</w:t>
            </w:r>
          </w:p>
          <w:p w14:paraId="0484BCC5"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9A0EDD" w:rsidRPr="00D9402E">
              <w:rPr>
                <w:rFonts w:eastAsia="MS Mincho"/>
                <w:sz w:val="20"/>
                <w:lang w:val="lv-LV" w:eastAsia="en-US"/>
              </w:rPr>
              <w:t>,</w:t>
            </w:r>
            <w:r w:rsidRPr="00D9402E">
              <w:rPr>
                <w:rFonts w:eastAsia="MS Mincho"/>
                <w:sz w:val="20"/>
                <w:lang w:val="lv-LV" w:eastAsia="en-US"/>
              </w:rPr>
              <w:t>01</w:t>
            </w:r>
          </w:p>
        </w:tc>
      </w:tr>
      <w:tr w:rsidR="00420B83" w:rsidRPr="00D9402E" w14:paraId="2731D664" w14:textId="77777777" w:rsidTr="00151FC6">
        <w:trPr>
          <w:gridAfter w:val="1"/>
          <w:wAfter w:w="18" w:type="dxa"/>
          <w:cantSplit/>
        </w:trPr>
        <w:tc>
          <w:tcPr>
            <w:tcW w:w="4957" w:type="dxa"/>
          </w:tcPr>
          <w:p w14:paraId="0C9CABA5" w14:textId="77777777" w:rsidR="00420B83" w:rsidRPr="00D9402E" w:rsidRDefault="00723D5C"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 xml:space="preserve">Absolūtā retikulocītu skaita izmaiņas salīdzinājumā ar sākotnējo </w:t>
            </w:r>
            <w:r w:rsidR="00881DAE" w:rsidRPr="00D9402E">
              <w:rPr>
                <w:rFonts w:eastAsia="MS Mincho"/>
                <w:sz w:val="20"/>
                <w:lang w:val="lv-LV" w:eastAsia="en-US"/>
              </w:rPr>
              <w:t>līmeni</w:t>
            </w:r>
            <w:r w:rsidRPr="00D9402E">
              <w:rPr>
                <w:rFonts w:eastAsia="MS Mincho"/>
                <w:sz w:val="20"/>
                <w:lang w:val="lv-LV" w:eastAsia="en-US"/>
              </w:rPr>
              <w:t xml:space="preserve"> </w:t>
            </w:r>
            <w:r w:rsidR="00420B83" w:rsidRPr="00D9402E">
              <w:rPr>
                <w:rFonts w:eastAsia="MS Mincho"/>
                <w:sz w:val="20"/>
                <w:lang w:val="lv-LV" w:eastAsia="en-US"/>
              </w:rPr>
              <w:t>(10</w:t>
            </w:r>
            <w:r w:rsidR="00420B83" w:rsidRPr="00D9402E">
              <w:rPr>
                <w:rFonts w:eastAsia="MS Mincho"/>
                <w:sz w:val="20"/>
                <w:vertAlign w:val="superscript"/>
                <w:lang w:val="lv-LV" w:eastAsia="en-US"/>
              </w:rPr>
              <w:t>9</w:t>
            </w:r>
            <w:r w:rsidR="00420B83" w:rsidRPr="00D9402E">
              <w:rPr>
                <w:rFonts w:eastAsia="MS Mincho"/>
                <w:sz w:val="20"/>
                <w:lang w:val="lv-LV" w:eastAsia="en-US"/>
              </w:rPr>
              <w:t>/l) (</w:t>
            </w:r>
            <w:r w:rsidR="00947F93" w:rsidRPr="00D9402E">
              <w:rPr>
                <w:rFonts w:eastAsia="MS Mincho"/>
                <w:sz w:val="20"/>
                <w:lang w:val="lv-LV" w:eastAsia="en-US"/>
              </w:rPr>
              <w:t>koriģēta vidējā vērtība</w:t>
            </w:r>
            <w:r w:rsidR="00420B83" w:rsidRPr="00D9402E">
              <w:rPr>
                <w:rFonts w:eastAsia="MS Mincho"/>
                <w:sz w:val="20"/>
                <w:vertAlign w:val="superscript"/>
                <w:lang w:val="lv-LV" w:eastAsia="en-US"/>
              </w:rPr>
              <w:t>g</w:t>
            </w:r>
            <w:r w:rsidR="00420B83" w:rsidRPr="00D9402E">
              <w:rPr>
                <w:rFonts w:eastAsia="MS Mincho"/>
                <w:sz w:val="20"/>
                <w:lang w:val="lv-LV" w:eastAsia="en-US"/>
              </w:rPr>
              <w:t>)</w:t>
            </w:r>
          </w:p>
        </w:tc>
        <w:tc>
          <w:tcPr>
            <w:tcW w:w="1559" w:type="dxa"/>
          </w:tcPr>
          <w:p w14:paraId="71719E19"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-115</w:t>
            </w:r>
            <w:r w:rsidR="00083FA6" w:rsidRPr="00D9402E">
              <w:rPr>
                <w:rFonts w:eastAsia="MS Mincho"/>
                <w:sz w:val="20"/>
                <w:lang w:val="lv-LV" w:eastAsia="en-US"/>
              </w:rPr>
              <w:t>,</w:t>
            </w:r>
            <w:r w:rsidRPr="00D9402E">
              <w:rPr>
                <w:rFonts w:eastAsia="MS Mincho"/>
                <w:sz w:val="20"/>
                <w:lang w:val="lv-LV" w:eastAsia="en-US"/>
              </w:rPr>
              <w:t>8</w:t>
            </w:r>
          </w:p>
        </w:tc>
        <w:tc>
          <w:tcPr>
            <w:tcW w:w="1417" w:type="dxa"/>
          </w:tcPr>
          <w:p w14:paraId="2ECB1806"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083FA6" w:rsidRPr="00D9402E">
              <w:rPr>
                <w:rFonts w:eastAsia="MS Mincho"/>
                <w:sz w:val="20"/>
                <w:lang w:val="lv-LV" w:eastAsia="en-US"/>
              </w:rPr>
              <w:t>,</w:t>
            </w:r>
            <w:r w:rsidRPr="00D9402E">
              <w:rPr>
                <w:rFonts w:eastAsia="MS Mincho"/>
                <w:sz w:val="20"/>
                <w:lang w:val="lv-LV" w:eastAsia="en-US"/>
              </w:rPr>
              <w:t>3</w:t>
            </w:r>
          </w:p>
        </w:tc>
        <w:tc>
          <w:tcPr>
            <w:tcW w:w="1701" w:type="dxa"/>
          </w:tcPr>
          <w:p w14:paraId="40656A3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-116</w:t>
            </w:r>
            <w:r w:rsidR="009A0EDD" w:rsidRPr="00D9402E">
              <w:rPr>
                <w:rFonts w:eastAsia="MS Mincho"/>
                <w:sz w:val="20"/>
                <w:lang w:val="lv-LV" w:eastAsia="en-US"/>
              </w:rPr>
              <w:t>,</w:t>
            </w:r>
            <w:r w:rsidRPr="00D9402E">
              <w:rPr>
                <w:rFonts w:eastAsia="MS Mincho"/>
                <w:sz w:val="20"/>
                <w:lang w:val="lv-LV" w:eastAsia="en-US"/>
              </w:rPr>
              <w:t>2</w:t>
            </w:r>
          </w:p>
          <w:p w14:paraId="0DA9414A"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(-132</w:t>
            </w:r>
            <w:r w:rsidR="009A0EDD" w:rsidRPr="00D9402E">
              <w:rPr>
                <w:rFonts w:eastAsia="MS Mincho"/>
                <w:sz w:val="20"/>
                <w:lang w:val="lv-LV" w:eastAsia="en-US"/>
              </w:rPr>
              <w:t>,</w:t>
            </w:r>
            <w:r w:rsidRPr="00D9402E">
              <w:rPr>
                <w:rFonts w:eastAsia="MS Mincho"/>
                <w:sz w:val="20"/>
                <w:lang w:val="lv-LV" w:eastAsia="en-US"/>
              </w:rPr>
              <w:t>0, -100</w:t>
            </w:r>
            <w:r w:rsidR="009A0EDD" w:rsidRPr="00D9402E">
              <w:rPr>
                <w:rFonts w:eastAsia="MS Mincho"/>
                <w:sz w:val="20"/>
                <w:lang w:val="lv-LV" w:eastAsia="en-US"/>
              </w:rPr>
              <w:t>,</w:t>
            </w:r>
            <w:r w:rsidRPr="00D9402E">
              <w:rPr>
                <w:rFonts w:eastAsia="MS Mincho"/>
                <w:sz w:val="20"/>
                <w:lang w:val="lv-LV" w:eastAsia="en-US"/>
              </w:rPr>
              <w:t>3)</w:t>
            </w:r>
          </w:p>
          <w:p w14:paraId="313A5DEB"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&lt;0</w:t>
            </w:r>
            <w:r w:rsidR="009A0EDD" w:rsidRPr="00D9402E">
              <w:rPr>
                <w:rFonts w:eastAsia="MS Mincho"/>
                <w:sz w:val="20"/>
                <w:lang w:val="lv-LV" w:eastAsia="en-US"/>
              </w:rPr>
              <w:t>,</w:t>
            </w:r>
            <w:r w:rsidRPr="00D9402E">
              <w:rPr>
                <w:rFonts w:eastAsia="MS Mincho"/>
                <w:sz w:val="20"/>
                <w:lang w:val="lv-LV" w:eastAsia="en-US"/>
              </w:rPr>
              <w:t>0001</w:t>
            </w:r>
          </w:p>
        </w:tc>
      </w:tr>
      <w:tr w:rsidR="00420B83" w:rsidRPr="00D9402E" w14:paraId="403E4AC2" w14:textId="77777777" w:rsidTr="00151FC6">
        <w:trPr>
          <w:gridAfter w:val="1"/>
          <w:wAfter w:w="18" w:type="dxa"/>
          <w:cantSplit/>
        </w:trPr>
        <w:tc>
          <w:tcPr>
            <w:tcW w:w="4957" w:type="dxa"/>
            <w:tcBorders>
              <w:bottom w:val="single" w:sz="4" w:space="0" w:color="auto"/>
            </w:tcBorders>
          </w:tcPr>
          <w:p w14:paraId="3DFA81E3" w14:textId="77777777" w:rsidR="00420B83" w:rsidRPr="00D9402E" w:rsidRDefault="00420B83"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 xml:space="preserve">LDH </w:t>
            </w:r>
            <w:r w:rsidR="007C24B2" w:rsidRPr="00D9402E">
              <w:rPr>
                <w:rFonts w:eastAsia="MS Mincho"/>
                <w:sz w:val="20"/>
                <w:lang w:val="lv-LV" w:eastAsia="en-US"/>
              </w:rPr>
              <w:t xml:space="preserve">izmaiņas </w:t>
            </w:r>
            <w:r w:rsidR="007529ED" w:rsidRPr="00D9402E">
              <w:rPr>
                <w:rFonts w:eastAsia="MS Mincho"/>
                <w:sz w:val="20"/>
                <w:lang w:val="lv-LV" w:eastAsia="en-US"/>
              </w:rPr>
              <w:t>salīdzinājumā ar</w:t>
            </w:r>
            <w:r w:rsidR="007C24B2" w:rsidRPr="00D9402E">
              <w:rPr>
                <w:rFonts w:eastAsia="MS Mincho"/>
                <w:sz w:val="20"/>
                <w:lang w:val="lv-LV" w:eastAsia="en-US"/>
              </w:rPr>
              <w:t xml:space="preserve"> sākotnēj</w:t>
            </w:r>
            <w:r w:rsidR="007529ED" w:rsidRPr="00D9402E">
              <w:rPr>
                <w:rFonts w:eastAsia="MS Mincho"/>
                <w:sz w:val="20"/>
                <w:lang w:val="lv-LV" w:eastAsia="en-US"/>
              </w:rPr>
              <w:t>o</w:t>
            </w:r>
            <w:r w:rsidR="004A7257" w:rsidRPr="00D9402E">
              <w:rPr>
                <w:rFonts w:eastAsia="MS Mincho"/>
                <w:sz w:val="20"/>
                <w:lang w:val="lv-LV" w:eastAsia="en-US"/>
              </w:rPr>
              <w:t xml:space="preserve"> </w:t>
            </w:r>
            <w:r w:rsidR="007C24B2" w:rsidRPr="00D9402E">
              <w:rPr>
                <w:rFonts w:eastAsia="MS Mincho"/>
                <w:sz w:val="20"/>
                <w:lang w:val="lv-LV" w:eastAsia="en-US"/>
              </w:rPr>
              <w:t>stāvok</w:t>
            </w:r>
            <w:r w:rsidR="007529ED" w:rsidRPr="00D9402E">
              <w:rPr>
                <w:rFonts w:eastAsia="MS Mincho"/>
                <w:sz w:val="20"/>
                <w:lang w:val="lv-LV" w:eastAsia="en-US"/>
              </w:rPr>
              <w:t>li</w:t>
            </w:r>
            <w:r w:rsidR="007C24B2" w:rsidRPr="00D9402E">
              <w:rPr>
                <w:rFonts w:eastAsia="MS Mincho"/>
                <w:sz w:val="20"/>
                <w:lang w:val="lv-LV" w:eastAsia="en-US"/>
              </w:rPr>
              <w:t xml:space="preserve"> </w:t>
            </w:r>
            <w:r w:rsidRPr="00D9402E">
              <w:rPr>
                <w:rFonts w:eastAsia="MS Mincho"/>
                <w:sz w:val="20"/>
                <w:lang w:val="lv-LV" w:eastAsia="en-US"/>
              </w:rPr>
              <w:t>(</w:t>
            </w:r>
            <w:r w:rsidR="00543C67" w:rsidRPr="00D9402E">
              <w:rPr>
                <w:rFonts w:eastAsia="MS Mincho"/>
                <w:sz w:val="20"/>
                <w:lang w:val="lv-LV" w:eastAsia="en-US"/>
              </w:rPr>
              <w:t>koriģēta ģeometriskā vidējā vērtība</w:t>
            </w:r>
            <w:r w:rsidRPr="00D9402E">
              <w:rPr>
                <w:rFonts w:eastAsia="MS Mincho"/>
                <w:sz w:val="20"/>
                <w:vertAlign w:val="superscript"/>
                <w:lang w:val="lv-LV" w:eastAsia="en-US"/>
              </w:rPr>
              <w:t>g</w:t>
            </w:r>
            <w:r w:rsidRPr="00D9402E">
              <w:rPr>
                <w:rFonts w:eastAsia="MS Mincho"/>
                <w:sz w:val="20"/>
                <w:lang w:val="lv-LV" w:eastAsia="en-US"/>
              </w:rPr>
              <w:t>)</w:t>
            </w:r>
          </w:p>
        </w:tc>
        <w:tc>
          <w:tcPr>
            <w:tcW w:w="1559" w:type="dxa"/>
            <w:tcBorders>
              <w:bottom w:val="single" w:sz="4" w:space="0" w:color="auto"/>
            </w:tcBorders>
          </w:tcPr>
          <w:p w14:paraId="4E55A6D9"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190A55" w:rsidRPr="00D9402E">
              <w:rPr>
                <w:rFonts w:eastAsia="MS Mincho"/>
                <w:sz w:val="20"/>
                <w:lang w:val="lv-LV" w:eastAsia="en-US"/>
              </w:rPr>
              <w:t>,</w:t>
            </w:r>
            <w:r w:rsidRPr="00D9402E">
              <w:rPr>
                <w:rFonts w:eastAsia="MS Mincho"/>
                <w:sz w:val="20"/>
                <w:lang w:val="lv-LV" w:eastAsia="en-US"/>
              </w:rPr>
              <w:t>96</w:t>
            </w:r>
          </w:p>
        </w:tc>
        <w:tc>
          <w:tcPr>
            <w:tcW w:w="1417" w:type="dxa"/>
            <w:tcBorders>
              <w:bottom w:val="single" w:sz="4" w:space="0" w:color="auto"/>
            </w:tcBorders>
          </w:tcPr>
          <w:p w14:paraId="46EEB450"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190A55" w:rsidRPr="00D9402E">
              <w:rPr>
                <w:rFonts w:eastAsia="MS Mincho"/>
                <w:sz w:val="20"/>
                <w:lang w:val="lv-LV" w:eastAsia="en-US"/>
              </w:rPr>
              <w:t>,</w:t>
            </w:r>
            <w:r w:rsidRPr="00D9402E">
              <w:rPr>
                <w:rFonts w:eastAsia="MS Mincho"/>
                <w:sz w:val="20"/>
                <w:lang w:val="lv-LV" w:eastAsia="en-US"/>
              </w:rPr>
              <w:t>98</w:t>
            </w:r>
          </w:p>
        </w:tc>
        <w:tc>
          <w:tcPr>
            <w:tcW w:w="1701" w:type="dxa"/>
            <w:tcBorders>
              <w:bottom w:val="single" w:sz="4" w:space="0" w:color="auto"/>
            </w:tcBorders>
          </w:tcPr>
          <w:p w14:paraId="4E8846F7" w14:textId="77777777" w:rsidR="00420B83" w:rsidRPr="00D9402E" w:rsidRDefault="008635E2"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Attiecība</w:t>
            </w:r>
            <w:r w:rsidR="00420B83" w:rsidRPr="00D9402E">
              <w:rPr>
                <w:rFonts w:eastAsia="MS Mincho"/>
                <w:sz w:val="20"/>
                <w:lang w:val="lv-LV" w:eastAsia="en-US"/>
              </w:rPr>
              <w:t xml:space="preserve"> = 0</w:t>
            </w:r>
            <w:r w:rsidR="009A0EDD" w:rsidRPr="00D9402E">
              <w:rPr>
                <w:rFonts w:eastAsia="MS Mincho"/>
                <w:sz w:val="20"/>
                <w:lang w:val="lv-LV" w:eastAsia="en-US"/>
              </w:rPr>
              <w:t>,</w:t>
            </w:r>
            <w:r w:rsidR="00420B83" w:rsidRPr="00D9402E">
              <w:rPr>
                <w:rFonts w:eastAsia="MS Mincho"/>
                <w:sz w:val="20"/>
                <w:lang w:val="lv-LV" w:eastAsia="en-US"/>
              </w:rPr>
              <w:t>99</w:t>
            </w:r>
          </w:p>
          <w:p w14:paraId="5D174CC4"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9A0EDD" w:rsidRPr="00D9402E">
              <w:rPr>
                <w:rFonts w:eastAsia="MS Mincho"/>
                <w:sz w:val="20"/>
                <w:lang w:val="lv-LV" w:eastAsia="en-US"/>
              </w:rPr>
              <w:t>,</w:t>
            </w:r>
            <w:r w:rsidRPr="00D9402E">
              <w:rPr>
                <w:rFonts w:eastAsia="MS Mincho"/>
                <w:sz w:val="20"/>
                <w:lang w:val="lv-LV" w:eastAsia="en-US"/>
              </w:rPr>
              <w:t>89</w:t>
            </w:r>
            <w:r w:rsidR="009A0EDD" w:rsidRPr="00D9402E">
              <w:rPr>
                <w:rFonts w:eastAsia="MS Mincho"/>
                <w:sz w:val="20"/>
                <w:lang w:val="lv-LV" w:eastAsia="en-US"/>
              </w:rPr>
              <w:t>;</w:t>
            </w:r>
            <w:r w:rsidRPr="00D9402E">
              <w:rPr>
                <w:rFonts w:eastAsia="MS Mincho"/>
                <w:sz w:val="20"/>
                <w:lang w:val="lv-LV" w:eastAsia="en-US"/>
              </w:rPr>
              <w:t xml:space="preserve"> 1</w:t>
            </w:r>
            <w:r w:rsidR="009A0EDD" w:rsidRPr="00D9402E">
              <w:rPr>
                <w:rFonts w:eastAsia="MS Mincho"/>
                <w:sz w:val="20"/>
                <w:lang w:val="lv-LV" w:eastAsia="en-US"/>
              </w:rPr>
              <w:t>,</w:t>
            </w:r>
            <w:r w:rsidRPr="00D9402E">
              <w:rPr>
                <w:rFonts w:eastAsia="MS Mincho"/>
                <w:sz w:val="20"/>
                <w:lang w:val="lv-LV" w:eastAsia="en-US"/>
              </w:rPr>
              <w:t>10)</w:t>
            </w:r>
          </w:p>
          <w:p w14:paraId="61E8EFA4" w14:textId="77777777" w:rsidR="00420B83" w:rsidRPr="00D9402E" w:rsidRDefault="00420B83"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r w:rsidR="00190A55" w:rsidRPr="00D9402E">
              <w:rPr>
                <w:rFonts w:eastAsia="MS Mincho"/>
                <w:sz w:val="20"/>
                <w:lang w:val="lv-LV" w:eastAsia="en-US"/>
              </w:rPr>
              <w:t>,</w:t>
            </w:r>
            <w:r w:rsidRPr="00D9402E">
              <w:rPr>
                <w:rFonts w:eastAsia="MS Mincho"/>
                <w:sz w:val="20"/>
                <w:lang w:val="lv-LV" w:eastAsia="en-US"/>
              </w:rPr>
              <w:t>84</w:t>
            </w:r>
          </w:p>
        </w:tc>
      </w:tr>
      <w:tr w:rsidR="002F7CF2" w:rsidRPr="00D9402E" w14:paraId="320AEB87" w14:textId="77777777" w:rsidTr="00151FC6">
        <w:trPr>
          <w:gridAfter w:val="1"/>
          <w:wAfter w:w="18" w:type="dxa"/>
          <w:cantSplit/>
          <w:trHeight w:val="930"/>
        </w:trPr>
        <w:tc>
          <w:tcPr>
            <w:tcW w:w="4957" w:type="dxa"/>
          </w:tcPr>
          <w:p w14:paraId="30C6C8B2" w14:textId="77777777" w:rsidR="002F7CF2" w:rsidRPr="00D9402E" w:rsidRDefault="002F7CF2"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MAVEs</w:t>
            </w:r>
            <w:r w:rsidRPr="00D9402E">
              <w:rPr>
                <w:rFonts w:eastAsia="MS Mincho"/>
                <w:sz w:val="20"/>
                <w:vertAlign w:val="superscript"/>
                <w:lang w:val="lv-LV" w:eastAsia="en-US"/>
              </w:rPr>
              <w:t xml:space="preserve">h </w:t>
            </w:r>
            <w:r w:rsidRPr="00D9402E">
              <w:rPr>
                <w:rFonts w:eastAsia="MS Mincho"/>
                <w:sz w:val="20"/>
                <w:lang w:val="lv-LV" w:eastAsia="en-US"/>
              </w:rPr>
              <w:t xml:space="preserve">% </w:t>
            </w:r>
          </w:p>
          <w:p w14:paraId="550E34CC" w14:textId="77777777" w:rsidR="002F7CF2" w:rsidRPr="00D9402E" w:rsidRDefault="002F7CF2" w:rsidP="00707B1C">
            <w:pPr>
              <w:keepNext/>
              <w:keepLines/>
              <w:tabs>
                <w:tab w:val="clear" w:pos="567"/>
              </w:tabs>
              <w:spacing w:line="240" w:lineRule="auto"/>
              <w:rPr>
                <w:rFonts w:eastAsia="MS Mincho"/>
                <w:sz w:val="20"/>
                <w:lang w:val="lv-LV" w:eastAsia="en-US"/>
              </w:rPr>
            </w:pPr>
            <w:r w:rsidRPr="00D9402E">
              <w:rPr>
                <w:rFonts w:eastAsia="MS Mincho"/>
                <w:sz w:val="20"/>
                <w:lang w:val="lv-LV" w:eastAsia="en-US"/>
              </w:rPr>
              <w:t>(n/N)</w:t>
            </w:r>
          </w:p>
          <w:p w14:paraId="1D0C51AD" w14:textId="77777777" w:rsidR="002F7CF2" w:rsidRPr="00D9402E" w:rsidRDefault="002F7CF2" w:rsidP="00707B1C">
            <w:pPr>
              <w:keepNext/>
              <w:keepLines/>
              <w:spacing w:line="240" w:lineRule="auto"/>
              <w:rPr>
                <w:rFonts w:eastAsia="MS Mincho"/>
                <w:sz w:val="20"/>
                <w:lang w:val="lv-LV" w:eastAsia="en-US"/>
              </w:rPr>
            </w:pPr>
            <w:r w:rsidRPr="00D9402E">
              <w:rPr>
                <w:rFonts w:eastAsia="MS Mincho"/>
                <w:sz w:val="20"/>
                <w:lang w:val="lv-LV" w:eastAsia="en-US"/>
              </w:rPr>
              <w:t>MAVEs</w:t>
            </w:r>
            <w:r w:rsidRPr="00D9402E">
              <w:rPr>
                <w:rFonts w:eastAsia="MS Mincho"/>
                <w:sz w:val="20"/>
                <w:vertAlign w:val="superscript"/>
                <w:lang w:val="lv-LV" w:eastAsia="en-US"/>
              </w:rPr>
              <w:t>h</w:t>
            </w:r>
            <w:r w:rsidRPr="00D9402E">
              <w:rPr>
                <w:rFonts w:eastAsia="MS Mincho"/>
                <w:sz w:val="20"/>
                <w:lang w:val="lv-LV" w:eastAsia="en-US"/>
              </w:rPr>
              <w:t xml:space="preserve"> gada rādītājs </w:t>
            </w:r>
          </w:p>
        </w:tc>
        <w:tc>
          <w:tcPr>
            <w:tcW w:w="1559" w:type="dxa"/>
          </w:tcPr>
          <w:p w14:paraId="7CA60BF9" w14:textId="77777777" w:rsidR="002F7CF2" w:rsidRPr="00D9402E" w:rsidRDefault="002F7CF2" w:rsidP="002F7CF2">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1,6</w:t>
            </w:r>
          </w:p>
          <w:p w14:paraId="09263D28" w14:textId="77777777" w:rsidR="002F7CF2" w:rsidRPr="00D9402E" w:rsidRDefault="002F7CF2" w:rsidP="002F7CF2">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(1/62)</w:t>
            </w:r>
          </w:p>
          <w:p w14:paraId="1B04D803" w14:textId="77777777" w:rsidR="002F7CF2" w:rsidRPr="00D9402E" w:rsidRDefault="002F7CF2" w:rsidP="002F7CF2">
            <w:pPr>
              <w:keepNext/>
              <w:keepLines/>
              <w:spacing w:line="240" w:lineRule="auto"/>
              <w:jc w:val="center"/>
              <w:rPr>
                <w:rFonts w:eastAsia="MS Mincho"/>
                <w:sz w:val="20"/>
                <w:lang w:val="lv-LV" w:eastAsia="en-US"/>
              </w:rPr>
            </w:pPr>
            <w:r w:rsidRPr="00D9402E">
              <w:rPr>
                <w:rFonts w:eastAsia="MS Mincho"/>
                <w:sz w:val="20"/>
                <w:lang w:val="lv-LV" w:eastAsia="en-US"/>
              </w:rPr>
              <w:t>0,03</w:t>
            </w:r>
          </w:p>
        </w:tc>
        <w:tc>
          <w:tcPr>
            <w:tcW w:w="1417" w:type="dxa"/>
          </w:tcPr>
          <w:p w14:paraId="23DFB293" w14:textId="77777777" w:rsidR="002F7CF2" w:rsidRPr="00D9402E" w:rsidRDefault="002F7CF2"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w:t>
            </w:r>
          </w:p>
          <w:p w14:paraId="57D26FD1" w14:textId="77777777" w:rsidR="002F7CF2" w:rsidRPr="00D9402E" w:rsidRDefault="002F7CF2" w:rsidP="00707B1C">
            <w:pPr>
              <w:keepNext/>
              <w:keepLines/>
              <w:tabs>
                <w:tab w:val="clear" w:pos="567"/>
              </w:tabs>
              <w:spacing w:line="240" w:lineRule="auto"/>
              <w:jc w:val="center"/>
              <w:rPr>
                <w:rFonts w:eastAsia="MS Mincho"/>
                <w:sz w:val="20"/>
                <w:lang w:val="lv-LV" w:eastAsia="en-US"/>
              </w:rPr>
            </w:pPr>
          </w:p>
          <w:p w14:paraId="3F188A87" w14:textId="77777777" w:rsidR="002F7CF2" w:rsidRPr="00D9402E" w:rsidRDefault="002F7CF2" w:rsidP="00707B1C">
            <w:pPr>
              <w:keepNext/>
              <w:keepLines/>
              <w:spacing w:line="240" w:lineRule="auto"/>
              <w:jc w:val="center"/>
              <w:rPr>
                <w:rFonts w:eastAsia="MS Mincho"/>
                <w:sz w:val="20"/>
                <w:lang w:val="lv-LV" w:eastAsia="en-US"/>
              </w:rPr>
            </w:pPr>
            <w:r w:rsidRPr="00D9402E">
              <w:rPr>
                <w:rFonts w:eastAsia="MS Mincho"/>
                <w:sz w:val="20"/>
                <w:lang w:val="lv-LV" w:eastAsia="en-US"/>
              </w:rPr>
              <w:t>0</w:t>
            </w:r>
          </w:p>
        </w:tc>
        <w:tc>
          <w:tcPr>
            <w:tcW w:w="1701" w:type="dxa"/>
          </w:tcPr>
          <w:p w14:paraId="2B874293" w14:textId="77777777" w:rsidR="002F7CF2" w:rsidRPr="00D9402E" w:rsidRDefault="002F7CF2" w:rsidP="00707B1C">
            <w:pPr>
              <w:keepNext/>
              <w:keepLines/>
              <w:tabs>
                <w:tab w:val="clear" w:pos="567"/>
              </w:tabs>
              <w:spacing w:line="240" w:lineRule="auto"/>
              <w:jc w:val="center"/>
              <w:rPr>
                <w:rFonts w:eastAsia="MS Mincho"/>
                <w:sz w:val="20"/>
                <w:lang w:val="lv-LV" w:eastAsia="en-US"/>
              </w:rPr>
            </w:pPr>
          </w:p>
          <w:p w14:paraId="7F11B998" w14:textId="77777777" w:rsidR="002F7CF2" w:rsidRPr="00D9402E" w:rsidRDefault="002F7CF2" w:rsidP="00707B1C">
            <w:pPr>
              <w:keepNext/>
              <w:keepLines/>
              <w:tabs>
                <w:tab w:val="clear" w:pos="567"/>
              </w:tabs>
              <w:spacing w:line="240" w:lineRule="auto"/>
              <w:jc w:val="center"/>
              <w:rPr>
                <w:rFonts w:eastAsia="MS Mincho"/>
                <w:sz w:val="20"/>
                <w:lang w:val="lv-LV" w:eastAsia="en-US"/>
              </w:rPr>
            </w:pPr>
          </w:p>
          <w:p w14:paraId="660A0543" w14:textId="77777777" w:rsidR="002F7CF2" w:rsidRPr="00D9402E" w:rsidRDefault="002F7CF2"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0,03</w:t>
            </w:r>
          </w:p>
          <w:p w14:paraId="2978BDB9" w14:textId="77777777" w:rsidR="002F7CF2" w:rsidRPr="00D9402E" w:rsidRDefault="002F7CF2" w:rsidP="00707B1C">
            <w:pPr>
              <w:keepNext/>
              <w:keepLines/>
              <w:tabs>
                <w:tab w:val="clear" w:pos="567"/>
              </w:tabs>
              <w:spacing w:line="240" w:lineRule="auto"/>
              <w:jc w:val="center"/>
              <w:rPr>
                <w:rFonts w:eastAsia="MS Mincho"/>
                <w:sz w:val="20"/>
                <w:lang w:val="lv-LV" w:eastAsia="en-US"/>
              </w:rPr>
            </w:pPr>
            <w:r w:rsidRPr="00D9402E">
              <w:rPr>
                <w:rFonts w:eastAsia="MS Mincho"/>
                <w:sz w:val="20"/>
                <w:lang w:val="lv-LV" w:eastAsia="en-US"/>
              </w:rPr>
              <w:t>(-0,03; 0,10)</w:t>
            </w:r>
          </w:p>
          <w:p w14:paraId="181328A4" w14:textId="77777777" w:rsidR="002F7CF2" w:rsidRPr="00D9402E" w:rsidRDefault="002F7CF2" w:rsidP="00707B1C">
            <w:pPr>
              <w:keepNext/>
              <w:keepLines/>
              <w:spacing w:line="240" w:lineRule="auto"/>
              <w:jc w:val="center"/>
              <w:rPr>
                <w:rFonts w:eastAsia="MS Mincho"/>
                <w:sz w:val="20"/>
                <w:lang w:val="lv-LV" w:eastAsia="en-US"/>
              </w:rPr>
            </w:pPr>
            <w:r w:rsidRPr="00D9402E">
              <w:rPr>
                <w:rFonts w:eastAsia="MS Mincho"/>
                <w:sz w:val="20"/>
                <w:lang w:val="lv-LV" w:eastAsia="en-US"/>
              </w:rPr>
              <w:t>0,32</w:t>
            </w:r>
          </w:p>
        </w:tc>
      </w:tr>
      <w:tr w:rsidR="00420B83" w:rsidRPr="00D9402E" w14:paraId="609A379B" w14:textId="77777777" w:rsidTr="00151FC6">
        <w:trPr>
          <w:cantSplit/>
        </w:trPr>
        <w:tc>
          <w:tcPr>
            <w:tcW w:w="9652" w:type="dxa"/>
            <w:gridSpan w:val="5"/>
          </w:tcPr>
          <w:p w14:paraId="67FA6C9D" w14:textId="77777777" w:rsidR="00420B83" w:rsidRPr="00D9402E" w:rsidRDefault="00420B83" w:rsidP="00707B1C">
            <w:pPr>
              <w:tabs>
                <w:tab w:val="clear" w:pos="567"/>
              </w:tabs>
              <w:spacing w:line="240" w:lineRule="auto"/>
              <w:rPr>
                <w:rFonts w:eastAsia="MS Mincho"/>
                <w:sz w:val="20"/>
                <w:lang w:val="lv-LV"/>
              </w:rPr>
            </w:pPr>
            <w:r w:rsidRPr="00D9402E">
              <w:rPr>
                <w:rFonts w:eastAsia="MS Mincho"/>
                <w:sz w:val="20"/>
                <w:lang w:val="lv-LV"/>
              </w:rPr>
              <w:t>RR</w:t>
            </w:r>
            <w:r w:rsidR="003E4FB6" w:rsidRPr="00D9402E">
              <w:rPr>
                <w:rFonts w:eastAsia="MS Mincho"/>
                <w:sz w:val="20"/>
                <w:lang w:val="lv-LV"/>
              </w:rPr>
              <w:t xml:space="preserve"> </w:t>
            </w:r>
            <w:r w:rsidR="007E3ACF" w:rsidRPr="00D9402E">
              <w:rPr>
                <w:rFonts w:eastAsia="MS Mincho"/>
                <w:sz w:val="20"/>
                <w:lang w:val="lv-LV"/>
              </w:rPr>
              <w:t>–</w:t>
            </w:r>
            <w:r w:rsidRPr="00D9402E">
              <w:rPr>
                <w:rFonts w:eastAsia="MS Mincho"/>
                <w:sz w:val="20"/>
                <w:lang w:val="lv-LV"/>
              </w:rPr>
              <w:t xml:space="preserve"> r</w:t>
            </w:r>
            <w:r w:rsidR="007E3ACF" w:rsidRPr="00D9402E">
              <w:rPr>
                <w:rFonts w:eastAsia="MS Mincho"/>
                <w:sz w:val="20"/>
                <w:lang w:val="lv-LV"/>
              </w:rPr>
              <w:t>iska attiecība</w:t>
            </w:r>
            <w:r w:rsidRPr="00D9402E">
              <w:rPr>
                <w:rFonts w:eastAsia="MS Mincho"/>
                <w:sz w:val="20"/>
                <w:lang w:val="lv-LV"/>
              </w:rPr>
              <w:t>; LDH</w:t>
            </w:r>
            <w:r w:rsidR="003E4FB6" w:rsidRPr="00D9402E">
              <w:rPr>
                <w:rFonts w:eastAsia="MS Mincho"/>
                <w:sz w:val="20"/>
                <w:lang w:val="lv-LV"/>
              </w:rPr>
              <w:t xml:space="preserve"> -</w:t>
            </w:r>
            <w:r w:rsidRPr="00D9402E">
              <w:rPr>
                <w:rFonts w:eastAsia="MS Mincho"/>
                <w:sz w:val="20"/>
                <w:lang w:val="lv-LV"/>
              </w:rPr>
              <w:t xml:space="preserve"> </w:t>
            </w:r>
            <w:r w:rsidR="003E4FB6" w:rsidRPr="00D9402E">
              <w:rPr>
                <w:rFonts w:eastAsia="MS Mincho"/>
                <w:sz w:val="20"/>
                <w:lang w:val="lv-LV"/>
              </w:rPr>
              <w:t>laktāta dehidrogenāze</w:t>
            </w:r>
            <w:r w:rsidRPr="00D9402E">
              <w:rPr>
                <w:rFonts w:eastAsia="MS Mincho"/>
                <w:sz w:val="20"/>
                <w:lang w:val="lv-LV"/>
              </w:rPr>
              <w:t>; MAVEs</w:t>
            </w:r>
            <w:r w:rsidR="003E4FB6" w:rsidRPr="00D9402E">
              <w:rPr>
                <w:rFonts w:eastAsia="MS Mincho"/>
                <w:sz w:val="20"/>
                <w:lang w:val="lv-LV"/>
              </w:rPr>
              <w:t xml:space="preserve"> -</w:t>
            </w:r>
            <w:r w:rsidRPr="00D9402E">
              <w:rPr>
                <w:rFonts w:eastAsia="MS Mincho"/>
                <w:sz w:val="20"/>
                <w:lang w:val="lv-LV"/>
              </w:rPr>
              <w:t xml:space="preserve"> </w:t>
            </w:r>
            <w:r w:rsidR="003E4FB6" w:rsidRPr="00D9402E">
              <w:rPr>
                <w:rFonts w:eastAsia="MS Mincho"/>
                <w:sz w:val="20"/>
                <w:lang w:val="lv-LV"/>
              </w:rPr>
              <w:t>nozīmīgi nevēlamie asinsvadu notikum</w:t>
            </w:r>
            <w:r w:rsidR="006C787A" w:rsidRPr="00D9402E">
              <w:rPr>
                <w:rFonts w:eastAsia="MS Mincho"/>
                <w:sz w:val="20"/>
                <w:lang w:val="lv-LV"/>
              </w:rPr>
              <w:t>i</w:t>
            </w:r>
            <w:r w:rsidR="00D15443" w:rsidRPr="00D9402E">
              <w:rPr>
                <w:rFonts w:eastAsia="MS Mincho"/>
                <w:sz w:val="20"/>
                <w:lang w:val="lv-LV"/>
              </w:rPr>
              <w:t>; TI – tic</w:t>
            </w:r>
            <w:r w:rsidR="002F7CF2" w:rsidRPr="00D9402E">
              <w:rPr>
                <w:rFonts w:eastAsia="MS Mincho"/>
                <w:sz w:val="20"/>
                <w:lang w:val="lv-LV"/>
              </w:rPr>
              <w:t>am</w:t>
            </w:r>
            <w:r w:rsidR="00D15443" w:rsidRPr="00D9402E">
              <w:rPr>
                <w:rFonts w:eastAsia="MS Mincho"/>
                <w:sz w:val="20"/>
                <w:lang w:val="lv-LV"/>
              </w:rPr>
              <w:t>ības intervāls</w:t>
            </w:r>
          </w:p>
          <w:p w14:paraId="0D25A352" w14:textId="77777777" w:rsidR="00420B83" w:rsidRPr="00D9402E" w:rsidRDefault="00420B83" w:rsidP="00707B1C">
            <w:pPr>
              <w:keepLines/>
              <w:tabs>
                <w:tab w:val="clear" w:pos="567"/>
              </w:tabs>
              <w:spacing w:line="240" w:lineRule="auto"/>
              <w:ind w:left="284" w:hanging="284"/>
              <w:rPr>
                <w:rFonts w:eastAsia="MS Mincho"/>
                <w:sz w:val="20"/>
                <w:lang w:val="lv-LV"/>
              </w:rPr>
            </w:pPr>
            <w:r w:rsidRPr="00D9402E">
              <w:rPr>
                <w:rFonts w:eastAsia="MS Mincho"/>
                <w:sz w:val="20"/>
                <w:vertAlign w:val="superscript"/>
                <w:lang w:val="lv-LV"/>
              </w:rPr>
              <w:t>a,d,h</w:t>
            </w:r>
            <w:r w:rsidRPr="00D9402E">
              <w:rPr>
                <w:rFonts w:eastAsia="MS Mincho"/>
                <w:sz w:val="20"/>
                <w:lang w:val="lv-LV"/>
              </w:rPr>
              <w:tab/>
            </w:r>
            <w:r w:rsidR="00920477" w:rsidRPr="00D9402E">
              <w:rPr>
                <w:rFonts w:eastAsia="MS Mincho"/>
                <w:sz w:val="20"/>
                <w:lang w:val="lv-LV"/>
              </w:rPr>
              <w:t xml:space="preserve">Novērtēts </w:t>
            </w:r>
            <w:r w:rsidR="002F7CF2" w:rsidRPr="00D9402E">
              <w:rPr>
                <w:rFonts w:eastAsia="MS Mincho"/>
                <w:sz w:val="20"/>
                <w:lang w:val="lv-LV"/>
              </w:rPr>
              <w:t xml:space="preserve">laikā no </w:t>
            </w:r>
            <w:r w:rsidRPr="00D9402E">
              <w:rPr>
                <w:rFonts w:eastAsia="MS Mincho"/>
                <w:sz w:val="20"/>
                <w:lang w:val="lv-LV"/>
              </w:rPr>
              <w:t>126</w:t>
            </w:r>
            <w:r w:rsidR="002020A7" w:rsidRPr="00D9402E">
              <w:rPr>
                <w:rFonts w:eastAsia="MS Mincho"/>
                <w:sz w:val="20"/>
                <w:lang w:val="lv-LV"/>
              </w:rPr>
              <w:t>.</w:t>
            </w:r>
            <w:r w:rsidRPr="00D9402E">
              <w:rPr>
                <w:rFonts w:eastAsia="MS Mincho"/>
                <w:sz w:val="20"/>
                <w:lang w:val="lv-LV"/>
              </w:rPr>
              <w:t xml:space="preserve"> </w:t>
            </w:r>
            <w:r w:rsidR="002F7CF2" w:rsidRPr="00D9402E">
              <w:rPr>
                <w:rFonts w:eastAsia="MS Mincho"/>
                <w:sz w:val="20"/>
                <w:lang w:val="lv-LV"/>
              </w:rPr>
              <w:t>līdz</w:t>
            </w:r>
            <w:r w:rsidRPr="00D9402E">
              <w:rPr>
                <w:rFonts w:eastAsia="MS Mincho"/>
                <w:sz w:val="20"/>
                <w:lang w:val="lv-LV"/>
              </w:rPr>
              <w:t xml:space="preserve"> 168</w:t>
            </w:r>
            <w:r w:rsidR="002020A7" w:rsidRPr="00D9402E">
              <w:rPr>
                <w:rFonts w:eastAsia="MS Mincho"/>
                <w:sz w:val="20"/>
                <w:lang w:val="lv-LV"/>
              </w:rPr>
              <w:t>.</w:t>
            </w:r>
            <w:r w:rsidR="002F7CF2" w:rsidRPr="00D9402E">
              <w:rPr>
                <w:rFonts w:eastAsia="MS Mincho"/>
                <w:sz w:val="20"/>
                <w:lang w:val="lv-LV"/>
              </w:rPr>
              <w:t xml:space="preserve"> dienai</w:t>
            </w:r>
            <w:r w:rsidRPr="00D9402E">
              <w:rPr>
                <w:rFonts w:eastAsia="MS Mincho"/>
                <w:sz w:val="20"/>
                <w:vertAlign w:val="superscript"/>
                <w:lang w:val="lv-LV"/>
              </w:rPr>
              <w:t>(a)</w:t>
            </w:r>
            <w:r w:rsidRPr="00D9402E">
              <w:rPr>
                <w:rFonts w:eastAsia="MS Mincho"/>
                <w:sz w:val="20"/>
                <w:lang w:val="lv-LV"/>
              </w:rPr>
              <w:t xml:space="preserve">, </w:t>
            </w:r>
            <w:r w:rsidR="002F7CF2" w:rsidRPr="00D9402E">
              <w:rPr>
                <w:rFonts w:eastAsia="MS Mincho"/>
                <w:sz w:val="20"/>
                <w:lang w:val="lv-LV"/>
              </w:rPr>
              <w:t xml:space="preserve">no </w:t>
            </w:r>
            <w:r w:rsidRPr="00D9402E">
              <w:rPr>
                <w:rFonts w:eastAsia="MS Mincho"/>
                <w:sz w:val="20"/>
                <w:lang w:val="lv-LV"/>
              </w:rPr>
              <w:t>14</w:t>
            </w:r>
            <w:r w:rsidR="002020A7" w:rsidRPr="00D9402E">
              <w:rPr>
                <w:rFonts w:eastAsia="MS Mincho"/>
                <w:sz w:val="20"/>
                <w:lang w:val="lv-LV"/>
              </w:rPr>
              <w:t>.</w:t>
            </w:r>
            <w:r w:rsidRPr="00D9402E">
              <w:rPr>
                <w:rFonts w:eastAsia="MS Mincho"/>
                <w:sz w:val="20"/>
                <w:lang w:val="lv-LV"/>
              </w:rPr>
              <w:t xml:space="preserve"> </w:t>
            </w:r>
            <w:r w:rsidR="002F7CF2" w:rsidRPr="00D9402E">
              <w:rPr>
                <w:rFonts w:eastAsia="MS Mincho"/>
                <w:sz w:val="20"/>
                <w:lang w:val="lv-LV"/>
              </w:rPr>
              <w:t>līdz</w:t>
            </w:r>
            <w:r w:rsidRPr="00D9402E">
              <w:rPr>
                <w:rFonts w:eastAsia="MS Mincho"/>
                <w:sz w:val="20"/>
                <w:lang w:val="lv-LV"/>
              </w:rPr>
              <w:t xml:space="preserve"> 168</w:t>
            </w:r>
            <w:r w:rsidR="002020A7" w:rsidRPr="00D9402E">
              <w:rPr>
                <w:rFonts w:eastAsia="MS Mincho"/>
                <w:sz w:val="20"/>
                <w:lang w:val="lv-LV"/>
              </w:rPr>
              <w:t>.</w:t>
            </w:r>
            <w:r w:rsidR="002F7CF2" w:rsidRPr="00D9402E">
              <w:rPr>
                <w:rFonts w:eastAsia="MS Mincho"/>
                <w:sz w:val="20"/>
                <w:lang w:val="lv-LV"/>
              </w:rPr>
              <w:t> dienai</w:t>
            </w:r>
            <w:r w:rsidRPr="00D9402E">
              <w:rPr>
                <w:rFonts w:eastAsia="MS Mincho"/>
                <w:sz w:val="20"/>
                <w:vertAlign w:val="superscript"/>
                <w:lang w:val="lv-LV"/>
              </w:rPr>
              <w:t>(d)</w:t>
            </w:r>
            <w:r w:rsidRPr="00D9402E">
              <w:rPr>
                <w:rFonts w:eastAsia="MS Mincho"/>
                <w:sz w:val="20"/>
                <w:lang w:val="lv-LV"/>
              </w:rPr>
              <w:t xml:space="preserve">, </w:t>
            </w:r>
            <w:r w:rsidR="002F7CF2" w:rsidRPr="00D9402E">
              <w:rPr>
                <w:rFonts w:eastAsia="MS Mincho"/>
                <w:sz w:val="20"/>
                <w:lang w:val="lv-LV"/>
              </w:rPr>
              <w:t xml:space="preserve">no </w:t>
            </w:r>
            <w:r w:rsidRPr="00D9402E">
              <w:rPr>
                <w:rFonts w:eastAsia="MS Mincho"/>
                <w:sz w:val="20"/>
                <w:lang w:val="lv-LV"/>
              </w:rPr>
              <w:t>1</w:t>
            </w:r>
            <w:r w:rsidR="002020A7" w:rsidRPr="00D9402E">
              <w:rPr>
                <w:rFonts w:eastAsia="MS Mincho"/>
                <w:sz w:val="20"/>
                <w:lang w:val="lv-LV"/>
              </w:rPr>
              <w:t>.</w:t>
            </w:r>
            <w:r w:rsidRPr="00D9402E">
              <w:rPr>
                <w:rFonts w:eastAsia="MS Mincho"/>
                <w:sz w:val="20"/>
                <w:lang w:val="lv-LV"/>
              </w:rPr>
              <w:t xml:space="preserve"> </w:t>
            </w:r>
            <w:r w:rsidR="002F7CF2" w:rsidRPr="00D9402E">
              <w:rPr>
                <w:rFonts w:eastAsia="MS Mincho"/>
                <w:sz w:val="20"/>
                <w:lang w:val="lv-LV"/>
              </w:rPr>
              <w:t>līdz</w:t>
            </w:r>
            <w:r w:rsidRPr="00D9402E">
              <w:rPr>
                <w:rFonts w:eastAsia="MS Mincho"/>
                <w:sz w:val="20"/>
                <w:lang w:val="lv-LV"/>
              </w:rPr>
              <w:t xml:space="preserve"> 168</w:t>
            </w:r>
            <w:r w:rsidR="002020A7" w:rsidRPr="00D9402E">
              <w:rPr>
                <w:rFonts w:eastAsia="MS Mincho"/>
                <w:sz w:val="20"/>
                <w:lang w:val="lv-LV"/>
              </w:rPr>
              <w:t>.</w:t>
            </w:r>
            <w:r w:rsidR="002F7CF2" w:rsidRPr="00D9402E">
              <w:rPr>
                <w:rFonts w:eastAsia="MS Mincho"/>
                <w:sz w:val="20"/>
                <w:lang w:val="lv-LV"/>
              </w:rPr>
              <w:t>dienai</w:t>
            </w:r>
            <w:r w:rsidRPr="00D9402E">
              <w:rPr>
                <w:rFonts w:eastAsia="MS Mincho"/>
                <w:sz w:val="20"/>
                <w:vertAlign w:val="superscript"/>
                <w:lang w:val="lv-LV"/>
              </w:rPr>
              <w:t>(h)</w:t>
            </w:r>
            <w:r w:rsidRPr="00D9402E">
              <w:rPr>
                <w:rFonts w:eastAsia="MS Mincho"/>
                <w:sz w:val="20"/>
                <w:lang w:val="lv-LV"/>
              </w:rPr>
              <w:t>.</w:t>
            </w:r>
          </w:p>
          <w:p w14:paraId="77F743EC" w14:textId="77777777" w:rsidR="00420B83" w:rsidRPr="00D9402E" w:rsidRDefault="00420B83" w:rsidP="00707B1C">
            <w:pPr>
              <w:keepLines/>
              <w:tabs>
                <w:tab w:val="clear" w:pos="567"/>
              </w:tabs>
              <w:spacing w:line="240" w:lineRule="auto"/>
              <w:ind w:left="284" w:hanging="284"/>
              <w:rPr>
                <w:rFonts w:eastAsia="MS Mincho"/>
                <w:sz w:val="20"/>
                <w:lang w:val="lv-LV"/>
              </w:rPr>
            </w:pPr>
            <w:bookmarkStart w:id="4" w:name="_Hlk163116567"/>
            <w:r w:rsidRPr="00D9402E">
              <w:rPr>
                <w:rFonts w:eastAsia="MS Mincho"/>
                <w:sz w:val="20"/>
                <w:vertAlign w:val="superscript"/>
                <w:lang w:val="lv-LV"/>
              </w:rPr>
              <w:t>b</w:t>
            </w:r>
            <w:r w:rsidRPr="00D9402E">
              <w:rPr>
                <w:rFonts w:eastAsia="MS Mincho"/>
                <w:sz w:val="20"/>
                <w:lang w:val="lv-LV"/>
              </w:rPr>
              <w:tab/>
            </w:r>
            <w:r w:rsidR="00D36CBB" w:rsidRPr="00D9402E">
              <w:rPr>
                <w:rFonts w:eastAsia="MS Mincho"/>
                <w:sz w:val="20"/>
                <w:lang w:val="lv-LV"/>
              </w:rPr>
              <w:t>Pamatojoties uz novērotajiem datiem par novērtējamiem pacientiem.</w:t>
            </w:r>
            <w:r w:rsidR="00F1727B" w:rsidRPr="00D9402E">
              <w:rPr>
                <w:rFonts w:eastAsia="MS Mincho"/>
                <w:sz w:val="20"/>
                <w:lang w:val="lv-LV"/>
              </w:rPr>
              <w:t xml:space="preserve"> (2 pacientiem, kuriem no 126. līdz 168. dienai daļēji trūkst centrāl</w:t>
            </w:r>
            <w:r w:rsidR="00767EDB" w:rsidRPr="00D9402E">
              <w:rPr>
                <w:rFonts w:eastAsia="MS Mincho"/>
                <w:sz w:val="20"/>
                <w:lang w:val="lv-LV"/>
              </w:rPr>
              <w:t>o</w:t>
            </w:r>
            <w:r w:rsidR="00F1727B" w:rsidRPr="00D9402E">
              <w:rPr>
                <w:rFonts w:eastAsia="MS Mincho"/>
                <w:sz w:val="20"/>
                <w:lang w:val="lv-LV"/>
              </w:rPr>
              <w:t xml:space="preserve"> hemoglobīna datu, hematoloģisko </w:t>
            </w:r>
            <w:r w:rsidR="00767EDB" w:rsidRPr="00D9402E">
              <w:rPr>
                <w:rFonts w:eastAsia="MS Mincho"/>
                <w:sz w:val="20"/>
                <w:lang w:val="lv-LV"/>
              </w:rPr>
              <w:t xml:space="preserve">atbildes </w:t>
            </w:r>
            <w:r w:rsidR="00F1727B" w:rsidRPr="00D9402E">
              <w:rPr>
                <w:rFonts w:eastAsia="MS Mincho"/>
                <w:sz w:val="20"/>
                <w:lang w:val="lv-LV"/>
              </w:rPr>
              <w:t>reakciju nevarēja viennozīmīgi noteikt. Hematoloģiskā atbilde</w:t>
            </w:r>
            <w:r w:rsidR="00767EDB" w:rsidRPr="00D9402E">
              <w:rPr>
                <w:rFonts w:eastAsia="MS Mincho"/>
                <w:sz w:val="20"/>
                <w:lang w:val="lv-LV"/>
              </w:rPr>
              <w:t>s reakcija</w:t>
            </w:r>
            <w:r w:rsidR="00F1727B" w:rsidRPr="00D9402E">
              <w:rPr>
                <w:rFonts w:eastAsia="MS Mincho"/>
                <w:sz w:val="20"/>
                <w:lang w:val="lv-LV"/>
              </w:rPr>
              <w:t xml:space="preserve"> tika </w:t>
            </w:r>
            <w:r w:rsidR="00767EDB" w:rsidRPr="00D9402E">
              <w:rPr>
                <w:rFonts w:eastAsia="MS Mincho"/>
                <w:sz w:val="20"/>
                <w:lang w:val="lv-LV"/>
              </w:rPr>
              <w:t>atvasināta</w:t>
            </w:r>
            <w:r w:rsidR="00F1727B" w:rsidRPr="00D9402E">
              <w:rPr>
                <w:rFonts w:eastAsia="MS Mincho"/>
                <w:sz w:val="20"/>
                <w:lang w:val="lv-LV"/>
              </w:rPr>
              <w:t xml:space="preserve">, izmantojot daudzkārtēju </w:t>
            </w:r>
            <w:r w:rsidR="00767EDB" w:rsidRPr="00D9402E">
              <w:rPr>
                <w:rFonts w:eastAsia="MS Mincho"/>
                <w:sz w:val="20"/>
                <w:lang w:val="lv-LV"/>
              </w:rPr>
              <w:t>trūkstošās vērtības aprēķin</w:t>
            </w:r>
            <w:r w:rsidR="00210939" w:rsidRPr="00D9402E">
              <w:rPr>
                <w:rFonts w:eastAsia="MS Mincho"/>
                <w:sz w:val="20"/>
                <w:lang w:val="lv-LV"/>
              </w:rPr>
              <w:t>āšanu</w:t>
            </w:r>
            <w:r w:rsidR="00F1727B" w:rsidRPr="00D9402E">
              <w:rPr>
                <w:rFonts w:eastAsia="MS Mincho"/>
                <w:sz w:val="20"/>
                <w:lang w:val="lv-LV"/>
              </w:rPr>
              <w:t>. Šie pacienti nepārtrauca ārstēšanu.)</w:t>
            </w:r>
          </w:p>
          <w:p w14:paraId="63F5AB58" w14:textId="77777777" w:rsidR="00420B83" w:rsidRPr="00D9402E" w:rsidRDefault="00420B83" w:rsidP="00707B1C">
            <w:pPr>
              <w:keepLines/>
              <w:tabs>
                <w:tab w:val="clear" w:pos="567"/>
              </w:tabs>
              <w:spacing w:line="240" w:lineRule="auto"/>
              <w:ind w:left="284" w:hanging="284"/>
              <w:rPr>
                <w:rFonts w:eastAsia="MS Mincho"/>
                <w:sz w:val="20"/>
                <w:lang w:val="lv-LV"/>
              </w:rPr>
            </w:pPr>
            <w:r w:rsidRPr="00D9402E">
              <w:rPr>
                <w:rFonts w:eastAsia="MS Mincho"/>
                <w:sz w:val="20"/>
                <w:vertAlign w:val="superscript"/>
                <w:lang w:val="lv-LV"/>
              </w:rPr>
              <w:t>c</w:t>
            </w:r>
            <w:r w:rsidRPr="00D9402E">
              <w:rPr>
                <w:rFonts w:eastAsia="MS Mincho"/>
                <w:sz w:val="20"/>
                <w:lang w:val="lv-LV"/>
              </w:rPr>
              <w:tab/>
            </w:r>
            <w:r w:rsidR="00BC753D" w:rsidRPr="00D9402E">
              <w:rPr>
                <w:sz w:val="20"/>
                <w:lang w:val="lv-LV" w:eastAsia="en-US"/>
              </w:rPr>
              <w:t xml:space="preserve">Atbildes reakcijas rādītājs atspoguļo </w:t>
            </w:r>
            <w:r w:rsidR="00447588" w:rsidRPr="00D9402E">
              <w:rPr>
                <w:sz w:val="20"/>
                <w:lang w:val="lv-LV" w:eastAsia="en-US"/>
              </w:rPr>
              <w:t xml:space="preserve">aprēķināto modeļa </w:t>
            </w:r>
            <w:r w:rsidR="00210939" w:rsidRPr="00D9402E">
              <w:rPr>
                <w:sz w:val="20"/>
                <w:lang w:val="lv-LV" w:eastAsia="en-US"/>
              </w:rPr>
              <w:t>īpatsvaru</w:t>
            </w:r>
            <w:r w:rsidR="00BC753D" w:rsidRPr="00D9402E">
              <w:rPr>
                <w:sz w:val="20"/>
                <w:lang w:val="lv-LV" w:eastAsia="en-US"/>
              </w:rPr>
              <w:t>.</w:t>
            </w:r>
          </w:p>
          <w:p w14:paraId="62BB3D7C" w14:textId="77777777" w:rsidR="00420B83" w:rsidRPr="00D9402E" w:rsidRDefault="00420B83" w:rsidP="00707B1C">
            <w:pPr>
              <w:keepLines/>
              <w:tabs>
                <w:tab w:val="clear" w:pos="567"/>
              </w:tabs>
              <w:spacing w:line="240" w:lineRule="auto"/>
              <w:ind w:left="284" w:hanging="284"/>
              <w:rPr>
                <w:rFonts w:eastAsia="MS Mincho"/>
                <w:sz w:val="20"/>
                <w:lang w:val="lv-LV"/>
              </w:rPr>
            </w:pPr>
            <w:r w:rsidRPr="00D9402E">
              <w:rPr>
                <w:rFonts w:eastAsia="MS Mincho"/>
                <w:sz w:val="20"/>
                <w:vertAlign w:val="superscript"/>
                <w:lang w:val="lv-LV"/>
              </w:rPr>
              <w:t>e</w:t>
            </w:r>
            <w:r w:rsidRPr="00D9402E">
              <w:rPr>
                <w:rFonts w:eastAsia="MS Mincho"/>
                <w:sz w:val="20"/>
                <w:lang w:val="lv-LV"/>
              </w:rPr>
              <w:tab/>
            </w:r>
            <w:r w:rsidR="009F5535" w:rsidRPr="00D9402E">
              <w:rPr>
                <w:rFonts w:eastAsia="MS Mincho"/>
                <w:sz w:val="20"/>
                <w:lang w:val="lv-LV"/>
              </w:rPr>
              <w:t>Transfūzijas</w:t>
            </w:r>
            <w:r w:rsidR="00576DC6" w:rsidRPr="00D9402E">
              <w:rPr>
                <w:rFonts w:eastAsia="MS Mincho"/>
                <w:sz w:val="20"/>
                <w:lang w:val="lv-LV"/>
              </w:rPr>
              <w:t xml:space="preserve"> novēršana</w:t>
            </w:r>
            <w:r w:rsidR="00486199" w:rsidRPr="00D9402E">
              <w:rPr>
                <w:rFonts w:eastAsia="MS Mincho"/>
                <w:sz w:val="20"/>
                <w:lang w:val="lv-LV"/>
              </w:rPr>
              <w:t xml:space="preserve"> ir definēta kā eritrocītu </w:t>
            </w:r>
            <w:r w:rsidR="00210939" w:rsidRPr="00D9402E">
              <w:rPr>
                <w:rFonts w:eastAsia="MS Mincho"/>
                <w:sz w:val="20"/>
                <w:lang w:val="lv-LV"/>
              </w:rPr>
              <w:t xml:space="preserve">masas </w:t>
            </w:r>
            <w:r w:rsidR="00486199" w:rsidRPr="00D9402E">
              <w:rPr>
                <w:rFonts w:eastAsia="MS Mincho"/>
                <w:sz w:val="20"/>
                <w:lang w:val="lv-LV"/>
              </w:rPr>
              <w:t>transfūziju neievadīšana laikā no 14. līdz 168.</w:t>
            </w:r>
            <w:r w:rsidR="00EC0A0A" w:rsidRPr="00D9402E">
              <w:rPr>
                <w:rFonts w:eastAsia="MS Mincho"/>
                <w:sz w:val="20"/>
                <w:lang w:val="lv-LV"/>
              </w:rPr>
              <w:t> </w:t>
            </w:r>
            <w:r w:rsidR="00486199" w:rsidRPr="00D9402E">
              <w:rPr>
                <w:rFonts w:eastAsia="MS Mincho"/>
                <w:sz w:val="20"/>
                <w:lang w:val="lv-LV"/>
              </w:rPr>
              <w:t xml:space="preserve">dienai vai </w:t>
            </w:r>
            <w:r w:rsidR="00210939" w:rsidRPr="00D9402E">
              <w:rPr>
                <w:rFonts w:eastAsia="MS Mincho"/>
                <w:sz w:val="20"/>
                <w:lang w:val="lv-LV"/>
              </w:rPr>
              <w:t xml:space="preserve">atbilstība </w:t>
            </w:r>
            <w:r w:rsidR="00486199" w:rsidRPr="00D9402E">
              <w:rPr>
                <w:rFonts w:eastAsia="MS Mincho"/>
                <w:sz w:val="20"/>
                <w:lang w:val="lv-LV"/>
              </w:rPr>
              <w:t>transfūzijas kritērij</w:t>
            </w:r>
            <w:r w:rsidR="00210939" w:rsidRPr="00D9402E">
              <w:rPr>
                <w:rFonts w:eastAsia="MS Mincho"/>
                <w:sz w:val="20"/>
                <w:lang w:val="lv-LV"/>
              </w:rPr>
              <w:t>iem</w:t>
            </w:r>
            <w:r w:rsidR="00486199" w:rsidRPr="00D9402E">
              <w:rPr>
                <w:rFonts w:eastAsia="MS Mincho"/>
                <w:sz w:val="20"/>
                <w:lang w:val="lv-LV"/>
              </w:rPr>
              <w:t xml:space="preserve"> laikā no 14. līdz 168.</w:t>
            </w:r>
            <w:r w:rsidR="00EC0A0A" w:rsidRPr="00D9402E">
              <w:rPr>
                <w:rFonts w:eastAsia="MS Mincho"/>
                <w:sz w:val="20"/>
                <w:lang w:val="lv-LV"/>
              </w:rPr>
              <w:t> </w:t>
            </w:r>
            <w:r w:rsidR="00486199" w:rsidRPr="00D9402E">
              <w:rPr>
                <w:rFonts w:eastAsia="MS Mincho"/>
                <w:sz w:val="20"/>
                <w:lang w:val="lv-LV"/>
              </w:rPr>
              <w:t>dienai.</w:t>
            </w:r>
          </w:p>
          <w:p w14:paraId="4432BB2D" w14:textId="77777777" w:rsidR="00420B83" w:rsidRPr="00D9402E" w:rsidRDefault="00420B83" w:rsidP="00707B1C">
            <w:pPr>
              <w:keepLines/>
              <w:tabs>
                <w:tab w:val="clear" w:pos="567"/>
              </w:tabs>
              <w:spacing w:line="240" w:lineRule="auto"/>
              <w:ind w:left="284" w:hanging="284"/>
              <w:rPr>
                <w:rFonts w:eastAsia="MS Mincho"/>
                <w:sz w:val="20"/>
                <w:lang w:val="lv-LV"/>
              </w:rPr>
            </w:pPr>
            <w:r w:rsidRPr="00D9402E">
              <w:rPr>
                <w:rFonts w:eastAsia="MS Mincho"/>
                <w:sz w:val="20"/>
                <w:vertAlign w:val="superscript"/>
                <w:lang w:val="lv-LV"/>
              </w:rPr>
              <w:t>f,g</w:t>
            </w:r>
            <w:r w:rsidRPr="00D9402E">
              <w:rPr>
                <w:rFonts w:eastAsia="MS Mincho"/>
                <w:sz w:val="20"/>
                <w:lang w:val="lv-LV"/>
              </w:rPr>
              <w:tab/>
            </w:r>
            <w:r w:rsidR="00F078D9" w:rsidRPr="00D9402E">
              <w:rPr>
                <w:rFonts w:eastAsia="MS Mincho"/>
                <w:sz w:val="20"/>
                <w:lang w:val="lv-LV"/>
              </w:rPr>
              <w:t>K</w:t>
            </w:r>
            <w:r w:rsidR="00884D3D" w:rsidRPr="00D9402E">
              <w:rPr>
                <w:rFonts w:eastAsia="MS Mincho"/>
                <w:sz w:val="20"/>
                <w:lang w:val="lv-LV"/>
              </w:rPr>
              <w:t>oriģēt</w:t>
            </w:r>
            <w:r w:rsidR="006125FB" w:rsidRPr="00D9402E">
              <w:rPr>
                <w:rFonts w:eastAsia="MS Mincho"/>
                <w:sz w:val="20"/>
                <w:lang w:val="lv-LV"/>
              </w:rPr>
              <w:t>ās</w:t>
            </w:r>
            <w:r w:rsidRPr="00D9402E">
              <w:rPr>
                <w:rFonts w:eastAsia="MS Mincho"/>
                <w:sz w:val="20"/>
                <w:lang w:val="lv-LV"/>
              </w:rPr>
              <w:t xml:space="preserve"> </w:t>
            </w:r>
            <w:r w:rsidR="00EE314D" w:rsidRPr="00D9402E">
              <w:rPr>
                <w:rFonts w:eastAsia="MS Mincho"/>
                <w:sz w:val="20"/>
                <w:lang w:val="lv-LV"/>
              </w:rPr>
              <w:t>vidējā</w:t>
            </w:r>
            <w:r w:rsidR="006125FB" w:rsidRPr="00D9402E">
              <w:rPr>
                <w:rFonts w:eastAsia="MS Mincho"/>
                <w:sz w:val="20"/>
                <w:lang w:val="lv-LV"/>
              </w:rPr>
              <w:t>s</w:t>
            </w:r>
            <w:r w:rsidR="00EE314D" w:rsidRPr="00D9402E">
              <w:rPr>
                <w:rFonts w:eastAsia="MS Mincho"/>
                <w:sz w:val="20"/>
                <w:lang w:val="lv-LV"/>
              </w:rPr>
              <w:t xml:space="preserve"> vērtība</w:t>
            </w:r>
            <w:r w:rsidR="006125FB" w:rsidRPr="00D9402E">
              <w:rPr>
                <w:rFonts w:eastAsia="MS Mincho"/>
                <w:sz w:val="20"/>
                <w:lang w:val="lv-LV"/>
              </w:rPr>
              <w:t>s</w:t>
            </w:r>
            <w:r w:rsidR="00EE314D" w:rsidRPr="00D9402E">
              <w:rPr>
                <w:rFonts w:eastAsia="MS Mincho"/>
                <w:sz w:val="20"/>
                <w:lang w:val="lv-LV"/>
              </w:rPr>
              <w:t>, kas novērtēta</w:t>
            </w:r>
            <w:r w:rsidR="006E534C" w:rsidRPr="00D9402E">
              <w:rPr>
                <w:rFonts w:eastAsia="MS Mincho"/>
                <w:sz w:val="20"/>
                <w:lang w:val="lv-LV"/>
              </w:rPr>
              <w:t>s</w:t>
            </w:r>
            <w:r w:rsidR="00EE314D" w:rsidRPr="00D9402E">
              <w:rPr>
                <w:rFonts w:eastAsia="MS Mincho"/>
                <w:sz w:val="20"/>
                <w:lang w:val="lv-LV"/>
              </w:rPr>
              <w:t xml:space="preserve"> no</w:t>
            </w:r>
            <w:r w:rsidRPr="00D9402E">
              <w:rPr>
                <w:rFonts w:eastAsia="MS Mincho"/>
                <w:sz w:val="20"/>
                <w:lang w:val="lv-LV"/>
              </w:rPr>
              <w:t> 126</w:t>
            </w:r>
            <w:r w:rsidR="00EE314D" w:rsidRPr="00D9402E">
              <w:rPr>
                <w:rFonts w:eastAsia="MS Mincho"/>
                <w:sz w:val="20"/>
                <w:lang w:val="lv-LV"/>
              </w:rPr>
              <w:t>.</w:t>
            </w:r>
            <w:r w:rsidR="007A6A60" w:rsidRPr="00D9402E">
              <w:rPr>
                <w:rFonts w:eastAsia="MS Mincho"/>
                <w:sz w:val="20"/>
                <w:lang w:val="lv-LV"/>
              </w:rPr>
              <w:t> līdz</w:t>
            </w:r>
            <w:r w:rsidRPr="00D9402E">
              <w:rPr>
                <w:rFonts w:eastAsia="MS Mincho"/>
                <w:sz w:val="20"/>
                <w:lang w:val="lv-LV"/>
              </w:rPr>
              <w:t xml:space="preserve"> 168</w:t>
            </w:r>
            <w:r w:rsidR="007A6A60" w:rsidRPr="00D9402E">
              <w:rPr>
                <w:rFonts w:eastAsia="MS Mincho"/>
                <w:sz w:val="20"/>
                <w:lang w:val="lv-LV"/>
              </w:rPr>
              <w:t>.</w:t>
            </w:r>
            <w:r w:rsidR="00EC0A0A" w:rsidRPr="00D9402E">
              <w:rPr>
                <w:rFonts w:eastAsia="MS Mincho"/>
                <w:sz w:val="20"/>
                <w:lang w:val="lv-LV"/>
              </w:rPr>
              <w:t> </w:t>
            </w:r>
            <w:r w:rsidR="007A6A60" w:rsidRPr="00D9402E">
              <w:rPr>
                <w:rFonts w:eastAsia="MS Mincho"/>
                <w:sz w:val="20"/>
                <w:lang w:val="lv-LV"/>
              </w:rPr>
              <w:t>dienai</w:t>
            </w:r>
            <w:r w:rsidR="00DC217C" w:rsidRPr="00D9402E">
              <w:rPr>
                <w:rFonts w:eastAsia="MS Mincho"/>
                <w:sz w:val="20"/>
                <w:lang w:val="lv-LV"/>
              </w:rPr>
              <w:t xml:space="preserve"> </w:t>
            </w:r>
            <w:r w:rsidR="003D7C24" w:rsidRPr="00D9402E">
              <w:rPr>
                <w:rFonts w:eastAsia="MS Mincho"/>
                <w:sz w:val="20"/>
                <w:lang w:val="lv-LV"/>
              </w:rPr>
              <w:t>30 dienu laikā pēc transfūzijas</w:t>
            </w:r>
            <w:r w:rsidRPr="00D9402E">
              <w:rPr>
                <w:rFonts w:eastAsia="MS Mincho"/>
                <w:sz w:val="20"/>
                <w:lang w:val="lv-LV"/>
              </w:rPr>
              <w:t xml:space="preserve">, </w:t>
            </w:r>
            <w:r w:rsidR="00FE1304" w:rsidRPr="00D9402E">
              <w:rPr>
                <w:rFonts w:eastAsia="MS Mincho"/>
                <w:sz w:val="20"/>
                <w:lang w:val="lv-LV"/>
              </w:rPr>
              <w:t xml:space="preserve">tika </w:t>
            </w:r>
            <w:r w:rsidR="00C36C9E" w:rsidRPr="00D9402E">
              <w:rPr>
                <w:rFonts w:eastAsia="MS Mincho"/>
                <w:sz w:val="20"/>
                <w:lang w:val="lv-LV"/>
              </w:rPr>
              <w:t>izslēgtas</w:t>
            </w:r>
            <w:r w:rsidR="003D7C24" w:rsidRPr="00D9402E">
              <w:rPr>
                <w:rFonts w:eastAsia="MS Mincho"/>
                <w:sz w:val="20"/>
                <w:lang w:val="lv-LV"/>
              </w:rPr>
              <w:t xml:space="preserve"> no analīzes</w:t>
            </w:r>
            <w:r w:rsidRPr="00D9402E">
              <w:rPr>
                <w:rFonts w:eastAsia="MS Mincho"/>
                <w:sz w:val="20"/>
                <w:vertAlign w:val="superscript"/>
                <w:lang w:val="lv-LV"/>
              </w:rPr>
              <w:t>(f)</w:t>
            </w:r>
            <w:r w:rsidR="0081439E" w:rsidRPr="00D9402E">
              <w:rPr>
                <w:rFonts w:eastAsia="MS Mincho"/>
                <w:sz w:val="20"/>
                <w:vertAlign w:val="superscript"/>
                <w:lang w:val="lv-LV"/>
              </w:rPr>
              <w:t xml:space="preserve"> </w:t>
            </w:r>
            <w:r w:rsidR="0081439E" w:rsidRPr="00D9402E">
              <w:rPr>
                <w:rFonts w:eastAsia="MS Mincho"/>
                <w:sz w:val="20"/>
                <w:lang w:val="lv-LV"/>
              </w:rPr>
              <w:t xml:space="preserve">vai </w:t>
            </w:r>
            <w:r w:rsidR="00C36C9E" w:rsidRPr="00D9402E">
              <w:rPr>
                <w:rFonts w:eastAsia="MS Mincho"/>
                <w:sz w:val="20"/>
                <w:lang w:val="lv-LV"/>
              </w:rPr>
              <w:t>iekļautas</w:t>
            </w:r>
            <w:r w:rsidRPr="00D9402E">
              <w:rPr>
                <w:rFonts w:eastAsia="MS Mincho"/>
                <w:sz w:val="20"/>
                <w:vertAlign w:val="superscript"/>
                <w:lang w:val="lv-LV"/>
              </w:rPr>
              <w:t>(g)</w:t>
            </w:r>
            <w:r w:rsidR="003D7C24" w:rsidRPr="00D9402E">
              <w:rPr>
                <w:rFonts w:eastAsia="MS Mincho"/>
                <w:sz w:val="20"/>
                <w:lang w:val="lv-LV"/>
              </w:rPr>
              <w:t xml:space="preserve"> analīzē</w:t>
            </w:r>
            <w:r w:rsidRPr="00D9402E">
              <w:rPr>
                <w:rFonts w:eastAsia="MS Mincho"/>
                <w:sz w:val="20"/>
                <w:lang w:val="lv-LV"/>
              </w:rPr>
              <w:t>.</w:t>
            </w:r>
          </w:p>
          <w:p w14:paraId="69439439" w14:textId="77777777" w:rsidR="00420B83" w:rsidRPr="00D9402E" w:rsidRDefault="00420B83" w:rsidP="00707B1C">
            <w:pPr>
              <w:keepLines/>
              <w:tabs>
                <w:tab w:val="clear" w:pos="567"/>
              </w:tabs>
              <w:spacing w:line="240" w:lineRule="auto"/>
              <w:ind w:left="284" w:hanging="284"/>
              <w:rPr>
                <w:sz w:val="20"/>
                <w:lang w:val="lv-LV" w:eastAsia="en-US"/>
              </w:rPr>
            </w:pPr>
            <w:r w:rsidRPr="00D9402E">
              <w:rPr>
                <w:rFonts w:eastAsia="MS Mincho"/>
                <w:sz w:val="20"/>
                <w:vertAlign w:val="superscript"/>
                <w:lang w:val="lv-LV"/>
              </w:rPr>
              <w:t>i</w:t>
            </w:r>
            <w:r w:rsidRPr="00D9402E">
              <w:rPr>
                <w:rFonts w:eastAsia="MS Mincho"/>
                <w:sz w:val="20"/>
                <w:szCs w:val="18"/>
                <w:lang w:val="lv-LV" w:eastAsia="en-US"/>
              </w:rPr>
              <w:tab/>
            </w:r>
            <w:r w:rsidR="0032747F" w:rsidRPr="00D9402E">
              <w:rPr>
                <w:rFonts w:eastAsia="MS Mincho"/>
                <w:sz w:val="20"/>
                <w:lang w:val="lv-LV"/>
              </w:rPr>
              <w:t>Klīniskā pēkšņa hemolīze ir definēta kā atbilst</w:t>
            </w:r>
            <w:r w:rsidR="00276319" w:rsidRPr="00D9402E">
              <w:rPr>
                <w:rFonts w:eastAsia="MS Mincho"/>
                <w:sz w:val="20"/>
                <w:lang w:val="lv-LV"/>
              </w:rPr>
              <w:t>ība</w:t>
            </w:r>
            <w:r w:rsidR="0032747F" w:rsidRPr="00D9402E">
              <w:rPr>
                <w:rFonts w:eastAsia="MS Mincho"/>
                <w:sz w:val="20"/>
                <w:lang w:val="lv-LV"/>
              </w:rPr>
              <w:t xml:space="preserve"> klīniskajiem kritērijiem (hemoglobīna līmeņa pazemināšanās ≥2</w:t>
            </w:r>
            <w:r w:rsidR="00EC0A0A" w:rsidRPr="00D9402E">
              <w:rPr>
                <w:rFonts w:eastAsia="MS Mincho"/>
                <w:sz w:val="20"/>
                <w:lang w:val="lv-LV"/>
              </w:rPr>
              <w:t> </w:t>
            </w:r>
            <w:r w:rsidR="0032747F" w:rsidRPr="00D9402E">
              <w:rPr>
                <w:rFonts w:eastAsia="MS Mincho"/>
                <w:sz w:val="20"/>
                <w:lang w:val="lv-LV"/>
              </w:rPr>
              <w:t>g/dl salīdzinājumā ar pēdējo novērtējumu vai 15</w:t>
            </w:r>
            <w:r w:rsidR="00EC0A0A" w:rsidRPr="00D9402E">
              <w:rPr>
                <w:rFonts w:eastAsia="MS Mincho"/>
                <w:sz w:val="20"/>
                <w:lang w:val="lv-LV"/>
              </w:rPr>
              <w:t> </w:t>
            </w:r>
            <w:r w:rsidR="0032747F" w:rsidRPr="00D9402E">
              <w:rPr>
                <w:rFonts w:eastAsia="MS Mincho"/>
                <w:sz w:val="20"/>
                <w:lang w:val="lv-LV"/>
              </w:rPr>
              <w:t>dienu laikā</w:t>
            </w:r>
            <w:r w:rsidR="00342443" w:rsidRPr="00D9402E">
              <w:rPr>
                <w:rFonts w:eastAsia="MS Mincho"/>
                <w:sz w:val="20"/>
                <w:lang w:val="lv-LV"/>
              </w:rPr>
              <w:t>;</w:t>
            </w:r>
            <w:r w:rsidR="0032747F" w:rsidRPr="00D9402E">
              <w:rPr>
                <w:rFonts w:eastAsia="MS Mincho"/>
                <w:sz w:val="20"/>
                <w:lang w:val="lv-LV"/>
              </w:rPr>
              <w:t xml:space="preserve"> vai smagas hemoglobinūrijas, sāpīgas krīzes, disfāgijas </w:t>
            </w:r>
            <w:r w:rsidR="00276319" w:rsidRPr="00D9402E">
              <w:rPr>
                <w:rFonts w:eastAsia="MS Mincho"/>
                <w:sz w:val="20"/>
                <w:lang w:val="lv-LV"/>
              </w:rPr>
              <w:t xml:space="preserve">pazīmes un simptomi </w:t>
            </w:r>
            <w:r w:rsidR="0032747F" w:rsidRPr="00D9402E">
              <w:rPr>
                <w:rFonts w:eastAsia="MS Mincho"/>
                <w:sz w:val="20"/>
                <w:lang w:val="lv-LV"/>
              </w:rPr>
              <w:t>vai cit</w:t>
            </w:r>
            <w:r w:rsidR="00DC217C" w:rsidRPr="00D9402E">
              <w:rPr>
                <w:rFonts w:eastAsia="MS Mincho"/>
                <w:sz w:val="20"/>
                <w:lang w:val="lv-LV"/>
              </w:rPr>
              <w:t>as</w:t>
            </w:r>
            <w:r w:rsidR="0032747F" w:rsidRPr="00D9402E">
              <w:rPr>
                <w:rFonts w:eastAsia="MS Mincho"/>
                <w:sz w:val="20"/>
                <w:lang w:val="lv-LV"/>
              </w:rPr>
              <w:t xml:space="preserve"> nozīmīg</w:t>
            </w:r>
            <w:r w:rsidR="00DC217C" w:rsidRPr="00D9402E">
              <w:rPr>
                <w:rFonts w:eastAsia="MS Mincho"/>
                <w:sz w:val="20"/>
                <w:lang w:val="lv-LV"/>
              </w:rPr>
              <w:t>as</w:t>
            </w:r>
            <w:r w:rsidR="0032747F" w:rsidRPr="00D9402E">
              <w:rPr>
                <w:rFonts w:eastAsia="MS Mincho"/>
                <w:sz w:val="20"/>
                <w:lang w:val="lv-LV"/>
              </w:rPr>
              <w:t xml:space="preserve"> klīnisk</w:t>
            </w:r>
            <w:r w:rsidR="00DC217C" w:rsidRPr="00D9402E">
              <w:rPr>
                <w:rFonts w:eastAsia="MS Mincho"/>
                <w:sz w:val="20"/>
                <w:lang w:val="lv-LV"/>
              </w:rPr>
              <w:t>as</w:t>
            </w:r>
            <w:r w:rsidR="0032747F" w:rsidRPr="00D9402E">
              <w:rPr>
                <w:rFonts w:eastAsia="MS Mincho"/>
                <w:sz w:val="20"/>
                <w:lang w:val="lv-LV"/>
              </w:rPr>
              <w:t xml:space="preserve"> ar PNH saistīt</w:t>
            </w:r>
            <w:r w:rsidR="00276319" w:rsidRPr="00D9402E">
              <w:rPr>
                <w:rFonts w:eastAsia="MS Mincho"/>
                <w:sz w:val="20"/>
                <w:lang w:val="lv-LV"/>
              </w:rPr>
              <w:t>as</w:t>
            </w:r>
            <w:r w:rsidR="0032747F" w:rsidRPr="00D9402E">
              <w:rPr>
                <w:rFonts w:eastAsia="MS Mincho"/>
                <w:sz w:val="20"/>
                <w:lang w:val="lv-LV"/>
              </w:rPr>
              <w:t xml:space="preserve"> pazīm</w:t>
            </w:r>
            <w:r w:rsidR="00276319" w:rsidRPr="00D9402E">
              <w:rPr>
                <w:rFonts w:eastAsia="MS Mincho"/>
                <w:sz w:val="20"/>
                <w:lang w:val="lv-LV"/>
              </w:rPr>
              <w:t>es</w:t>
            </w:r>
            <w:r w:rsidR="0032747F" w:rsidRPr="00D9402E">
              <w:rPr>
                <w:rFonts w:eastAsia="MS Mincho"/>
                <w:sz w:val="20"/>
                <w:lang w:val="lv-LV"/>
              </w:rPr>
              <w:t xml:space="preserve"> un simptom</w:t>
            </w:r>
            <w:r w:rsidR="00276319" w:rsidRPr="00D9402E">
              <w:rPr>
                <w:rFonts w:eastAsia="MS Mincho"/>
                <w:sz w:val="20"/>
                <w:lang w:val="lv-LV"/>
              </w:rPr>
              <w:t>i</w:t>
            </w:r>
            <w:r w:rsidR="0032747F" w:rsidRPr="00D9402E">
              <w:rPr>
                <w:rFonts w:eastAsia="MS Mincho"/>
                <w:sz w:val="20"/>
                <w:lang w:val="lv-LV"/>
              </w:rPr>
              <w:t>) un laboratori</w:t>
            </w:r>
            <w:r w:rsidR="00A951B5" w:rsidRPr="00D9402E">
              <w:rPr>
                <w:rFonts w:eastAsia="MS Mincho"/>
                <w:sz w:val="20"/>
                <w:lang w:val="lv-LV"/>
              </w:rPr>
              <w:t>sk</w:t>
            </w:r>
            <w:r w:rsidR="003D6348" w:rsidRPr="00D9402E">
              <w:rPr>
                <w:rFonts w:eastAsia="MS Mincho"/>
                <w:sz w:val="20"/>
                <w:lang w:val="lv-LV"/>
              </w:rPr>
              <w:t>aj</w:t>
            </w:r>
            <w:r w:rsidR="00A951B5" w:rsidRPr="00D9402E">
              <w:rPr>
                <w:rFonts w:eastAsia="MS Mincho"/>
                <w:sz w:val="20"/>
                <w:lang w:val="lv-LV"/>
              </w:rPr>
              <w:t>iem</w:t>
            </w:r>
            <w:r w:rsidR="0032747F" w:rsidRPr="00D9402E">
              <w:rPr>
                <w:rFonts w:eastAsia="MS Mincho"/>
                <w:sz w:val="20"/>
                <w:lang w:val="lv-LV"/>
              </w:rPr>
              <w:t xml:space="preserve"> kritērijiem (LDH &gt;1,5</w:t>
            </w:r>
            <w:r w:rsidR="00EC0A0A" w:rsidRPr="00D9402E">
              <w:rPr>
                <w:rFonts w:eastAsia="MS Mincho"/>
                <w:sz w:val="20"/>
                <w:lang w:val="lv-LV"/>
              </w:rPr>
              <w:t> </w:t>
            </w:r>
            <w:r w:rsidR="00447588" w:rsidRPr="00D9402E">
              <w:rPr>
                <w:rFonts w:eastAsia="MS Mincho"/>
                <w:sz w:val="20"/>
                <w:lang w:val="lv-LV"/>
              </w:rPr>
              <w:t>x </w:t>
            </w:r>
            <w:r w:rsidR="0032747F" w:rsidRPr="00D9402E">
              <w:rPr>
                <w:rFonts w:eastAsia="MS Mincho"/>
                <w:sz w:val="20"/>
                <w:lang w:val="lv-LV"/>
              </w:rPr>
              <w:t>NAR un ir pa</w:t>
            </w:r>
            <w:r w:rsidR="00276319" w:rsidRPr="00D9402E">
              <w:rPr>
                <w:rFonts w:eastAsia="MS Mincho"/>
                <w:sz w:val="20"/>
                <w:lang w:val="lv-LV"/>
              </w:rPr>
              <w:t>augstinājies</w:t>
            </w:r>
            <w:r w:rsidR="0032747F" w:rsidRPr="00D9402E">
              <w:rPr>
                <w:rFonts w:eastAsia="MS Mincho"/>
                <w:sz w:val="20"/>
                <w:lang w:val="lv-LV"/>
              </w:rPr>
              <w:t xml:space="preserve"> salīdzinājumā ar pēdējiem 2</w:t>
            </w:r>
            <w:r w:rsidR="00C771D1" w:rsidRPr="00D9402E">
              <w:rPr>
                <w:rFonts w:eastAsia="MS Mincho"/>
                <w:sz w:val="20"/>
                <w:lang w:val="lv-LV"/>
              </w:rPr>
              <w:t> </w:t>
            </w:r>
            <w:r w:rsidR="0032747F" w:rsidRPr="00D9402E">
              <w:rPr>
                <w:rFonts w:eastAsia="MS Mincho"/>
                <w:sz w:val="20"/>
                <w:lang w:val="lv-LV"/>
              </w:rPr>
              <w:t>novērtējumiem).</w:t>
            </w:r>
            <w:bookmarkEnd w:id="4"/>
          </w:p>
        </w:tc>
      </w:tr>
    </w:tbl>
    <w:p w14:paraId="17541A8A" w14:textId="77777777" w:rsidR="001C6E04" w:rsidRPr="00D9402E" w:rsidRDefault="001C6E04" w:rsidP="00707B1C">
      <w:pPr>
        <w:spacing w:line="240" w:lineRule="auto"/>
        <w:rPr>
          <w:lang w:val="lv-LV"/>
        </w:rPr>
      </w:pPr>
    </w:p>
    <w:p w14:paraId="108AE2D2" w14:textId="77777777" w:rsidR="001C6E04" w:rsidRPr="00D9402E" w:rsidRDefault="00A24988" w:rsidP="00707B1C">
      <w:pPr>
        <w:keepNext/>
        <w:keepLines/>
        <w:tabs>
          <w:tab w:val="clear" w:pos="567"/>
        </w:tabs>
        <w:spacing w:line="240" w:lineRule="auto"/>
        <w:ind w:left="1134" w:hanging="1134"/>
        <w:rPr>
          <w:b/>
          <w:bCs/>
          <w:lang w:val="lv-LV"/>
        </w:rPr>
      </w:pPr>
      <w:r w:rsidRPr="00D9402E">
        <w:rPr>
          <w:b/>
          <w:bCs/>
          <w:lang w:val="lv-LV"/>
        </w:rPr>
        <w:lastRenderedPageBreak/>
        <w:t>1.</w:t>
      </w:r>
      <w:r w:rsidR="005477AD" w:rsidRPr="00D9402E">
        <w:rPr>
          <w:b/>
          <w:bCs/>
          <w:lang w:val="lv-LV"/>
        </w:rPr>
        <w:t> </w:t>
      </w:r>
      <w:r w:rsidRPr="00D9402E">
        <w:rPr>
          <w:b/>
          <w:bCs/>
          <w:lang w:val="lv-LV"/>
        </w:rPr>
        <w:t>attēl</w:t>
      </w:r>
      <w:r w:rsidR="00940E92" w:rsidRPr="00D9402E">
        <w:rPr>
          <w:b/>
          <w:bCs/>
          <w:lang w:val="lv-LV"/>
        </w:rPr>
        <w:t>s.</w:t>
      </w:r>
      <w:r w:rsidR="00EC0A0A" w:rsidRPr="00D9402E">
        <w:rPr>
          <w:b/>
          <w:bCs/>
          <w:lang w:val="lv-LV"/>
        </w:rPr>
        <w:tab/>
      </w:r>
      <w:r w:rsidR="003B7AAB" w:rsidRPr="00D9402E">
        <w:rPr>
          <w:b/>
          <w:bCs/>
          <w:lang w:val="lv-LV"/>
        </w:rPr>
        <w:t xml:space="preserve">Vidējais hemoglobīna līmenis* (g/dl) </w:t>
      </w:r>
      <w:r w:rsidR="00FF011B" w:rsidRPr="00D9402E">
        <w:rPr>
          <w:b/>
          <w:bCs/>
          <w:lang w:val="lv-LV"/>
        </w:rPr>
        <w:t xml:space="preserve">APPLY-PNH </w:t>
      </w:r>
      <w:r w:rsidR="003B7AAB" w:rsidRPr="00D9402E">
        <w:rPr>
          <w:b/>
          <w:bCs/>
          <w:lang w:val="lv-LV"/>
        </w:rPr>
        <w:t>24</w:t>
      </w:r>
      <w:r w:rsidR="00EC0A0A" w:rsidRPr="00D9402E">
        <w:rPr>
          <w:b/>
          <w:bCs/>
          <w:lang w:val="lv-LV"/>
        </w:rPr>
        <w:t> </w:t>
      </w:r>
      <w:r w:rsidR="003B7AAB" w:rsidRPr="00D9402E">
        <w:rPr>
          <w:b/>
          <w:bCs/>
          <w:lang w:val="lv-LV"/>
        </w:rPr>
        <w:t xml:space="preserve">nedēļu randomizētā ārstēšanas periodā </w:t>
      </w:r>
    </w:p>
    <w:p w14:paraId="3B2C5F17" w14:textId="77777777" w:rsidR="00A523DE" w:rsidRPr="00D9402E" w:rsidRDefault="00A523DE" w:rsidP="00707B1C">
      <w:pPr>
        <w:keepNext/>
        <w:tabs>
          <w:tab w:val="clear" w:pos="567"/>
        </w:tabs>
        <w:spacing w:line="240" w:lineRule="auto"/>
        <w:rPr>
          <w:rFonts w:eastAsia="MS Mincho"/>
          <w:snapToGrid/>
          <w:szCs w:val="22"/>
          <w:lang w:val="lv-LV"/>
        </w:rPr>
      </w:pPr>
    </w:p>
    <w:p w14:paraId="3048D62A" w14:textId="77777777" w:rsidR="00A523DE" w:rsidRPr="00D9402E" w:rsidRDefault="00286DB9" w:rsidP="00707B1C">
      <w:pPr>
        <w:keepNext/>
        <w:keepLines/>
        <w:tabs>
          <w:tab w:val="clear" w:pos="567"/>
        </w:tabs>
        <w:spacing w:line="240" w:lineRule="auto"/>
        <w:rPr>
          <w:rFonts w:eastAsia="MS Mincho"/>
          <w:snapToGrid/>
          <w:szCs w:val="22"/>
          <w:lang w:val="lv-LV"/>
        </w:rPr>
      </w:pPr>
      <w:r w:rsidRPr="00D9402E">
        <w:rPr>
          <w:rFonts w:eastAsia="MS Mincho"/>
          <w:noProof/>
          <w:snapToGrid/>
          <w:szCs w:val="22"/>
          <w:lang w:val="lv-LV"/>
        </w:rPr>
        <mc:AlternateContent>
          <mc:Choice Requires="wps">
            <w:drawing>
              <wp:anchor distT="45720" distB="45720" distL="114300" distR="114300" simplePos="0" relativeHeight="251674624" behindDoc="0" locked="0" layoutInCell="1" allowOverlap="1" wp14:anchorId="6DFC47D6" wp14:editId="025CCAAB">
                <wp:simplePos x="0" y="0"/>
                <wp:positionH relativeFrom="margin">
                  <wp:posOffset>2812829</wp:posOffset>
                </wp:positionH>
                <wp:positionV relativeFrom="paragraph">
                  <wp:posOffset>2143815</wp:posOffset>
                </wp:positionV>
                <wp:extent cx="755374" cy="206375"/>
                <wp:effectExtent l="0" t="0" r="6985" b="3175"/>
                <wp:wrapNone/>
                <wp:docPr id="1675322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06375"/>
                        </a:xfrm>
                        <a:prstGeom prst="rect">
                          <a:avLst/>
                        </a:prstGeom>
                        <a:solidFill>
                          <a:srgbClr val="FFFFFF"/>
                        </a:solidFill>
                        <a:ln w="9525">
                          <a:noFill/>
                          <a:miter lim="800000"/>
                          <a:headEnd/>
                          <a:tailEnd/>
                        </a:ln>
                      </wps:spPr>
                      <wps:txbx>
                        <w:txbxContent>
                          <w:p w14:paraId="0A93D02E"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5D8F134F" wp14:editId="54E4B416">
                                  <wp:extent cx="190496" cy="45719"/>
                                  <wp:effectExtent l="0" t="0" r="635" b="0"/>
                                  <wp:docPr id="556882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82199" name=""/>
                                          <pic:cNvPicPr/>
                                        </pic:nvPicPr>
                                        <pic:blipFill>
                                          <a:blip r:embed="rId10"/>
                                          <a:stretch>
                                            <a:fillRect/>
                                          </a:stretch>
                                        </pic:blipFill>
                                        <pic:spPr>
                                          <a:xfrm>
                                            <a:off x="0" y="0"/>
                                            <a:ext cx="196978" cy="47275"/>
                                          </a:xfrm>
                                          <a:prstGeom prst="rect">
                                            <a:avLst/>
                                          </a:prstGeom>
                                        </pic:spPr>
                                      </pic:pic>
                                    </a:graphicData>
                                  </a:graphic>
                                </wp:inline>
                              </w:drawing>
                            </w:r>
                            <w:r w:rsidRPr="001760BA">
                              <w:rPr>
                                <w:sz w:val="14"/>
                                <w:szCs w:val="14"/>
                                <w:lang w:val="de-CH"/>
                                <w14:textOutline w14:w="9525" w14:cap="rnd" w14:cmpd="sng" w14:algn="ctr">
                                  <w14:noFill/>
                                  <w14:prstDash w14:val="solid"/>
                                  <w14:bevel/>
                                </w14:textOutline>
                              </w:rPr>
                              <w:t xml:space="preserve"> </w:t>
                            </w:r>
                            <w:r w:rsidR="005F0A26" w:rsidRPr="00286DB9">
                              <w:rPr>
                                <w:sz w:val="16"/>
                                <w:szCs w:val="16"/>
                                <w:lang w:val="de-CH"/>
                                <w14:textOutline w14:w="9525" w14:cap="rnd" w14:cmpd="sng" w14:algn="ctr">
                                  <w14:noFill/>
                                  <w14:prstDash w14:val="solid"/>
                                  <w14:bevel/>
                                </w14:textOutline>
                              </w:rPr>
                              <w:t>Iptakop</w:t>
                            </w:r>
                            <w:r w:rsidR="005F0A26">
                              <w:rPr>
                                <w:sz w:val="16"/>
                                <w:szCs w:val="16"/>
                                <w:lang w:val="de-CH"/>
                                <w14:textOutline w14:w="9525" w14:cap="rnd" w14:cmpd="sng" w14:algn="ctr">
                                  <w14:noFill/>
                                  <w14:prstDash w14:val="solid"/>
                                  <w14:bevel/>
                                </w14:textOutline>
                              </w:rPr>
                              <w:t>ā</w:t>
                            </w:r>
                            <w:r w:rsidR="005F0A26" w:rsidRPr="00286DB9">
                              <w:rPr>
                                <w:sz w:val="16"/>
                                <w:szCs w:val="16"/>
                                <w:lang w:val="de-CH"/>
                                <w14:textOutline w14:w="9525" w14:cap="rnd" w14:cmpd="sng" w14:algn="ctr">
                                  <w14:noFill/>
                                  <w14:prstDash w14:val="solid"/>
                                  <w14:bevel/>
                                </w14:textOutline>
                              </w:rPr>
                              <w:t>ns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DFC47D6" id="_x0000_t202" coordsize="21600,21600" o:spt="202" path="m,l,21600r21600,l21600,xe">
                <v:stroke joinstyle="miter"/>
                <v:path gradientshapeok="t" o:connecttype="rect"/>
              </v:shapetype>
              <v:shape id="Text Box 2" o:spid="_x0000_s1026" type="#_x0000_t202" style="position:absolute;margin-left:221.5pt;margin-top:168.8pt;width:59.5pt;height:16.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" stroked="f">
                <v:textbox inset="0,0,0,0">
                  <w:txbxContent>
                    <w:p w14:paraId="0A93D02E"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5D8F134F" wp14:editId="54E4B416">
                            <wp:extent cx="190496" cy="45719"/>
                            <wp:effectExtent l="0" t="0" r="635" b="0"/>
                            <wp:docPr id="556882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82199" name=""/>
                                    <pic:cNvPicPr/>
                                  </pic:nvPicPr>
                                  <pic:blipFill>
                                    <a:blip r:embed="rId10"/>
                                    <a:stretch>
                                      <a:fillRect/>
                                    </a:stretch>
                                  </pic:blipFill>
                                  <pic:spPr>
                                    <a:xfrm>
                                      <a:off x="0" y="0"/>
                                      <a:ext cx="196978" cy="47275"/>
                                    </a:xfrm>
                                    <a:prstGeom prst="rect">
                                      <a:avLst/>
                                    </a:prstGeom>
                                  </pic:spPr>
                                </pic:pic>
                              </a:graphicData>
                            </a:graphic>
                          </wp:inline>
                        </w:drawing>
                      </w:r>
                      <w:r w:rsidRPr="001760BA">
                        <w:rPr>
                          <w:sz w:val="14"/>
                          <w:szCs w:val="14"/>
                          <w:lang w:val="de-CH"/>
                          <w14:textOutline w14:w="9525" w14:cap="rnd" w14:cmpd="sng" w14:algn="ctr">
                            <w14:noFill/>
                            <w14:prstDash w14:val="solid"/>
                            <w14:bevel/>
                          </w14:textOutline>
                        </w:rPr>
                        <w:t xml:space="preserve"> </w:t>
                      </w:r>
                      <w:r w:rsidR="005F0A26" w:rsidRPr="00286DB9">
                        <w:rPr>
                          <w:sz w:val="16"/>
                          <w:szCs w:val="16"/>
                          <w:lang w:val="de-CH"/>
                          <w14:textOutline w14:w="9525" w14:cap="rnd" w14:cmpd="sng" w14:algn="ctr">
                            <w14:noFill/>
                            <w14:prstDash w14:val="solid"/>
                            <w14:bevel/>
                          </w14:textOutline>
                        </w:rPr>
                        <w:t>Iptakop</w:t>
                      </w:r>
                      <w:r w:rsidR="005F0A26">
                        <w:rPr>
                          <w:sz w:val="16"/>
                          <w:szCs w:val="16"/>
                          <w:lang w:val="de-CH"/>
                          <w14:textOutline w14:w="9525" w14:cap="rnd" w14:cmpd="sng" w14:algn="ctr">
                            <w14:noFill/>
                            <w14:prstDash w14:val="solid"/>
                            <w14:bevel/>
                          </w14:textOutline>
                        </w:rPr>
                        <w:t>ā</w:t>
                      </w:r>
                      <w:r w:rsidR="005F0A26" w:rsidRPr="00286DB9">
                        <w:rPr>
                          <w:sz w:val="16"/>
                          <w:szCs w:val="16"/>
                          <w:lang w:val="de-CH"/>
                          <w14:textOutline w14:w="9525" w14:cap="rnd" w14:cmpd="sng" w14:algn="ctr">
                            <w14:noFill/>
                            <w14:prstDash w14:val="solid"/>
                            <w14:bevel/>
                          </w14:textOutline>
                        </w:rPr>
                        <w:t>ns</w:t>
                      </w:r>
                    </w:p>
                  </w:txbxContent>
                </v:textbox>
                <w10:wrap anchorx="margin"/>
              </v:shape>
            </w:pict>
          </mc:Fallback>
        </mc:AlternateContent>
      </w:r>
      <w:r w:rsidR="0057621B" w:rsidRPr="00D9402E">
        <w:rPr>
          <w:rFonts w:eastAsia="MS Mincho"/>
          <w:noProof/>
          <w:snapToGrid/>
          <w:szCs w:val="22"/>
          <w:lang w:val="lv-LV"/>
        </w:rPr>
        <mc:AlternateContent>
          <mc:Choice Requires="wps">
            <w:drawing>
              <wp:anchor distT="45720" distB="45720" distL="114300" distR="114300" simplePos="0" relativeHeight="251675648" behindDoc="0" locked="0" layoutInCell="1" allowOverlap="1" wp14:anchorId="3CD7A138" wp14:editId="3750A36F">
                <wp:simplePos x="0" y="0"/>
                <wp:positionH relativeFrom="column">
                  <wp:posOffset>737539</wp:posOffset>
                </wp:positionH>
                <wp:positionV relativeFrom="paragraph">
                  <wp:posOffset>2159718</wp:posOffset>
                </wp:positionV>
                <wp:extent cx="522743" cy="190472"/>
                <wp:effectExtent l="0" t="0" r="0" b="635"/>
                <wp:wrapNone/>
                <wp:docPr id="2141383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743" cy="190472"/>
                        </a:xfrm>
                        <a:prstGeom prst="rect">
                          <a:avLst/>
                        </a:prstGeom>
                        <a:solidFill>
                          <a:srgbClr val="FFFFFF"/>
                        </a:solidFill>
                        <a:ln w="9525">
                          <a:noFill/>
                          <a:miter lim="800000"/>
                          <a:headEnd/>
                          <a:tailEnd/>
                        </a:ln>
                      </wps:spPr>
                      <wps:txbx>
                        <w:txbxContent>
                          <w:p w14:paraId="7AAAF0B9" w14:textId="77777777" w:rsidR="00A523DE" w:rsidRPr="00C5120F" w:rsidRDefault="00286DB9" w:rsidP="00A523DE">
                            <w:pPr>
                              <w:spacing w:line="240" w:lineRule="auto"/>
                              <w:rPr>
                                <w:sz w:val="16"/>
                                <w:szCs w:val="16"/>
                                <w:lang w:val="lv-LV"/>
                                <w14:textOutline w14:w="9525" w14:cap="rnd" w14:cmpd="sng" w14:algn="ctr">
                                  <w14:noFill/>
                                  <w14:prstDash w14:val="solid"/>
                                  <w14:bevel/>
                                </w14:textOutline>
                              </w:rPr>
                            </w:pPr>
                            <w:r w:rsidRPr="00C5120F">
                              <w:rPr>
                                <w:sz w:val="16"/>
                                <w:szCs w:val="16"/>
                                <w:lang w:val="lv-LV"/>
                                <w14:textOutline w14:w="9525" w14:cap="rnd" w14:cmpd="sng" w14:algn="ctr">
                                  <w14:noFill/>
                                  <w14:prstDash w14:val="solid"/>
                                  <w14:bevel/>
                                </w14:textOutline>
                              </w:rPr>
                              <w:t>Vizītes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D7A138" id="_x0000_s1027" type="#_x0000_t202" style="position:absolute;margin-left:58.05pt;margin-top:170.05pt;width:41.15pt;height: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" stroked="f">
                <v:textbox inset="0,0,0,0">
                  <w:txbxContent>
                    <w:p w14:paraId="7AAAF0B9" w14:textId="77777777" w:rsidR="00A523DE" w:rsidRPr="00C5120F" w:rsidRDefault="00286DB9" w:rsidP="00A523DE">
                      <w:pPr>
                        <w:spacing w:line="240" w:lineRule="auto"/>
                        <w:rPr>
                          <w:sz w:val="16"/>
                          <w:szCs w:val="16"/>
                          <w:lang w:val="lv-LV"/>
                          <w14:textOutline w14:w="9525" w14:cap="rnd" w14:cmpd="sng" w14:algn="ctr">
                            <w14:noFill/>
                            <w14:prstDash w14:val="solid"/>
                            <w14:bevel/>
                          </w14:textOutline>
                        </w:rPr>
                      </w:pPr>
                      <w:r w:rsidRPr="00C5120F">
                        <w:rPr>
                          <w:sz w:val="16"/>
                          <w:szCs w:val="16"/>
                          <w:lang w:val="lv-LV"/>
                          <w14:textOutline w14:w="9525" w14:cap="rnd" w14:cmpd="sng" w14:algn="ctr">
                            <w14:noFill/>
                            <w14:prstDash w14:val="solid"/>
                            <w14:bevel/>
                          </w14:textOutline>
                        </w:rPr>
                        <w:t>Vizītes</w:t>
                      </w:r>
                    </w:p>
                  </w:txbxContent>
                </v:textbox>
              </v:shape>
            </w:pict>
          </mc:Fallback>
        </mc:AlternateContent>
      </w:r>
      <w:r w:rsidR="001760BA" w:rsidRPr="00D9402E">
        <w:rPr>
          <w:rFonts w:eastAsia="MS Mincho"/>
          <w:noProof/>
          <w:snapToGrid/>
          <w:szCs w:val="22"/>
          <w:lang w:val="lv-LV"/>
        </w:rPr>
        <mc:AlternateContent>
          <mc:Choice Requires="wps">
            <w:drawing>
              <wp:anchor distT="45720" distB="45720" distL="114300" distR="114300" simplePos="0" relativeHeight="251673600" behindDoc="0" locked="0" layoutInCell="1" allowOverlap="1" wp14:anchorId="2B9AABBF" wp14:editId="67BB90BB">
                <wp:simplePos x="0" y="0"/>
                <wp:positionH relativeFrom="margin">
                  <wp:posOffset>2133715</wp:posOffset>
                </wp:positionH>
                <wp:positionV relativeFrom="paragraph">
                  <wp:posOffset>2146110</wp:posOffset>
                </wp:positionV>
                <wp:extent cx="682832" cy="214313"/>
                <wp:effectExtent l="0" t="0" r="3175" b="0"/>
                <wp:wrapNone/>
                <wp:docPr id="2027058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32" cy="214313"/>
                        </a:xfrm>
                        <a:prstGeom prst="rect">
                          <a:avLst/>
                        </a:prstGeom>
                        <a:solidFill>
                          <a:srgbClr val="FFFFFF"/>
                        </a:solidFill>
                        <a:ln w="9525">
                          <a:noFill/>
                          <a:miter lim="800000"/>
                          <a:headEnd/>
                          <a:tailEnd/>
                        </a:ln>
                      </wps:spPr>
                      <wps:txbx>
                        <w:txbxContent>
                          <w:p w14:paraId="18316DFB"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64DD8988" wp14:editId="21F20292">
                                  <wp:extent cx="238125" cy="51332"/>
                                  <wp:effectExtent l="0" t="0" r="0" b="6350"/>
                                  <wp:docPr id="167833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31275" name=""/>
                                          <pic:cNvPicPr/>
                                        </pic:nvPicPr>
                                        <pic:blipFill>
                                          <a:blip r:embed="rId11"/>
                                          <a:stretch>
                                            <a:fillRect/>
                                          </a:stretch>
                                        </pic:blipFill>
                                        <pic:spPr>
                                          <a:xfrm>
                                            <a:off x="0" y="0"/>
                                            <a:ext cx="247973" cy="53455"/>
                                          </a:xfrm>
                                          <a:prstGeom prst="rect">
                                            <a:avLst/>
                                          </a:prstGeom>
                                        </pic:spPr>
                                      </pic:pic>
                                    </a:graphicData>
                                  </a:graphic>
                                </wp:inline>
                              </w:drawing>
                            </w:r>
                            <w:r w:rsidRPr="00286DB9">
                              <w:rPr>
                                <w:sz w:val="16"/>
                                <w:szCs w:val="16"/>
                                <w:lang w:val="de-CH"/>
                                <w14:textOutline w14:w="9525" w14:cap="rnd" w14:cmpd="sng" w14:algn="ctr">
                                  <w14:noFill/>
                                  <w14:prstDash w14:val="solid"/>
                                  <w14:bevel/>
                                </w14:textOutline>
                              </w:rPr>
                              <w:t>Anti-C5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9AABBF" id="_x0000_s1028" type="#_x0000_t202" style="position:absolute;margin-left:168pt;margin-top:169pt;width:53.75pt;height:16.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" stroked="f">
                <v:textbox inset="0,0,0,0">
                  <w:txbxContent>
                    <w:p w14:paraId="18316DFB"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64DD8988" wp14:editId="21F20292">
                            <wp:extent cx="238125" cy="51332"/>
                            <wp:effectExtent l="0" t="0" r="0" b="6350"/>
                            <wp:docPr id="167833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31275" name=""/>
                                    <pic:cNvPicPr/>
                                  </pic:nvPicPr>
                                  <pic:blipFill>
                                    <a:blip r:embed="rId11"/>
                                    <a:stretch>
                                      <a:fillRect/>
                                    </a:stretch>
                                  </pic:blipFill>
                                  <pic:spPr>
                                    <a:xfrm>
                                      <a:off x="0" y="0"/>
                                      <a:ext cx="247973" cy="53455"/>
                                    </a:xfrm>
                                    <a:prstGeom prst="rect">
                                      <a:avLst/>
                                    </a:prstGeom>
                                  </pic:spPr>
                                </pic:pic>
                              </a:graphicData>
                            </a:graphic>
                          </wp:inline>
                        </w:drawing>
                      </w:r>
                      <w:r w:rsidRPr="00286DB9">
                        <w:rPr>
                          <w:sz w:val="16"/>
                          <w:szCs w:val="16"/>
                          <w:lang w:val="de-CH"/>
                          <w14:textOutline w14:w="9525" w14:cap="rnd" w14:cmpd="sng" w14:algn="ctr">
                            <w14:noFill/>
                            <w14:prstDash w14:val="solid"/>
                            <w14:bevel/>
                          </w14:textOutline>
                        </w:rPr>
                        <w:t>Anti-C5</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67456" behindDoc="0" locked="0" layoutInCell="1" allowOverlap="1" wp14:anchorId="21AC47AD" wp14:editId="69468758">
                <wp:simplePos x="0" y="0"/>
                <wp:positionH relativeFrom="margin">
                  <wp:posOffset>3570630</wp:posOffset>
                </wp:positionH>
                <wp:positionV relativeFrom="paragraph">
                  <wp:posOffset>2003606</wp:posOffset>
                </wp:positionV>
                <wp:extent cx="270163" cy="152400"/>
                <wp:effectExtent l="0" t="0" r="0" b="0"/>
                <wp:wrapNone/>
                <wp:docPr id="197259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63" cy="152400"/>
                        </a:xfrm>
                        <a:prstGeom prst="rect">
                          <a:avLst/>
                        </a:prstGeom>
                        <a:solidFill>
                          <a:srgbClr val="FFFFFF"/>
                        </a:solidFill>
                        <a:ln w="9525">
                          <a:noFill/>
                          <a:miter lim="800000"/>
                          <a:headEnd/>
                          <a:tailEnd/>
                        </a:ln>
                      </wps:spPr>
                      <wps:txbx>
                        <w:txbxContent>
                          <w:p w14:paraId="4416243F"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112</w:t>
                            </w:r>
                            <w:r w:rsidR="00407593">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AC47AD" id="_x0000_s1029" type="#_x0000_t202" style="position:absolute;margin-left:281.15pt;margin-top:157.75pt;width:21.25pt;height:1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" stroked="f">
                <v:textbox inset="0,0,0,0">
                  <w:txbxContent>
                    <w:p w14:paraId="4416243F"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112</w:t>
                      </w:r>
                      <w:r w:rsidR="00407593">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72576" behindDoc="0" locked="0" layoutInCell="1" allowOverlap="1" wp14:anchorId="51C33075" wp14:editId="4826CB26">
                <wp:simplePos x="0" y="0"/>
                <wp:positionH relativeFrom="margin">
                  <wp:posOffset>5233175</wp:posOffset>
                </wp:positionH>
                <wp:positionV relativeFrom="paragraph">
                  <wp:posOffset>2003606</wp:posOffset>
                </wp:positionV>
                <wp:extent cx="282039" cy="152400"/>
                <wp:effectExtent l="0" t="0" r="3810" b="0"/>
                <wp:wrapNone/>
                <wp:docPr id="1501993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039" cy="152400"/>
                        </a:xfrm>
                        <a:prstGeom prst="rect">
                          <a:avLst/>
                        </a:prstGeom>
                        <a:solidFill>
                          <a:srgbClr val="FFFFFF"/>
                        </a:solidFill>
                        <a:ln w="9525">
                          <a:noFill/>
                          <a:miter lim="800000"/>
                          <a:headEnd/>
                          <a:tailEnd/>
                        </a:ln>
                      </wps:spPr>
                      <wps:txbx>
                        <w:txbxContent>
                          <w:p w14:paraId="6C16ED06"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168</w:t>
                            </w:r>
                            <w:r w:rsidR="00407593">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C33075" id="_x0000_s1030" type="#_x0000_t202" style="position:absolute;margin-left:412.05pt;margin-top:157.75pt;width:22.2pt;height:1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" stroked="f">
                <v:textbox inset="0,0,0,0">
                  <w:txbxContent>
                    <w:p w14:paraId="6C16ED06"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168</w:t>
                      </w:r>
                      <w:r w:rsidR="00407593">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71552" behindDoc="0" locked="0" layoutInCell="1" allowOverlap="1" wp14:anchorId="134C580F" wp14:editId="72DAF676">
                <wp:simplePos x="0" y="0"/>
                <wp:positionH relativeFrom="margin">
                  <wp:posOffset>4841289</wp:posOffset>
                </wp:positionH>
                <wp:positionV relativeFrom="paragraph">
                  <wp:posOffset>1991731</wp:posOffset>
                </wp:positionV>
                <wp:extent cx="276102" cy="152400"/>
                <wp:effectExtent l="0" t="0" r="0" b="0"/>
                <wp:wrapNone/>
                <wp:docPr id="606373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02" cy="152400"/>
                        </a:xfrm>
                        <a:prstGeom prst="rect">
                          <a:avLst/>
                        </a:prstGeom>
                        <a:solidFill>
                          <a:srgbClr val="FFFFFF"/>
                        </a:solidFill>
                        <a:ln w="9525">
                          <a:noFill/>
                          <a:miter lim="800000"/>
                          <a:headEnd/>
                          <a:tailEnd/>
                        </a:ln>
                      </wps:spPr>
                      <wps:txbx>
                        <w:txbxContent>
                          <w:p w14:paraId="1A682541"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154</w:t>
                            </w:r>
                            <w:r w:rsidR="00407593">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4C580F" id="_x0000_s1031" type="#_x0000_t202" style="position:absolute;margin-left:381.2pt;margin-top:156.85pt;width:21.75pt;height:12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" stroked="f">
                <v:textbox inset="0,0,0,0">
                  <w:txbxContent>
                    <w:p w14:paraId="1A682541"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154</w:t>
                      </w:r>
                      <w:r w:rsidR="00407593">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70528" behindDoc="0" locked="0" layoutInCell="1" allowOverlap="1" wp14:anchorId="552E03DA" wp14:editId="6156AD1E">
                <wp:simplePos x="0" y="0"/>
                <wp:positionH relativeFrom="margin">
                  <wp:posOffset>4431591</wp:posOffset>
                </wp:positionH>
                <wp:positionV relativeFrom="paragraph">
                  <wp:posOffset>1997669</wp:posOffset>
                </wp:positionV>
                <wp:extent cx="264226" cy="152400"/>
                <wp:effectExtent l="0" t="0" r="2540" b="0"/>
                <wp:wrapNone/>
                <wp:docPr id="590055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6" cy="152400"/>
                        </a:xfrm>
                        <a:prstGeom prst="rect">
                          <a:avLst/>
                        </a:prstGeom>
                        <a:solidFill>
                          <a:srgbClr val="FFFFFF"/>
                        </a:solidFill>
                        <a:ln w="9525">
                          <a:noFill/>
                          <a:miter lim="800000"/>
                          <a:headEnd/>
                          <a:tailEnd/>
                        </a:ln>
                      </wps:spPr>
                      <wps:txbx>
                        <w:txbxContent>
                          <w:p w14:paraId="0343E4D0"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140</w:t>
                            </w:r>
                            <w:r w:rsidR="00407593">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2E03DA" id="_x0000_s1032" type="#_x0000_t202" style="position:absolute;margin-left:348.95pt;margin-top:157.3pt;width:20.8pt;height:12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" stroked="f">
                <v:textbox inset="0,0,0,0">
                  <w:txbxContent>
                    <w:p w14:paraId="0343E4D0"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140</w:t>
                      </w:r>
                      <w:r w:rsidR="00407593">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69504" behindDoc="0" locked="0" layoutInCell="1" allowOverlap="1" wp14:anchorId="553C3974" wp14:editId="02750404">
                <wp:simplePos x="0" y="0"/>
                <wp:positionH relativeFrom="margin">
                  <wp:posOffset>4004079</wp:posOffset>
                </wp:positionH>
                <wp:positionV relativeFrom="paragraph">
                  <wp:posOffset>1997669</wp:posOffset>
                </wp:positionV>
                <wp:extent cx="270164" cy="152400"/>
                <wp:effectExtent l="0" t="0" r="0" b="0"/>
                <wp:wrapNone/>
                <wp:docPr id="353706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64" cy="152400"/>
                        </a:xfrm>
                        <a:prstGeom prst="rect">
                          <a:avLst/>
                        </a:prstGeom>
                        <a:solidFill>
                          <a:srgbClr val="FFFFFF"/>
                        </a:solidFill>
                        <a:ln w="9525">
                          <a:noFill/>
                          <a:miter lim="800000"/>
                          <a:headEnd/>
                          <a:tailEnd/>
                        </a:ln>
                      </wps:spPr>
                      <wps:txbx>
                        <w:txbxContent>
                          <w:p w14:paraId="48F6B597"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126</w:t>
                            </w:r>
                            <w:r w:rsidR="00407593">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3C3974" id="_x0000_s1033" type="#_x0000_t202" style="position:absolute;margin-left:315.3pt;margin-top:157.3pt;width:21.25pt;height:12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" stroked="f">
                <v:textbox inset="0,0,0,0">
                  <w:txbxContent>
                    <w:p w14:paraId="48F6B597"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126</w:t>
                      </w:r>
                      <w:r w:rsidR="00407593">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62336" behindDoc="0" locked="0" layoutInCell="1" allowOverlap="1" wp14:anchorId="5E27BE01" wp14:editId="35B1212E">
                <wp:simplePos x="0" y="0"/>
                <wp:positionH relativeFrom="margin">
                  <wp:posOffset>412115</wp:posOffset>
                </wp:positionH>
                <wp:positionV relativeFrom="paragraph">
                  <wp:posOffset>1991995</wp:posOffset>
                </wp:positionV>
                <wp:extent cx="228600" cy="152400"/>
                <wp:effectExtent l="0" t="0" r="0" b="0"/>
                <wp:wrapNone/>
                <wp:docPr id="1587246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noFill/>
                          <a:miter lim="800000"/>
                          <a:headEnd/>
                          <a:tailEnd/>
                        </a:ln>
                      </wps:spPr>
                      <wps:txbx>
                        <w:txbxContent>
                          <w:p w14:paraId="3564975A"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7</w:t>
                            </w:r>
                            <w:r w:rsidR="0033564B">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27BE01" id="_x0000_s1034" type="#_x0000_t202" style="position:absolute;margin-left:32.45pt;margin-top:156.85pt;width:18pt;height:1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" stroked="f">
                <v:textbox inset="0,0,0,0">
                  <w:txbxContent>
                    <w:p w14:paraId="3564975A"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7</w:t>
                      </w:r>
                      <w:r w:rsidR="0033564B">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407593" w:rsidRPr="00D9402E">
        <w:rPr>
          <w:rFonts w:eastAsia="MS Mincho"/>
          <w:noProof/>
          <w:snapToGrid/>
          <w:szCs w:val="22"/>
          <w:lang w:val="lv-LV"/>
        </w:rPr>
        <mc:AlternateContent>
          <mc:Choice Requires="wps">
            <w:drawing>
              <wp:anchor distT="45720" distB="45720" distL="114300" distR="114300" simplePos="0" relativeHeight="251661312" behindDoc="0" locked="0" layoutInCell="1" allowOverlap="1" wp14:anchorId="6752B302" wp14:editId="6AAA30A3">
                <wp:simplePos x="0" y="0"/>
                <wp:positionH relativeFrom="column">
                  <wp:posOffset>103455</wp:posOffset>
                </wp:positionH>
                <wp:positionV relativeFrom="paragraph">
                  <wp:posOffset>1991360</wp:posOffset>
                </wp:positionV>
                <wp:extent cx="298401" cy="140237"/>
                <wp:effectExtent l="0" t="0" r="6985" b="0"/>
                <wp:wrapNone/>
                <wp:docPr id="573768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01" cy="140237"/>
                        </a:xfrm>
                        <a:prstGeom prst="rect">
                          <a:avLst/>
                        </a:prstGeom>
                        <a:solidFill>
                          <a:srgbClr val="FFFFFF"/>
                        </a:solidFill>
                        <a:ln w="9525">
                          <a:noFill/>
                          <a:miter lim="800000"/>
                          <a:headEnd/>
                          <a:tailEnd/>
                        </a:ln>
                      </wps:spPr>
                      <wps:txbx>
                        <w:txbxContent>
                          <w:p w14:paraId="3359B88C" w14:textId="77777777" w:rsidR="00A523DE" w:rsidRPr="005A281C" w:rsidRDefault="005A281C" w:rsidP="00A523DE">
                            <w:pPr>
                              <w:spacing w:line="240" w:lineRule="auto"/>
                              <w:rPr>
                                <w:sz w:val="10"/>
                                <w:szCs w:val="10"/>
                                <w:lang w:val="lv-LV"/>
                                <w14:textOutline w14:w="9525" w14:cap="rnd" w14:cmpd="sng" w14:algn="ctr">
                                  <w14:noFill/>
                                  <w14:prstDash w14:val="solid"/>
                                  <w14:bevel/>
                                </w14:textOutline>
                              </w:rPr>
                            </w:pPr>
                            <w:r>
                              <w:rPr>
                                <w:sz w:val="10"/>
                                <w:szCs w:val="10"/>
                                <w:lang w:val="lv-LV"/>
                                <w14:textOutline w14:w="9525" w14:cap="rnd" w14:cmpd="sng" w14:algn="ctr">
                                  <w14:noFill/>
                                  <w14:prstDash w14:val="solid"/>
                                  <w14:bevel/>
                                </w14:textOutline>
                              </w:rPr>
                              <w:t>Sākotnēji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52B302" id="_x0000_s1035" type="#_x0000_t202" style="position:absolute;margin-left:8.15pt;margin-top:156.8pt;width:23.5pt;height:11.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" stroked="f">
                <v:textbox inset="0,0,0,0">
                  <w:txbxContent>
                    <w:p w14:paraId="3359B88C" w14:textId="77777777" w:rsidR="00A523DE" w:rsidRPr="005A281C" w:rsidRDefault="005A281C" w:rsidP="00A523DE">
                      <w:pPr>
                        <w:spacing w:line="240" w:lineRule="auto"/>
                        <w:rPr>
                          <w:sz w:val="10"/>
                          <w:szCs w:val="10"/>
                          <w:lang w:val="lv-LV"/>
                          <w14:textOutline w14:w="9525" w14:cap="rnd" w14:cmpd="sng" w14:algn="ctr">
                            <w14:noFill/>
                            <w14:prstDash w14:val="solid"/>
                            <w14:bevel/>
                          </w14:textOutline>
                        </w:rPr>
                      </w:pPr>
                      <w:r>
                        <w:rPr>
                          <w:sz w:val="10"/>
                          <w:szCs w:val="10"/>
                          <w:lang w:val="lv-LV"/>
                          <w14:textOutline w14:w="9525" w14:cap="rnd" w14:cmpd="sng" w14:algn="ctr">
                            <w14:noFill/>
                            <w14:prstDash w14:val="solid"/>
                            <w14:bevel/>
                          </w14:textOutline>
                        </w:rPr>
                        <w:t>Sākotnēji</w:t>
                      </w:r>
                    </w:p>
                  </w:txbxContent>
                </v:textbox>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0288" behindDoc="0" locked="0" layoutInCell="1" allowOverlap="1" wp14:anchorId="1E18C00C" wp14:editId="368C563D">
                <wp:simplePos x="0" y="0"/>
                <wp:positionH relativeFrom="column">
                  <wp:posOffset>5557520</wp:posOffset>
                </wp:positionH>
                <wp:positionV relativeFrom="paragraph">
                  <wp:posOffset>669608</wp:posOffset>
                </wp:positionV>
                <wp:extent cx="319088" cy="204787"/>
                <wp:effectExtent l="0" t="0" r="5080" b="5080"/>
                <wp:wrapNone/>
                <wp:docPr id="1767120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8" cy="204787"/>
                        </a:xfrm>
                        <a:prstGeom prst="rect">
                          <a:avLst/>
                        </a:prstGeom>
                        <a:solidFill>
                          <a:srgbClr val="FFFFFF"/>
                        </a:solidFill>
                        <a:ln w="9525">
                          <a:noFill/>
                          <a:miter lim="800000"/>
                          <a:headEnd/>
                          <a:tailEnd/>
                        </a:ln>
                      </wps:spPr>
                      <wps:txbx>
                        <w:txbxContent>
                          <w:p w14:paraId="52611EA1" w14:textId="77777777" w:rsidR="00A523DE" w:rsidRPr="005D137E" w:rsidRDefault="00A523DE" w:rsidP="00A523DE">
                            <w:pPr>
                              <w:rPr>
                                <w:sz w:val="14"/>
                                <w:szCs w:val="12"/>
                                <w14:textOutline w14:w="9525" w14:cap="rnd" w14:cmpd="sng" w14:algn="ctr">
                                  <w14:noFill/>
                                  <w14:prstDash w14:val="solid"/>
                                  <w14:bevel/>
                                </w14:textOutline>
                              </w:rPr>
                            </w:pPr>
                            <w:r w:rsidRPr="005D137E">
                              <w:rPr>
                                <w:sz w:val="14"/>
                                <w:szCs w:val="12"/>
                                <w14:textOutline w14:w="9525" w14:cap="rnd" w14:cmpd="sng" w14:algn="ctr">
                                  <w14:noFill/>
                                  <w14:prstDash w14:val="solid"/>
                                  <w14:bevel/>
                                </w14:textOutline>
                              </w:rPr>
                              <w:t>12 g/dl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8C00C" id="_x0000_s1036" type="#_x0000_t202" style="position:absolute;margin-left:437.6pt;margin-top:52.75pt;width:25.15pt;height:16.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" stroked="f">
                <v:textbox inset="0,0,0,0">
                  <w:txbxContent>
                    <w:p w14:paraId="52611EA1" w14:textId="77777777" w:rsidR="00A523DE" w:rsidRPr="005D137E" w:rsidRDefault="00A523DE" w:rsidP="00A523DE">
                      <w:pPr>
                        <w:rPr>
                          <w:sz w:val="14"/>
                          <w:szCs w:val="12"/>
                          <w14:textOutline w14:w="9525" w14:cap="rnd" w14:cmpd="sng" w14:algn="ctr">
                            <w14:noFill/>
                            <w14:prstDash w14:val="solid"/>
                            <w14:bevel/>
                          </w14:textOutline>
                        </w:rPr>
                      </w:pPr>
                      <w:r w:rsidRPr="005D137E">
                        <w:rPr>
                          <w:sz w:val="14"/>
                          <w:szCs w:val="12"/>
                          <w14:textOutline w14:w="9525" w14:cap="rnd" w14:cmpd="sng" w14:algn="ctr">
                            <w14:noFill/>
                            <w14:prstDash w14:val="solid"/>
                            <w14:bevel/>
                          </w14:textOutline>
                        </w:rPr>
                        <w:t>12 g/dl</w:t>
                      </w:r>
                    </w:p>
                  </w:txbxContent>
                </v:textbox>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8480" behindDoc="0" locked="0" layoutInCell="1" allowOverlap="1" wp14:anchorId="40D53FBF" wp14:editId="4FFB5734">
                <wp:simplePos x="0" y="0"/>
                <wp:positionH relativeFrom="margin">
                  <wp:align>center</wp:align>
                </wp:positionH>
                <wp:positionV relativeFrom="paragraph">
                  <wp:posOffset>2004060</wp:posOffset>
                </wp:positionV>
                <wp:extent cx="292735" cy="147637"/>
                <wp:effectExtent l="0" t="0" r="0" b="5080"/>
                <wp:wrapNone/>
                <wp:docPr id="80793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47637"/>
                        </a:xfrm>
                        <a:prstGeom prst="rect">
                          <a:avLst/>
                        </a:prstGeom>
                        <a:solidFill>
                          <a:srgbClr val="FFFFFF"/>
                        </a:solidFill>
                        <a:ln w="9525">
                          <a:noFill/>
                          <a:miter lim="800000"/>
                          <a:headEnd/>
                          <a:tailEnd/>
                        </a:ln>
                      </wps:spPr>
                      <wps:txbx>
                        <w:txbxContent>
                          <w:p w14:paraId="39977657" w14:textId="77777777" w:rsidR="00A523DE" w:rsidRPr="006A5B45"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84</w:t>
                            </w:r>
                            <w:r w:rsidR="00FA561E">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D53FBF" id="_x0000_s1037" type="#_x0000_t202" style="position:absolute;margin-left:0;margin-top:157.8pt;width:23.05pt;height:11.6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" stroked="f">
                <v:textbox inset="0,0,0,0">
                  <w:txbxContent>
                    <w:p w14:paraId="39977657" w14:textId="77777777" w:rsidR="00A523DE" w:rsidRPr="006A5B45"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84</w:t>
                      </w:r>
                      <w:r w:rsidR="00FA561E">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6432" behindDoc="0" locked="0" layoutInCell="1" allowOverlap="1" wp14:anchorId="784D5767" wp14:editId="4A1F11BD">
                <wp:simplePos x="0" y="0"/>
                <wp:positionH relativeFrom="margin">
                  <wp:posOffset>1910715</wp:posOffset>
                </wp:positionH>
                <wp:positionV relativeFrom="paragraph">
                  <wp:posOffset>1998003</wp:posOffset>
                </wp:positionV>
                <wp:extent cx="228600" cy="152400"/>
                <wp:effectExtent l="0" t="0" r="0" b="0"/>
                <wp:wrapNone/>
                <wp:docPr id="370693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noFill/>
                          <a:miter lim="800000"/>
                          <a:headEnd/>
                          <a:tailEnd/>
                        </a:ln>
                      </wps:spPr>
                      <wps:txbx>
                        <w:txbxContent>
                          <w:p w14:paraId="60327939"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56</w:t>
                            </w:r>
                            <w:r w:rsidR="00FA561E">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4D5767" id="_x0000_s1038" type="#_x0000_t202" style="position:absolute;margin-left:150.45pt;margin-top:157.3pt;width:18pt;height:1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" stroked="f">
                <v:textbox inset="0,0,0,0">
                  <w:txbxContent>
                    <w:p w14:paraId="60327939"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56</w:t>
                      </w:r>
                      <w:r w:rsidR="00FA561E">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5408" behindDoc="0" locked="0" layoutInCell="1" allowOverlap="1" wp14:anchorId="24F85B4D" wp14:editId="66D35211">
                <wp:simplePos x="0" y="0"/>
                <wp:positionH relativeFrom="margin">
                  <wp:posOffset>1482969</wp:posOffset>
                </wp:positionH>
                <wp:positionV relativeFrom="paragraph">
                  <wp:posOffset>1994583</wp:posOffset>
                </wp:positionV>
                <wp:extent cx="228600" cy="152400"/>
                <wp:effectExtent l="0" t="0" r="0" b="0"/>
                <wp:wrapNone/>
                <wp:docPr id="951244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noFill/>
                          <a:miter lim="800000"/>
                          <a:headEnd/>
                          <a:tailEnd/>
                        </a:ln>
                      </wps:spPr>
                      <wps:txbx>
                        <w:txbxContent>
                          <w:p w14:paraId="30817ADD"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42</w:t>
                            </w:r>
                            <w:r w:rsidR="00FA561E">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4F85B4D" id="_x0000_s1039" type="#_x0000_t202" style="position:absolute;margin-left:116.75pt;margin-top:157.05pt;width:18pt;height:12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" stroked="f">
                <v:textbox inset="0,0,0,0">
                  <w:txbxContent>
                    <w:p w14:paraId="30817ADD"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42</w:t>
                      </w:r>
                      <w:r w:rsidR="00FA561E">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4384" behindDoc="0" locked="0" layoutInCell="1" allowOverlap="1" wp14:anchorId="54003FC0" wp14:editId="289A7FF8">
                <wp:simplePos x="0" y="0"/>
                <wp:positionH relativeFrom="margin">
                  <wp:posOffset>1033780</wp:posOffset>
                </wp:positionH>
                <wp:positionV relativeFrom="paragraph">
                  <wp:posOffset>2004255</wp:posOffset>
                </wp:positionV>
                <wp:extent cx="228600" cy="140677"/>
                <wp:effectExtent l="0" t="0" r="0" b="0"/>
                <wp:wrapNone/>
                <wp:docPr id="1847621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677"/>
                        </a:xfrm>
                        <a:prstGeom prst="rect">
                          <a:avLst/>
                        </a:prstGeom>
                        <a:solidFill>
                          <a:srgbClr val="FFFFFF"/>
                        </a:solidFill>
                        <a:ln w="9525">
                          <a:noFill/>
                          <a:miter lim="800000"/>
                          <a:headEnd/>
                          <a:tailEnd/>
                        </a:ln>
                      </wps:spPr>
                      <wps:txbx>
                        <w:txbxContent>
                          <w:p w14:paraId="7E80B41D"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28</w:t>
                            </w:r>
                            <w:r w:rsidR="0033564B">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003FC0" id="_x0000_s1040" type="#_x0000_t202" style="position:absolute;margin-left:81.4pt;margin-top:157.8pt;width:18pt;height:11.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" stroked="f">
                <v:textbox inset="0,0,0,0">
                  <w:txbxContent>
                    <w:p w14:paraId="7E80B41D"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28</w:t>
                      </w:r>
                      <w:r w:rsidR="0033564B">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63360" behindDoc="0" locked="0" layoutInCell="1" allowOverlap="1" wp14:anchorId="4A2C110E" wp14:editId="17971643">
                <wp:simplePos x="0" y="0"/>
                <wp:positionH relativeFrom="margin">
                  <wp:posOffset>640813</wp:posOffset>
                </wp:positionH>
                <wp:positionV relativeFrom="paragraph">
                  <wp:posOffset>1992923</wp:posOffset>
                </wp:positionV>
                <wp:extent cx="228600" cy="152400"/>
                <wp:effectExtent l="0" t="0" r="0" b="0"/>
                <wp:wrapNone/>
                <wp:docPr id="138501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noFill/>
                          <a:miter lim="800000"/>
                          <a:headEnd/>
                          <a:tailEnd/>
                        </a:ln>
                      </wps:spPr>
                      <wps:txbx>
                        <w:txbxContent>
                          <w:p w14:paraId="291B1D87"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14</w:t>
                            </w:r>
                            <w:r w:rsidR="0033564B">
                              <w:rPr>
                                <w:sz w:val="10"/>
                                <w:szCs w:val="10"/>
                                <w:lang w:val="de-CH"/>
                                <w14:textOutline w14:w="9525" w14:cap="rnd" w14:cmpd="sng" w14:algn="ctr">
                                  <w14:noFill/>
                                  <w14:prstDash w14:val="solid"/>
                                  <w14:bevel/>
                                </w14:textOutline>
                              </w:rPr>
                              <w:t>.diena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2C110E" id="_x0000_s1041" type="#_x0000_t202" style="position:absolute;margin-left:50.45pt;margin-top:156.9pt;width:18pt;height:1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" stroked="f">
                <v:textbox inset="0,0,0,0">
                  <w:txbxContent>
                    <w:p w14:paraId="291B1D87" w14:textId="77777777" w:rsidR="00A523DE" w:rsidRPr="00FD67CB" w:rsidRDefault="00A523DE" w:rsidP="00A523DE">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14</w:t>
                      </w:r>
                      <w:r w:rsidR="0033564B">
                        <w:rPr>
                          <w:sz w:val="10"/>
                          <w:szCs w:val="10"/>
                          <w:lang w:val="de-CH"/>
                          <w14:textOutline w14:w="9525" w14:cap="rnd" w14:cmpd="sng" w14:algn="ctr">
                            <w14:noFill/>
                            <w14:prstDash w14:val="solid"/>
                            <w14:bevel/>
                          </w14:textOutline>
                        </w:rPr>
                        <w:t>.diena</w:t>
                      </w:r>
                    </w:p>
                  </w:txbxContent>
                </v:textbox>
                <w10:wrap anchorx="margin"/>
              </v:shape>
            </w:pict>
          </mc:Fallback>
        </mc:AlternateContent>
      </w:r>
      <w:r w:rsidR="00A523DE" w:rsidRPr="00D9402E">
        <w:rPr>
          <w:rFonts w:eastAsia="MS Mincho"/>
          <w:noProof/>
          <w:snapToGrid/>
          <w:szCs w:val="22"/>
          <w:lang w:val="lv-LV"/>
        </w:rPr>
        <mc:AlternateContent>
          <mc:Choice Requires="wps">
            <w:drawing>
              <wp:anchor distT="45720" distB="45720" distL="114300" distR="114300" simplePos="0" relativeHeight="251659264" behindDoc="0" locked="0" layoutInCell="1" allowOverlap="1" wp14:anchorId="1A3DC975" wp14:editId="4F663B0F">
                <wp:simplePos x="0" y="0"/>
                <wp:positionH relativeFrom="column">
                  <wp:posOffset>-80303</wp:posOffset>
                </wp:positionH>
                <wp:positionV relativeFrom="paragraph">
                  <wp:posOffset>116645</wp:posOffset>
                </wp:positionV>
                <wp:extent cx="181610" cy="1646555"/>
                <wp:effectExtent l="0" t="0" r="889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646555"/>
                        </a:xfrm>
                        <a:prstGeom prst="rect">
                          <a:avLst/>
                        </a:prstGeom>
                        <a:solidFill>
                          <a:srgbClr val="FFFFFF"/>
                        </a:solidFill>
                        <a:ln w="9525">
                          <a:noFill/>
                          <a:miter lim="800000"/>
                          <a:headEnd/>
                          <a:tailEnd/>
                        </a:ln>
                      </wps:spPr>
                      <wps:txbx>
                        <w:txbxContent>
                          <w:p w14:paraId="49E9BAC9" w14:textId="77777777" w:rsidR="00A523DE" w:rsidRPr="00752B6B" w:rsidRDefault="00AF44A7" w:rsidP="00A523DE">
                            <w:pPr>
                              <w:rPr>
                                <w:sz w:val="14"/>
                                <w:szCs w:val="12"/>
                                <w:lang w:val="lv-LV"/>
                              </w:rPr>
                            </w:pPr>
                            <w:r w:rsidRPr="00752B6B">
                              <w:rPr>
                                <w:sz w:val="14"/>
                                <w:szCs w:val="12"/>
                                <w:lang w:val="lv-LV"/>
                              </w:rPr>
                              <w:t>Vidējais hemoglobīna līmenis</w:t>
                            </w:r>
                            <w:r w:rsidR="00A523DE" w:rsidRPr="00752B6B">
                              <w:rPr>
                                <w:sz w:val="14"/>
                                <w:szCs w:val="12"/>
                                <w:lang w:val="lv-LV"/>
                              </w:rPr>
                              <w:t xml:space="preserve"> (S</w:t>
                            </w:r>
                            <w:r w:rsidR="00752B6B" w:rsidRPr="00752B6B">
                              <w:rPr>
                                <w:sz w:val="14"/>
                                <w:szCs w:val="12"/>
                                <w:lang w:val="lv-LV"/>
                              </w:rPr>
                              <w:t>N</w:t>
                            </w:r>
                            <w:r w:rsidR="00A523DE" w:rsidRPr="00752B6B">
                              <w:rPr>
                                <w:sz w:val="14"/>
                                <w:szCs w:val="12"/>
                                <w:lang w:val="lv-LV"/>
                              </w:rPr>
                              <w:t>) g/dl</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DC975" id="_x0000_s1042" type="#_x0000_t202" style="position:absolute;margin-left:-6.3pt;margin-top:9.2pt;width:14.3pt;height:129.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" stroked="f">
                <v:textbox style="layout-flow:vertical;mso-layout-flow-alt:bottom-to-top" inset="0,0,0,0">
                  <w:txbxContent>
                    <w:p w14:paraId="49E9BAC9" w14:textId="77777777" w:rsidR="00A523DE" w:rsidRPr="00752B6B" w:rsidRDefault="00AF44A7" w:rsidP="00A523DE">
                      <w:pPr>
                        <w:rPr>
                          <w:sz w:val="14"/>
                          <w:szCs w:val="12"/>
                          <w:lang w:val="lv-LV"/>
                        </w:rPr>
                      </w:pPr>
                      <w:r w:rsidRPr="00752B6B">
                        <w:rPr>
                          <w:sz w:val="14"/>
                          <w:szCs w:val="12"/>
                          <w:lang w:val="lv-LV"/>
                        </w:rPr>
                        <w:t>Vidējais hemoglobīna līmenis</w:t>
                      </w:r>
                      <w:r w:rsidR="00A523DE" w:rsidRPr="00752B6B">
                        <w:rPr>
                          <w:sz w:val="14"/>
                          <w:szCs w:val="12"/>
                          <w:lang w:val="lv-LV"/>
                        </w:rPr>
                        <w:t xml:space="preserve"> (S</w:t>
                      </w:r>
                      <w:r w:rsidR="00752B6B" w:rsidRPr="00752B6B">
                        <w:rPr>
                          <w:sz w:val="14"/>
                          <w:szCs w:val="12"/>
                          <w:lang w:val="lv-LV"/>
                        </w:rPr>
                        <w:t>N</w:t>
                      </w:r>
                      <w:r w:rsidR="00A523DE" w:rsidRPr="00752B6B">
                        <w:rPr>
                          <w:sz w:val="14"/>
                          <w:szCs w:val="12"/>
                          <w:lang w:val="lv-LV"/>
                        </w:rPr>
                        <w:t>) g/dl</w:t>
                      </w:r>
                    </w:p>
                  </w:txbxContent>
                </v:textbox>
              </v:shape>
            </w:pict>
          </mc:Fallback>
        </mc:AlternateContent>
      </w:r>
      <w:r w:rsidR="00A523DE" w:rsidRPr="00D9402E">
        <w:rPr>
          <w:noProof/>
          <w:snapToGrid/>
          <w:lang w:val="lv-LV" w:eastAsia="en-US"/>
        </w:rPr>
        <w:drawing>
          <wp:inline distT="0" distB="0" distL="0" distR="0" wp14:anchorId="1FF49913" wp14:editId="05A13397">
            <wp:extent cx="5760085" cy="2361565"/>
            <wp:effectExtent l="0" t="0" r="0" b="635"/>
            <wp:docPr id="2088954918"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54918" name="Picture 1" descr="A graph of a graph&#10;&#10;Description automatically generated with medium confidence"/>
                    <pic:cNvPicPr/>
                  </pic:nvPicPr>
                  <pic:blipFill>
                    <a:blip r:embed="rId12"/>
                    <a:stretch>
                      <a:fillRect/>
                    </a:stretch>
                  </pic:blipFill>
                  <pic:spPr>
                    <a:xfrm>
                      <a:off x="0" y="0"/>
                      <a:ext cx="5760085" cy="2361565"/>
                    </a:xfrm>
                    <a:prstGeom prst="rect">
                      <a:avLst/>
                    </a:prstGeom>
                  </pic:spPr>
                </pic:pic>
              </a:graphicData>
            </a:graphic>
          </wp:inline>
        </w:drawing>
      </w:r>
    </w:p>
    <w:p w14:paraId="754CD6CE" w14:textId="77777777" w:rsidR="001C6E04" w:rsidRPr="00D9402E" w:rsidRDefault="001C6E04" w:rsidP="00707B1C">
      <w:pPr>
        <w:keepNext/>
        <w:spacing w:line="240" w:lineRule="auto"/>
        <w:rPr>
          <w:lang w:val="lv-LV"/>
        </w:rPr>
      </w:pPr>
    </w:p>
    <w:p w14:paraId="1FD99CF7" w14:textId="77777777" w:rsidR="001C6E04" w:rsidRPr="00D9402E" w:rsidRDefault="005477AD" w:rsidP="00707B1C">
      <w:pPr>
        <w:keepNext/>
        <w:spacing w:line="240" w:lineRule="auto"/>
        <w:rPr>
          <w:sz w:val="20"/>
          <w:lang w:val="lv-LV"/>
        </w:rPr>
      </w:pPr>
      <w:r w:rsidRPr="00D9402E">
        <w:rPr>
          <w:sz w:val="20"/>
          <w:lang w:val="lv-LV"/>
        </w:rPr>
        <w:t xml:space="preserve">*Piezīme. Attēlā iekļauti visi pētījumā apkopotie hemoglobīna dati, </w:t>
      </w:r>
      <w:r w:rsidR="00A3150D" w:rsidRPr="00D9402E">
        <w:rPr>
          <w:sz w:val="20"/>
          <w:lang w:val="lv-LV"/>
        </w:rPr>
        <w:t>tajā skaitā</w:t>
      </w:r>
      <w:r w:rsidRPr="00D9402E">
        <w:rPr>
          <w:sz w:val="20"/>
          <w:lang w:val="lv-LV"/>
        </w:rPr>
        <w:t xml:space="preserve"> vērtības 30</w:t>
      </w:r>
      <w:r w:rsidR="00A65E97" w:rsidRPr="00D9402E">
        <w:rPr>
          <w:sz w:val="20"/>
          <w:lang w:val="lv-LV"/>
        </w:rPr>
        <w:t> </w:t>
      </w:r>
      <w:r w:rsidRPr="00D9402E">
        <w:rPr>
          <w:sz w:val="20"/>
          <w:lang w:val="lv-LV"/>
        </w:rPr>
        <w:t xml:space="preserve">dienu laikā pēc </w:t>
      </w:r>
      <w:r w:rsidR="00A65E97" w:rsidRPr="00D9402E">
        <w:rPr>
          <w:sz w:val="20"/>
          <w:lang w:val="lv-LV"/>
        </w:rPr>
        <w:t>eritrocītu</w:t>
      </w:r>
      <w:r w:rsidRPr="00D9402E">
        <w:rPr>
          <w:sz w:val="20"/>
          <w:lang w:val="lv-LV"/>
        </w:rPr>
        <w:t xml:space="preserve"> </w:t>
      </w:r>
      <w:r w:rsidR="00FF011B" w:rsidRPr="00D9402E">
        <w:rPr>
          <w:sz w:val="20"/>
          <w:lang w:val="lv-LV"/>
        </w:rPr>
        <w:t>transfūzijas</w:t>
      </w:r>
      <w:r w:rsidRPr="00D9402E">
        <w:rPr>
          <w:sz w:val="20"/>
          <w:lang w:val="lv-LV"/>
        </w:rPr>
        <w:t>.</w:t>
      </w:r>
    </w:p>
    <w:p w14:paraId="7A677A95" w14:textId="77777777" w:rsidR="001C6E04" w:rsidRDefault="001C6E04" w:rsidP="00707B1C">
      <w:pPr>
        <w:spacing w:line="240" w:lineRule="auto"/>
        <w:rPr>
          <w:ins w:id="5" w:author="Author"/>
          <w:lang w:val="lv-LV"/>
        </w:rPr>
      </w:pPr>
    </w:p>
    <w:p w14:paraId="73DEDE27" w14:textId="176B5DE1" w:rsidR="00AC6CD6" w:rsidRPr="00CE0100" w:rsidRDefault="00AC6CD6" w:rsidP="00CE0100">
      <w:pPr>
        <w:keepNext/>
        <w:spacing w:line="240" w:lineRule="auto"/>
        <w:rPr>
          <w:ins w:id="6" w:author="Author"/>
          <w:i/>
          <w:iCs/>
          <w:lang w:val="lv-LV"/>
        </w:rPr>
      </w:pPr>
      <w:ins w:id="7" w:author="Author">
        <w:r w:rsidRPr="00CE0100">
          <w:rPr>
            <w:i/>
            <w:iCs/>
            <w:lang w:val="lv-LV"/>
          </w:rPr>
          <w:t>Ārstēšanas pagarinājums</w:t>
        </w:r>
      </w:ins>
    </w:p>
    <w:p w14:paraId="79F30454" w14:textId="2D239D89" w:rsidR="00AC6CD6" w:rsidRDefault="00AC6CD6" w:rsidP="00707B1C">
      <w:pPr>
        <w:spacing w:line="240" w:lineRule="auto"/>
        <w:rPr>
          <w:ins w:id="8" w:author="Author"/>
          <w:lang w:val="lv-LV"/>
        </w:rPr>
      </w:pPr>
      <w:ins w:id="9" w:author="Author">
        <w:r w:rsidRPr="00AC6CD6">
          <w:rPr>
            <w:lang w:val="lv-LV"/>
          </w:rPr>
          <w:t>Kopumā 95</w:t>
        </w:r>
        <w:r>
          <w:rPr>
            <w:lang w:val="lv-LV"/>
          </w:rPr>
          <w:t> </w:t>
        </w:r>
        <w:r w:rsidRPr="00AC6CD6">
          <w:rPr>
            <w:lang w:val="lv-LV"/>
          </w:rPr>
          <w:t>APPLY-PNH pacienti iesaistījās 24</w:t>
        </w:r>
        <w:r>
          <w:rPr>
            <w:lang w:val="lv-LV"/>
          </w:rPr>
          <w:t> </w:t>
        </w:r>
        <w:r w:rsidRPr="00AC6CD6">
          <w:rPr>
            <w:lang w:val="lv-LV"/>
          </w:rPr>
          <w:t>nedēļu ārstēšanas pagarinājuma periodā, kurā visi pacienti saņēma iptakopānu, kā rezultātā kopējā iedarbība bija līdz 48</w:t>
        </w:r>
        <w:r>
          <w:rPr>
            <w:lang w:val="lv-LV"/>
          </w:rPr>
          <w:t> </w:t>
        </w:r>
        <w:r w:rsidRPr="00AC6CD6">
          <w:rPr>
            <w:lang w:val="lv-LV"/>
          </w:rPr>
          <w:t>nedēļām. Efektivitātes rezultāti 48.</w:t>
        </w:r>
        <w:r>
          <w:rPr>
            <w:lang w:val="lv-LV"/>
          </w:rPr>
          <w:t> </w:t>
        </w:r>
        <w:r w:rsidRPr="00AC6CD6">
          <w:rPr>
            <w:lang w:val="lv-LV"/>
          </w:rPr>
          <w:t>nedēļā atbilda 24.</w:t>
        </w:r>
        <w:r>
          <w:rPr>
            <w:lang w:val="lv-LV"/>
          </w:rPr>
          <w:t> </w:t>
        </w:r>
        <w:r w:rsidRPr="00AC6CD6">
          <w:rPr>
            <w:lang w:val="lv-LV"/>
          </w:rPr>
          <w:t>nedēļas rezultātiem un pierādīja iptakopāna terapijas ilgstošu efektivitāti.</w:t>
        </w:r>
      </w:ins>
    </w:p>
    <w:p w14:paraId="4F731463" w14:textId="77777777" w:rsidR="00AC6CD6" w:rsidRPr="00D9402E" w:rsidRDefault="00AC6CD6" w:rsidP="00707B1C">
      <w:pPr>
        <w:spacing w:line="240" w:lineRule="auto"/>
        <w:rPr>
          <w:lang w:val="lv-LV"/>
        </w:rPr>
      </w:pPr>
    </w:p>
    <w:p w14:paraId="6ED69193" w14:textId="77777777" w:rsidR="001C6E04" w:rsidRPr="000E1A3E" w:rsidRDefault="001362FC" w:rsidP="00707B1C">
      <w:pPr>
        <w:keepNext/>
        <w:spacing w:line="240" w:lineRule="auto"/>
        <w:rPr>
          <w:i/>
          <w:iCs/>
          <w:lang w:val="lv-LV"/>
        </w:rPr>
      </w:pPr>
      <w:r w:rsidRPr="000E1A3E">
        <w:rPr>
          <w:i/>
          <w:iCs/>
          <w:lang w:val="lv-LV"/>
        </w:rPr>
        <w:t>APPOINT-PNH</w:t>
      </w:r>
      <w:r w:rsidR="00EF070A" w:rsidRPr="000E1A3E">
        <w:rPr>
          <w:i/>
          <w:iCs/>
          <w:lang w:val="lv-LV"/>
        </w:rPr>
        <w:t>: ar komplementa inhibitoru iepriekš ne</w:t>
      </w:r>
      <w:r w:rsidR="00DF63BA" w:rsidRPr="000E1A3E">
        <w:rPr>
          <w:i/>
          <w:iCs/>
          <w:lang w:val="lv-LV"/>
        </w:rPr>
        <w:t>ārstētie pacienti</w:t>
      </w:r>
    </w:p>
    <w:p w14:paraId="389BA086" w14:textId="77777777" w:rsidR="00022A06" w:rsidRPr="00D9402E" w:rsidRDefault="00022A06" w:rsidP="00707B1C">
      <w:pPr>
        <w:spacing w:line="240" w:lineRule="auto"/>
        <w:rPr>
          <w:lang w:val="lv-LV"/>
        </w:rPr>
      </w:pPr>
      <w:r w:rsidRPr="00D9402E">
        <w:rPr>
          <w:lang w:val="lv-LV"/>
        </w:rPr>
        <w:t>APPOINT-PNH bija vienas grupas pētījums, kurā piedalījās 40</w:t>
      </w:r>
      <w:r w:rsidR="00815E4B" w:rsidRPr="00D9402E">
        <w:rPr>
          <w:lang w:val="lv-LV"/>
        </w:rPr>
        <w:t> </w:t>
      </w:r>
      <w:r w:rsidRPr="00D9402E">
        <w:rPr>
          <w:lang w:val="lv-LV"/>
        </w:rPr>
        <w:t>pieaugušie PNH pacienti (</w:t>
      </w:r>
      <w:r w:rsidR="00FF011B" w:rsidRPr="00D9402E">
        <w:rPr>
          <w:lang w:val="lv-LV"/>
        </w:rPr>
        <w:t xml:space="preserve">eritrocītu </w:t>
      </w:r>
      <w:r w:rsidRPr="00D9402E">
        <w:rPr>
          <w:lang w:val="lv-LV"/>
        </w:rPr>
        <w:t>klona izmērs ≥10%) ar hemoglobīna līmeni &lt;10</w:t>
      </w:r>
      <w:r w:rsidR="00815E4B" w:rsidRPr="00D9402E">
        <w:rPr>
          <w:lang w:val="lv-LV"/>
        </w:rPr>
        <w:t> </w:t>
      </w:r>
      <w:r w:rsidRPr="00D9402E">
        <w:rPr>
          <w:lang w:val="lv-LV"/>
        </w:rPr>
        <w:t>g/dl un LDH</w:t>
      </w:r>
      <w:r w:rsidR="00815E4B" w:rsidRPr="00D9402E">
        <w:rPr>
          <w:lang w:val="lv-LV"/>
        </w:rPr>
        <w:t> </w:t>
      </w:r>
      <w:r w:rsidRPr="00D9402E">
        <w:rPr>
          <w:lang w:val="lv-LV"/>
        </w:rPr>
        <w:t>&gt;1,5</w:t>
      </w:r>
      <w:r w:rsidR="00815E4B" w:rsidRPr="00D9402E">
        <w:rPr>
          <w:lang w:val="lv-LV"/>
        </w:rPr>
        <w:t> </w:t>
      </w:r>
      <w:r w:rsidRPr="00D9402E">
        <w:rPr>
          <w:lang w:val="lv-LV"/>
        </w:rPr>
        <w:t>N</w:t>
      </w:r>
      <w:r w:rsidR="0076590F" w:rsidRPr="00D9402E">
        <w:rPr>
          <w:lang w:val="lv-LV"/>
        </w:rPr>
        <w:t>AR</w:t>
      </w:r>
      <w:r w:rsidRPr="00D9402E">
        <w:rPr>
          <w:lang w:val="lv-LV"/>
        </w:rPr>
        <w:t>, kuri iepriekš nebija ārstēti ar komplementa inhibitoru. Visi 40</w:t>
      </w:r>
      <w:r w:rsidR="00815E4B" w:rsidRPr="00D9402E">
        <w:rPr>
          <w:lang w:val="lv-LV"/>
        </w:rPr>
        <w:t> </w:t>
      </w:r>
      <w:r w:rsidRPr="00D9402E">
        <w:rPr>
          <w:lang w:val="lv-LV"/>
        </w:rPr>
        <w:t xml:space="preserve">pacienti saņēma </w:t>
      </w:r>
      <w:r w:rsidR="00554710" w:rsidRPr="00D9402E">
        <w:rPr>
          <w:lang w:val="lv-LV"/>
        </w:rPr>
        <w:t xml:space="preserve">iptakopānu </w:t>
      </w:r>
      <w:r w:rsidRPr="00D9402E">
        <w:rPr>
          <w:lang w:val="lv-LV"/>
        </w:rPr>
        <w:t>200</w:t>
      </w:r>
      <w:r w:rsidR="00815E4B" w:rsidRPr="00D9402E">
        <w:rPr>
          <w:lang w:val="lv-LV"/>
        </w:rPr>
        <w:t> </w:t>
      </w:r>
      <w:r w:rsidRPr="00D9402E">
        <w:rPr>
          <w:lang w:val="lv-LV"/>
        </w:rPr>
        <w:t>mg iekšķīgi divas reizes dienā 24</w:t>
      </w:r>
      <w:r w:rsidR="00212DE3" w:rsidRPr="00D9402E">
        <w:rPr>
          <w:lang w:val="lv-LV"/>
        </w:rPr>
        <w:t> </w:t>
      </w:r>
      <w:r w:rsidRPr="00D9402E">
        <w:rPr>
          <w:lang w:val="lv-LV"/>
        </w:rPr>
        <w:t>nedēļu atklātā pamatārstēšanas periodā.</w:t>
      </w:r>
    </w:p>
    <w:p w14:paraId="456A12B7" w14:textId="77777777" w:rsidR="00022A06" w:rsidRPr="00D9402E" w:rsidRDefault="00022A06" w:rsidP="00707B1C">
      <w:pPr>
        <w:spacing w:line="240" w:lineRule="auto"/>
        <w:rPr>
          <w:lang w:val="lv-LV"/>
        </w:rPr>
      </w:pPr>
    </w:p>
    <w:p w14:paraId="115CCEC0" w14:textId="77777777" w:rsidR="001C6E04" w:rsidRPr="00D9402E" w:rsidRDefault="001179AA" w:rsidP="00707B1C">
      <w:pPr>
        <w:spacing w:line="240" w:lineRule="auto"/>
        <w:rPr>
          <w:lang w:val="lv-LV"/>
        </w:rPr>
      </w:pPr>
      <w:r w:rsidRPr="00D9402E">
        <w:rPr>
          <w:lang w:val="lv-LV"/>
        </w:rPr>
        <w:t>Sākotnēji pacientu vidējais vecums (S</w:t>
      </w:r>
      <w:r w:rsidR="00FF011B" w:rsidRPr="00D9402E">
        <w:rPr>
          <w:lang w:val="lv-LV"/>
        </w:rPr>
        <w:t>N</w:t>
      </w:r>
      <w:r w:rsidRPr="00D9402E">
        <w:rPr>
          <w:lang w:val="lv-LV"/>
        </w:rPr>
        <w:t>) bija 42,1 (15,9) gads (diapazons 18-81), un 43% bija sievietes. Vidējais (S</w:t>
      </w:r>
      <w:r w:rsidR="00FF011B" w:rsidRPr="00D9402E">
        <w:rPr>
          <w:lang w:val="lv-LV"/>
        </w:rPr>
        <w:t>N</w:t>
      </w:r>
      <w:r w:rsidRPr="00D9402E">
        <w:rPr>
          <w:lang w:val="lv-LV"/>
        </w:rPr>
        <w:t>) hemoglobīna līmenis bija 8,2 (1,1) g/dl. Septiņdesmit procenti pacientu saņēma vismaz vienu asins pārliešanu 6 mēnešu laikā pirms ārstēšanas. To vidū vidējais (S</w:t>
      </w:r>
      <w:r w:rsidR="00FF011B" w:rsidRPr="00D9402E">
        <w:rPr>
          <w:lang w:val="lv-LV"/>
        </w:rPr>
        <w:t>N</w:t>
      </w:r>
      <w:r w:rsidRPr="00D9402E">
        <w:rPr>
          <w:lang w:val="lv-LV"/>
        </w:rPr>
        <w:t>) transfūziju skaits bija 3,1 (2,1). Vidējais (S</w:t>
      </w:r>
      <w:r w:rsidR="00FF011B" w:rsidRPr="00D9402E">
        <w:rPr>
          <w:lang w:val="lv-LV"/>
        </w:rPr>
        <w:t>N</w:t>
      </w:r>
      <w:r w:rsidRPr="00D9402E">
        <w:rPr>
          <w:lang w:val="lv-LV"/>
        </w:rPr>
        <w:t>) LDH līmenis bija 1 698,8 (683,3) U/l, un vidējais (S</w:t>
      </w:r>
      <w:r w:rsidR="00FF011B" w:rsidRPr="00D9402E">
        <w:rPr>
          <w:lang w:val="lv-LV"/>
        </w:rPr>
        <w:t>N</w:t>
      </w:r>
      <w:r w:rsidRPr="00D9402E">
        <w:rPr>
          <w:lang w:val="lv-LV"/>
        </w:rPr>
        <w:t>) absolūtais retikulocītu skaits bija 154,3 (63,7) 10</w:t>
      </w:r>
      <w:r w:rsidRPr="00D9402E">
        <w:rPr>
          <w:vertAlign w:val="superscript"/>
          <w:lang w:val="lv-LV"/>
        </w:rPr>
        <w:t>9</w:t>
      </w:r>
      <w:r w:rsidRPr="00D9402E">
        <w:rPr>
          <w:lang w:val="lv-LV"/>
        </w:rPr>
        <w:t>/l. Vidējais (S</w:t>
      </w:r>
      <w:r w:rsidR="00FF011B" w:rsidRPr="00D9402E">
        <w:rPr>
          <w:lang w:val="lv-LV"/>
        </w:rPr>
        <w:t>N</w:t>
      </w:r>
      <w:r w:rsidRPr="00D9402E">
        <w:rPr>
          <w:lang w:val="lv-LV"/>
        </w:rPr>
        <w:t xml:space="preserve">) kopējais PNH </w:t>
      </w:r>
      <w:r w:rsidR="00901718" w:rsidRPr="00D9402E">
        <w:rPr>
          <w:lang w:val="lv-LV"/>
        </w:rPr>
        <w:t xml:space="preserve">eritrocītu </w:t>
      </w:r>
      <w:r w:rsidRPr="00D9402E">
        <w:rPr>
          <w:lang w:val="lv-LV"/>
        </w:rPr>
        <w:t>klona lielums (II + III tips) bija 42,7% (21,2%).</w:t>
      </w:r>
      <w:r w:rsidR="00022A06" w:rsidRPr="00D9402E">
        <w:rPr>
          <w:lang w:val="lv-LV"/>
        </w:rPr>
        <w:t xml:space="preserve"> Neviens pacients nepārtrauca ārstēšanu pētījuma pamatārstēšanas period</w:t>
      </w:r>
      <w:r w:rsidR="00901718" w:rsidRPr="00D9402E">
        <w:rPr>
          <w:lang w:val="lv-LV"/>
        </w:rPr>
        <w:t>ā</w:t>
      </w:r>
      <w:r w:rsidR="00022A06" w:rsidRPr="00D9402E">
        <w:rPr>
          <w:lang w:val="lv-LV"/>
        </w:rPr>
        <w:t>.</w:t>
      </w:r>
    </w:p>
    <w:p w14:paraId="30744E2E" w14:textId="77777777" w:rsidR="00CC3ED0" w:rsidRPr="00D9402E" w:rsidRDefault="00CC3ED0" w:rsidP="00707B1C">
      <w:pPr>
        <w:spacing w:line="240" w:lineRule="auto"/>
        <w:rPr>
          <w:lang w:val="lv-LV"/>
        </w:rPr>
      </w:pPr>
    </w:p>
    <w:p w14:paraId="78E7F78D" w14:textId="77777777" w:rsidR="00EF38B3" w:rsidRPr="00D9402E" w:rsidRDefault="00EF38B3" w:rsidP="00707B1C">
      <w:pPr>
        <w:spacing w:line="240" w:lineRule="auto"/>
        <w:rPr>
          <w:lang w:val="lv-LV"/>
        </w:rPr>
      </w:pPr>
      <w:r w:rsidRPr="00D9402E">
        <w:rPr>
          <w:lang w:val="lv-LV"/>
        </w:rPr>
        <w:t xml:space="preserve">Efektivitāte </w:t>
      </w:r>
      <w:r w:rsidR="00901718" w:rsidRPr="00D9402E">
        <w:rPr>
          <w:lang w:val="lv-LV"/>
        </w:rPr>
        <w:t>pamatojās</w:t>
      </w:r>
      <w:r w:rsidRPr="00D9402E">
        <w:rPr>
          <w:lang w:val="lv-LV"/>
        </w:rPr>
        <w:t xml:space="preserve"> uz primāro mērķa kritēriju, novērtējot </w:t>
      </w:r>
      <w:r w:rsidR="00554710" w:rsidRPr="00D9402E">
        <w:rPr>
          <w:lang w:val="lv-LV"/>
        </w:rPr>
        <w:t xml:space="preserve">iptakopāna </w:t>
      </w:r>
      <w:r w:rsidRPr="00D9402E">
        <w:rPr>
          <w:lang w:val="lv-LV"/>
        </w:rPr>
        <w:t>terapijas ietekmi uz to pacientu īpatsvaru, kuri sasnie</w:t>
      </w:r>
      <w:r w:rsidR="009009E0" w:rsidRPr="00D9402E">
        <w:rPr>
          <w:lang w:val="lv-LV"/>
        </w:rPr>
        <w:t>dza</w:t>
      </w:r>
      <w:r w:rsidRPr="00D9402E">
        <w:rPr>
          <w:lang w:val="lv-LV"/>
        </w:rPr>
        <w:t xml:space="preserve"> hemoglobīna līmeņa </w:t>
      </w:r>
      <w:r w:rsidR="002C20F9" w:rsidRPr="00D9402E">
        <w:rPr>
          <w:lang w:val="lv-LV"/>
        </w:rPr>
        <w:t>uzlabošanos</w:t>
      </w:r>
      <w:r w:rsidRPr="00D9402E">
        <w:rPr>
          <w:lang w:val="lv-LV"/>
        </w:rPr>
        <w:t xml:space="preserve"> (</w:t>
      </w:r>
      <w:r w:rsidR="00CB6C61" w:rsidRPr="00D9402E">
        <w:rPr>
          <w:lang w:val="lv-LV"/>
        </w:rPr>
        <w:t>ilgstoš</w:t>
      </w:r>
      <w:r w:rsidR="00901718" w:rsidRPr="00D9402E">
        <w:rPr>
          <w:lang w:val="lv-LV"/>
        </w:rPr>
        <w:t>a</w:t>
      </w:r>
      <w:r w:rsidR="00CB6C61" w:rsidRPr="00D9402E">
        <w:rPr>
          <w:lang w:val="lv-LV"/>
        </w:rPr>
        <w:t xml:space="preserve"> </w:t>
      </w:r>
      <w:r w:rsidRPr="00D9402E">
        <w:rPr>
          <w:lang w:val="lv-LV"/>
        </w:rPr>
        <w:t xml:space="preserve">hemoglobīna līmeņa </w:t>
      </w:r>
      <w:r w:rsidR="00901718" w:rsidRPr="00D9402E">
        <w:rPr>
          <w:lang w:val="lv-LV"/>
        </w:rPr>
        <w:t xml:space="preserve">paaugstināšanās </w:t>
      </w:r>
      <w:r w:rsidRPr="00D9402E">
        <w:rPr>
          <w:lang w:val="lv-LV"/>
        </w:rPr>
        <w:t>par ≥2</w:t>
      </w:r>
      <w:r w:rsidR="00815E4B" w:rsidRPr="00D9402E">
        <w:rPr>
          <w:lang w:val="lv-LV"/>
        </w:rPr>
        <w:t> </w:t>
      </w:r>
      <w:r w:rsidRPr="00D9402E">
        <w:rPr>
          <w:lang w:val="lv-LV"/>
        </w:rPr>
        <w:t>g/dl, salīdzinot ar sākotnējo līmeni, pēc 24</w:t>
      </w:r>
      <w:r w:rsidR="00815E4B" w:rsidRPr="00D9402E">
        <w:rPr>
          <w:lang w:val="lv-LV"/>
        </w:rPr>
        <w:t> </w:t>
      </w:r>
      <w:r w:rsidRPr="00D9402E">
        <w:rPr>
          <w:lang w:val="lv-LV"/>
        </w:rPr>
        <w:t xml:space="preserve">nedēļām bez nepieciešamības veikt eritrocītu </w:t>
      </w:r>
      <w:r w:rsidR="00676016" w:rsidRPr="00D9402E">
        <w:rPr>
          <w:lang w:val="lv-LV"/>
        </w:rPr>
        <w:t>transfūziju</w:t>
      </w:r>
      <w:r w:rsidRPr="00D9402E">
        <w:rPr>
          <w:lang w:val="lv-LV"/>
        </w:rPr>
        <w:t>).</w:t>
      </w:r>
    </w:p>
    <w:p w14:paraId="7610C8F1" w14:textId="77777777" w:rsidR="00EF38B3" w:rsidRPr="00D9402E" w:rsidRDefault="00EF38B3" w:rsidP="00707B1C">
      <w:pPr>
        <w:spacing w:line="240" w:lineRule="auto"/>
        <w:rPr>
          <w:lang w:val="lv-LV"/>
        </w:rPr>
      </w:pPr>
    </w:p>
    <w:p w14:paraId="7CF9B4F7" w14:textId="77777777" w:rsidR="00DF63BA" w:rsidRPr="00D9402E" w:rsidRDefault="003D6CA8" w:rsidP="00707B1C">
      <w:pPr>
        <w:spacing w:line="240" w:lineRule="auto"/>
        <w:rPr>
          <w:lang w:val="lv-LV"/>
        </w:rPr>
      </w:pPr>
      <w:r w:rsidRPr="00D9402E">
        <w:rPr>
          <w:lang w:val="lv-LV"/>
        </w:rPr>
        <w:t>Sīkākus efektivitātes rezultātus s</w:t>
      </w:r>
      <w:r w:rsidR="00EF38B3" w:rsidRPr="00D9402E">
        <w:rPr>
          <w:lang w:val="lv-LV"/>
        </w:rPr>
        <w:t>kat</w:t>
      </w:r>
      <w:r w:rsidR="00994037" w:rsidRPr="00D9402E">
        <w:rPr>
          <w:lang w:val="lv-LV"/>
        </w:rPr>
        <w:t>ī</w:t>
      </w:r>
      <w:r w:rsidR="00EF38B3" w:rsidRPr="00D9402E">
        <w:rPr>
          <w:lang w:val="lv-LV"/>
        </w:rPr>
        <w:t xml:space="preserve">t </w:t>
      </w:r>
      <w:r w:rsidR="001179AA" w:rsidRPr="00D9402E">
        <w:rPr>
          <w:lang w:val="lv-LV"/>
        </w:rPr>
        <w:t>3</w:t>
      </w:r>
      <w:r w:rsidR="00EF38B3" w:rsidRPr="00D9402E">
        <w:rPr>
          <w:lang w:val="lv-LV"/>
        </w:rPr>
        <w:t>.</w:t>
      </w:r>
      <w:r w:rsidR="00815E4B" w:rsidRPr="00D9402E">
        <w:rPr>
          <w:lang w:val="lv-LV"/>
        </w:rPr>
        <w:t> </w:t>
      </w:r>
      <w:r w:rsidR="00EF38B3" w:rsidRPr="00D9402E">
        <w:rPr>
          <w:lang w:val="lv-LV"/>
        </w:rPr>
        <w:t>tabul</w:t>
      </w:r>
      <w:r w:rsidRPr="00D9402E">
        <w:rPr>
          <w:lang w:val="lv-LV"/>
        </w:rPr>
        <w:t>ā</w:t>
      </w:r>
      <w:r w:rsidR="00EF38B3" w:rsidRPr="00D9402E">
        <w:rPr>
          <w:lang w:val="lv-LV"/>
        </w:rPr>
        <w:t xml:space="preserve"> un vidēj</w:t>
      </w:r>
      <w:r w:rsidR="00901718" w:rsidRPr="00D9402E">
        <w:rPr>
          <w:lang w:val="lv-LV"/>
        </w:rPr>
        <w:t>ā</w:t>
      </w:r>
      <w:r w:rsidR="00EF38B3" w:rsidRPr="00D9402E">
        <w:rPr>
          <w:lang w:val="lv-LV"/>
        </w:rPr>
        <w:t xml:space="preserve"> LDH līmeņa izmaiņ</w:t>
      </w:r>
      <w:r w:rsidR="00ED11B0" w:rsidRPr="00D9402E">
        <w:rPr>
          <w:lang w:val="lv-LV"/>
        </w:rPr>
        <w:t>as</w:t>
      </w:r>
      <w:r w:rsidR="00EF38B3" w:rsidRPr="00D9402E">
        <w:rPr>
          <w:lang w:val="lv-LV"/>
        </w:rPr>
        <w:t xml:space="preserve"> 24</w:t>
      </w:r>
      <w:r w:rsidR="00815E4B" w:rsidRPr="00D9402E">
        <w:rPr>
          <w:lang w:val="lv-LV"/>
        </w:rPr>
        <w:t> </w:t>
      </w:r>
      <w:r w:rsidR="00EF38B3" w:rsidRPr="00D9402E">
        <w:rPr>
          <w:lang w:val="lv-LV"/>
        </w:rPr>
        <w:t>nedēļu pamatārstēšanas periodā</w:t>
      </w:r>
      <w:r w:rsidR="005309A0" w:rsidRPr="00D9402E">
        <w:rPr>
          <w:lang w:val="lv-LV"/>
        </w:rPr>
        <w:t xml:space="preserve"> skatīt 2.</w:t>
      </w:r>
      <w:r w:rsidR="00815E4B" w:rsidRPr="00D9402E">
        <w:rPr>
          <w:lang w:val="lv-LV"/>
        </w:rPr>
        <w:t> </w:t>
      </w:r>
      <w:r w:rsidR="005309A0" w:rsidRPr="00D9402E">
        <w:rPr>
          <w:lang w:val="lv-LV"/>
        </w:rPr>
        <w:t>attēl</w:t>
      </w:r>
      <w:r w:rsidR="00ED11B0" w:rsidRPr="00D9402E">
        <w:rPr>
          <w:lang w:val="lv-LV"/>
        </w:rPr>
        <w:t>ā</w:t>
      </w:r>
      <w:r w:rsidR="00EF38B3" w:rsidRPr="00D9402E">
        <w:rPr>
          <w:lang w:val="lv-LV"/>
        </w:rPr>
        <w:t>.</w:t>
      </w:r>
    </w:p>
    <w:p w14:paraId="12A06BD5" w14:textId="77777777" w:rsidR="00DF63BA" w:rsidRPr="00D9402E" w:rsidRDefault="00DF63BA" w:rsidP="00707B1C">
      <w:pPr>
        <w:spacing w:line="240" w:lineRule="auto"/>
        <w:rPr>
          <w:lang w:val="lv-LV"/>
        </w:rPr>
      </w:pPr>
    </w:p>
    <w:p w14:paraId="2F5586D9" w14:textId="77777777" w:rsidR="00A71E1D" w:rsidRPr="00D9402E" w:rsidRDefault="001179AA" w:rsidP="00707B1C">
      <w:pPr>
        <w:keepNext/>
        <w:keepLines/>
        <w:tabs>
          <w:tab w:val="clear" w:pos="567"/>
        </w:tabs>
        <w:spacing w:line="240" w:lineRule="auto"/>
        <w:ind w:left="1134" w:hanging="1134"/>
        <w:rPr>
          <w:lang w:val="lv-LV"/>
        </w:rPr>
      </w:pPr>
      <w:r w:rsidRPr="00D9402E">
        <w:rPr>
          <w:b/>
          <w:bCs/>
          <w:lang w:val="lv-LV"/>
        </w:rPr>
        <w:lastRenderedPageBreak/>
        <w:t>3</w:t>
      </w:r>
      <w:r w:rsidR="00A71E1D" w:rsidRPr="00D9402E">
        <w:rPr>
          <w:b/>
          <w:bCs/>
          <w:lang w:val="lv-LV"/>
        </w:rPr>
        <w:t>. tabula.</w:t>
      </w:r>
      <w:r w:rsidR="00815E4B" w:rsidRPr="00D9402E">
        <w:rPr>
          <w:b/>
          <w:bCs/>
          <w:lang w:val="lv-LV"/>
        </w:rPr>
        <w:tab/>
      </w:r>
      <w:r w:rsidR="00B913BE" w:rsidRPr="00D9402E">
        <w:rPr>
          <w:b/>
          <w:bCs/>
          <w:lang w:val="lv-LV"/>
        </w:rPr>
        <w:t>APPOINT</w:t>
      </w:r>
      <w:r w:rsidR="00A71E1D" w:rsidRPr="00D9402E">
        <w:rPr>
          <w:b/>
          <w:bCs/>
          <w:lang w:val="lv-LV"/>
        </w:rPr>
        <w:t xml:space="preserve">-PNH 24 nedēļu ilga </w:t>
      </w:r>
      <w:r w:rsidR="00B913BE" w:rsidRPr="00D9402E">
        <w:rPr>
          <w:b/>
          <w:bCs/>
          <w:lang w:val="lv-LV"/>
        </w:rPr>
        <w:t>pamat</w:t>
      </w:r>
      <w:r w:rsidR="00A71E1D" w:rsidRPr="00D9402E">
        <w:rPr>
          <w:b/>
          <w:bCs/>
          <w:lang w:val="lv-LV"/>
        </w:rPr>
        <w:t>ārstēšanas perioda efektivitātes rezultāti</w:t>
      </w:r>
    </w:p>
    <w:p w14:paraId="7F22FCB5" w14:textId="77777777" w:rsidR="00DF63BA" w:rsidRPr="00D9402E" w:rsidRDefault="00DF63BA" w:rsidP="00707B1C">
      <w:pPr>
        <w:keepNext/>
        <w:keepLines/>
        <w:tabs>
          <w:tab w:val="left" w:pos="0"/>
        </w:tabs>
        <w:spacing w:line="240" w:lineRule="auto"/>
        <w:rPr>
          <w:lang w:val="lv-LV"/>
        </w:rPr>
      </w:pPr>
    </w:p>
    <w:tbl>
      <w:tblPr>
        <w:tblStyle w:val="TableGrid"/>
        <w:tblW w:w="9078" w:type="dxa"/>
        <w:tblLook w:val="04A0" w:firstRow="1" w:lastRow="0" w:firstColumn="1" w:lastColumn="0" w:noHBand="0" w:noVBand="1"/>
      </w:tblPr>
      <w:tblGrid>
        <w:gridCol w:w="6941"/>
        <w:gridCol w:w="2127"/>
        <w:gridCol w:w="10"/>
      </w:tblGrid>
      <w:tr w:rsidR="000E30B5" w:rsidRPr="00D9402E" w14:paraId="4B820F43" w14:textId="77777777" w:rsidTr="00C41E1C">
        <w:trPr>
          <w:gridAfter w:val="1"/>
          <w:wAfter w:w="10" w:type="dxa"/>
          <w:cantSplit/>
        </w:trPr>
        <w:tc>
          <w:tcPr>
            <w:tcW w:w="6941" w:type="dxa"/>
          </w:tcPr>
          <w:p w14:paraId="7C45AFB3" w14:textId="77777777" w:rsidR="000E30B5" w:rsidRPr="00D9402E" w:rsidRDefault="000E30B5" w:rsidP="00707B1C">
            <w:pPr>
              <w:keepNext/>
              <w:keepLines/>
              <w:tabs>
                <w:tab w:val="clear" w:pos="567"/>
              </w:tabs>
              <w:spacing w:line="240" w:lineRule="auto"/>
              <w:rPr>
                <w:rFonts w:eastAsia="MS Mincho"/>
                <w:b/>
                <w:bCs/>
                <w:szCs w:val="22"/>
                <w:lang w:val="lv-LV" w:eastAsia="en-US"/>
              </w:rPr>
            </w:pPr>
            <w:r w:rsidRPr="00D9402E">
              <w:rPr>
                <w:rFonts w:eastAsia="MS Mincho"/>
                <w:b/>
                <w:bCs/>
                <w:szCs w:val="22"/>
                <w:lang w:val="lv-LV" w:eastAsia="en-US"/>
              </w:rPr>
              <w:t>Mērķa kritēriji</w:t>
            </w:r>
          </w:p>
        </w:tc>
        <w:tc>
          <w:tcPr>
            <w:tcW w:w="2127" w:type="dxa"/>
          </w:tcPr>
          <w:p w14:paraId="1872614A" w14:textId="77777777" w:rsidR="004D0D32" w:rsidRPr="00D9402E" w:rsidRDefault="005F0A26" w:rsidP="00707B1C">
            <w:pPr>
              <w:keepNext/>
              <w:keepLines/>
              <w:tabs>
                <w:tab w:val="clear" w:pos="567"/>
              </w:tabs>
              <w:spacing w:line="240" w:lineRule="auto"/>
              <w:jc w:val="center"/>
              <w:rPr>
                <w:rFonts w:eastAsia="MS Mincho"/>
                <w:b/>
                <w:bCs/>
                <w:szCs w:val="22"/>
                <w:lang w:val="lv-LV"/>
              </w:rPr>
            </w:pPr>
            <w:r w:rsidRPr="00D9402E">
              <w:rPr>
                <w:rFonts w:eastAsia="MS Mincho"/>
                <w:b/>
                <w:bCs/>
                <w:szCs w:val="22"/>
                <w:lang w:val="lv-LV"/>
              </w:rPr>
              <w:t>Iptakopāns</w:t>
            </w:r>
          </w:p>
          <w:p w14:paraId="770AFFB6" w14:textId="77777777" w:rsidR="000E30B5" w:rsidRPr="00D9402E" w:rsidRDefault="000E30B5" w:rsidP="00707B1C">
            <w:pPr>
              <w:keepNext/>
              <w:keepLines/>
              <w:tabs>
                <w:tab w:val="clear" w:pos="567"/>
              </w:tabs>
              <w:spacing w:line="240" w:lineRule="auto"/>
              <w:jc w:val="center"/>
              <w:rPr>
                <w:rFonts w:eastAsia="MS Mincho"/>
                <w:b/>
                <w:bCs/>
                <w:szCs w:val="22"/>
                <w:lang w:val="lv-LV" w:eastAsia="en-US"/>
              </w:rPr>
            </w:pPr>
            <w:r w:rsidRPr="00D9402E">
              <w:rPr>
                <w:rFonts w:eastAsia="MS Mincho"/>
                <w:b/>
                <w:bCs/>
                <w:szCs w:val="22"/>
                <w:lang w:val="lv-LV" w:eastAsia="en-US"/>
              </w:rPr>
              <w:t>(N=62)</w:t>
            </w:r>
          </w:p>
          <w:p w14:paraId="7C00F348" w14:textId="77777777" w:rsidR="00B4355E" w:rsidRPr="00D9402E" w:rsidRDefault="00B4355E" w:rsidP="00707B1C">
            <w:pPr>
              <w:keepNext/>
              <w:keepLines/>
              <w:tabs>
                <w:tab w:val="clear" w:pos="567"/>
              </w:tabs>
              <w:spacing w:line="240" w:lineRule="auto"/>
              <w:jc w:val="center"/>
              <w:rPr>
                <w:rFonts w:eastAsia="MS Mincho"/>
                <w:b/>
                <w:bCs/>
                <w:szCs w:val="22"/>
                <w:lang w:val="lv-LV" w:eastAsia="en-US"/>
              </w:rPr>
            </w:pPr>
            <w:r w:rsidRPr="00D9402E">
              <w:rPr>
                <w:b/>
                <w:bCs/>
                <w:szCs w:val="22"/>
                <w:lang w:val="lv-LV"/>
              </w:rPr>
              <w:t>95% TI</w:t>
            </w:r>
          </w:p>
        </w:tc>
      </w:tr>
      <w:tr w:rsidR="000E30B5" w:rsidRPr="00D9402E" w14:paraId="55B8650A" w14:textId="77777777" w:rsidTr="00C41E1C">
        <w:trPr>
          <w:cantSplit/>
        </w:trPr>
        <w:tc>
          <w:tcPr>
            <w:tcW w:w="9078" w:type="dxa"/>
            <w:gridSpan w:val="3"/>
            <w:tcBorders>
              <w:bottom w:val="single" w:sz="4" w:space="0" w:color="auto"/>
            </w:tcBorders>
          </w:tcPr>
          <w:p w14:paraId="57904BCA" w14:textId="77777777" w:rsidR="000E30B5" w:rsidRPr="00D9402E" w:rsidRDefault="000E30B5" w:rsidP="00707B1C">
            <w:pPr>
              <w:keepNext/>
              <w:keepLines/>
              <w:tabs>
                <w:tab w:val="clear" w:pos="567"/>
              </w:tabs>
              <w:spacing w:line="240" w:lineRule="auto"/>
              <w:rPr>
                <w:rFonts w:eastAsia="MS Mincho"/>
                <w:b/>
                <w:bCs/>
                <w:szCs w:val="22"/>
                <w:lang w:val="lv-LV" w:eastAsia="en-US"/>
              </w:rPr>
            </w:pPr>
            <w:r w:rsidRPr="00D9402E">
              <w:rPr>
                <w:rFonts w:eastAsia="MS Mincho"/>
                <w:b/>
                <w:bCs/>
                <w:szCs w:val="22"/>
                <w:lang w:val="lv-LV" w:eastAsia="en-US"/>
              </w:rPr>
              <w:t>Primār</w:t>
            </w:r>
            <w:r w:rsidR="00901718" w:rsidRPr="00D9402E">
              <w:rPr>
                <w:rFonts w:eastAsia="MS Mincho"/>
                <w:b/>
                <w:bCs/>
                <w:szCs w:val="22"/>
                <w:lang w:val="lv-LV" w:eastAsia="en-US"/>
              </w:rPr>
              <w:t>ais</w:t>
            </w:r>
            <w:r w:rsidRPr="00D9402E">
              <w:rPr>
                <w:rFonts w:eastAsia="MS Mincho"/>
                <w:b/>
                <w:bCs/>
                <w:szCs w:val="22"/>
                <w:lang w:val="lv-LV" w:eastAsia="en-US"/>
              </w:rPr>
              <w:t xml:space="preserve"> mērķa kritērij</w:t>
            </w:r>
            <w:r w:rsidR="00901718" w:rsidRPr="00D9402E">
              <w:rPr>
                <w:rFonts w:eastAsia="MS Mincho"/>
                <w:b/>
                <w:bCs/>
                <w:szCs w:val="22"/>
                <w:lang w:val="lv-LV" w:eastAsia="en-US"/>
              </w:rPr>
              <w:t>s</w:t>
            </w:r>
          </w:p>
        </w:tc>
      </w:tr>
      <w:tr w:rsidR="00C47CF9" w:rsidRPr="00D9402E" w14:paraId="0D7F1D2B" w14:textId="77777777" w:rsidTr="00C41E1C">
        <w:trPr>
          <w:gridAfter w:val="1"/>
          <w:wAfter w:w="10" w:type="dxa"/>
          <w:cantSplit/>
          <w:trHeight w:val="420"/>
        </w:trPr>
        <w:tc>
          <w:tcPr>
            <w:tcW w:w="6941" w:type="dxa"/>
            <w:tcBorders>
              <w:bottom w:val="nil"/>
            </w:tcBorders>
          </w:tcPr>
          <w:p w14:paraId="1E09169D" w14:textId="77777777" w:rsidR="00C47CF9" w:rsidRPr="00D9402E" w:rsidRDefault="00901718" w:rsidP="00707B1C">
            <w:pPr>
              <w:keepNext/>
              <w:keepLines/>
              <w:tabs>
                <w:tab w:val="clear" w:pos="567"/>
              </w:tabs>
              <w:spacing w:line="240" w:lineRule="auto"/>
              <w:rPr>
                <w:rFonts w:eastAsia="MS Mincho"/>
                <w:szCs w:val="22"/>
                <w:lang w:val="lv-LV"/>
              </w:rPr>
            </w:pPr>
            <w:r w:rsidRPr="00D9402E">
              <w:rPr>
                <w:szCs w:val="22"/>
                <w:lang w:val="lv-LV" w:eastAsia="en-US"/>
              </w:rPr>
              <w:t>P</w:t>
            </w:r>
            <w:r w:rsidR="00C47CF9" w:rsidRPr="00D9402E">
              <w:rPr>
                <w:szCs w:val="22"/>
                <w:lang w:val="lv-LV" w:eastAsia="en-US"/>
              </w:rPr>
              <w:t>acientu skaits, kuri sasniedza hemoglobīna līmeņa uzlabošanos (ilgstoša hemoglobīna līmeņa paaugstināšanās ≥2 g/dl no sākotnēja līmeņa</w:t>
            </w:r>
            <w:r w:rsidR="00C47CF9" w:rsidRPr="00D9402E">
              <w:rPr>
                <w:szCs w:val="22"/>
                <w:vertAlign w:val="superscript"/>
                <w:lang w:val="lv-LV" w:eastAsia="en-US"/>
              </w:rPr>
              <w:t>a</w:t>
            </w:r>
            <w:r w:rsidR="00C47CF9" w:rsidRPr="00D9402E">
              <w:rPr>
                <w:szCs w:val="22"/>
                <w:lang w:val="lv-LV" w:eastAsia="en-US"/>
              </w:rPr>
              <w:t xml:space="preserve"> bez </w:t>
            </w:r>
            <w:r w:rsidRPr="00D9402E">
              <w:rPr>
                <w:szCs w:val="22"/>
                <w:lang w:val="lv-LV" w:eastAsia="en-US"/>
              </w:rPr>
              <w:t>transfūzijas</w:t>
            </w:r>
            <w:r w:rsidR="00C47CF9" w:rsidRPr="00D9402E">
              <w:rPr>
                <w:szCs w:val="22"/>
                <w:lang w:val="lv-LV" w:eastAsia="en-US"/>
              </w:rPr>
              <w:t>)</w:t>
            </w:r>
          </w:p>
        </w:tc>
        <w:tc>
          <w:tcPr>
            <w:tcW w:w="2127" w:type="dxa"/>
            <w:tcBorders>
              <w:bottom w:val="nil"/>
            </w:tcBorders>
          </w:tcPr>
          <w:p w14:paraId="5DB540AD" w14:textId="77777777" w:rsidR="00AD2CC8" w:rsidRPr="00D9402E" w:rsidRDefault="00C47CF9" w:rsidP="00707B1C">
            <w:pPr>
              <w:keepNext/>
              <w:keepLines/>
              <w:tabs>
                <w:tab w:val="clear" w:pos="567"/>
              </w:tabs>
              <w:spacing w:line="240" w:lineRule="auto"/>
              <w:jc w:val="center"/>
              <w:rPr>
                <w:rFonts w:eastAsia="MS Mincho"/>
                <w:szCs w:val="22"/>
                <w:lang w:val="lv-LV" w:eastAsia="en-US"/>
              </w:rPr>
            </w:pPr>
            <w:r w:rsidRPr="00D9402E">
              <w:rPr>
                <w:szCs w:val="22"/>
                <w:lang w:val="lv-LV"/>
              </w:rPr>
              <w:t>31/33</w:t>
            </w:r>
            <w:r w:rsidRPr="00D9402E">
              <w:rPr>
                <w:szCs w:val="22"/>
                <w:vertAlign w:val="superscript"/>
                <w:lang w:val="lv-LV"/>
              </w:rPr>
              <w:t>b</w:t>
            </w:r>
          </w:p>
        </w:tc>
      </w:tr>
      <w:tr w:rsidR="00C47CF9" w:rsidRPr="00D9402E" w14:paraId="3335F716" w14:textId="77777777" w:rsidTr="00C41E1C">
        <w:trPr>
          <w:gridAfter w:val="1"/>
          <w:wAfter w:w="10" w:type="dxa"/>
          <w:cantSplit/>
          <w:trHeight w:val="419"/>
        </w:trPr>
        <w:tc>
          <w:tcPr>
            <w:tcW w:w="6941" w:type="dxa"/>
            <w:tcBorders>
              <w:top w:val="nil"/>
            </w:tcBorders>
          </w:tcPr>
          <w:p w14:paraId="608EB8CF" w14:textId="77777777" w:rsidR="00C47CF9" w:rsidRPr="00D9402E" w:rsidRDefault="00C771D1" w:rsidP="00707B1C">
            <w:pPr>
              <w:keepNext/>
              <w:keepLines/>
              <w:tabs>
                <w:tab w:val="clear" w:pos="567"/>
              </w:tabs>
              <w:spacing w:line="240" w:lineRule="auto"/>
              <w:rPr>
                <w:szCs w:val="22"/>
                <w:lang w:val="lv-LV" w:eastAsia="en-US"/>
              </w:rPr>
            </w:pPr>
            <w:r w:rsidRPr="00D9402E">
              <w:rPr>
                <w:rFonts w:eastAsia="MS Mincho"/>
                <w:szCs w:val="22"/>
                <w:lang w:val="lv-LV"/>
              </w:rPr>
              <w:t xml:space="preserve">Atbildes reakcijas </w:t>
            </w:r>
            <w:r w:rsidR="00901718" w:rsidRPr="00D9402E">
              <w:rPr>
                <w:rFonts w:eastAsia="MS Mincho"/>
                <w:szCs w:val="22"/>
                <w:lang w:val="lv-LV"/>
              </w:rPr>
              <w:t>rādītājs</w:t>
            </w:r>
            <w:r w:rsidR="00901718" w:rsidRPr="00D9402E">
              <w:rPr>
                <w:rFonts w:eastAsia="MS Mincho"/>
                <w:szCs w:val="22"/>
                <w:vertAlign w:val="superscript"/>
                <w:lang w:val="lv-LV"/>
              </w:rPr>
              <w:t>c</w:t>
            </w:r>
            <w:r w:rsidR="00901718" w:rsidRPr="00D9402E">
              <w:rPr>
                <w:rFonts w:eastAsia="MS Mincho"/>
                <w:szCs w:val="22"/>
                <w:lang w:val="lv-LV"/>
              </w:rPr>
              <w:t xml:space="preserve"> </w:t>
            </w:r>
            <w:r w:rsidRPr="00D9402E">
              <w:rPr>
                <w:rFonts w:eastAsia="MS Mincho"/>
                <w:szCs w:val="22"/>
                <w:lang w:val="lv-LV"/>
              </w:rPr>
              <w:t>(%)</w:t>
            </w:r>
          </w:p>
        </w:tc>
        <w:tc>
          <w:tcPr>
            <w:tcW w:w="2127" w:type="dxa"/>
            <w:tcBorders>
              <w:top w:val="nil"/>
              <w:bottom w:val="single" w:sz="4" w:space="0" w:color="auto"/>
            </w:tcBorders>
          </w:tcPr>
          <w:p w14:paraId="5E54D442" w14:textId="77777777" w:rsidR="00C47CF9" w:rsidRPr="00D9402E" w:rsidRDefault="00C47CF9" w:rsidP="00707B1C">
            <w:pPr>
              <w:keepNext/>
              <w:keepLines/>
              <w:tabs>
                <w:tab w:val="clear" w:pos="567"/>
              </w:tabs>
              <w:autoSpaceDE w:val="0"/>
              <w:autoSpaceDN w:val="0"/>
              <w:adjustRightInd w:val="0"/>
              <w:spacing w:line="240" w:lineRule="auto"/>
              <w:jc w:val="center"/>
              <w:rPr>
                <w:szCs w:val="22"/>
                <w:lang w:val="lv-LV"/>
              </w:rPr>
            </w:pPr>
            <w:r w:rsidRPr="00D9402E">
              <w:rPr>
                <w:szCs w:val="22"/>
                <w:lang w:val="lv-LV"/>
              </w:rPr>
              <w:t>92,2</w:t>
            </w:r>
          </w:p>
          <w:p w14:paraId="775FD9DD" w14:textId="77777777" w:rsidR="00C47CF9" w:rsidRPr="00D9402E" w:rsidRDefault="00C47CF9" w:rsidP="00707B1C">
            <w:pPr>
              <w:keepNext/>
              <w:keepLines/>
              <w:tabs>
                <w:tab w:val="clear" w:pos="567"/>
              </w:tabs>
              <w:spacing w:line="240" w:lineRule="auto"/>
              <w:jc w:val="center"/>
              <w:rPr>
                <w:szCs w:val="22"/>
                <w:lang w:val="lv-LV"/>
              </w:rPr>
            </w:pPr>
            <w:r w:rsidRPr="00D9402E">
              <w:rPr>
                <w:szCs w:val="22"/>
                <w:lang w:val="lv-LV"/>
              </w:rPr>
              <w:t>(82,5; 100,0)</w:t>
            </w:r>
            <w:r w:rsidRPr="00D9402E">
              <w:rPr>
                <w:szCs w:val="22"/>
                <w:vertAlign w:val="superscript"/>
                <w:lang w:val="lv-LV"/>
              </w:rPr>
              <w:t>d</w:t>
            </w:r>
          </w:p>
        </w:tc>
      </w:tr>
      <w:tr w:rsidR="009876C6" w:rsidRPr="00D9402E" w14:paraId="286DBDA5" w14:textId="77777777" w:rsidTr="00C41E1C">
        <w:trPr>
          <w:cantSplit/>
        </w:trPr>
        <w:tc>
          <w:tcPr>
            <w:tcW w:w="9078" w:type="dxa"/>
            <w:gridSpan w:val="3"/>
            <w:tcBorders>
              <w:bottom w:val="nil"/>
            </w:tcBorders>
          </w:tcPr>
          <w:p w14:paraId="3854CDF3" w14:textId="77777777" w:rsidR="009876C6" w:rsidRPr="00D9402E" w:rsidRDefault="009876C6" w:rsidP="00707B1C">
            <w:pPr>
              <w:keepNext/>
              <w:keepLines/>
              <w:tabs>
                <w:tab w:val="clear" w:pos="567"/>
              </w:tabs>
              <w:spacing w:line="240" w:lineRule="auto"/>
              <w:rPr>
                <w:snapToGrid/>
                <w:szCs w:val="22"/>
                <w:lang w:val="lv-LV" w:eastAsia="en-US"/>
              </w:rPr>
            </w:pPr>
            <w:r w:rsidRPr="00D9402E">
              <w:rPr>
                <w:rFonts w:eastAsia="MS Mincho"/>
                <w:b/>
                <w:bCs/>
                <w:szCs w:val="22"/>
                <w:lang w:val="lv-LV" w:eastAsia="en-US"/>
              </w:rPr>
              <w:t>Sekundārie mērķa kritēriji</w:t>
            </w:r>
          </w:p>
        </w:tc>
      </w:tr>
      <w:tr w:rsidR="009876C6" w:rsidRPr="00D9402E" w14:paraId="3AE18E9B" w14:textId="77777777" w:rsidTr="00C41E1C">
        <w:trPr>
          <w:gridAfter w:val="1"/>
          <w:wAfter w:w="10" w:type="dxa"/>
          <w:cantSplit/>
        </w:trPr>
        <w:tc>
          <w:tcPr>
            <w:tcW w:w="6941" w:type="dxa"/>
            <w:tcBorders>
              <w:bottom w:val="nil"/>
            </w:tcBorders>
          </w:tcPr>
          <w:p w14:paraId="151118AB" w14:textId="77777777" w:rsidR="009876C6" w:rsidRPr="00D9402E" w:rsidRDefault="00901718" w:rsidP="00707B1C">
            <w:pPr>
              <w:keepNext/>
              <w:keepLines/>
              <w:tabs>
                <w:tab w:val="clear" w:pos="567"/>
              </w:tabs>
              <w:spacing w:line="240" w:lineRule="auto"/>
              <w:rPr>
                <w:rFonts w:eastAsia="MS Mincho"/>
                <w:szCs w:val="22"/>
                <w:lang w:val="lv-LV" w:eastAsia="en-US"/>
              </w:rPr>
            </w:pPr>
            <w:r w:rsidRPr="00D9402E">
              <w:rPr>
                <w:rFonts w:eastAsia="MS Mincho"/>
                <w:szCs w:val="22"/>
                <w:lang w:val="lv-LV"/>
              </w:rPr>
              <w:t>P</w:t>
            </w:r>
            <w:r w:rsidR="009876C6" w:rsidRPr="00D9402E">
              <w:rPr>
                <w:rFonts w:eastAsia="MS Mincho"/>
                <w:szCs w:val="22"/>
                <w:lang w:val="lv-LV"/>
              </w:rPr>
              <w:t>acientu skaits, kuri sasniedza ilgstošu hemoglobīna līmeņa paaugstināšanos ≥12 g/dl</w:t>
            </w:r>
            <w:r w:rsidR="009876C6" w:rsidRPr="00D9402E">
              <w:rPr>
                <w:rFonts w:eastAsia="MS Mincho"/>
                <w:szCs w:val="22"/>
                <w:vertAlign w:val="superscript"/>
                <w:lang w:val="lv-LV"/>
              </w:rPr>
              <w:t>a</w:t>
            </w:r>
            <w:r w:rsidR="009876C6" w:rsidRPr="00D9402E">
              <w:rPr>
                <w:rFonts w:eastAsia="MS Mincho"/>
                <w:szCs w:val="22"/>
                <w:lang w:val="lv-LV"/>
              </w:rPr>
              <w:t xml:space="preserve"> bez </w:t>
            </w:r>
            <w:r w:rsidRPr="00D9402E">
              <w:rPr>
                <w:rFonts w:eastAsia="MS Mincho"/>
                <w:szCs w:val="22"/>
                <w:lang w:val="lv-LV"/>
              </w:rPr>
              <w:t>transfūzijas</w:t>
            </w:r>
          </w:p>
        </w:tc>
        <w:tc>
          <w:tcPr>
            <w:tcW w:w="2127" w:type="dxa"/>
            <w:tcBorders>
              <w:top w:val="single" w:sz="4" w:space="0" w:color="auto"/>
              <w:bottom w:val="nil"/>
            </w:tcBorders>
          </w:tcPr>
          <w:p w14:paraId="4BEC14AA" w14:textId="77777777" w:rsidR="009876C6" w:rsidRPr="00D9402E" w:rsidRDefault="009876C6" w:rsidP="00707B1C">
            <w:pPr>
              <w:keepNext/>
              <w:keepLines/>
              <w:tabs>
                <w:tab w:val="clear" w:pos="567"/>
              </w:tabs>
              <w:spacing w:line="240" w:lineRule="auto"/>
              <w:jc w:val="center"/>
              <w:rPr>
                <w:rFonts w:eastAsia="MS Mincho"/>
                <w:szCs w:val="22"/>
                <w:lang w:val="lv-LV" w:eastAsia="en-US"/>
              </w:rPr>
            </w:pPr>
            <w:r w:rsidRPr="00D9402E">
              <w:rPr>
                <w:snapToGrid/>
                <w:szCs w:val="22"/>
                <w:lang w:val="lv-LV" w:eastAsia="en-US"/>
              </w:rPr>
              <w:t>19/33</w:t>
            </w:r>
            <w:r w:rsidRPr="00D9402E">
              <w:rPr>
                <w:snapToGrid/>
                <w:szCs w:val="22"/>
                <w:vertAlign w:val="superscript"/>
                <w:lang w:val="lv-LV" w:eastAsia="en-US"/>
              </w:rPr>
              <w:t>b</w:t>
            </w:r>
          </w:p>
        </w:tc>
      </w:tr>
      <w:tr w:rsidR="009876C6" w:rsidRPr="00D9402E" w14:paraId="72BD8D32" w14:textId="77777777" w:rsidTr="00C41E1C">
        <w:trPr>
          <w:gridAfter w:val="1"/>
          <w:wAfter w:w="10" w:type="dxa"/>
          <w:cantSplit/>
          <w:trHeight w:val="283"/>
        </w:trPr>
        <w:tc>
          <w:tcPr>
            <w:tcW w:w="6941" w:type="dxa"/>
            <w:tcBorders>
              <w:top w:val="nil"/>
            </w:tcBorders>
          </w:tcPr>
          <w:p w14:paraId="7A28A9C5" w14:textId="77777777" w:rsidR="009876C6" w:rsidRPr="00D9402E" w:rsidRDefault="009876C6" w:rsidP="00707B1C">
            <w:pPr>
              <w:keepNext/>
              <w:keepLines/>
              <w:tabs>
                <w:tab w:val="clear" w:pos="567"/>
              </w:tabs>
              <w:spacing w:line="240" w:lineRule="auto"/>
              <w:rPr>
                <w:rFonts w:eastAsia="MS Mincho"/>
                <w:szCs w:val="22"/>
                <w:lang w:val="lv-LV"/>
              </w:rPr>
            </w:pPr>
            <w:r w:rsidRPr="00D9402E">
              <w:rPr>
                <w:rFonts w:eastAsia="MS Mincho"/>
                <w:szCs w:val="22"/>
                <w:lang w:val="lv-LV"/>
              </w:rPr>
              <w:t xml:space="preserve">Atbildes reakcijas </w:t>
            </w:r>
            <w:r w:rsidR="007529ED" w:rsidRPr="00D9402E">
              <w:rPr>
                <w:rFonts w:eastAsia="MS Mincho"/>
                <w:szCs w:val="22"/>
                <w:lang w:val="lv-LV"/>
              </w:rPr>
              <w:t>rādītājs</w:t>
            </w:r>
            <w:r w:rsidR="007529ED" w:rsidRPr="00D9402E">
              <w:rPr>
                <w:rFonts w:eastAsia="MS Mincho"/>
                <w:szCs w:val="22"/>
                <w:vertAlign w:val="superscript"/>
                <w:lang w:val="lv-LV"/>
              </w:rPr>
              <w:t>c</w:t>
            </w:r>
            <w:r w:rsidR="007529ED" w:rsidRPr="00D9402E">
              <w:rPr>
                <w:rFonts w:eastAsia="MS Mincho"/>
                <w:szCs w:val="22"/>
                <w:lang w:val="lv-LV"/>
              </w:rPr>
              <w:t xml:space="preserve"> </w:t>
            </w:r>
            <w:r w:rsidRPr="00D9402E">
              <w:rPr>
                <w:rFonts w:eastAsia="MS Mincho"/>
                <w:szCs w:val="22"/>
                <w:lang w:val="lv-LV"/>
              </w:rPr>
              <w:t>(%)</w:t>
            </w:r>
          </w:p>
        </w:tc>
        <w:tc>
          <w:tcPr>
            <w:tcW w:w="2127" w:type="dxa"/>
            <w:tcBorders>
              <w:top w:val="nil"/>
            </w:tcBorders>
          </w:tcPr>
          <w:p w14:paraId="0505E621" w14:textId="77777777" w:rsidR="009876C6" w:rsidRPr="00D9402E" w:rsidRDefault="009876C6" w:rsidP="00707B1C">
            <w:pPr>
              <w:keepNext/>
              <w:keepLines/>
              <w:tabs>
                <w:tab w:val="clear" w:pos="567"/>
              </w:tabs>
              <w:spacing w:line="240" w:lineRule="auto"/>
              <w:jc w:val="center"/>
              <w:rPr>
                <w:rFonts w:eastAsia="MS Mincho"/>
                <w:szCs w:val="22"/>
                <w:lang w:val="lv-LV" w:eastAsia="en-US"/>
              </w:rPr>
            </w:pPr>
            <w:r w:rsidRPr="00D9402E">
              <w:rPr>
                <w:rFonts w:eastAsia="MS Mincho"/>
                <w:szCs w:val="22"/>
                <w:lang w:val="lv-LV" w:eastAsia="en-US"/>
              </w:rPr>
              <w:t>62</w:t>
            </w:r>
            <w:r w:rsidR="00B9360F" w:rsidRPr="00D9402E">
              <w:rPr>
                <w:rFonts w:eastAsia="MS Mincho"/>
                <w:szCs w:val="22"/>
                <w:lang w:val="lv-LV" w:eastAsia="en-US"/>
              </w:rPr>
              <w:t>,</w:t>
            </w:r>
            <w:r w:rsidRPr="00D9402E">
              <w:rPr>
                <w:rFonts w:eastAsia="MS Mincho"/>
                <w:szCs w:val="22"/>
                <w:lang w:val="lv-LV" w:eastAsia="en-US"/>
              </w:rPr>
              <w:t>8</w:t>
            </w:r>
          </w:p>
          <w:p w14:paraId="4E5A2155" w14:textId="77777777" w:rsidR="009876C6" w:rsidRPr="00D9402E" w:rsidRDefault="009876C6" w:rsidP="00707B1C">
            <w:pPr>
              <w:keepNext/>
              <w:keepLines/>
              <w:tabs>
                <w:tab w:val="clear" w:pos="567"/>
              </w:tabs>
              <w:spacing w:line="240" w:lineRule="auto"/>
              <w:jc w:val="center"/>
              <w:rPr>
                <w:rFonts w:eastAsia="MS Mincho"/>
                <w:szCs w:val="22"/>
                <w:lang w:val="lv-LV" w:eastAsia="en-US"/>
              </w:rPr>
            </w:pPr>
            <w:r w:rsidRPr="00D9402E">
              <w:rPr>
                <w:rFonts w:eastAsia="MS Mincho"/>
                <w:szCs w:val="22"/>
                <w:lang w:val="lv-LV" w:eastAsia="en-US"/>
              </w:rPr>
              <w:t>(47</w:t>
            </w:r>
            <w:r w:rsidR="00B9360F" w:rsidRPr="00D9402E">
              <w:rPr>
                <w:rFonts w:eastAsia="MS Mincho"/>
                <w:szCs w:val="22"/>
                <w:lang w:val="lv-LV" w:eastAsia="en-US"/>
              </w:rPr>
              <w:t>,</w:t>
            </w:r>
            <w:r w:rsidRPr="00D9402E">
              <w:rPr>
                <w:rFonts w:eastAsia="MS Mincho"/>
                <w:szCs w:val="22"/>
                <w:lang w:val="lv-LV" w:eastAsia="en-US"/>
              </w:rPr>
              <w:t>5</w:t>
            </w:r>
            <w:r w:rsidR="00B9360F" w:rsidRPr="00D9402E">
              <w:rPr>
                <w:rFonts w:eastAsia="MS Mincho"/>
                <w:szCs w:val="22"/>
                <w:lang w:val="lv-LV" w:eastAsia="en-US"/>
              </w:rPr>
              <w:t>;</w:t>
            </w:r>
            <w:r w:rsidRPr="00D9402E">
              <w:rPr>
                <w:rFonts w:eastAsia="MS Mincho"/>
                <w:szCs w:val="22"/>
                <w:lang w:val="lv-LV" w:eastAsia="en-US"/>
              </w:rPr>
              <w:t xml:space="preserve"> 77</w:t>
            </w:r>
            <w:r w:rsidR="00B9360F" w:rsidRPr="00D9402E">
              <w:rPr>
                <w:rFonts w:eastAsia="MS Mincho"/>
                <w:szCs w:val="22"/>
                <w:lang w:val="lv-LV" w:eastAsia="en-US"/>
              </w:rPr>
              <w:t>,</w:t>
            </w:r>
            <w:r w:rsidRPr="00D9402E">
              <w:rPr>
                <w:rFonts w:eastAsia="MS Mincho"/>
                <w:szCs w:val="22"/>
                <w:lang w:val="lv-LV" w:eastAsia="en-US"/>
              </w:rPr>
              <w:t>5)</w:t>
            </w:r>
          </w:p>
        </w:tc>
      </w:tr>
      <w:tr w:rsidR="009F1FE5" w:rsidRPr="00D9402E" w14:paraId="71047C7F" w14:textId="77777777" w:rsidTr="00C41E1C">
        <w:trPr>
          <w:gridAfter w:val="1"/>
          <w:wAfter w:w="10" w:type="dxa"/>
          <w:cantSplit/>
        </w:trPr>
        <w:tc>
          <w:tcPr>
            <w:tcW w:w="6941" w:type="dxa"/>
            <w:tcBorders>
              <w:bottom w:val="nil"/>
            </w:tcBorders>
          </w:tcPr>
          <w:p w14:paraId="6CDEB6C4" w14:textId="77777777" w:rsidR="009F1FE5" w:rsidRPr="00D9402E" w:rsidRDefault="009F1FE5"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 xml:space="preserve">Pacientu skaits ar </w:t>
            </w:r>
            <w:r w:rsidR="007529ED" w:rsidRPr="00D9402E">
              <w:rPr>
                <w:rFonts w:eastAsia="MS Mincho"/>
                <w:szCs w:val="22"/>
                <w:lang w:val="lv-LV" w:eastAsia="en-US"/>
              </w:rPr>
              <w:t>novērstu transfūziju</w:t>
            </w:r>
            <w:r w:rsidRPr="00D9402E">
              <w:rPr>
                <w:rFonts w:eastAsia="MS Mincho"/>
                <w:szCs w:val="22"/>
                <w:vertAlign w:val="superscript"/>
                <w:lang w:val="lv-LV" w:eastAsia="en-US"/>
              </w:rPr>
              <w:t>e,f</w:t>
            </w:r>
          </w:p>
        </w:tc>
        <w:tc>
          <w:tcPr>
            <w:tcW w:w="2127" w:type="dxa"/>
            <w:tcBorders>
              <w:bottom w:val="nil"/>
            </w:tcBorders>
          </w:tcPr>
          <w:p w14:paraId="371663EE" w14:textId="77777777" w:rsidR="009F1FE5" w:rsidRPr="00D9402E" w:rsidRDefault="009F1FE5" w:rsidP="00707B1C">
            <w:pPr>
              <w:keepNext/>
              <w:keepLines/>
              <w:tabs>
                <w:tab w:val="clear" w:pos="567"/>
              </w:tabs>
              <w:spacing w:line="240" w:lineRule="auto"/>
              <w:jc w:val="center"/>
              <w:rPr>
                <w:rFonts w:eastAsia="MS Mincho"/>
                <w:szCs w:val="22"/>
                <w:lang w:val="lv-LV" w:eastAsia="en-US"/>
              </w:rPr>
            </w:pPr>
            <w:r w:rsidRPr="00D9402E">
              <w:rPr>
                <w:szCs w:val="22"/>
                <w:lang w:val="lv-LV"/>
              </w:rPr>
              <w:t>40/40</w:t>
            </w:r>
            <w:r w:rsidRPr="00D9402E">
              <w:rPr>
                <w:szCs w:val="22"/>
                <w:vertAlign w:val="superscript"/>
                <w:lang w:val="lv-LV"/>
              </w:rPr>
              <w:t>b</w:t>
            </w:r>
          </w:p>
        </w:tc>
      </w:tr>
      <w:tr w:rsidR="009F1FE5" w:rsidRPr="00D9402E" w14:paraId="41533D3F" w14:textId="77777777" w:rsidTr="00C41E1C">
        <w:trPr>
          <w:gridAfter w:val="1"/>
          <w:wAfter w:w="10" w:type="dxa"/>
          <w:cantSplit/>
        </w:trPr>
        <w:tc>
          <w:tcPr>
            <w:tcW w:w="6941" w:type="dxa"/>
            <w:tcBorders>
              <w:top w:val="nil"/>
            </w:tcBorders>
          </w:tcPr>
          <w:p w14:paraId="54290893" w14:textId="77777777" w:rsidR="009F1FE5" w:rsidRPr="00D9402E" w:rsidRDefault="007529ED" w:rsidP="00707B1C">
            <w:pPr>
              <w:keepNext/>
              <w:keepLines/>
              <w:tabs>
                <w:tab w:val="clear" w:pos="567"/>
              </w:tabs>
              <w:spacing w:line="240" w:lineRule="auto"/>
              <w:rPr>
                <w:rFonts w:eastAsia="MS Mincho"/>
                <w:szCs w:val="22"/>
                <w:lang w:val="lv-LV" w:eastAsia="en-US"/>
              </w:rPr>
            </w:pPr>
            <w:r w:rsidRPr="00D9402E">
              <w:rPr>
                <w:rFonts w:eastAsia="MS Mincho"/>
                <w:szCs w:val="22"/>
                <w:lang w:val="lv-LV"/>
              </w:rPr>
              <w:t>Transfūzijas</w:t>
            </w:r>
            <w:r w:rsidR="009F1FE5" w:rsidRPr="00D9402E">
              <w:rPr>
                <w:rFonts w:eastAsia="MS Mincho"/>
                <w:szCs w:val="22"/>
                <w:lang w:val="lv-LV"/>
              </w:rPr>
              <w:t xml:space="preserve"> novēršanas </w:t>
            </w:r>
            <w:r w:rsidRPr="00D9402E">
              <w:rPr>
                <w:rFonts w:eastAsia="MS Mincho"/>
                <w:szCs w:val="22"/>
                <w:lang w:val="lv-LV"/>
              </w:rPr>
              <w:t>rādītājs</w:t>
            </w:r>
            <w:r w:rsidRPr="00D9402E">
              <w:rPr>
                <w:rFonts w:eastAsia="MS Mincho"/>
                <w:szCs w:val="22"/>
                <w:vertAlign w:val="superscript"/>
                <w:lang w:val="lv-LV"/>
              </w:rPr>
              <w:t>c</w:t>
            </w:r>
            <w:r w:rsidRPr="00D9402E">
              <w:rPr>
                <w:rFonts w:eastAsia="MS Mincho"/>
                <w:szCs w:val="22"/>
                <w:lang w:val="lv-LV"/>
              </w:rPr>
              <w:t xml:space="preserve"> </w:t>
            </w:r>
            <w:r w:rsidR="009F1FE5" w:rsidRPr="00D9402E">
              <w:rPr>
                <w:rFonts w:eastAsia="MS Mincho"/>
                <w:szCs w:val="22"/>
                <w:lang w:val="lv-LV"/>
              </w:rPr>
              <w:t>(%)</w:t>
            </w:r>
          </w:p>
        </w:tc>
        <w:tc>
          <w:tcPr>
            <w:tcW w:w="2127" w:type="dxa"/>
            <w:tcBorders>
              <w:top w:val="nil"/>
            </w:tcBorders>
          </w:tcPr>
          <w:p w14:paraId="453AD3BB" w14:textId="77777777" w:rsidR="009F1FE5" w:rsidRPr="00D9402E" w:rsidRDefault="009F1FE5" w:rsidP="00707B1C">
            <w:pPr>
              <w:keepNext/>
              <w:keepLines/>
              <w:tabs>
                <w:tab w:val="clear" w:pos="567"/>
              </w:tabs>
              <w:autoSpaceDE w:val="0"/>
              <w:autoSpaceDN w:val="0"/>
              <w:adjustRightInd w:val="0"/>
              <w:spacing w:line="240" w:lineRule="auto"/>
              <w:jc w:val="center"/>
              <w:rPr>
                <w:szCs w:val="22"/>
                <w:lang w:val="lv-LV"/>
              </w:rPr>
            </w:pPr>
            <w:r w:rsidRPr="00D9402E">
              <w:rPr>
                <w:szCs w:val="22"/>
                <w:lang w:val="lv-LV"/>
              </w:rPr>
              <w:t>97,6</w:t>
            </w:r>
          </w:p>
          <w:p w14:paraId="7CD98F16" w14:textId="77777777" w:rsidR="009F1FE5" w:rsidRPr="00D9402E" w:rsidRDefault="009F1FE5" w:rsidP="00707B1C">
            <w:pPr>
              <w:keepNext/>
              <w:keepLines/>
              <w:tabs>
                <w:tab w:val="clear" w:pos="567"/>
              </w:tabs>
              <w:spacing w:line="240" w:lineRule="auto"/>
              <w:jc w:val="center"/>
              <w:rPr>
                <w:rFonts w:eastAsia="MS Mincho"/>
                <w:szCs w:val="22"/>
                <w:lang w:val="lv-LV" w:eastAsia="en-US"/>
              </w:rPr>
            </w:pPr>
            <w:r w:rsidRPr="00D9402E">
              <w:rPr>
                <w:szCs w:val="22"/>
                <w:lang w:val="lv-LV"/>
              </w:rPr>
              <w:t>(92,5</w:t>
            </w:r>
            <w:r w:rsidR="00E970B8" w:rsidRPr="00D9402E">
              <w:rPr>
                <w:szCs w:val="22"/>
                <w:lang w:val="lv-LV"/>
              </w:rPr>
              <w:t>;</w:t>
            </w:r>
            <w:r w:rsidRPr="00D9402E">
              <w:rPr>
                <w:szCs w:val="22"/>
                <w:lang w:val="lv-LV"/>
              </w:rPr>
              <w:t xml:space="preserve"> 100</w:t>
            </w:r>
            <w:r w:rsidR="00E970B8" w:rsidRPr="00D9402E">
              <w:rPr>
                <w:szCs w:val="22"/>
                <w:lang w:val="lv-LV"/>
              </w:rPr>
              <w:t>,</w:t>
            </w:r>
            <w:r w:rsidRPr="00D9402E">
              <w:rPr>
                <w:szCs w:val="22"/>
                <w:lang w:val="lv-LV"/>
              </w:rPr>
              <w:t>0)</w:t>
            </w:r>
          </w:p>
        </w:tc>
      </w:tr>
      <w:tr w:rsidR="009876C6" w:rsidRPr="00D9402E" w14:paraId="79EE7520" w14:textId="77777777" w:rsidTr="00C41E1C">
        <w:trPr>
          <w:gridAfter w:val="1"/>
          <w:wAfter w:w="10" w:type="dxa"/>
          <w:cantSplit/>
        </w:trPr>
        <w:tc>
          <w:tcPr>
            <w:tcW w:w="6941" w:type="dxa"/>
          </w:tcPr>
          <w:p w14:paraId="31617646" w14:textId="77777777" w:rsidR="009876C6" w:rsidRPr="00D9402E" w:rsidRDefault="009876C6"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Hemoglobīna līmeņa izmaiņas salīdzinājumā ar sākotnējo līmeni (g/dl) (koriģēta vidējā vērtība</w:t>
            </w:r>
            <w:r w:rsidR="00F0798B" w:rsidRPr="00D9402E">
              <w:rPr>
                <w:rFonts w:eastAsia="MS Mincho"/>
                <w:szCs w:val="22"/>
                <w:vertAlign w:val="superscript"/>
                <w:lang w:val="lv-LV" w:eastAsia="en-US"/>
              </w:rPr>
              <w:t>g</w:t>
            </w:r>
            <w:r w:rsidRPr="00D9402E">
              <w:rPr>
                <w:rFonts w:eastAsia="MS Mincho"/>
                <w:szCs w:val="22"/>
                <w:lang w:val="lv-LV" w:eastAsia="en-US"/>
              </w:rPr>
              <w:t>)</w:t>
            </w:r>
          </w:p>
        </w:tc>
        <w:tc>
          <w:tcPr>
            <w:tcW w:w="2127" w:type="dxa"/>
          </w:tcPr>
          <w:p w14:paraId="030333D9" w14:textId="77777777" w:rsidR="00601898" w:rsidRPr="00D9402E" w:rsidRDefault="00601898" w:rsidP="00707B1C">
            <w:pPr>
              <w:keepNext/>
              <w:keepLines/>
              <w:tabs>
                <w:tab w:val="clear" w:pos="567"/>
              </w:tabs>
              <w:spacing w:line="240" w:lineRule="auto"/>
              <w:jc w:val="center"/>
              <w:rPr>
                <w:rFonts w:eastAsia="MS Mincho"/>
                <w:szCs w:val="22"/>
                <w:lang w:val="lv-LV" w:eastAsia="en-US"/>
              </w:rPr>
            </w:pPr>
            <w:r w:rsidRPr="00D9402E">
              <w:rPr>
                <w:rFonts w:eastAsia="MS Mincho"/>
                <w:szCs w:val="22"/>
                <w:lang w:val="lv-LV" w:eastAsia="en-US"/>
              </w:rPr>
              <w:t>+4</w:t>
            </w:r>
            <w:r w:rsidR="00CB3C68" w:rsidRPr="00D9402E">
              <w:rPr>
                <w:rFonts w:eastAsia="MS Mincho"/>
                <w:szCs w:val="22"/>
                <w:lang w:val="lv-LV" w:eastAsia="en-US"/>
              </w:rPr>
              <w:t>,</w:t>
            </w:r>
            <w:r w:rsidRPr="00D9402E">
              <w:rPr>
                <w:rFonts w:eastAsia="MS Mincho"/>
                <w:szCs w:val="22"/>
                <w:lang w:val="lv-LV" w:eastAsia="en-US"/>
              </w:rPr>
              <w:t>3</w:t>
            </w:r>
          </w:p>
          <w:p w14:paraId="2CE8CC32" w14:textId="77777777" w:rsidR="009876C6" w:rsidRPr="00D9402E" w:rsidRDefault="00601898" w:rsidP="00707B1C">
            <w:pPr>
              <w:keepNext/>
              <w:keepLines/>
              <w:tabs>
                <w:tab w:val="clear" w:pos="567"/>
              </w:tabs>
              <w:spacing w:line="240" w:lineRule="auto"/>
              <w:jc w:val="center"/>
              <w:rPr>
                <w:rFonts w:eastAsia="MS Mincho"/>
                <w:szCs w:val="22"/>
                <w:lang w:val="lv-LV" w:eastAsia="en-US"/>
              </w:rPr>
            </w:pPr>
            <w:r w:rsidRPr="00D9402E">
              <w:rPr>
                <w:rFonts w:eastAsia="MS Mincho"/>
                <w:szCs w:val="22"/>
                <w:lang w:val="lv-LV" w:eastAsia="en-US"/>
              </w:rPr>
              <w:t>(3,9; 4,7)</w:t>
            </w:r>
          </w:p>
        </w:tc>
      </w:tr>
      <w:tr w:rsidR="006A726E" w:rsidRPr="00D9402E" w14:paraId="1B32F719" w14:textId="77777777" w:rsidTr="00C41E1C">
        <w:trPr>
          <w:gridAfter w:val="1"/>
          <w:wAfter w:w="10" w:type="dxa"/>
          <w:cantSplit/>
        </w:trPr>
        <w:tc>
          <w:tcPr>
            <w:tcW w:w="6941" w:type="dxa"/>
            <w:tcBorders>
              <w:bottom w:val="nil"/>
            </w:tcBorders>
          </w:tcPr>
          <w:p w14:paraId="4C105119" w14:textId="77777777" w:rsidR="006A726E" w:rsidRPr="00D9402E" w:rsidRDefault="006A726E"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Klīnisk</w:t>
            </w:r>
            <w:r w:rsidR="00815E4B" w:rsidRPr="00D9402E">
              <w:rPr>
                <w:rFonts w:eastAsia="MS Mincho"/>
                <w:szCs w:val="22"/>
                <w:lang w:val="lv-LV" w:eastAsia="en-US"/>
              </w:rPr>
              <w:t>a</w:t>
            </w:r>
            <w:r w:rsidRPr="00D9402E">
              <w:rPr>
                <w:rFonts w:eastAsia="MS Mincho"/>
                <w:szCs w:val="22"/>
                <w:lang w:val="lv-LV" w:eastAsia="en-US"/>
              </w:rPr>
              <w:t xml:space="preserve"> pēkšņa hemolīze</w:t>
            </w:r>
            <w:r w:rsidR="00F0798B" w:rsidRPr="00D9402E">
              <w:rPr>
                <w:rFonts w:eastAsia="MS Mincho"/>
                <w:szCs w:val="22"/>
                <w:vertAlign w:val="superscript"/>
                <w:lang w:val="lv-LV" w:eastAsia="en-US"/>
              </w:rPr>
              <w:t>i</w:t>
            </w:r>
            <w:r w:rsidRPr="00D9402E">
              <w:rPr>
                <w:rFonts w:eastAsia="MS Mincho"/>
                <w:szCs w:val="22"/>
                <w:vertAlign w:val="superscript"/>
                <w:lang w:val="lv-LV" w:eastAsia="en-US"/>
              </w:rPr>
              <w:t>,</w:t>
            </w:r>
            <w:r w:rsidR="00F0798B" w:rsidRPr="00D9402E">
              <w:rPr>
                <w:rFonts w:eastAsia="MS Mincho"/>
                <w:szCs w:val="22"/>
                <w:vertAlign w:val="superscript"/>
                <w:lang w:val="lv-LV" w:eastAsia="en-US"/>
              </w:rPr>
              <w:t>j</w:t>
            </w:r>
            <w:r w:rsidRPr="00D9402E">
              <w:rPr>
                <w:rFonts w:eastAsia="MS Mincho"/>
                <w:szCs w:val="22"/>
                <w:lang w:val="lv-LV" w:eastAsia="en-US"/>
              </w:rPr>
              <w:t>, % (n/N)</w:t>
            </w:r>
          </w:p>
        </w:tc>
        <w:tc>
          <w:tcPr>
            <w:tcW w:w="2127" w:type="dxa"/>
            <w:tcBorders>
              <w:bottom w:val="nil"/>
            </w:tcBorders>
          </w:tcPr>
          <w:p w14:paraId="29040B51" w14:textId="77777777" w:rsidR="006A726E" w:rsidRPr="00D9402E" w:rsidRDefault="006A726E" w:rsidP="00707B1C">
            <w:pPr>
              <w:keepNext/>
              <w:keepLines/>
              <w:tabs>
                <w:tab w:val="clear" w:pos="567"/>
              </w:tabs>
              <w:spacing w:line="240" w:lineRule="auto"/>
              <w:jc w:val="center"/>
              <w:rPr>
                <w:rFonts w:eastAsia="MS Mincho"/>
                <w:szCs w:val="22"/>
                <w:lang w:val="lv-LV" w:eastAsia="en-US"/>
              </w:rPr>
            </w:pPr>
            <w:r w:rsidRPr="00D9402E">
              <w:rPr>
                <w:lang w:val="lv-LV"/>
              </w:rPr>
              <w:t>0/40</w:t>
            </w:r>
          </w:p>
        </w:tc>
      </w:tr>
      <w:tr w:rsidR="006A726E" w:rsidRPr="00D9402E" w14:paraId="199991C1" w14:textId="77777777" w:rsidTr="00C41E1C">
        <w:trPr>
          <w:gridAfter w:val="1"/>
          <w:wAfter w:w="10" w:type="dxa"/>
          <w:cantSplit/>
        </w:trPr>
        <w:tc>
          <w:tcPr>
            <w:tcW w:w="6941" w:type="dxa"/>
            <w:tcBorders>
              <w:top w:val="nil"/>
            </w:tcBorders>
          </w:tcPr>
          <w:p w14:paraId="0D3E374D" w14:textId="77777777" w:rsidR="006A726E" w:rsidRPr="00D9402E" w:rsidRDefault="006A726E"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Klīnisk</w:t>
            </w:r>
            <w:r w:rsidR="00815E4B" w:rsidRPr="00D9402E">
              <w:rPr>
                <w:rFonts w:eastAsia="MS Mincho"/>
                <w:szCs w:val="22"/>
                <w:lang w:val="lv-LV" w:eastAsia="en-US"/>
              </w:rPr>
              <w:t>u</w:t>
            </w:r>
            <w:r w:rsidRPr="00D9402E">
              <w:rPr>
                <w:rFonts w:eastAsia="MS Mincho"/>
                <w:szCs w:val="22"/>
                <w:lang w:val="lv-LV" w:eastAsia="en-US"/>
              </w:rPr>
              <w:t xml:space="preserve"> pēkšņ</w:t>
            </w:r>
            <w:r w:rsidR="00815E4B" w:rsidRPr="00D9402E">
              <w:rPr>
                <w:rFonts w:eastAsia="MS Mincho"/>
                <w:szCs w:val="22"/>
                <w:lang w:val="lv-LV" w:eastAsia="en-US"/>
              </w:rPr>
              <w:t>u</w:t>
            </w:r>
            <w:r w:rsidRPr="00D9402E">
              <w:rPr>
                <w:rFonts w:eastAsia="MS Mincho"/>
                <w:szCs w:val="22"/>
                <w:lang w:val="lv-LV" w:eastAsia="en-US"/>
              </w:rPr>
              <w:t xml:space="preserve"> hemolī</w:t>
            </w:r>
            <w:r w:rsidR="00815E4B" w:rsidRPr="00D9402E">
              <w:rPr>
                <w:rFonts w:eastAsia="MS Mincho"/>
                <w:szCs w:val="22"/>
                <w:lang w:val="lv-LV" w:eastAsia="en-US"/>
              </w:rPr>
              <w:t>žu</w:t>
            </w:r>
            <w:r w:rsidRPr="00D9402E">
              <w:rPr>
                <w:rFonts w:eastAsia="MS Mincho"/>
                <w:szCs w:val="22"/>
                <w:lang w:val="lv-LV" w:eastAsia="en-US"/>
              </w:rPr>
              <w:t xml:space="preserve"> </w:t>
            </w:r>
            <w:r w:rsidR="007529ED" w:rsidRPr="00D9402E">
              <w:rPr>
                <w:rFonts w:eastAsia="MS Mincho"/>
                <w:szCs w:val="22"/>
                <w:lang w:val="lv-LV" w:eastAsia="en-US"/>
              </w:rPr>
              <w:t>gada rādītājs</w:t>
            </w:r>
          </w:p>
        </w:tc>
        <w:tc>
          <w:tcPr>
            <w:tcW w:w="2127" w:type="dxa"/>
            <w:tcBorders>
              <w:top w:val="nil"/>
              <w:bottom w:val="single" w:sz="4" w:space="0" w:color="auto"/>
            </w:tcBorders>
          </w:tcPr>
          <w:p w14:paraId="26DC47D0" w14:textId="77777777" w:rsidR="006A726E" w:rsidRPr="00D9402E" w:rsidRDefault="006A726E" w:rsidP="00707B1C">
            <w:pPr>
              <w:keepNext/>
              <w:keepLines/>
              <w:tabs>
                <w:tab w:val="clear" w:pos="567"/>
              </w:tabs>
              <w:autoSpaceDE w:val="0"/>
              <w:autoSpaceDN w:val="0"/>
              <w:adjustRightInd w:val="0"/>
              <w:spacing w:line="240" w:lineRule="auto"/>
              <w:jc w:val="center"/>
              <w:rPr>
                <w:szCs w:val="22"/>
                <w:lang w:val="lv-LV"/>
              </w:rPr>
            </w:pPr>
            <w:r w:rsidRPr="00D9402E">
              <w:rPr>
                <w:szCs w:val="22"/>
                <w:lang w:val="lv-LV"/>
              </w:rPr>
              <w:t>0</w:t>
            </w:r>
            <w:r w:rsidR="00D91947" w:rsidRPr="00D9402E">
              <w:rPr>
                <w:szCs w:val="22"/>
                <w:lang w:val="lv-LV"/>
              </w:rPr>
              <w:t>,</w:t>
            </w:r>
            <w:r w:rsidRPr="00D9402E">
              <w:rPr>
                <w:szCs w:val="22"/>
                <w:lang w:val="lv-LV"/>
              </w:rPr>
              <w:t>0</w:t>
            </w:r>
          </w:p>
          <w:p w14:paraId="6BBBAAEF" w14:textId="77777777" w:rsidR="006A726E" w:rsidRPr="00D9402E" w:rsidRDefault="006A726E" w:rsidP="00707B1C">
            <w:pPr>
              <w:keepNext/>
              <w:keepLines/>
              <w:tabs>
                <w:tab w:val="clear" w:pos="567"/>
              </w:tabs>
              <w:spacing w:line="240" w:lineRule="auto"/>
              <w:jc w:val="center"/>
              <w:rPr>
                <w:rFonts w:eastAsia="MS Mincho"/>
                <w:szCs w:val="22"/>
                <w:lang w:val="lv-LV" w:eastAsia="en-US"/>
              </w:rPr>
            </w:pPr>
            <w:r w:rsidRPr="00D9402E">
              <w:rPr>
                <w:szCs w:val="22"/>
                <w:lang w:val="lv-LV"/>
              </w:rPr>
              <w:t>(0</w:t>
            </w:r>
            <w:r w:rsidR="00D91947" w:rsidRPr="00D9402E">
              <w:rPr>
                <w:szCs w:val="22"/>
                <w:lang w:val="lv-LV"/>
              </w:rPr>
              <w:t>,</w:t>
            </w:r>
            <w:r w:rsidRPr="00D9402E">
              <w:rPr>
                <w:szCs w:val="22"/>
                <w:lang w:val="lv-LV"/>
              </w:rPr>
              <w:t>0</w:t>
            </w:r>
            <w:r w:rsidR="00D91947" w:rsidRPr="00D9402E">
              <w:rPr>
                <w:szCs w:val="22"/>
                <w:lang w:val="lv-LV"/>
              </w:rPr>
              <w:t>;</w:t>
            </w:r>
            <w:r w:rsidRPr="00D9402E">
              <w:rPr>
                <w:szCs w:val="22"/>
                <w:lang w:val="lv-LV"/>
              </w:rPr>
              <w:t xml:space="preserve"> 0</w:t>
            </w:r>
            <w:r w:rsidR="00D91947" w:rsidRPr="00D9402E">
              <w:rPr>
                <w:szCs w:val="22"/>
                <w:lang w:val="lv-LV"/>
              </w:rPr>
              <w:t>,</w:t>
            </w:r>
            <w:r w:rsidRPr="00D9402E">
              <w:rPr>
                <w:szCs w:val="22"/>
                <w:lang w:val="lv-LV"/>
              </w:rPr>
              <w:t>2)</w:t>
            </w:r>
          </w:p>
        </w:tc>
      </w:tr>
      <w:tr w:rsidR="006A726E" w:rsidRPr="00D9402E" w14:paraId="73277B8B" w14:textId="77777777" w:rsidTr="00C41E1C">
        <w:trPr>
          <w:gridAfter w:val="1"/>
          <w:wAfter w:w="10" w:type="dxa"/>
          <w:cantSplit/>
        </w:trPr>
        <w:tc>
          <w:tcPr>
            <w:tcW w:w="6941" w:type="dxa"/>
          </w:tcPr>
          <w:p w14:paraId="33796790" w14:textId="77777777" w:rsidR="006A726E" w:rsidRPr="00D9402E" w:rsidRDefault="006A726E"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Absolūtā retikulocītu skaita izmaiņas salīdzinājumā ar sākotnējo līmeni (10</w:t>
            </w:r>
            <w:r w:rsidRPr="00D9402E">
              <w:rPr>
                <w:rFonts w:eastAsia="MS Mincho"/>
                <w:szCs w:val="22"/>
                <w:vertAlign w:val="superscript"/>
                <w:lang w:val="lv-LV" w:eastAsia="en-US"/>
              </w:rPr>
              <w:t>9</w:t>
            </w:r>
            <w:r w:rsidRPr="00D9402E">
              <w:rPr>
                <w:rFonts w:eastAsia="MS Mincho"/>
                <w:szCs w:val="22"/>
                <w:lang w:val="lv-LV" w:eastAsia="en-US"/>
              </w:rPr>
              <w:t>/l) (koriģēta vidējā vērtība</w:t>
            </w:r>
            <w:r w:rsidR="00F0798B" w:rsidRPr="00D9402E">
              <w:rPr>
                <w:rFonts w:eastAsia="MS Mincho"/>
                <w:szCs w:val="22"/>
                <w:vertAlign w:val="superscript"/>
                <w:lang w:val="lv-LV" w:eastAsia="en-US"/>
              </w:rPr>
              <w:t>h</w:t>
            </w:r>
            <w:r w:rsidRPr="00D9402E">
              <w:rPr>
                <w:rFonts w:eastAsia="MS Mincho"/>
                <w:szCs w:val="22"/>
                <w:lang w:val="lv-LV" w:eastAsia="en-US"/>
              </w:rPr>
              <w:t>)</w:t>
            </w:r>
          </w:p>
        </w:tc>
        <w:tc>
          <w:tcPr>
            <w:tcW w:w="2127" w:type="dxa"/>
            <w:tcBorders>
              <w:top w:val="single" w:sz="4" w:space="0" w:color="auto"/>
              <w:bottom w:val="single" w:sz="4" w:space="0" w:color="auto"/>
            </w:tcBorders>
          </w:tcPr>
          <w:p w14:paraId="5386DFF8" w14:textId="77777777" w:rsidR="006A726E" w:rsidRPr="00D9402E" w:rsidRDefault="006A726E" w:rsidP="00707B1C">
            <w:pPr>
              <w:pStyle w:val="paragraph"/>
              <w:keepNext/>
              <w:keepLines/>
              <w:spacing w:before="0" w:beforeAutospacing="0" w:after="0" w:afterAutospacing="0"/>
              <w:jc w:val="center"/>
              <w:textAlignment w:val="baseline"/>
              <w:rPr>
                <w:rStyle w:val="eop"/>
                <w:rFonts w:ascii="Times New Roman" w:hAnsi="Times New Roman" w:cs="Times New Roman"/>
                <w:lang w:val="lv-LV"/>
              </w:rPr>
            </w:pPr>
            <w:r w:rsidRPr="00D9402E">
              <w:rPr>
                <w:rStyle w:val="eop"/>
                <w:rFonts w:ascii="Times New Roman" w:hAnsi="Times New Roman" w:cs="Times New Roman"/>
                <w:lang w:val="lv-LV"/>
              </w:rPr>
              <w:t>-82</w:t>
            </w:r>
            <w:r w:rsidR="00D91947" w:rsidRPr="00D9402E">
              <w:rPr>
                <w:rStyle w:val="eop"/>
                <w:rFonts w:ascii="Times New Roman" w:hAnsi="Times New Roman" w:cs="Times New Roman"/>
                <w:lang w:val="lv-LV"/>
              </w:rPr>
              <w:t>,</w:t>
            </w:r>
            <w:r w:rsidRPr="00D9402E">
              <w:rPr>
                <w:rStyle w:val="eop"/>
                <w:rFonts w:ascii="Times New Roman" w:hAnsi="Times New Roman" w:cs="Times New Roman"/>
                <w:lang w:val="lv-LV"/>
              </w:rPr>
              <w:t>5</w:t>
            </w:r>
          </w:p>
          <w:p w14:paraId="784B1311" w14:textId="77777777" w:rsidR="006A726E" w:rsidRPr="00D9402E" w:rsidRDefault="006A726E" w:rsidP="00707B1C">
            <w:pPr>
              <w:keepNext/>
              <w:keepLines/>
              <w:tabs>
                <w:tab w:val="clear" w:pos="567"/>
              </w:tabs>
              <w:spacing w:line="240" w:lineRule="auto"/>
              <w:jc w:val="center"/>
              <w:rPr>
                <w:rFonts w:eastAsia="MS Mincho"/>
                <w:szCs w:val="22"/>
                <w:lang w:val="lv-LV" w:eastAsia="en-US"/>
              </w:rPr>
            </w:pPr>
            <w:r w:rsidRPr="00D9402E">
              <w:rPr>
                <w:rStyle w:val="eop"/>
                <w:lang w:val="lv-LV"/>
              </w:rPr>
              <w:t>(-89</w:t>
            </w:r>
            <w:r w:rsidR="00D91947" w:rsidRPr="00D9402E">
              <w:rPr>
                <w:rStyle w:val="eop"/>
                <w:lang w:val="lv-LV"/>
              </w:rPr>
              <w:t>,</w:t>
            </w:r>
            <w:r w:rsidRPr="00D9402E">
              <w:rPr>
                <w:rStyle w:val="eop"/>
                <w:lang w:val="lv-LV"/>
              </w:rPr>
              <w:t>3</w:t>
            </w:r>
            <w:r w:rsidR="00D91947" w:rsidRPr="00D9402E">
              <w:rPr>
                <w:rStyle w:val="eop"/>
                <w:lang w:val="lv-LV"/>
              </w:rPr>
              <w:t>;</w:t>
            </w:r>
            <w:r w:rsidRPr="00D9402E">
              <w:rPr>
                <w:rStyle w:val="eop"/>
                <w:lang w:val="lv-LV"/>
              </w:rPr>
              <w:t xml:space="preserve"> -75</w:t>
            </w:r>
            <w:r w:rsidR="00D91947" w:rsidRPr="00D9402E">
              <w:rPr>
                <w:rStyle w:val="eop"/>
                <w:lang w:val="lv-LV"/>
              </w:rPr>
              <w:t>,</w:t>
            </w:r>
            <w:r w:rsidRPr="00D9402E">
              <w:rPr>
                <w:rStyle w:val="eop"/>
                <w:lang w:val="lv-LV"/>
              </w:rPr>
              <w:t>6)</w:t>
            </w:r>
          </w:p>
        </w:tc>
      </w:tr>
      <w:tr w:rsidR="00973C92" w:rsidRPr="00D9402E" w14:paraId="5561CEE2" w14:textId="77777777" w:rsidTr="00C41E1C">
        <w:trPr>
          <w:gridAfter w:val="1"/>
          <w:wAfter w:w="10" w:type="dxa"/>
          <w:cantSplit/>
        </w:trPr>
        <w:tc>
          <w:tcPr>
            <w:tcW w:w="6941" w:type="dxa"/>
          </w:tcPr>
          <w:p w14:paraId="4CBB73D0" w14:textId="77777777" w:rsidR="00030A45" w:rsidRPr="00D9402E" w:rsidRDefault="00973C92"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 xml:space="preserve">LDH izmaiņas </w:t>
            </w:r>
            <w:r w:rsidR="007529ED" w:rsidRPr="00D9402E">
              <w:rPr>
                <w:rFonts w:eastAsia="MS Mincho"/>
                <w:szCs w:val="22"/>
                <w:lang w:val="lv-LV" w:eastAsia="en-US"/>
              </w:rPr>
              <w:t>salīdzinājumā ar</w:t>
            </w:r>
            <w:r w:rsidRPr="00D9402E">
              <w:rPr>
                <w:rFonts w:eastAsia="MS Mincho"/>
                <w:szCs w:val="22"/>
                <w:lang w:val="lv-LV" w:eastAsia="en-US"/>
              </w:rPr>
              <w:t xml:space="preserve"> sākotnēj</w:t>
            </w:r>
            <w:r w:rsidR="007529ED" w:rsidRPr="00D9402E">
              <w:rPr>
                <w:rFonts w:eastAsia="MS Mincho"/>
                <w:szCs w:val="22"/>
                <w:lang w:val="lv-LV" w:eastAsia="en-US"/>
              </w:rPr>
              <w:t>o</w:t>
            </w:r>
            <w:r w:rsidRPr="00D9402E">
              <w:rPr>
                <w:rFonts w:eastAsia="MS Mincho"/>
                <w:szCs w:val="22"/>
                <w:lang w:val="lv-LV" w:eastAsia="en-US"/>
              </w:rPr>
              <w:t xml:space="preserve"> stāvok</w:t>
            </w:r>
            <w:r w:rsidR="007529ED" w:rsidRPr="00D9402E">
              <w:rPr>
                <w:rFonts w:eastAsia="MS Mincho"/>
                <w:szCs w:val="22"/>
                <w:lang w:val="lv-LV" w:eastAsia="en-US"/>
              </w:rPr>
              <w:t>li</w:t>
            </w:r>
          </w:p>
          <w:p w14:paraId="4E56D731" w14:textId="77777777" w:rsidR="00973C92" w:rsidRPr="00D9402E" w:rsidRDefault="00973C92"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(koriģēta vidējā vērtība</w:t>
            </w:r>
            <w:r w:rsidR="00F0798B" w:rsidRPr="00D9402E">
              <w:rPr>
                <w:rFonts w:eastAsia="MS Mincho"/>
                <w:szCs w:val="22"/>
                <w:vertAlign w:val="superscript"/>
                <w:lang w:val="lv-LV" w:eastAsia="en-US"/>
              </w:rPr>
              <w:t>h</w:t>
            </w:r>
            <w:r w:rsidRPr="00D9402E">
              <w:rPr>
                <w:rFonts w:eastAsia="MS Mincho"/>
                <w:szCs w:val="22"/>
                <w:lang w:val="lv-LV" w:eastAsia="en-US"/>
              </w:rPr>
              <w:t>)</w:t>
            </w:r>
          </w:p>
        </w:tc>
        <w:tc>
          <w:tcPr>
            <w:tcW w:w="2127" w:type="dxa"/>
            <w:tcBorders>
              <w:top w:val="single" w:sz="4" w:space="0" w:color="auto"/>
              <w:bottom w:val="single" w:sz="4" w:space="0" w:color="auto"/>
            </w:tcBorders>
          </w:tcPr>
          <w:p w14:paraId="748A4A77" w14:textId="77777777" w:rsidR="00973C92" w:rsidRPr="00D9402E" w:rsidRDefault="00973C92" w:rsidP="00707B1C">
            <w:pPr>
              <w:pStyle w:val="paragraph"/>
              <w:keepNext/>
              <w:keepLines/>
              <w:spacing w:before="0" w:beforeAutospacing="0" w:after="0" w:afterAutospacing="0"/>
              <w:jc w:val="center"/>
              <w:textAlignment w:val="baseline"/>
              <w:rPr>
                <w:rStyle w:val="eop"/>
                <w:rFonts w:ascii="Times New Roman" w:hAnsi="Times New Roman" w:cs="Times New Roman"/>
                <w:lang w:val="lv-LV"/>
              </w:rPr>
            </w:pPr>
            <w:r w:rsidRPr="00D9402E">
              <w:rPr>
                <w:rStyle w:val="eop"/>
                <w:rFonts w:ascii="Times New Roman" w:hAnsi="Times New Roman" w:cs="Times New Roman"/>
                <w:lang w:val="lv-LV"/>
              </w:rPr>
              <w:t>-83,6</w:t>
            </w:r>
          </w:p>
          <w:p w14:paraId="7857A4FF" w14:textId="77777777" w:rsidR="00973C92" w:rsidRPr="00D9402E" w:rsidRDefault="00973C92" w:rsidP="00707B1C">
            <w:pPr>
              <w:keepNext/>
              <w:keepLines/>
              <w:tabs>
                <w:tab w:val="clear" w:pos="567"/>
              </w:tabs>
              <w:spacing w:line="240" w:lineRule="auto"/>
              <w:jc w:val="center"/>
              <w:rPr>
                <w:rFonts w:eastAsia="MS Mincho"/>
                <w:szCs w:val="22"/>
                <w:lang w:val="lv-LV" w:eastAsia="en-US"/>
              </w:rPr>
            </w:pPr>
            <w:r w:rsidRPr="00D9402E">
              <w:rPr>
                <w:rStyle w:val="eop"/>
                <w:lang w:val="lv-LV"/>
              </w:rPr>
              <w:t>(-84,9; -82,1)</w:t>
            </w:r>
          </w:p>
        </w:tc>
      </w:tr>
      <w:tr w:rsidR="00973C92" w:rsidRPr="00D9402E" w14:paraId="4B227EA4" w14:textId="77777777" w:rsidTr="00C41E1C">
        <w:trPr>
          <w:gridAfter w:val="1"/>
          <w:wAfter w:w="10" w:type="dxa"/>
          <w:cantSplit/>
          <w:trHeight w:val="283"/>
        </w:trPr>
        <w:tc>
          <w:tcPr>
            <w:tcW w:w="6941" w:type="dxa"/>
          </w:tcPr>
          <w:p w14:paraId="244AA4DF" w14:textId="77777777" w:rsidR="00973C92" w:rsidRPr="00D9402E" w:rsidRDefault="007E7433" w:rsidP="00707B1C">
            <w:pPr>
              <w:keepNext/>
              <w:keepLines/>
              <w:tabs>
                <w:tab w:val="clear" w:pos="567"/>
              </w:tabs>
              <w:spacing w:line="240" w:lineRule="auto"/>
              <w:rPr>
                <w:rFonts w:eastAsia="MS Mincho"/>
                <w:szCs w:val="22"/>
                <w:lang w:val="lv-LV" w:eastAsia="en-US"/>
              </w:rPr>
            </w:pPr>
            <w:r w:rsidRPr="00D9402E">
              <w:rPr>
                <w:rFonts w:eastAsia="MS Mincho"/>
                <w:szCs w:val="22"/>
                <w:lang w:val="lv-LV" w:eastAsia="en-US"/>
              </w:rPr>
              <w:t>Pacientu ar MAVEs</w:t>
            </w:r>
            <w:r w:rsidR="00F0798B" w:rsidRPr="00D9402E">
              <w:rPr>
                <w:rFonts w:eastAsia="MS Mincho"/>
                <w:szCs w:val="22"/>
                <w:vertAlign w:val="superscript"/>
                <w:lang w:val="lv-LV" w:eastAsia="en-US"/>
              </w:rPr>
              <w:t>i</w:t>
            </w:r>
            <w:r w:rsidRPr="00D9402E">
              <w:rPr>
                <w:rFonts w:eastAsia="MS Mincho"/>
                <w:szCs w:val="22"/>
                <w:lang w:val="lv-LV" w:eastAsia="en-US"/>
              </w:rPr>
              <w:t xml:space="preserve"> </w:t>
            </w:r>
            <w:r w:rsidR="007529ED" w:rsidRPr="00D9402E">
              <w:rPr>
                <w:rFonts w:eastAsia="MS Mincho"/>
                <w:szCs w:val="22"/>
                <w:lang w:val="lv-LV" w:eastAsia="en-US"/>
              </w:rPr>
              <w:t>īpatsvars</w:t>
            </w:r>
          </w:p>
        </w:tc>
        <w:tc>
          <w:tcPr>
            <w:tcW w:w="2127" w:type="dxa"/>
            <w:tcBorders>
              <w:top w:val="single" w:sz="4" w:space="0" w:color="auto"/>
              <w:bottom w:val="single" w:sz="4" w:space="0" w:color="auto"/>
            </w:tcBorders>
          </w:tcPr>
          <w:p w14:paraId="5EA3C0A6" w14:textId="77777777" w:rsidR="00973C92" w:rsidRPr="00D9402E" w:rsidRDefault="00973C92" w:rsidP="00707B1C">
            <w:pPr>
              <w:keepNext/>
              <w:keepLines/>
              <w:tabs>
                <w:tab w:val="clear" w:pos="567"/>
              </w:tabs>
              <w:spacing w:line="240" w:lineRule="auto"/>
              <w:jc w:val="center"/>
              <w:rPr>
                <w:rFonts w:eastAsia="MS Mincho"/>
                <w:szCs w:val="22"/>
                <w:lang w:val="lv-LV" w:eastAsia="en-US"/>
              </w:rPr>
            </w:pPr>
            <w:r w:rsidRPr="00D9402E">
              <w:rPr>
                <w:rStyle w:val="eop"/>
                <w:lang w:val="lv-LV"/>
              </w:rPr>
              <w:t>0,0</w:t>
            </w:r>
          </w:p>
        </w:tc>
      </w:tr>
      <w:tr w:rsidR="009876C6" w:rsidRPr="00D9402E" w14:paraId="70B7F9C3" w14:textId="77777777" w:rsidTr="00C41E1C">
        <w:trPr>
          <w:cantSplit/>
          <w:trHeight w:val="700"/>
        </w:trPr>
        <w:tc>
          <w:tcPr>
            <w:tcW w:w="9078" w:type="dxa"/>
            <w:gridSpan w:val="3"/>
          </w:tcPr>
          <w:p w14:paraId="0561275C" w14:textId="77777777" w:rsidR="009876C6" w:rsidRPr="00D9402E" w:rsidRDefault="009876C6" w:rsidP="00707B1C">
            <w:pPr>
              <w:keepNext/>
              <w:keepLines/>
              <w:tabs>
                <w:tab w:val="clear" w:pos="567"/>
              </w:tabs>
              <w:spacing w:line="240" w:lineRule="auto"/>
              <w:rPr>
                <w:rFonts w:eastAsia="MS Mincho"/>
                <w:sz w:val="20"/>
                <w:lang w:val="lv-LV" w:eastAsia="en-US"/>
              </w:rPr>
            </w:pPr>
            <w:r w:rsidRPr="00D9402E">
              <w:rPr>
                <w:rFonts w:eastAsia="MS Mincho"/>
                <w:sz w:val="20"/>
                <w:vertAlign w:val="superscript"/>
                <w:lang w:val="lv-LV" w:eastAsia="en-US"/>
              </w:rPr>
              <w:t>a,</w:t>
            </w:r>
            <w:r w:rsidR="004A06DA" w:rsidRPr="00D9402E">
              <w:rPr>
                <w:rFonts w:eastAsia="MS Mincho"/>
                <w:sz w:val="20"/>
                <w:vertAlign w:val="superscript"/>
                <w:lang w:val="lv-LV" w:eastAsia="en-US"/>
              </w:rPr>
              <w:t>e</w:t>
            </w:r>
            <w:r w:rsidRPr="00D9402E">
              <w:rPr>
                <w:rFonts w:eastAsia="MS Mincho"/>
                <w:sz w:val="20"/>
                <w:vertAlign w:val="superscript"/>
                <w:lang w:val="lv-LV" w:eastAsia="en-US"/>
              </w:rPr>
              <w:t>,h</w:t>
            </w:r>
            <w:r w:rsidR="003B74A5" w:rsidRPr="00D9402E">
              <w:rPr>
                <w:rFonts w:eastAsia="MS Mincho"/>
                <w:sz w:val="20"/>
                <w:vertAlign w:val="superscript"/>
                <w:lang w:val="lv-LV" w:eastAsia="en-US"/>
              </w:rPr>
              <w:t xml:space="preserve"> </w:t>
            </w:r>
            <w:r w:rsidRPr="00D9402E">
              <w:rPr>
                <w:rFonts w:eastAsia="MS Mincho"/>
                <w:sz w:val="20"/>
                <w:lang w:val="lv-LV" w:eastAsia="en-US"/>
              </w:rPr>
              <w:t xml:space="preserve">Novērtēts </w:t>
            </w:r>
            <w:r w:rsidR="007529ED" w:rsidRPr="00D9402E">
              <w:rPr>
                <w:rFonts w:eastAsia="MS Mincho"/>
                <w:sz w:val="20"/>
                <w:lang w:val="lv-LV" w:eastAsia="en-US"/>
              </w:rPr>
              <w:t xml:space="preserve">laikā no </w:t>
            </w:r>
            <w:r w:rsidRPr="00D9402E">
              <w:rPr>
                <w:rFonts w:eastAsia="MS Mincho"/>
                <w:sz w:val="20"/>
                <w:lang w:val="lv-LV" w:eastAsia="en-US"/>
              </w:rPr>
              <w:t xml:space="preserve">126. </w:t>
            </w:r>
            <w:r w:rsidR="007529ED" w:rsidRPr="00D9402E">
              <w:rPr>
                <w:rFonts w:eastAsia="MS Mincho"/>
                <w:sz w:val="20"/>
                <w:lang w:val="lv-LV" w:eastAsia="en-US"/>
              </w:rPr>
              <w:t>līdz</w:t>
            </w:r>
            <w:r w:rsidRPr="00D9402E">
              <w:rPr>
                <w:rFonts w:eastAsia="MS Mincho"/>
                <w:sz w:val="20"/>
                <w:lang w:val="lv-LV" w:eastAsia="en-US"/>
              </w:rPr>
              <w:t xml:space="preserve"> 168.</w:t>
            </w:r>
            <w:r w:rsidR="007529ED" w:rsidRPr="00D9402E">
              <w:rPr>
                <w:rFonts w:eastAsia="MS Mincho"/>
                <w:sz w:val="20"/>
                <w:lang w:val="lv-LV" w:eastAsia="en-US"/>
              </w:rPr>
              <w:t> dienai</w:t>
            </w:r>
            <w:r w:rsidRPr="00D9402E">
              <w:rPr>
                <w:rFonts w:eastAsia="MS Mincho"/>
                <w:sz w:val="20"/>
                <w:vertAlign w:val="superscript"/>
                <w:lang w:val="lv-LV" w:eastAsia="en-US"/>
              </w:rPr>
              <w:t xml:space="preserve">(a), </w:t>
            </w:r>
            <w:r w:rsidR="007529ED" w:rsidRPr="00D9402E">
              <w:rPr>
                <w:rFonts w:eastAsia="MS Mincho"/>
                <w:sz w:val="20"/>
                <w:lang w:val="lv-LV" w:eastAsia="en-US"/>
              </w:rPr>
              <w:t xml:space="preserve"> no </w:t>
            </w:r>
            <w:r w:rsidRPr="00D9402E">
              <w:rPr>
                <w:rFonts w:eastAsia="MS Mincho"/>
                <w:sz w:val="20"/>
                <w:lang w:val="lv-LV" w:eastAsia="en-US"/>
              </w:rPr>
              <w:t xml:space="preserve">14. </w:t>
            </w:r>
            <w:r w:rsidR="007529ED" w:rsidRPr="00D9402E">
              <w:rPr>
                <w:rFonts w:eastAsia="MS Mincho"/>
                <w:sz w:val="20"/>
                <w:lang w:val="lv-LV" w:eastAsia="en-US"/>
              </w:rPr>
              <w:t>līdz</w:t>
            </w:r>
            <w:r w:rsidRPr="00D9402E">
              <w:rPr>
                <w:rFonts w:eastAsia="MS Mincho"/>
                <w:sz w:val="20"/>
                <w:lang w:val="lv-LV" w:eastAsia="en-US"/>
              </w:rPr>
              <w:t xml:space="preserve"> 168.</w:t>
            </w:r>
            <w:r w:rsidR="007529ED" w:rsidRPr="00D9402E">
              <w:rPr>
                <w:rFonts w:eastAsia="MS Mincho"/>
                <w:sz w:val="20"/>
                <w:lang w:val="lv-LV" w:eastAsia="en-US"/>
              </w:rPr>
              <w:t> dienai</w:t>
            </w:r>
            <w:r w:rsidRPr="00D9402E">
              <w:rPr>
                <w:rFonts w:eastAsia="MS Mincho"/>
                <w:sz w:val="20"/>
                <w:vertAlign w:val="superscript"/>
                <w:lang w:val="lv-LV" w:eastAsia="en-US"/>
              </w:rPr>
              <w:t>(</w:t>
            </w:r>
            <w:r w:rsidR="005B47CE" w:rsidRPr="00D9402E">
              <w:rPr>
                <w:rFonts w:eastAsia="MS Mincho"/>
                <w:sz w:val="20"/>
                <w:vertAlign w:val="superscript"/>
                <w:lang w:val="lv-LV" w:eastAsia="en-US"/>
              </w:rPr>
              <w:t>e</w:t>
            </w:r>
            <w:r w:rsidRPr="00D9402E">
              <w:rPr>
                <w:rFonts w:eastAsia="MS Mincho"/>
                <w:sz w:val="20"/>
                <w:vertAlign w:val="superscript"/>
                <w:lang w:val="lv-LV" w:eastAsia="en-US"/>
              </w:rPr>
              <w:t>)</w:t>
            </w:r>
            <w:r w:rsidRPr="00D9402E">
              <w:rPr>
                <w:rFonts w:eastAsia="MS Mincho"/>
                <w:sz w:val="20"/>
                <w:lang w:val="lv-LV" w:eastAsia="en-US"/>
              </w:rPr>
              <w:t xml:space="preserve">, </w:t>
            </w:r>
            <w:r w:rsidR="007529ED" w:rsidRPr="00D9402E">
              <w:rPr>
                <w:rFonts w:eastAsia="MS Mincho"/>
                <w:sz w:val="20"/>
                <w:lang w:val="lv-LV" w:eastAsia="en-US"/>
              </w:rPr>
              <w:t xml:space="preserve">no </w:t>
            </w:r>
            <w:r w:rsidRPr="00D9402E">
              <w:rPr>
                <w:rFonts w:eastAsia="MS Mincho"/>
                <w:sz w:val="20"/>
                <w:lang w:val="lv-LV" w:eastAsia="en-US"/>
              </w:rPr>
              <w:t xml:space="preserve">1. </w:t>
            </w:r>
            <w:r w:rsidR="007529ED" w:rsidRPr="00D9402E">
              <w:rPr>
                <w:rFonts w:eastAsia="MS Mincho"/>
                <w:sz w:val="20"/>
                <w:lang w:val="lv-LV" w:eastAsia="en-US"/>
              </w:rPr>
              <w:t>līdz</w:t>
            </w:r>
            <w:r w:rsidRPr="00D9402E">
              <w:rPr>
                <w:rFonts w:eastAsia="MS Mincho"/>
                <w:sz w:val="20"/>
                <w:lang w:val="lv-LV" w:eastAsia="en-US"/>
              </w:rPr>
              <w:t xml:space="preserve"> 168.</w:t>
            </w:r>
            <w:r w:rsidRPr="00D9402E">
              <w:rPr>
                <w:rFonts w:eastAsia="MS Mincho"/>
                <w:sz w:val="20"/>
                <w:vertAlign w:val="superscript"/>
                <w:lang w:val="lv-LV" w:eastAsia="en-US"/>
              </w:rPr>
              <w:t xml:space="preserve">(h) </w:t>
            </w:r>
            <w:r w:rsidRPr="00D9402E">
              <w:rPr>
                <w:rFonts w:eastAsia="MS Mincho"/>
                <w:sz w:val="20"/>
                <w:lang w:val="lv-LV" w:eastAsia="en-US"/>
              </w:rPr>
              <w:t>dien</w:t>
            </w:r>
            <w:r w:rsidR="007529ED" w:rsidRPr="00D9402E">
              <w:rPr>
                <w:rFonts w:eastAsia="MS Mincho"/>
                <w:sz w:val="20"/>
                <w:lang w:val="lv-LV" w:eastAsia="en-US"/>
              </w:rPr>
              <w:t>ai</w:t>
            </w:r>
            <w:r w:rsidRPr="00D9402E">
              <w:rPr>
                <w:rFonts w:eastAsia="MS Mincho"/>
                <w:sz w:val="20"/>
                <w:lang w:val="lv-LV" w:eastAsia="en-US"/>
              </w:rPr>
              <w:t>.</w:t>
            </w:r>
          </w:p>
          <w:p w14:paraId="7B2F965C" w14:textId="77777777" w:rsidR="009876C6" w:rsidRPr="00D9402E" w:rsidRDefault="009876C6" w:rsidP="00707B1C">
            <w:pPr>
              <w:keepNext/>
              <w:keepLines/>
              <w:tabs>
                <w:tab w:val="clear" w:pos="567"/>
              </w:tabs>
              <w:spacing w:line="240" w:lineRule="auto"/>
              <w:ind w:left="313" w:hanging="313"/>
              <w:rPr>
                <w:rFonts w:eastAsia="MS Mincho"/>
                <w:sz w:val="20"/>
                <w:lang w:val="lv-LV" w:eastAsia="en-US"/>
              </w:rPr>
            </w:pPr>
            <w:r w:rsidRPr="00D9402E">
              <w:rPr>
                <w:rFonts w:eastAsia="MS Mincho"/>
                <w:sz w:val="20"/>
                <w:vertAlign w:val="superscript"/>
                <w:lang w:val="lv-LV" w:eastAsia="en-US"/>
              </w:rPr>
              <w:t>b</w:t>
            </w:r>
            <w:r w:rsidRPr="00D9402E">
              <w:rPr>
                <w:rFonts w:eastAsia="MS Mincho"/>
                <w:sz w:val="20"/>
                <w:lang w:val="lv-LV" w:eastAsia="en-US"/>
              </w:rPr>
              <w:tab/>
              <w:t>Pamatojoties uz novērotajiem datiem par novērtējamiem pacientiem.</w:t>
            </w:r>
            <w:r w:rsidR="00F0798B" w:rsidRPr="00D9402E">
              <w:rPr>
                <w:rFonts w:eastAsia="MS Mincho"/>
                <w:sz w:val="20"/>
                <w:lang w:val="lv-LV" w:eastAsia="en-US"/>
              </w:rPr>
              <w:t xml:space="preserve"> (7 pacientiem, kuriem no 126. līdz 168. dienai daļēji trūkst centrāl</w:t>
            </w:r>
            <w:r w:rsidR="009F5535" w:rsidRPr="00D9402E">
              <w:rPr>
                <w:rFonts w:eastAsia="MS Mincho"/>
                <w:sz w:val="20"/>
                <w:lang w:val="lv-LV" w:eastAsia="en-US"/>
              </w:rPr>
              <w:t>o</w:t>
            </w:r>
            <w:r w:rsidR="00F0798B" w:rsidRPr="00D9402E">
              <w:rPr>
                <w:rFonts w:eastAsia="MS Mincho"/>
                <w:sz w:val="20"/>
                <w:lang w:val="lv-LV" w:eastAsia="en-US"/>
              </w:rPr>
              <w:t xml:space="preserve"> hemoglobīna datu, hematoloģisko </w:t>
            </w:r>
            <w:r w:rsidR="009F5535" w:rsidRPr="00D9402E">
              <w:rPr>
                <w:rFonts w:eastAsia="MS Mincho"/>
                <w:sz w:val="20"/>
                <w:lang w:val="lv-LV" w:eastAsia="en-US"/>
              </w:rPr>
              <w:t xml:space="preserve">atbildes </w:t>
            </w:r>
            <w:r w:rsidR="00F0798B" w:rsidRPr="00D9402E">
              <w:rPr>
                <w:rFonts w:eastAsia="MS Mincho"/>
                <w:sz w:val="20"/>
                <w:lang w:val="lv-LV" w:eastAsia="en-US"/>
              </w:rPr>
              <w:t>reakciju nevarēja viennozīmīgi noteikt. Hematoloģiskā atbilde</w:t>
            </w:r>
            <w:r w:rsidR="009F5535" w:rsidRPr="00D9402E">
              <w:rPr>
                <w:rFonts w:eastAsia="MS Mincho"/>
                <w:sz w:val="20"/>
                <w:lang w:val="lv-LV" w:eastAsia="en-US"/>
              </w:rPr>
              <w:t>s reakcija</w:t>
            </w:r>
            <w:r w:rsidR="00F0798B" w:rsidRPr="00D9402E">
              <w:rPr>
                <w:rFonts w:eastAsia="MS Mincho"/>
                <w:sz w:val="20"/>
                <w:lang w:val="lv-LV" w:eastAsia="en-US"/>
              </w:rPr>
              <w:t xml:space="preserve"> tika </w:t>
            </w:r>
            <w:r w:rsidR="009F5535" w:rsidRPr="00D9402E">
              <w:rPr>
                <w:rFonts w:eastAsia="MS Mincho"/>
                <w:sz w:val="20"/>
                <w:lang w:val="lv-LV" w:eastAsia="en-US"/>
              </w:rPr>
              <w:t>atvasināta</w:t>
            </w:r>
            <w:r w:rsidR="00F0798B" w:rsidRPr="00D9402E">
              <w:rPr>
                <w:rFonts w:eastAsia="MS Mincho"/>
                <w:sz w:val="20"/>
                <w:lang w:val="lv-LV" w:eastAsia="en-US"/>
              </w:rPr>
              <w:t xml:space="preserve">, izmantojot daudzkārtēju </w:t>
            </w:r>
            <w:r w:rsidR="009F5535" w:rsidRPr="00D9402E">
              <w:rPr>
                <w:rFonts w:eastAsia="MS Mincho"/>
                <w:sz w:val="20"/>
                <w:lang w:val="lv-LV"/>
              </w:rPr>
              <w:t>trūkstošās vērtības aprēķināšanu</w:t>
            </w:r>
            <w:r w:rsidR="00F0798B" w:rsidRPr="00D9402E">
              <w:rPr>
                <w:rFonts w:eastAsia="MS Mincho"/>
                <w:sz w:val="20"/>
                <w:lang w:val="lv-LV" w:eastAsia="en-US"/>
              </w:rPr>
              <w:t>. Šie pacienti nepārtrauca ārstēšanu.)</w:t>
            </w:r>
          </w:p>
          <w:p w14:paraId="6BA8527D" w14:textId="77777777" w:rsidR="009876C6" w:rsidRPr="00D9402E" w:rsidRDefault="009876C6" w:rsidP="00707B1C">
            <w:pPr>
              <w:keepNext/>
              <w:keepLines/>
              <w:tabs>
                <w:tab w:val="clear" w:pos="567"/>
              </w:tabs>
              <w:spacing w:line="240" w:lineRule="auto"/>
              <w:ind w:left="313" w:hanging="313"/>
              <w:rPr>
                <w:rFonts w:eastAsia="MS Mincho"/>
                <w:sz w:val="20"/>
                <w:lang w:val="lv-LV" w:eastAsia="en-US"/>
              </w:rPr>
            </w:pPr>
            <w:r w:rsidRPr="00D9402E">
              <w:rPr>
                <w:rFonts w:eastAsia="MS Mincho"/>
                <w:sz w:val="20"/>
                <w:vertAlign w:val="superscript"/>
                <w:lang w:val="lv-LV" w:eastAsia="en-US"/>
              </w:rPr>
              <w:t>c</w:t>
            </w:r>
            <w:r w:rsidRPr="00D9402E">
              <w:rPr>
                <w:rFonts w:eastAsia="MS Mincho"/>
                <w:sz w:val="20"/>
                <w:lang w:val="lv-LV" w:eastAsia="en-US"/>
              </w:rPr>
              <w:tab/>
              <w:t xml:space="preserve">Atbildes reakcijas rādītājs atspoguļo </w:t>
            </w:r>
            <w:r w:rsidR="00447588" w:rsidRPr="00D9402E">
              <w:rPr>
                <w:sz w:val="20"/>
                <w:lang w:val="lv-LV" w:eastAsia="en-US"/>
              </w:rPr>
              <w:t xml:space="preserve">aprēķināto modeļa </w:t>
            </w:r>
            <w:r w:rsidR="009F5535" w:rsidRPr="00D9402E">
              <w:rPr>
                <w:rFonts w:eastAsia="MS Mincho"/>
                <w:sz w:val="20"/>
                <w:lang w:val="lv-LV" w:eastAsia="en-US"/>
              </w:rPr>
              <w:t>īpatsvaru</w:t>
            </w:r>
            <w:r w:rsidRPr="00D9402E">
              <w:rPr>
                <w:rFonts w:eastAsia="MS Mincho"/>
                <w:sz w:val="20"/>
                <w:lang w:val="lv-LV" w:eastAsia="en-US"/>
              </w:rPr>
              <w:t>.</w:t>
            </w:r>
          </w:p>
          <w:p w14:paraId="3371640C" w14:textId="77777777" w:rsidR="003A7A79" w:rsidRPr="00D9402E" w:rsidRDefault="003A7A79" w:rsidP="00707B1C">
            <w:pPr>
              <w:keepNext/>
              <w:keepLines/>
              <w:tabs>
                <w:tab w:val="clear" w:pos="567"/>
              </w:tabs>
              <w:spacing w:line="240" w:lineRule="auto"/>
              <w:ind w:left="313" w:hanging="313"/>
              <w:rPr>
                <w:rFonts w:eastAsia="MS Mincho"/>
                <w:sz w:val="20"/>
                <w:lang w:val="lv-LV" w:eastAsia="en-US"/>
              </w:rPr>
            </w:pPr>
            <w:r w:rsidRPr="00D9402E">
              <w:rPr>
                <w:rFonts w:eastAsia="MS Mincho"/>
                <w:sz w:val="20"/>
                <w:vertAlign w:val="superscript"/>
                <w:lang w:val="lv-LV" w:eastAsia="en-US"/>
              </w:rPr>
              <w:t>d</w:t>
            </w:r>
            <w:r w:rsidR="004D738E" w:rsidRPr="00D9402E">
              <w:rPr>
                <w:rFonts w:eastAsia="MS Mincho"/>
                <w:sz w:val="20"/>
                <w:vertAlign w:val="superscript"/>
                <w:lang w:val="lv-LV" w:eastAsia="en-US"/>
              </w:rPr>
              <w:tab/>
            </w:r>
            <w:r w:rsidR="009F5535" w:rsidRPr="00D9402E">
              <w:rPr>
                <w:rFonts w:eastAsia="MS Mincho"/>
                <w:sz w:val="20"/>
                <w:lang w:val="lv-LV" w:eastAsia="en-US"/>
              </w:rPr>
              <w:t xml:space="preserve">Ieguvuma </w:t>
            </w:r>
            <w:r w:rsidR="00865467" w:rsidRPr="00D9402E">
              <w:rPr>
                <w:rFonts w:eastAsia="MS Mincho"/>
                <w:sz w:val="20"/>
                <w:lang w:val="lv-LV" w:eastAsia="en-US"/>
              </w:rPr>
              <w:t xml:space="preserve">pierādīšanas </w:t>
            </w:r>
            <w:r w:rsidR="009F5535" w:rsidRPr="00D9402E">
              <w:rPr>
                <w:rFonts w:eastAsia="MS Mincho"/>
                <w:sz w:val="20"/>
                <w:lang w:val="lv-LV" w:eastAsia="en-US"/>
              </w:rPr>
              <w:t xml:space="preserve">robežvērtība </w:t>
            </w:r>
            <w:r w:rsidR="00865467" w:rsidRPr="00D9402E">
              <w:rPr>
                <w:rFonts w:eastAsia="MS Mincho"/>
                <w:sz w:val="20"/>
                <w:lang w:val="lv-LV" w:eastAsia="en-US"/>
              </w:rPr>
              <w:t>bija 15%, kas atbilst līmenim, kāds būtu sagaidāms, ārstējot ar anti-C5.</w:t>
            </w:r>
          </w:p>
          <w:p w14:paraId="2017E3B9" w14:textId="77777777" w:rsidR="009876C6" w:rsidRPr="00D9402E" w:rsidRDefault="00132D3F" w:rsidP="00707B1C">
            <w:pPr>
              <w:keepNext/>
              <w:keepLines/>
              <w:tabs>
                <w:tab w:val="clear" w:pos="567"/>
              </w:tabs>
              <w:spacing w:line="240" w:lineRule="auto"/>
              <w:ind w:left="313" w:hanging="313"/>
              <w:rPr>
                <w:rFonts w:eastAsia="MS Mincho"/>
                <w:sz w:val="20"/>
                <w:lang w:val="lv-LV" w:eastAsia="en-US"/>
              </w:rPr>
            </w:pPr>
            <w:r w:rsidRPr="00D9402E">
              <w:rPr>
                <w:rFonts w:eastAsia="MS Mincho"/>
                <w:sz w:val="20"/>
                <w:vertAlign w:val="superscript"/>
                <w:lang w:val="lv-LV" w:eastAsia="en-US"/>
              </w:rPr>
              <w:t>f</w:t>
            </w:r>
            <w:r w:rsidR="009876C6" w:rsidRPr="00D9402E">
              <w:rPr>
                <w:rFonts w:eastAsia="MS Mincho"/>
                <w:sz w:val="20"/>
                <w:lang w:val="lv-LV" w:eastAsia="en-US"/>
              </w:rPr>
              <w:tab/>
            </w:r>
            <w:r w:rsidR="009F5535" w:rsidRPr="00D9402E">
              <w:rPr>
                <w:rFonts w:eastAsia="MS Mincho"/>
                <w:sz w:val="20"/>
                <w:lang w:val="lv-LV" w:eastAsia="en-US"/>
              </w:rPr>
              <w:t>Transfūzijas</w:t>
            </w:r>
            <w:r w:rsidR="009876C6" w:rsidRPr="00D9402E">
              <w:rPr>
                <w:rFonts w:eastAsia="MS Mincho"/>
                <w:sz w:val="20"/>
                <w:lang w:val="lv-LV" w:eastAsia="en-US"/>
              </w:rPr>
              <w:t xml:space="preserve"> novēršana ir definēta kā eritrocītu </w:t>
            </w:r>
            <w:r w:rsidR="009F5535" w:rsidRPr="00D9402E">
              <w:rPr>
                <w:rFonts w:eastAsia="MS Mincho"/>
                <w:sz w:val="20"/>
                <w:lang w:val="lv-LV" w:eastAsia="en-US"/>
              </w:rPr>
              <w:t xml:space="preserve">masas </w:t>
            </w:r>
            <w:r w:rsidR="009876C6" w:rsidRPr="00D9402E">
              <w:rPr>
                <w:rFonts w:eastAsia="MS Mincho"/>
                <w:sz w:val="20"/>
                <w:lang w:val="lv-LV" w:eastAsia="en-US"/>
              </w:rPr>
              <w:t>transfūziju neievadīšana laikā no 14. līdz 168.</w:t>
            </w:r>
            <w:r w:rsidR="00815E4B" w:rsidRPr="00D9402E">
              <w:rPr>
                <w:rFonts w:eastAsia="MS Mincho"/>
                <w:sz w:val="20"/>
                <w:lang w:val="lv-LV" w:eastAsia="en-US"/>
              </w:rPr>
              <w:t> </w:t>
            </w:r>
            <w:r w:rsidR="009876C6" w:rsidRPr="00D9402E">
              <w:rPr>
                <w:rFonts w:eastAsia="MS Mincho"/>
                <w:sz w:val="20"/>
                <w:lang w:val="lv-LV" w:eastAsia="en-US"/>
              </w:rPr>
              <w:t xml:space="preserve">dienai vai </w:t>
            </w:r>
            <w:r w:rsidR="009F5535" w:rsidRPr="00D9402E">
              <w:rPr>
                <w:rFonts w:eastAsia="MS Mincho"/>
                <w:sz w:val="20"/>
                <w:lang w:val="lv-LV" w:eastAsia="en-US"/>
              </w:rPr>
              <w:t xml:space="preserve">atbilstība </w:t>
            </w:r>
            <w:r w:rsidR="009876C6" w:rsidRPr="00D9402E">
              <w:rPr>
                <w:rFonts w:eastAsia="MS Mincho"/>
                <w:sz w:val="20"/>
                <w:lang w:val="lv-LV" w:eastAsia="en-US"/>
              </w:rPr>
              <w:t>transfūzijas kritērij</w:t>
            </w:r>
            <w:r w:rsidR="009F5535" w:rsidRPr="00D9402E">
              <w:rPr>
                <w:rFonts w:eastAsia="MS Mincho"/>
                <w:sz w:val="20"/>
                <w:lang w:val="lv-LV" w:eastAsia="en-US"/>
              </w:rPr>
              <w:t>iem</w:t>
            </w:r>
            <w:r w:rsidR="009876C6" w:rsidRPr="00D9402E">
              <w:rPr>
                <w:rFonts w:eastAsia="MS Mincho"/>
                <w:sz w:val="20"/>
                <w:lang w:val="lv-LV" w:eastAsia="en-US"/>
              </w:rPr>
              <w:t xml:space="preserve"> laikā no 14. līdz 168.</w:t>
            </w:r>
            <w:r w:rsidR="00815E4B" w:rsidRPr="00D9402E">
              <w:rPr>
                <w:rFonts w:eastAsia="MS Mincho"/>
                <w:sz w:val="20"/>
                <w:lang w:val="lv-LV" w:eastAsia="en-US"/>
              </w:rPr>
              <w:t> </w:t>
            </w:r>
            <w:r w:rsidR="009876C6" w:rsidRPr="00D9402E">
              <w:rPr>
                <w:rFonts w:eastAsia="MS Mincho"/>
                <w:sz w:val="20"/>
                <w:lang w:val="lv-LV" w:eastAsia="en-US"/>
              </w:rPr>
              <w:t>dienai.</w:t>
            </w:r>
          </w:p>
          <w:p w14:paraId="4F87EEFF" w14:textId="77777777" w:rsidR="00B56E7B" w:rsidRPr="00D9402E" w:rsidRDefault="00B56E7B" w:rsidP="00707B1C">
            <w:pPr>
              <w:keepNext/>
              <w:keepLines/>
              <w:tabs>
                <w:tab w:val="clear" w:pos="567"/>
              </w:tabs>
              <w:spacing w:line="240" w:lineRule="auto"/>
              <w:ind w:left="313" w:hanging="313"/>
              <w:rPr>
                <w:rFonts w:eastAsia="MS Mincho"/>
                <w:sz w:val="20"/>
                <w:lang w:val="lv-LV" w:eastAsia="en-US"/>
              </w:rPr>
            </w:pPr>
            <w:r w:rsidRPr="00D9402E">
              <w:rPr>
                <w:rFonts w:eastAsia="MS Mincho"/>
                <w:sz w:val="20"/>
                <w:vertAlign w:val="superscript"/>
                <w:lang w:val="lv-LV"/>
              </w:rPr>
              <w:t>g,h</w:t>
            </w:r>
            <w:r w:rsidRPr="00D9402E">
              <w:rPr>
                <w:rFonts w:eastAsia="MS Mincho"/>
                <w:sz w:val="20"/>
                <w:lang w:val="lv-LV"/>
              </w:rPr>
              <w:tab/>
            </w:r>
            <w:r w:rsidR="00C36C9E" w:rsidRPr="00D9402E">
              <w:rPr>
                <w:rFonts w:eastAsia="MS Mincho"/>
                <w:sz w:val="20"/>
                <w:lang w:val="lv-LV"/>
              </w:rPr>
              <w:t>Koriģētās vidējās vērtības, kas novērtētas no 126. līdz 168. dienai</w:t>
            </w:r>
            <w:r w:rsidR="009F5535" w:rsidRPr="00D9402E">
              <w:rPr>
                <w:rFonts w:eastAsia="MS Mincho"/>
                <w:sz w:val="20"/>
                <w:lang w:val="lv-LV"/>
              </w:rPr>
              <w:t xml:space="preserve"> 30 dienu laikā pēc transfūzijas</w:t>
            </w:r>
            <w:r w:rsidR="00C36C9E" w:rsidRPr="00D9402E">
              <w:rPr>
                <w:rFonts w:eastAsia="MS Mincho"/>
                <w:sz w:val="20"/>
                <w:lang w:val="lv-LV"/>
              </w:rPr>
              <w:t>, tika izslēgtas</w:t>
            </w:r>
            <w:r w:rsidR="00C36C9E" w:rsidRPr="00D9402E">
              <w:rPr>
                <w:rFonts w:eastAsia="MS Mincho"/>
                <w:sz w:val="20"/>
                <w:vertAlign w:val="superscript"/>
                <w:lang w:val="lv-LV"/>
              </w:rPr>
              <w:t xml:space="preserve">(f) </w:t>
            </w:r>
            <w:r w:rsidR="00C36C9E" w:rsidRPr="00D9402E">
              <w:rPr>
                <w:rFonts w:eastAsia="MS Mincho"/>
                <w:sz w:val="20"/>
                <w:lang w:val="lv-LV"/>
              </w:rPr>
              <w:t>vai iekļautas</w:t>
            </w:r>
            <w:r w:rsidR="00C36C9E" w:rsidRPr="00D9402E">
              <w:rPr>
                <w:rFonts w:eastAsia="MS Mincho"/>
                <w:sz w:val="20"/>
                <w:vertAlign w:val="superscript"/>
                <w:lang w:val="lv-LV"/>
              </w:rPr>
              <w:t>(g)</w:t>
            </w:r>
            <w:r w:rsidR="00DC217C" w:rsidRPr="00D9402E">
              <w:rPr>
                <w:rFonts w:eastAsia="MS Mincho"/>
                <w:sz w:val="20"/>
                <w:lang w:val="lv-LV"/>
              </w:rPr>
              <w:t xml:space="preserve"> analīzē</w:t>
            </w:r>
            <w:r w:rsidR="00DC217C" w:rsidRPr="00D9402E" w:rsidDel="009F5535">
              <w:rPr>
                <w:rFonts w:eastAsia="MS Mincho"/>
                <w:sz w:val="20"/>
                <w:lang w:val="lv-LV"/>
              </w:rPr>
              <w:t xml:space="preserve"> </w:t>
            </w:r>
            <w:r w:rsidRPr="00D9402E">
              <w:rPr>
                <w:rFonts w:eastAsia="MS Mincho"/>
                <w:sz w:val="20"/>
                <w:lang w:val="lv-LV"/>
              </w:rPr>
              <w:t>.</w:t>
            </w:r>
          </w:p>
          <w:p w14:paraId="2CE88EB8" w14:textId="77777777" w:rsidR="009876C6" w:rsidRPr="00D9402E" w:rsidRDefault="00B56E7B" w:rsidP="00707B1C">
            <w:pPr>
              <w:keepNext/>
              <w:keepLines/>
              <w:tabs>
                <w:tab w:val="clear" w:pos="567"/>
              </w:tabs>
              <w:spacing w:line="240" w:lineRule="auto"/>
              <w:ind w:left="313" w:hanging="313"/>
              <w:rPr>
                <w:rFonts w:eastAsia="MS Mincho"/>
                <w:szCs w:val="22"/>
                <w:lang w:val="lv-LV" w:eastAsia="en-US"/>
              </w:rPr>
            </w:pPr>
            <w:r w:rsidRPr="00D9402E">
              <w:rPr>
                <w:rFonts w:eastAsia="MS Mincho"/>
                <w:sz w:val="20"/>
                <w:vertAlign w:val="superscript"/>
                <w:lang w:val="lv-LV" w:eastAsia="en-US"/>
              </w:rPr>
              <w:t>i</w:t>
            </w:r>
            <w:r w:rsidR="009876C6" w:rsidRPr="00D9402E">
              <w:rPr>
                <w:rFonts w:eastAsia="MS Mincho"/>
                <w:sz w:val="20"/>
                <w:lang w:val="lv-LV" w:eastAsia="en-US"/>
              </w:rPr>
              <w:tab/>
              <w:t>Klīniskā pēkšņa hemolīze ir definēta kā atbilst</w:t>
            </w:r>
            <w:r w:rsidR="00DC217C" w:rsidRPr="00D9402E">
              <w:rPr>
                <w:rFonts w:eastAsia="MS Mincho"/>
                <w:sz w:val="20"/>
                <w:lang w:val="lv-LV" w:eastAsia="en-US"/>
              </w:rPr>
              <w:t>ība</w:t>
            </w:r>
            <w:r w:rsidR="009876C6" w:rsidRPr="00D9402E">
              <w:rPr>
                <w:rFonts w:eastAsia="MS Mincho"/>
                <w:sz w:val="20"/>
                <w:lang w:val="lv-LV" w:eastAsia="en-US"/>
              </w:rPr>
              <w:t xml:space="preserve"> klīniskajiem kritērijiem (hemoglobīna līmeņa pazemināšanās ≥2</w:t>
            </w:r>
            <w:r w:rsidR="00815E4B" w:rsidRPr="00D9402E">
              <w:rPr>
                <w:rFonts w:eastAsia="MS Mincho"/>
                <w:sz w:val="20"/>
                <w:lang w:val="lv-LV" w:eastAsia="en-US"/>
              </w:rPr>
              <w:t> </w:t>
            </w:r>
            <w:r w:rsidR="009876C6" w:rsidRPr="00D9402E">
              <w:rPr>
                <w:rFonts w:eastAsia="MS Mincho"/>
                <w:sz w:val="20"/>
                <w:lang w:val="lv-LV" w:eastAsia="en-US"/>
              </w:rPr>
              <w:t>g/dl salīdzinājumā ar pēdējo novērtējumu vai 15</w:t>
            </w:r>
            <w:r w:rsidR="00815E4B" w:rsidRPr="00D9402E">
              <w:rPr>
                <w:rFonts w:eastAsia="MS Mincho"/>
                <w:sz w:val="20"/>
                <w:lang w:val="lv-LV" w:eastAsia="en-US"/>
              </w:rPr>
              <w:t> </w:t>
            </w:r>
            <w:r w:rsidR="009876C6" w:rsidRPr="00D9402E">
              <w:rPr>
                <w:rFonts w:eastAsia="MS Mincho"/>
                <w:sz w:val="20"/>
                <w:lang w:val="lv-LV" w:eastAsia="en-US"/>
              </w:rPr>
              <w:t>dienu laikā</w:t>
            </w:r>
            <w:r w:rsidR="00EE4DC7" w:rsidRPr="00D9402E">
              <w:rPr>
                <w:rFonts w:eastAsia="MS Mincho"/>
                <w:sz w:val="20"/>
                <w:lang w:val="lv-LV" w:eastAsia="en-US"/>
              </w:rPr>
              <w:t>;</w:t>
            </w:r>
            <w:r w:rsidR="009876C6" w:rsidRPr="00D9402E">
              <w:rPr>
                <w:rFonts w:eastAsia="MS Mincho"/>
                <w:sz w:val="20"/>
                <w:lang w:val="lv-LV" w:eastAsia="en-US"/>
              </w:rPr>
              <w:t xml:space="preserve"> vai smagas hemoglobinūrijas, sāpīgas krīzes, disfāgijas </w:t>
            </w:r>
            <w:r w:rsidR="00DC217C" w:rsidRPr="00D9402E">
              <w:rPr>
                <w:rFonts w:eastAsia="MS Mincho"/>
                <w:sz w:val="20"/>
                <w:lang w:val="lv-LV" w:eastAsia="en-US"/>
              </w:rPr>
              <w:t xml:space="preserve">pazīmes vai simptomi </w:t>
            </w:r>
            <w:r w:rsidR="009876C6" w:rsidRPr="00D9402E">
              <w:rPr>
                <w:rFonts w:eastAsia="MS Mincho"/>
                <w:sz w:val="20"/>
                <w:lang w:val="lv-LV" w:eastAsia="en-US"/>
              </w:rPr>
              <w:t>vai cit</w:t>
            </w:r>
            <w:r w:rsidR="00DC217C" w:rsidRPr="00D9402E">
              <w:rPr>
                <w:rFonts w:eastAsia="MS Mincho"/>
                <w:sz w:val="20"/>
                <w:lang w:val="lv-LV" w:eastAsia="en-US"/>
              </w:rPr>
              <w:t>as</w:t>
            </w:r>
            <w:r w:rsidR="009876C6" w:rsidRPr="00D9402E">
              <w:rPr>
                <w:rFonts w:eastAsia="MS Mincho"/>
                <w:sz w:val="20"/>
                <w:lang w:val="lv-LV" w:eastAsia="en-US"/>
              </w:rPr>
              <w:t xml:space="preserve"> nozīmīg</w:t>
            </w:r>
            <w:r w:rsidR="00DC217C" w:rsidRPr="00D9402E">
              <w:rPr>
                <w:rFonts w:eastAsia="MS Mincho"/>
                <w:sz w:val="20"/>
                <w:lang w:val="lv-LV" w:eastAsia="en-US"/>
              </w:rPr>
              <w:t>as</w:t>
            </w:r>
            <w:r w:rsidR="009876C6" w:rsidRPr="00D9402E">
              <w:rPr>
                <w:rFonts w:eastAsia="MS Mincho"/>
                <w:sz w:val="20"/>
                <w:lang w:val="lv-LV" w:eastAsia="en-US"/>
              </w:rPr>
              <w:t xml:space="preserve"> klīnisk</w:t>
            </w:r>
            <w:r w:rsidR="00DC217C" w:rsidRPr="00D9402E">
              <w:rPr>
                <w:rFonts w:eastAsia="MS Mincho"/>
                <w:sz w:val="20"/>
                <w:lang w:val="lv-LV" w:eastAsia="en-US"/>
              </w:rPr>
              <w:t>as</w:t>
            </w:r>
            <w:r w:rsidR="009876C6" w:rsidRPr="00D9402E">
              <w:rPr>
                <w:rFonts w:eastAsia="MS Mincho"/>
                <w:sz w:val="20"/>
                <w:lang w:val="lv-LV" w:eastAsia="en-US"/>
              </w:rPr>
              <w:t xml:space="preserve"> ar PNH saistīt</w:t>
            </w:r>
            <w:r w:rsidR="00DC217C" w:rsidRPr="00D9402E">
              <w:rPr>
                <w:rFonts w:eastAsia="MS Mincho"/>
                <w:sz w:val="20"/>
                <w:lang w:val="lv-LV" w:eastAsia="en-US"/>
              </w:rPr>
              <w:t>as</w:t>
            </w:r>
            <w:r w:rsidR="009876C6" w:rsidRPr="00D9402E">
              <w:rPr>
                <w:rFonts w:eastAsia="MS Mincho"/>
                <w:sz w:val="20"/>
                <w:lang w:val="lv-LV" w:eastAsia="en-US"/>
              </w:rPr>
              <w:t xml:space="preserve"> pazīm</w:t>
            </w:r>
            <w:r w:rsidR="00DC217C" w:rsidRPr="00D9402E">
              <w:rPr>
                <w:rFonts w:eastAsia="MS Mincho"/>
                <w:sz w:val="20"/>
                <w:lang w:val="lv-LV" w:eastAsia="en-US"/>
              </w:rPr>
              <w:t>es</w:t>
            </w:r>
            <w:r w:rsidR="009876C6" w:rsidRPr="00D9402E">
              <w:rPr>
                <w:rFonts w:eastAsia="MS Mincho"/>
                <w:sz w:val="20"/>
                <w:lang w:val="lv-LV" w:eastAsia="en-US"/>
              </w:rPr>
              <w:t xml:space="preserve"> un simptom</w:t>
            </w:r>
            <w:r w:rsidR="00DC217C" w:rsidRPr="00D9402E">
              <w:rPr>
                <w:rFonts w:eastAsia="MS Mincho"/>
                <w:sz w:val="20"/>
                <w:lang w:val="lv-LV" w:eastAsia="en-US"/>
              </w:rPr>
              <w:t>i</w:t>
            </w:r>
            <w:r w:rsidR="009876C6" w:rsidRPr="00D9402E">
              <w:rPr>
                <w:rFonts w:eastAsia="MS Mincho"/>
                <w:sz w:val="20"/>
                <w:lang w:val="lv-LV" w:eastAsia="en-US"/>
              </w:rPr>
              <w:t>) un laboratoriskajiem kritērijiem (LDH &gt;1,5</w:t>
            </w:r>
            <w:r w:rsidR="00815E4B" w:rsidRPr="00D9402E">
              <w:rPr>
                <w:rFonts w:eastAsia="MS Mincho"/>
                <w:sz w:val="20"/>
                <w:lang w:val="lv-LV" w:eastAsia="en-US"/>
              </w:rPr>
              <w:t> </w:t>
            </w:r>
            <w:r w:rsidR="00447588" w:rsidRPr="00D9402E">
              <w:rPr>
                <w:rFonts w:eastAsia="MS Mincho"/>
                <w:sz w:val="20"/>
                <w:lang w:val="lv-LV" w:eastAsia="en-US"/>
              </w:rPr>
              <w:t>x </w:t>
            </w:r>
            <w:r w:rsidR="009876C6" w:rsidRPr="00D9402E">
              <w:rPr>
                <w:rFonts w:eastAsia="MS Mincho"/>
                <w:sz w:val="20"/>
                <w:lang w:val="lv-LV" w:eastAsia="en-US"/>
              </w:rPr>
              <w:t>NAR un ir pa</w:t>
            </w:r>
            <w:r w:rsidR="00DC217C" w:rsidRPr="00D9402E">
              <w:rPr>
                <w:rFonts w:eastAsia="MS Mincho"/>
                <w:sz w:val="20"/>
                <w:lang w:val="lv-LV" w:eastAsia="en-US"/>
              </w:rPr>
              <w:t>augstinājies</w:t>
            </w:r>
            <w:r w:rsidR="009876C6" w:rsidRPr="00D9402E">
              <w:rPr>
                <w:rFonts w:eastAsia="MS Mincho"/>
                <w:sz w:val="20"/>
                <w:lang w:val="lv-LV" w:eastAsia="en-US"/>
              </w:rPr>
              <w:t xml:space="preserve"> salīdzinājumā ar pēdējiem 2</w:t>
            </w:r>
            <w:r w:rsidR="00815E4B" w:rsidRPr="00D9402E">
              <w:rPr>
                <w:rFonts w:eastAsia="MS Mincho"/>
                <w:sz w:val="20"/>
                <w:lang w:val="lv-LV" w:eastAsia="en-US"/>
              </w:rPr>
              <w:t> </w:t>
            </w:r>
            <w:r w:rsidR="009876C6" w:rsidRPr="00D9402E">
              <w:rPr>
                <w:rFonts w:eastAsia="MS Mincho"/>
                <w:sz w:val="20"/>
                <w:lang w:val="lv-LV" w:eastAsia="en-US"/>
              </w:rPr>
              <w:t>novērtējumiem)</w:t>
            </w:r>
          </w:p>
        </w:tc>
      </w:tr>
    </w:tbl>
    <w:p w14:paraId="5CF5B4A2" w14:textId="77777777" w:rsidR="00DF63BA" w:rsidRPr="00D9402E" w:rsidRDefault="00DF63BA" w:rsidP="00707B1C">
      <w:pPr>
        <w:spacing w:line="240" w:lineRule="auto"/>
        <w:rPr>
          <w:lang w:val="lv-LV"/>
        </w:rPr>
      </w:pPr>
    </w:p>
    <w:p w14:paraId="591FA25C" w14:textId="77777777" w:rsidR="00277E4D" w:rsidRPr="00D9402E" w:rsidRDefault="00277E4D" w:rsidP="00707B1C">
      <w:pPr>
        <w:keepNext/>
        <w:tabs>
          <w:tab w:val="clear" w:pos="567"/>
        </w:tabs>
        <w:spacing w:line="240" w:lineRule="auto"/>
        <w:ind w:left="1134" w:hanging="1134"/>
        <w:rPr>
          <w:b/>
          <w:bCs/>
          <w:lang w:val="lv-LV"/>
        </w:rPr>
      </w:pPr>
      <w:r w:rsidRPr="00D9402E">
        <w:rPr>
          <w:b/>
          <w:bCs/>
          <w:lang w:val="lv-LV"/>
        </w:rPr>
        <w:lastRenderedPageBreak/>
        <w:t>2. attēls.</w:t>
      </w:r>
      <w:r w:rsidR="00815E4B" w:rsidRPr="00D9402E">
        <w:rPr>
          <w:b/>
          <w:bCs/>
          <w:lang w:val="lv-LV"/>
        </w:rPr>
        <w:tab/>
      </w:r>
      <w:r w:rsidR="007F4A15" w:rsidRPr="00D9402E">
        <w:rPr>
          <w:b/>
          <w:bCs/>
          <w:lang w:val="lv-LV"/>
        </w:rPr>
        <w:t>Vidējais LDH līmenis (U/l) 24</w:t>
      </w:r>
      <w:r w:rsidR="00815E4B" w:rsidRPr="00D9402E">
        <w:rPr>
          <w:b/>
          <w:bCs/>
          <w:lang w:val="lv-LV"/>
        </w:rPr>
        <w:t> </w:t>
      </w:r>
      <w:r w:rsidR="007F4A15" w:rsidRPr="00D9402E">
        <w:rPr>
          <w:b/>
          <w:bCs/>
          <w:lang w:val="lv-LV"/>
        </w:rPr>
        <w:t>nedēļu pamatārstēšanas periodā APPOINT-PNH</w:t>
      </w:r>
    </w:p>
    <w:p w14:paraId="2DA498C3" w14:textId="77777777" w:rsidR="0085067B" w:rsidRPr="00D9402E" w:rsidRDefault="0085067B" w:rsidP="00707B1C">
      <w:pPr>
        <w:keepNext/>
        <w:keepLines/>
        <w:tabs>
          <w:tab w:val="clear" w:pos="567"/>
        </w:tabs>
        <w:spacing w:line="240" w:lineRule="auto"/>
        <w:ind w:left="1134" w:hanging="1134"/>
        <w:rPr>
          <w:bCs/>
          <w:snapToGrid/>
          <w:szCs w:val="24"/>
          <w:lang w:val="lv-LV" w:eastAsia="en-US"/>
        </w:rPr>
      </w:pPr>
    </w:p>
    <w:p w14:paraId="1E85358D" w14:textId="77777777" w:rsidR="0085067B" w:rsidRPr="00D9402E" w:rsidRDefault="00AD1D97" w:rsidP="00707B1C">
      <w:pPr>
        <w:keepNext/>
        <w:keepLines/>
        <w:shd w:val="clear" w:color="auto" w:fill="FFFFFF"/>
        <w:tabs>
          <w:tab w:val="clear" w:pos="567"/>
        </w:tabs>
        <w:spacing w:line="240" w:lineRule="auto"/>
        <w:ind w:left="567"/>
        <w:rPr>
          <w:snapToGrid/>
          <w:szCs w:val="22"/>
          <w:lang w:val="lv-LV" w:eastAsia="en-US"/>
        </w:rPr>
      </w:pPr>
      <w:r w:rsidRPr="00D9402E">
        <w:rPr>
          <w:rFonts w:ascii="Arial" w:hAnsi="Arial"/>
          <w:b/>
          <w:noProof/>
          <w:snapToGrid/>
          <w:sz w:val="24"/>
          <w:lang w:val="lv-LV" w:eastAsia="en-US"/>
        </w:rPr>
        <mc:AlternateContent>
          <mc:Choice Requires="wps">
            <w:drawing>
              <wp:anchor distT="0" distB="0" distL="114300" distR="114300" simplePos="0" relativeHeight="251691008" behindDoc="0" locked="0" layoutInCell="1" allowOverlap="1" wp14:anchorId="1444D87D" wp14:editId="3031E277">
                <wp:simplePos x="0" y="0"/>
                <wp:positionH relativeFrom="column">
                  <wp:posOffset>5599843</wp:posOffset>
                </wp:positionH>
                <wp:positionV relativeFrom="paragraph">
                  <wp:posOffset>1105535</wp:posOffset>
                </wp:positionV>
                <wp:extent cx="928811" cy="144000"/>
                <wp:effectExtent l="0" t="0" r="5080" b="8890"/>
                <wp:wrapNone/>
                <wp:docPr id="85" name="Text Box 85"/>
                <wp:cNvGraphicFramePr/>
                <a:graphic xmlns:a="http://schemas.openxmlformats.org/drawingml/2006/main">
                  <a:graphicData uri="http://schemas.microsoft.com/office/word/2010/wordprocessingShape">
                    <wps:wsp>
                      <wps:cNvSpPr txBox="1"/>
                      <wps:spPr>
                        <a:xfrm>
                          <a:off x="0" y="0"/>
                          <a:ext cx="928811" cy="144000"/>
                        </a:xfrm>
                        <a:prstGeom prst="rect">
                          <a:avLst/>
                        </a:prstGeom>
                        <a:solidFill>
                          <a:sysClr val="window" lastClr="FFFFFF"/>
                        </a:solidFill>
                        <a:ln w="6350">
                          <a:noFill/>
                        </a:ln>
                      </wps:spPr>
                      <wps:txbx>
                        <w:txbxContent>
                          <w:p w14:paraId="38D07BB0" w14:textId="77777777" w:rsidR="0085067B" w:rsidRPr="00D9215A" w:rsidRDefault="0085067B" w:rsidP="00D9215A">
                            <w:pPr>
                              <w:spacing w:line="240" w:lineRule="auto"/>
                              <w:rPr>
                                <w:sz w:val="12"/>
                                <w:szCs w:val="12"/>
                              </w:rPr>
                            </w:pPr>
                            <w:r w:rsidRPr="00D9215A">
                              <w:rPr>
                                <w:sz w:val="12"/>
                                <w:szCs w:val="12"/>
                              </w:rPr>
                              <w:t>375 U/l (1</w:t>
                            </w:r>
                            <w:r w:rsidR="00AD1D97" w:rsidRPr="00D9215A">
                              <w:rPr>
                                <w:sz w:val="12"/>
                                <w:szCs w:val="12"/>
                              </w:rPr>
                              <w:t>,</w:t>
                            </w:r>
                            <w:r w:rsidRPr="00D9215A">
                              <w:rPr>
                                <w:sz w:val="12"/>
                                <w:szCs w:val="12"/>
                              </w:rPr>
                              <w:t>5 </w:t>
                            </w:r>
                            <w:r w:rsidR="00B56E7B">
                              <w:rPr>
                                <w:sz w:val="12"/>
                                <w:szCs w:val="12"/>
                              </w:rPr>
                              <w:t>X </w:t>
                            </w:r>
                            <w:r w:rsidRPr="00D9215A">
                              <w:rPr>
                                <w:sz w:val="12"/>
                                <w:szCs w:val="12"/>
                              </w:rPr>
                              <w:t>N</w:t>
                            </w:r>
                            <w:r w:rsidR="00AD1D97" w:rsidRPr="00D9215A">
                              <w:rPr>
                                <w:sz w:val="12"/>
                                <w:szCs w:val="12"/>
                              </w:rPr>
                              <w:t>AR</w:t>
                            </w:r>
                            <w:r w:rsidRPr="00D9215A">
                              <w:rPr>
                                <w:sz w:val="12"/>
                                <w:szCs w:val="12"/>
                              </w:rPr>
                              <w:t>)</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4D87D" id="Text Box 85" o:spid="_x0000_s1043" type="#_x0000_t202" style="position:absolute;left:0;text-align:left;margin-left:440.95pt;margin-top:87.05pt;width:73.15pt;height:1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" fillcolor="window" stroked="f" strokeweight=".5pt">
                <v:textbox inset="0,0,,0">
                  <w:txbxContent>
                    <w:p w14:paraId="38D07BB0" w14:textId="77777777" w:rsidR="0085067B" w:rsidRPr="00D9215A" w:rsidRDefault="0085067B" w:rsidP="00D9215A">
                      <w:pPr>
                        <w:spacing w:line="240" w:lineRule="auto"/>
                        <w:rPr>
                          <w:sz w:val="12"/>
                          <w:szCs w:val="12"/>
                        </w:rPr>
                      </w:pPr>
                      <w:r w:rsidRPr="00D9215A">
                        <w:rPr>
                          <w:sz w:val="12"/>
                          <w:szCs w:val="12"/>
                        </w:rPr>
                        <w:t>375 U/l (1</w:t>
                      </w:r>
                      <w:r w:rsidR="00AD1D97" w:rsidRPr="00D9215A">
                        <w:rPr>
                          <w:sz w:val="12"/>
                          <w:szCs w:val="12"/>
                        </w:rPr>
                        <w:t>,</w:t>
                      </w:r>
                      <w:r w:rsidRPr="00D9215A">
                        <w:rPr>
                          <w:sz w:val="12"/>
                          <w:szCs w:val="12"/>
                        </w:rPr>
                        <w:t>5 </w:t>
                      </w:r>
                      <w:r w:rsidR="00B56E7B">
                        <w:rPr>
                          <w:sz w:val="12"/>
                          <w:szCs w:val="12"/>
                        </w:rPr>
                        <w:t>X </w:t>
                      </w:r>
                      <w:r w:rsidRPr="00D9215A">
                        <w:rPr>
                          <w:sz w:val="12"/>
                          <w:szCs w:val="12"/>
                        </w:rPr>
                        <w:t>N</w:t>
                      </w:r>
                      <w:r w:rsidR="00AD1D97" w:rsidRPr="00D9215A">
                        <w:rPr>
                          <w:sz w:val="12"/>
                          <w:szCs w:val="12"/>
                        </w:rPr>
                        <w:t>AR</w:t>
                      </w:r>
                      <w:r w:rsidRPr="00D9215A">
                        <w:rPr>
                          <w:sz w:val="12"/>
                          <w:szCs w:val="12"/>
                        </w:rPr>
                        <w:t>)</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9984" behindDoc="0" locked="0" layoutInCell="1" allowOverlap="1" wp14:anchorId="04C9CBC5" wp14:editId="4C9B048E">
                <wp:simplePos x="0" y="0"/>
                <wp:positionH relativeFrom="column">
                  <wp:posOffset>-482905</wp:posOffset>
                </wp:positionH>
                <wp:positionV relativeFrom="paragraph">
                  <wp:posOffset>667606</wp:posOffset>
                </wp:positionV>
                <wp:extent cx="1470838" cy="231733"/>
                <wp:effectExtent l="0" t="8890" r="6350" b="6350"/>
                <wp:wrapNone/>
                <wp:docPr id="21" name="Text Box 21"/>
                <wp:cNvGraphicFramePr/>
                <a:graphic xmlns:a="http://schemas.openxmlformats.org/drawingml/2006/main">
                  <a:graphicData uri="http://schemas.microsoft.com/office/word/2010/wordprocessingShape">
                    <wps:wsp>
                      <wps:cNvSpPr txBox="1"/>
                      <wps:spPr>
                        <a:xfrm rot="16200000">
                          <a:off x="0" y="0"/>
                          <a:ext cx="1470838" cy="231733"/>
                        </a:xfrm>
                        <a:prstGeom prst="rect">
                          <a:avLst/>
                        </a:prstGeom>
                        <a:solidFill>
                          <a:sysClr val="window" lastClr="FFFFFF"/>
                        </a:solidFill>
                        <a:ln w="6350">
                          <a:noFill/>
                        </a:ln>
                      </wps:spPr>
                      <wps:txbx>
                        <w:txbxContent>
                          <w:p w14:paraId="15155AD7" w14:textId="77777777" w:rsidR="0085067B" w:rsidRPr="00CA0BBD" w:rsidRDefault="00357DC2" w:rsidP="0085067B">
                            <w:pPr>
                              <w:rPr>
                                <w:sz w:val="16"/>
                                <w:szCs w:val="16"/>
                                <w:lang w:val="lv-LV"/>
                              </w:rPr>
                            </w:pPr>
                            <w:r w:rsidRPr="00CA0BBD">
                              <w:rPr>
                                <w:sz w:val="16"/>
                                <w:szCs w:val="16"/>
                                <w:lang w:val="lv-LV"/>
                              </w:rPr>
                              <w:t>Vidējais</w:t>
                            </w:r>
                            <w:r w:rsidR="0085067B" w:rsidRPr="00CA0BBD">
                              <w:rPr>
                                <w:sz w:val="16"/>
                                <w:szCs w:val="16"/>
                                <w:lang w:val="lv-LV"/>
                              </w:rPr>
                              <w:t xml:space="preserve"> LDH l</w:t>
                            </w:r>
                            <w:r w:rsidRPr="00CA0BBD">
                              <w:rPr>
                                <w:sz w:val="16"/>
                                <w:szCs w:val="16"/>
                                <w:lang w:val="lv-LV"/>
                              </w:rPr>
                              <w:t>īmenis</w:t>
                            </w:r>
                            <w:r w:rsidR="0085067B" w:rsidRPr="00CA0BBD">
                              <w:rPr>
                                <w:sz w:val="16"/>
                                <w:szCs w:val="16"/>
                                <w:lang w:val="lv-LV"/>
                              </w:rPr>
                              <w:t xml:space="preserve"> (S</w:t>
                            </w:r>
                            <w:r w:rsidRPr="00CA0BBD">
                              <w:rPr>
                                <w:sz w:val="16"/>
                                <w:szCs w:val="16"/>
                                <w:lang w:val="lv-LV"/>
                              </w:rPr>
                              <w:t>N</w:t>
                            </w:r>
                            <w:r w:rsidR="0085067B" w:rsidRPr="00CA0BBD">
                              <w:rPr>
                                <w:sz w:val="16"/>
                                <w:szCs w:val="16"/>
                                <w:lang w:val="lv-LV"/>
                              </w:rPr>
                              <w:t>) U/l</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9CBC5" id="Text Box 21" o:spid="_x0000_s1044" type="#_x0000_t202" style="position:absolute;left:0;text-align:left;margin-left:-38pt;margin-top:52.55pt;width:115.8pt;height:18.2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" fillcolor="window" stroked="f" strokeweight=".5pt">
                <v:textbox inset=",0">
                  <w:txbxContent>
                    <w:p w14:paraId="15155AD7" w14:textId="77777777" w:rsidR="0085067B" w:rsidRPr="00CA0BBD" w:rsidRDefault="00357DC2" w:rsidP="0085067B">
                      <w:pPr>
                        <w:rPr>
                          <w:sz w:val="16"/>
                          <w:szCs w:val="16"/>
                          <w:lang w:val="lv-LV"/>
                        </w:rPr>
                      </w:pPr>
                      <w:r w:rsidRPr="00CA0BBD">
                        <w:rPr>
                          <w:sz w:val="16"/>
                          <w:szCs w:val="16"/>
                          <w:lang w:val="lv-LV"/>
                        </w:rPr>
                        <w:t>Vidējais</w:t>
                      </w:r>
                      <w:r w:rsidR="0085067B" w:rsidRPr="00CA0BBD">
                        <w:rPr>
                          <w:sz w:val="16"/>
                          <w:szCs w:val="16"/>
                          <w:lang w:val="lv-LV"/>
                        </w:rPr>
                        <w:t xml:space="preserve"> LDH l</w:t>
                      </w:r>
                      <w:r w:rsidRPr="00CA0BBD">
                        <w:rPr>
                          <w:sz w:val="16"/>
                          <w:szCs w:val="16"/>
                          <w:lang w:val="lv-LV"/>
                        </w:rPr>
                        <w:t>īmenis</w:t>
                      </w:r>
                      <w:r w:rsidR="0085067B" w:rsidRPr="00CA0BBD">
                        <w:rPr>
                          <w:sz w:val="16"/>
                          <w:szCs w:val="16"/>
                          <w:lang w:val="lv-LV"/>
                        </w:rPr>
                        <w:t xml:space="preserve"> (S</w:t>
                      </w:r>
                      <w:r w:rsidRPr="00CA0BBD">
                        <w:rPr>
                          <w:sz w:val="16"/>
                          <w:szCs w:val="16"/>
                          <w:lang w:val="lv-LV"/>
                        </w:rPr>
                        <w:t>N</w:t>
                      </w:r>
                      <w:r w:rsidR="0085067B" w:rsidRPr="00CA0BBD">
                        <w:rPr>
                          <w:sz w:val="16"/>
                          <w:szCs w:val="16"/>
                          <w:lang w:val="lv-LV"/>
                        </w:rPr>
                        <w:t>) U/l</w:t>
                      </w:r>
                    </w:p>
                  </w:txbxContent>
                </v:textbox>
              </v:shape>
            </w:pict>
          </mc:Fallback>
        </mc:AlternateContent>
      </w:r>
      <w:r w:rsidR="0085067B" w:rsidRPr="00D9402E">
        <w:rPr>
          <w:rFonts w:ascii="Arial" w:hAnsi="Arial"/>
          <w:b/>
          <w:noProof/>
          <w:snapToGrid/>
          <w:sz w:val="24"/>
          <w:lang w:val="lv-LV" w:eastAsia="en-US"/>
        </w:rPr>
        <w:drawing>
          <wp:inline distT="0" distB="0" distL="0" distR="0" wp14:anchorId="720A9A11" wp14:editId="1BC58041">
            <wp:extent cx="5246370" cy="1467896"/>
            <wp:effectExtent l="0" t="0" r="0" b="0"/>
            <wp:docPr id="8" name="Picture 8" descr="A line of a pla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ine of a plane&#10;&#10;Description automatically generated with low confidence"/>
                    <pic:cNvPicPr/>
                  </pic:nvPicPr>
                  <pic:blipFill>
                    <a:blip r:embed="rId13"/>
                    <a:stretch>
                      <a:fillRect/>
                    </a:stretch>
                  </pic:blipFill>
                  <pic:spPr>
                    <a:xfrm>
                      <a:off x="0" y="0"/>
                      <a:ext cx="5262819" cy="1472498"/>
                    </a:xfrm>
                    <a:prstGeom prst="rect">
                      <a:avLst/>
                    </a:prstGeom>
                  </pic:spPr>
                </pic:pic>
              </a:graphicData>
            </a:graphic>
          </wp:inline>
        </w:drawing>
      </w:r>
    </w:p>
    <w:p w14:paraId="77642B5A" w14:textId="77777777" w:rsidR="0085067B" w:rsidRPr="00D9402E" w:rsidRDefault="008B593D" w:rsidP="00707B1C">
      <w:pPr>
        <w:keepNext/>
        <w:keepLines/>
        <w:shd w:val="clear" w:color="auto" w:fill="FFFFFF"/>
        <w:tabs>
          <w:tab w:val="clear" w:pos="567"/>
        </w:tabs>
        <w:spacing w:line="240" w:lineRule="auto"/>
        <w:ind w:left="567"/>
        <w:rPr>
          <w:snapToGrid/>
          <w:szCs w:val="22"/>
          <w:lang w:val="lv-LV" w:eastAsia="en-US"/>
        </w:rPr>
      </w:pPr>
      <w:r w:rsidRPr="00D9402E">
        <w:rPr>
          <w:rFonts w:ascii="Arial" w:hAnsi="Arial"/>
          <w:b/>
          <w:noProof/>
          <w:snapToGrid/>
          <w:sz w:val="24"/>
          <w:lang w:val="lv-LV" w:eastAsia="en-US"/>
        </w:rPr>
        <mc:AlternateContent>
          <mc:Choice Requires="wps">
            <w:drawing>
              <wp:anchor distT="0" distB="0" distL="114300" distR="114300" simplePos="0" relativeHeight="251692032" behindDoc="0" locked="0" layoutInCell="1" allowOverlap="1" wp14:anchorId="02D5FDAE" wp14:editId="6671BB4C">
                <wp:simplePos x="0" y="0"/>
                <wp:positionH relativeFrom="margin">
                  <wp:posOffset>3313419</wp:posOffset>
                </wp:positionH>
                <wp:positionV relativeFrom="paragraph">
                  <wp:posOffset>116757</wp:posOffset>
                </wp:positionV>
                <wp:extent cx="486271" cy="186541"/>
                <wp:effectExtent l="0" t="0" r="9525" b="4445"/>
                <wp:wrapNone/>
                <wp:docPr id="86" name="Text Box 86"/>
                <wp:cNvGraphicFramePr/>
                <a:graphic xmlns:a="http://schemas.openxmlformats.org/drawingml/2006/main">
                  <a:graphicData uri="http://schemas.microsoft.com/office/word/2010/wordprocessingShape">
                    <wps:wsp>
                      <wps:cNvSpPr txBox="1"/>
                      <wps:spPr>
                        <a:xfrm>
                          <a:off x="0" y="0"/>
                          <a:ext cx="486271" cy="186541"/>
                        </a:xfrm>
                        <a:prstGeom prst="rect">
                          <a:avLst/>
                        </a:prstGeom>
                        <a:solidFill>
                          <a:sysClr val="window" lastClr="FFFFFF"/>
                        </a:solidFill>
                        <a:ln w="6350">
                          <a:noFill/>
                        </a:ln>
                      </wps:spPr>
                      <wps:txbx>
                        <w:txbxContent>
                          <w:p w14:paraId="1E83382C" w14:textId="77777777" w:rsidR="0085067B" w:rsidRPr="00D9215A" w:rsidRDefault="008B593D" w:rsidP="0085067B">
                            <w:pPr>
                              <w:rPr>
                                <w:sz w:val="12"/>
                                <w:szCs w:val="12"/>
                                <w:lang w:val="lv-LV"/>
                              </w:rPr>
                            </w:pPr>
                            <w:r w:rsidRPr="00D9215A">
                              <w:rPr>
                                <w:sz w:val="12"/>
                                <w:szCs w:val="12"/>
                                <w:lang w:val="lv-LV"/>
                              </w:rPr>
                              <w:t>Vizītes</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D5FDAE" id="Text Box 86" o:spid="_x0000_s1045" type="#_x0000_t202" style="position:absolute;left:0;text-align:left;margin-left:260.9pt;margin-top:9.2pt;width:38.3pt;height:14.7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" fillcolor="window" stroked="f" strokeweight=".5pt">
                <v:textbox inset=",0,,0">
                  <w:txbxContent>
                    <w:p w14:paraId="1E83382C" w14:textId="77777777" w:rsidR="0085067B" w:rsidRPr="00D9215A" w:rsidRDefault="008B593D" w:rsidP="0085067B">
                      <w:pPr>
                        <w:rPr>
                          <w:sz w:val="12"/>
                          <w:szCs w:val="12"/>
                          <w:lang w:val="lv-LV"/>
                        </w:rPr>
                      </w:pPr>
                      <w:r w:rsidRPr="00D9215A">
                        <w:rPr>
                          <w:sz w:val="12"/>
                          <w:szCs w:val="12"/>
                          <w:lang w:val="lv-LV"/>
                        </w:rPr>
                        <w:t>Vizītes</w:t>
                      </w:r>
                    </w:p>
                  </w:txbxContent>
                </v:textbox>
                <w10:wrap anchorx="margin"/>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77696" behindDoc="0" locked="0" layoutInCell="1" allowOverlap="1" wp14:anchorId="342B5091" wp14:editId="7CBEA21D">
                <wp:simplePos x="0" y="0"/>
                <wp:positionH relativeFrom="column">
                  <wp:posOffset>679768</wp:posOffset>
                </wp:positionH>
                <wp:positionV relativeFrom="paragraph">
                  <wp:posOffset>60925</wp:posOffset>
                </wp:positionV>
                <wp:extent cx="364703" cy="190280"/>
                <wp:effectExtent l="106362" t="26988" r="103823" b="27622"/>
                <wp:wrapNone/>
                <wp:docPr id="22" name="Text Box 22"/>
                <wp:cNvGraphicFramePr/>
                <a:graphic xmlns:a="http://schemas.openxmlformats.org/drawingml/2006/main">
                  <a:graphicData uri="http://schemas.microsoft.com/office/word/2010/wordprocessingShape">
                    <wps:wsp>
                      <wps:cNvSpPr txBox="1"/>
                      <wps:spPr>
                        <a:xfrm rot="2745650">
                          <a:off x="0" y="0"/>
                          <a:ext cx="364703" cy="190280"/>
                        </a:xfrm>
                        <a:prstGeom prst="rect">
                          <a:avLst/>
                        </a:prstGeom>
                        <a:solidFill>
                          <a:sysClr val="window" lastClr="FFFFFF"/>
                        </a:solidFill>
                        <a:ln w="6350">
                          <a:noFill/>
                        </a:ln>
                      </wps:spPr>
                      <wps:txbx>
                        <w:txbxContent>
                          <w:p w14:paraId="6CBB6ADD" w14:textId="77777777" w:rsidR="0085067B" w:rsidRPr="00570E59" w:rsidRDefault="00570E59" w:rsidP="0085067B">
                            <w:pPr>
                              <w:rPr>
                                <w:sz w:val="12"/>
                                <w:szCs w:val="12"/>
                                <w:lang w:val="lv-LV"/>
                              </w:rPr>
                            </w:pPr>
                            <w:r>
                              <w:rPr>
                                <w:sz w:val="12"/>
                                <w:szCs w:val="12"/>
                                <w:lang w:val="lv-LV"/>
                              </w:rPr>
                              <w:t>Sākotnēji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B5091" id="Text Box 22" o:spid="_x0000_s1046" type="#_x0000_t202" style="position:absolute;left:0;text-align:left;margin-left:53.55pt;margin-top:4.8pt;width:28.7pt;height:15pt;rotation:299898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" fillcolor="window" stroked="f" strokeweight=".5pt">
                <v:textbox inset="0,0,0,0">
                  <w:txbxContent>
                    <w:p w14:paraId="6CBB6ADD" w14:textId="77777777" w:rsidR="0085067B" w:rsidRPr="00570E59" w:rsidRDefault="00570E59" w:rsidP="0085067B">
                      <w:pPr>
                        <w:rPr>
                          <w:sz w:val="12"/>
                          <w:szCs w:val="12"/>
                          <w:lang w:val="lv-LV"/>
                        </w:rPr>
                      </w:pPr>
                      <w:r>
                        <w:rPr>
                          <w:sz w:val="12"/>
                          <w:szCs w:val="12"/>
                          <w:lang w:val="lv-LV"/>
                        </w:rPr>
                        <w:t>Sākotnēji</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78720" behindDoc="0" locked="0" layoutInCell="1" allowOverlap="1" wp14:anchorId="385E31C4" wp14:editId="10A7F02B">
                <wp:simplePos x="0" y="0"/>
                <wp:positionH relativeFrom="column">
                  <wp:posOffset>840104</wp:posOffset>
                </wp:positionH>
                <wp:positionV relativeFrom="paragraph">
                  <wp:posOffset>96837</wp:posOffset>
                </wp:positionV>
                <wp:extent cx="418963" cy="189865"/>
                <wp:effectExtent l="133350" t="19050" r="133985" b="19685"/>
                <wp:wrapNone/>
                <wp:docPr id="24" name="Text Box 24"/>
                <wp:cNvGraphicFramePr/>
                <a:graphic xmlns:a="http://schemas.openxmlformats.org/drawingml/2006/main">
                  <a:graphicData uri="http://schemas.microsoft.com/office/word/2010/wordprocessingShape">
                    <wps:wsp>
                      <wps:cNvSpPr txBox="1"/>
                      <wps:spPr>
                        <a:xfrm rot="2745650">
                          <a:off x="0" y="0"/>
                          <a:ext cx="418963" cy="189865"/>
                        </a:xfrm>
                        <a:prstGeom prst="rect">
                          <a:avLst/>
                        </a:prstGeom>
                        <a:solidFill>
                          <a:sysClr val="window" lastClr="FFFFFF"/>
                        </a:solidFill>
                        <a:ln w="6350">
                          <a:noFill/>
                        </a:ln>
                      </wps:spPr>
                      <wps:txbx>
                        <w:txbxContent>
                          <w:p w14:paraId="22A350DA" w14:textId="77777777" w:rsidR="0085067B" w:rsidRPr="007213C4" w:rsidRDefault="0085067B" w:rsidP="0085067B">
                            <w:pPr>
                              <w:rPr>
                                <w:sz w:val="12"/>
                                <w:szCs w:val="12"/>
                              </w:rPr>
                            </w:pPr>
                            <w:r>
                              <w:rPr>
                                <w:sz w:val="12"/>
                                <w:szCs w:val="12"/>
                              </w:rPr>
                              <w:t>7</w:t>
                            </w:r>
                            <w:r w:rsidR="00570E59">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31C4" id="Text Box 24" o:spid="_x0000_s1047" type="#_x0000_t202" style="position:absolute;left:0;text-align:left;margin-left:66.15pt;margin-top:7.6pt;width:33pt;height:14.95pt;rotation:2998982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" fillcolor="window" stroked="f" strokeweight=".5pt">
                <v:textbox inset="0,0,0,0">
                  <w:txbxContent>
                    <w:p w14:paraId="22A350DA" w14:textId="77777777" w:rsidR="0085067B" w:rsidRPr="007213C4" w:rsidRDefault="0085067B" w:rsidP="0085067B">
                      <w:pPr>
                        <w:rPr>
                          <w:sz w:val="12"/>
                          <w:szCs w:val="12"/>
                        </w:rPr>
                      </w:pPr>
                      <w:r>
                        <w:rPr>
                          <w:sz w:val="12"/>
                          <w:szCs w:val="12"/>
                        </w:rPr>
                        <w:t>7</w:t>
                      </w:r>
                      <w:r w:rsidR="00570E59">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79744" behindDoc="0" locked="0" layoutInCell="1" allowOverlap="1" wp14:anchorId="15B54B6F" wp14:editId="671BA26F">
                <wp:simplePos x="0" y="0"/>
                <wp:positionH relativeFrom="column">
                  <wp:posOffset>1023938</wp:posOffset>
                </wp:positionH>
                <wp:positionV relativeFrom="paragraph">
                  <wp:posOffset>108512</wp:posOffset>
                </wp:positionV>
                <wp:extent cx="461636" cy="189865"/>
                <wp:effectExtent l="135572" t="16828" r="150813" b="17462"/>
                <wp:wrapNone/>
                <wp:docPr id="63" name="Text Box 63"/>
                <wp:cNvGraphicFramePr/>
                <a:graphic xmlns:a="http://schemas.openxmlformats.org/drawingml/2006/main">
                  <a:graphicData uri="http://schemas.microsoft.com/office/word/2010/wordprocessingShape">
                    <wps:wsp>
                      <wps:cNvSpPr txBox="1"/>
                      <wps:spPr>
                        <a:xfrm rot="2745650">
                          <a:off x="0" y="0"/>
                          <a:ext cx="461636" cy="189865"/>
                        </a:xfrm>
                        <a:prstGeom prst="rect">
                          <a:avLst/>
                        </a:prstGeom>
                        <a:solidFill>
                          <a:sysClr val="window" lastClr="FFFFFF"/>
                        </a:solidFill>
                        <a:ln w="6350">
                          <a:noFill/>
                        </a:ln>
                      </wps:spPr>
                      <wps:txbx>
                        <w:txbxContent>
                          <w:p w14:paraId="2F96D7D7" w14:textId="77777777" w:rsidR="0085067B" w:rsidRPr="007213C4" w:rsidRDefault="0085067B" w:rsidP="0085067B">
                            <w:pPr>
                              <w:rPr>
                                <w:sz w:val="12"/>
                                <w:szCs w:val="12"/>
                              </w:rPr>
                            </w:pPr>
                            <w:r>
                              <w:rPr>
                                <w:sz w:val="12"/>
                                <w:szCs w:val="12"/>
                              </w:rPr>
                              <w:t>14</w:t>
                            </w:r>
                            <w:r w:rsidR="00570E59">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54B6F" id="Text Box 63" o:spid="_x0000_s1048" type="#_x0000_t202" style="position:absolute;left:0;text-align:left;margin-left:80.65pt;margin-top:8.55pt;width:36.35pt;height:14.95pt;rotation:2998982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" fillcolor="window" stroked="f" strokeweight=".5pt">
                <v:textbox inset="0,0,0,0">
                  <w:txbxContent>
                    <w:p w14:paraId="2F96D7D7" w14:textId="77777777" w:rsidR="0085067B" w:rsidRPr="007213C4" w:rsidRDefault="0085067B" w:rsidP="0085067B">
                      <w:pPr>
                        <w:rPr>
                          <w:sz w:val="12"/>
                          <w:szCs w:val="12"/>
                        </w:rPr>
                      </w:pPr>
                      <w:r>
                        <w:rPr>
                          <w:sz w:val="12"/>
                          <w:szCs w:val="12"/>
                        </w:rPr>
                        <w:t>14</w:t>
                      </w:r>
                      <w:r w:rsidR="00570E59">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0768" behindDoc="0" locked="0" layoutInCell="1" allowOverlap="1" wp14:anchorId="2A33769C" wp14:editId="135A02EF">
                <wp:simplePos x="0" y="0"/>
                <wp:positionH relativeFrom="column">
                  <wp:posOffset>1408114</wp:posOffset>
                </wp:positionH>
                <wp:positionV relativeFrom="paragraph">
                  <wp:posOffset>111822</wp:posOffset>
                </wp:positionV>
                <wp:extent cx="471491" cy="189865"/>
                <wp:effectExtent l="140652" t="11748" r="145733" b="12382"/>
                <wp:wrapNone/>
                <wp:docPr id="64" name="Text Box 64"/>
                <wp:cNvGraphicFramePr/>
                <a:graphic xmlns:a="http://schemas.openxmlformats.org/drawingml/2006/main">
                  <a:graphicData uri="http://schemas.microsoft.com/office/word/2010/wordprocessingShape">
                    <wps:wsp>
                      <wps:cNvSpPr txBox="1"/>
                      <wps:spPr>
                        <a:xfrm rot="2745650">
                          <a:off x="0" y="0"/>
                          <a:ext cx="471491" cy="189865"/>
                        </a:xfrm>
                        <a:prstGeom prst="rect">
                          <a:avLst/>
                        </a:prstGeom>
                        <a:solidFill>
                          <a:sysClr val="window" lastClr="FFFFFF"/>
                        </a:solidFill>
                        <a:ln w="6350">
                          <a:noFill/>
                        </a:ln>
                      </wps:spPr>
                      <wps:txbx>
                        <w:txbxContent>
                          <w:p w14:paraId="4D8819DD" w14:textId="77777777" w:rsidR="0085067B" w:rsidRPr="007213C4" w:rsidRDefault="0085067B" w:rsidP="0085067B">
                            <w:pPr>
                              <w:rPr>
                                <w:sz w:val="12"/>
                                <w:szCs w:val="12"/>
                              </w:rPr>
                            </w:pPr>
                            <w:r>
                              <w:rPr>
                                <w:sz w:val="12"/>
                                <w:szCs w:val="12"/>
                              </w:rPr>
                              <w:t>28</w:t>
                            </w:r>
                            <w:r w:rsidR="00570E59">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3769C" id="Text Box 64" o:spid="_x0000_s1049" type="#_x0000_t202" style="position:absolute;left:0;text-align:left;margin-left:110.9pt;margin-top:8.8pt;width:37.15pt;height:14.95pt;rotation:2998982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" fillcolor="window" stroked="f" strokeweight=".5pt">
                <v:textbox inset="0,0,0,0">
                  <w:txbxContent>
                    <w:p w14:paraId="4D8819DD" w14:textId="77777777" w:rsidR="0085067B" w:rsidRPr="007213C4" w:rsidRDefault="0085067B" w:rsidP="0085067B">
                      <w:pPr>
                        <w:rPr>
                          <w:sz w:val="12"/>
                          <w:szCs w:val="12"/>
                        </w:rPr>
                      </w:pPr>
                      <w:r>
                        <w:rPr>
                          <w:sz w:val="12"/>
                          <w:szCs w:val="12"/>
                        </w:rPr>
                        <w:t>28</w:t>
                      </w:r>
                      <w:r w:rsidR="00570E59">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1792" behindDoc="0" locked="0" layoutInCell="1" allowOverlap="1" wp14:anchorId="7F2F5081" wp14:editId="55306238">
                <wp:simplePos x="0" y="0"/>
                <wp:positionH relativeFrom="column">
                  <wp:posOffset>1812550</wp:posOffset>
                </wp:positionH>
                <wp:positionV relativeFrom="paragraph">
                  <wp:posOffset>123033</wp:posOffset>
                </wp:positionV>
                <wp:extent cx="462133" cy="189865"/>
                <wp:effectExtent l="135890" t="16510" r="150495" b="17145"/>
                <wp:wrapNone/>
                <wp:docPr id="77" name="Text Box 77"/>
                <wp:cNvGraphicFramePr/>
                <a:graphic xmlns:a="http://schemas.openxmlformats.org/drawingml/2006/main">
                  <a:graphicData uri="http://schemas.microsoft.com/office/word/2010/wordprocessingShape">
                    <wps:wsp>
                      <wps:cNvSpPr txBox="1"/>
                      <wps:spPr>
                        <a:xfrm rot="2745650">
                          <a:off x="0" y="0"/>
                          <a:ext cx="462133" cy="189865"/>
                        </a:xfrm>
                        <a:prstGeom prst="rect">
                          <a:avLst/>
                        </a:prstGeom>
                        <a:solidFill>
                          <a:sysClr val="window" lastClr="FFFFFF"/>
                        </a:solidFill>
                        <a:ln w="6350">
                          <a:noFill/>
                        </a:ln>
                      </wps:spPr>
                      <wps:txbx>
                        <w:txbxContent>
                          <w:p w14:paraId="4E1C1F59" w14:textId="77777777" w:rsidR="0085067B" w:rsidRPr="007213C4" w:rsidRDefault="0085067B" w:rsidP="0085067B">
                            <w:pPr>
                              <w:rPr>
                                <w:sz w:val="12"/>
                                <w:szCs w:val="12"/>
                              </w:rPr>
                            </w:pPr>
                            <w:r>
                              <w:rPr>
                                <w:sz w:val="12"/>
                                <w:szCs w:val="12"/>
                              </w:rPr>
                              <w:t>42</w:t>
                            </w:r>
                            <w:r w:rsidR="005E3A81">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F5081" id="Text Box 77" o:spid="_x0000_s1050" type="#_x0000_t202" style="position:absolute;left:0;text-align:left;margin-left:142.7pt;margin-top:9.7pt;width:36.4pt;height:14.95pt;rotation:299898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" fillcolor="window" stroked="f" strokeweight=".5pt">
                <v:textbox inset="0,0,0,0">
                  <w:txbxContent>
                    <w:p w14:paraId="4E1C1F59" w14:textId="77777777" w:rsidR="0085067B" w:rsidRPr="007213C4" w:rsidRDefault="0085067B" w:rsidP="0085067B">
                      <w:pPr>
                        <w:rPr>
                          <w:sz w:val="12"/>
                          <w:szCs w:val="12"/>
                        </w:rPr>
                      </w:pPr>
                      <w:r>
                        <w:rPr>
                          <w:sz w:val="12"/>
                          <w:szCs w:val="12"/>
                        </w:rPr>
                        <w:t>42</w:t>
                      </w:r>
                      <w:r w:rsidR="005E3A81">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2816" behindDoc="0" locked="0" layoutInCell="1" allowOverlap="1" wp14:anchorId="3C34D3D6" wp14:editId="51AF9C3F">
                <wp:simplePos x="0" y="0"/>
                <wp:positionH relativeFrom="column">
                  <wp:posOffset>2215515</wp:posOffset>
                </wp:positionH>
                <wp:positionV relativeFrom="paragraph">
                  <wp:posOffset>103505</wp:posOffset>
                </wp:positionV>
                <wp:extent cx="481166" cy="189865"/>
                <wp:effectExtent l="145415" t="6985" r="140970" b="7620"/>
                <wp:wrapNone/>
                <wp:docPr id="78" name="Text Box 78"/>
                <wp:cNvGraphicFramePr/>
                <a:graphic xmlns:a="http://schemas.openxmlformats.org/drawingml/2006/main">
                  <a:graphicData uri="http://schemas.microsoft.com/office/word/2010/wordprocessingShape">
                    <wps:wsp>
                      <wps:cNvSpPr txBox="1"/>
                      <wps:spPr>
                        <a:xfrm rot="2745650">
                          <a:off x="0" y="0"/>
                          <a:ext cx="481166" cy="189865"/>
                        </a:xfrm>
                        <a:prstGeom prst="rect">
                          <a:avLst/>
                        </a:prstGeom>
                        <a:solidFill>
                          <a:sysClr val="window" lastClr="FFFFFF"/>
                        </a:solidFill>
                        <a:ln w="6350">
                          <a:noFill/>
                        </a:ln>
                      </wps:spPr>
                      <wps:txbx>
                        <w:txbxContent>
                          <w:p w14:paraId="11998F09" w14:textId="77777777" w:rsidR="0085067B" w:rsidRPr="007213C4" w:rsidRDefault="0085067B" w:rsidP="0085067B">
                            <w:pPr>
                              <w:rPr>
                                <w:sz w:val="12"/>
                                <w:szCs w:val="12"/>
                              </w:rPr>
                            </w:pPr>
                            <w:r>
                              <w:rPr>
                                <w:sz w:val="12"/>
                                <w:szCs w:val="12"/>
                              </w:rPr>
                              <w:t>56</w:t>
                            </w:r>
                            <w:r w:rsidR="005E3A81">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4D3D6" id="Text Box 78" o:spid="_x0000_s1051" type="#_x0000_t202" style="position:absolute;left:0;text-align:left;margin-left:174.45pt;margin-top:8.15pt;width:37.9pt;height:14.95pt;rotation:2998982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" fillcolor="window" stroked="f" strokeweight=".5pt">
                <v:textbox inset="0,0,0,0">
                  <w:txbxContent>
                    <w:p w14:paraId="11998F09" w14:textId="77777777" w:rsidR="0085067B" w:rsidRPr="007213C4" w:rsidRDefault="0085067B" w:rsidP="0085067B">
                      <w:pPr>
                        <w:rPr>
                          <w:sz w:val="12"/>
                          <w:szCs w:val="12"/>
                        </w:rPr>
                      </w:pPr>
                      <w:r>
                        <w:rPr>
                          <w:sz w:val="12"/>
                          <w:szCs w:val="12"/>
                        </w:rPr>
                        <w:t>56</w:t>
                      </w:r>
                      <w:r w:rsidR="005E3A81">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3840" behindDoc="0" locked="0" layoutInCell="1" allowOverlap="1" wp14:anchorId="5909FF1E" wp14:editId="6F8D00C1">
                <wp:simplePos x="0" y="0"/>
                <wp:positionH relativeFrom="column">
                  <wp:posOffset>2998788</wp:posOffset>
                </wp:positionH>
                <wp:positionV relativeFrom="paragraph">
                  <wp:posOffset>113982</wp:posOffset>
                </wp:positionV>
                <wp:extent cx="436121" cy="189865"/>
                <wp:effectExtent l="141922" t="10478" r="125413" b="11112"/>
                <wp:wrapNone/>
                <wp:docPr id="79" name="Text Box 79"/>
                <wp:cNvGraphicFramePr/>
                <a:graphic xmlns:a="http://schemas.openxmlformats.org/drawingml/2006/main">
                  <a:graphicData uri="http://schemas.microsoft.com/office/word/2010/wordprocessingShape">
                    <wps:wsp>
                      <wps:cNvSpPr txBox="1"/>
                      <wps:spPr>
                        <a:xfrm rot="2745650">
                          <a:off x="0" y="0"/>
                          <a:ext cx="436121" cy="189865"/>
                        </a:xfrm>
                        <a:prstGeom prst="rect">
                          <a:avLst/>
                        </a:prstGeom>
                        <a:solidFill>
                          <a:sysClr val="window" lastClr="FFFFFF"/>
                        </a:solidFill>
                        <a:ln w="6350">
                          <a:noFill/>
                        </a:ln>
                      </wps:spPr>
                      <wps:txbx>
                        <w:txbxContent>
                          <w:p w14:paraId="6686502D" w14:textId="77777777" w:rsidR="0085067B" w:rsidRPr="007213C4" w:rsidRDefault="0085067B" w:rsidP="0085067B">
                            <w:pPr>
                              <w:rPr>
                                <w:sz w:val="12"/>
                                <w:szCs w:val="12"/>
                              </w:rPr>
                            </w:pPr>
                            <w:r>
                              <w:rPr>
                                <w:sz w:val="12"/>
                                <w:szCs w:val="12"/>
                              </w:rPr>
                              <w:t>84</w:t>
                            </w:r>
                            <w:r w:rsidR="005E3A81">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9FF1E" id="Text Box 79" o:spid="_x0000_s1052" type="#_x0000_t202" style="position:absolute;left:0;text-align:left;margin-left:236.15pt;margin-top:8.95pt;width:34.35pt;height:14.95pt;rotation:2998982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" fillcolor="window" stroked="f" strokeweight=".5pt">
                <v:textbox inset="0,0,0,0">
                  <w:txbxContent>
                    <w:p w14:paraId="6686502D" w14:textId="77777777" w:rsidR="0085067B" w:rsidRPr="007213C4" w:rsidRDefault="0085067B" w:rsidP="0085067B">
                      <w:pPr>
                        <w:rPr>
                          <w:sz w:val="12"/>
                          <w:szCs w:val="12"/>
                        </w:rPr>
                      </w:pPr>
                      <w:r>
                        <w:rPr>
                          <w:sz w:val="12"/>
                          <w:szCs w:val="12"/>
                        </w:rPr>
                        <w:t>84</w:t>
                      </w:r>
                      <w:r w:rsidR="005E3A81">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4864" behindDoc="0" locked="0" layoutInCell="1" allowOverlap="1" wp14:anchorId="0F62EAAC" wp14:editId="60D17404">
                <wp:simplePos x="0" y="0"/>
                <wp:positionH relativeFrom="column">
                  <wp:posOffset>3783648</wp:posOffset>
                </wp:positionH>
                <wp:positionV relativeFrom="paragraph">
                  <wp:posOffset>133133</wp:posOffset>
                </wp:positionV>
                <wp:extent cx="508311" cy="189865"/>
                <wp:effectExtent l="140017" t="12383" r="165418" b="13017"/>
                <wp:wrapNone/>
                <wp:docPr id="80" name="Text Box 80"/>
                <wp:cNvGraphicFramePr/>
                <a:graphic xmlns:a="http://schemas.openxmlformats.org/drawingml/2006/main">
                  <a:graphicData uri="http://schemas.microsoft.com/office/word/2010/wordprocessingShape">
                    <wps:wsp>
                      <wps:cNvSpPr txBox="1"/>
                      <wps:spPr>
                        <a:xfrm rot="2745650">
                          <a:off x="0" y="0"/>
                          <a:ext cx="508311" cy="189865"/>
                        </a:xfrm>
                        <a:prstGeom prst="rect">
                          <a:avLst/>
                        </a:prstGeom>
                        <a:solidFill>
                          <a:sysClr val="window" lastClr="FFFFFF"/>
                        </a:solidFill>
                        <a:ln w="6350">
                          <a:noFill/>
                        </a:ln>
                      </wps:spPr>
                      <wps:txbx>
                        <w:txbxContent>
                          <w:p w14:paraId="36ADD86A" w14:textId="77777777" w:rsidR="0085067B" w:rsidRPr="007213C4" w:rsidRDefault="0085067B" w:rsidP="0085067B">
                            <w:pPr>
                              <w:rPr>
                                <w:sz w:val="12"/>
                                <w:szCs w:val="12"/>
                              </w:rPr>
                            </w:pPr>
                            <w:r>
                              <w:rPr>
                                <w:sz w:val="12"/>
                                <w:szCs w:val="12"/>
                              </w:rPr>
                              <w:t>112</w:t>
                            </w:r>
                            <w:r w:rsidR="00F202E7">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EAAC" id="Text Box 80" o:spid="_x0000_s1053" type="#_x0000_t202" style="position:absolute;left:0;text-align:left;margin-left:297.95pt;margin-top:10.5pt;width:40pt;height:14.95pt;rotation:2998982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" fillcolor="window" stroked="f" strokeweight=".5pt">
                <v:textbox inset="0,0,0,0">
                  <w:txbxContent>
                    <w:p w14:paraId="36ADD86A" w14:textId="77777777" w:rsidR="0085067B" w:rsidRPr="007213C4" w:rsidRDefault="0085067B" w:rsidP="0085067B">
                      <w:pPr>
                        <w:rPr>
                          <w:sz w:val="12"/>
                          <w:szCs w:val="12"/>
                        </w:rPr>
                      </w:pPr>
                      <w:r>
                        <w:rPr>
                          <w:sz w:val="12"/>
                          <w:szCs w:val="12"/>
                        </w:rPr>
                        <w:t>112</w:t>
                      </w:r>
                      <w:r w:rsidR="00F202E7">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5888" behindDoc="0" locked="0" layoutInCell="1" allowOverlap="1" wp14:anchorId="5E5CABBF" wp14:editId="2435A69D">
                <wp:simplePos x="0" y="0"/>
                <wp:positionH relativeFrom="column">
                  <wp:posOffset>4182497</wp:posOffset>
                </wp:positionH>
                <wp:positionV relativeFrom="paragraph">
                  <wp:posOffset>124309</wp:posOffset>
                </wp:positionV>
                <wp:extent cx="499007" cy="189865"/>
                <wp:effectExtent l="154305" t="0" r="151130" b="0"/>
                <wp:wrapNone/>
                <wp:docPr id="81" name="Text Box 81"/>
                <wp:cNvGraphicFramePr/>
                <a:graphic xmlns:a="http://schemas.openxmlformats.org/drawingml/2006/main">
                  <a:graphicData uri="http://schemas.microsoft.com/office/word/2010/wordprocessingShape">
                    <wps:wsp>
                      <wps:cNvSpPr txBox="1"/>
                      <wps:spPr>
                        <a:xfrm rot="2745650">
                          <a:off x="0" y="0"/>
                          <a:ext cx="499007" cy="189865"/>
                        </a:xfrm>
                        <a:prstGeom prst="rect">
                          <a:avLst/>
                        </a:prstGeom>
                        <a:solidFill>
                          <a:sysClr val="window" lastClr="FFFFFF"/>
                        </a:solidFill>
                        <a:ln w="6350">
                          <a:noFill/>
                        </a:ln>
                      </wps:spPr>
                      <wps:txbx>
                        <w:txbxContent>
                          <w:p w14:paraId="26B6D406" w14:textId="77777777" w:rsidR="0085067B" w:rsidRPr="007213C4" w:rsidRDefault="0085067B" w:rsidP="0085067B">
                            <w:pPr>
                              <w:rPr>
                                <w:sz w:val="12"/>
                                <w:szCs w:val="12"/>
                              </w:rPr>
                            </w:pPr>
                            <w:r>
                              <w:rPr>
                                <w:sz w:val="12"/>
                                <w:szCs w:val="12"/>
                              </w:rPr>
                              <w:t>126</w:t>
                            </w:r>
                            <w:r w:rsidR="00F202E7">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CABBF" id="Text Box 81" o:spid="_x0000_s1054" type="#_x0000_t202" style="position:absolute;left:0;text-align:left;margin-left:329.35pt;margin-top:9.8pt;width:39.3pt;height:14.95pt;rotation:2998982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" fillcolor="window" stroked="f" strokeweight=".5pt">
                <v:textbox inset="0,0,0,0">
                  <w:txbxContent>
                    <w:p w14:paraId="26B6D406" w14:textId="77777777" w:rsidR="0085067B" w:rsidRPr="007213C4" w:rsidRDefault="0085067B" w:rsidP="0085067B">
                      <w:pPr>
                        <w:rPr>
                          <w:sz w:val="12"/>
                          <w:szCs w:val="12"/>
                        </w:rPr>
                      </w:pPr>
                      <w:r>
                        <w:rPr>
                          <w:sz w:val="12"/>
                          <w:szCs w:val="12"/>
                        </w:rPr>
                        <w:t>126</w:t>
                      </w:r>
                      <w:r w:rsidR="00F202E7">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6912" behindDoc="0" locked="0" layoutInCell="1" allowOverlap="1" wp14:anchorId="3945A1EA" wp14:editId="3F614F6C">
                <wp:simplePos x="0" y="0"/>
                <wp:positionH relativeFrom="column">
                  <wp:posOffset>4568826</wp:posOffset>
                </wp:positionH>
                <wp:positionV relativeFrom="paragraph">
                  <wp:posOffset>134653</wp:posOffset>
                </wp:positionV>
                <wp:extent cx="516380" cy="189865"/>
                <wp:effectExtent l="144145" t="8255" r="161290" b="8890"/>
                <wp:wrapNone/>
                <wp:docPr id="82" name="Text Box 82"/>
                <wp:cNvGraphicFramePr/>
                <a:graphic xmlns:a="http://schemas.openxmlformats.org/drawingml/2006/main">
                  <a:graphicData uri="http://schemas.microsoft.com/office/word/2010/wordprocessingShape">
                    <wps:wsp>
                      <wps:cNvSpPr txBox="1"/>
                      <wps:spPr>
                        <a:xfrm rot="2745650">
                          <a:off x="0" y="0"/>
                          <a:ext cx="516380" cy="189865"/>
                        </a:xfrm>
                        <a:prstGeom prst="rect">
                          <a:avLst/>
                        </a:prstGeom>
                        <a:solidFill>
                          <a:sysClr val="window" lastClr="FFFFFF"/>
                        </a:solidFill>
                        <a:ln w="6350">
                          <a:noFill/>
                        </a:ln>
                      </wps:spPr>
                      <wps:txbx>
                        <w:txbxContent>
                          <w:p w14:paraId="03975CC5" w14:textId="77777777" w:rsidR="0085067B" w:rsidRPr="007213C4" w:rsidRDefault="0085067B" w:rsidP="0085067B">
                            <w:pPr>
                              <w:rPr>
                                <w:sz w:val="12"/>
                                <w:szCs w:val="12"/>
                              </w:rPr>
                            </w:pPr>
                            <w:r>
                              <w:rPr>
                                <w:sz w:val="12"/>
                                <w:szCs w:val="12"/>
                              </w:rPr>
                              <w:t>140</w:t>
                            </w:r>
                            <w:r w:rsidR="00F202E7">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5A1EA" id="Text Box 82" o:spid="_x0000_s1055" type="#_x0000_t202" style="position:absolute;left:0;text-align:left;margin-left:359.75pt;margin-top:10.6pt;width:40.65pt;height:14.95pt;rotation:2998982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" fillcolor="window" stroked="f" strokeweight=".5pt">
                <v:textbox inset="0,0,0,0">
                  <w:txbxContent>
                    <w:p w14:paraId="03975CC5" w14:textId="77777777" w:rsidR="0085067B" w:rsidRPr="007213C4" w:rsidRDefault="0085067B" w:rsidP="0085067B">
                      <w:pPr>
                        <w:rPr>
                          <w:sz w:val="12"/>
                          <w:szCs w:val="12"/>
                        </w:rPr>
                      </w:pPr>
                      <w:r>
                        <w:rPr>
                          <w:sz w:val="12"/>
                          <w:szCs w:val="12"/>
                        </w:rPr>
                        <w:t>140</w:t>
                      </w:r>
                      <w:r w:rsidR="00F202E7">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7936" behindDoc="0" locked="0" layoutInCell="1" allowOverlap="1" wp14:anchorId="1330ABAB" wp14:editId="4D3672E5">
                <wp:simplePos x="0" y="0"/>
                <wp:positionH relativeFrom="column">
                  <wp:posOffset>4978717</wp:posOffset>
                </wp:positionH>
                <wp:positionV relativeFrom="paragraph">
                  <wp:posOffset>131762</wp:posOffset>
                </wp:positionV>
                <wp:extent cx="484357" cy="189865"/>
                <wp:effectExtent l="147002" t="5398" r="158433" b="6032"/>
                <wp:wrapNone/>
                <wp:docPr id="83" name="Text Box 83"/>
                <wp:cNvGraphicFramePr/>
                <a:graphic xmlns:a="http://schemas.openxmlformats.org/drawingml/2006/main">
                  <a:graphicData uri="http://schemas.microsoft.com/office/word/2010/wordprocessingShape">
                    <wps:wsp>
                      <wps:cNvSpPr txBox="1"/>
                      <wps:spPr>
                        <a:xfrm rot="2745650">
                          <a:off x="0" y="0"/>
                          <a:ext cx="484357" cy="189865"/>
                        </a:xfrm>
                        <a:prstGeom prst="rect">
                          <a:avLst/>
                        </a:prstGeom>
                        <a:solidFill>
                          <a:sysClr val="window" lastClr="FFFFFF"/>
                        </a:solidFill>
                        <a:ln w="6350">
                          <a:noFill/>
                        </a:ln>
                      </wps:spPr>
                      <wps:txbx>
                        <w:txbxContent>
                          <w:p w14:paraId="747B9332" w14:textId="77777777" w:rsidR="0085067B" w:rsidRPr="007213C4" w:rsidRDefault="0085067B" w:rsidP="0085067B">
                            <w:pPr>
                              <w:rPr>
                                <w:sz w:val="12"/>
                                <w:szCs w:val="12"/>
                              </w:rPr>
                            </w:pPr>
                            <w:r>
                              <w:rPr>
                                <w:sz w:val="12"/>
                                <w:szCs w:val="12"/>
                              </w:rPr>
                              <w:t>154</w:t>
                            </w:r>
                            <w:r w:rsidR="00F202E7">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0ABAB" id="Text Box 83" o:spid="_x0000_s1056" type="#_x0000_t202" style="position:absolute;left:0;text-align:left;margin-left:392pt;margin-top:10.35pt;width:38.15pt;height:14.95pt;rotation:299898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" fillcolor="window" stroked="f" strokeweight=".5pt">
                <v:textbox inset="0,0,0,0">
                  <w:txbxContent>
                    <w:p w14:paraId="747B9332" w14:textId="77777777" w:rsidR="0085067B" w:rsidRPr="007213C4" w:rsidRDefault="0085067B" w:rsidP="0085067B">
                      <w:pPr>
                        <w:rPr>
                          <w:sz w:val="12"/>
                          <w:szCs w:val="12"/>
                        </w:rPr>
                      </w:pPr>
                      <w:r>
                        <w:rPr>
                          <w:sz w:val="12"/>
                          <w:szCs w:val="12"/>
                        </w:rPr>
                        <w:t>154</w:t>
                      </w:r>
                      <w:r w:rsidR="00F202E7">
                        <w:rPr>
                          <w:sz w:val="12"/>
                          <w:szCs w:val="12"/>
                        </w:rPr>
                        <w:t>.diena</w:t>
                      </w:r>
                    </w:p>
                  </w:txbxContent>
                </v:textbox>
              </v:shape>
            </w:pict>
          </mc:Fallback>
        </mc:AlternateContent>
      </w:r>
      <w:r w:rsidR="0085067B" w:rsidRPr="00D9402E">
        <w:rPr>
          <w:rFonts w:ascii="Arial" w:hAnsi="Arial"/>
          <w:b/>
          <w:noProof/>
          <w:snapToGrid/>
          <w:sz w:val="24"/>
          <w:lang w:val="lv-LV" w:eastAsia="en-US"/>
        </w:rPr>
        <mc:AlternateContent>
          <mc:Choice Requires="wps">
            <w:drawing>
              <wp:anchor distT="0" distB="0" distL="114300" distR="114300" simplePos="0" relativeHeight="251688960" behindDoc="0" locked="0" layoutInCell="1" allowOverlap="1" wp14:anchorId="3CE2A8BD" wp14:editId="5E702390">
                <wp:simplePos x="0" y="0"/>
                <wp:positionH relativeFrom="column">
                  <wp:posOffset>5372418</wp:posOffset>
                </wp:positionH>
                <wp:positionV relativeFrom="paragraph">
                  <wp:posOffset>119697</wp:posOffset>
                </wp:positionV>
                <wp:extent cx="485418" cy="189865"/>
                <wp:effectExtent l="147637" t="4763" r="157798" b="5397"/>
                <wp:wrapNone/>
                <wp:docPr id="84" name="Text Box 84"/>
                <wp:cNvGraphicFramePr/>
                <a:graphic xmlns:a="http://schemas.openxmlformats.org/drawingml/2006/main">
                  <a:graphicData uri="http://schemas.microsoft.com/office/word/2010/wordprocessingShape">
                    <wps:wsp>
                      <wps:cNvSpPr txBox="1"/>
                      <wps:spPr>
                        <a:xfrm rot="2745650">
                          <a:off x="0" y="0"/>
                          <a:ext cx="485418" cy="189865"/>
                        </a:xfrm>
                        <a:prstGeom prst="rect">
                          <a:avLst/>
                        </a:prstGeom>
                        <a:solidFill>
                          <a:sysClr val="window" lastClr="FFFFFF"/>
                        </a:solidFill>
                        <a:ln w="6350">
                          <a:noFill/>
                        </a:ln>
                      </wps:spPr>
                      <wps:txbx>
                        <w:txbxContent>
                          <w:p w14:paraId="5AB40E8C" w14:textId="77777777" w:rsidR="0085067B" w:rsidRPr="007213C4" w:rsidRDefault="0085067B" w:rsidP="0085067B">
                            <w:pPr>
                              <w:rPr>
                                <w:sz w:val="12"/>
                                <w:szCs w:val="12"/>
                              </w:rPr>
                            </w:pPr>
                            <w:r>
                              <w:rPr>
                                <w:sz w:val="12"/>
                                <w:szCs w:val="12"/>
                              </w:rPr>
                              <w:t>168</w:t>
                            </w:r>
                            <w:r w:rsidR="00F202E7">
                              <w:rPr>
                                <w:sz w:val="12"/>
                                <w:szCs w:val="12"/>
                              </w:rPr>
                              <w:t>.diena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2A8BD" id="Text Box 84" o:spid="_x0000_s1057" type="#_x0000_t202" style="position:absolute;left:0;text-align:left;margin-left:423.05pt;margin-top:9.4pt;width:38.2pt;height:14.95pt;rotation:2998982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" fillcolor="window" stroked="f" strokeweight=".5pt">
                <v:textbox inset="0,0,0,0">
                  <w:txbxContent>
                    <w:p w14:paraId="5AB40E8C" w14:textId="77777777" w:rsidR="0085067B" w:rsidRPr="007213C4" w:rsidRDefault="0085067B" w:rsidP="0085067B">
                      <w:pPr>
                        <w:rPr>
                          <w:sz w:val="12"/>
                          <w:szCs w:val="12"/>
                        </w:rPr>
                      </w:pPr>
                      <w:r>
                        <w:rPr>
                          <w:sz w:val="12"/>
                          <w:szCs w:val="12"/>
                        </w:rPr>
                        <w:t>168</w:t>
                      </w:r>
                      <w:r w:rsidR="00F202E7">
                        <w:rPr>
                          <w:sz w:val="12"/>
                          <w:szCs w:val="12"/>
                        </w:rPr>
                        <w:t>.diena</w:t>
                      </w:r>
                    </w:p>
                  </w:txbxContent>
                </v:textbox>
              </v:shape>
            </w:pict>
          </mc:Fallback>
        </mc:AlternateContent>
      </w:r>
    </w:p>
    <w:p w14:paraId="58E00053" w14:textId="77777777" w:rsidR="0085067B" w:rsidRPr="00D9402E" w:rsidRDefault="0085067B" w:rsidP="00707B1C">
      <w:pPr>
        <w:keepNext/>
        <w:keepLines/>
        <w:shd w:val="clear" w:color="auto" w:fill="FFFFFF"/>
        <w:tabs>
          <w:tab w:val="clear" w:pos="567"/>
        </w:tabs>
        <w:spacing w:line="240" w:lineRule="auto"/>
        <w:rPr>
          <w:snapToGrid/>
          <w:lang w:val="lv-LV" w:eastAsia="en-US"/>
        </w:rPr>
      </w:pPr>
      <w:r w:rsidRPr="00D9402E">
        <w:rPr>
          <w:rFonts w:ascii="Arial" w:hAnsi="Arial"/>
          <w:bCs/>
          <w:noProof/>
          <w:snapToGrid/>
          <w:sz w:val="24"/>
          <w:lang w:val="lv-LV" w:eastAsia="en-US"/>
        </w:rPr>
        <mc:AlternateContent>
          <mc:Choice Requires="wps">
            <w:drawing>
              <wp:anchor distT="0" distB="0" distL="114300" distR="114300" simplePos="0" relativeHeight="251693056" behindDoc="0" locked="0" layoutInCell="1" allowOverlap="1" wp14:anchorId="0F114167" wp14:editId="2406CA16">
                <wp:simplePos x="0" y="0"/>
                <wp:positionH relativeFrom="column">
                  <wp:posOffset>2694095</wp:posOffset>
                </wp:positionH>
                <wp:positionV relativeFrom="paragraph">
                  <wp:posOffset>153173</wp:posOffset>
                </wp:positionV>
                <wp:extent cx="1540527" cy="194310"/>
                <wp:effectExtent l="0" t="0" r="2540" b="0"/>
                <wp:wrapNone/>
                <wp:docPr id="87" name="Text Box 87"/>
                <wp:cNvGraphicFramePr/>
                <a:graphic xmlns:a="http://schemas.openxmlformats.org/drawingml/2006/main">
                  <a:graphicData uri="http://schemas.microsoft.com/office/word/2010/wordprocessingShape">
                    <wps:wsp>
                      <wps:cNvSpPr txBox="1"/>
                      <wps:spPr>
                        <a:xfrm>
                          <a:off x="0" y="0"/>
                          <a:ext cx="1540527" cy="194310"/>
                        </a:xfrm>
                        <a:prstGeom prst="rect">
                          <a:avLst/>
                        </a:prstGeom>
                        <a:solidFill>
                          <a:sysClr val="window" lastClr="FFFFFF"/>
                        </a:solidFill>
                        <a:ln w="6350">
                          <a:noFill/>
                        </a:ln>
                      </wps:spPr>
                      <wps:txbx>
                        <w:txbxContent>
                          <w:p w14:paraId="16EEA08D" w14:textId="77777777" w:rsidR="0085067B" w:rsidRPr="00D9215A" w:rsidRDefault="0085067B" w:rsidP="0085067B">
                            <w:pPr>
                              <w:rPr>
                                <w:sz w:val="12"/>
                                <w:szCs w:val="12"/>
                                <w:lang w:val="lv-LV"/>
                              </w:rPr>
                            </w:pPr>
                            <w:r w:rsidRPr="00F202E7">
                              <w:rPr>
                                <w:strike/>
                                <w:sz w:val="16"/>
                                <w:szCs w:val="16"/>
                                <w:lang w:val="lv-LV"/>
                              </w:rPr>
                              <w:t xml:space="preserve">             </w:t>
                            </w:r>
                            <w:r w:rsidRPr="00F202E7">
                              <w:rPr>
                                <w:sz w:val="16"/>
                                <w:szCs w:val="16"/>
                                <w:lang w:val="lv-LV"/>
                              </w:rPr>
                              <w:t xml:space="preserve"> </w:t>
                            </w:r>
                            <w:r w:rsidR="00F519A6" w:rsidRPr="00D9215A">
                              <w:rPr>
                                <w:sz w:val="12"/>
                                <w:szCs w:val="12"/>
                                <w:lang w:val="lv-LV"/>
                              </w:rPr>
                              <w:t>Ārstēšana</w:t>
                            </w:r>
                            <w:r w:rsidRPr="00D9215A">
                              <w:rPr>
                                <w:sz w:val="12"/>
                                <w:szCs w:val="12"/>
                                <w:lang w:val="lv-LV"/>
                              </w:rPr>
                              <w:t xml:space="preserve">: </w:t>
                            </w:r>
                            <w:r w:rsidR="00DC217C">
                              <w:rPr>
                                <w:sz w:val="12"/>
                                <w:szCs w:val="12"/>
                                <w:lang w:val="lv-LV"/>
                              </w:rPr>
                              <w:t>i</w:t>
                            </w:r>
                            <w:r w:rsidR="005F0A26" w:rsidRPr="00D9215A">
                              <w:rPr>
                                <w:sz w:val="12"/>
                                <w:szCs w:val="12"/>
                                <w:lang w:val="lv-LV"/>
                              </w:rPr>
                              <w:t>ptakopāns</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14167" id="Text Box 87" o:spid="_x0000_s1058" type="#_x0000_t202" style="position:absolute;margin-left:212.15pt;margin-top:12.05pt;width:121.3pt;height:1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" fillcolor="window" stroked="f" strokeweight=".5pt">
                <v:textbox inset=",0,,0">
                  <w:txbxContent>
                    <w:p w14:paraId="16EEA08D" w14:textId="77777777" w:rsidR="0085067B" w:rsidRPr="00D9215A" w:rsidRDefault="0085067B" w:rsidP="0085067B">
                      <w:pPr>
                        <w:rPr>
                          <w:sz w:val="12"/>
                          <w:szCs w:val="12"/>
                          <w:lang w:val="lv-LV"/>
                        </w:rPr>
                      </w:pPr>
                      <w:r w:rsidRPr="00F202E7">
                        <w:rPr>
                          <w:strike/>
                          <w:sz w:val="16"/>
                          <w:szCs w:val="16"/>
                          <w:lang w:val="lv-LV"/>
                        </w:rPr>
                        <w:t xml:space="preserve">             </w:t>
                      </w:r>
                      <w:r w:rsidRPr="00F202E7">
                        <w:rPr>
                          <w:sz w:val="16"/>
                          <w:szCs w:val="16"/>
                          <w:lang w:val="lv-LV"/>
                        </w:rPr>
                        <w:t xml:space="preserve"> </w:t>
                      </w:r>
                      <w:r w:rsidR="00F519A6" w:rsidRPr="00D9215A">
                        <w:rPr>
                          <w:sz w:val="12"/>
                          <w:szCs w:val="12"/>
                          <w:lang w:val="lv-LV"/>
                        </w:rPr>
                        <w:t>Ārstēšana</w:t>
                      </w:r>
                      <w:r w:rsidRPr="00D9215A">
                        <w:rPr>
                          <w:sz w:val="12"/>
                          <w:szCs w:val="12"/>
                          <w:lang w:val="lv-LV"/>
                        </w:rPr>
                        <w:t xml:space="preserve">: </w:t>
                      </w:r>
                      <w:r w:rsidR="00DC217C">
                        <w:rPr>
                          <w:sz w:val="12"/>
                          <w:szCs w:val="12"/>
                          <w:lang w:val="lv-LV"/>
                        </w:rPr>
                        <w:t>i</w:t>
                      </w:r>
                      <w:r w:rsidR="005F0A26" w:rsidRPr="00D9215A">
                        <w:rPr>
                          <w:sz w:val="12"/>
                          <w:szCs w:val="12"/>
                          <w:lang w:val="lv-LV"/>
                        </w:rPr>
                        <w:t>ptakopāns</w:t>
                      </w:r>
                    </w:p>
                  </w:txbxContent>
                </v:textbox>
              </v:shape>
            </w:pict>
          </mc:Fallback>
        </mc:AlternateContent>
      </w:r>
    </w:p>
    <w:p w14:paraId="247947E5" w14:textId="77777777" w:rsidR="0085067B" w:rsidRPr="00D9402E" w:rsidRDefault="0085067B" w:rsidP="00707B1C">
      <w:pPr>
        <w:keepNext/>
        <w:keepLines/>
        <w:shd w:val="clear" w:color="auto" w:fill="FFFFFF"/>
        <w:tabs>
          <w:tab w:val="clear" w:pos="567"/>
        </w:tabs>
        <w:spacing w:line="240" w:lineRule="auto"/>
        <w:rPr>
          <w:snapToGrid/>
          <w:lang w:val="lv-LV" w:eastAsia="en-US"/>
        </w:rPr>
      </w:pPr>
    </w:p>
    <w:p w14:paraId="5BC7EA91" w14:textId="77777777" w:rsidR="0085067B" w:rsidRDefault="0085067B" w:rsidP="00707B1C">
      <w:pPr>
        <w:shd w:val="clear" w:color="auto" w:fill="FFFFFF"/>
        <w:tabs>
          <w:tab w:val="clear" w:pos="567"/>
        </w:tabs>
        <w:spacing w:line="240" w:lineRule="auto"/>
        <w:rPr>
          <w:ins w:id="10" w:author="Author"/>
          <w:snapToGrid/>
          <w:lang w:val="lv-LV" w:eastAsia="en-US"/>
        </w:rPr>
      </w:pPr>
    </w:p>
    <w:p w14:paraId="79E036FB" w14:textId="77777777" w:rsidR="00AC6CD6" w:rsidRPr="004352C3" w:rsidRDefault="00AC6CD6" w:rsidP="00AC6CD6">
      <w:pPr>
        <w:keepNext/>
        <w:spacing w:line="240" w:lineRule="auto"/>
        <w:rPr>
          <w:ins w:id="11" w:author="Author"/>
          <w:i/>
          <w:iCs/>
          <w:lang w:val="lv-LV"/>
        </w:rPr>
      </w:pPr>
      <w:ins w:id="12" w:author="Author">
        <w:r w:rsidRPr="004352C3">
          <w:rPr>
            <w:i/>
            <w:iCs/>
            <w:lang w:val="lv-LV"/>
          </w:rPr>
          <w:t>Ārstēšanas pagarinājums</w:t>
        </w:r>
      </w:ins>
    </w:p>
    <w:p w14:paraId="2C0CB982" w14:textId="5ADDD063" w:rsidR="00AC6CD6" w:rsidRDefault="00AC6CD6" w:rsidP="00AC6CD6">
      <w:pPr>
        <w:spacing w:line="240" w:lineRule="auto"/>
        <w:rPr>
          <w:ins w:id="13" w:author="Author"/>
          <w:lang w:val="lv-LV"/>
        </w:rPr>
      </w:pPr>
      <w:ins w:id="14" w:author="Author">
        <w:r>
          <w:rPr>
            <w:lang w:val="lv-LV"/>
          </w:rPr>
          <w:t>Visi</w:t>
        </w:r>
        <w:r w:rsidRPr="00AC6CD6">
          <w:rPr>
            <w:lang w:val="lv-LV"/>
          </w:rPr>
          <w:t xml:space="preserve"> </w:t>
        </w:r>
        <w:r>
          <w:rPr>
            <w:lang w:val="lv-LV"/>
          </w:rPr>
          <w:t>40 </w:t>
        </w:r>
        <w:r w:rsidRPr="00AC6CD6">
          <w:rPr>
            <w:lang w:val="lv-LV"/>
          </w:rPr>
          <w:t>APP</w:t>
        </w:r>
        <w:r>
          <w:rPr>
            <w:lang w:val="lv-LV"/>
          </w:rPr>
          <w:t>OINT</w:t>
        </w:r>
        <w:r w:rsidRPr="00AC6CD6">
          <w:rPr>
            <w:lang w:val="lv-LV"/>
          </w:rPr>
          <w:t>-PNH pacienti iesaistījās 24</w:t>
        </w:r>
        <w:r>
          <w:rPr>
            <w:lang w:val="lv-LV"/>
          </w:rPr>
          <w:t> </w:t>
        </w:r>
        <w:r w:rsidRPr="00AC6CD6">
          <w:rPr>
            <w:lang w:val="lv-LV"/>
          </w:rPr>
          <w:t>nedēļu ārstēšanas pagarinājuma periodā, kurā visi pacienti saņēma iptakopānu, kā rezultātā kopējā iedarbība bija līdz 48</w:t>
        </w:r>
        <w:r>
          <w:rPr>
            <w:lang w:val="lv-LV"/>
          </w:rPr>
          <w:t> </w:t>
        </w:r>
        <w:r w:rsidRPr="00AC6CD6">
          <w:rPr>
            <w:lang w:val="lv-LV"/>
          </w:rPr>
          <w:t>nedēļām. Efektivitātes rezultāti 48.</w:t>
        </w:r>
        <w:r>
          <w:rPr>
            <w:lang w:val="lv-LV"/>
          </w:rPr>
          <w:t> </w:t>
        </w:r>
        <w:r w:rsidRPr="00AC6CD6">
          <w:rPr>
            <w:lang w:val="lv-LV"/>
          </w:rPr>
          <w:t>nedēļā atbilda 24.</w:t>
        </w:r>
        <w:r>
          <w:rPr>
            <w:lang w:val="lv-LV"/>
          </w:rPr>
          <w:t> </w:t>
        </w:r>
        <w:r w:rsidRPr="00AC6CD6">
          <w:rPr>
            <w:lang w:val="lv-LV"/>
          </w:rPr>
          <w:t>nedēļas rezultātiem un pierādīja iptakopāna terapijas ilgstošu efektivitāti.</w:t>
        </w:r>
      </w:ins>
    </w:p>
    <w:p w14:paraId="6D4ADDEF" w14:textId="77777777" w:rsidR="00AC6CD6" w:rsidRPr="00D9402E" w:rsidRDefault="00AC6CD6" w:rsidP="00707B1C">
      <w:pPr>
        <w:shd w:val="clear" w:color="auto" w:fill="FFFFFF"/>
        <w:tabs>
          <w:tab w:val="clear" w:pos="567"/>
        </w:tabs>
        <w:spacing w:line="240" w:lineRule="auto"/>
        <w:rPr>
          <w:snapToGrid/>
          <w:lang w:val="lv-LV" w:eastAsia="en-US"/>
        </w:rPr>
      </w:pPr>
    </w:p>
    <w:p w14:paraId="1F7E965E" w14:textId="77777777" w:rsidR="00E2509B" w:rsidRPr="00D9402E" w:rsidRDefault="002142AA" w:rsidP="009B106D">
      <w:pPr>
        <w:keepNext/>
        <w:shd w:val="clear" w:color="auto" w:fill="FFFFFF"/>
        <w:tabs>
          <w:tab w:val="clear" w:pos="567"/>
        </w:tabs>
        <w:spacing w:line="240" w:lineRule="auto"/>
        <w:rPr>
          <w:snapToGrid/>
          <w:lang w:val="lv-LV" w:eastAsia="en-US"/>
        </w:rPr>
      </w:pPr>
      <w:r w:rsidRPr="00D9402E">
        <w:rPr>
          <w:i/>
          <w:iCs/>
          <w:snapToGrid/>
          <w:u w:val="single"/>
          <w:lang w:val="lv-LV" w:eastAsia="en-US"/>
        </w:rPr>
        <w:t>Komplementa 3 glomerulopātija</w:t>
      </w:r>
    </w:p>
    <w:p w14:paraId="565B57E2" w14:textId="77777777" w:rsidR="00B66E8E" w:rsidRPr="00C40AC1" w:rsidRDefault="002142AA" w:rsidP="00707B1C">
      <w:pPr>
        <w:shd w:val="clear" w:color="auto" w:fill="FFFFFF"/>
        <w:tabs>
          <w:tab w:val="clear" w:pos="567"/>
        </w:tabs>
        <w:spacing w:line="240" w:lineRule="auto"/>
        <w:rPr>
          <w:snapToGrid/>
          <w:lang w:val="lv-LV" w:eastAsia="en-US"/>
        </w:rPr>
      </w:pPr>
      <w:r w:rsidRPr="00D9402E">
        <w:rPr>
          <w:snapToGrid/>
          <w:lang w:val="lv-LV" w:eastAsia="en-US"/>
        </w:rPr>
        <w:t xml:space="preserve">Iptakopāna efektivitāte un drošums </w:t>
      </w:r>
      <w:r w:rsidR="00B66E8E" w:rsidRPr="00D9402E">
        <w:rPr>
          <w:snapToGrid/>
          <w:lang w:val="lv-LV" w:eastAsia="en-US"/>
        </w:rPr>
        <w:t>C3G ārstēšanā tika novērtēt</w:t>
      </w:r>
      <w:r w:rsidR="00D97156" w:rsidRPr="00D9402E">
        <w:rPr>
          <w:snapToGrid/>
          <w:lang w:val="lv-LV" w:eastAsia="en-US"/>
        </w:rPr>
        <w:t>s</w:t>
      </w:r>
      <w:r w:rsidR="00B66E8E" w:rsidRPr="00D9402E">
        <w:rPr>
          <w:snapToGrid/>
          <w:lang w:val="lv-LV" w:eastAsia="en-US"/>
        </w:rPr>
        <w:t xml:space="preserve"> kopumā 101</w:t>
      </w:r>
      <w:r w:rsidR="00D97156" w:rsidRPr="00D9402E">
        <w:rPr>
          <w:snapToGrid/>
          <w:lang w:val="lv-LV" w:eastAsia="en-US"/>
        </w:rPr>
        <w:t> </w:t>
      </w:r>
      <w:r w:rsidR="00B66E8E" w:rsidRPr="00D9402E">
        <w:rPr>
          <w:snapToGrid/>
          <w:lang w:val="lv-LV" w:eastAsia="en-US"/>
        </w:rPr>
        <w:t>pacientam</w:t>
      </w:r>
      <w:r w:rsidR="00852DBF" w:rsidRPr="00D9402E">
        <w:rPr>
          <w:snapToGrid/>
          <w:lang w:val="lv-LV" w:eastAsia="en-US"/>
        </w:rPr>
        <w:t xml:space="preserve"> ar C3G</w:t>
      </w:r>
      <w:r w:rsidR="00B66E8E" w:rsidRPr="00D9402E">
        <w:rPr>
          <w:snapToGrid/>
          <w:lang w:val="lv-LV" w:eastAsia="en-US"/>
        </w:rPr>
        <w:t xml:space="preserve"> vienā pivotālā III </w:t>
      </w:r>
      <w:r w:rsidR="00B66E8E" w:rsidRPr="00C40AC1">
        <w:rPr>
          <w:snapToGrid/>
          <w:lang w:val="lv-LV" w:eastAsia="en-US"/>
        </w:rPr>
        <w:t xml:space="preserve">fāzes pētījumā (APPEAR-C3G, pacientiem ar </w:t>
      </w:r>
      <w:r w:rsidR="00202089" w:rsidRPr="00C40AC1">
        <w:rPr>
          <w:snapToGrid/>
          <w:lang w:val="lv-LV" w:eastAsia="en-US"/>
        </w:rPr>
        <w:t>dabiskām</w:t>
      </w:r>
      <w:r w:rsidR="00B66E8E" w:rsidRPr="00C40AC1">
        <w:rPr>
          <w:snapToGrid/>
          <w:lang w:val="lv-LV" w:eastAsia="en-US"/>
        </w:rPr>
        <w:t xml:space="preserve"> nierēm, N=74) un divos atbalstošajos atklātajos pētījumos (pētījums X2202 pacientiem ar </w:t>
      </w:r>
      <w:r w:rsidR="00852DBF" w:rsidRPr="00C40AC1">
        <w:rPr>
          <w:snapToGrid/>
          <w:lang w:val="lv-LV" w:eastAsia="en-US"/>
        </w:rPr>
        <w:t>dabiskām</w:t>
      </w:r>
      <w:r w:rsidR="00B66E8E" w:rsidRPr="00C40AC1">
        <w:rPr>
          <w:snapToGrid/>
          <w:lang w:val="lv-LV" w:eastAsia="en-US"/>
        </w:rPr>
        <w:t xml:space="preserve"> nier</w:t>
      </w:r>
      <w:r w:rsidR="00852DBF" w:rsidRPr="00C40AC1">
        <w:rPr>
          <w:snapToGrid/>
          <w:lang w:val="lv-LV" w:eastAsia="en-US"/>
        </w:rPr>
        <w:t>ēm</w:t>
      </w:r>
      <w:r w:rsidR="00B66E8E" w:rsidRPr="00C40AC1">
        <w:rPr>
          <w:snapToGrid/>
          <w:lang w:val="lv-LV" w:eastAsia="en-US"/>
        </w:rPr>
        <w:t xml:space="preserve"> (</w:t>
      </w:r>
      <w:r w:rsidR="00D0325B" w:rsidRPr="00C40AC1">
        <w:rPr>
          <w:snapToGrid/>
          <w:lang w:val="lv-LV" w:eastAsia="en-US"/>
        </w:rPr>
        <w:t>N</w:t>
      </w:r>
      <w:r w:rsidR="00B66E8E" w:rsidRPr="00C40AC1">
        <w:rPr>
          <w:snapToGrid/>
          <w:lang w:val="lv-LV" w:eastAsia="en-US"/>
        </w:rPr>
        <w:t xml:space="preserve">=16) un pacientiem ar </w:t>
      </w:r>
      <w:r w:rsidR="00AE1397" w:rsidRPr="00C40AC1">
        <w:rPr>
          <w:snapToGrid/>
          <w:lang w:val="lv-LV" w:eastAsia="en-US"/>
        </w:rPr>
        <w:t xml:space="preserve">recidivējošu </w:t>
      </w:r>
      <w:r w:rsidR="00B66E8E" w:rsidRPr="00C40AC1">
        <w:rPr>
          <w:snapToGrid/>
          <w:lang w:val="lv-LV" w:eastAsia="en-US"/>
        </w:rPr>
        <w:t>C3G recidīvu (</w:t>
      </w:r>
      <w:r w:rsidR="00852DBF" w:rsidRPr="00C40AC1">
        <w:rPr>
          <w:snapToGrid/>
          <w:lang w:val="lv-LV" w:eastAsia="en-US"/>
        </w:rPr>
        <w:t>N</w:t>
      </w:r>
      <w:r w:rsidR="00B66E8E" w:rsidRPr="00C40AC1">
        <w:rPr>
          <w:snapToGrid/>
          <w:lang w:val="lv-LV" w:eastAsia="en-US"/>
        </w:rPr>
        <w:t>=11), un pagarinājuma pētījums).</w:t>
      </w:r>
    </w:p>
    <w:p w14:paraId="09475ABD" w14:textId="77777777" w:rsidR="00B66E8E" w:rsidRPr="00C40AC1" w:rsidRDefault="00B66E8E" w:rsidP="00707B1C">
      <w:pPr>
        <w:shd w:val="clear" w:color="auto" w:fill="FFFFFF"/>
        <w:tabs>
          <w:tab w:val="clear" w:pos="567"/>
        </w:tabs>
        <w:spacing w:line="240" w:lineRule="auto"/>
        <w:rPr>
          <w:snapToGrid/>
          <w:lang w:val="lv-LV" w:eastAsia="en-US"/>
        </w:rPr>
      </w:pPr>
    </w:p>
    <w:p w14:paraId="1170ABC7" w14:textId="77777777" w:rsidR="00B66E8E" w:rsidRPr="00C40AC1" w:rsidRDefault="00B66E8E" w:rsidP="009B106D">
      <w:pPr>
        <w:keepNext/>
        <w:shd w:val="clear" w:color="auto" w:fill="FFFFFF"/>
        <w:tabs>
          <w:tab w:val="clear" w:pos="567"/>
        </w:tabs>
        <w:spacing w:line="240" w:lineRule="auto"/>
        <w:rPr>
          <w:i/>
          <w:iCs/>
          <w:snapToGrid/>
          <w:lang w:val="lv-LV" w:eastAsia="en-US"/>
        </w:rPr>
      </w:pPr>
      <w:r w:rsidRPr="00C40AC1">
        <w:rPr>
          <w:i/>
          <w:iCs/>
          <w:snapToGrid/>
          <w:lang w:val="lv-LV" w:eastAsia="en-US"/>
        </w:rPr>
        <w:t>APPEAR-C3G</w:t>
      </w:r>
    </w:p>
    <w:p w14:paraId="2A7A9DBA" w14:textId="77777777" w:rsidR="002142AA" w:rsidRPr="00C40AC1" w:rsidRDefault="00B66E8E" w:rsidP="00707B1C">
      <w:pPr>
        <w:shd w:val="clear" w:color="auto" w:fill="FFFFFF"/>
        <w:tabs>
          <w:tab w:val="clear" w:pos="567"/>
        </w:tabs>
        <w:spacing w:line="240" w:lineRule="auto"/>
        <w:rPr>
          <w:snapToGrid/>
          <w:lang w:val="lv-LV" w:eastAsia="en-US"/>
        </w:rPr>
      </w:pPr>
      <w:r w:rsidRPr="00C40AC1">
        <w:rPr>
          <w:snapToGrid/>
          <w:lang w:val="lv-LV" w:eastAsia="en-US"/>
        </w:rPr>
        <w:t>APPEAR-C3G – daudzcentru, randomizēts, dubultma</w:t>
      </w:r>
      <w:r w:rsidR="00ED163A" w:rsidRPr="00C40AC1">
        <w:rPr>
          <w:snapToGrid/>
          <w:lang w:val="lv-LV" w:eastAsia="en-US"/>
        </w:rPr>
        <w:t>s</w:t>
      </w:r>
      <w:r w:rsidRPr="00C40AC1">
        <w:rPr>
          <w:snapToGrid/>
          <w:lang w:val="lv-LV" w:eastAsia="en-US"/>
        </w:rPr>
        <w:t>kēts</w:t>
      </w:r>
      <w:r w:rsidR="00ED163A" w:rsidRPr="00C40AC1">
        <w:rPr>
          <w:snapToGrid/>
          <w:lang w:val="lv-LV" w:eastAsia="en-US"/>
        </w:rPr>
        <w:t>,</w:t>
      </w:r>
      <w:r w:rsidRPr="00C40AC1">
        <w:rPr>
          <w:snapToGrid/>
          <w:lang w:val="lv-LV" w:eastAsia="en-US"/>
        </w:rPr>
        <w:t xml:space="preserve"> placebo kontrolēts pētījums, kurā </w:t>
      </w:r>
      <w:r w:rsidR="002142AA" w:rsidRPr="00C40AC1">
        <w:rPr>
          <w:snapToGrid/>
          <w:lang w:val="lv-LV" w:eastAsia="en-US"/>
        </w:rPr>
        <w:t xml:space="preserve">tika iekļauti 74 pieaugušie pacienti ar biopsijas apstiprinātu C3G, UPCR ≥1 g/g un </w:t>
      </w:r>
      <w:r w:rsidR="00B16D37" w:rsidRPr="00C40AC1">
        <w:rPr>
          <w:snapToGrid/>
          <w:lang w:val="lv-LV" w:eastAsia="en-US"/>
        </w:rPr>
        <w:t>aGFĀ</w:t>
      </w:r>
      <w:r w:rsidR="002142AA" w:rsidRPr="00C40AC1">
        <w:rPr>
          <w:snapToGrid/>
          <w:lang w:val="lv-LV" w:eastAsia="en-US"/>
        </w:rPr>
        <w:t xml:space="preserve"> ≥30 ml/min/1,73</w:t>
      </w:r>
      <w:r w:rsidR="009B106D" w:rsidRPr="00C40AC1">
        <w:rPr>
          <w:snapToGrid/>
          <w:lang w:val="lv-LV" w:eastAsia="en-US"/>
        </w:rPr>
        <w:t> </w:t>
      </w:r>
      <w:r w:rsidR="002142AA" w:rsidRPr="00C40AC1">
        <w:rPr>
          <w:snapToGrid/>
          <w:lang w:val="lv-LV" w:eastAsia="en-US"/>
        </w:rPr>
        <w:t>m</w:t>
      </w:r>
      <w:r w:rsidR="002142AA" w:rsidRPr="00C40AC1">
        <w:rPr>
          <w:snapToGrid/>
          <w:vertAlign w:val="superscript"/>
          <w:lang w:val="lv-LV" w:eastAsia="en-US"/>
        </w:rPr>
        <w:t>2</w:t>
      </w:r>
      <w:r w:rsidR="002142AA" w:rsidRPr="00C40AC1">
        <w:rPr>
          <w:snapToGrid/>
          <w:lang w:val="lv-LV" w:eastAsia="en-US"/>
        </w:rPr>
        <w:t>.</w:t>
      </w:r>
    </w:p>
    <w:p w14:paraId="3D01B765" w14:textId="77777777" w:rsidR="002142AA" w:rsidRPr="00C40AC1" w:rsidRDefault="002142AA" w:rsidP="00707B1C">
      <w:pPr>
        <w:shd w:val="clear" w:color="auto" w:fill="FFFFFF"/>
        <w:tabs>
          <w:tab w:val="clear" w:pos="567"/>
        </w:tabs>
        <w:spacing w:line="240" w:lineRule="auto"/>
        <w:rPr>
          <w:snapToGrid/>
          <w:lang w:val="lv-LV" w:eastAsia="en-US"/>
        </w:rPr>
      </w:pPr>
    </w:p>
    <w:p w14:paraId="05E57AD5" w14:textId="77777777" w:rsidR="002142AA" w:rsidRPr="00C40AC1" w:rsidRDefault="002142AA" w:rsidP="002142AA">
      <w:pPr>
        <w:shd w:val="clear" w:color="auto" w:fill="FFFFFF"/>
        <w:tabs>
          <w:tab w:val="clear" w:pos="567"/>
        </w:tabs>
        <w:spacing w:line="240" w:lineRule="auto"/>
        <w:rPr>
          <w:snapToGrid/>
          <w:lang w:val="lv-LV" w:eastAsia="en-US"/>
        </w:rPr>
      </w:pPr>
      <w:r w:rsidRPr="00C40AC1">
        <w:rPr>
          <w:snapToGrid/>
          <w:lang w:val="lv-LV" w:eastAsia="en-US"/>
        </w:rPr>
        <w:t>Pacienti tika randomizēti (1:1), lai saņemtu vai nu iptakopānu 200 mg iekšķīgi divas reizes dienā (</w:t>
      </w:r>
      <w:r w:rsidR="00852DBF" w:rsidRPr="00C40AC1">
        <w:rPr>
          <w:snapToGrid/>
          <w:lang w:val="lv-LV" w:eastAsia="en-US"/>
        </w:rPr>
        <w:t>N</w:t>
      </w:r>
      <w:r w:rsidRPr="00C40AC1">
        <w:rPr>
          <w:snapToGrid/>
          <w:lang w:val="lv-LV" w:eastAsia="en-US"/>
        </w:rPr>
        <w:t>=38) vai placebo (</w:t>
      </w:r>
      <w:r w:rsidR="00852DBF" w:rsidRPr="00C40AC1">
        <w:rPr>
          <w:snapToGrid/>
          <w:lang w:val="lv-LV" w:eastAsia="en-US"/>
        </w:rPr>
        <w:t>N</w:t>
      </w:r>
      <w:r w:rsidRPr="00C40AC1">
        <w:rPr>
          <w:snapToGrid/>
          <w:lang w:val="lv-LV" w:eastAsia="en-US"/>
        </w:rPr>
        <w:t>=36) 6</w:t>
      </w:r>
      <w:r w:rsidR="007F5BC0" w:rsidRPr="00C40AC1">
        <w:rPr>
          <w:snapToGrid/>
          <w:lang w:val="lv-LV" w:eastAsia="en-US"/>
        </w:rPr>
        <w:t> </w:t>
      </w:r>
      <w:r w:rsidRPr="00C40AC1">
        <w:rPr>
          <w:snapToGrid/>
          <w:lang w:val="lv-LV" w:eastAsia="en-US"/>
        </w:rPr>
        <w:t>mēnešus, kam sekoja 6</w:t>
      </w:r>
      <w:r w:rsidR="007F5BC0" w:rsidRPr="00C40AC1">
        <w:rPr>
          <w:snapToGrid/>
          <w:lang w:val="lv-LV" w:eastAsia="en-US"/>
        </w:rPr>
        <w:t> </w:t>
      </w:r>
      <w:r w:rsidRPr="00C40AC1">
        <w:rPr>
          <w:snapToGrid/>
          <w:lang w:val="lv-LV" w:eastAsia="en-US"/>
        </w:rPr>
        <w:t xml:space="preserve">mēnešu </w:t>
      </w:r>
      <w:bookmarkStart w:id="15" w:name="_Hlk184996949"/>
      <w:r w:rsidRPr="00C40AC1">
        <w:rPr>
          <w:snapToGrid/>
          <w:lang w:val="lv-LV" w:eastAsia="en-US"/>
        </w:rPr>
        <w:t>atklāt</w:t>
      </w:r>
      <w:r w:rsidR="00CA70B9" w:rsidRPr="00C40AC1">
        <w:rPr>
          <w:snapToGrid/>
          <w:lang w:val="lv-LV" w:eastAsia="en-US"/>
        </w:rPr>
        <w:t>ai</w:t>
      </w:r>
      <w:r w:rsidRPr="00C40AC1">
        <w:rPr>
          <w:snapToGrid/>
          <w:lang w:val="lv-LV" w:eastAsia="en-US"/>
        </w:rPr>
        <w:t>s ārstēšanas periods</w:t>
      </w:r>
      <w:bookmarkEnd w:id="15"/>
      <w:r w:rsidRPr="00C40AC1">
        <w:rPr>
          <w:snapToGrid/>
          <w:lang w:val="lv-LV" w:eastAsia="en-US"/>
        </w:rPr>
        <w:t>, kurā pacienti saņēma iptakopānu 200 mg iekšķīgi divas reizes dienā. Visi 74</w:t>
      </w:r>
      <w:r w:rsidR="007F5BC0" w:rsidRPr="00C40AC1">
        <w:rPr>
          <w:snapToGrid/>
          <w:lang w:val="lv-LV" w:eastAsia="en-US"/>
        </w:rPr>
        <w:t> </w:t>
      </w:r>
      <w:r w:rsidRPr="00C40AC1">
        <w:rPr>
          <w:snapToGrid/>
          <w:lang w:val="lv-LV" w:eastAsia="en-US"/>
        </w:rPr>
        <w:t>pacienti pabeidza dubultmaskēto periodu un 73</w:t>
      </w:r>
      <w:r w:rsidR="007F5BC0" w:rsidRPr="00C40AC1">
        <w:rPr>
          <w:snapToGrid/>
          <w:lang w:val="lv-LV" w:eastAsia="en-US"/>
        </w:rPr>
        <w:t> </w:t>
      </w:r>
      <w:r w:rsidRPr="00C40AC1">
        <w:rPr>
          <w:snapToGrid/>
          <w:lang w:val="lv-LV" w:eastAsia="en-US"/>
        </w:rPr>
        <w:t>pacienti pabeidza atklāt</w:t>
      </w:r>
      <w:r w:rsidR="00AE1397" w:rsidRPr="00C40AC1">
        <w:rPr>
          <w:snapToGrid/>
          <w:lang w:val="lv-LV" w:eastAsia="en-US"/>
        </w:rPr>
        <w:t>o</w:t>
      </w:r>
      <w:r w:rsidRPr="00C40AC1">
        <w:rPr>
          <w:snapToGrid/>
          <w:lang w:val="lv-LV" w:eastAsia="en-US"/>
        </w:rPr>
        <w:t xml:space="preserve"> iptakopāna terapijas periodu.</w:t>
      </w:r>
    </w:p>
    <w:p w14:paraId="4FA5E863" w14:textId="77777777" w:rsidR="002142AA" w:rsidRPr="00C40AC1" w:rsidRDefault="002142AA" w:rsidP="002142AA">
      <w:pPr>
        <w:shd w:val="clear" w:color="auto" w:fill="FFFFFF"/>
        <w:tabs>
          <w:tab w:val="clear" w:pos="567"/>
        </w:tabs>
        <w:spacing w:line="240" w:lineRule="auto"/>
        <w:rPr>
          <w:snapToGrid/>
          <w:lang w:val="lv-LV" w:eastAsia="en-US"/>
        </w:rPr>
      </w:pPr>
    </w:p>
    <w:p w14:paraId="2AD101D9" w14:textId="77777777" w:rsidR="002142AA" w:rsidRPr="00D9402E" w:rsidRDefault="002142AA" w:rsidP="002142AA">
      <w:pPr>
        <w:shd w:val="clear" w:color="auto" w:fill="FFFFFF"/>
        <w:tabs>
          <w:tab w:val="clear" w:pos="567"/>
        </w:tabs>
        <w:spacing w:line="240" w:lineRule="auto"/>
        <w:rPr>
          <w:snapToGrid/>
          <w:lang w:val="lv-LV" w:eastAsia="en-US"/>
        </w:rPr>
      </w:pPr>
      <w:r w:rsidRPr="00C40AC1">
        <w:rPr>
          <w:snapToGrid/>
          <w:lang w:val="lv-LV" w:eastAsia="en-US"/>
        </w:rPr>
        <w:t xml:space="preserve">Pacienti </w:t>
      </w:r>
      <w:r w:rsidR="00337BA4" w:rsidRPr="00C40AC1">
        <w:rPr>
          <w:snapToGrid/>
          <w:lang w:val="lv-LV" w:eastAsia="en-US"/>
        </w:rPr>
        <w:t>lietoja</w:t>
      </w:r>
      <w:r w:rsidRPr="00C40AC1">
        <w:rPr>
          <w:snapToGrid/>
          <w:lang w:val="lv-LV" w:eastAsia="en-US"/>
        </w:rPr>
        <w:t xml:space="preserve"> stabilu maksimāli panesamo renīna-angioten</w:t>
      </w:r>
      <w:r w:rsidR="00ED163A" w:rsidRPr="00C40AC1">
        <w:rPr>
          <w:snapToGrid/>
          <w:lang w:val="lv-LV" w:eastAsia="en-US"/>
        </w:rPr>
        <w:t>s</w:t>
      </w:r>
      <w:r w:rsidRPr="00C40AC1">
        <w:rPr>
          <w:snapToGrid/>
          <w:lang w:val="lv-LV" w:eastAsia="en-US"/>
        </w:rPr>
        <w:t xml:space="preserve">īna sistēmas (RAS) inhibitora devu. Randomizācija tika stratificēta </w:t>
      </w:r>
      <w:r w:rsidR="00AE1397" w:rsidRPr="00C40AC1">
        <w:rPr>
          <w:snapToGrid/>
          <w:lang w:val="lv-LV" w:eastAsia="en-US"/>
        </w:rPr>
        <w:t>pēc</w:t>
      </w:r>
      <w:r w:rsidRPr="00C40AC1">
        <w:rPr>
          <w:snapToGrid/>
          <w:lang w:val="lv-LV" w:eastAsia="en-US"/>
        </w:rPr>
        <w:t xml:space="preserve"> tā, vai pacienti vienlai</w:t>
      </w:r>
      <w:r w:rsidR="00337BA4" w:rsidRPr="00C40AC1">
        <w:rPr>
          <w:snapToGrid/>
          <w:lang w:val="lv-LV" w:eastAsia="en-US"/>
        </w:rPr>
        <w:t>cīgi</w:t>
      </w:r>
      <w:r w:rsidRPr="00C40AC1">
        <w:rPr>
          <w:snapToGrid/>
          <w:lang w:val="lv-LV" w:eastAsia="en-US"/>
        </w:rPr>
        <w:t xml:space="preserve"> saņēma</w:t>
      </w:r>
      <w:r w:rsidRPr="00D9402E">
        <w:rPr>
          <w:snapToGrid/>
          <w:lang w:val="lv-LV" w:eastAsia="en-US"/>
        </w:rPr>
        <w:t xml:space="preserve"> imūnsupresīvu terapiju (t.i., kortikosteroīdu un/vai mikofenolāta </w:t>
      </w:r>
      <w:r w:rsidRPr="00E50B3D">
        <w:rPr>
          <w:snapToGrid/>
          <w:lang w:val="lv-LV" w:eastAsia="en-US"/>
        </w:rPr>
        <w:t xml:space="preserve">mofetilu/nātriju </w:t>
      </w:r>
      <w:r w:rsidR="00AE1397" w:rsidRPr="00E50B3D">
        <w:rPr>
          <w:snapToGrid/>
          <w:lang w:val="lv-LV" w:eastAsia="en-US"/>
        </w:rPr>
        <w:t>(</w:t>
      </w:r>
      <w:r w:rsidRPr="00E50B3D">
        <w:rPr>
          <w:snapToGrid/>
          <w:lang w:val="lv-LV" w:eastAsia="en-US"/>
        </w:rPr>
        <w:t>MMF/MPS</w:t>
      </w:r>
      <w:r w:rsidR="00AE1397" w:rsidRPr="00E50B3D">
        <w:rPr>
          <w:snapToGrid/>
          <w:lang w:val="lv-LV" w:eastAsia="en-US"/>
        </w:rPr>
        <w:t>)</w:t>
      </w:r>
      <w:r w:rsidRPr="00E50B3D">
        <w:rPr>
          <w:snapToGrid/>
          <w:lang w:val="lv-LV" w:eastAsia="en-US"/>
        </w:rPr>
        <w:t>). Visām</w:t>
      </w:r>
      <w:r w:rsidRPr="00D9402E">
        <w:rPr>
          <w:snapToGrid/>
          <w:lang w:val="lv-LV" w:eastAsia="en-US"/>
        </w:rPr>
        <w:t xml:space="preserve"> šīm terapijām (t.i., RAS inhibitoriem, kortikosteroīdiem un MMF/MPS) bija jābūt stabilās devās 90</w:t>
      </w:r>
      <w:r w:rsidR="007F5BC0" w:rsidRPr="00D9402E">
        <w:rPr>
          <w:snapToGrid/>
          <w:lang w:val="lv-LV" w:eastAsia="en-US"/>
        </w:rPr>
        <w:t> </w:t>
      </w:r>
      <w:r w:rsidRPr="00D9402E">
        <w:rPr>
          <w:snapToGrid/>
          <w:lang w:val="lv-LV" w:eastAsia="en-US"/>
        </w:rPr>
        <w:t>dienas pirms randomizācijas un visa pētījuma laikā.</w:t>
      </w:r>
    </w:p>
    <w:p w14:paraId="2F409A2E" w14:textId="77777777" w:rsidR="00337BA4" w:rsidRPr="00D9402E" w:rsidRDefault="00337BA4" w:rsidP="002142AA">
      <w:pPr>
        <w:shd w:val="clear" w:color="auto" w:fill="FFFFFF"/>
        <w:tabs>
          <w:tab w:val="clear" w:pos="567"/>
        </w:tabs>
        <w:spacing w:line="240" w:lineRule="auto"/>
        <w:rPr>
          <w:snapToGrid/>
          <w:lang w:val="lv-LV" w:eastAsia="en-US"/>
        </w:rPr>
      </w:pPr>
    </w:p>
    <w:p w14:paraId="5C67A0F7" w14:textId="77777777" w:rsidR="00337BA4" w:rsidRPr="00D9402E" w:rsidRDefault="00337BA4" w:rsidP="00337BA4">
      <w:pPr>
        <w:shd w:val="clear" w:color="auto" w:fill="FFFFFF"/>
        <w:tabs>
          <w:tab w:val="clear" w:pos="567"/>
        </w:tabs>
        <w:spacing w:line="240" w:lineRule="auto"/>
        <w:rPr>
          <w:snapToGrid/>
          <w:lang w:val="lv-LV" w:eastAsia="en-US"/>
        </w:rPr>
      </w:pPr>
      <w:r w:rsidRPr="00D9402E">
        <w:rPr>
          <w:snapToGrid/>
          <w:lang w:val="lv-LV" w:eastAsia="en-US"/>
        </w:rPr>
        <w:t>Sākotnēji pacientu vidējais vecums (</w:t>
      </w:r>
      <w:r w:rsidRPr="00C40AC1">
        <w:rPr>
          <w:snapToGrid/>
          <w:lang w:val="lv-LV" w:eastAsia="en-US"/>
        </w:rPr>
        <w:t xml:space="preserve">standarta novirze </w:t>
      </w:r>
      <w:r w:rsidR="00DD120D">
        <w:rPr>
          <w:snapToGrid/>
          <w:lang w:val="lv-LV" w:eastAsia="en-US"/>
        </w:rPr>
        <w:t>(</w:t>
      </w:r>
      <w:r w:rsidRPr="00C40AC1">
        <w:rPr>
          <w:snapToGrid/>
          <w:lang w:val="lv-LV" w:eastAsia="en-US"/>
        </w:rPr>
        <w:t>S</w:t>
      </w:r>
      <w:r w:rsidR="00AE1397" w:rsidRPr="00C40AC1">
        <w:rPr>
          <w:snapToGrid/>
          <w:lang w:val="lv-LV" w:eastAsia="en-US"/>
        </w:rPr>
        <w:t>N</w:t>
      </w:r>
      <w:r w:rsidR="00DD120D">
        <w:rPr>
          <w:snapToGrid/>
          <w:lang w:val="lv-LV" w:eastAsia="en-US"/>
        </w:rPr>
        <w:t>)</w:t>
      </w:r>
      <w:r w:rsidRPr="00C40AC1">
        <w:rPr>
          <w:snapToGrid/>
          <w:lang w:val="lv-LV" w:eastAsia="en-US"/>
        </w:rPr>
        <w:t>) bija 26,1</w:t>
      </w:r>
      <w:r w:rsidR="00CA70B9" w:rsidRPr="00C40AC1">
        <w:rPr>
          <w:snapToGrid/>
          <w:lang w:val="lv-LV" w:eastAsia="en-US"/>
        </w:rPr>
        <w:t> </w:t>
      </w:r>
      <w:r w:rsidRPr="00C40AC1">
        <w:rPr>
          <w:snapToGrid/>
          <w:lang w:val="lv-LV" w:eastAsia="en-US"/>
        </w:rPr>
        <w:t>(10,4)</w:t>
      </w:r>
      <w:r w:rsidR="00CA70B9" w:rsidRPr="00D9402E">
        <w:rPr>
          <w:snapToGrid/>
          <w:lang w:val="lv-LV" w:eastAsia="en-US"/>
        </w:rPr>
        <w:t> </w:t>
      </w:r>
      <w:r w:rsidRPr="00D9402E">
        <w:rPr>
          <w:snapToGrid/>
          <w:lang w:val="lv-LV" w:eastAsia="en-US"/>
        </w:rPr>
        <w:t>gadi (diapazons</w:t>
      </w:r>
      <w:r w:rsidR="00EC3972" w:rsidRPr="00D9402E">
        <w:rPr>
          <w:snapToGrid/>
          <w:lang w:val="lv-LV" w:eastAsia="en-US"/>
        </w:rPr>
        <w:t> </w:t>
      </w:r>
      <w:r w:rsidRPr="00D9402E">
        <w:rPr>
          <w:snapToGrid/>
          <w:lang w:val="lv-LV" w:eastAsia="en-US"/>
        </w:rPr>
        <w:t>18-52) un 29,8</w:t>
      </w:r>
      <w:r w:rsidR="00CA70B9" w:rsidRPr="00D9402E">
        <w:rPr>
          <w:snapToGrid/>
          <w:lang w:val="lv-LV" w:eastAsia="en-US"/>
        </w:rPr>
        <w:t> </w:t>
      </w:r>
      <w:r w:rsidRPr="00D9402E">
        <w:rPr>
          <w:snapToGrid/>
          <w:lang w:val="lv-LV" w:eastAsia="en-US"/>
        </w:rPr>
        <w:t>(10,8)</w:t>
      </w:r>
      <w:r w:rsidR="00CA70B9" w:rsidRPr="00D9402E">
        <w:rPr>
          <w:snapToGrid/>
          <w:lang w:val="lv-LV" w:eastAsia="en-US"/>
        </w:rPr>
        <w:t> </w:t>
      </w:r>
      <w:r w:rsidRPr="00D9402E">
        <w:rPr>
          <w:snapToGrid/>
          <w:lang w:val="lv-LV" w:eastAsia="en-US"/>
        </w:rPr>
        <w:t>gadi (diapazons</w:t>
      </w:r>
      <w:r w:rsidR="00EC3972" w:rsidRPr="00D9402E">
        <w:rPr>
          <w:snapToGrid/>
          <w:lang w:val="lv-LV" w:eastAsia="en-US"/>
        </w:rPr>
        <w:t> </w:t>
      </w:r>
      <w:r w:rsidRPr="00D9402E">
        <w:rPr>
          <w:snapToGrid/>
          <w:lang w:val="lv-LV" w:eastAsia="en-US"/>
        </w:rPr>
        <w:t xml:space="preserve">18-60) attiecīgi iptakopāna un placebo grupā. </w:t>
      </w:r>
      <w:r w:rsidR="00FB16CF" w:rsidRPr="00D9402E">
        <w:rPr>
          <w:snapToGrid/>
          <w:lang w:val="lv-LV" w:eastAsia="en-US"/>
        </w:rPr>
        <w:t>C3G diagnozes brīdī 40%</w:t>
      </w:r>
      <w:r w:rsidRPr="00D9402E">
        <w:rPr>
          <w:snapToGrid/>
          <w:lang w:val="lv-LV" w:eastAsia="en-US"/>
        </w:rPr>
        <w:t xml:space="preserve"> (iptakopāns) un 17% (placebo) pacientu bija </w:t>
      </w:r>
      <w:r w:rsidR="0075130E" w:rsidRPr="00D9402E">
        <w:rPr>
          <w:snapToGrid/>
          <w:lang w:val="lv-LV" w:eastAsia="en-US"/>
        </w:rPr>
        <w:t>&lt;</w:t>
      </w:r>
      <w:r w:rsidRPr="00D9402E">
        <w:rPr>
          <w:snapToGrid/>
          <w:lang w:val="lv-LV" w:eastAsia="en-US"/>
        </w:rPr>
        <w:t>18</w:t>
      </w:r>
      <w:r w:rsidR="00CA70B9" w:rsidRPr="00D9402E">
        <w:rPr>
          <w:snapToGrid/>
          <w:lang w:val="lv-LV" w:eastAsia="en-US"/>
        </w:rPr>
        <w:t> </w:t>
      </w:r>
      <w:r w:rsidRPr="00D9402E">
        <w:rPr>
          <w:snapToGrid/>
          <w:lang w:val="lv-LV" w:eastAsia="en-US"/>
        </w:rPr>
        <w:t xml:space="preserve">gadi. </w:t>
      </w:r>
      <w:r w:rsidR="0075130E" w:rsidRPr="00D9402E">
        <w:rPr>
          <w:snapToGrid/>
          <w:lang w:val="lv-LV" w:eastAsia="en-US"/>
        </w:rPr>
        <w:t xml:space="preserve">Sievietes bija 29% (iptakopāns) un 44% (placebo). </w:t>
      </w:r>
      <w:r w:rsidRPr="00D9402E">
        <w:rPr>
          <w:snapToGrid/>
          <w:lang w:val="lv-LV" w:eastAsia="en-US"/>
        </w:rPr>
        <w:t>Ģeometriskais vidējais UPCR bija attiecīgi 3,33</w:t>
      </w:r>
      <w:r w:rsidR="00EC3972" w:rsidRPr="00D9402E">
        <w:rPr>
          <w:snapToGrid/>
          <w:lang w:val="lv-LV" w:eastAsia="en-US"/>
        </w:rPr>
        <w:t> </w:t>
      </w:r>
      <w:r w:rsidRPr="00D9402E">
        <w:rPr>
          <w:snapToGrid/>
          <w:lang w:val="lv-LV" w:eastAsia="en-US"/>
        </w:rPr>
        <w:t>g/g un 2,58</w:t>
      </w:r>
      <w:r w:rsidR="00EC3972" w:rsidRPr="00D9402E">
        <w:rPr>
          <w:snapToGrid/>
          <w:lang w:val="lv-LV" w:eastAsia="en-US"/>
        </w:rPr>
        <w:t> </w:t>
      </w:r>
      <w:r w:rsidRPr="00D9402E">
        <w:rPr>
          <w:snapToGrid/>
          <w:lang w:val="lv-LV" w:eastAsia="en-US"/>
        </w:rPr>
        <w:t xml:space="preserve">g/g iptakopāna un placebo grupā. </w:t>
      </w:r>
      <w:r w:rsidR="003E6CD0" w:rsidRPr="00D9402E">
        <w:rPr>
          <w:snapToGrid/>
          <w:lang w:val="lv-LV" w:eastAsia="en-US"/>
        </w:rPr>
        <w:t>V</w:t>
      </w:r>
      <w:r w:rsidR="00C12E34" w:rsidRPr="00D9402E">
        <w:rPr>
          <w:snapToGrid/>
          <w:lang w:val="lv-LV" w:eastAsia="en-US"/>
        </w:rPr>
        <w:t>idējais modelētais v</w:t>
      </w:r>
      <w:r w:rsidR="003E6CD0" w:rsidRPr="00D9402E">
        <w:rPr>
          <w:snapToGrid/>
          <w:lang w:val="lv-LV" w:eastAsia="en-US"/>
        </w:rPr>
        <w:t xml:space="preserve">ēsturiskais aGFĀ </w:t>
      </w:r>
      <w:r w:rsidR="00C12E34" w:rsidRPr="00D9402E">
        <w:rPr>
          <w:snapToGrid/>
          <w:lang w:val="lv-LV" w:eastAsia="en-US"/>
        </w:rPr>
        <w:t>līknes slīpums (</w:t>
      </w:r>
      <w:r w:rsidR="00C12E34" w:rsidRPr="00D9402E">
        <w:rPr>
          <w:i/>
          <w:iCs/>
          <w:snapToGrid/>
          <w:lang w:val="lv-LV" w:eastAsia="en-US"/>
        </w:rPr>
        <w:t>slope</w:t>
      </w:r>
      <w:r w:rsidR="00C12E34" w:rsidRPr="00D9402E">
        <w:rPr>
          <w:snapToGrid/>
          <w:lang w:val="lv-LV" w:eastAsia="en-US"/>
        </w:rPr>
        <w:t>)</w:t>
      </w:r>
      <w:r w:rsidR="003E6CD0" w:rsidRPr="00D9402E">
        <w:rPr>
          <w:snapToGrid/>
          <w:lang w:val="lv-LV" w:eastAsia="en-US"/>
        </w:rPr>
        <w:t xml:space="preserve"> pirms randomizācijas bija -10,75 salīdzin</w:t>
      </w:r>
      <w:r w:rsidR="009D113E" w:rsidRPr="00D9402E">
        <w:rPr>
          <w:snapToGrid/>
          <w:lang w:val="lv-LV" w:eastAsia="en-US"/>
        </w:rPr>
        <w:t>ā</w:t>
      </w:r>
      <w:r w:rsidR="003E6CD0" w:rsidRPr="00D9402E">
        <w:rPr>
          <w:snapToGrid/>
          <w:lang w:val="lv-LV" w:eastAsia="en-US"/>
        </w:rPr>
        <w:t>jumā ar -7,64 ml/min/1,73</w:t>
      </w:r>
      <w:r w:rsidR="00D0325B" w:rsidRPr="00D9402E">
        <w:rPr>
          <w:snapToGrid/>
          <w:lang w:val="lv-LV" w:eastAsia="en-US"/>
        </w:rPr>
        <w:t> </w:t>
      </w:r>
      <w:r w:rsidR="003E6CD0" w:rsidRPr="00D9402E">
        <w:rPr>
          <w:snapToGrid/>
          <w:lang w:val="lv-LV" w:eastAsia="en-US"/>
        </w:rPr>
        <w:t>m</w:t>
      </w:r>
      <w:r w:rsidR="003E6CD0" w:rsidRPr="00D9402E">
        <w:rPr>
          <w:snapToGrid/>
          <w:vertAlign w:val="superscript"/>
          <w:lang w:val="lv-LV" w:eastAsia="en-US"/>
        </w:rPr>
        <w:t>2</w:t>
      </w:r>
      <w:r w:rsidR="003E6CD0" w:rsidRPr="00D9402E">
        <w:rPr>
          <w:snapToGrid/>
          <w:lang w:val="lv-LV" w:eastAsia="en-US"/>
        </w:rPr>
        <w:t xml:space="preserve"> gadā attiecīgi iptakopāna un placebo grupā. </w:t>
      </w:r>
      <w:r w:rsidRPr="00D9402E">
        <w:rPr>
          <w:snapToGrid/>
          <w:lang w:val="lv-LV" w:eastAsia="en-US"/>
        </w:rPr>
        <w:t>Vidējais (S</w:t>
      </w:r>
      <w:r w:rsidR="009D113E" w:rsidRPr="00D9402E">
        <w:rPr>
          <w:snapToGrid/>
          <w:lang w:val="lv-LV" w:eastAsia="en-US"/>
        </w:rPr>
        <w:t>N</w:t>
      </w:r>
      <w:r w:rsidRPr="00D9402E">
        <w:rPr>
          <w:snapToGrid/>
          <w:lang w:val="lv-LV" w:eastAsia="en-US"/>
        </w:rPr>
        <w:t xml:space="preserve">) </w:t>
      </w:r>
      <w:r w:rsidR="00B16D37" w:rsidRPr="00D9402E">
        <w:rPr>
          <w:snapToGrid/>
          <w:lang w:val="lv-LV" w:eastAsia="en-US"/>
        </w:rPr>
        <w:t>aGFĀ</w:t>
      </w:r>
      <w:r w:rsidRPr="00D9402E">
        <w:rPr>
          <w:snapToGrid/>
          <w:lang w:val="lv-LV" w:eastAsia="en-US"/>
        </w:rPr>
        <w:t xml:space="preserve"> bija 89,3</w:t>
      </w:r>
      <w:r w:rsidR="00EC3972" w:rsidRPr="00D9402E">
        <w:rPr>
          <w:snapToGrid/>
          <w:lang w:val="lv-LV" w:eastAsia="en-US"/>
        </w:rPr>
        <w:t> </w:t>
      </w:r>
      <w:r w:rsidRPr="00D9402E">
        <w:rPr>
          <w:snapToGrid/>
          <w:lang w:val="lv-LV" w:eastAsia="en-US"/>
        </w:rPr>
        <w:t>(35,2)</w:t>
      </w:r>
      <w:r w:rsidR="00EC3972" w:rsidRPr="00D9402E">
        <w:rPr>
          <w:snapToGrid/>
          <w:lang w:val="lv-LV" w:eastAsia="en-US"/>
        </w:rPr>
        <w:t> </w:t>
      </w:r>
      <w:r w:rsidRPr="00D9402E">
        <w:rPr>
          <w:snapToGrid/>
          <w:lang w:val="lv-LV" w:eastAsia="en-US"/>
        </w:rPr>
        <w:t>ml/min/1,73</w:t>
      </w:r>
      <w:r w:rsidR="00EC3972" w:rsidRPr="00D9402E">
        <w:rPr>
          <w:snapToGrid/>
          <w:lang w:val="lv-LV" w:eastAsia="en-US"/>
        </w:rPr>
        <w:t> </w:t>
      </w:r>
      <w:r w:rsidRPr="00D9402E">
        <w:rPr>
          <w:snapToGrid/>
          <w:lang w:val="lv-LV" w:eastAsia="en-US"/>
        </w:rPr>
        <w:t>m</w:t>
      </w:r>
      <w:r w:rsidRPr="00D9402E">
        <w:rPr>
          <w:snapToGrid/>
          <w:vertAlign w:val="superscript"/>
          <w:lang w:val="lv-LV" w:eastAsia="en-US"/>
        </w:rPr>
        <w:t>2</w:t>
      </w:r>
      <w:r w:rsidRPr="00D9402E">
        <w:rPr>
          <w:snapToGrid/>
          <w:lang w:val="lv-LV" w:eastAsia="en-US"/>
        </w:rPr>
        <w:t xml:space="preserve"> un 99,2</w:t>
      </w:r>
      <w:r w:rsidR="00CA70B9" w:rsidRPr="00D9402E">
        <w:rPr>
          <w:snapToGrid/>
          <w:lang w:val="lv-LV" w:eastAsia="en-US"/>
        </w:rPr>
        <w:t> </w:t>
      </w:r>
      <w:r w:rsidRPr="00D9402E">
        <w:rPr>
          <w:snapToGrid/>
          <w:lang w:val="lv-LV" w:eastAsia="en-US"/>
        </w:rPr>
        <w:t>(26,9)</w:t>
      </w:r>
      <w:r w:rsidR="00EC3972" w:rsidRPr="00D9402E">
        <w:rPr>
          <w:snapToGrid/>
          <w:lang w:val="lv-LV" w:eastAsia="en-US"/>
        </w:rPr>
        <w:t> </w:t>
      </w:r>
      <w:r w:rsidRPr="00D9402E">
        <w:rPr>
          <w:snapToGrid/>
          <w:lang w:val="lv-LV" w:eastAsia="en-US"/>
        </w:rPr>
        <w:t>ml/min/1,73</w:t>
      </w:r>
      <w:r w:rsidR="007F5BC0" w:rsidRPr="00D9402E">
        <w:rPr>
          <w:snapToGrid/>
          <w:lang w:val="lv-LV" w:eastAsia="en-US"/>
        </w:rPr>
        <w:t> </w:t>
      </w:r>
      <w:r w:rsidRPr="00D9402E">
        <w:rPr>
          <w:snapToGrid/>
          <w:lang w:val="lv-LV" w:eastAsia="en-US"/>
        </w:rPr>
        <w:t>m</w:t>
      </w:r>
      <w:r w:rsidRPr="00D9402E">
        <w:rPr>
          <w:snapToGrid/>
          <w:vertAlign w:val="superscript"/>
          <w:lang w:val="lv-LV" w:eastAsia="en-US"/>
        </w:rPr>
        <w:t>2</w:t>
      </w:r>
      <w:r w:rsidRPr="00D9402E">
        <w:rPr>
          <w:snapToGrid/>
          <w:lang w:val="lv-LV" w:eastAsia="en-US"/>
        </w:rPr>
        <w:t xml:space="preserve"> attiecīgi iptakopāna un placebo grupā. </w:t>
      </w:r>
      <w:r w:rsidR="00C12E34" w:rsidRPr="00D9402E">
        <w:rPr>
          <w:snapToGrid/>
          <w:lang w:val="lv-LV" w:eastAsia="en-US"/>
        </w:rPr>
        <w:t>Apakštipi bija C3 glomerulonefrīts (C3GN) 68% (iptakopāns) un 89% (placebo) pacientu, un blīv</w:t>
      </w:r>
      <w:r w:rsidR="0048180B" w:rsidRPr="00D9402E">
        <w:rPr>
          <w:snapToGrid/>
          <w:lang w:val="lv-LV" w:eastAsia="en-US"/>
        </w:rPr>
        <w:t xml:space="preserve">o depozītu </w:t>
      </w:r>
      <w:r w:rsidR="00C12E34" w:rsidRPr="00D9402E">
        <w:rPr>
          <w:snapToGrid/>
          <w:lang w:val="lv-LV" w:eastAsia="en-US"/>
        </w:rPr>
        <w:t>slimība (DDD</w:t>
      </w:r>
      <w:r w:rsidR="0048180B" w:rsidRPr="00D9402E">
        <w:rPr>
          <w:snapToGrid/>
          <w:lang w:val="lv-LV" w:eastAsia="en-US"/>
        </w:rPr>
        <w:t xml:space="preserve"> – </w:t>
      </w:r>
      <w:r w:rsidR="0048180B" w:rsidRPr="00D9402E">
        <w:rPr>
          <w:i/>
          <w:iCs/>
          <w:snapToGrid/>
          <w:lang w:val="lv-LV" w:eastAsia="en-US"/>
        </w:rPr>
        <w:t>dense deposit disease</w:t>
      </w:r>
      <w:r w:rsidR="00C12E34" w:rsidRPr="00D9402E">
        <w:rPr>
          <w:snapToGrid/>
          <w:lang w:val="lv-LV" w:eastAsia="en-US"/>
        </w:rPr>
        <w:t>) 23,7% (iptakopāns) un 2,8% (placebo). Stabilu imūnsupresīvas terapijas devu ar kortikosteroīdu un/vai MMF/MPS lietoja 42% (iptakopāns) un 47% (placebo) pacientu.</w:t>
      </w:r>
    </w:p>
    <w:p w14:paraId="0E96FDCC" w14:textId="77777777" w:rsidR="00337BA4" w:rsidRPr="00D9402E" w:rsidRDefault="00337BA4" w:rsidP="00337BA4">
      <w:pPr>
        <w:shd w:val="clear" w:color="auto" w:fill="FFFFFF"/>
        <w:tabs>
          <w:tab w:val="clear" w:pos="567"/>
        </w:tabs>
        <w:spacing w:line="240" w:lineRule="auto"/>
        <w:rPr>
          <w:snapToGrid/>
          <w:lang w:val="lv-LV" w:eastAsia="en-US"/>
        </w:rPr>
      </w:pPr>
    </w:p>
    <w:p w14:paraId="51933B52" w14:textId="77777777" w:rsidR="00337BA4" w:rsidRPr="00C40AC1" w:rsidRDefault="00337BA4" w:rsidP="00337BA4">
      <w:pPr>
        <w:shd w:val="clear" w:color="auto" w:fill="FFFFFF"/>
        <w:tabs>
          <w:tab w:val="clear" w:pos="567"/>
        </w:tabs>
        <w:spacing w:line="240" w:lineRule="auto"/>
        <w:rPr>
          <w:snapToGrid/>
          <w:lang w:val="lv-LV" w:eastAsia="en-US"/>
        </w:rPr>
      </w:pPr>
      <w:r w:rsidRPr="00D9402E">
        <w:rPr>
          <w:snapToGrid/>
          <w:lang w:val="lv-LV" w:eastAsia="en-US"/>
        </w:rPr>
        <w:t xml:space="preserve">Primārais efektivitātes mērķa kritērijs bija </w:t>
      </w:r>
      <w:r w:rsidRPr="00C40AC1">
        <w:rPr>
          <w:snapToGrid/>
          <w:lang w:val="lv-LV" w:eastAsia="en-US"/>
        </w:rPr>
        <w:t>24</w:t>
      </w:r>
      <w:r w:rsidR="007F5BC0" w:rsidRPr="00C40AC1">
        <w:rPr>
          <w:snapToGrid/>
          <w:lang w:val="lv-LV" w:eastAsia="en-US"/>
        </w:rPr>
        <w:t> </w:t>
      </w:r>
      <w:r w:rsidRPr="00C40AC1">
        <w:rPr>
          <w:snapToGrid/>
          <w:lang w:val="lv-LV" w:eastAsia="en-US"/>
        </w:rPr>
        <w:t>stundu UPCR procentuāl</w:t>
      </w:r>
      <w:r w:rsidR="009D113E" w:rsidRPr="00C40AC1">
        <w:rPr>
          <w:snapToGrid/>
          <w:lang w:val="lv-LV" w:eastAsia="en-US"/>
        </w:rPr>
        <w:t>ā</w:t>
      </w:r>
      <w:r w:rsidRPr="00C40AC1">
        <w:rPr>
          <w:snapToGrid/>
          <w:lang w:val="lv-LV" w:eastAsia="en-US"/>
        </w:rPr>
        <w:t xml:space="preserve"> samazinā</w:t>
      </w:r>
      <w:r w:rsidR="009D113E" w:rsidRPr="00C40AC1">
        <w:rPr>
          <w:snapToGrid/>
          <w:lang w:val="lv-LV" w:eastAsia="en-US"/>
        </w:rPr>
        <w:t>šanās</w:t>
      </w:r>
      <w:r w:rsidRPr="00C40AC1">
        <w:rPr>
          <w:snapToGrid/>
          <w:lang w:val="lv-LV" w:eastAsia="en-US"/>
        </w:rPr>
        <w:t xml:space="preserve">, salīdzinot ar sākotnējo </w:t>
      </w:r>
      <w:r w:rsidR="001D2074" w:rsidRPr="00C40AC1">
        <w:rPr>
          <w:snapToGrid/>
          <w:lang w:val="lv-LV" w:eastAsia="en-US"/>
        </w:rPr>
        <w:t>līmeni</w:t>
      </w:r>
      <w:r w:rsidRPr="00C40AC1">
        <w:rPr>
          <w:snapToGrid/>
          <w:lang w:val="lv-LV" w:eastAsia="en-US"/>
        </w:rPr>
        <w:t xml:space="preserve"> pēc 6</w:t>
      </w:r>
      <w:r w:rsidR="00CA70B9" w:rsidRPr="00C40AC1">
        <w:rPr>
          <w:snapToGrid/>
          <w:lang w:val="lv-LV" w:eastAsia="en-US"/>
        </w:rPr>
        <w:t> </w:t>
      </w:r>
      <w:r w:rsidRPr="00C40AC1">
        <w:rPr>
          <w:snapToGrid/>
          <w:lang w:val="lv-LV" w:eastAsia="en-US"/>
        </w:rPr>
        <w:t>mēnešu ārstēšanas.</w:t>
      </w:r>
    </w:p>
    <w:p w14:paraId="1857AC2E" w14:textId="77777777" w:rsidR="001D2074" w:rsidRPr="00C40AC1" w:rsidRDefault="001D2074" w:rsidP="00337BA4">
      <w:pPr>
        <w:shd w:val="clear" w:color="auto" w:fill="FFFFFF"/>
        <w:tabs>
          <w:tab w:val="clear" w:pos="567"/>
        </w:tabs>
        <w:spacing w:line="240" w:lineRule="auto"/>
        <w:rPr>
          <w:snapToGrid/>
          <w:lang w:val="lv-LV" w:eastAsia="en-US"/>
        </w:rPr>
      </w:pPr>
    </w:p>
    <w:p w14:paraId="7675300F" w14:textId="77777777" w:rsidR="001D2074" w:rsidRPr="00C40AC1" w:rsidRDefault="001D2074" w:rsidP="001D2074">
      <w:pPr>
        <w:shd w:val="clear" w:color="auto" w:fill="FFFFFF"/>
        <w:tabs>
          <w:tab w:val="clear" w:pos="567"/>
        </w:tabs>
        <w:spacing w:line="240" w:lineRule="auto"/>
        <w:rPr>
          <w:snapToGrid/>
          <w:lang w:val="lv-LV" w:eastAsia="en-US"/>
        </w:rPr>
      </w:pPr>
      <w:r w:rsidRPr="00C40AC1">
        <w:rPr>
          <w:snapToGrid/>
          <w:lang w:val="lv-LV" w:eastAsia="en-US"/>
        </w:rPr>
        <w:lastRenderedPageBreak/>
        <w:t xml:space="preserve">Iptakopāns bija </w:t>
      </w:r>
      <w:r w:rsidR="009D113E" w:rsidRPr="00C40AC1">
        <w:rPr>
          <w:snapToGrid/>
          <w:lang w:val="lv-LV" w:eastAsia="en-US"/>
        </w:rPr>
        <w:t>pārāks</w:t>
      </w:r>
      <w:r w:rsidRPr="00C40AC1">
        <w:rPr>
          <w:snapToGrid/>
          <w:lang w:val="lv-LV" w:eastAsia="en-US"/>
        </w:rPr>
        <w:t xml:space="preserve"> par placebo, ar statistiski nozīmīgu 24</w:t>
      </w:r>
      <w:r w:rsidR="007F5BC0" w:rsidRPr="00C40AC1">
        <w:rPr>
          <w:snapToGrid/>
          <w:lang w:val="lv-LV" w:eastAsia="en-US"/>
        </w:rPr>
        <w:t> </w:t>
      </w:r>
      <w:r w:rsidRPr="00C40AC1">
        <w:rPr>
          <w:snapToGrid/>
          <w:lang w:val="lv-LV" w:eastAsia="en-US"/>
        </w:rPr>
        <w:t>stundu UPCR samazinā</w:t>
      </w:r>
      <w:r w:rsidR="009D113E" w:rsidRPr="00C40AC1">
        <w:rPr>
          <w:snapToGrid/>
          <w:lang w:val="lv-LV" w:eastAsia="en-US"/>
        </w:rPr>
        <w:t>šanos</w:t>
      </w:r>
      <w:r w:rsidRPr="00C40AC1">
        <w:rPr>
          <w:snapToGrid/>
          <w:lang w:val="lv-LV" w:eastAsia="en-US"/>
        </w:rPr>
        <w:t xml:space="preserve"> par 35,1% </w:t>
      </w:r>
      <w:r w:rsidR="0048180B" w:rsidRPr="00C40AC1">
        <w:rPr>
          <w:snapToGrid/>
          <w:lang w:val="lv-LV" w:eastAsia="en-US"/>
        </w:rPr>
        <w:t xml:space="preserve">(95% TI: 13,8%; 51%, 1-pusējs p=0,0014) </w:t>
      </w:r>
      <w:r w:rsidRPr="00C40AC1">
        <w:rPr>
          <w:snapToGrid/>
          <w:lang w:val="lv-LV" w:eastAsia="en-US"/>
        </w:rPr>
        <w:t>salīdzinājumā ar placebo pēc 6</w:t>
      </w:r>
      <w:r w:rsidR="007F5BC0" w:rsidRPr="00C40AC1">
        <w:rPr>
          <w:snapToGrid/>
          <w:lang w:val="lv-LV" w:eastAsia="en-US"/>
        </w:rPr>
        <w:t> </w:t>
      </w:r>
      <w:r w:rsidRPr="00C40AC1">
        <w:rPr>
          <w:snapToGrid/>
          <w:lang w:val="lv-LV" w:eastAsia="en-US"/>
        </w:rPr>
        <w:t>mēnešu ārstēšanas (attiecīgi -30,2% un +7,6% iptakopānam un placebo). Iptakopāna ietekme uz 24 stundu</w:t>
      </w:r>
      <w:r w:rsidRPr="00D9402E">
        <w:rPr>
          <w:snapToGrid/>
          <w:lang w:val="lv-LV" w:eastAsia="en-US"/>
        </w:rPr>
        <w:t xml:space="preserve"> UPCR saglabājās līdz 12</w:t>
      </w:r>
      <w:r w:rsidR="007F5BC0" w:rsidRPr="00D9402E">
        <w:rPr>
          <w:snapToGrid/>
          <w:lang w:val="lv-LV" w:eastAsia="en-US"/>
        </w:rPr>
        <w:t> </w:t>
      </w:r>
      <w:r w:rsidRPr="00D9402E">
        <w:rPr>
          <w:snapToGrid/>
          <w:lang w:val="lv-LV" w:eastAsia="en-US"/>
        </w:rPr>
        <w:t>mēnešiem (-</w:t>
      </w:r>
      <w:r w:rsidR="00B66E8E" w:rsidRPr="00D9402E">
        <w:rPr>
          <w:snapToGrid/>
          <w:lang w:val="lv-LV" w:eastAsia="en-US"/>
        </w:rPr>
        <w:t>40,0</w:t>
      </w:r>
      <w:r w:rsidRPr="00D9402E">
        <w:rPr>
          <w:snapToGrid/>
          <w:lang w:val="lv-LV" w:eastAsia="en-US"/>
        </w:rPr>
        <w:t xml:space="preserve">% no sākotnējā līmeņa). Pacientiem, kuri nomainīja placebo uz iptakopānu 6 mēnešu atklātā ārstēšanas periodā, 24 stundu UPCR samazinājās par 31,0% </w:t>
      </w:r>
      <w:r w:rsidR="009C7776" w:rsidRPr="00D9402E">
        <w:rPr>
          <w:snapToGrid/>
          <w:lang w:val="lv-LV" w:eastAsia="en-US"/>
        </w:rPr>
        <w:t xml:space="preserve">laikā </w:t>
      </w:r>
      <w:r w:rsidRPr="00D9402E">
        <w:rPr>
          <w:snapToGrid/>
          <w:lang w:val="lv-LV" w:eastAsia="en-US"/>
        </w:rPr>
        <w:t>no 6. līdz 12. mēnesim.</w:t>
      </w:r>
      <w:r w:rsidR="0048180B" w:rsidRPr="00D9402E">
        <w:rPr>
          <w:snapToGrid/>
          <w:lang w:val="lv-LV" w:eastAsia="en-US"/>
        </w:rPr>
        <w:t xml:space="preserve"> Pirmā</w:t>
      </w:r>
      <w:r w:rsidR="003C756C" w:rsidRPr="00D9402E">
        <w:rPr>
          <w:snapToGrid/>
          <w:lang w:val="lv-LV" w:eastAsia="en-US"/>
        </w:rPr>
        <w:t>s</w:t>
      </w:r>
      <w:r w:rsidR="0048180B" w:rsidRPr="00D9402E">
        <w:rPr>
          <w:snapToGrid/>
          <w:lang w:val="lv-LV" w:eastAsia="en-US"/>
        </w:rPr>
        <w:t xml:space="preserve"> rīta </w:t>
      </w:r>
      <w:r w:rsidR="003C756C" w:rsidRPr="00D9402E">
        <w:rPr>
          <w:snapToGrid/>
          <w:lang w:val="lv-LV" w:eastAsia="en-US"/>
        </w:rPr>
        <w:t>urīna iztukšošanas</w:t>
      </w:r>
      <w:r w:rsidR="0048180B" w:rsidRPr="00D9402E">
        <w:rPr>
          <w:snapToGrid/>
          <w:lang w:val="lv-LV" w:eastAsia="en-US"/>
        </w:rPr>
        <w:t xml:space="preserve"> (FMV</w:t>
      </w:r>
      <w:r w:rsidR="003C756C" w:rsidRPr="00D9402E">
        <w:rPr>
          <w:snapToGrid/>
          <w:lang w:val="lv-LV" w:eastAsia="en-US"/>
        </w:rPr>
        <w:t xml:space="preserve"> - </w:t>
      </w:r>
      <w:r w:rsidR="003C756C" w:rsidRPr="00D9402E">
        <w:rPr>
          <w:i/>
          <w:iCs/>
          <w:lang w:val="lv-LV"/>
        </w:rPr>
        <w:t>first morning void</w:t>
      </w:r>
      <w:r w:rsidR="0048180B" w:rsidRPr="00D9402E">
        <w:rPr>
          <w:snapToGrid/>
          <w:lang w:val="lv-LV" w:eastAsia="en-US"/>
        </w:rPr>
        <w:t xml:space="preserve">) UPCR </w:t>
      </w:r>
      <w:r w:rsidR="0048180B" w:rsidRPr="00C40AC1">
        <w:rPr>
          <w:snapToGrid/>
          <w:lang w:val="lv-LV" w:eastAsia="en-US"/>
        </w:rPr>
        <w:t>trajektorija ir a</w:t>
      </w:r>
      <w:r w:rsidR="00417257" w:rsidRPr="00C40AC1">
        <w:rPr>
          <w:snapToGrid/>
          <w:lang w:val="lv-LV" w:eastAsia="en-US"/>
        </w:rPr>
        <w:t>t</w:t>
      </w:r>
      <w:r w:rsidR="0048180B" w:rsidRPr="00C40AC1">
        <w:rPr>
          <w:snapToGrid/>
          <w:lang w:val="lv-LV" w:eastAsia="en-US"/>
        </w:rPr>
        <w:t>tēlota 3. attēlā.</w:t>
      </w:r>
    </w:p>
    <w:p w14:paraId="08C19701" w14:textId="77777777" w:rsidR="009247C9" w:rsidRPr="00C40AC1" w:rsidRDefault="009247C9" w:rsidP="001D2074">
      <w:pPr>
        <w:shd w:val="clear" w:color="auto" w:fill="FFFFFF"/>
        <w:tabs>
          <w:tab w:val="clear" w:pos="567"/>
        </w:tabs>
        <w:spacing w:line="240" w:lineRule="auto"/>
        <w:rPr>
          <w:snapToGrid/>
          <w:lang w:val="lv-LV" w:eastAsia="en-US"/>
        </w:rPr>
      </w:pPr>
    </w:p>
    <w:p w14:paraId="05CAB60B" w14:textId="77777777" w:rsidR="009247C9" w:rsidRPr="00D9402E" w:rsidRDefault="009247C9" w:rsidP="009247C9">
      <w:pPr>
        <w:shd w:val="clear" w:color="auto" w:fill="FFFFFF"/>
        <w:tabs>
          <w:tab w:val="clear" w:pos="567"/>
        </w:tabs>
        <w:spacing w:line="240" w:lineRule="auto"/>
        <w:rPr>
          <w:snapToGrid/>
          <w:lang w:val="lv-LV" w:eastAsia="en-US"/>
        </w:rPr>
      </w:pPr>
      <w:r w:rsidRPr="00C40AC1">
        <w:rPr>
          <w:i/>
          <w:iCs/>
          <w:snapToGrid/>
          <w:lang w:val="lv-LV" w:eastAsia="en-US"/>
        </w:rPr>
        <w:t>Post-hoc</w:t>
      </w:r>
      <w:r w:rsidRPr="00C40AC1">
        <w:rPr>
          <w:snapToGrid/>
          <w:lang w:val="lv-LV" w:eastAsia="en-US"/>
        </w:rPr>
        <w:t xml:space="preserve"> analīzē ārstēšana ar iptakopānu samazināja pacientu ar nefrotiskā diapazona proteīnūriju (definēt</w:t>
      </w:r>
      <w:r w:rsidR="00082088" w:rsidRPr="00C40AC1">
        <w:rPr>
          <w:snapToGrid/>
          <w:lang w:val="lv-LV" w:eastAsia="en-US"/>
        </w:rPr>
        <w:t>a</w:t>
      </w:r>
      <w:r w:rsidRPr="00C40AC1">
        <w:rPr>
          <w:snapToGrid/>
          <w:lang w:val="lv-LV" w:eastAsia="en-US"/>
        </w:rPr>
        <w:t xml:space="preserve"> kā UPCR ≥ 3 g/g) procentuālo īpatsvaru no 55,3% sākotnējā līmenī līdz 31,6% un 36</w:t>
      </w:r>
      <w:r w:rsidRPr="00D9402E">
        <w:rPr>
          <w:snapToGrid/>
          <w:lang w:val="lv-LV" w:eastAsia="en-US"/>
        </w:rPr>
        <w:t>,8% attiecīgi 6. un 12.</w:t>
      </w:r>
      <w:r w:rsidR="00694B76" w:rsidRPr="00D9402E">
        <w:rPr>
          <w:snapToGrid/>
          <w:lang w:val="lv-LV" w:eastAsia="en-US"/>
        </w:rPr>
        <w:t> </w:t>
      </w:r>
      <w:r w:rsidRPr="00D9402E">
        <w:rPr>
          <w:snapToGrid/>
          <w:lang w:val="lv-LV" w:eastAsia="en-US"/>
        </w:rPr>
        <w:t xml:space="preserve">mēnesī. </w:t>
      </w:r>
      <w:r w:rsidR="00C16094" w:rsidRPr="00D9402E">
        <w:rPr>
          <w:snapToGrid/>
          <w:lang w:val="lv-LV" w:eastAsia="en-US"/>
        </w:rPr>
        <w:t>P</w:t>
      </w:r>
      <w:r w:rsidRPr="00D9402E">
        <w:rPr>
          <w:snapToGrid/>
          <w:lang w:val="lv-LV" w:eastAsia="en-US"/>
        </w:rPr>
        <w:t xml:space="preserve">acientu </w:t>
      </w:r>
      <w:r w:rsidR="00C16094" w:rsidRPr="00D9402E">
        <w:rPr>
          <w:snapToGrid/>
          <w:lang w:val="lv-LV" w:eastAsia="en-US"/>
        </w:rPr>
        <w:t>ar nefrotiskā diapazona proteīnūriju</w:t>
      </w:r>
      <w:r w:rsidRPr="00D9402E">
        <w:rPr>
          <w:snapToGrid/>
          <w:lang w:val="lv-LV" w:eastAsia="en-US"/>
        </w:rPr>
        <w:t>, kuri tika randomizēti placebo grupā</w:t>
      </w:r>
      <w:r w:rsidR="00C16094" w:rsidRPr="00D9402E">
        <w:rPr>
          <w:snapToGrid/>
          <w:lang w:val="lv-LV" w:eastAsia="en-US"/>
        </w:rPr>
        <w:t>, procentuālais īpatsvars</w:t>
      </w:r>
      <w:r w:rsidRPr="00D9402E">
        <w:rPr>
          <w:snapToGrid/>
          <w:lang w:val="lv-LV" w:eastAsia="en-US"/>
        </w:rPr>
        <w:t xml:space="preserve"> palielinājās no 30,6% sākotnējā līmenī līdz 41,7% 6.</w:t>
      </w:r>
      <w:r w:rsidR="00694B76" w:rsidRPr="00D9402E">
        <w:rPr>
          <w:snapToGrid/>
          <w:lang w:val="lv-LV" w:eastAsia="en-US"/>
        </w:rPr>
        <w:t> </w:t>
      </w:r>
      <w:r w:rsidRPr="00D9402E">
        <w:rPr>
          <w:snapToGrid/>
          <w:lang w:val="lv-LV" w:eastAsia="en-US"/>
        </w:rPr>
        <w:t>mēnesī. Pēc pārejas uz ārstēšanu ar iptakopānu</w:t>
      </w:r>
      <w:r w:rsidR="00C16094" w:rsidRPr="00D9402E">
        <w:rPr>
          <w:snapToGrid/>
          <w:lang w:val="lv-LV" w:eastAsia="en-US"/>
        </w:rPr>
        <w:t xml:space="preserve"> tas</w:t>
      </w:r>
      <w:r w:rsidRPr="00D9402E">
        <w:rPr>
          <w:snapToGrid/>
          <w:lang w:val="lv-LV" w:eastAsia="en-US"/>
        </w:rPr>
        <w:t xml:space="preserve"> samazinājās līdz 27,8% 12.</w:t>
      </w:r>
      <w:r w:rsidR="00694B76" w:rsidRPr="00D9402E">
        <w:rPr>
          <w:snapToGrid/>
          <w:lang w:val="lv-LV" w:eastAsia="en-US"/>
        </w:rPr>
        <w:t> </w:t>
      </w:r>
      <w:r w:rsidRPr="00D9402E">
        <w:rPr>
          <w:snapToGrid/>
          <w:lang w:val="lv-LV" w:eastAsia="en-US"/>
        </w:rPr>
        <w:t>mēnesī.</w:t>
      </w:r>
    </w:p>
    <w:p w14:paraId="4CB66BB5" w14:textId="77777777" w:rsidR="009247C9" w:rsidRPr="00D9402E" w:rsidRDefault="009247C9" w:rsidP="009247C9">
      <w:pPr>
        <w:shd w:val="clear" w:color="auto" w:fill="FFFFFF"/>
        <w:tabs>
          <w:tab w:val="clear" w:pos="567"/>
        </w:tabs>
        <w:spacing w:line="240" w:lineRule="auto"/>
        <w:rPr>
          <w:snapToGrid/>
          <w:lang w:val="lv-LV" w:eastAsia="en-US"/>
        </w:rPr>
      </w:pPr>
    </w:p>
    <w:p w14:paraId="0D4EE2F0" w14:textId="77777777" w:rsidR="00A8227F" w:rsidRPr="00D9402E" w:rsidRDefault="00620134" w:rsidP="00316117">
      <w:pPr>
        <w:keepNext/>
        <w:keepLines/>
        <w:tabs>
          <w:tab w:val="clear" w:pos="567"/>
        </w:tabs>
        <w:spacing w:line="240" w:lineRule="auto"/>
        <w:ind w:left="1134" w:hanging="1134"/>
        <w:rPr>
          <w:b/>
          <w:bCs/>
          <w:snapToGrid/>
          <w:lang w:val="lv-LV" w:eastAsia="en-US"/>
        </w:rPr>
      </w:pPr>
      <w:r w:rsidRPr="00D9402E">
        <w:rPr>
          <w:b/>
          <w:bCs/>
          <w:snapToGrid/>
          <w:lang w:val="lv-LV" w:eastAsia="en-US"/>
        </w:rPr>
        <w:t>3.</w:t>
      </w:r>
      <w:r w:rsidR="00A0558D" w:rsidRPr="00D9402E">
        <w:rPr>
          <w:b/>
          <w:bCs/>
          <w:snapToGrid/>
          <w:lang w:val="lv-LV" w:eastAsia="en-US"/>
        </w:rPr>
        <w:t> </w:t>
      </w:r>
      <w:r w:rsidRPr="00D9402E">
        <w:rPr>
          <w:b/>
          <w:bCs/>
          <w:snapToGrid/>
          <w:lang w:val="lv-LV" w:eastAsia="en-US"/>
        </w:rPr>
        <w:t>attēls.</w:t>
      </w:r>
      <w:r w:rsidRPr="00D9402E">
        <w:rPr>
          <w:lang w:val="lv-LV"/>
        </w:rPr>
        <w:tab/>
      </w:r>
      <w:r w:rsidR="00F25AF6" w:rsidRPr="00D9402E">
        <w:rPr>
          <w:b/>
          <w:bCs/>
          <w:snapToGrid/>
          <w:lang w:val="lv-LV" w:eastAsia="en-US"/>
        </w:rPr>
        <w:t>FMV UPCR ģ</w:t>
      </w:r>
      <w:r w:rsidRPr="00D9402E">
        <w:rPr>
          <w:b/>
          <w:bCs/>
          <w:snapToGrid/>
          <w:lang w:val="lv-LV" w:eastAsia="en-US"/>
        </w:rPr>
        <w:t>eometriskā vidēj</w:t>
      </w:r>
      <w:r w:rsidR="00F25AF6" w:rsidRPr="00D9402E">
        <w:rPr>
          <w:b/>
          <w:bCs/>
          <w:snapToGrid/>
          <w:lang w:val="lv-LV" w:eastAsia="en-US"/>
        </w:rPr>
        <w:t>a</w:t>
      </w:r>
      <w:r w:rsidRPr="00D9402E">
        <w:rPr>
          <w:b/>
          <w:bCs/>
          <w:snapToGrid/>
          <w:lang w:val="lv-LV" w:eastAsia="en-US"/>
        </w:rPr>
        <w:t xml:space="preserve"> procentuālās izmaiņas no sākotnējā līmeņa līdz 12 mēnešiem (APPEAR-C3G)</w:t>
      </w:r>
    </w:p>
    <w:p w14:paraId="2664BF0C" w14:textId="77777777" w:rsidR="00720FED" w:rsidRDefault="00720FED" w:rsidP="00720FED">
      <w:pPr>
        <w:keepNext/>
        <w:keepLines/>
        <w:spacing w:line="240" w:lineRule="auto"/>
      </w:pPr>
      <w:r w:rsidRPr="00680CB8">
        <w:rPr>
          <w:noProof/>
        </w:rPr>
        <mc:AlternateContent>
          <mc:Choice Requires="wps">
            <w:drawing>
              <wp:anchor distT="45720" distB="45720" distL="114300" distR="114300" simplePos="0" relativeHeight="251708416" behindDoc="0" locked="0" layoutInCell="1" allowOverlap="1" wp14:anchorId="33837447" wp14:editId="551089CE">
                <wp:simplePos x="0" y="0"/>
                <wp:positionH relativeFrom="column">
                  <wp:posOffset>471170</wp:posOffset>
                </wp:positionH>
                <wp:positionV relativeFrom="paragraph">
                  <wp:posOffset>85308</wp:posOffset>
                </wp:positionV>
                <wp:extent cx="241300" cy="1946720"/>
                <wp:effectExtent l="0" t="0" r="6350" b="0"/>
                <wp:wrapNone/>
                <wp:docPr id="351862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6720"/>
                        </a:xfrm>
                        <a:prstGeom prst="rect">
                          <a:avLst/>
                        </a:prstGeom>
                        <a:solidFill>
                          <a:srgbClr val="FFFFFF"/>
                        </a:solidFill>
                        <a:ln w="9525">
                          <a:noFill/>
                          <a:miter lim="800000"/>
                          <a:headEnd/>
                          <a:tailEnd/>
                        </a:ln>
                      </wps:spPr>
                      <wps:txbx>
                        <w:txbxContent>
                          <w:p w14:paraId="0B1D14EA" w14:textId="77777777" w:rsidR="00720FED" w:rsidRPr="00404804" w:rsidRDefault="00720FED" w:rsidP="00720FED">
                            <w:r w:rsidRPr="001D5341">
                              <w:rPr>
                                <w:b/>
                                <w:bCs/>
                                <w:lang w:val="de-CH"/>
                              </w:rPr>
                              <w:t xml:space="preserve">Procentuālās izmaiņas </w:t>
                            </w:r>
                            <w:r>
                              <w:rPr>
                                <w:lang w:val="de-CH"/>
                              </w:rPr>
                              <w:t>(95% TI)</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37447" id="_x0000_s1059" type="#_x0000_t202" style="position:absolute;margin-left:37.1pt;margin-top:6.7pt;width:19pt;height:153.3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" stroked="f">
                <v:textbox style="layout-flow:vertical;mso-layout-flow-alt:bottom-to-top" inset="0,0,0,0">
                  <w:txbxContent>
                    <w:p w14:paraId="0B1D14EA" w14:textId="77777777" w:rsidR="00720FED" w:rsidRPr="00404804" w:rsidRDefault="00720FED" w:rsidP="00720FED">
                      <w:r w:rsidRPr="001D5341">
                        <w:rPr>
                          <w:b/>
                          <w:bCs/>
                          <w:lang w:val="de-CH"/>
                        </w:rPr>
                        <w:t xml:space="preserve">Procentuālās izmaiņas </w:t>
                      </w:r>
                      <w:r>
                        <w:rPr>
                          <w:lang w:val="de-CH"/>
                        </w:rPr>
                        <w:t>(95% TI)</w:t>
                      </w:r>
                    </w:p>
                  </w:txbxContent>
                </v:textbox>
              </v:shape>
            </w:pict>
          </mc:Fallback>
        </mc:AlternateContent>
      </w:r>
    </w:p>
    <w:p w14:paraId="0201E922" w14:textId="77777777" w:rsidR="00720FED" w:rsidRDefault="00720FED" w:rsidP="00720FED">
      <w:pPr>
        <w:keepNext/>
        <w:keepLines/>
        <w:spacing w:line="240" w:lineRule="auto"/>
      </w:pPr>
      <w:r w:rsidRPr="00680CB8">
        <w:rPr>
          <w:noProof/>
        </w:rPr>
        <mc:AlternateContent>
          <mc:Choice Requires="wps">
            <w:drawing>
              <wp:anchor distT="45720" distB="45720" distL="114300" distR="114300" simplePos="0" relativeHeight="251709440" behindDoc="0" locked="0" layoutInCell="1" allowOverlap="1" wp14:anchorId="76837EA5" wp14:editId="2D9E85D7">
                <wp:simplePos x="0" y="0"/>
                <wp:positionH relativeFrom="margin">
                  <wp:posOffset>2961886</wp:posOffset>
                </wp:positionH>
                <wp:positionV relativeFrom="paragraph">
                  <wp:posOffset>1869459</wp:posOffset>
                </wp:positionV>
                <wp:extent cx="851697" cy="212090"/>
                <wp:effectExtent l="0" t="0" r="5715" b="0"/>
                <wp:wrapNone/>
                <wp:docPr id="46391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697" cy="212090"/>
                        </a:xfrm>
                        <a:prstGeom prst="rect">
                          <a:avLst/>
                        </a:prstGeom>
                        <a:solidFill>
                          <a:srgbClr val="FFFFFF"/>
                        </a:solidFill>
                        <a:ln w="9525">
                          <a:noFill/>
                          <a:miter lim="800000"/>
                          <a:headEnd/>
                          <a:tailEnd/>
                        </a:ln>
                      </wps:spPr>
                      <wps:txbx>
                        <w:txbxContent>
                          <w:p w14:paraId="3357CA1F" w14:textId="77777777" w:rsidR="00720FED" w:rsidRPr="00404804" w:rsidRDefault="00720FED" w:rsidP="00720FED">
                            <w:r w:rsidRPr="00AF2C3F">
                              <w:rPr>
                                <w:b/>
                                <w:bCs/>
                                <w:lang w:val="de-CH"/>
                              </w:rPr>
                              <w:t>Vi</w:t>
                            </w:r>
                            <w:r>
                              <w:rPr>
                                <w:b/>
                                <w:bCs/>
                                <w:lang w:val="de-CH"/>
                              </w:rPr>
                              <w:t>zīte</w:t>
                            </w:r>
                            <w:r>
                              <w:rPr>
                                <w:lang w:val="de-CH"/>
                              </w:rPr>
                              <w:t xml:space="preserve"> (diena)</w:t>
                            </w:r>
                          </w:p>
                          <w:p w14:paraId="49F1D15E" w14:textId="77777777" w:rsidR="00720FED" w:rsidRPr="00404804" w:rsidRDefault="00720FED" w:rsidP="00720FED"/>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37EA5" id="_x0000_s1060" type="#_x0000_t202" style="position:absolute;margin-left:233.2pt;margin-top:147.2pt;width:67.05pt;height:16.7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" stroked="f">
                <v:textbox inset="0,0,0,0">
                  <w:txbxContent>
                    <w:p w14:paraId="3357CA1F" w14:textId="77777777" w:rsidR="00720FED" w:rsidRPr="00404804" w:rsidRDefault="00720FED" w:rsidP="00720FED">
                      <w:r w:rsidRPr="00AF2C3F">
                        <w:rPr>
                          <w:b/>
                          <w:bCs/>
                          <w:lang w:val="de-CH"/>
                        </w:rPr>
                        <w:t>Vi</w:t>
                      </w:r>
                      <w:r>
                        <w:rPr>
                          <w:b/>
                          <w:bCs/>
                          <w:lang w:val="de-CH"/>
                        </w:rPr>
                        <w:t>zīte</w:t>
                      </w:r>
                      <w:r>
                        <w:rPr>
                          <w:lang w:val="de-CH"/>
                        </w:rPr>
                        <w:t xml:space="preserve"> (diena)</w:t>
                      </w:r>
                    </w:p>
                    <w:p w14:paraId="49F1D15E" w14:textId="77777777" w:rsidR="00720FED" w:rsidRPr="00404804" w:rsidRDefault="00720FED" w:rsidP="00720FED"/>
                  </w:txbxContent>
                </v:textbox>
                <w10:wrap anchorx="margin"/>
              </v:shape>
            </w:pict>
          </mc:Fallback>
        </mc:AlternateContent>
      </w:r>
      <w:r w:rsidRPr="00680CB8">
        <w:rPr>
          <w:noProof/>
        </w:rPr>
        <mc:AlternateContent>
          <mc:Choice Requires="wps">
            <w:drawing>
              <wp:anchor distT="45720" distB="45720" distL="114300" distR="114300" simplePos="0" relativeHeight="251710464" behindDoc="0" locked="0" layoutInCell="1" allowOverlap="1" wp14:anchorId="3581535C" wp14:editId="3D67CA7C">
                <wp:simplePos x="0" y="0"/>
                <wp:positionH relativeFrom="column">
                  <wp:posOffset>3780752</wp:posOffset>
                </wp:positionH>
                <wp:positionV relativeFrom="paragraph">
                  <wp:posOffset>129369</wp:posOffset>
                </wp:positionV>
                <wp:extent cx="1206500" cy="388962"/>
                <wp:effectExtent l="0" t="0" r="0" b="0"/>
                <wp:wrapNone/>
                <wp:docPr id="452161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388962"/>
                        </a:xfrm>
                        <a:prstGeom prst="rect">
                          <a:avLst/>
                        </a:prstGeom>
                        <a:solidFill>
                          <a:srgbClr val="FFFFFF"/>
                        </a:solidFill>
                        <a:ln w="9525">
                          <a:noFill/>
                          <a:miter lim="800000"/>
                          <a:headEnd/>
                          <a:tailEnd/>
                        </a:ln>
                      </wps:spPr>
                      <wps:txbx>
                        <w:txbxContent>
                          <w:p w14:paraId="76919F3F" w14:textId="77777777" w:rsidR="00720FED" w:rsidRPr="00404804" w:rsidRDefault="00720FED" w:rsidP="00720FED">
                            <w:pPr>
                              <w:jc w:val="center"/>
                            </w:pPr>
                            <w:r>
                              <w:rPr>
                                <w:lang w:val="de-CH"/>
                              </w:rPr>
                              <w:t>A</w:t>
                            </w:r>
                            <w:r w:rsidRPr="00F25AF6">
                              <w:rPr>
                                <w:lang w:val="de-CH"/>
                              </w:rPr>
                              <w:t>tklātais ārstēšanas periods</w:t>
                            </w:r>
                          </w:p>
                          <w:p w14:paraId="4B972687" w14:textId="77777777" w:rsidR="00720FED" w:rsidRPr="00404804" w:rsidRDefault="00720FED" w:rsidP="00720FED">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1535C" id="_x0000_s1061" type="#_x0000_t202" style="position:absolute;margin-left:297.7pt;margin-top:10.2pt;width:95pt;height:30.6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" stroked="f">
                <v:textbox inset="0,0,0,0">
                  <w:txbxContent>
                    <w:p w14:paraId="76919F3F" w14:textId="77777777" w:rsidR="00720FED" w:rsidRPr="00404804" w:rsidRDefault="00720FED" w:rsidP="00720FED">
                      <w:pPr>
                        <w:jc w:val="center"/>
                      </w:pPr>
                      <w:r>
                        <w:rPr>
                          <w:lang w:val="de-CH"/>
                        </w:rPr>
                        <w:t>A</w:t>
                      </w:r>
                      <w:r w:rsidRPr="00F25AF6">
                        <w:rPr>
                          <w:lang w:val="de-CH"/>
                        </w:rPr>
                        <w:t>tklātais ārstēšanas periods</w:t>
                      </w:r>
                    </w:p>
                    <w:p w14:paraId="4B972687" w14:textId="77777777" w:rsidR="00720FED" w:rsidRPr="00404804" w:rsidRDefault="00720FED" w:rsidP="00720FED">
                      <w:pPr>
                        <w:jc w:val="center"/>
                      </w:pPr>
                    </w:p>
                  </w:txbxContent>
                </v:textbox>
              </v:shape>
            </w:pict>
          </mc:Fallback>
        </mc:AlternateContent>
      </w:r>
      <w:r w:rsidRPr="00680CB8">
        <w:rPr>
          <w:noProof/>
        </w:rPr>
        <mc:AlternateContent>
          <mc:Choice Requires="wps">
            <w:drawing>
              <wp:anchor distT="45720" distB="45720" distL="114300" distR="114300" simplePos="0" relativeHeight="251711488" behindDoc="0" locked="0" layoutInCell="1" allowOverlap="1" wp14:anchorId="51CFDD9F" wp14:editId="2E761027">
                <wp:simplePos x="0" y="0"/>
                <wp:positionH relativeFrom="column">
                  <wp:posOffset>1535695</wp:posOffset>
                </wp:positionH>
                <wp:positionV relativeFrom="paragraph">
                  <wp:posOffset>136193</wp:posOffset>
                </wp:positionV>
                <wp:extent cx="1206500" cy="334370"/>
                <wp:effectExtent l="0" t="0" r="0" b="8890"/>
                <wp:wrapNone/>
                <wp:docPr id="508260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334370"/>
                        </a:xfrm>
                        <a:prstGeom prst="rect">
                          <a:avLst/>
                        </a:prstGeom>
                        <a:solidFill>
                          <a:srgbClr val="FFFFFF"/>
                        </a:solidFill>
                        <a:ln w="9525">
                          <a:noFill/>
                          <a:miter lim="800000"/>
                          <a:headEnd/>
                          <a:tailEnd/>
                        </a:ln>
                      </wps:spPr>
                      <wps:txbx>
                        <w:txbxContent>
                          <w:p w14:paraId="29674F77" w14:textId="77777777" w:rsidR="00720FED" w:rsidRPr="00404804" w:rsidRDefault="00720FED" w:rsidP="00720FED">
                            <w:pPr>
                              <w:jc w:val="center"/>
                            </w:pPr>
                            <w:r w:rsidRPr="00F25AF6">
                              <w:rPr>
                                <w:lang w:val="de-CH"/>
                              </w:rPr>
                              <w:t>Dubultmaskēt</w:t>
                            </w:r>
                            <w:r>
                              <w:rPr>
                                <w:lang w:val="de-CH"/>
                              </w:rPr>
                              <w:t>ai</w:t>
                            </w:r>
                            <w:r w:rsidRPr="00F25AF6">
                              <w:rPr>
                                <w:lang w:val="de-CH"/>
                              </w:rPr>
                              <w:t>s periods</w:t>
                            </w:r>
                          </w:p>
                          <w:p w14:paraId="7B605721" w14:textId="77777777" w:rsidR="00720FED" w:rsidRPr="00404804" w:rsidRDefault="00720FED" w:rsidP="00720FED"/>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FDD9F" id="_x0000_s1062" type="#_x0000_t202" style="position:absolute;margin-left:120.9pt;margin-top:10.7pt;width:95pt;height:26.3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" stroked="f">
                <v:textbox inset="0,0,0,0">
                  <w:txbxContent>
                    <w:p w14:paraId="29674F77" w14:textId="77777777" w:rsidR="00720FED" w:rsidRPr="00404804" w:rsidRDefault="00720FED" w:rsidP="00720FED">
                      <w:pPr>
                        <w:jc w:val="center"/>
                      </w:pPr>
                      <w:r w:rsidRPr="00F25AF6">
                        <w:rPr>
                          <w:lang w:val="de-CH"/>
                        </w:rPr>
                        <w:t>Dubultmaskēt</w:t>
                      </w:r>
                      <w:r>
                        <w:rPr>
                          <w:lang w:val="de-CH"/>
                        </w:rPr>
                        <w:t>ai</w:t>
                      </w:r>
                      <w:r w:rsidRPr="00F25AF6">
                        <w:rPr>
                          <w:lang w:val="de-CH"/>
                        </w:rPr>
                        <w:t>s periods</w:t>
                      </w:r>
                    </w:p>
                    <w:p w14:paraId="7B605721" w14:textId="77777777" w:rsidR="00720FED" w:rsidRPr="00404804" w:rsidRDefault="00720FED" w:rsidP="00720FED"/>
                  </w:txbxContent>
                </v:textbox>
              </v:shape>
            </w:pict>
          </mc:Fallback>
        </mc:AlternateContent>
      </w:r>
      <w:r w:rsidRPr="00680CB8">
        <w:rPr>
          <w:noProof/>
        </w:rPr>
        <mc:AlternateContent>
          <mc:Choice Requires="wps">
            <w:drawing>
              <wp:anchor distT="45720" distB="45720" distL="114300" distR="114300" simplePos="0" relativeHeight="251707392" behindDoc="0" locked="0" layoutInCell="1" allowOverlap="1" wp14:anchorId="02567785" wp14:editId="4A33EA81">
                <wp:simplePos x="0" y="0"/>
                <wp:positionH relativeFrom="margin">
                  <wp:posOffset>1101643</wp:posOffset>
                </wp:positionH>
                <wp:positionV relativeFrom="paragraph">
                  <wp:posOffset>1712144</wp:posOffset>
                </wp:positionV>
                <wp:extent cx="219075" cy="182880"/>
                <wp:effectExtent l="0" t="0" r="9525" b="7620"/>
                <wp:wrapNone/>
                <wp:docPr id="730532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82880"/>
                        </a:xfrm>
                        <a:prstGeom prst="rect">
                          <a:avLst/>
                        </a:prstGeom>
                        <a:solidFill>
                          <a:srgbClr val="FFFFFF"/>
                        </a:solidFill>
                        <a:ln w="9525">
                          <a:noFill/>
                          <a:miter lim="800000"/>
                          <a:headEnd/>
                          <a:tailEnd/>
                        </a:ln>
                      </wps:spPr>
                      <wps:txbx>
                        <w:txbxContent>
                          <w:p w14:paraId="7FE7AF27" w14:textId="77777777" w:rsidR="00720FED" w:rsidRPr="00AF2C3F" w:rsidRDefault="00720FED" w:rsidP="00720FED">
                            <w:pPr>
                              <w:jc w:val="center"/>
                              <w:rPr>
                                <w:sz w:val="18"/>
                                <w:szCs w:val="16"/>
                              </w:rPr>
                            </w:pPr>
                            <w:r w:rsidRPr="00AF2C3F">
                              <w:rPr>
                                <w:sz w:val="18"/>
                                <w:szCs w:val="16"/>
                                <w:lang w:val="de-CH"/>
                              </w:rPr>
                              <w:t>BL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67785" id="_x0000_s1063" type="#_x0000_t202" style="position:absolute;margin-left:86.75pt;margin-top:134.8pt;width:17.25pt;height:14.4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" stroked="f">
                <v:textbox inset="0,0,0,0">
                  <w:txbxContent>
                    <w:p w14:paraId="7FE7AF27" w14:textId="77777777" w:rsidR="00720FED" w:rsidRPr="00AF2C3F" w:rsidRDefault="00720FED" w:rsidP="00720FED">
                      <w:pPr>
                        <w:jc w:val="center"/>
                        <w:rPr>
                          <w:sz w:val="18"/>
                          <w:szCs w:val="16"/>
                        </w:rPr>
                      </w:pPr>
                      <w:r w:rsidRPr="00AF2C3F">
                        <w:rPr>
                          <w:sz w:val="18"/>
                          <w:szCs w:val="16"/>
                          <w:lang w:val="de-CH"/>
                        </w:rPr>
                        <w:t>BL</w:t>
                      </w:r>
                    </w:p>
                  </w:txbxContent>
                </v:textbox>
                <w10:wrap anchorx="margin"/>
              </v:shape>
            </w:pict>
          </mc:Fallback>
        </mc:AlternateContent>
      </w:r>
      <w:r w:rsidRPr="00680CB8">
        <w:rPr>
          <w:noProof/>
        </w:rPr>
        <mc:AlternateContent>
          <mc:Choice Requires="wps">
            <w:drawing>
              <wp:anchor distT="45720" distB="45720" distL="114300" distR="114300" simplePos="0" relativeHeight="251706368" behindDoc="0" locked="0" layoutInCell="1" allowOverlap="1" wp14:anchorId="44B831C1" wp14:editId="69599041">
                <wp:simplePos x="0" y="0"/>
                <wp:positionH relativeFrom="margin">
                  <wp:posOffset>-121142</wp:posOffset>
                </wp:positionH>
                <wp:positionV relativeFrom="paragraph">
                  <wp:posOffset>2028969</wp:posOffset>
                </wp:positionV>
                <wp:extent cx="1206500" cy="409575"/>
                <wp:effectExtent l="0" t="0" r="0" b="9525"/>
                <wp:wrapNone/>
                <wp:docPr id="658994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409575"/>
                        </a:xfrm>
                        <a:prstGeom prst="rect">
                          <a:avLst/>
                        </a:prstGeom>
                        <a:solidFill>
                          <a:srgbClr val="FFFFFF"/>
                        </a:solidFill>
                        <a:ln w="9525">
                          <a:noFill/>
                          <a:miter lim="800000"/>
                          <a:headEnd/>
                          <a:tailEnd/>
                        </a:ln>
                      </wps:spPr>
                      <wps:txbx>
                        <w:txbxContent>
                          <w:p w14:paraId="466415BD" w14:textId="77777777" w:rsidR="00720FED" w:rsidRPr="004641A4" w:rsidRDefault="00720FED" w:rsidP="00720FED">
                            <w:pPr>
                              <w:jc w:val="right"/>
                              <w:rPr>
                                <w:sz w:val="18"/>
                                <w:szCs w:val="16"/>
                                <w:lang w:val="de-CH"/>
                              </w:rPr>
                            </w:pPr>
                            <w:r w:rsidRPr="004641A4">
                              <w:rPr>
                                <w:sz w:val="18"/>
                                <w:szCs w:val="16"/>
                                <w:lang w:val="de-CH"/>
                              </w:rPr>
                              <w:t>Ipta</w:t>
                            </w:r>
                            <w:r>
                              <w:rPr>
                                <w:sz w:val="18"/>
                                <w:szCs w:val="16"/>
                                <w:lang w:val="de-CH"/>
                              </w:rPr>
                              <w:t>k</w:t>
                            </w:r>
                            <w:r w:rsidRPr="004641A4">
                              <w:rPr>
                                <w:sz w:val="18"/>
                                <w:szCs w:val="16"/>
                                <w:lang w:val="de-CH"/>
                              </w:rPr>
                              <w:t>op</w:t>
                            </w:r>
                            <w:r>
                              <w:rPr>
                                <w:sz w:val="18"/>
                                <w:szCs w:val="16"/>
                                <w:lang w:val="de-CH"/>
                              </w:rPr>
                              <w:t>ā</w:t>
                            </w:r>
                            <w:r w:rsidRPr="004641A4">
                              <w:rPr>
                                <w:sz w:val="18"/>
                                <w:szCs w:val="16"/>
                                <w:lang w:val="de-CH"/>
                              </w:rPr>
                              <w:t>n</w:t>
                            </w:r>
                            <w:r>
                              <w:rPr>
                                <w:sz w:val="18"/>
                                <w:szCs w:val="16"/>
                                <w:lang w:val="de-CH"/>
                              </w:rPr>
                              <w:t>s</w:t>
                            </w:r>
                          </w:p>
                          <w:p w14:paraId="08A2DA64" w14:textId="77777777" w:rsidR="00720FED" w:rsidRPr="004641A4" w:rsidRDefault="00720FED" w:rsidP="00720FED">
                            <w:pPr>
                              <w:jc w:val="right"/>
                              <w:rPr>
                                <w:sz w:val="18"/>
                                <w:szCs w:val="16"/>
                              </w:rPr>
                            </w:pPr>
                            <w:r w:rsidRPr="004641A4">
                              <w:rPr>
                                <w:b/>
                                <w:bCs/>
                                <w:sz w:val="18"/>
                                <w:szCs w:val="16"/>
                                <w:lang w:val="de-CH"/>
                              </w:rPr>
                              <w:t>Placebo</w:t>
                            </w:r>
                            <w:r w:rsidRPr="004641A4">
                              <w:rPr>
                                <w:sz w:val="18"/>
                                <w:szCs w:val="16"/>
                                <w:lang w:val="de-CH"/>
                              </w:rPr>
                              <w:t xml:space="preserve"> - Ipta</w:t>
                            </w:r>
                            <w:r>
                              <w:rPr>
                                <w:sz w:val="18"/>
                                <w:szCs w:val="16"/>
                                <w:lang w:val="de-CH"/>
                              </w:rPr>
                              <w:t>k</w:t>
                            </w:r>
                            <w:r w:rsidRPr="004641A4">
                              <w:rPr>
                                <w:sz w:val="18"/>
                                <w:szCs w:val="16"/>
                                <w:lang w:val="de-CH"/>
                              </w:rPr>
                              <w:t>op</w:t>
                            </w:r>
                            <w:r>
                              <w:rPr>
                                <w:sz w:val="18"/>
                                <w:szCs w:val="16"/>
                                <w:lang w:val="de-CH"/>
                              </w:rPr>
                              <w:t>ā</w:t>
                            </w:r>
                            <w:r w:rsidRPr="004641A4">
                              <w:rPr>
                                <w:sz w:val="18"/>
                                <w:szCs w:val="16"/>
                                <w:lang w:val="de-CH"/>
                              </w:rPr>
                              <w:t>n</w:t>
                            </w:r>
                            <w:r>
                              <w:rPr>
                                <w:sz w:val="18"/>
                                <w:szCs w:val="16"/>
                                <w:lang w:val="de-CH"/>
                              </w:rPr>
                              <w:t>s</w:t>
                            </w:r>
                          </w:p>
                          <w:p w14:paraId="6AA0E2ED" w14:textId="77777777" w:rsidR="00720FED" w:rsidRPr="004641A4" w:rsidRDefault="00720FED" w:rsidP="00720FED">
                            <w:pPr>
                              <w:jc w:val="right"/>
                              <w:rPr>
                                <w:sz w:val="18"/>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831C1" id="_x0000_s1064" type="#_x0000_t202" style="position:absolute;margin-left:-9.55pt;margin-top:159.75pt;width:95pt;height:32.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" stroked="f">
                <v:textbox inset="0,0,0,0">
                  <w:txbxContent>
                    <w:p w14:paraId="466415BD" w14:textId="77777777" w:rsidR="00720FED" w:rsidRPr="004641A4" w:rsidRDefault="00720FED" w:rsidP="00720FED">
                      <w:pPr>
                        <w:jc w:val="right"/>
                        <w:rPr>
                          <w:sz w:val="18"/>
                          <w:szCs w:val="16"/>
                          <w:lang w:val="de-CH"/>
                        </w:rPr>
                      </w:pPr>
                      <w:r w:rsidRPr="004641A4">
                        <w:rPr>
                          <w:sz w:val="18"/>
                          <w:szCs w:val="16"/>
                          <w:lang w:val="de-CH"/>
                        </w:rPr>
                        <w:t>Ipta</w:t>
                      </w:r>
                      <w:r>
                        <w:rPr>
                          <w:sz w:val="18"/>
                          <w:szCs w:val="16"/>
                          <w:lang w:val="de-CH"/>
                        </w:rPr>
                        <w:t>k</w:t>
                      </w:r>
                      <w:r w:rsidRPr="004641A4">
                        <w:rPr>
                          <w:sz w:val="18"/>
                          <w:szCs w:val="16"/>
                          <w:lang w:val="de-CH"/>
                        </w:rPr>
                        <w:t>op</w:t>
                      </w:r>
                      <w:r>
                        <w:rPr>
                          <w:sz w:val="18"/>
                          <w:szCs w:val="16"/>
                          <w:lang w:val="de-CH"/>
                        </w:rPr>
                        <w:t>ā</w:t>
                      </w:r>
                      <w:r w:rsidRPr="004641A4">
                        <w:rPr>
                          <w:sz w:val="18"/>
                          <w:szCs w:val="16"/>
                          <w:lang w:val="de-CH"/>
                        </w:rPr>
                        <w:t>n</w:t>
                      </w:r>
                      <w:r>
                        <w:rPr>
                          <w:sz w:val="18"/>
                          <w:szCs w:val="16"/>
                          <w:lang w:val="de-CH"/>
                        </w:rPr>
                        <w:t>s</w:t>
                      </w:r>
                    </w:p>
                    <w:p w14:paraId="08A2DA64" w14:textId="77777777" w:rsidR="00720FED" w:rsidRPr="004641A4" w:rsidRDefault="00720FED" w:rsidP="00720FED">
                      <w:pPr>
                        <w:jc w:val="right"/>
                        <w:rPr>
                          <w:sz w:val="18"/>
                          <w:szCs w:val="16"/>
                        </w:rPr>
                      </w:pPr>
                      <w:r w:rsidRPr="004641A4">
                        <w:rPr>
                          <w:b/>
                          <w:bCs/>
                          <w:sz w:val="18"/>
                          <w:szCs w:val="16"/>
                          <w:lang w:val="de-CH"/>
                        </w:rPr>
                        <w:t>Placebo</w:t>
                      </w:r>
                      <w:r w:rsidRPr="004641A4">
                        <w:rPr>
                          <w:sz w:val="18"/>
                          <w:szCs w:val="16"/>
                          <w:lang w:val="de-CH"/>
                        </w:rPr>
                        <w:t xml:space="preserve"> - Ipta</w:t>
                      </w:r>
                      <w:r>
                        <w:rPr>
                          <w:sz w:val="18"/>
                          <w:szCs w:val="16"/>
                          <w:lang w:val="de-CH"/>
                        </w:rPr>
                        <w:t>k</w:t>
                      </w:r>
                      <w:r w:rsidRPr="004641A4">
                        <w:rPr>
                          <w:sz w:val="18"/>
                          <w:szCs w:val="16"/>
                          <w:lang w:val="de-CH"/>
                        </w:rPr>
                        <w:t>op</w:t>
                      </w:r>
                      <w:r>
                        <w:rPr>
                          <w:sz w:val="18"/>
                          <w:szCs w:val="16"/>
                          <w:lang w:val="de-CH"/>
                        </w:rPr>
                        <w:t>ā</w:t>
                      </w:r>
                      <w:r w:rsidRPr="004641A4">
                        <w:rPr>
                          <w:sz w:val="18"/>
                          <w:szCs w:val="16"/>
                          <w:lang w:val="de-CH"/>
                        </w:rPr>
                        <w:t>n</w:t>
                      </w:r>
                      <w:r>
                        <w:rPr>
                          <w:sz w:val="18"/>
                          <w:szCs w:val="16"/>
                          <w:lang w:val="de-CH"/>
                        </w:rPr>
                        <w:t>s</w:t>
                      </w:r>
                    </w:p>
                    <w:p w14:paraId="6AA0E2ED" w14:textId="77777777" w:rsidR="00720FED" w:rsidRPr="004641A4" w:rsidRDefault="00720FED" w:rsidP="00720FED">
                      <w:pPr>
                        <w:jc w:val="right"/>
                        <w:rPr>
                          <w:sz w:val="18"/>
                          <w:szCs w:val="16"/>
                        </w:rPr>
                      </w:pPr>
                    </w:p>
                  </w:txbxContent>
                </v:textbox>
                <w10:wrap anchorx="margin"/>
              </v:shape>
            </w:pict>
          </mc:Fallback>
        </mc:AlternateContent>
      </w:r>
      <w:r w:rsidRPr="00680CB8">
        <w:rPr>
          <w:noProof/>
        </w:rPr>
        <mc:AlternateContent>
          <mc:Choice Requires="wps">
            <w:drawing>
              <wp:anchor distT="45720" distB="45720" distL="114300" distR="114300" simplePos="0" relativeHeight="251712512" behindDoc="0" locked="0" layoutInCell="1" allowOverlap="1" wp14:anchorId="2BFFF0F8" wp14:editId="14CC2E64">
                <wp:simplePos x="0" y="0"/>
                <wp:positionH relativeFrom="column">
                  <wp:posOffset>2427318</wp:posOffset>
                </wp:positionH>
                <wp:positionV relativeFrom="paragraph">
                  <wp:posOffset>1431782</wp:posOffset>
                </wp:positionV>
                <wp:extent cx="657860" cy="212090"/>
                <wp:effectExtent l="0" t="0" r="8890" b="0"/>
                <wp:wrapNone/>
                <wp:docPr id="1191374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12090"/>
                        </a:xfrm>
                        <a:prstGeom prst="rect">
                          <a:avLst/>
                        </a:prstGeom>
                        <a:solidFill>
                          <a:srgbClr val="FFFFFF"/>
                        </a:solidFill>
                        <a:ln w="9525">
                          <a:noFill/>
                          <a:miter lim="800000"/>
                          <a:headEnd/>
                          <a:tailEnd/>
                        </a:ln>
                      </wps:spPr>
                      <wps:txbx>
                        <w:txbxContent>
                          <w:p w14:paraId="49AD21FA" w14:textId="77777777" w:rsidR="00720FED" w:rsidRDefault="00720FED" w:rsidP="00720FED">
                            <w:r>
                              <w:t>Iptakopāns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FF0F8" id="_x0000_s1065" type="#_x0000_t202" style="position:absolute;margin-left:191.15pt;margin-top:112.75pt;width:51.8pt;height:16.7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" stroked="f">
                <v:textbox inset="0,0,0,0">
                  <w:txbxContent>
                    <w:p w14:paraId="49AD21FA" w14:textId="77777777" w:rsidR="00720FED" w:rsidRDefault="00720FED" w:rsidP="00720FED">
                      <w:r>
                        <w:t>Iptakopāns</w:t>
                      </w:r>
                    </w:p>
                  </w:txbxContent>
                </v:textbox>
              </v:shape>
            </w:pict>
          </mc:Fallback>
        </mc:AlternateContent>
      </w:r>
      <w:r w:rsidRPr="00680CB8">
        <w:rPr>
          <w:noProof/>
        </w:rPr>
        <mc:AlternateContent>
          <mc:Choice Requires="wps">
            <w:drawing>
              <wp:anchor distT="45720" distB="45720" distL="114300" distR="114300" simplePos="0" relativeHeight="251714560" behindDoc="0" locked="0" layoutInCell="1" allowOverlap="1" wp14:anchorId="781C7310" wp14:editId="76772A9D">
                <wp:simplePos x="0" y="0"/>
                <wp:positionH relativeFrom="column">
                  <wp:posOffset>3674827</wp:posOffset>
                </wp:positionH>
                <wp:positionV relativeFrom="paragraph">
                  <wp:posOffset>541737</wp:posOffset>
                </wp:positionV>
                <wp:extent cx="1280160" cy="190195"/>
                <wp:effectExtent l="0" t="0" r="0" b="635"/>
                <wp:wrapNone/>
                <wp:docPr id="1355965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190195"/>
                        </a:xfrm>
                        <a:prstGeom prst="rect">
                          <a:avLst/>
                        </a:prstGeom>
                        <a:solidFill>
                          <a:srgbClr val="FFFFFF"/>
                        </a:solidFill>
                        <a:ln w="9525">
                          <a:noFill/>
                          <a:miter lim="800000"/>
                          <a:headEnd/>
                          <a:tailEnd/>
                        </a:ln>
                      </wps:spPr>
                      <wps:txbx>
                        <w:txbxContent>
                          <w:p w14:paraId="3CB3286A" w14:textId="77777777" w:rsidR="00720FED" w:rsidRDefault="00720FED" w:rsidP="00720FED">
                            <w:r>
                              <w:t>P</w:t>
                            </w:r>
                            <w:r w:rsidRPr="00F25AF6">
                              <w:t>ārēja uz</w:t>
                            </w:r>
                            <w:r>
                              <w:t xml:space="preserve"> iptakopānu</w:t>
                            </w:r>
                          </w:p>
                          <w:p w14:paraId="40223450" w14:textId="77777777" w:rsidR="00720FED" w:rsidRDefault="00720FED" w:rsidP="00720FED"/>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C7310" id="_x0000_s1066" type="#_x0000_t202" style="position:absolute;margin-left:289.35pt;margin-top:42.65pt;width:100.8pt;height:1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" stroked="f">
                <v:textbox inset="0,0,0,0">
                  <w:txbxContent>
                    <w:p w14:paraId="3CB3286A" w14:textId="77777777" w:rsidR="00720FED" w:rsidRDefault="00720FED" w:rsidP="00720FED">
                      <w:r>
                        <w:t>P</w:t>
                      </w:r>
                      <w:r w:rsidRPr="00F25AF6">
                        <w:t>ārēja uz</w:t>
                      </w:r>
                      <w:r>
                        <w:t xml:space="preserve"> iptakopānu</w:t>
                      </w:r>
                    </w:p>
                    <w:p w14:paraId="40223450" w14:textId="77777777" w:rsidR="00720FED" w:rsidRDefault="00720FED" w:rsidP="00720FED"/>
                  </w:txbxContent>
                </v:textbox>
              </v:shape>
            </w:pict>
          </mc:Fallback>
        </mc:AlternateContent>
      </w:r>
      <w:r w:rsidRPr="00680CB8">
        <w:rPr>
          <w:noProof/>
        </w:rPr>
        <mc:AlternateContent>
          <mc:Choice Requires="wps">
            <w:drawing>
              <wp:anchor distT="45720" distB="45720" distL="114300" distR="114300" simplePos="0" relativeHeight="251713536" behindDoc="0" locked="0" layoutInCell="1" allowOverlap="1" wp14:anchorId="54AAC856" wp14:editId="36D47C76">
                <wp:simplePos x="0" y="0"/>
                <wp:positionH relativeFrom="column">
                  <wp:posOffset>2448683</wp:posOffset>
                </wp:positionH>
                <wp:positionV relativeFrom="paragraph">
                  <wp:posOffset>516869</wp:posOffset>
                </wp:positionV>
                <wp:extent cx="658368" cy="212141"/>
                <wp:effectExtent l="0" t="0" r="8890" b="0"/>
                <wp:wrapNone/>
                <wp:docPr id="2088725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68" cy="212141"/>
                        </a:xfrm>
                        <a:prstGeom prst="rect">
                          <a:avLst/>
                        </a:prstGeom>
                        <a:solidFill>
                          <a:srgbClr val="FFFFFF"/>
                        </a:solidFill>
                        <a:ln w="9525">
                          <a:noFill/>
                          <a:miter lim="800000"/>
                          <a:headEnd/>
                          <a:tailEnd/>
                        </a:ln>
                      </wps:spPr>
                      <wps:txbx>
                        <w:txbxContent>
                          <w:p w14:paraId="09BC6728" w14:textId="77777777" w:rsidR="00720FED" w:rsidRPr="00404804" w:rsidRDefault="00720FED" w:rsidP="00720FED">
                            <w:r>
                              <w:rPr>
                                <w:lang w:val="de-CH"/>
                              </w:rPr>
                              <w:t>Placebo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AC856" id="_x0000_s1067" type="#_x0000_t202" style="position:absolute;margin-left:192.8pt;margin-top:40.7pt;width:51.85pt;height:16.7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" stroked="f">
                <v:textbox inset="0,0,0,0">
                  <w:txbxContent>
                    <w:p w14:paraId="09BC6728" w14:textId="77777777" w:rsidR="00720FED" w:rsidRPr="00404804" w:rsidRDefault="00720FED" w:rsidP="00720FED">
                      <w:r>
                        <w:rPr>
                          <w:lang w:val="de-CH"/>
                        </w:rPr>
                        <w:t>Placebo</w:t>
                      </w:r>
                    </w:p>
                  </w:txbxContent>
                </v:textbox>
              </v:shape>
            </w:pict>
          </mc:Fallback>
        </mc:AlternateContent>
      </w:r>
      <w:r>
        <w:rPr>
          <w:noProof/>
        </w:rPr>
        <w:drawing>
          <wp:inline distT="0" distB="0" distL="0" distR="0" wp14:anchorId="10B77FF4" wp14:editId="6AB4793F">
            <wp:extent cx="5760085" cy="2503170"/>
            <wp:effectExtent l="0" t="0" r="0" b="0"/>
            <wp:docPr id="999710928" name="Picture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0928" name="Picture 1" descr="A graph with lines and dots&#10;&#10;AI-generated content may be incorrect."/>
                    <pic:cNvPicPr/>
                  </pic:nvPicPr>
                  <pic:blipFill>
                    <a:blip r:embed="rId14"/>
                    <a:stretch>
                      <a:fillRect/>
                    </a:stretch>
                  </pic:blipFill>
                  <pic:spPr>
                    <a:xfrm>
                      <a:off x="0" y="0"/>
                      <a:ext cx="5760085" cy="2503170"/>
                    </a:xfrm>
                    <a:prstGeom prst="rect">
                      <a:avLst/>
                    </a:prstGeom>
                  </pic:spPr>
                </pic:pic>
              </a:graphicData>
            </a:graphic>
          </wp:inline>
        </w:drawing>
      </w:r>
    </w:p>
    <w:p w14:paraId="1E59728E" w14:textId="77777777" w:rsidR="00720FED" w:rsidRDefault="00720FED" w:rsidP="00720FED">
      <w:pPr>
        <w:spacing w:line="240" w:lineRule="auto"/>
      </w:pPr>
    </w:p>
    <w:p w14:paraId="688C63B7" w14:textId="77777777" w:rsidR="005006B1" w:rsidRPr="00C40AC1" w:rsidRDefault="005006B1" w:rsidP="005006B1">
      <w:pPr>
        <w:shd w:val="clear" w:color="auto" w:fill="FFFFFF"/>
        <w:tabs>
          <w:tab w:val="clear" w:pos="567"/>
        </w:tabs>
        <w:spacing w:line="240" w:lineRule="auto"/>
        <w:rPr>
          <w:snapToGrid/>
          <w:lang w:val="lv-LV" w:eastAsia="en-US"/>
        </w:rPr>
      </w:pPr>
      <w:r w:rsidRPr="00D9402E">
        <w:rPr>
          <w:snapToGrid/>
          <w:lang w:val="lv-LV" w:eastAsia="en-US"/>
        </w:rPr>
        <w:t>Iptakopāna terapija 6</w:t>
      </w:r>
      <w:r w:rsidR="007F5BC0" w:rsidRPr="00D9402E">
        <w:rPr>
          <w:snapToGrid/>
          <w:lang w:val="lv-LV" w:eastAsia="en-US"/>
        </w:rPr>
        <w:t> </w:t>
      </w:r>
      <w:r w:rsidRPr="00D9402E">
        <w:rPr>
          <w:snapToGrid/>
          <w:lang w:val="lv-LV" w:eastAsia="en-US"/>
        </w:rPr>
        <w:t xml:space="preserve">mēnešu laikā nodrošināja skaitlisku </w:t>
      </w:r>
      <w:r w:rsidR="00B16D37" w:rsidRPr="00D9402E">
        <w:rPr>
          <w:snapToGrid/>
          <w:lang w:val="lv-LV" w:eastAsia="en-US"/>
        </w:rPr>
        <w:t>aGFĀ</w:t>
      </w:r>
      <w:r w:rsidRPr="00D9402E">
        <w:rPr>
          <w:snapToGrid/>
          <w:lang w:val="lv-LV" w:eastAsia="en-US"/>
        </w:rPr>
        <w:t xml:space="preserve"> </w:t>
      </w:r>
      <w:r w:rsidRPr="00C40AC1">
        <w:rPr>
          <w:snapToGrid/>
          <w:lang w:val="lv-LV" w:eastAsia="en-US"/>
        </w:rPr>
        <w:t>uzlabo</w:t>
      </w:r>
      <w:r w:rsidR="00C66C0C" w:rsidRPr="00C40AC1">
        <w:rPr>
          <w:snapToGrid/>
          <w:lang w:val="lv-LV" w:eastAsia="en-US"/>
        </w:rPr>
        <w:t>šanos</w:t>
      </w:r>
      <w:r w:rsidRPr="00C40AC1">
        <w:rPr>
          <w:snapToGrid/>
          <w:lang w:val="lv-LV" w:eastAsia="en-US"/>
        </w:rPr>
        <w:t xml:space="preserve"> par 2,2</w:t>
      </w:r>
      <w:r w:rsidR="007F5BC0" w:rsidRPr="00C40AC1">
        <w:rPr>
          <w:snapToGrid/>
          <w:lang w:val="lv-LV" w:eastAsia="en-US"/>
        </w:rPr>
        <w:t> </w:t>
      </w:r>
      <w:r w:rsidRPr="00C40AC1">
        <w:rPr>
          <w:snapToGrid/>
          <w:lang w:val="lv-LV" w:eastAsia="en-US"/>
        </w:rPr>
        <w:t>ml/min/1,73 m</w:t>
      </w:r>
      <w:r w:rsidRPr="00C40AC1">
        <w:rPr>
          <w:snapToGrid/>
          <w:vertAlign w:val="superscript"/>
          <w:lang w:val="lv-LV" w:eastAsia="en-US"/>
        </w:rPr>
        <w:t>2</w:t>
      </w:r>
      <w:r w:rsidRPr="00C40AC1">
        <w:rPr>
          <w:snapToGrid/>
          <w:lang w:val="lv-LV" w:eastAsia="en-US"/>
        </w:rPr>
        <w:t xml:space="preserve"> (95% TI: -2,7; 7,1</w:t>
      </w:r>
      <w:r w:rsidR="00C16094" w:rsidRPr="00C40AC1">
        <w:rPr>
          <w:snapToGrid/>
          <w:lang w:val="lv-LV" w:eastAsia="en-US"/>
        </w:rPr>
        <w:t>; vienpusējs p=0,3241</w:t>
      </w:r>
      <w:r w:rsidRPr="00C40AC1">
        <w:rPr>
          <w:snapToGrid/>
          <w:lang w:val="lv-LV" w:eastAsia="en-US"/>
        </w:rPr>
        <w:t>), salīdzinot ar placebo (1,3 un -0,9</w:t>
      </w:r>
      <w:r w:rsidR="007F5BC0" w:rsidRPr="00C40AC1">
        <w:rPr>
          <w:snapToGrid/>
          <w:lang w:val="lv-LV" w:eastAsia="en-US"/>
        </w:rPr>
        <w:t> </w:t>
      </w:r>
      <w:r w:rsidRPr="00C40AC1">
        <w:rPr>
          <w:snapToGrid/>
          <w:lang w:val="lv-LV" w:eastAsia="en-US"/>
        </w:rPr>
        <w:t>ml/min/1,73 m</w:t>
      </w:r>
      <w:r w:rsidRPr="00C40AC1">
        <w:rPr>
          <w:snapToGrid/>
          <w:vertAlign w:val="superscript"/>
          <w:lang w:val="lv-LV" w:eastAsia="en-US"/>
        </w:rPr>
        <w:t>2</w:t>
      </w:r>
      <w:r w:rsidRPr="00C40AC1">
        <w:rPr>
          <w:snapToGrid/>
          <w:lang w:val="lv-LV" w:eastAsia="en-US"/>
        </w:rPr>
        <w:t xml:space="preserve"> attiecīgi iptakopānam un placebo). Pētījuma 12</w:t>
      </w:r>
      <w:r w:rsidR="007F5BC0" w:rsidRPr="00C40AC1">
        <w:rPr>
          <w:snapToGrid/>
          <w:lang w:val="lv-LV" w:eastAsia="en-US"/>
        </w:rPr>
        <w:t> </w:t>
      </w:r>
      <w:r w:rsidRPr="00C40AC1">
        <w:rPr>
          <w:snapToGrid/>
          <w:lang w:val="lv-LV" w:eastAsia="en-US"/>
        </w:rPr>
        <w:t xml:space="preserve">mēnešu laikā </w:t>
      </w:r>
      <w:r w:rsidR="00B16D37" w:rsidRPr="00C40AC1">
        <w:rPr>
          <w:snapToGrid/>
          <w:lang w:val="lv-LV" w:eastAsia="en-US"/>
        </w:rPr>
        <w:t>aGFĀ</w:t>
      </w:r>
      <w:r w:rsidRPr="00C40AC1">
        <w:rPr>
          <w:snapToGrid/>
          <w:lang w:val="lv-LV" w:eastAsia="en-US"/>
        </w:rPr>
        <w:t xml:space="preserve"> saglabājās stabils iptakopāna terapijas grupā (+0,4 ml/min/1,73 m</w:t>
      </w:r>
      <w:r w:rsidRPr="00C40AC1">
        <w:rPr>
          <w:snapToGrid/>
          <w:vertAlign w:val="superscript"/>
          <w:lang w:val="lv-LV" w:eastAsia="en-US"/>
        </w:rPr>
        <w:t>2</w:t>
      </w:r>
      <w:r w:rsidRPr="00C40AC1">
        <w:rPr>
          <w:snapToGrid/>
          <w:lang w:val="lv-LV" w:eastAsia="en-US"/>
        </w:rPr>
        <w:t xml:space="preserve"> no sākotnējā līmeņa).</w:t>
      </w:r>
    </w:p>
    <w:p w14:paraId="6CDA41D0" w14:textId="77777777" w:rsidR="00620134" w:rsidRPr="00C40AC1" w:rsidRDefault="00620134" w:rsidP="009247C9">
      <w:pPr>
        <w:shd w:val="clear" w:color="auto" w:fill="FFFFFF"/>
        <w:tabs>
          <w:tab w:val="clear" w:pos="567"/>
        </w:tabs>
        <w:spacing w:line="240" w:lineRule="auto"/>
        <w:rPr>
          <w:snapToGrid/>
          <w:lang w:val="lv-LV" w:eastAsia="en-US"/>
        </w:rPr>
      </w:pPr>
    </w:p>
    <w:p w14:paraId="0C1BBCB4" w14:textId="77777777" w:rsidR="0021308B" w:rsidRPr="00C40AC1" w:rsidRDefault="00C16094" w:rsidP="0021308B">
      <w:pPr>
        <w:shd w:val="clear" w:color="auto" w:fill="FFFFFF"/>
        <w:tabs>
          <w:tab w:val="clear" w:pos="567"/>
        </w:tabs>
        <w:spacing w:line="240" w:lineRule="auto"/>
        <w:rPr>
          <w:snapToGrid/>
          <w:lang w:val="lv-LV" w:eastAsia="en-US"/>
        </w:rPr>
      </w:pPr>
      <w:r w:rsidRPr="00C40AC1">
        <w:rPr>
          <w:snapToGrid/>
          <w:lang w:val="lv-LV" w:eastAsia="en-US"/>
        </w:rPr>
        <w:t xml:space="preserve">6 mēnešus ilga iptakopāna terapija izraisīja glomerulārās C3 nogulsnēšanās vidējo atšķirību par -1,9 (95% TI: -3,3; -0,5; nominālais vienpusējs p=0,0053) salīdzinājumā ar placebo. Izmaiņas, salīdzinot ar sākotnējo līmeni, lietojot iptakopānu, bija -0,78 (95% TI: -1,81; 0,25), salīdzinot ar </w:t>
      </w:r>
      <w:r w:rsidR="00C66C0C" w:rsidRPr="00C40AC1">
        <w:rPr>
          <w:snapToGrid/>
          <w:lang w:val="lv-LV" w:eastAsia="en-US"/>
        </w:rPr>
        <w:t>palielināšanos</w:t>
      </w:r>
      <w:r w:rsidRPr="00C40AC1">
        <w:rPr>
          <w:snapToGrid/>
          <w:lang w:val="lv-LV" w:eastAsia="en-US"/>
        </w:rPr>
        <w:t xml:space="preserve"> par 1,09 (95% TI: 0,11; 2,08), lietojot placebo.</w:t>
      </w:r>
    </w:p>
    <w:p w14:paraId="1F230DD9" w14:textId="77777777" w:rsidR="0021308B" w:rsidRPr="00C40AC1" w:rsidRDefault="0021308B" w:rsidP="0021308B">
      <w:pPr>
        <w:shd w:val="clear" w:color="auto" w:fill="FFFFFF"/>
        <w:tabs>
          <w:tab w:val="clear" w:pos="567"/>
        </w:tabs>
        <w:spacing w:line="240" w:lineRule="auto"/>
        <w:rPr>
          <w:snapToGrid/>
          <w:lang w:val="lv-LV" w:eastAsia="en-US"/>
        </w:rPr>
      </w:pPr>
    </w:p>
    <w:p w14:paraId="1ED70A1D" w14:textId="77777777" w:rsidR="00202089" w:rsidRPr="00C40AC1" w:rsidRDefault="00202089" w:rsidP="00316117">
      <w:pPr>
        <w:keepNext/>
        <w:shd w:val="clear" w:color="auto" w:fill="FFFFFF"/>
        <w:tabs>
          <w:tab w:val="clear" w:pos="567"/>
        </w:tabs>
        <w:spacing w:line="240" w:lineRule="auto"/>
        <w:rPr>
          <w:i/>
          <w:iCs/>
          <w:snapToGrid/>
          <w:lang w:val="lv-LV" w:eastAsia="en-US"/>
        </w:rPr>
      </w:pPr>
      <w:r w:rsidRPr="00C40AC1">
        <w:rPr>
          <w:i/>
          <w:iCs/>
          <w:snapToGrid/>
          <w:lang w:val="lv-LV" w:eastAsia="en-US"/>
        </w:rPr>
        <w:t xml:space="preserve">X2202 un </w:t>
      </w:r>
      <w:r w:rsidR="00FF088C" w:rsidRPr="00C40AC1">
        <w:rPr>
          <w:i/>
          <w:iCs/>
          <w:snapToGrid/>
          <w:lang w:val="lv-LV" w:eastAsia="en-US"/>
        </w:rPr>
        <w:t xml:space="preserve">pārejas </w:t>
      </w:r>
      <w:r w:rsidRPr="00C40AC1">
        <w:rPr>
          <w:i/>
          <w:iCs/>
          <w:snapToGrid/>
          <w:lang w:val="lv-LV" w:eastAsia="en-US"/>
        </w:rPr>
        <w:t>pagarinājuma pētījums</w:t>
      </w:r>
    </w:p>
    <w:p w14:paraId="3AABAA91" w14:textId="77777777" w:rsidR="00202089" w:rsidRPr="00C40AC1" w:rsidRDefault="0021308B" w:rsidP="0021308B">
      <w:pPr>
        <w:shd w:val="clear" w:color="auto" w:fill="FFFFFF"/>
        <w:tabs>
          <w:tab w:val="clear" w:pos="567"/>
        </w:tabs>
        <w:spacing w:line="240" w:lineRule="auto"/>
        <w:rPr>
          <w:snapToGrid/>
          <w:lang w:val="lv-LV" w:eastAsia="en-US"/>
        </w:rPr>
      </w:pPr>
      <w:r w:rsidRPr="00C40AC1">
        <w:rPr>
          <w:snapToGrid/>
          <w:lang w:val="lv-LV" w:eastAsia="en-US"/>
        </w:rPr>
        <w:t>Iptakopāna efektivitāti pieaugušajiem ar C3G apstiprināja atklāts II</w:t>
      </w:r>
      <w:r w:rsidR="00731264" w:rsidRPr="00C40AC1">
        <w:rPr>
          <w:snapToGrid/>
          <w:lang w:val="lv-LV" w:eastAsia="en-US"/>
        </w:rPr>
        <w:t> </w:t>
      </w:r>
      <w:r w:rsidRPr="00C40AC1">
        <w:rPr>
          <w:snapToGrid/>
          <w:lang w:val="lv-LV" w:eastAsia="en-US"/>
        </w:rPr>
        <w:t xml:space="preserve">fāzes pētījums </w:t>
      </w:r>
      <w:r w:rsidR="00202089" w:rsidRPr="00C40AC1">
        <w:rPr>
          <w:snapToGrid/>
          <w:lang w:val="lv-LV" w:eastAsia="en-US"/>
        </w:rPr>
        <w:t xml:space="preserve">X2202 </w:t>
      </w:r>
      <w:r w:rsidRPr="00C40AC1">
        <w:rPr>
          <w:snapToGrid/>
          <w:lang w:val="lv-LV" w:eastAsia="en-US"/>
        </w:rPr>
        <w:t xml:space="preserve"> pacientiem</w:t>
      </w:r>
      <w:r w:rsidR="00FF088C" w:rsidRPr="00C40AC1">
        <w:rPr>
          <w:snapToGrid/>
          <w:lang w:val="lv-LV" w:eastAsia="en-US"/>
        </w:rPr>
        <w:t xml:space="preserve"> ar</w:t>
      </w:r>
      <w:r w:rsidRPr="00C40AC1">
        <w:rPr>
          <w:snapToGrid/>
          <w:lang w:val="lv-LV" w:eastAsia="en-US"/>
        </w:rPr>
        <w:t xml:space="preserve"> C3G dabiskajā nierē (</w:t>
      </w:r>
      <w:r w:rsidR="003E6CD0" w:rsidRPr="00C40AC1">
        <w:rPr>
          <w:snapToGrid/>
          <w:lang w:val="lv-LV" w:eastAsia="en-US"/>
        </w:rPr>
        <w:t>N</w:t>
      </w:r>
      <w:r w:rsidRPr="00C40AC1">
        <w:rPr>
          <w:snapToGrid/>
          <w:lang w:val="lv-LV" w:eastAsia="en-US"/>
        </w:rPr>
        <w:t>=16)</w:t>
      </w:r>
      <w:r w:rsidR="00F67F04" w:rsidRPr="00C40AC1">
        <w:rPr>
          <w:snapToGrid/>
          <w:lang w:val="lv-LV" w:eastAsia="en-US"/>
        </w:rPr>
        <w:t>,</w:t>
      </w:r>
      <w:r w:rsidRPr="00C40AC1">
        <w:rPr>
          <w:snapToGrid/>
          <w:lang w:val="lv-LV" w:eastAsia="en-US"/>
        </w:rPr>
        <w:t xml:space="preserve"> un pacientiem ar </w:t>
      </w:r>
      <w:r w:rsidR="00F67F04" w:rsidRPr="00C40AC1">
        <w:rPr>
          <w:snapToGrid/>
          <w:lang w:val="lv-LV" w:eastAsia="en-US"/>
        </w:rPr>
        <w:t>recidivējošu</w:t>
      </w:r>
      <w:r w:rsidRPr="00C40AC1">
        <w:rPr>
          <w:snapToGrid/>
          <w:lang w:val="lv-LV" w:eastAsia="en-US"/>
        </w:rPr>
        <w:t xml:space="preserve"> C3G pēc nieres transplantācijas (</w:t>
      </w:r>
      <w:r w:rsidR="003E6CD0" w:rsidRPr="00C40AC1">
        <w:rPr>
          <w:snapToGrid/>
          <w:lang w:val="lv-LV" w:eastAsia="en-US"/>
        </w:rPr>
        <w:t>N</w:t>
      </w:r>
      <w:r w:rsidRPr="00C40AC1">
        <w:rPr>
          <w:snapToGrid/>
          <w:lang w:val="lv-LV" w:eastAsia="en-US"/>
        </w:rPr>
        <w:t>=11) 3</w:t>
      </w:r>
      <w:r w:rsidR="00FF17E5" w:rsidRPr="00C40AC1">
        <w:rPr>
          <w:snapToGrid/>
          <w:lang w:val="lv-LV" w:eastAsia="en-US"/>
        </w:rPr>
        <w:t> </w:t>
      </w:r>
      <w:r w:rsidRPr="00C40AC1">
        <w:rPr>
          <w:snapToGrid/>
          <w:lang w:val="lv-LV" w:eastAsia="en-US"/>
        </w:rPr>
        <w:t>mēnešu laikā.</w:t>
      </w:r>
    </w:p>
    <w:p w14:paraId="66BB40B5" w14:textId="77777777" w:rsidR="00202089" w:rsidRPr="00C40AC1" w:rsidRDefault="00202089" w:rsidP="0021308B">
      <w:pPr>
        <w:shd w:val="clear" w:color="auto" w:fill="FFFFFF"/>
        <w:tabs>
          <w:tab w:val="clear" w:pos="567"/>
        </w:tabs>
        <w:spacing w:line="240" w:lineRule="auto"/>
        <w:rPr>
          <w:snapToGrid/>
          <w:lang w:val="lv-LV" w:eastAsia="en-US"/>
        </w:rPr>
      </w:pPr>
    </w:p>
    <w:p w14:paraId="38AE5D42" w14:textId="77777777" w:rsidR="00202089" w:rsidRPr="00C40AC1" w:rsidRDefault="00FF088C" w:rsidP="0021308B">
      <w:pPr>
        <w:shd w:val="clear" w:color="auto" w:fill="FFFFFF"/>
        <w:tabs>
          <w:tab w:val="clear" w:pos="567"/>
        </w:tabs>
        <w:spacing w:line="240" w:lineRule="auto"/>
        <w:rPr>
          <w:snapToGrid/>
          <w:lang w:val="lv-LV" w:eastAsia="en-US"/>
        </w:rPr>
      </w:pPr>
      <w:r w:rsidRPr="00C40AC1">
        <w:rPr>
          <w:snapToGrid/>
          <w:lang w:val="lv-LV" w:eastAsia="en-US"/>
        </w:rPr>
        <w:t>Recidivējošas</w:t>
      </w:r>
      <w:r w:rsidR="00202089" w:rsidRPr="00C40AC1">
        <w:rPr>
          <w:snapToGrid/>
          <w:lang w:val="lv-LV" w:eastAsia="en-US"/>
        </w:rPr>
        <w:t xml:space="preserve"> C3G diagnoze</w:t>
      </w:r>
      <w:r w:rsidR="00BA12F1" w:rsidRPr="00C40AC1">
        <w:rPr>
          <w:snapToGrid/>
          <w:lang w:val="lv-LV" w:eastAsia="en-US"/>
        </w:rPr>
        <w:t>s gadījumā</w:t>
      </w:r>
      <w:r w:rsidR="00202089" w:rsidRPr="00C40AC1">
        <w:rPr>
          <w:snapToGrid/>
          <w:lang w:val="lv-LV" w:eastAsia="en-US"/>
        </w:rPr>
        <w:t xml:space="preserve"> </w:t>
      </w:r>
      <w:r w:rsidR="00BA12F1" w:rsidRPr="00C40AC1">
        <w:rPr>
          <w:snapToGrid/>
          <w:lang w:val="lv-LV" w:eastAsia="en-US"/>
        </w:rPr>
        <w:t>bija nepieciešams histoloģisks glomerulārās C3 krāsošanas intensitātes novērtējums nesen veiktā transplantētās nieres biopsijā</w:t>
      </w:r>
      <w:r w:rsidR="00202089" w:rsidRPr="00C40AC1">
        <w:rPr>
          <w:snapToGrid/>
          <w:lang w:val="lv-LV" w:eastAsia="en-US"/>
        </w:rPr>
        <w:t>. Sākotnējais vidējais vecums bija 35 gadi (diapazons no 18 līdz 70), ģeometriskais vidējais UPCR bija 0,32 g/g, vidējais (S</w:t>
      </w:r>
      <w:r w:rsidRPr="00C40AC1">
        <w:rPr>
          <w:snapToGrid/>
          <w:lang w:val="lv-LV" w:eastAsia="en-US"/>
        </w:rPr>
        <w:t>N</w:t>
      </w:r>
      <w:r w:rsidR="00202089" w:rsidRPr="00C40AC1">
        <w:rPr>
          <w:snapToGrid/>
          <w:lang w:val="lv-LV" w:eastAsia="en-US"/>
        </w:rPr>
        <w:t xml:space="preserve">) </w:t>
      </w:r>
      <w:r w:rsidR="00BA12F1" w:rsidRPr="00C40AC1">
        <w:rPr>
          <w:snapToGrid/>
          <w:lang w:val="lv-LV" w:eastAsia="en-US"/>
        </w:rPr>
        <w:t>a</w:t>
      </w:r>
      <w:r w:rsidR="00202089" w:rsidRPr="00C40AC1">
        <w:rPr>
          <w:snapToGrid/>
          <w:lang w:val="lv-LV" w:eastAsia="en-US"/>
        </w:rPr>
        <w:t>GF</w:t>
      </w:r>
      <w:r w:rsidR="00BA12F1" w:rsidRPr="00C40AC1">
        <w:rPr>
          <w:snapToGrid/>
          <w:lang w:val="lv-LV" w:eastAsia="en-US"/>
        </w:rPr>
        <w:t>Ā</w:t>
      </w:r>
      <w:r w:rsidR="00202089" w:rsidRPr="00C40AC1">
        <w:rPr>
          <w:snapToGrid/>
          <w:lang w:val="lv-LV" w:eastAsia="en-US"/>
        </w:rPr>
        <w:t xml:space="preserve"> bija 52,2 (17,29) ml/min/1,73</w:t>
      </w:r>
      <w:r w:rsidR="00316117" w:rsidRPr="00C40AC1">
        <w:rPr>
          <w:snapToGrid/>
          <w:lang w:val="lv-LV" w:eastAsia="en-US"/>
        </w:rPr>
        <w:t> </w:t>
      </w:r>
      <w:r w:rsidR="00202089" w:rsidRPr="00C40AC1">
        <w:rPr>
          <w:snapToGrid/>
          <w:lang w:val="lv-LV" w:eastAsia="en-US"/>
        </w:rPr>
        <w:t>m</w:t>
      </w:r>
      <w:r w:rsidR="00202089" w:rsidRPr="00C40AC1">
        <w:rPr>
          <w:snapToGrid/>
          <w:vertAlign w:val="superscript"/>
          <w:lang w:val="lv-LV" w:eastAsia="en-US"/>
        </w:rPr>
        <w:t>2</w:t>
      </w:r>
      <w:r w:rsidR="00202089" w:rsidRPr="00C40AC1">
        <w:rPr>
          <w:snapToGrid/>
          <w:lang w:val="lv-LV" w:eastAsia="en-US"/>
        </w:rPr>
        <w:t xml:space="preserve">, un C3 </w:t>
      </w:r>
      <w:r w:rsidRPr="00C40AC1">
        <w:rPr>
          <w:snapToGrid/>
          <w:lang w:val="lv-LV" w:eastAsia="en-US"/>
        </w:rPr>
        <w:t>nogulsnēšanās novērtējuma punktu skaita</w:t>
      </w:r>
      <w:r w:rsidR="003A3B78" w:rsidRPr="00C40AC1">
        <w:rPr>
          <w:snapToGrid/>
          <w:lang w:val="lv-LV" w:eastAsia="en-US"/>
        </w:rPr>
        <w:t xml:space="preserve"> mediāna sākuma stāvoklī</w:t>
      </w:r>
      <w:r w:rsidR="00202089" w:rsidRPr="00C40AC1">
        <w:rPr>
          <w:snapToGrid/>
          <w:lang w:val="lv-LV" w:eastAsia="en-US"/>
        </w:rPr>
        <w:t xml:space="preserve"> bija 3 skalā no 0 līdz 12. Visi pacienti papildus kalcineirīna inhibitoriem lietoja MMF/MPS un/vai kortikosteroīdus.</w:t>
      </w:r>
    </w:p>
    <w:p w14:paraId="143C9056" w14:textId="77777777" w:rsidR="00202089" w:rsidRPr="00C40AC1" w:rsidRDefault="00202089" w:rsidP="0021308B">
      <w:pPr>
        <w:shd w:val="clear" w:color="auto" w:fill="FFFFFF"/>
        <w:tabs>
          <w:tab w:val="clear" w:pos="567"/>
        </w:tabs>
        <w:spacing w:line="240" w:lineRule="auto"/>
        <w:rPr>
          <w:snapToGrid/>
          <w:lang w:val="lv-LV" w:eastAsia="en-US"/>
        </w:rPr>
      </w:pPr>
    </w:p>
    <w:p w14:paraId="7279E12C" w14:textId="77777777" w:rsidR="00D97156" w:rsidRPr="00D9402E" w:rsidRDefault="0021308B" w:rsidP="0021308B">
      <w:pPr>
        <w:shd w:val="clear" w:color="auto" w:fill="FFFFFF"/>
        <w:tabs>
          <w:tab w:val="clear" w:pos="567"/>
        </w:tabs>
        <w:spacing w:line="240" w:lineRule="auto"/>
        <w:rPr>
          <w:snapToGrid/>
          <w:lang w:val="lv-LV" w:eastAsia="en-US"/>
        </w:rPr>
      </w:pPr>
      <w:r w:rsidRPr="00C40AC1">
        <w:rPr>
          <w:snapToGrid/>
          <w:lang w:val="lv-LV" w:eastAsia="en-US"/>
        </w:rPr>
        <w:lastRenderedPageBreak/>
        <w:t>Pacientiem ar dabisko nieri iptakopāns izraisīja statistiski nozīmīgu 24</w:t>
      </w:r>
      <w:r w:rsidR="00F67F04" w:rsidRPr="00C40AC1">
        <w:rPr>
          <w:snapToGrid/>
          <w:lang w:val="lv-LV" w:eastAsia="en-US"/>
        </w:rPr>
        <w:t> </w:t>
      </w:r>
      <w:r w:rsidRPr="00C40AC1">
        <w:rPr>
          <w:snapToGrid/>
          <w:lang w:val="lv-LV" w:eastAsia="en-US"/>
        </w:rPr>
        <w:t>stundu UPCR samazināšanos par 45%</w:t>
      </w:r>
      <w:r w:rsidR="00C16094" w:rsidRPr="00C40AC1">
        <w:rPr>
          <w:snapToGrid/>
          <w:lang w:val="lv-LV" w:eastAsia="en-US"/>
        </w:rPr>
        <w:t xml:space="preserve"> (-162,6 g/mol)</w:t>
      </w:r>
      <w:r w:rsidRPr="00C40AC1">
        <w:rPr>
          <w:snapToGrid/>
          <w:lang w:val="lv-LV" w:eastAsia="en-US"/>
        </w:rPr>
        <w:t xml:space="preserve"> (p=0,0003)</w:t>
      </w:r>
      <w:r w:rsidR="00E90633" w:rsidRPr="00C40AC1">
        <w:rPr>
          <w:snapToGrid/>
          <w:lang w:val="lv-LV" w:eastAsia="en-US"/>
        </w:rPr>
        <w:t xml:space="preserve"> 3 mēnešos</w:t>
      </w:r>
      <w:r w:rsidRPr="00C40AC1">
        <w:rPr>
          <w:snapToGrid/>
          <w:lang w:val="lv-LV" w:eastAsia="en-US"/>
        </w:rPr>
        <w:t xml:space="preserve">. Pacientiem ar </w:t>
      </w:r>
      <w:r w:rsidR="00F67F04" w:rsidRPr="00C40AC1">
        <w:rPr>
          <w:snapToGrid/>
          <w:lang w:val="lv-LV" w:eastAsia="en-US"/>
        </w:rPr>
        <w:t>recidivējošu</w:t>
      </w:r>
      <w:r w:rsidRPr="00C40AC1">
        <w:rPr>
          <w:snapToGrid/>
          <w:lang w:val="lv-LV" w:eastAsia="en-US"/>
        </w:rPr>
        <w:t xml:space="preserve"> C3G iptakopāns </w:t>
      </w:r>
      <w:r w:rsidR="00F67F04" w:rsidRPr="00C40AC1">
        <w:rPr>
          <w:snapToGrid/>
          <w:lang w:val="lv-LV" w:eastAsia="en-US"/>
        </w:rPr>
        <w:t>būtiski</w:t>
      </w:r>
      <w:r w:rsidRPr="00C40AC1">
        <w:rPr>
          <w:snapToGrid/>
          <w:lang w:val="lv-LV" w:eastAsia="en-US"/>
        </w:rPr>
        <w:t xml:space="preserve"> samazināja histoloģisko C3 nogul</w:t>
      </w:r>
      <w:r w:rsidR="00FF088C" w:rsidRPr="00C40AC1">
        <w:rPr>
          <w:snapToGrid/>
          <w:lang w:val="lv-LV" w:eastAsia="en-US"/>
        </w:rPr>
        <w:t>snēšanās novērtējuma punktu skaitu</w:t>
      </w:r>
      <w:r w:rsidRPr="00C40AC1">
        <w:rPr>
          <w:snapToGrid/>
          <w:lang w:val="lv-LV" w:eastAsia="en-US"/>
        </w:rPr>
        <w:t xml:space="preserve"> par 2,50 (p=</w:t>
      </w:r>
      <w:r w:rsidRPr="00D9402E">
        <w:rPr>
          <w:snapToGrid/>
          <w:lang w:val="lv-LV" w:eastAsia="en-US"/>
        </w:rPr>
        <w:t>0,0313)</w:t>
      </w:r>
      <w:r w:rsidR="00D97156" w:rsidRPr="00D9402E">
        <w:rPr>
          <w:snapToGrid/>
          <w:lang w:val="lv-LV" w:eastAsia="en-US"/>
        </w:rPr>
        <w:t xml:space="preserve"> 3 mēnešos</w:t>
      </w:r>
      <w:r w:rsidR="00BA12F1" w:rsidRPr="00D9402E">
        <w:rPr>
          <w:snapToGrid/>
          <w:lang w:val="lv-LV" w:eastAsia="en-US"/>
        </w:rPr>
        <w:t>.</w:t>
      </w:r>
    </w:p>
    <w:p w14:paraId="48C03C16" w14:textId="77777777" w:rsidR="00D97156" w:rsidRPr="00D9402E" w:rsidRDefault="00D97156" w:rsidP="0021308B">
      <w:pPr>
        <w:shd w:val="clear" w:color="auto" w:fill="FFFFFF"/>
        <w:tabs>
          <w:tab w:val="clear" w:pos="567"/>
        </w:tabs>
        <w:spacing w:line="240" w:lineRule="auto"/>
        <w:rPr>
          <w:snapToGrid/>
          <w:lang w:val="lv-LV" w:eastAsia="en-US"/>
        </w:rPr>
      </w:pPr>
    </w:p>
    <w:p w14:paraId="11CDEF70" w14:textId="77777777" w:rsidR="0021308B" w:rsidRPr="00D9402E" w:rsidRDefault="002A4B3F" w:rsidP="0021308B">
      <w:pPr>
        <w:shd w:val="clear" w:color="auto" w:fill="FFFFFF"/>
        <w:tabs>
          <w:tab w:val="clear" w:pos="567"/>
        </w:tabs>
        <w:spacing w:line="240" w:lineRule="auto"/>
        <w:rPr>
          <w:snapToGrid/>
          <w:lang w:val="lv-LV" w:eastAsia="en-US"/>
        </w:rPr>
      </w:pPr>
      <w:r w:rsidRPr="00D9402E">
        <w:rPr>
          <w:snapToGrid/>
          <w:lang w:val="lv-LV" w:eastAsia="en-US"/>
        </w:rPr>
        <w:t xml:space="preserve">Vairākums </w:t>
      </w:r>
      <w:r w:rsidRPr="00C40AC1">
        <w:rPr>
          <w:snapToGrid/>
          <w:lang w:val="lv-LV" w:eastAsia="en-US"/>
        </w:rPr>
        <w:t xml:space="preserve">(n=26) </w:t>
      </w:r>
      <w:r w:rsidR="0021308B" w:rsidRPr="00C40AC1">
        <w:rPr>
          <w:snapToGrid/>
          <w:lang w:val="lv-LV" w:eastAsia="en-US"/>
        </w:rPr>
        <w:t>pacient</w:t>
      </w:r>
      <w:r w:rsidRPr="00C40AC1">
        <w:rPr>
          <w:snapToGrid/>
          <w:lang w:val="lv-LV" w:eastAsia="en-US"/>
        </w:rPr>
        <w:t>u</w:t>
      </w:r>
      <w:r w:rsidR="0021308B" w:rsidRPr="00C40AC1">
        <w:rPr>
          <w:snapToGrid/>
          <w:lang w:val="lv-LV" w:eastAsia="en-US"/>
        </w:rPr>
        <w:t xml:space="preserve"> no pētījuma pārgāja uz pagarinājuma pētījumu, lai saņemtu 200</w:t>
      </w:r>
      <w:r w:rsidR="00F67F04" w:rsidRPr="00C40AC1">
        <w:rPr>
          <w:snapToGrid/>
          <w:lang w:val="lv-LV" w:eastAsia="en-US"/>
        </w:rPr>
        <w:t> </w:t>
      </w:r>
      <w:r w:rsidR="0021308B" w:rsidRPr="00C40AC1">
        <w:rPr>
          <w:snapToGrid/>
          <w:lang w:val="lv-LV" w:eastAsia="en-US"/>
        </w:rPr>
        <w:t xml:space="preserve">mg </w:t>
      </w:r>
      <w:r w:rsidR="00C21E1F" w:rsidRPr="00C40AC1">
        <w:rPr>
          <w:snapToGrid/>
          <w:lang w:val="lv-LV" w:eastAsia="en-US"/>
        </w:rPr>
        <w:t xml:space="preserve">iptakopāna </w:t>
      </w:r>
      <w:r w:rsidR="0021308B" w:rsidRPr="00C40AC1">
        <w:rPr>
          <w:snapToGrid/>
          <w:lang w:val="lv-LV" w:eastAsia="en-US"/>
        </w:rPr>
        <w:t>divas reizes dienā līdz 3</w:t>
      </w:r>
      <w:r w:rsidR="003A3B78" w:rsidRPr="00C40AC1">
        <w:rPr>
          <w:snapToGrid/>
          <w:lang w:val="lv-LV" w:eastAsia="en-US"/>
        </w:rPr>
        <w:t>9</w:t>
      </w:r>
      <w:r w:rsidR="00FF17E5" w:rsidRPr="00C40AC1">
        <w:rPr>
          <w:snapToGrid/>
          <w:lang w:val="lv-LV" w:eastAsia="en-US"/>
        </w:rPr>
        <w:t> </w:t>
      </w:r>
      <w:r w:rsidR="0021308B" w:rsidRPr="00C40AC1">
        <w:rPr>
          <w:snapToGrid/>
          <w:lang w:val="lv-LV" w:eastAsia="en-US"/>
        </w:rPr>
        <w:t xml:space="preserve">mēnešiem. Vidējais UPCR un </w:t>
      </w:r>
      <w:r w:rsidR="00BA12F1" w:rsidRPr="00C40AC1">
        <w:rPr>
          <w:snapToGrid/>
          <w:lang w:val="lv-LV" w:eastAsia="en-US"/>
        </w:rPr>
        <w:t>aGFĀ</w:t>
      </w:r>
      <w:r w:rsidR="0021308B" w:rsidRPr="00C40AC1">
        <w:rPr>
          <w:snapToGrid/>
          <w:lang w:val="lv-LV" w:eastAsia="en-US"/>
        </w:rPr>
        <w:t xml:space="preserve"> saglabājās stabils visa pētījuma laikā 16</w:t>
      </w:r>
      <w:r w:rsidR="00F67F04" w:rsidRPr="00C40AC1">
        <w:rPr>
          <w:snapToGrid/>
          <w:lang w:val="lv-LV" w:eastAsia="en-US"/>
        </w:rPr>
        <w:t> </w:t>
      </w:r>
      <w:r w:rsidR="0021308B" w:rsidRPr="00C40AC1">
        <w:rPr>
          <w:snapToGrid/>
          <w:lang w:val="lv-LV" w:eastAsia="en-US"/>
        </w:rPr>
        <w:t>pacientiem ar C3G dabiskajā nierē.</w:t>
      </w:r>
      <w:r w:rsidRPr="00C40AC1">
        <w:rPr>
          <w:snapToGrid/>
          <w:lang w:val="lv-LV" w:eastAsia="en-US"/>
        </w:rPr>
        <w:t xml:space="preserve"> No 10 pacientiem ar recidivējošu C3G pēc transplantācijas 2 pacienti </w:t>
      </w:r>
      <w:r w:rsidR="00C21E1F" w:rsidRPr="00C40AC1">
        <w:rPr>
          <w:snapToGrid/>
          <w:lang w:val="lv-LV" w:eastAsia="en-US"/>
        </w:rPr>
        <w:t>pārtrauca dalību</w:t>
      </w:r>
      <w:r w:rsidRPr="00C40AC1">
        <w:rPr>
          <w:snapToGrid/>
          <w:lang w:val="lv-LV" w:eastAsia="en-US"/>
        </w:rPr>
        <w:t xml:space="preserve"> nieru darbības pasliktināšanās dēļ. Pārējiem 8 dalībniekiem </w:t>
      </w:r>
      <w:r w:rsidR="00ED163A" w:rsidRPr="00C40AC1">
        <w:rPr>
          <w:snapToGrid/>
          <w:lang w:val="lv-LV" w:eastAsia="en-US"/>
        </w:rPr>
        <w:t>a</w:t>
      </w:r>
      <w:r w:rsidRPr="00C40AC1">
        <w:rPr>
          <w:snapToGrid/>
          <w:lang w:val="lv-LV" w:eastAsia="en-US"/>
        </w:rPr>
        <w:t>GF</w:t>
      </w:r>
      <w:r w:rsidR="00ED163A" w:rsidRPr="00C40AC1">
        <w:rPr>
          <w:snapToGrid/>
          <w:lang w:val="lv-LV" w:eastAsia="en-US"/>
        </w:rPr>
        <w:t>Ā</w:t>
      </w:r>
      <w:r w:rsidRPr="00C40AC1">
        <w:rPr>
          <w:snapToGrid/>
          <w:lang w:val="lv-LV" w:eastAsia="en-US"/>
        </w:rPr>
        <w:t xml:space="preserve"> un UP</w:t>
      </w:r>
      <w:r w:rsidR="00315A5D" w:rsidRPr="00C40AC1">
        <w:rPr>
          <w:snapToGrid/>
          <w:lang w:val="lv-LV" w:eastAsia="en-US"/>
        </w:rPr>
        <w:t>C</w:t>
      </w:r>
      <w:r w:rsidRPr="00C40AC1">
        <w:rPr>
          <w:snapToGrid/>
          <w:lang w:val="lv-LV" w:eastAsia="en-US"/>
        </w:rPr>
        <w:t>R būtībā palika nemainīgi līdz novērošanas perioda beigām (līdz 48 mēnešiem).</w:t>
      </w:r>
    </w:p>
    <w:p w14:paraId="24674E31" w14:textId="77777777" w:rsidR="00E2509B" w:rsidRPr="00D9402E" w:rsidRDefault="00E2509B" w:rsidP="00707B1C">
      <w:pPr>
        <w:shd w:val="clear" w:color="auto" w:fill="FFFFFF"/>
        <w:tabs>
          <w:tab w:val="clear" w:pos="567"/>
        </w:tabs>
        <w:spacing w:line="240" w:lineRule="auto"/>
        <w:rPr>
          <w:snapToGrid/>
          <w:lang w:val="lv-LV" w:eastAsia="en-US"/>
        </w:rPr>
      </w:pPr>
    </w:p>
    <w:p w14:paraId="2A2F719D" w14:textId="77777777" w:rsidR="00017525" w:rsidRPr="00D9402E" w:rsidRDefault="00431304" w:rsidP="00707B1C">
      <w:pPr>
        <w:keepNext/>
        <w:spacing w:line="240" w:lineRule="auto"/>
        <w:ind w:left="567" w:hanging="567"/>
        <w:rPr>
          <w:u w:val="single"/>
          <w:lang w:val="lv-LV"/>
        </w:rPr>
      </w:pPr>
      <w:r w:rsidRPr="00D9402E">
        <w:rPr>
          <w:u w:val="single"/>
          <w:lang w:val="lv-LV"/>
        </w:rPr>
        <w:t>Pediatriskā populācija</w:t>
      </w:r>
    </w:p>
    <w:p w14:paraId="79265645" w14:textId="77777777" w:rsidR="00017525" w:rsidRPr="00D9402E" w:rsidRDefault="00017525" w:rsidP="00707B1C">
      <w:pPr>
        <w:keepNext/>
        <w:spacing w:line="240" w:lineRule="auto"/>
        <w:ind w:left="567" w:hanging="567"/>
        <w:rPr>
          <w:bCs/>
          <w:iCs/>
          <w:lang w:val="lv-LV"/>
        </w:rPr>
      </w:pPr>
    </w:p>
    <w:p w14:paraId="4EC884C9" w14:textId="77777777" w:rsidR="00017525" w:rsidRPr="00D9402E" w:rsidRDefault="00431304" w:rsidP="00707B1C">
      <w:pPr>
        <w:tabs>
          <w:tab w:val="clear" w:pos="567"/>
          <w:tab w:val="left" w:pos="0"/>
        </w:tabs>
        <w:spacing w:line="240" w:lineRule="auto"/>
        <w:rPr>
          <w:lang w:val="lv-LV"/>
        </w:rPr>
      </w:pPr>
      <w:r w:rsidRPr="00D9402E">
        <w:rPr>
          <w:lang w:val="lv-LV"/>
        </w:rPr>
        <w:t>Eiropas Zāļu aģentūra atli</w:t>
      </w:r>
      <w:r w:rsidR="00D61A92" w:rsidRPr="00D9402E">
        <w:rPr>
          <w:lang w:val="lv-LV"/>
        </w:rPr>
        <w:t>ek</w:t>
      </w:r>
      <w:r w:rsidRPr="00D9402E">
        <w:rPr>
          <w:lang w:val="lv-LV"/>
        </w:rPr>
        <w:t xml:space="preserve"> pienākumu iesniegt pētījumu rezultātus </w:t>
      </w:r>
      <w:r w:rsidR="00A161EC" w:rsidRPr="00D9402E">
        <w:rPr>
          <w:lang w:val="lv-LV"/>
        </w:rPr>
        <w:t xml:space="preserve">ar </w:t>
      </w:r>
      <w:r w:rsidR="00A161EC" w:rsidRPr="00D9402E">
        <w:rPr>
          <w:szCs w:val="22"/>
          <w:lang w:val="lv-LV"/>
        </w:rPr>
        <w:t>FABHALTA</w:t>
      </w:r>
      <w:r w:rsidR="00A161EC" w:rsidRPr="00D9402E">
        <w:rPr>
          <w:lang w:val="lv-LV"/>
        </w:rPr>
        <w:t xml:space="preserve"> </w:t>
      </w:r>
      <w:r w:rsidRPr="00D9402E">
        <w:rPr>
          <w:lang w:val="lv-LV"/>
        </w:rPr>
        <w:t xml:space="preserve">vienā vai vairākās </w:t>
      </w:r>
      <w:r w:rsidR="00B42032" w:rsidRPr="00D9402E">
        <w:rPr>
          <w:lang w:val="lv-LV"/>
        </w:rPr>
        <w:t xml:space="preserve">PNH </w:t>
      </w:r>
      <w:r w:rsidR="009027A8" w:rsidRPr="00D9402E">
        <w:rPr>
          <w:lang w:val="lv-LV"/>
        </w:rPr>
        <w:t xml:space="preserve">un C3G </w:t>
      </w:r>
      <w:r w:rsidRPr="00D9402E">
        <w:rPr>
          <w:lang w:val="lv-LV"/>
        </w:rPr>
        <w:t>pediatriskās populācijas apakšgrupās (informāciju par lietošanu bērniem skatīt 4.2</w:t>
      </w:r>
      <w:r w:rsidR="00243AC8" w:rsidRPr="00D9402E">
        <w:rPr>
          <w:szCs w:val="22"/>
          <w:lang w:val="lv-LV"/>
        </w:rPr>
        <w:t>.</w:t>
      </w:r>
      <w:r w:rsidR="00B148CC" w:rsidRPr="00D9402E">
        <w:rPr>
          <w:lang w:val="lv-LV"/>
        </w:rPr>
        <w:t> </w:t>
      </w:r>
      <w:r w:rsidRPr="00D9402E">
        <w:rPr>
          <w:lang w:val="lv-LV"/>
        </w:rPr>
        <w:t>apakšpunktā).</w:t>
      </w:r>
    </w:p>
    <w:p w14:paraId="7D9AE643" w14:textId="77777777" w:rsidR="00017525" w:rsidRPr="00D9402E" w:rsidRDefault="00017525" w:rsidP="00707B1C">
      <w:pPr>
        <w:spacing w:line="240" w:lineRule="auto"/>
        <w:ind w:left="567" w:hanging="567"/>
        <w:rPr>
          <w:lang w:val="lv-LV"/>
        </w:rPr>
      </w:pPr>
    </w:p>
    <w:p w14:paraId="3A8090FA" w14:textId="77777777" w:rsidR="00680E81" w:rsidRPr="00D9402E" w:rsidRDefault="00431304" w:rsidP="00707B1C">
      <w:pPr>
        <w:keepNext/>
        <w:tabs>
          <w:tab w:val="clear" w:pos="567"/>
        </w:tabs>
        <w:spacing w:line="240" w:lineRule="auto"/>
        <w:ind w:left="567" w:hanging="567"/>
        <w:rPr>
          <w:b/>
          <w:lang w:val="lv-LV"/>
        </w:rPr>
      </w:pPr>
      <w:r w:rsidRPr="00D9402E">
        <w:rPr>
          <w:b/>
          <w:szCs w:val="22"/>
          <w:lang w:val="lv-LV"/>
        </w:rPr>
        <w:t>5.2.</w:t>
      </w:r>
      <w:r w:rsidR="00CE5FB6" w:rsidRPr="00D9402E">
        <w:rPr>
          <w:b/>
          <w:szCs w:val="22"/>
          <w:lang w:val="lv-LV"/>
        </w:rPr>
        <w:tab/>
      </w:r>
      <w:r w:rsidR="004A50CF" w:rsidRPr="00D9402E">
        <w:rPr>
          <w:b/>
          <w:lang w:val="lv-LV"/>
        </w:rPr>
        <w:t>Farmakokinētiskās īpašības</w:t>
      </w:r>
    </w:p>
    <w:p w14:paraId="71468B61" w14:textId="77777777" w:rsidR="00017525" w:rsidRPr="00D9402E" w:rsidRDefault="00017525" w:rsidP="00707B1C">
      <w:pPr>
        <w:keepNext/>
        <w:tabs>
          <w:tab w:val="clear" w:pos="567"/>
        </w:tabs>
        <w:spacing w:line="240" w:lineRule="auto"/>
        <w:rPr>
          <w:bCs/>
          <w:lang w:val="lv-LV"/>
        </w:rPr>
      </w:pPr>
    </w:p>
    <w:p w14:paraId="3A5DE9CC" w14:textId="77777777" w:rsidR="00017525" w:rsidRPr="00D9402E" w:rsidRDefault="00431304" w:rsidP="00707B1C">
      <w:pPr>
        <w:keepNext/>
        <w:tabs>
          <w:tab w:val="clear" w:pos="567"/>
        </w:tabs>
        <w:spacing w:line="240" w:lineRule="auto"/>
        <w:rPr>
          <w:u w:val="single"/>
          <w:lang w:val="lv-LV"/>
        </w:rPr>
      </w:pPr>
      <w:r w:rsidRPr="00D9402E">
        <w:rPr>
          <w:u w:val="single"/>
          <w:lang w:val="lv-LV"/>
        </w:rPr>
        <w:t>Uzsūkšanās</w:t>
      </w:r>
    </w:p>
    <w:p w14:paraId="3FDEFDC4" w14:textId="77777777" w:rsidR="00AF2734" w:rsidRPr="00D9402E" w:rsidRDefault="00AF2734" w:rsidP="00707B1C">
      <w:pPr>
        <w:keepNext/>
        <w:tabs>
          <w:tab w:val="clear" w:pos="567"/>
        </w:tabs>
        <w:spacing w:line="240" w:lineRule="auto"/>
        <w:rPr>
          <w:u w:val="single"/>
          <w:lang w:val="lv-LV"/>
        </w:rPr>
      </w:pPr>
    </w:p>
    <w:p w14:paraId="68BA2D0E" w14:textId="77777777" w:rsidR="00AF2734" w:rsidRPr="00D9402E" w:rsidRDefault="004C7124" w:rsidP="00707B1C">
      <w:pPr>
        <w:tabs>
          <w:tab w:val="clear" w:pos="567"/>
        </w:tabs>
        <w:spacing w:line="240" w:lineRule="auto"/>
        <w:rPr>
          <w:lang w:val="lv-LV"/>
        </w:rPr>
      </w:pPr>
      <w:r w:rsidRPr="00D9402E">
        <w:rPr>
          <w:lang w:val="lv-LV"/>
        </w:rPr>
        <w:t xml:space="preserve">Pēc iekšķīgas lietošanas </w:t>
      </w:r>
      <w:r w:rsidR="00554710" w:rsidRPr="00D9402E">
        <w:rPr>
          <w:lang w:val="lv-LV"/>
        </w:rPr>
        <w:t xml:space="preserve">iptakopāns </w:t>
      </w:r>
      <w:r w:rsidRPr="00D9402E">
        <w:rPr>
          <w:lang w:val="lv-LV"/>
        </w:rPr>
        <w:t>sasniedza maksimālo koncentrāciju plazmā aptuveni 2</w:t>
      </w:r>
      <w:r w:rsidR="00815E4B" w:rsidRPr="00D9402E">
        <w:rPr>
          <w:lang w:val="lv-LV"/>
        </w:rPr>
        <w:t> </w:t>
      </w:r>
      <w:r w:rsidRPr="00D9402E">
        <w:rPr>
          <w:lang w:val="lv-LV"/>
        </w:rPr>
        <w:t>stundas pēc d</w:t>
      </w:r>
      <w:r w:rsidR="002848FE" w:rsidRPr="00D9402E">
        <w:rPr>
          <w:lang w:val="lv-LV"/>
        </w:rPr>
        <w:t>evas lietošanas</w:t>
      </w:r>
      <w:r w:rsidRPr="00D9402E">
        <w:rPr>
          <w:lang w:val="lv-LV"/>
        </w:rPr>
        <w:t>. Lietojot ieteicamo 200</w:t>
      </w:r>
      <w:r w:rsidR="00815E4B" w:rsidRPr="00D9402E">
        <w:rPr>
          <w:lang w:val="lv-LV"/>
        </w:rPr>
        <w:t> </w:t>
      </w:r>
      <w:r w:rsidRPr="00D9402E">
        <w:rPr>
          <w:lang w:val="lv-LV"/>
        </w:rPr>
        <w:t xml:space="preserve">mg devu divas reizes dienā, līdzsvara </w:t>
      </w:r>
      <w:r w:rsidR="002848FE" w:rsidRPr="00D9402E">
        <w:rPr>
          <w:lang w:val="lv-LV"/>
        </w:rPr>
        <w:t xml:space="preserve">koncentrācijas </w:t>
      </w:r>
      <w:r w:rsidRPr="00D9402E">
        <w:rPr>
          <w:lang w:val="lv-LV"/>
        </w:rPr>
        <w:t>stāvoklis tiek sasniegts aptuveni 5</w:t>
      </w:r>
      <w:r w:rsidR="00A046CA" w:rsidRPr="00D9402E">
        <w:rPr>
          <w:lang w:val="lv-LV"/>
        </w:rPr>
        <w:t> </w:t>
      </w:r>
      <w:r w:rsidRPr="00D9402E">
        <w:rPr>
          <w:lang w:val="lv-LV"/>
        </w:rPr>
        <w:t>dienās ar nelielu uzkrāšanos (1,4</w:t>
      </w:r>
      <w:r w:rsidR="00A046CA" w:rsidRPr="00D9402E">
        <w:rPr>
          <w:lang w:val="lv-LV"/>
        </w:rPr>
        <w:t> </w:t>
      </w:r>
      <w:r w:rsidRPr="00D9402E">
        <w:rPr>
          <w:lang w:val="lv-LV"/>
        </w:rPr>
        <w:t xml:space="preserve">reizes). </w:t>
      </w:r>
      <w:r w:rsidR="00491D6A" w:rsidRPr="00D9402E">
        <w:rPr>
          <w:lang w:val="lv-LV"/>
        </w:rPr>
        <w:t xml:space="preserve">Veseliem brīvprātīgajiem līdzsvara </w:t>
      </w:r>
      <w:r w:rsidR="004B7979" w:rsidRPr="00D9402E">
        <w:rPr>
          <w:lang w:val="lv-LV"/>
        </w:rPr>
        <w:t xml:space="preserve">koncentrācijas </w:t>
      </w:r>
      <w:r w:rsidR="00491D6A" w:rsidRPr="00D9402E">
        <w:rPr>
          <w:lang w:val="lv-LV"/>
        </w:rPr>
        <w:t>stāvokļa C</w:t>
      </w:r>
      <w:r w:rsidR="00491D6A" w:rsidRPr="00D9402E">
        <w:rPr>
          <w:vertAlign w:val="subscript"/>
          <w:lang w:val="lv-LV"/>
        </w:rPr>
        <w:t>max,ss</w:t>
      </w:r>
      <w:r w:rsidR="00491D6A" w:rsidRPr="00D9402E">
        <w:rPr>
          <w:lang w:val="lv-LV"/>
        </w:rPr>
        <w:t xml:space="preserve"> (ģeo</w:t>
      </w:r>
      <w:r w:rsidR="004B7979" w:rsidRPr="00D9402E">
        <w:rPr>
          <w:lang w:val="lv-LV"/>
        </w:rPr>
        <w:t xml:space="preserve">metriskais </w:t>
      </w:r>
      <w:r w:rsidR="00491D6A" w:rsidRPr="00D9402E">
        <w:rPr>
          <w:lang w:val="lv-LV"/>
        </w:rPr>
        <w:t>vidējais (%CV)) bija 4 020 ng/ml (23,8%) un AUC</w:t>
      </w:r>
      <w:r w:rsidR="00491D6A" w:rsidRPr="00D9402E">
        <w:rPr>
          <w:vertAlign w:val="subscript"/>
          <w:lang w:val="lv-LV"/>
        </w:rPr>
        <w:t>tau,ss</w:t>
      </w:r>
      <w:r w:rsidR="00491D6A" w:rsidRPr="00D9402E">
        <w:rPr>
          <w:lang w:val="lv-LV"/>
        </w:rPr>
        <w:t xml:space="preserve"> bija 25 400 ng*h/ml (15,2%). </w:t>
      </w:r>
      <w:r w:rsidR="00554710" w:rsidRPr="00D9402E">
        <w:rPr>
          <w:lang w:val="lv-LV"/>
        </w:rPr>
        <w:t xml:space="preserve">Iptakopāna </w:t>
      </w:r>
      <w:r w:rsidRPr="00D9402E">
        <w:rPr>
          <w:lang w:val="lv-LV"/>
        </w:rPr>
        <w:t xml:space="preserve">farmakokinētikas </w:t>
      </w:r>
      <w:r w:rsidR="004B7979" w:rsidRPr="00D9402E">
        <w:rPr>
          <w:lang w:val="lv-LV"/>
        </w:rPr>
        <w:t>starppersonu un individuālā mainība</w:t>
      </w:r>
      <w:r w:rsidRPr="00D9402E">
        <w:rPr>
          <w:lang w:val="lv-LV"/>
        </w:rPr>
        <w:t xml:space="preserve"> ir zema vai </w:t>
      </w:r>
      <w:r w:rsidR="004B7979" w:rsidRPr="00D9402E">
        <w:rPr>
          <w:lang w:val="lv-LV"/>
        </w:rPr>
        <w:t>vidēji izteikta</w:t>
      </w:r>
      <w:r w:rsidRPr="00D9402E">
        <w:rPr>
          <w:lang w:val="lv-LV"/>
        </w:rPr>
        <w:t>.</w:t>
      </w:r>
    </w:p>
    <w:p w14:paraId="495F5EA8" w14:textId="77777777" w:rsidR="00AF2734" w:rsidRPr="00D9402E" w:rsidRDefault="00AF2734" w:rsidP="00707B1C">
      <w:pPr>
        <w:tabs>
          <w:tab w:val="clear" w:pos="567"/>
        </w:tabs>
        <w:spacing w:line="240" w:lineRule="auto"/>
        <w:rPr>
          <w:u w:val="single"/>
          <w:lang w:val="lv-LV"/>
        </w:rPr>
      </w:pPr>
    </w:p>
    <w:p w14:paraId="6ABF3470" w14:textId="77777777" w:rsidR="00AF2734" w:rsidRPr="00D9402E" w:rsidRDefault="008E5B0C" w:rsidP="00707B1C">
      <w:pPr>
        <w:tabs>
          <w:tab w:val="clear" w:pos="567"/>
        </w:tabs>
        <w:spacing w:line="240" w:lineRule="auto"/>
        <w:rPr>
          <w:lang w:val="lv-LV"/>
        </w:rPr>
      </w:pPr>
      <w:r w:rsidRPr="00D9402E">
        <w:rPr>
          <w:lang w:val="lv-LV"/>
        </w:rPr>
        <w:t xml:space="preserve">Pētījuma rezultāti par </w:t>
      </w:r>
      <w:r w:rsidR="004B7979" w:rsidRPr="00D9402E">
        <w:rPr>
          <w:lang w:val="lv-LV"/>
        </w:rPr>
        <w:t xml:space="preserve">uztura </w:t>
      </w:r>
      <w:r w:rsidRPr="00D9402E">
        <w:rPr>
          <w:lang w:val="lv-LV"/>
        </w:rPr>
        <w:t xml:space="preserve">ietekmi, kurā veseliem brīvprātīgajiem bija </w:t>
      </w:r>
      <w:r w:rsidR="00317D20" w:rsidRPr="00D9402E">
        <w:rPr>
          <w:lang w:val="lv-LV"/>
        </w:rPr>
        <w:t>maltīte</w:t>
      </w:r>
      <w:r w:rsidRPr="00D9402E">
        <w:rPr>
          <w:lang w:val="lv-LV"/>
        </w:rPr>
        <w:t xml:space="preserve"> ar </w:t>
      </w:r>
      <w:r w:rsidR="00A046CA" w:rsidRPr="00D9402E">
        <w:rPr>
          <w:lang w:val="lv-LV"/>
        </w:rPr>
        <w:t xml:space="preserve">augstu kaloriju un </w:t>
      </w:r>
      <w:r w:rsidRPr="00D9402E">
        <w:rPr>
          <w:lang w:val="lv-LV"/>
        </w:rPr>
        <w:t>augstu tauku</w:t>
      </w:r>
      <w:r w:rsidR="00125645" w:rsidRPr="00D9402E">
        <w:rPr>
          <w:lang w:val="lv-LV"/>
        </w:rPr>
        <w:t xml:space="preserve"> </w:t>
      </w:r>
      <w:r w:rsidRPr="00D9402E">
        <w:rPr>
          <w:lang w:val="lv-LV"/>
        </w:rPr>
        <w:t xml:space="preserve">saturu, liecināja, ka </w:t>
      </w:r>
      <w:r w:rsidR="009941C8" w:rsidRPr="00D9402E">
        <w:rPr>
          <w:lang w:val="lv-LV"/>
        </w:rPr>
        <w:t xml:space="preserve">uzturs </w:t>
      </w:r>
      <w:r w:rsidR="00906783" w:rsidRPr="00D9402E">
        <w:rPr>
          <w:lang w:val="lv-LV"/>
        </w:rPr>
        <w:t xml:space="preserve">neietekmē </w:t>
      </w:r>
      <w:r w:rsidR="00E970E1" w:rsidRPr="00D9402E">
        <w:rPr>
          <w:lang w:val="lv-LV"/>
        </w:rPr>
        <w:t xml:space="preserve">iptakopāna </w:t>
      </w:r>
      <w:r w:rsidRPr="00D9402E">
        <w:rPr>
          <w:lang w:val="lv-LV"/>
        </w:rPr>
        <w:t>C</w:t>
      </w:r>
      <w:r w:rsidRPr="00D9402E">
        <w:rPr>
          <w:vertAlign w:val="subscript"/>
          <w:lang w:val="lv-LV"/>
        </w:rPr>
        <w:t>max</w:t>
      </w:r>
      <w:r w:rsidRPr="00D9402E">
        <w:rPr>
          <w:lang w:val="lv-LV"/>
        </w:rPr>
        <w:t xml:space="preserve"> un </w:t>
      </w:r>
      <w:r w:rsidR="009941C8" w:rsidRPr="00D9402E">
        <w:rPr>
          <w:lang w:val="lv-LV"/>
        </w:rPr>
        <w:t xml:space="preserve">zemlīknes </w:t>
      </w:r>
      <w:r w:rsidR="00491D6A" w:rsidRPr="00D9402E">
        <w:rPr>
          <w:lang w:val="lv-LV"/>
        </w:rPr>
        <w:t>laukum</w:t>
      </w:r>
      <w:r w:rsidR="009941C8" w:rsidRPr="00D9402E">
        <w:rPr>
          <w:lang w:val="lv-LV"/>
        </w:rPr>
        <w:t>u</w:t>
      </w:r>
      <w:r w:rsidR="00491D6A" w:rsidRPr="00D9402E">
        <w:rPr>
          <w:lang w:val="lv-LV"/>
        </w:rPr>
        <w:t xml:space="preserve"> (</w:t>
      </w:r>
      <w:r w:rsidRPr="00D9402E">
        <w:rPr>
          <w:lang w:val="lv-LV"/>
        </w:rPr>
        <w:t>AUC</w:t>
      </w:r>
      <w:r w:rsidR="00491D6A" w:rsidRPr="00D9402E">
        <w:rPr>
          <w:lang w:val="lv-LV"/>
        </w:rPr>
        <w:t>)</w:t>
      </w:r>
      <w:r w:rsidRPr="00D9402E">
        <w:rPr>
          <w:lang w:val="lv-LV"/>
        </w:rPr>
        <w:t xml:space="preserve">. Tāpēc </w:t>
      </w:r>
      <w:r w:rsidR="00E970E1" w:rsidRPr="00D9402E">
        <w:rPr>
          <w:lang w:val="lv-LV"/>
        </w:rPr>
        <w:t xml:space="preserve">iptakopānu </w:t>
      </w:r>
      <w:r w:rsidRPr="00D9402E">
        <w:rPr>
          <w:lang w:val="lv-LV"/>
        </w:rPr>
        <w:t>var lietot ēšanas laikā vai neatkarīgi no ēdienreizēm.</w:t>
      </w:r>
    </w:p>
    <w:p w14:paraId="444B8B9F" w14:textId="77777777" w:rsidR="00AF2734" w:rsidRPr="00D9402E" w:rsidRDefault="00AF2734" w:rsidP="00707B1C">
      <w:pPr>
        <w:tabs>
          <w:tab w:val="clear" w:pos="567"/>
        </w:tabs>
        <w:spacing w:line="240" w:lineRule="auto"/>
        <w:rPr>
          <w:lang w:val="lv-LV"/>
        </w:rPr>
      </w:pPr>
    </w:p>
    <w:p w14:paraId="213831EC" w14:textId="77777777" w:rsidR="00017525" w:rsidRPr="00D9402E" w:rsidRDefault="00F34762" w:rsidP="00707B1C">
      <w:pPr>
        <w:keepNext/>
        <w:tabs>
          <w:tab w:val="clear" w:pos="567"/>
        </w:tabs>
        <w:spacing w:line="240" w:lineRule="auto"/>
        <w:rPr>
          <w:u w:val="single"/>
          <w:lang w:val="lv-LV"/>
        </w:rPr>
      </w:pPr>
      <w:r w:rsidRPr="00D9402E">
        <w:rPr>
          <w:szCs w:val="22"/>
          <w:u w:val="single"/>
          <w:lang w:val="lv-LV"/>
        </w:rPr>
        <w:t>Izkliede</w:t>
      </w:r>
    </w:p>
    <w:p w14:paraId="03DFF870" w14:textId="77777777" w:rsidR="00EB52A0" w:rsidRPr="00D9402E" w:rsidRDefault="00EB52A0" w:rsidP="00707B1C">
      <w:pPr>
        <w:keepNext/>
        <w:tabs>
          <w:tab w:val="clear" w:pos="567"/>
        </w:tabs>
        <w:spacing w:line="240" w:lineRule="auto"/>
        <w:rPr>
          <w:lang w:val="lv-LV"/>
        </w:rPr>
      </w:pPr>
    </w:p>
    <w:p w14:paraId="424AA206" w14:textId="77777777" w:rsidR="00EB52A0" w:rsidRPr="00D9402E" w:rsidRDefault="00E970E1" w:rsidP="00707B1C">
      <w:pPr>
        <w:tabs>
          <w:tab w:val="clear" w:pos="567"/>
        </w:tabs>
        <w:spacing w:line="240" w:lineRule="auto"/>
        <w:rPr>
          <w:lang w:val="lv-LV"/>
        </w:rPr>
      </w:pPr>
      <w:r w:rsidRPr="00D9402E">
        <w:rPr>
          <w:lang w:val="lv-LV"/>
        </w:rPr>
        <w:t xml:space="preserve">Iptakopāns </w:t>
      </w:r>
      <w:r w:rsidR="00E44803" w:rsidRPr="00D9402E">
        <w:rPr>
          <w:lang w:val="lv-LV"/>
        </w:rPr>
        <w:t>uzrādīja no</w:t>
      </w:r>
      <w:r w:rsidR="0048732B" w:rsidRPr="00D9402E">
        <w:rPr>
          <w:lang w:val="lv-LV"/>
        </w:rPr>
        <w:t xml:space="preserve"> koncentrācijas atkarīgu saistīšanos ar plazmas olbaltumvielām, jo sistēmiskajā asinsritē saistījās ar mērķa FB. Attiecīgajā</w:t>
      </w:r>
      <w:r w:rsidR="00234D82" w:rsidRPr="00D9402E">
        <w:rPr>
          <w:lang w:val="lv-LV"/>
        </w:rPr>
        <w:t>s</w:t>
      </w:r>
      <w:r w:rsidR="0048732B" w:rsidRPr="00D9402E">
        <w:rPr>
          <w:lang w:val="lv-LV"/>
        </w:rPr>
        <w:t xml:space="preserve"> klīniskajā</w:t>
      </w:r>
      <w:r w:rsidR="00234D82" w:rsidRPr="00D9402E">
        <w:rPr>
          <w:lang w:val="lv-LV"/>
        </w:rPr>
        <w:t>s</w:t>
      </w:r>
      <w:r w:rsidR="0048732B" w:rsidRPr="00D9402E">
        <w:rPr>
          <w:lang w:val="lv-LV"/>
        </w:rPr>
        <w:t xml:space="preserve"> plazmas koncentrācijā</w:t>
      </w:r>
      <w:r w:rsidR="009A6CD4" w:rsidRPr="00D9402E">
        <w:rPr>
          <w:lang w:val="lv-LV"/>
        </w:rPr>
        <w:t>s</w:t>
      </w:r>
      <w:r w:rsidR="0048732B" w:rsidRPr="00D9402E">
        <w:rPr>
          <w:lang w:val="lv-LV"/>
        </w:rPr>
        <w:t xml:space="preserve"> </w:t>
      </w:r>
      <w:r w:rsidR="009941C8" w:rsidRPr="00D9402E">
        <w:rPr>
          <w:lang w:val="lv-LV"/>
        </w:rPr>
        <w:t xml:space="preserve">no 75 līdz 93% </w:t>
      </w:r>
      <w:r w:rsidRPr="00D9402E">
        <w:rPr>
          <w:lang w:val="lv-LV"/>
        </w:rPr>
        <w:t>iptakopān</w:t>
      </w:r>
      <w:r w:rsidR="009941C8" w:rsidRPr="00D9402E">
        <w:rPr>
          <w:lang w:val="lv-LV"/>
        </w:rPr>
        <w:t>a</w:t>
      </w:r>
      <w:r w:rsidRPr="00D9402E">
        <w:rPr>
          <w:lang w:val="lv-LV"/>
        </w:rPr>
        <w:t xml:space="preserve"> </w:t>
      </w:r>
      <w:r w:rsidR="00E31206" w:rsidRPr="00D9402E">
        <w:rPr>
          <w:i/>
          <w:iCs/>
          <w:lang w:val="lv-LV"/>
        </w:rPr>
        <w:t>in vitro</w:t>
      </w:r>
      <w:r w:rsidR="0048732B" w:rsidRPr="00D9402E">
        <w:rPr>
          <w:lang w:val="lv-LV"/>
        </w:rPr>
        <w:t xml:space="preserve"> bija saistīt</w:t>
      </w:r>
      <w:r w:rsidR="009941C8" w:rsidRPr="00D9402E">
        <w:rPr>
          <w:lang w:val="lv-LV"/>
        </w:rPr>
        <w:t>i</w:t>
      </w:r>
      <w:r w:rsidR="00E96659" w:rsidRPr="00D9402E">
        <w:rPr>
          <w:lang w:val="lv-LV"/>
        </w:rPr>
        <w:t xml:space="preserve"> ar</w:t>
      </w:r>
      <w:r w:rsidR="0048732B" w:rsidRPr="00D9402E">
        <w:rPr>
          <w:lang w:val="lv-LV"/>
        </w:rPr>
        <w:t xml:space="preserve"> </w:t>
      </w:r>
      <w:r w:rsidR="00250491" w:rsidRPr="00D9402E">
        <w:rPr>
          <w:lang w:val="lv-LV"/>
        </w:rPr>
        <w:t>olbaltumvielu</w:t>
      </w:r>
      <w:r w:rsidR="0048732B" w:rsidRPr="00D9402E">
        <w:rPr>
          <w:lang w:val="lv-LV"/>
        </w:rPr>
        <w:t>. Pēc 200</w:t>
      </w:r>
      <w:r w:rsidR="00A046CA" w:rsidRPr="00D9402E">
        <w:rPr>
          <w:lang w:val="lv-LV"/>
        </w:rPr>
        <w:t> </w:t>
      </w:r>
      <w:r w:rsidR="0048732B" w:rsidRPr="00D9402E">
        <w:rPr>
          <w:lang w:val="lv-LV"/>
        </w:rPr>
        <w:t xml:space="preserve">mg </w:t>
      </w:r>
      <w:r w:rsidRPr="00D9402E">
        <w:rPr>
          <w:lang w:val="lv-LV"/>
        </w:rPr>
        <w:t xml:space="preserve">iptakopāna </w:t>
      </w:r>
      <w:r w:rsidR="0048732B" w:rsidRPr="00D9402E">
        <w:rPr>
          <w:lang w:val="lv-LV"/>
        </w:rPr>
        <w:t xml:space="preserve">lietošanas divas reizes dienā </w:t>
      </w:r>
      <w:r w:rsidR="00491D6A" w:rsidRPr="00D9402E">
        <w:rPr>
          <w:lang w:val="lv-LV"/>
        </w:rPr>
        <w:t>ģeo</w:t>
      </w:r>
      <w:r w:rsidR="009941C8" w:rsidRPr="00D9402E">
        <w:rPr>
          <w:lang w:val="lv-LV"/>
        </w:rPr>
        <w:t xml:space="preserve">metriskais </w:t>
      </w:r>
      <w:r w:rsidR="00491D6A" w:rsidRPr="00D9402E">
        <w:rPr>
          <w:lang w:val="lv-LV"/>
        </w:rPr>
        <w:t xml:space="preserve">vidējais </w:t>
      </w:r>
      <w:r w:rsidR="0048732B" w:rsidRPr="00D9402E">
        <w:rPr>
          <w:lang w:val="lv-LV"/>
        </w:rPr>
        <w:t>šķietamais izkliedes tilpums līdzsvara koncentrācijā bija aptuveni 2</w:t>
      </w:r>
      <w:r w:rsidR="00491D6A" w:rsidRPr="00D9402E">
        <w:rPr>
          <w:lang w:val="lv-LV"/>
        </w:rPr>
        <w:t>65</w:t>
      </w:r>
      <w:r w:rsidR="00A046CA" w:rsidRPr="00D9402E">
        <w:rPr>
          <w:lang w:val="lv-LV"/>
        </w:rPr>
        <w:t> </w:t>
      </w:r>
      <w:r w:rsidR="0048732B" w:rsidRPr="00D9402E">
        <w:rPr>
          <w:lang w:val="lv-LV"/>
        </w:rPr>
        <w:t>litri.</w:t>
      </w:r>
    </w:p>
    <w:p w14:paraId="4436A901" w14:textId="77777777" w:rsidR="00EB52A0" w:rsidRPr="00D9402E" w:rsidRDefault="00EB52A0" w:rsidP="00707B1C">
      <w:pPr>
        <w:tabs>
          <w:tab w:val="clear" w:pos="567"/>
        </w:tabs>
        <w:spacing w:line="240" w:lineRule="auto"/>
        <w:rPr>
          <w:lang w:val="lv-LV"/>
        </w:rPr>
      </w:pPr>
    </w:p>
    <w:p w14:paraId="7FFE699F" w14:textId="77777777" w:rsidR="00017525" w:rsidRPr="00D9402E" w:rsidRDefault="00431304" w:rsidP="00707B1C">
      <w:pPr>
        <w:keepNext/>
        <w:tabs>
          <w:tab w:val="clear" w:pos="567"/>
        </w:tabs>
        <w:spacing w:line="240" w:lineRule="auto"/>
        <w:rPr>
          <w:u w:val="single"/>
          <w:lang w:val="lv-LV"/>
        </w:rPr>
      </w:pPr>
      <w:r w:rsidRPr="00D9402E">
        <w:rPr>
          <w:u w:val="single"/>
          <w:lang w:val="lv-LV"/>
        </w:rPr>
        <w:t>Biotransformācija</w:t>
      </w:r>
    </w:p>
    <w:p w14:paraId="5E26E5EE" w14:textId="77777777" w:rsidR="0008000B" w:rsidRPr="00D9402E" w:rsidRDefault="0008000B" w:rsidP="00707B1C">
      <w:pPr>
        <w:keepNext/>
        <w:tabs>
          <w:tab w:val="clear" w:pos="567"/>
        </w:tabs>
        <w:spacing w:line="240" w:lineRule="auto"/>
        <w:rPr>
          <w:lang w:val="lv-LV"/>
        </w:rPr>
      </w:pPr>
    </w:p>
    <w:p w14:paraId="154FCE54" w14:textId="77777777" w:rsidR="0008000B" w:rsidRPr="00D9402E" w:rsidRDefault="00EA2832" w:rsidP="00707B1C">
      <w:pPr>
        <w:tabs>
          <w:tab w:val="clear" w:pos="567"/>
        </w:tabs>
        <w:spacing w:line="240" w:lineRule="auto"/>
        <w:rPr>
          <w:lang w:val="lv-LV"/>
        </w:rPr>
      </w:pPr>
      <w:r w:rsidRPr="00D9402E">
        <w:rPr>
          <w:lang w:val="lv-LV"/>
        </w:rPr>
        <w:t xml:space="preserve">Metabolisms ir galvenais </w:t>
      </w:r>
      <w:r w:rsidR="00E970E1" w:rsidRPr="00D9402E">
        <w:rPr>
          <w:lang w:val="lv-LV"/>
        </w:rPr>
        <w:t xml:space="preserve">iptakopāna </w:t>
      </w:r>
      <w:r w:rsidRPr="00D9402E">
        <w:rPr>
          <w:lang w:val="lv-LV"/>
        </w:rPr>
        <w:t xml:space="preserve">eliminācijas ceļš, aptuveni 50% devas tiek attiecināti uz oksidācijas ceļiem. </w:t>
      </w:r>
      <w:r w:rsidR="00E970E1" w:rsidRPr="00D9402E">
        <w:rPr>
          <w:lang w:val="lv-LV"/>
        </w:rPr>
        <w:t xml:space="preserve">Iptakopāna </w:t>
      </w:r>
      <w:r w:rsidRPr="00D9402E">
        <w:rPr>
          <w:lang w:val="lv-LV"/>
        </w:rPr>
        <w:t>metabolisms ietver N-dealkil</w:t>
      </w:r>
      <w:r w:rsidR="00D2370C" w:rsidRPr="00D9402E">
        <w:rPr>
          <w:lang w:val="lv-LV"/>
        </w:rPr>
        <w:t>ēšanu</w:t>
      </w:r>
      <w:r w:rsidRPr="00D9402E">
        <w:rPr>
          <w:lang w:val="lv-LV"/>
        </w:rPr>
        <w:t>, O-deetil</w:t>
      </w:r>
      <w:r w:rsidR="00D2370C" w:rsidRPr="00D9402E">
        <w:rPr>
          <w:lang w:val="lv-LV"/>
        </w:rPr>
        <w:t>ēšanu</w:t>
      </w:r>
      <w:r w:rsidRPr="00D9402E">
        <w:rPr>
          <w:lang w:val="lv-LV"/>
        </w:rPr>
        <w:t>, oksidāciju un dehidrogenēšanu, ko galvenokārt v</w:t>
      </w:r>
      <w:r w:rsidR="00273D4C" w:rsidRPr="00D9402E">
        <w:rPr>
          <w:lang w:val="lv-LV"/>
        </w:rPr>
        <w:t>eicina</w:t>
      </w:r>
      <w:r w:rsidRPr="00D9402E">
        <w:rPr>
          <w:lang w:val="lv-LV"/>
        </w:rPr>
        <w:t xml:space="preserve"> CYP2C8 ar nelielu CYP2D6 ieguldījumu. Tieša glikuroni</w:t>
      </w:r>
      <w:r w:rsidR="00801E91" w:rsidRPr="00D9402E">
        <w:rPr>
          <w:lang w:val="lv-LV"/>
        </w:rPr>
        <w:t>z</w:t>
      </w:r>
      <w:r w:rsidRPr="00D9402E">
        <w:rPr>
          <w:lang w:val="lv-LV"/>
        </w:rPr>
        <w:t xml:space="preserve">ācija (ar UGT1A1, UGT1A3 un UGT1A8) ir </w:t>
      </w:r>
      <w:r w:rsidR="006F50B6" w:rsidRPr="00D9402E">
        <w:rPr>
          <w:lang w:val="lv-LV"/>
        </w:rPr>
        <w:t>maznozīmīgs</w:t>
      </w:r>
      <w:r w:rsidRPr="00D9402E">
        <w:rPr>
          <w:lang w:val="lv-LV"/>
        </w:rPr>
        <w:t xml:space="preserve"> ceļš. Plazmā </w:t>
      </w:r>
      <w:r w:rsidR="00E970E1" w:rsidRPr="00D9402E">
        <w:rPr>
          <w:lang w:val="lv-LV"/>
        </w:rPr>
        <w:t xml:space="preserve">iptakopāns </w:t>
      </w:r>
      <w:r w:rsidR="00F056C9" w:rsidRPr="00D9402E">
        <w:rPr>
          <w:lang w:val="lv-LV"/>
        </w:rPr>
        <w:t xml:space="preserve">bija </w:t>
      </w:r>
      <w:r w:rsidRPr="00D9402E">
        <w:rPr>
          <w:lang w:val="lv-LV"/>
        </w:rPr>
        <w:t>galvenais komponents, kas veidoja 83% no AUC</w:t>
      </w:r>
      <w:r w:rsidRPr="00D9402E">
        <w:rPr>
          <w:vertAlign w:val="subscript"/>
          <w:lang w:val="lv-LV"/>
        </w:rPr>
        <w:t>0</w:t>
      </w:r>
      <w:r w:rsidR="00455FDC" w:rsidRPr="00D9402E">
        <w:rPr>
          <w:vertAlign w:val="subscript"/>
          <w:lang w:val="lv-LV"/>
        </w:rPr>
        <w:t>-</w:t>
      </w:r>
      <w:r w:rsidRPr="00D9402E">
        <w:rPr>
          <w:vertAlign w:val="subscript"/>
          <w:lang w:val="lv-LV"/>
        </w:rPr>
        <w:t>48</w:t>
      </w:r>
      <w:r w:rsidR="00455FDC" w:rsidRPr="00D9402E">
        <w:rPr>
          <w:vertAlign w:val="subscript"/>
          <w:lang w:val="lv-LV"/>
        </w:rPr>
        <w:t> </w:t>
      </w:r>
      <w:r w:rsidRPr="00D9402E">
        <w:rPr>
          <w:vertAlign w:val="subscript"/>
          <w:lang w:val="lv-LV"/>
        </w:rPr>
        <w:t>h</w:t>
      </w:r>
      <w:r w:rsidRPr="00D9402E">
        <w:rPr>
          <w:lang w:val="lv-LV"/>
        </w:rPr>
        <w:t xml:space="preserve">. Divi acilglikuronīdi bija vienīgie metabolīti, kas tika </w:t>
      </w:r>
      <w:r w:rsidR="00435A78" w:rsidRPr="00D9402E">
        <w:rPr>
          <w:lang w:val="lv-LV"/>
        </w:rPr>
        <w:t xml:space="preserve">atklāti </w:t>
      </w:r>
      <w:r w:rsidRPr="00D9402E">
        <w:rPr>
          <w:lang w:val="lv-LV"/>
        </w:rPr>
        <w:t>plazmā, un t</w:t>
      </w:r>
      <w:r w:rsidR="00435A78" w:rsidRPr="00D9402E">
        <w:rPr>
          <w:lang w:val="lv-LV"/>
        </w:rPr>
        <w:t xml:space="preserve">o daudzums </w:t>
      </w:r>
      <w:r w:rsidRPr="00D9402E">
        <w:rPr>
          <w:lang w:val="lv-LV"/>
        </w:rPr>
        <w:t>bija neliel</w:t>
      </w:r>
      <w:r w:rsidR="00435A78" w:rsidRPr="00D9402E">
        <w:rPr>
          <w:lang w:val="lv-LV"/>
        </w:rPr>
        <w:t>s</w:t>
      </w:r>
      <w:r w:rsidRPr="00D9402E">
        <w:rPr>
          <w:lang w:val="lv-LV"/>
        </w:rPr>
        <w:t>, veidojot 8% un 5% no AUC</w:t>
      </w:r>
      <w:r w:rsidRPr="00D9402E">
        <w:rPr>
          <w:vertAlign w:val="subscript"/>
          <w:lang w:val="lv-LV"/>
        </w:rPr>
        <w:t>0</w:t>
      </w:r>
      <w:r w:rsidR="00101E15" w:rsidRPr="00D9402E">
        <w:rPr>
          <w:vertAlign w:val="subscript"/>
          <w:lang w:val="lv-LV"/>
        </w:rPr>
        <w:t>-</w:t>
      </w:r>
      <w:r w:rsidRPr="00D9402E">
        <w:rPr>
          <w:vertAlign w:val="subscript"/>
          <w:lang w:val="lv-LV"/>
        </w:rPr>
        <w:t>48</w:t>
      </w:r>
      <w:r w:rsidR="003A18A5" w:rsidRPr="00D9402E">
        <w:rPr>
          <w:vertAlign w:val="subscript"/>
          <w:lang w:val="lv-LV"/>
        </w:rPr>
        <w:t> </w:t>
      </w:r>
      <w:r w:rsidRPr="00D9402E">
        <w:rPr>
          <w:vertAlign w:val="subscript"/>
          <w:lang w:val="lv-LV"/>
        </w:rPr>
        <w:t>h</w:t>
      </w:r>
      <w:r w:rsidRPr="00D9402E">
        <w:rPr>
          <w:lang w:val="lv-LV"/>
        </w:rPr>
        <w:t xml:space="preserve">. </w:t>
      </w:r>
      <w:r w:rsidR="00E970E1" w:rsidRPr="00D9402E">
        <w:rPr>
          <w:lang w:val="lv-LV"/>
        </w:rPr>
        <w:t xml:space="preserve">Iptakopāna </w:t>
      </w:r>
      <w:r w:rsidRPr="00D9402E">
        <w:rPr>
          <w:lang w:val="lv-LV"/>
        </w:rPr>
        <w:t>metabolītus neuzskata par farmakoloģiski aktīviem.</w:t>
      </w:r>
    </w:p>
    <w:p w14:paraId="31AB3173" w14:textId="77777777" w:rsidR="0008000B" w:rsidRPr="00D9402E" w:rsidRDefault="0008000B" w:rsidP="00707B1C">
      <w:pPr>
        <w:tabs>
          <w:tab w:val="clear" w:pos="567"/>
        </w:tabs>
        <w:spacing w:line="240" w:lineRule="auto"/>
        <w:rPr>
          <w:lang w:val="lv-LV"/>
        </w:rPr>
      </w:pPr>
    </w:p>
    <w:p w14:paraId="0F94E6D1" w14:textId="77777777" w:rsidR="00017525" w:rsidRPr="00D9402E" w:rsidRDefault="00431304" w:rsidP="00707B1C">
      <w:pPr>
        <w:keepNext/>
        <w:tabs>
          <w:tab w:val="clear" w:pos="567"/>
        </w:tabs>
        <w:spacing w:line="240" w:lineRule="auto"/>
        <w:rPr>
          <w:u w:val="single"/>
          <w:lang w:val="lv-LV"/>
        </w:rPr>
      </w:pPr>
      <w:r w:rsidRPr="00D9402E">
        <w:rPr>
          <w:u w:val="single"/>
          <w:lang w:val="lv-LV"/>
        </w:rPr>
        <w:t>Eliminācija</w:t>
      </w:r>
    </w:p>
    <w:p w14:paraId="5E6791D4" w14:textId="77777777" w:rsidR="002F4CAF" w:rsidRPr="00D9402E" w:rsidRDefault="002F4CAF" w:rsidP="00707B1C">
      <w:pPr>
        <w:keepNext/>
        <w:tabs>
          <w:tab w:val="clear" w:pos="567"/>
        </w:tabs>
        <w:spacing w:line="240" w:lineRule="auto"/>
        <w:rPr>
          <w:lang w:val="lv-LV"/>
        </w:rPr>
      </w:pPr>
    </w:p>
    <w:p w14:paraId="46524ACE" w14:textId="68349785" w:rsidR="002F4CAF" w:rsidRPr="00D9402E" w:rsidRDefault="008634AF" w:rsidP="00707B1C">
      <w:pPr>
        <w:tabs>
          <w:tab w:val="clear" w:pos="567"/>
        </w:tabs>
        <w:spacing w:line="240" w:lineRule="auto"/>
        <w:rPr>
          <w:lang w:val="lv-LV"/>
        </w:rPr>
      </w:pPr>
      <w:r w:rsidRPr="00D9402E">
        <w:rPr>
          <w:lang w:val="lv-LV"/>
        </w:rPr>
        <w:t xml:space="preserve">Pētījumā </w:t>
      </w:r>
      <w:r w:rsidR="00491D6A" w:rsidRPr="00D9402E">
        <w:rPr>
          <w:lang w:val="lv-LV"/>
        </w:rPr>
        <w:t>veseliem brīvprātīgajiem</w:t>
      </w:r>
      <w:r w:rsidRPr="00D9402E">
        <w:rPr>
          <w:lang w:val="lv-LV"/>
        </w:rPr>
        <w:t xml:space="preserve"> </w:t>
      </w:r>
      <w:r w:rsidR="00BF6E51" w:rsidRPr="00D9402E">
        <w:rPr>
          <w:lang w:val="lv-LV"/>
        </w:rPr>
        <w:t>pēc vienreizējas [</w:t>
      </w:r>
      <w:r w:rsidR="00BF6E51" w:rsidRPr="00D9402E">
        <w:rPr>
          <w:vertAlign w:val="superscript"/>
          <w:lang w:val="lv-LV"/>
        </w:rPr>
        <w:t>14</w:t>
      </w:r>
      <w:r w:rsidR="00BF6E51" w:rsidRPr="00D9402E">
        <w:rPr>
          <w:lang w:val="lv-LV"/>
        </w:rPr>
        <w:t>C]-</w:t>
      </w:r>
      <w:r w:rsidR="00E970E1" w:rsidRPr="00D9402E">
        <w:rPr>
          <w:lang w:val="lv-LV"/>
        </w:rPr>
        <w:t xml:space="preserve">iptakopāna </w:t>
      </w:r>
      <w:r w:rsidR="00BF6E51" w:rsidRPr="00D9402E">
        <w:rPr>
          <w:lang w:val="lv-LV"/>
        </w:rPr>
        <w:t>100</w:t>
      </w:r>
      <w:r w:rsidR="00A046CA" w:rsidRPr="00D9402E">
        <w:rPr>
          <w:lang w:val="lv-LV"/>
        </w:rPr>
        <w:t> </w:t>
      </w:r>
      <w:r w:rsidR="00BF6E51" w:rsidRPr="00D9402E">
        <w:rPr>
          <w:lang w:val="lv-LV"/>
        </w:rPr>
        <w:t>mg perorālas devas</w:t>
      </w:r>
      <w:r w:rsidR="003F1193" w:rsidRPr="00D9402E">
        <w:rPr>
          <w:lang w:val="lv-LV"/>
        </w:rPr>
        <w:t xml:space="preserve"> lietošanas</w:t>
      </w:r>
      <w:r w:rsidR="00BF6E51" w:rsidRPr="00D9402E">
        <w:rPr>
          <w:lang w:val="lv-LV"/>
        </w:rPr>
        <w:t xml:space="preserve"> vidējā kopējā radioaktivitātes (</w:t>
      </w:r>
      <w:r w:rsidR="00E970E1" w:rsidRPr="00D9402E">
        <w:rPr>
          <w:lang w:val="lv-LV"/>
        </w:rPr>
        <w:t xml:space="preserve">iptakopāna </w:t>
      </w:r>
      <w:r w:rsidR="00BF6E51" w:rsidRPr="00D9402E">
        <w:rPr>
          <w:lang w:val="lv-LV"/>
        </w:rPr>
        <w:t>un metabolītu) izdalīšanās</w:t>
      </w:r>
      <w:r w:rsidR="00850390" w:rsidRPr="00D9402E">
        <w:rPr>
          <w:lang w:val="lv-LV"/>
        </w:rPr>
        <w:t xml:space="preserve"> ar </w:t>
      </w:r>
      <w:r w:rsidR="00767EDB" w:rsidRPr="00D9402E">
        <w:rPr>
          <w:lang w:val="lv-LV"/>
        </w:rPr>
        <w:t xml:space="preserve">fēcēm </w:t>
      </w:r>
      <w:r w:rsidR="00BF6E51" w:rsidRPr="00D9402E">
        <w:rPr>
          <w:lang w:val="lv-LV"/>
        </w:rPr>
        <w:t xml:space="preserve">bija 71,5% un </w:t>
      </w:r>
      <w:r w:rsidR="00850390" w:rsidRPr="00D9402E">
        <w:rPr>
          <w:lang w:val="lv-LV"/>
        </w:rPr>
        <w:t xml:space="preserve">ar urīnu </w:t>
      </w:r>
      <w:r w:rsidR="00BF6E51" w:rsidRPr="00D9402E">
        <w:rPr>
          <w:lang w:val="lv-LV"/>
        </w:rPr>
        <w:t>24,8%. Pr</w:t>
      </w:r>
      <w:r w:rsidR="0046714C" w:rsidRPr="00D9402E">
        <w:rPr>
          <w:lang w:val="lv-LV"/>
        </w:rPr>
        <w:t>ec</w:t>
      </w:r>
      <w:r w:rsidR="00DE2F96" w:rsidRPr="00D9402E">
        <w:rPr>
          <w:lang w:val="lv-LV"/>
        </w:rPr>
        <w:t>ī</w:t>
      </w:r>
      <w:r w:rsidR="0046714C" w:rsidRPr="00D9402E">
        <w:rPr>
          <w:lang w:val="lv-LV"/>
        </w:rPr>
        <w:t>zāk</w:t>
      </w:r>
      <w:r w:rsidR="00BF6E51" w:rsidRPr="00D9402E">
        <w:rPr>
          <w:lang w:val="lv-LV"/>
        </w:rPr>
        <w:t>, 17,9% devas izdalījās</w:t>
      </w:r>
      <w:r w:rsidR="00DE2F96" w:rsidRPr="00D9402E">
        <w:rPr>
          <w:lang w:val="lv-LV"/>
        </w:rPr>
        <w:t xml:space="preserve"> kā</w:t>
      </w:r>
      <w:r w:rsidR="00BF6E51" w:rsidRPr="00D9402E">
        <w:rPr>
          <w:lang w:val="lv-LV"/>
        </w:rPr>
        <w:t xml:space="preserve"> </w:t>
      </w:r>
      <w:r w:rsidR="00E970E1" w:rsidRPr="00D9402E">
        <w:rPr>
          <w:lang w:val="lv-LV"/>
        </w:rPr>
        <w:t xml:space="preserve">iptakopāns </w:t>
      </w:r>
      <w:r w:rsidR="008629A6" w:rsidRPr="00D9402E">
        <w:rPr>
          <w:lang w:val="lv-LV"/>
        </w:rPr>
        <w:t>neizmainītā veidā ar</w:t>
      </w:r>
      <w:r w:rsidR="00BF6E51" w:rsidRPr="00D9402E">
        <w:rPr>
          <w:lang w:val="lv-LV"/>
        </w:rPr>
        <w:t xml:space="preserve"> urīn</w:t>
      </w:r>
      <w:r w:rsidR="008629A6" w:rsidRPr="00D9402E">
        <w:rPr>
          <w:lang w:val="lv-LV"/>
        </w:rPr>
        <w:t>u</w:t>
      </w:r>
      <w:r w:rsidR="00BF6E51" w:rsidRPr="00D9402E">
        <w:rPr>
          <w:lang w:val="lv-LV"/>
        </w:rPr>
        <w:t xml:space="preserve"> un 16,8% </w:t>
      </w:r>
      <w:r w:rsidR="005E0796" w:rsidRPr="00D9402E">
        <w:rPr>
          <w:lang w:val="lv-LV"/>
        </w:rPr>
        <w:t xml:space="preserve">- ar </w:t>
      </w:r>
      <w:r w:rsidR="00767EDB" w:rsidRPr="00D9402E">
        <w:rPr>
          <w:lang w:val="lv-LV"/>
        </w:rPr>
        <w:t>fēcēm</w:t>
      </w:r>
      <w:r w:rsidR="00BF6E51" w:rsidRPr="00D9402E">
        <w:rPr>
          <w:lang w:val="lv-LV"/>
        </w:rPr>
        <w:t xml:space="preserve">. </w:t>
      </w:r>
      <w:r w:rsidR="009F6E71" w:rsidRPr="00D9402E">
        <w:rPr>
          <w:lang w:val="lv-LV"/>
        </w:rPr>
        <w:t>P</w:t>
      </w:r>
      <w:r w:rsidR="00BF6E51" w:rsidRPr="00D9402E">
        <w:rPr>
          <w:lang w:val="lv-LV"/>
        </w:rPr>
        <w:t xml:space="preserve">ēc </w:t>
      </w:r>
      <w:r w:rsidR="00E970E1" w:rsidRPr="00D9402E">
        <w:rPr>
          <w:lang w:val="lv-LV"/>
        </w:rPr>
        <w:t xml:space="preserve">iptakopāna </w:t>
      </w:r>
      <w:r w:rsidR="00BF6E51" w:rsidRPr="00D9402E">
        <w:rPr>
          <w:lang w:val="lv-LV"/>
        </w:rPr>
        <w:t>200</w:t>
      </w:r>
      <w:r w:rsidR="00A046CA" w:rsidRPr="00D9402E">
        <w:rPr>
          <w:lang w:val="lv-LV"/>
        </w:rPr>
        <w:t> </w:t>
      </w:r>
      <w:r w:rsidR="00BF6E51" w:rsidRPr="00D9402E">
        <w:rPr>
          <w:lang w:val="lv-LV"/>
        </w:rPr>
        <w:t>mg</w:t>
      </w:r>
      <w:r w:rsidR="005E0796" w:rsidRPr="00D9402E">
        <w:rPr>
          <w:lang w:val="lv-LV"/>
        </w:rPr>
        <w:t xml:space="preserve"> devas</w:t>
      </w:r>
      <w:r w:rsidR="00BF6E51" w:rsidRPr="00D9402E">
        <w:rPr>
          <w:lang w:val="lv-LV"/>
        </w:rPr>
        <w:t xml:space="preserve"> lietošanas divas reizes dienā </w:t>
      </w:r>
      <w:r w:rsidR="00AF4E20" w:rsidRPr="00D9402E">
        <w:rPr>
          <w:lang w:val="lv-LV"/>
        </w:rPr>
        <w:t>šķietamai</w:t>
      </w:r>
      <w:r w:rsidR="009F6E71" w:rsidRPr="00D9402E">
        <w:rPr>
          <w:lang w:val="lv-LV"/>
        </w:rPr>
        <w:t xml:space="preserve">s klīrenss (CL/F) </w:t>
      </w:r>
      <w:r w:rsidR="00BF6E51" w:rsidRPr="00D9402E">
        <w:rPr>
          <w:lang w:val="lv-LV"/>
        </w:rPr>
        <w:t xml:space="preserve">līdzsvara </w:t>
      </w:r>
      <w:r w:rsidR="00767EDB" w:rsidRPr="00D9402E">
        <w:rPr>
          <w:lang w:val="lv-LV"/>
        </w:rPr>
        <w:t xml:space="preserve">koncentrācijas </w:t>
      </w:r>
      <w:r w:rsidR="00BF6E51" w:rsidRPr="00D9402E">
        <w:rPr>
          <w:lang w:val="lv-LV"/>
        </w:rPr>
        <w:t>stāvoklī ir 7</w:t>
      </w:r>
      <w:r w:rsidR="00A046CA" w:rsidRPr="00D9402E">
        <w:rPr>
          <w:lang w:val="lv-LV"/>
        </w:rPr>
        <w:t> </w:t>
      </w:r>
      <w:r w:rsidR="00E655E2" w:rsidRPr="00D9402E">
        <w:rPr>
          <w:lang w:val="lv-LV"/>
        </w:rPr>
        <w:t>9</w:t>
      </w:r>
      <w:r w:rsidR="00BF6E51" w:rsidRPr="00D9402E">
        <w:rPr>
          <w:lang w:val="lv-LV"/>
        </w:rPr>
        <w:t>60</w:t>
      </w:r>
      <w:r w:rsidR="00A046CA" w:rsidRPr="00D9402E">
        <w:rPr>
          <w:lang w:val="lv-LV"/>
        </w:rPr>
        <w:t> </w:t>
      </w:r>
      <w:r w:rsidR="00BF6E51" w:rsidRPr="00D9402E">
        <w:rPr>
          <w:lang w:val="lv-LV"/>
        </w:rPr>
        <w:t>ml/</w:t>
      </w:r>
      <w:r w:rsidR="009027A8" w:rsidRPr="00D9402E">
        <w:rPr>
          <w:lang w:val="lv-LV"/>
        </w:rPr>
        <w:t>h</w:t>
      </w:r>
      <w:r w:rsidR="00BF6E51" w:rsidRPr="00D9402E">
        <w:rPr>
          <w:lang w:val="lv-LV"/>
        </w:rPr>
        <w:t xml:space="preserve">. </w:t>
      </w:r>
      <w:r w:rsidR="00E970E1" w:rsidRPr="00D9402E">
        <w:rPr>
          <w:lang w:val="lv-LV"/>
        </w:rPr>
        <w:t xml:space="preserve">Iptakopāna </w:t>
      </w:r>
      <w:r w:rsidR="00767EDB" w:rsidRPr="00D9402E">
        <w:rPr>
          <w:lang w:val="lv-LV"/>
        </w:rPr>
        <w:t xml:space="preserve">eliminācijas </w:t>
      </w:r>
      <w:r w:rsidR="00BF6E51" w:rsidRPr="00D9402E">
        <w:rPr>
          <w:lang w:val="lv-LV"/>
        </w:rPr>
        <w:t>pusperiods (t</w:t>
      </w:r>
      <w:r w:rsidR="00D9215A" w:rsidRPr="00D9402E">
        <w:rPr>
          <w:vertAlign w:val="subscript"/>
          <w:lang w:val="lv-LV"/>
        </w:rPr>
        <w:t>½</w:t>
      </w:r>
      <w:r w:rsidR="00BF6E51" w:rsidRPr="00D9402E">
        <w:rPr>
          <w:lang w:val="lv-LV"/>
        </w:rPr>
        <w:t xml:space="preserve">) līdzsvara </w:t>
      </w:r>
      <w:r w:rsidR="00767EDB" w:rsidRPr="00D9402E">
        <w:rPr>
          <w:lang w:val="lv-LV"/>
        </w:rPr>
        <w:t xml:space="preserve">koncentrācijas </w:t>
      </w:r>
      <w:r w:rsidR="00BF6E51" w:rsidRPr="00D9402E">
        <w:rPr>
          <w:lang w:val="lv-LV"/>
        </w:rPr>
        <w:t>stāvoklī ir aptuveni 25</w:t>
      </w:r>
      <w:r w:rsidR="00A046CA" w:rsidRPr="00D9402E">
        <w:rPr>
          <w:lang w:val="lv-LV"/>
        </w:rPr>
        <w:t> </w:t>
      </w:r>
      <w:r w:rsidR="00BF6E51" w:rsidRPr="00D9402E">
        <w:rPr>
          <w:lang w:val="lv-LV"/>
        </w:rPr>
        <w:t xml:space="preserve">stundas pēc </w:t>
      </w:r>
      <w:r w:rsidR="00E970E1" w:rsidRPr="00D9402E">
        <w:rPr>
          <w:lang w:val="lv-LV"/>
        </w:rPr>
        <w:t xml:space="preserve">iptakopāna </w:t>
      </w:r>
      <w:r w:rsidR="00BF6E51" w:rsidRPr="00D9402E">
        <w:rPr>
          <w:lang w:val="lv-LV"/>
        </w:rPr>
        <w:t>200</w:t>
      </w:r>
      <w:r w:rsidR="00A046CA" w:rsidRPr="00D9402E">
        <w:rPr>
          <w:lang w:val="lv-LV"/>
        </w:rPr>
        <w:t> </w:t>
      </w:r>
      <w:r w:rsidR="00BF6E51" w:rsidRPr="00D9402E">
        <w:rPr>
          <w:lang w:val="lv-LV"/>
        </w:rPr>
        <w:t xml:space="preserve">mg </w:t>
      </w:r>
      <w:r w:rsidR="00DF5FA0" w:rsidRPr="00D9402E">
        <w:rPr>
          <w:lang w:val="lv-LV"/>
        </w:rPr>
        <w:t>devas</w:t>
      </w:r>
      <w:r w:rsidR="00BF6E51" w:rsidRPr="00D9402E">
        <w:rPr>
          <w:lang w:val="lv-LV"/>
        </w:rPr>
        <w:t xml:space="preserve"> lietošanas divas reizes dienā.</w:t>
      </w:r>
    </w:p>
    <w:p w14:paraId="5E0CA40A" w14:textId="77777777" w:rsidR="002F4CAF" w:rsidRPr="00D9402E" w:rsidRDefault="002F4CAF" w:rsidP="00707B1C">
      <w:pPr>
        <w:tabs>
          <w:tab w:val="clear" w:pos="567"/>
        </w:tabs>
        <w:spacing w:line="240" w:lineRule="auto"/>
        <w:rPr>
          <w:lang w:val="lv-LV"/>
        </w:rPr>
      </w:pPr>
    </w:p>
    <w:p w14:paraId="25FE005B" w14:textId="77777777" w:rsidR="00017525" w:rsidRPr="00D9402E" w:rsidRDefault="00431304" w:rsidP="00707B1C">
      <w:pPr>
        <w:keepNext/>
        <w:tabs>
          <w:tab w:val="clear" w:pos="567"/>
        </w:tabs>
        <w:spacing w:line="240" w:lineRule="auto"/>
        <w:rPr>
          <w:u w:val="single"/>
          <w:lang w:val="lv-LV"/>
        </w:rPr>
      </w:pPr>
      <w:r w:rsidRPr="00D9402E">
        <w:rPr>
          <w:u w:val="single"/>
          <w:lang w:val="lv-LV"/>
        </w:rPr>
        <w:t>Linearitāte/nelinearitāte</w:t>
      </w:r>
    </w:p>
    <w:p w14:paraId="1C606C0B" w14:textId="77777777" w:rsidR="002F4CAF" w:rsidRPr="00D9402E" w:rsidRDefault="002F4CAF" w:rsidP="00707B1C">
      <w:pPr>
        <w:keepNext/>
        <w:tabs>
          <w:tab w:val="clear" w:pos="567"/>
        </w:tabs>
        <w:spacing w:line="240" w:lineRule="auto"/>
        <w:rPr>
          <w:lang w:val="lv-LV"/>
        </w:rPr>
      </w:pPr>
    </w:p>
    <w:p w14:paraId="3A1D9253" w14:textId="77777777" w:rsidR="002F4CAF" w:rsidRPr="00D9402E" w:rsidRDefault="00361DA8" w:rsidP="00707B1C">
      <w:pPr>
        <w:tabs>
          <w:tab w:val="clear" w:pos="567"/>
        </w:tabs>
        <w:spacing w:line="240" w:lineRule="auto"/>
        <w:rPr>
          <w:lang w:val="lv-LV"/>
        </w:rPr>
      </w:pPr>
      <w:r w:rsidRPr="00D9402E">
        <w:rPr>
          <w:lang w:val="lv-LV"/>
        </w:rPr>
        <w:t>Lietojot devas no 25 līdz 100</w:t>
      </w:r>
      <w:r w:rsidR="00A046CA" w:rsidRPr="00D9402E">
        <w:rPr>
          <w:lang w:val="lv-LV"/>
        </w:rPr>
        <w:t> </w:t>
      </w:r>
      <w:r w:rsidRPr="00D9402E">
        <w:rPr>
          <w:lang w:val="lv-LV"/>
        </w:rPr>
        <w:t xml:space="preserve">mg divas reizes dienā, </w:t>
      </w:r>
      <w:r w:rsidR="00E970E1" w:rsidRPr="00D9402E">
        <w:rPr>
          <w:lang w:val="lv-LV"/>
        </w:rPr>
        <w:t xml:space="preserve">iptakopāna </w:t>
      </w:r>
      <w:r w:rsidRPr="00D9402E">
        <w:rPr>
          <w:lang w:val="lv-LV"/>
        </w:rPr>
        <w:t>farmakokinētika kopumā bija mazāka par</w:t>
      </w:r>
      <w:r w:rsidR="00E722F8" w:rsidRPr="00D9402E">
        <w:rPr>
          <w:lang w:val="lv-LV"/>
        </w:rPr>
        <w:t xml:space="preserve"> devai</w:t>
      </w:r>
      <w:r w:rsidRPr="00D9402E">
        <w:rPr>
          <w:lang w:val="lv-LV"/>
        </w:rPr>
        <w:t xml:space="preserve"> proporcionāl</w:t>
      </w:r>
      <w:r w:rsidR="00E722F8" w:rsidRPr="00D9402E">
        <w:rPr>
          <w:lang w:val="lv-LV"/>
        </w:rPr>
        <w:t>u</w:t>
      </w:r>
      <w:r w:rsidRPr="00D9402E">
        <w:rPr>
          <w:lang w:val="lv-LV"/>
        </w:rPr>
        <w:t xml:space="preserve">. </w:t>
      </w:r>
      <w:r w:rsidR="00491D6A" w:rsidRPr="00D9402E">
        <w:rPr>
          <w:lang w:val="lv-LV"/>
        </w:rPr>
        <w:t>Tomēr iekšķīgi l</w:t>
      </w:r>
      <w:r w:rsidRPr="00D9402E">
        <w:rPr>
          <w:lang w:val="lv-LV"/>
        </w:rPr>
        <w:t>ieto</w:t>
      </w:r>
      <w:r w:rsidR="00491D6A" w:rsidRPr="00D9402E">
        <w:rPr>
          <w:lang w:val="lv-LV"/>
        </w:rPr>
        <w:t>tas</w:t>
      </w:r>
      <w:r w:rsidRPr="00D9402E">
        <w:rPr>
          <w:lang w:val="lv-LV"/>
        </w:rPr>
        <w:t xml:space="preserve"> </w:t>
      </w:r>
      <w:r w:rsidR="00491D6A" w:rsidRPr="00D9402E">
        <w:rPr>
          <w:lang w:val="lv-LV"/>
        </w:rPr>
        <w:t>100</w:t>
      </w:r>
      <w:r w:rsidR="00174BBC" w:rsidRPr="00D9402E">
        <w:rPr>
          <w:lang w:val="lv-LV"/>
        </w:rPr>
        <w:t> </w:t>
      </w:r>
      <w:r w:rsidR="00491D6A" w:rsidRPr="00D9402E">
        <w:rPr>
          <w:lang w:val="lv-LV"/>
        </w:rPr>
        <w:t xml:space="preserve">mg un 200 mg </w:t>
      </w:r>
      <w:r w:rsidRPr="00D9402E">
        <w:rPr>
          <w:lang w:val="lv-LV"/>
        </w:rPr>
        <w:t xml:space="preserve">devas </w:t>
      </w:r>
      <w:r w:rsidR="00491D6A" w:rsidRPr="00D9402E">
        <w:rPr>
          <w:lang w:val="lv-LV"/>
        </w:rPr>
        <w:t xml:space="preserve">bija </w:t>
      </w:r>
      <w:r w:rsidR="006013C5" w:rsidRPr="00D9402E">
        <w:rPr>
          <w:lang w:val="lv-LV"/>
        </w:rPr>
        <w:t>aptuveni proporcionālas devai</w:t>
      </w:r>
      <w:r w:rsidRPr="00D9402E">
        <w:rPr>
          <w:lang w:val="lv-LV"/>
        </w:rPr>
        <w:t xml:space="preserve">. Nelinearitāti galvenokārt noteica </w:t>
      </w:r>
      <w:r w:rsidR="00E970E1" w:rsidRPr="00D9402E">
        <w:rPr>
          <w:lang w:val="lv-LV"/>
        </w:rPr>
        <w:t xml:space="preserve">iptakopāna </w:t>
      </w:r>
      <w:r w:rsidRPr="00D9402E">
        <w:rPr>
          <w:lang w:val="lv-LV"/>
        </w:rPr>
        <w:t>piesātināmā saistīšanās ar</w:t>
      </w:r>
      <w:r w:rsidR="00280653" w:rsidRPr="00D9402E">
        <w:rPr>
          <w:lang w:val="lv-LV"/>
        </w:rPr>
        <w:t xml:space="preserve"> tā</w:t>
      </w:r>
      <w:r w:rsidRPr="00D9402E">
        <w:rPr>
          <w:lang w:val="lv-LV"/>
        </w:rPr>
        <w:t xml:space="preserve"> mērķa FB plazmā.</w:t>
      </w:r>
    </w:p>
    <w:p w14:paraId="1B835A10" w14:textId="77777777" w:rsidR="002F4CAF" w:rsidRPr="00D9402E" w:rsidRDefault="002F4CAF" w:rsidP="00707B1C">
      <w:pPr>
        <w:tabs>
          <w:tab w:val="clear" w:pos="567"/>
        </w:tabs>
        <w:spacing w:line="240" w:lineRule="auto"/>
        <w:rPr>
          <w:lang w:val="lv-LV"/>
        </w:rPr>
      </w:pPr>
    </w:p>
    <w:p w14:paraId="1922DE79" w14:textId="77777777" w:rsidR="006013C5" w:rsidRPr="00D9402E" w:rsidRDefault="006013C5" w:rsidP="00707B1C">
      <w:pPr>
        <w:keepNext/>
        <w:tabs>
          <w:tab w:val="clear" w:pos="567"/>
        </w:tabs>
        <w:spacing w:line="240" w:lineRule="auto"/>
        <w:rPr>
          <w:u w:val="single"/>
          <w:lang w:val="lv-LV"/>
        </w:rPr>
      </w:pPr>
      <w:r w:rsidRPr="00D9402E">
        <w:rPr>
          <w:u w:val="single"/>
          <w:lang w:val="lv-LV"/>
        </w:rPr>
        <w:t>Zāļu mijiedarbība</w:t>
      </w:r>
    </w:p>
    <w:p w14:paraId="69BD8672" w14:textId="77777777" w:rsidR="006013C5" w:rsidRPr="00D9402E" w:rsidRDefault="006013C5" w:rsidP="00707B1C">
      <w:pPr>
        <w:keepNext/>
        <w:tabs>
          <w:tab w:val="clear" w:pos="567"/>
        </w:tabs>
        <w:spacing w:line="240" w:lineRule="auto"/>
        <w:rPr>
          <w:lang w:val="lv-LV"/>
        </w:rPr>
      </w:pPr>
    </w:p>
    <w:p w14:paraId="26DBAFFD" w14:textId="77777777" w:rsidR="006013C5" w:rsidRPr="00D9402E" w:rsidRDefault="006013C5" w:rsidP="00707B1C">
      <w:pPr>
        <w:tabs>
          <w:tab w:val="clear" w:pos="567"/>
        </w:tabs>
        <w:spacing w:line="240" w:lineRule="auto"/>
        <w:rPr>
          <w:lang w:val="lv-LV"/>
        </w:rPr>
      </w:pPr>
      <w:r w:rsidRPr="00D9402E">
        <w:rPr>
          <w:lang w:val="lv-LV"/>
        </w:rPr>
        <w:t>Īpašs mijiedarbības pētījums, kurā iptakopāns tika lietots vienlai</w:t>
      </w:r>
      <w:r w:rsidR="00F64109" w:rsidRPr="00D9402E">
        <w:rPr>
          <w:lang w:val="lv-LV"/>
        </w:rPr>
        <w:t>cīgi</w:t>
      </w:r>
      <w:r w:rsidRPr="00D9402E">
        <w:rPr>
          <w:lang w:val="lv-LV"/>
        </w:rPr>
        <w:t xml:space="preserve"> ar citām zālēm, tika veikts veseliem brīvprātīgajiem, un t</w:t>
      </w:r>
      <w:r w:rsidR="00F64109" w:rsidRPr="00D9402E">
        <w:rPr>
          <w:lang w:val="lv-LV"/>
        </w:rPr>
        <w:t>ajā nepierādīja</w:t>
      </w:r>
      <w:r w:rsidRPr="00D9402E">
        <w:rPr>
          <w:lang w:val="lv-LV"/>
        </w:rPr>
        <w:t xml:space="preserve"> nekādu klīniski nozīmīgu mijiedarbību.</w:t>
      </w:r>
    </w:p>
    <w:p w14:paraId="54FB37F4" w14:textId="77777777" w:rsidR="006013C5" w:rsidRPr="00D9402E" w:rsidRDefault="006013C5" w:rsidP="00707B1C">
      <w:pPr>
        <w:tabs>
          <w:tab w:val="clear" w:pos="567"/>
        </w:tabs>
        <w:spacing w:line="240" w:lineRule="auto"/>
        <w:rPr>
          <w:lang w:val="lv-LV"/>
        </w:rPr>
      </w:pPr>
    </w:p>
    <w:p w14:paraId="449E6A93" w14:textId="77777777" w:rsidR="006013C5" w:rsidRPr="00D9402E" w:rsidRDefault="006013C5" w:rsidP="00707B1C">
      <w:pPr>
        <w:keepNext/>
        <w:tabs>
          <w:tab w:val="clear" w:pos="567"/>
        </w:tabs>
        <w:spacing w:line="240" w:lineRule="auto"/>
        <w:rPr>
          <w:i/>
          <w:iCs/>
          <w:u w:val="single"/>
          <w:lang w:val="lv-LV"/>
        </w:rPr>
      </w:pPr>
      <w:r w:rsidRPr="00D9402E">
        <w:rPr>
          <w:i/>
          <w:iCs/>
          <w:u w:val="single"/>
          <w:lang w:val="lv-LV"/>
        </w:rPr>
        <w:t>Iptakopāns kā substrāts</w:t>
      </w:r>
    </w:p>
    <w:p w14:paraId="0C6B6891" w14:textId="77777777" w:rsidR="006013C5" w:rsidRPr="00D9402E" w:rsidRDefault="006013C5" w:rsidP="00707B1C">
      <w:pPr>
        <w:keepNext/>
        <w:tabs>
          <w:tab w:val="clear" w:pos="567"/>
        </w:tabs>
        <w:spacing w:line="240" w:lineRule="auto"/>
        <w:rPr>
          <w:i/>
          <w:iCs/>
          <w:lang w:val="lv-LV"/>
        </w:rPr>
      </w:pPr>
      <w:r w:rsidRPr="00D9402E">
        <w:rPr>
          <w:i/>
          <w:iCs/>
          <w:lang w:val="lv-LV"/>
        </w:rPr>
        <w:t>CYP2C8 inhibitori</w:t>
      </w:r>
    </w:p>
    <w:p w14:paraId="0F972A04" w14:textId="77777777" w:rsidR="006013C5" w:rsidRPr="00D9402E" w:rsidRDefault="006013C5" w:rsidP="00707B1C">
      <w:pPr>
        <w:tabs>
          <w:tab w:val="clear" w:pos="567"/>
        </w:tabs>
        <w:spacing w:line="240" w:lineRule="auto"/>
        <w:rPr>
          <w:lang w:val="lv-LV"/>
        </w:rPr>
      </w:pPr>
      <w:r w:rsidRPr="00D9402E">
        <w:rPr>
          <w:lang w:val="lv-LV"/>
        </w:rPr>
        <w:t>Lietojot iptakopānu vienlai</w:t>
      </w:r>
      <w:r w:rsidR="00F64109" w:rsidRPr="00D9402E">
        <w:rPr>
          <w:lang w:val="lv-LV"/>
        </w:rPr>
        <w:t>cīgi</w:t>
      </w:r>
      <w:r w:rsidRPr="00D9402E">
        <w:rPr>
          <w:lang w:val="lv-LV"/>
        </w:rPr>
        <w:t xml:space="preserve"> ar klopidogrelu (</w:t>
      </w:r>
      <w:r w:rsidR="00F64109" w:rsidRPr="00D9402E">
        <w:rPr>
          <w:lang w:val="lv-LV"/>
        </w:rPr>
        <w:t xml:space="preserve">vidēji spēcīgu </w:t>
      </w:r>
      <w:r w:rsidRPr="00D9402E">
        <w:rPr>
          <w:lang w:val="lv-LV"/>
        </w:rPr>
        <w:t>CYP2C8 inhibitoru), iptakopāna C</w:t>
      </w:r>
      <w:r w:rsidRPr="00D9402E">
        <w:rPr>
          <w:vertAlign w:val="subscript"/>
          <w:lang w:val="lv-LV"/>
        </w:rPr>
        <w:t>max</w:t>
      </w:r>
      <w:r w:rsidRPr="00D9402E">
        <w:rPr>
          <w:lang w:val="lv-LV"/>
        </w:rPr>
        <w:t xml:space="preserve"> un AUC palielinājās attiecīgi par 5% un 36%.</w:t>
      </w:r>
    </w:p>
    <w:p w14:paraId="35339CCB" w14:textId="77777777" w:rsidR="006013C5" w:rsidRPr="00D9402E" w:rsidRDefault="006013C5" w:rsidP="00707B1C">
      <w:pPr>
        <w:tabs>
          <w:tab w:val="clear" w:pos="567"/>
        </w:tabs>
        <w:spacing w:line="240" w:lineRule="auto"/>
        <w:rPr>
          <w:lang w:val="lv-LV"/>
        </w:rPr>
      </w:pPr>
    </w:p>
    <w:p w14:paraId="1812DA36" w14:textId="77777777" w:rsidR="006013C5" w:rsidRPr="00D9402E" w:rsidRDefault="006013C5" w:rsidP="00707B1C">
      <w:pPr>
        <w:keepNext/>
        <w:tabs>
          <w:tab w:val="clear" w:pos="567"/>
        </w:tabs>
        <w:spacing w:line="240" w:lineRule="auto"/>
        <w:rPr>
          <w:i/>
          <w:iCs/>
          <w:lang w:val="lv-LV"/>
        </w:rPr>
      </w:pPr>
      <w:r w:rsidRPr="00D9402E">
        <w:rPr>
          <w:i/>
          <w:iCs/>
          <w:lang w:val="lv-LV"/>
        </w:rPr>
        <w:t>OATP1B1/OATP1B3 inhibitori</w:t>
      </w:r>
    </w:p>
    <w:p w14:paraId="264A0184" w14:textId="77777777" w:rsidR="006013C5" w:rsidRPr="00D9402E" w:rsidRDefault="006013C5" w:rsidP="00707B1C">
      <w:pPr>
        <w:tabs>
          <w:tab w:val="clear" w:pos="567"/>
        </w:tabs>
        <w:spacing w:line="240" w:lineRule="auto"/>
        <w:rPr>
          <w:lang w:val="lv-LV"/>
        </w:rPr>
      </w:pPr>
      <w:r w:rsidRPr="00D9402E">
        <w:rPr>
          <w:lang w:val="lv-LV"/>
        </w:rPr>
        <w:t>Ja iptakopānu lieto vienlai</w:t>
      </w:r>
      <w:r w:rsidR="00F64109" w:rsidRPr="00D9402E">
        <w:rPr>
          <w:lang w:val="lv-LV"/>
        </w:rPr>
        <w:t>cīgi</w:t>
      </w:r>
      <w:r w:rsidRPr="00D9402E">
        <w:rPr>
          <w:lang w:val="lv-LV"/>
        </w:rPr>
        <w:t xml:space="preserve"> ar ciklosporīnu (spēcīgs OATP 1B1/1B3 inhibitors un PgP un BCRP inhibitors), iptakopāna C</w:t>
      </w:r>
      <w:r w:rsidRPr="00D9402E">
        <w:rPr>
          <w:vertAlign w:val="subscript"/>
          <w:lang w:val="lv-LV"/>
        </w:rPr>
        <w:t>max</w:t>
      </w:r>
      <w:r w:rsidRPr="00D9402E">
        <w:rPr>
          <w:lang w:val="lv-LV"/>
        </w:rPr>
        <w:t xml:space="preserve"> un AUC palielinājās attiecīgi par 41% un 50%.</w:t>
      </w:r>
    </w:p>
    <w:p w14:paraId="0028EBC4" w14:textId="77777777" w:rsidR="006013C5" w:rsidRPr="00D9402E" w:rsidRDefault="006013C5" w:rsidP="00707B1C">
      <w:pPr>
        <w:tabs>
          <w:tab w:val="clear" w:pos="567"/>
        </w:tabs>
        <w:spacing w:line="240" w:lineRule="auto"/>
        <w:rPr>
          <w:lang w:val="lv-LV"/>
        </w:rPr>
      </w:pPr>
    </w:p>
    <w:p w14:paraId="3CE96444" w14:textId="77777777" w:rsidR="006013C5" w:rsidRPr="00D9402E" w:rsidRDefault="006013C5" w:rsidP="00707B1C">
      <w:pPr>
        <w:keepNext/>
        <w:tabs>
          <w:tab w:val="clear" w:pos="567"/>
        </w:tabs>
        <w:spacing w:line="240" w:lineRule="auto"/>
        <w:rPr>
          <w:u w:val="single"/>
          <w:lang w:val="lv-LV"/>
        </w:rPr>
      </w:pPr>
      <w:r w:rsidRPr="00D9402E">
        <w:rPr>
          <w:u w:val="single"/>
          <w:lang w:val="lv-LV"/>
        </w:rPr>
        <w:t>Iptakopāns kā inhibitors</w:t>
      </w:r>
    </w:p>
    <w:p w14:paraId="60B86908" w14:textId="77777777" w:rsidR="006013C5" w:rsidRPr="00D9402E" w:rsidRDefault="006013C5" w:rsidP="00707B1C">
      <w:pPr>
        <w:keepNext/>
        <w:tabs>
          <w:tab w:val="clear" w:pos="567"/>
        </w:tabs>
        <w:spacing w:line="240" w:lineRule="auto"/>
        <w:rPr>
          <w:i/>
          <w:iCs/>
          <w:lang w:val="lv-LV"/>
        </w:rPr>
      </w:pPr>
      <w:r w:rsidRPr="00D9402E">
        <w:rPr>
          <w:i/>
          <w:iCs/>
          <w:lang w:val="lv-LV"/>
        </w:rPr>
        <w:t>PgP substrāti</w:t>
      </w:r>
    </w:p>
    <w:p w14:paraId="1DA24873" w14:textId="77777777" w:rsidR="006013C5" w:rsidRPr="00D9402E" w:rsidRDefault="006013C5" w:rsidP="00707B1C">
      <w:pPr>
        <w:tabs>
          <w:tab w:val="clear" w:pos="567"/>
        </w:tabs>
        <w:spacing w:line="240" w:lineRule="auto"/>
        <w:rPr>
          <w:lang w:val="lv-LV"/>
        </w:rPr>
      </w:pPr>
      <w:r w:rsidRPr="00D9402E">
        <w:rPr>
          <w:lang w:val="lv-LV"/>
        </w:rPr>
        <w:t>Iptakopāna klātbūtnē digoksīna (PgP substrāta) C</w:t>
      </w:r>
      <w:r w:rsidRPr="00D9402E">
        <w:rPr>
          <w:vertAlign w:val="subscript"/>
          <w:lang w:val="lv-LV"/>
        </w:rPr>
        <w:t>max</w:t>
      </w:r>
      <w:r w:rsidRPr="00D9402E">
        <w:rPr>
          <w:lang w:val="lv-LV"/>
        </w:rPr>
        <w:t xml:space="preserve"> palielinājās par 8%, kamēr tā AUC nemainījās.</w:t>
      </w:r>
    </w:p>
    <w:p w14:paraId="75C236DF" w14:textId="77777777" w:rsidR="006013C5" w:rsidRPr="00D9402E" w:rsidRDefault="006013C5" w:rsidP="00707B1C">
      <w:pPr>
        <w:tabs>
          <w:tab w:val="clear" w:pos="567"/>
        </w:tabs>
        <w:spacing w:line="240" w:lineRule="auto"/>
        <w:rPr>
          <w:lang w:val="lv-LV"/>
        </w:rPr>
      </w:pPr>
    </w:p>
    <w:p w14:paraId="36BFF3B6" w14:textId="77777777" w:rsidR="006013C5" w:rsidRPr="00D9402E" w:rsidRDefault="006013C5" w:rsidP="00707B1C">
      <w:pPr>
        <w:keepNext/>
        <w:tabs>
          <w:tab w:val="clear" w:pos="567"/>
        </w:tabs>
        <w:spacing w:line="240" w:lineRule="auto"/>
        <w:rPr>
          <w:i/>
          <w:iCs/>
          <w:lang w:val="lv-LV"/>
        </w:rPr>
      </w:pPr>
      <w:r w:rsidRPr="00D9402E">
        <w:rPr>
          <w:i/>
          <w:iCs/>
          <w:lang w:val="lv-LV"/>
        </w:rPr>
        <w:t>OATP substrāti</w:t>
      </w:r>
    </w:p>
    <w:p w14:paraId="7CF559C4" w14:textId="77777777" w:rsidR="006013C5" w:rsidRPr="00D9402E" w:rsidRDefault="006013C5" w:rsidP="00707B1C">
      <w:pPr>
        <w:tabs>
          <w:tab w:val="clear" w:pos="567"/>
        </w:tabs>
        <w:spacing w:line="240" w:lineRule="auto"/>
        <w:rPr>
          <w:lang w:val="lv-LV"/>
        </w:rPr>
      </w:pPr>
      <w:r w:rsidRPr="00D9402E">
        <w:rPr>
          <w:lang w:val="lv-LV"/>
        </w:rPr>
        <w:t>Iptakopāna klātbūtnē rosuvastatīna (OATP substrāta) C</w:t>
      </w:r>
      <w:r w:rsidRPr="00D9402E">
        <w:rPr>
          <w:vertAlign w:val="subscript"/>
          <w:lang w:val="lv-LV"/>
        </w:rPr>
        <w:t>max</w:t>
      </w:r>
      <w:r w:rsidRPr="00D9402E">
        <w:rPr>
          <w:lang w:val="lv-LV"/>
        </w:rPr>
        <w:t xml:space="preserve"> un AUC nemainījās.</w:t>
      </w:r>
    </w:p>
    <w:p w14:paraId="6B81AD6F" w14:textId="77777777" w:rsidR="006013C5" w:rsidRPr="00D9402E" w:rsidRDefault="006013C5" w:rsidP="00707B1C">
      <w:pPr>
        <w:tabs>
          <w:tab w:val="clear" w:pos="567"/>
        </w:tabs>
        <w:spacing w:line="240" w:lineRule="auto"/>
        <w:rPr>
          <w:lang w:val="lv-LV"/>
        </w:rPr>
      </w:pPr>
    </w:p>
    <w:p w14:paraId="68E777A1" w14:textId="77777777" w:rsidR="002F4CAF" w:rsidRPr="00D9402E" w:rsidRDefault="00571010" w:rsidP="00707B1C">
      <w:pPr>
        <w:keepNext/>
        <w:tabs>
          <w:tab w:val="clear" w:pos="567"/>
        </w:tabs>
        <w:spacing w:line="240" w:lineRule="auto"/>
        <w:rPr>
          <w:u w:val="single"/>
          <w:lang w:val="lv-LV"/>
        </w:rPr>
      </w:pPr>
      <w:r w:rsidRPr="00D9402E">
        <w:rPr>
          <w:u w:val="single"/>
          <w:lang w:val="lv-LV"/>
        </w:rPr>
        <w:t>Īpašas p</w:t>
      </w:r>
      <w:r w:rsidR="002E35EB" w:rsidRPr="00D9402E">
        <w:rPr>
          <w:u w:val="single"/>
          <w:lang w:val="lv-LV"/>
        </w:rPr>
        <w:t>acientu grupas</w:t>
      </w:r>
    </w:p>
    <w:p w14:paraId="12E54285" w14:textId="77777777" w:rsidR="00571010" w:rsidRPr="00D9402E" w:rsidRDefault="00571010" w:rsidP="00707B1C">
      <w:pPr>
        <w:keepNext/>
        <w:tabs>
          <w:tab w:val="clear" w:pos="567"/>
        </w:tabs>
        <w:spacing w:line="240" w:lineRule="auto"/>
        <w:rPr>
          <w:lang w:val="lv-LV"/>
        </w:rPr>
      </w:pPr>
    </w:p>
    <w:p w14:paraId="0035926E" w14:textId="44A5B18B" w:rsidR="00571010" w:rsidRPr="00D9402E" w:rsidRDefault="00DE7262" w:rsidP="00707B1C">
      <w:pPr>
        <w:tabs>
          <w:tab w:val="clear" w:pos="567"/>
        </w:tabs>
        <w:spacing w:line="240" w:lineRule="auto"/>
        <w:rPr>
          <w:lang w:val="lv-LV"/>
        </w:rPr>
      </w:pPr>
      <w:r w:rsidRPr="00D9402E">
        <w:rPr>
          <w:lang w:val="lv-LV"/>
        </w:rPr>
        <w:t>Populācijas farmakokinētikas (FK) analīze tika veikta, pamatojoties uz datiem par 234</w:t>
      </w:r>
      <w:r w:rsidR="00A046CA" w:rsidRPr="00D9402E">
        <w:rPr>
          <w:lang w:val="lv-LV"/>
        </w:rPr>
        <w:t> </w:t>
      </w:r>
      <w:r w:rsidRPr="00D9402E">
        <w:rPr>
          <w:lang w:val="lv-LV"/>
        </w:rPr>
        <w:t>pacientiem. Vecums (no 18 līdz 84</w:t>
      </w:r>
      <w:r w:rsidR="00A046CA" w:rsidRPr="00D9402E">
        <w:rPr>
          <w:lang w:val="lv-LV"/>
        </w:rPr>
        <w:t> </w:t>
      </w:r>
      <w:r w:rsidRPr="00D9402E">
        <w:rPr>
          <w:lang w:val="lv-LV"/>
        </w:rPr>
        <w:t xml:space="preserve">gadiem), ķermeņa masa, </w:t>
      </w:r>
      <w:r w:rsidR="00B16D37" w:rsidRPr="00D9402E">
        <w:rPr>
          <w:snapToGrid/>
          <w:lang w:val="lv-LV" w:eastAsia="en-US"/>
        </w:rPr>
        <w:t>aGFĀ</w:t>
      </w:r>
      <w:r w:rsidRPr="00D9402E">
        <w:rPr>
          <w:lang w:val="lv-LV"/>
        </w:rPr>
        <w:t xml:space="preserve">, rase un dzimums būtiski neietekmēja </w:t>
      </w:r>
      <w:r w:rsidR="00E970E1" w:rsidRPr="00D9402E">
        <w:rPr>
          <w:lang w:val="lv-LV"/>
        </w:rPr>
        <w:t xml:space="preserve">iptakopāna </w:t>
      </w:r>
      <w:r w:rsidR="006E35C2" w:rsidRPr="00D9402E">
        <w:rPr>
          <w:lang w:val="lv-LV"/>
        </w:rPr>
        <w:t>F</w:t>
      </w:r>
      <w:r w:rsidRPr="00D9402E">
        <w:rPr>
          <w:lang w:val="lv-LV"/>
        </w:rPr>
        <w:t>K. Pētījumi, kuros piedalījās Āzijas pacienti, p</w:t>
      </w:r>
      <w:r w:rsidR="00F64109" w:rsidRPr="00D9402E">
        <w:rPr>
          <w:lang w:val="lv-LV"/>
        </w:rPr>
        <w:t>ie</w:t>
      </w:r>
      <w:r w:rsidRPr="00D9402E">
        <w:rPr>
          <w:lang w:val="lv-LV"/>
        </w:rPr>
        <w:t xml:space="preserve">rādīja, ka </w:t>
      </w:r>
      <w:r w:rsidR="00E970E1" w:rsidRPr="00D9402E">
        <w:rPr>
          <w:lang w:val="lv-LV"/>
        </w:rPr>
        <w:t xml:space="preserve">iptakopāna </w:t>
      </w:r>
      <w:r w:rsidR="00A6700A" w:rsidRPr="00D9402E">
        <w:rPr>
          <w:lang w:val="lv-LV"/>
        </w:rPr>
        <w:t>F</w:t>
      </w:r>
      <w:r w:rsidRPr="00D9402E">
        <w:rPr>
          <w:lang w:val="lv-LV"/>
        </w:rPr>
        <w:t>K ir līdzīg</w:t>
      </w:r>
      <w:r w:rsidR="00A6700A" w:rsidRPr="00D9402E">
        <w:rPr>
          <w:lang w:val="lv-LV"/>
        </w:rPr>
        <w:t>a</w:t>
      </w:r>
      <w:r w:rsidRPr="00D9402E">
        <w:rPr>
          <w:lang w:val="lv-LV"/>
        </w:rPr>
        <w:t xml:space="preserve"> </w:t>
      </w:r>
      <w:r w:rsidR="00F64109" w:rsidRPr="00D9402E">
        <w:rPr>
          <w:lang w:val="lv-LV"/>
        </w:rPr>
        <w:t xml:space="preserve">kā </w:t>
      </w:r>
      <w:r w:rsidRPr="00D9402E">
        <w:rPr>
          <w:lang w:val="lv-LV"/>
        </w:rPr>
        <w:t>baltās rases pacientiem.</w:t>
      </w:r>
    </w:p>
    <w:p w14:paraId="223F3C96" w14:textId="77777777" w:rsidR="00571010" w:rsidRPr="00D9402E" w:rsidRDefault="00571010" w:rsidP="00707B1C">
      <w:pPr>
        <w:tabs>
          <w:tab w:val="clear" w:pos="567"/>
        </w:tabs>
        <w:spacing w:line="240" w:lineRule="auto"/>
        <w:rPr>
          <w:lang w:val="lv-LV"/>
        </w:rPr>
      </w:pPr>
    </w:p>
    <w:p w14:paraId="6F0409ED" w14:textId="77777777" w:rsidR="00CF5005" w:rsidRPr="00D9402E" w:rsidRDefault="00CF5005" w:rsidP="00707B1C">
      <w:pPr>
        <w:keepNext/>
        <w:tabs>
          <w:tab w:val="clear" w:pos="567"/>
        </w:tabs>
        <w:spacing w:line="240" w:lineRule="auto"/>
        <w:rPr>
          <w:i/>
          <w:iCs/>
          <w:u w:val="single"/>
          <w:lang w:val="lv-LV"/>
        </w:rPr>
      </w:pPr>
      <w:r w:rsidRPr="00D9402E">
        <w:rPr>
          <w:i/>
          <w:iCs/>
          <w:u w:val="single"/>
          <w:lang w:val="lv-LV"/>
        </w:rPr>
        <w:t>Nieru darbības traucējumi</w:t>
      </w:r>
    </w:p>
    <w:p w14:paraId="08FDC39C" w14:textId="3CFD9A4A" w:rsidR="00571010" w:rsidRPr="00D9402E" w:rsidRDefault="00CF5005" w:rsidP="00707B1C">
      <w:pPr>
        <w:tabs>
          <w:tab w:val="clear" w:pos="567"/>
        </w:tabs>
        <w:spacing w:line="240" w:lineRule="auto"/>
        <w:rPr>
          <w:lang w:val="lv-LV"/>
        </w:rPr>
      </w:pPr>
      <w:r w:rsidRPr="00D9402E">
        <w:rPr>
          <w:lang w:val="lv-LV"/>
        </w:rPr>
        <w:t xml:space="preserve">Nieru darbības traucējumu ietekmi uz </w:t>
      </w:r>
      <w:r w:rsidR="00E970E1" w:rsidRPr="00D9402E">
        <w:rPr>
          <w:lang w:val="lv-LV"/>
        </w:rPr>
        <w:t xml:space="preserve">iptakopāna </w:t>
      </w:r>
      <w:r w:rsidRPr="00D9402E">
        <w:rPr>
          <w:lang w:val="lv-LV"/>
        </w:rPr>
        <w:t xml:space="preserve">klīrensu novērtēja, izmantojot populācijas </w:t>
      </w:r>
      <w:r w:rsidR="00005841" w:rsidRPr="00D9402E">
        <w:rPr>
          <w:lang w:val="lv-LV"/>
        </w:rPr>
        <w:t>F</w:t>
      </w:r>
      <w:r w:rsidRPr="00D9402E">
        <w:rPr>
          <w:lang w:val="lv-LV"/>
        </w:rPr>
        <w:t>K analīzi. Pacientiem ar normālu nieru darbību un pacientiem ar viegliem (</w:t>
      </w:r>
      <w:r w:rsidR="00B16D37" w:rsidRPr="00D9402E">
        <w:rPr>
          <w:snapToGrid/>
          <w:lang w:val="lv-LV" w:eastAsia="en-US"/>
        </w:rPr>
        <w:t>aGFĀ</w:t>
      </w:r>
      <w:r w:rsidRPr="00D9402E">
        <w:rPr>
          <w:lang w:val="lv-LV"/>
        </w:rPr>
        <w:t xml:space="preserve"> no 60 līdz 90</w:t>
      </w:r>
      <w:r w:rsidR="00A046CA" w:rsidRPr="00D9402E">
        <w:rPr>
          <w:lang w:val="lv-LV"/>
        </w:rPr>
        <w:t> </w:t>
      </w:r>
      <w:r w:rsidRPr="00D9402E">
        <w:rPr>
          <w:lang w:val="lv-LV"/>
        </w:rPr>
        <w:t>ml/min) vai vidēji smagiem (</w:t>
      </w:r>
      <w:r w:rsidR="00B16D37" w:rsidRPr="00D9402E">
        <w:rPr>
          <w:snapToGrid/>
          <w:lang w:val="lv-LV" w:eastAsia="en-US"/>
        </w:rPr>
        <w:t>aGFĀ</w:t>
      </w:r>
      <w:r w:rsidRPr="00D9402E">
        <w:rPr>
          <w:lang w:val="lv-LV"/>
        </w:rPr>
        <w:t xml:space="preserve"> no 30 līdz 60</w:t>
      </w:r>
      <w:r w:rsidR="00A046CA" w:rsidRPr="00D9402E">
        <w:rPr>
          <w:lang w:val="lv-LV"/>
        </w:rPr>
        <w:t> </w:t>
      </w:r>
      <w:r w:rsidRPr="00D9402E">
        <w:rPr>
          <w:lang w:val="lv-LV"/>
        </w:rPr>
        <w:t xml:space="preserve">ml/min) nieru darbības traucējumiem </w:t>
      </w:r>
      <w:r w:rsidR="00E970E1" w:rsidRPr="00D9402E">
        <w:rPr>
          <w:lang w:val="lv-LV"/>
        </w:rPr>
        <w:t xml:space="preserve">iptakopāna </w:t>
      </w:r>
      <w:r w:rsidRPr="00D9402E">
        <w:rPr>
          <w:lang w:val="lv-LV"/>
        </w:rPr>
        <w:t>klīrens</w:t>
      </w:r>
      <w:r w:rsidR="00F64109" w:rsidRPr="00D9402E">
        <w:rPr>
          <w:lang w:val="lv-LV"/>
        </w:rPr>
        <w:t>s klīniski nozīmīgi neatšķīrās</w:t>
      </w:r>
      <w:r w:rsidRPr="00D9402E">
        <w:rPr>
          <w:lang w:val="lv-LV"/>
        </w:rPr>
        <w:t>, un deva nav jāpielāgo (skatīt 4.2.</w:t>
      </w:r>
      <w:r w:rsidR="00A046CA" w:rsidRPr="00D9402E">
        <w:rPr>
          <w:lang w:val="lv-LV"/>
        </w:rPr>
        <w:t> </w:t>
      </w:r>
      <w:r w:rsidRPr="00D9402E">
        <w:rPr>
          <w:lang w:val="lv-LV"/>
        </w:rPr>
        <w:t xml:space="preserve">apakšpunktu). Pacienti ar smagiem nieru darbības traucējumiem vai </w:t>
      </w:r>
      <w:r w:rsidR="004431CF" w:rsidRPr="00D9402E">
        <w:rPr>
          <w:lang w:val="lv-LV"/>
        </w:rPr>
        <w:t>dializējamie</w:t>
      </w:r>
      <w:r w:rsidRPr="00D9402E">
        <w:rPr>
          <w:lang w:val="lv-LV"/>
        </w:rPr>
        <w:t xml:space="preserve"> nav pētīti.</w:t>
      </w:r>
    </w:p>
    <w:p w14:paraId="0A45EA8D" w14:textId="77777777" w:rsidR="00571010" w:rsidRPr="00D9402E" w:rsidRDefault="00571010" w:rsidP="00707B1C">
      <w:pPr>
        <w:tabs>
          <w:tab w:val="clear" w:pos="567"/>
        </w:tabs>
        <w:spacing w:line="240" w:lineRule="auto"/>
        <w:rPr>
          <w:lang w:val="lv-LV"/>
        </w:rPr>
      </w:pPr>
    </w:p>
    <w:p w14:paraId="3743E383" w14:textId="77777777" w:rsidR="00CE05EF" w:rsidRPr="00D9402E" w:rsidRDefault="00CE05EF" w:rsidP="00707B1C">
      <w:pPr>
        <w:keepNext/>
        <w:tabs>
          <w:tab w:val="clear" w:pos="567"/>
        </w:tabs>
        <w:spacing w:line="240" w:lineRule="auto"/>
        <w:rPr>
          <w:i/>
          <w:iCs/>
          <w:u w:val="single"/>
          <w:lang w:val="lv-LV"/>
        </w:rPr>
      </w:pPr>
      <w:r w:rsidRPr="00D9402E">
        <w:rPr>
          <w:i/>
          <w:iCs/>
          <w:u w:val="single"/>
          <w:lang w:val="lv-LV"/>
        </w:rPr>
        <w:t>Aknu darbības traucējumi</w:t>
      </w:r>
    </w:p>
    <w:p w14:paraId="427BEC96" w14:textId="77777777" w:rsidR="00CE05EF" w:rsidRPr="00D9402E" w:rsidRDefault="00CE05EF" w:rsidP="00707B1C">
      <w:pPr>
        <w:tabs>
          <w:tab w:val="clear" w:pos="567"/>
        </w:tabs>
        <w:spacing w:line="240" w:lineRule="auto"/>
        <w:rPr>
          <w:lang w:val="lv-LV"/>
        </w:rPr>
      </w:pPr>
      <w:r w:rsidRPr="00D9402E">
        <w:rPr>
          <w:lang w:val="lv-LV"/>
        </w:rPr>
        <w:t>Pamatojoties uz pētījumu pacientiem ar viegliem (</w:t>
      </w:r>
      <w:r w:rsidRPr="00D9402E">
        <w:rPr>
          <w:i/>
          <w:iCs/>
          <w:lang w:val="lv-LV"/>
        </w:rPr>
        <w:t>Child-Pugh</w:t>
      </w:r>
      <w:r w:rsidR="00CC10E6" w:rsidRPr="00D9402E">
        <w:rPr>
          <w:lang w:val="lv-LV"/>
        </w:rPr>
        <w:t> </w:t>
      </w:r>
      <w:r w:rsidRPr="00D9402E">
        <w:rPr>
          <w:lang w:val="lv-LV"/>
        </w:rPr>
        <w:t>A, n=8), vidēji smagiem (</w:t>
      </w:r>
      <w:r w:rsidRPr="00D9402E">
        <w:rPr>
          <w:i/>
          <w:iCs/>
          <w:lang w:val="lv-LV"/>
        </w:rPr>
        <w:t>Child-Pugh</w:t>
      </w:r>
      <w:r w:rsidR="00A70AFF" w:rsidRPr="00D9402E">
        <w:rPr>
          <w:i/>
          <w:iCs/>
          <w:lang w:val="lv-LV"/>
        </w:rPr>
        <w:t> </w:t>
      </w:r>
      <w:r w:rsidRPr="00D9402E">
        <w:rPr>
          <w:lang w:val="lv-LV"/>
        </w:rPr>
        <w:t>B, n=8) vai smagiem (</w:t>
      </w:r>
      <w:r w:rsidRPr="00D9402E">
        <w:rPr>
          <w:i/>
          <w:iCs/>
          <w:lang w:val="lv-LV"/>
        </w:rPr>
        <w:t>Child-Pugh</w:t>
      </w:r>
      <w:r w:rsidR="00CC10E6" w:rsidRPr="00D9402E">
        <w:rPr>
          <w:lang w:val="lv-LV"/>
        </w:rPr>
        <w:t> </w:t>
      </w:r>
      <w:r w:rsidRPr="00D9402E">
        <w:rPr>
          <w:lang w:val="lv-LV"/>
        </w:rPr>
        <w:t xml:space="preserve">C, n=6) aknu darbības traucējumiem, tika novērota nenozīmīga ietekme uz </w:t>
      </w:r>
      <w:r w:rsidR="00E970E1" w:rsidRPr="00D9402E">
        <w:rPr>
          <w:lang w:val="lv-LV"/>
        </w:rPr>
        <w:t xml:space="preserve">iptakopāna </w:t>
      </w:r>
      <w:r w:rsidR="00F64109" w:rsidRPr="00D9402E">
        <w:rPr>
          <w:lang w:val="lv-LV"/>
        </w:rPr>
        <w:t xml:space="preserve">kopējo </w:t>
      </w:r>
      <w:r w:rsidRPr="00D9402E">
        <w:rPr>
          <w:lang w:val="lv-LV"/>
        </w:rPr>
        <w:t xml:space="preserve">sistēmisko iedarbību, salīdzinot ar pacientiem ar normālu aknu darbību. Nesaistītā </w:t>
      </w:r>
      <w:r w:rsidR="00E970E1" w:rsidRPr="00D9402E">
        <w:rPr>
          <w:lang w:val="lv-LV"/>
        </w:rPr>
        <w:t xml:space="preserve">iptakopāna </w:t>
      </w:r>
      <w:r w:rsidRPr="00D9402E">
        <w:rPr>
          <w:lang w:val="lv-LV"/>
        </w:rPr>
        <w:t>C</w:t>
      </w:r>
      <w:r w:rsidRPr="00D9402E">
        <w:rPr>
          <w:vertAlign w:val="subscript"/>
          <w:lang w:val="lv-LV"/>
        </w:rPr>
        <w:t>max</w:t>
      </w:r>
      <w:r w:rsidRPr="00D9402E">
        <w:rPr>
          <w:lang w:val="lv-LV"/>
        </w:rPr>
        <w:t xml:space="preserve"> palielinājās attiecīgi 1,4 -, 1,7 - un 2,1</w:t>
      </w:r>
      <w:r w:rsidR="00A046CA" w:rsidRPr="00D9402E">
        <w:rPr>
          <w:lang w:val="lv-LV"/>
        </w:rPr>
        <w:t> </w:t>
      </w:r>
      <w:r w:rsidRPr="00D9402E">
        <w:rPr>
          <w:lang w:val="lv-LV"/>
        </w:rPr>
        <w:t xml:space="preserve">reizes, bet nesaistītā </w:t>
      </w:r>
      <w:r w:rsidR="00E970E1" w:rsidRPr="00D9402E">
        <w:rPr>
          <w:lang w:val="lv-LV"/>
        </w:rPr>
        <w:t xml:space="preserve">iptakopāna </w:t>
      </w:r>
      <w:r w:rsidRPr="00D9402E">
        <w:rPr>
          <w:lang w:val="lv-LV"/>
        </w:rPr>
        <w:t>AUC</w:t>
      </w:r>
      <w:r w:rsidRPr="00D9402E">
        <w:rPr>
          <w:vertAlign w:val="subscript"/>
          <w:lang w:val="lv-LV"/>
        </w:rPr>
        <w:t>inf</w:t>
      </w:r>
      <w:r w:rsidRPr="00D9402E">
        <w:rPr>
          <w:lang w:val="lv-LV"/>
        </w:rPr>
        <w:t xml:space="preserve"> palielinājās attiecīgi 1,5 -, 1,6 - un 3,7</w:t>
      </w:r>
      <w:r w:rsidR="00A046CA" w:rsidRPr="00D9402E">
        <w:rPr>
          <w:lang w:val="lv-LV"/>
        </w:rPr>
        <w:t> </w:t>
      </w:r>
      <w:r w:rsidRPr="00D9402E">
        <w:rPr>
          <w:lang w:val="lv-LV"/>
        </w:rPr>
        <w:t>reizes pacientiem ar viegliem, vidēji smagiem un smagiem aknu darbības traucējumiem</w:t>
      </w:r>
      <w:r w:rsidR="006013C5" w:rsidRPr="00D9402E">
        <w:rPr>
          <w:lang w:val="lv-LV"/>
        </w:rPr>
        <w:t xml:space="preserve"> (skatīt 4.2. apakšpunktu)</w:t>
      </w:r>
      <w:r w:rsidRPr="00D9402E">
        <w:rPr>
          <w:lang w:val="lv-LV"/>
        </w:rPr>
        <w:t>.</w:t>
      </w:r>
    </w:p>
    <w:p w14:paraId="273001B9" w14:textId="77777777" w:rsidR="00CE05EF" w:rsidRPr="00D9402E" w:rsidRDefault="00CE05EF" w:rsidP="00707B1C">
      <w:pPr>
        <w:tabs>
          <w:tab w:val="clear" w:pos="567"/>
        </w:tabs>
        <w:spacing w:line="240" w:lineRule="auto"/>
        <w:rPr>
          <w:lang w:val="lv-LV"/>
        </w:rPr>
      </w:pPr>
    </w:p>
    <w:p w14:paraId="77BED7C4" w14:textId="77777777" w:rsidR="00017525" w:rsidRPr="00D9402E" w:rsidRDefault="00431304" w:rsidP="00707B1C">
      <w:pPr>
        <w:keepNext/>
        <w:tabs>
          <w:tab w:val="clear" w:pos="567"/>
        </w:tabs>
        <w:spacing w:line="240" w:lineRule="auto"/>
        <w:ind w:left="567" w:hanging="567"/>
        <w:rPr>
          <w:lang w:val="lv-LV"/>
        </w:rPr>
      </w:pPr>
      <w:r w:rsidRPr="00D9402E">
        <w:rPr>
          <w:b/>
          <w:lang w:val="lv-LV"/>
        </w:rPr>
        <w:t>5.3</w:t>
      </w:r>
      <w:r w:rsidR="00F34762" w:rsidRPr="00D9402E">
        <w:rPr>
          <w:b/>
          <w:szCs w:val="22"/>
          <w:lang w:val="lv-LV"/>
        </w:rPr>
        <w:t>.</w:t>
      </w:r>
      <w:r w:rsidRPr="00D9402E">
        <w:rPr>
          <w:b/>
          <w:lang w:val="lv-LV"/>
        </w:rPr>
        <w:tab/>
        <w:t>Preklīniskie dati par drošumu</w:t>
      </w:r>
    </w:p>
    <w:p w14:paraId="6F6877EE" w14:textId="77777777" w:rsidR="00017525" w:rsidRPr="00D9402E" w:rsidRDefault="00017525" w:rsidP="00707B1C">
      <w:pPr>
        <w:keepNext/>
        <w:tabs>
          <w:tab w:val="clear" w:pos="567"/>
        </w:tabs>
        <w:spacing w:line="240" w:lineRule="auto"/>
        <w:ind w:left="567" w:hanging="567"/>
        <w:rPr>
          <w:lang w:val="lv-LV"/>
        </w:rPr>
      </w:pPr>
    </w:p>
    <w:p w14:paraId="15CDDDE0" w14:textId="77777777" w:rsidR="00017525" w:rsidRPr="00D9402E" w:rsidRDefault="00431304" w:rsidP="00707B1C">
      <w:pPr>
        <w:tabs>
          <w:tab w:val="clear" w:pos="567"/>
        </w:tabs>
        <w:spacing w:line="240" w:lineRule="auto"/>
        <w:rPr>
          <w:lang w:val="lv-LV"/>
        </w:rPr>
      </w:pPr>
      <w:r w:rsidRPr="00D9402E">
        <w:rPr>
          <w:lang w:val="lv-LV"/>
        </w:rPr>
        <w:t>Neklīniskajos standartpētījumos iegūtie dati par farmakoloģisko drošumu, atkārtotu devu toksicitāti, genotoksicitāti, iespējamu kancerogenitāti un toksisku ietekmi uz reproduktivitāti un attīstību neliecina par īpašu risku cilvēkam.</w:t>
      </w:r>
    </w:p>
    <w:p w14:paraId="15C589F5" w14:textId="77777777" w:rsidR="00417DAA" w:rsidRPr="00D9402E" w:rsidRDefault="00417DAA" w:rsidP="00707B1C">
      <w:pPr>
        <w:tabs>
          <w:tab w:val="clear" w:pos="567"/>
        </w:tabs>
        <w:spacing w:line="240" w:lineRule="auto"/>
        <w:rPr>
          <w:lang w:val="lv-LV"/>
        </w:rPr>
      </w:pPr>
    </w:p>
    <w:p w14:paraId="564A3C97" w14:textId="77777777" w:rsidR="006013C5" w:rsidRPr="00D9402E" w:rsidRDefault="006013C5" w:rsidP="00707B1C">
      <w:pPr>
        <w:keepNext/>
        <w:tabs>
          <w:tab w:val="clear" w:pos="567"/>
        </w:tabs>
        <w:spacing w:line="240" w:lineRule="auto"/>
        <w:rPr>
          <w:u w:val="single"/>
          <w:lang w:val="lv-LV"/>
        </w:rPr>
      </w:pPr>
      <w:r w:rsidRPr="00D9402E">
        <w:rPr>
          <w:u w:val="single"/>
          <w:lang w:val="lv-LV"/>
        </w:rPr>
        <w:lastRenderedPageBreak/>
        <w:t>Toksiska ietekme uz reproduktivitāti</w:t>
      </w:r>
    </w:p>
    <w:p w14:paraId="79035CB8" w14:textId="77777777" w:rsidR="006013C5" w:rsidRPr="00D9402E" w:rsidRDefault="006013C5" w:rsidP="00707B1C">
      <w:pPr>
        <w:keepNext/>
        <w:tabs>
          <w:tab w:val="clear" w:pos="567"/>
        </w:tabs>
        <w:spacing w:line="240" w:lineRule="auto"/>
        <w:rPr>
          <w:lang w:val="lv-LV"/>
        </w:rPr>
      </w:pPr>
    </w:p>
    <w:p w14:paraId="11090651" w14:textId="77777777" w:rsidR="00417DAA" w:rsidRPr="00D9402E" w:rsidRDefault="00480CD1" w:rsidP="00707B1C">
      <w:pPr>
        <w:tabs>
          <w:tab w:val="clear" w:pos="567"/>
        </w:tabs>
        <w:spacing w:line="240" w:lineRule="auto"/>
        <w:rPr>
          <w:lang w:val="lv-LV"/>
        </w:rPr>
      </w:pPr>
      <w:r w:rsidRPr="00D9402E">
        <w:rPr>
          <w:lang w:val="lv-LV"/>
        </w:rPr>
        <w:t>Pētījumos par perorāl</w:t>
      </w:r>
      <w:r w:rsidR="00221F78" w:rsidRPr="00D9402E">
        <w:rPr>
          <w:lang w:val="lv-LV"/>
        </w:rPr>
        <w:t>as</w:t>
      </w:r>
      <w:r w:rsidRPr="00D9402E">
        <w:rPr>
          <w:lang w:val="lv-LV"/>
        </w:rPr>
        <w:t xml:space="preserve"> dev</w:t>
      </w:r>
      <w:r w:rsidR="00221F78" w:rsidRPr="00D9402E">
        <w:rPr>
          <w:lang w:val="lv-LV"/>
        </w:rPr>
        <w:t>as ietekmi uz</w:t>
      </w:r>
      <w:r w:rsidRPr="00D9402E">
        <w:rPr>
          <w:lang w:val="lv-LV"/>
        </w:rPr>
        <w:t xml:space="preserve"> dzīvnieku fertilitāti </w:t>
      </w:r>
      <w:r w:rsidR="00E970E1" w:rsidRPr="00D9402E">
        <w:rPr>
          <w:lang w:val="lv-LV"/>
        </w:rPr>
        <w:t xml:space="preserve">iptakopāns </w:t>
      </w:r>
      <w:r w:rsidRPr="00D9402E">
        <w:rPr>
          <w:lang w:val="lv-LV"/>
        </w:rPr>
        <w:t xml:space="preserve">neietekmēja fertilitāti žurku tēviņiem līdz </w:t>
      </w:r>
      <w:r w:rsidR="007351A3" w:rsidRPr="00D9402E">
        <w:rPr>
          <w:lang w:val="lv-LV"/>
        </w:rPr>
        <w:t xml:space="preserve">lielākajai </w:t>
      </w:r>
      <w:r w:rsidRPr="00D9402E">
        <w:rPr>
          <w:lang w:val="lv-LV"/>
        </w:rPr>
        <w:t>pārbaudītajai devai (750</w:t>
      </w:r>
      <w:r w:rsidR="00A046CA" w:rsidRPr="00D9402E">
        <w:rPr>
          <w:lang w:val="lv-LV"/>
        </w:rPr>
        <w:t> </w:t>
      </w:r>
      <w:r w:rsidRPr="00D9402E">
        <w:rPr>
          <w:lang w:val="lv-LV"/>
        </w:rPr>
        <w:t>mg/kg/dienā), kas 6</w:t>
      </w:r>
      <w:r w:rsidR="00A046CA" w:rsidRPr="00D9402E">
        <w:rPr>
          <w:lang w:val="lv-LV"/>
        </w:rPr>
        <w:t> </w:t>
      </w:r>
      <w:r w:rsidRPr="00D9402E">
        <w:rPr>
          <w:lang w:val="lv-LV"/>
        </w:rPr>
        <w:t xml:space="preserve">reizes </w:t>
      </w:r>
      <w:r w:rsidR="009F074D" w:rsidRPr="00D9402E">
        <w:rPr>
          <w:lang w:val="lv-LV"/>
        </w:rPr>
        <w:t>pārsniedz</w:t>
      </w:r>
      <w:r w:rsidRPr="00D9402E">
        <w:rPr>
          <w:lang w:val="lv-LV"/>
        </w:rPr>
        <w:t xml:space="preserve"> MRHD, pamatojoties uz AUC. Atkārtotu devu toksicitātes pētījumos pēc perorālas </w:t>
      </w:r>
      <w:r w:rsidR="00CB1642" w:rsidRPr="00D9402E">
        <w:rPr>
          <w:lang w:val="lv-LV"/>
        </w:rPr>
        <w:t>ievadī</w:t>
      </w:r>
      <w:r w:rsidRPr="00D9402E">
        <w:rPr>
          <w:lang w:val="lv-LV"/>
        </w:rPr>
        <w:t>šanas žurkām un suņiem, lietojot devas, kas &gt;3</w:t>
      </w:r>
      <w:r w:rsidR="00A046CA" w:rsidRPr="00D9402E">
        <w:rPr>
          <w:lang w:val="lv-LV"/>
        </w:rPr>
        <w:t> </w:t>
      </w:r>
      <w:r w:rsidRPr="00D9402E">
        <w:rPr>
          <w:lang w:val="lv-LV"/>
        </w:rPr>
        <w:t xml:space="preserve">reizes pārsniedz MRHD, pamatojoties uz AUC, novēroja atgriezenisku ietekmi uz </w:t>
      </w:r>
      <w:r w:rsidR="007351A3" w:rsidRPr="00D9402E">
        <w:rPr>
          <w:lang w:val="lv-LV"/>
        </w:rPr>
        <w:t xml:space="preserve">tēviņu </w:t>
      </w:r>
      <w:r w:rsidRPr="00D9402E">
        <w:rPr>
          <w:lang w:val="lv-LV"/>
        </w:rPr>
        <w:t xml:space="preserve">reproduktīvo sistēmu (sēklinieku tubulāro deģenerāciju un hipospermatoģenēzi) bez acīmredzamas ietekmes uz spermatozoīdu skaitu, morfoloģiju vai </w:t>
      </w:r>
      <w:r w:rsidR="00B100B7" w:rsidRPr="00D9402E">
        <w:rPr>
          <w:lang w:val="lv-LV"/>
        </w:rPr>
        <w:t>kustīgumu</w:t>
      </w:r>
      <w:r w:rsidRPr="00D9402E">
        <w:rPr>
          <w:lang w:val="lv-LV"/>
        </w:rPr>
        <w:t>, vai</w:t>
      </w:r>
      <w:r w:rsidR="002D7722" w:rsidRPr="00D9402E">
        <w:rPr>
          <w:lang w:val="lv-LV"/>
        </w:rPr>
        <w:t xml:space="preserve"> uz</w:t>
      </w:r>
      <w:r w:rsidRPr="00D9402E">
        <w:rPr>
          <w:lang w:val="lv-LV"/>
        </w:rPr>
        <w:t xml:space="preserve"> </w:t>
      </w:r>
      <w:r w:rsidR="007351A3" w:rsidRPr="00D9402E">
        <w:rPr>
          <w:lang w:val="lv-LV"/>
        </w:rPr>
        <w:t>fertilitāti</w:t>
      </w:r>
      <w:r w:rsidRPr="00D9402E">
        <w:rPr>
          <w:lang w:val="lv-LV"/>
        </w:rPr>
        <w:t>.</w:t>
      </w:r>
    </w:p>
    <w:p w14:paraId="2244147D" w14:textId="77777777" w:rsidR="00017525" w:rsidRPr="00D9402E" w:rsidRDefault="00017525" w:rsidP="00707B1C">
      <w:pPr>
        <w:tabs>
          <w:tab w:val="clear" w:pos="567"/>
        </w:tabs>
        <w:spacing w:line="240" w:lineRule="auto"/>
        <w:rPr>
          <w:lang w:val="lv-LV"/>
        </w:rPr>
      </w:pPr>
    </w:p>
    <w:p w14:paraId="28D2C8B1" w14:textId="77777777" w:rsidR="000C35E3" w:rsidRPr="00D9402E" w:rsidRDefault="000C35E3" w:rsidP="00707B1C">
      <w:pPr>
        <w:tabs>
          <w:tab w:val="clear" w:pos="567"/>
        </w:tabs>
        <w:spacing w:line="240" w:lineRule="auto"/>
        <w:rPr>
          <w:lang w:val="lv-LV"/>
        </w:rPr>
      </w:pPr>
      <w:r w:rsidRPr="00D9402E">
        <w:rPr>
          <w:lang w:val="lv-LV"/>
        </w:rPr>
        <w:t xml:space="preserve">Mātīšu </w:t>
      </w:r>
      <w:r w:rsidR="007351A3" w:rsidRPr="00D9402E">
        <w:rPr>
          <w:lang w:val="lv-LV"/>
        </w:rPr>
        <w:t xml:space="preserve">fertilitātes </w:t>
      </w:r>
      <w:r w:rsidRPr="00D9402E">
        <w:rPr>
          <w:lang w:val="lv-LV"/>
        </w:rPr>
        <w:t>un agrīn</w:t>
      </w:r>
      <w:r w:rsidR="0027566F" w:rsidRPr="00D9402E">
        <w:rPr>
          <w:lang w:val="lv-LV"/>
        </w:rPr>
        <w:t>as</w:t>
      </w:r>
      <w:r w:rsidRPr="00D9402E">
        <w:rPr>
          <w:lang w:val="lv-LV"/>
        </w:rPr>
        <w:t xml:space="preserve"> embriju attīstības pētījumā žurkām ar </w:t>
      </w:r>
      <w:r w:rsidR="00E970E1" w:rsidRPr="00D9402E">
        <w:rPr>
          <w:lang w:val="lv-LV"/>
        </w:rPr>
        <w:t xml:space="preserve">iptakopānu </w:t>
      </w:r>
      <w:r w:rsidRPr="00D9402E">
        <w:rPr>
          <w:lang w:val="lv-LV"/>
        </w:rPr>
        <w:t>saistīt</w:t>
      </w:r>
      <w:r w:rsidR="007351A3" w:rsidRPr="00D9402E">
        <w:rPr>
          <w:lang w:val="lv-LV"/>
        </w:rPr>
        <w:t>ā</w:t>
      </w:r>
      <w:r w:rsidRPr="00D9402E">
        <w:rPr>
          <w:lang w:val="lv-LV"/>
        </w:rPr>
        <w:t xml:space="preserve"> </w:t>
      </w:r>
      <w:r w:rsidR="0027566F" w:rsidRPr="00D9402E">
        <w:rPr>
          <w:lang w:val="lv-LV"/>
        </w:rPr>
        <w:t>atrad</w:t>
      </w:r>
      <w:r w:rsidR="007351A3" w:rsidRPr="00D9402E">
        <w:rPr>
          <w:lang w:val="lv-LV"/>
        </w:rPr>
        <w:t>e</w:t>
      </w:r>
      <w:r w:rsidRPr="00D9402E">
        <w:rPr>
          <w:lang w:val="lv-LV"/>
        </w:rPr>
        <w:t xml:space="preserve"> aprobežojās ar palielinātu zudumu pirms un pēc implantācijas un līdz ar to dzīvu embriju skaita samazināšanos</w:t>
      </w:r>
      <w:r w:rsidR="00C11166" w:rsidRPr="00D9402E">
        <w:rPr>
          <w:lang w:val="lv-LV"/>
        </w:rPr>
        <w:t>,</w:t>
      </w:r>
      <w:r w:rsidRPr="00D9402E">
        <w:rPr>
          <w:lang w:val="lv-LV"/>
        </w:rPr>
        <w:t xml:space="preserve"> tikai </w:t>
      </w:r>
      <w:r w:rsidR="007351A3" w:rsidRPr="00D9402E">
        <w:rPr>
          <w:lang w:val="lv-LV"/>
        </w:rPr>
        <w:t xml:space="preserve">lietojot </w:t>
      </w:r>
      <w:r w:rsidRPr="00D9402E">
        <w:rPr>
          <w:lang w:val="lv-LV"/>
        </w:rPr>
        <w:t>lielāko devu 1</w:t>
      </w:r>
      <w:r w:rsidR="00CC10E6" w:rsidRPr="00D9402E">
        <w:rPr>
          <w:lang w:val="lv-LV"/>
        </w:rPr>
        <w:t> </w:t>
      </w:r>
      <w:r w:rsidRPr="00D9402E">
        <w:rPr>
          <w:lang w:val="lv-LV"/>
        </w:rPr>
        <w:t>000</w:t>
      </w:r>
      <w:r w:rsidR="00A046CA" w:rsidRPr="00D9402E">
        <w:rPr>
          <w:lang w:val="lv-LV"/>
        </w:rPr>
        <w:t> </w:t>
      </w:r>
      <w:r w:rsidRPr="00D9402E">
        <w:rPr>
          <w:lang w:val="lv-LV"/>
        </w:rPr>
        <w:t xml:space="preserve">mg/kg/dienā iekšķīgi, kas </w:t>
      </w:r>
      <w:r w:rsidR="00557453" w:rsidRPr="00D9402E">
        <w:rPr>
          <w:lang w:val="lv-LV"/>
        </w:rPr>
        <w:t>aptuveni</w:t>
      </w:r>
      <w:r w:rsidRPr="00D9402E">
        <w:rPr>
          <w:lang w:val="lv-LV"/>
        </w:rPr>
        <w:t xml:space="preserve"> 5</w:t>
      </w:r>
      <w:r w:rsidR="00A046CA" w:rsidRPr="00D9402E">
        <w:rPr>
          <w:lang w:val="lv-LV"/>
        </w:rPr>
        <w:t> </w:t>
      </w:r>
      <w:r w:rsidRPr="00D9402E">
        <w:rPr>
          <w:lang w:val="lv-LV"/>
        </w:rPr>
        <w:t xml:space="preserve">reizes </w:t>
      </w:r>
      <w:r w:rsidR="00557453" w:rsidRPr="00D9402E">
        <w:rPr>
          <w:lang w:val="lv-LV"/>
        </w:rPr>
        <w:t>pārsniedz</w:t>
      </w:r>
      <w:r w:rsidRPr="00D9402E">
        <w:rPr>
          <w:lang w:val="lv-LV"/>
        </w:rPr>
        <w:t xml:space="preserve"> MRHD, pamatojoties uz kopējo AUC. Deva 300</w:t>
      </w:r>
      <w:r w:rsidR="00A046CA" w:rsidRPr="00D9402E">
        <w:rPr>
          <w:lang w:val="lv-LV"/>
        </w:rPr>
        <w:t> </w:t>
      </w:r>
      <w:r w:rsidRPr="00D9402E">
        <w:rPr>
          <w:lang w:val="lv-LV"/>
        </w:rPr>
        <w:t xml:space="preserve">mg/kg/dienā ir </w:t>
      </w:r>
      <w:r w:rsidR="007351A3" w:rsidRPr="00D9402E">
        <w:rPr>
          <w:lang w:val="lv-LV"/>
        </w:rPr>
        <w:t xml:space="preserve">deva, kuru lietojot </w:t>
      </w:r>
      <w:r w:rsidRPr="00D9402E">
        <w:rPr>
          <w:lang w:val="lv-LV"/>
        </w:rPr>
        <w:t>nenovēro ne</w:t>
      </w:r>
      <w:r w:rsidR="007351A3" w:rsidRPr="00D9402E">
        <w:rPr>
          <w:lang w:val="lv-LV"/>
        </w:rPr>
        <w:t>vēlamu</w:t>
      </w:r>
      <w:r w:rsidRPr="00D9402E">
        <w:rPr>
          <w:lang w:val="lv-LV"/>
        </w:rPr>
        <w:t xml:space="preserve"> ie</w:t>
      </w:r>
      <w:r w:rsidR="007351A3" w:rsidRPr="00D9402E">
        <w:rPr>
          <w:lang w:val="lv-LV"/>
        </w:rPr>
        <w:t>darbību</w:t>
      </w:r>
      <w:r w:rsidRPr="00D9402E">
        <w:rPr>
          <w:lang w:val="lv-LV"/>
        </w:rPr>
        <w:t xml:space="preserve"> (NOAEL</w:t>
      </w:r>
      <w:r w:rsidR="00120A71" w:rsidRPr="00D9402E">
        <w:rPr>
          <w:lang w:val="lv-LV"/>
        </w:rPr>
        <w:t xml:space="preserve"> - </w:t>
      </w:r>
      <w:r w:rsidR="00120A71" w:rsidRPr="00D9402E">
        <w:rPr>
          <w:i/>
          <w:iCs/>
          <w:lang w:val="lv-LV"/>
        </w:rPr>
        <w:t>No Observed Adverse Effect Level</w:t>
      </w:r>
      <w:r w:rsidRPr="00D9402E">
        <w:rPr>
          <w:lang w:val="lv-LV"/>
        </w:rPr>
        <w:t xml:space="preserve">), kas, pamatojoties uz AUC, </w:t>
      </w:r>
      <w:r w:rsidR="00996941" w:rsidRPr="00D9402E">
        <w:rPr>
          <w:lang w:val="lv-LV"/>
        </w:rPr>
        <w:t>aptuveni</w:t>
      </w:r>
      <w:r w:rsidRPr="00D9402E">
        <w:rPr>
          <w:lang w:val="lv-LV"/>
        </w:rPr>
        <w:t xml:space="preserve"> 2</w:t>
      </w:r>
      <w:r w:rsidR="00A046CA" w:rsidRPr="00D9402E">
        <w:rPr>
          <w:lang w:val="lv-LV"/>
        </w:rPr>
        <w:t> </w:t>
      </w:r>
      <w:r w:rsidRPr="00D9402E">
        <w:rPr>
          <w:lang w:val="lv-LV"/>
        </w:rPr>
        <w:t>reizes pārsniedz MRHD.</w:t>
      </w:r>
    </w:p>
    <w:p w14:paraId="3969FA81" w14:textId="77777777" w:rsidR="000C35E3" w:rsidRPr="00D9402E" w:rsidRDefault="000C35E3" w:rsidP="00707B1C">
      <w:pPr>
        <w:tabs>
          <w:tab w:val="clear" w:pos="567"/>
        </w:tabs>
        <w:spacing w:line="240" w:lineRule="auto"/>
        <w:rPr>
          <w:lang w:val="lv-LV"/>
        </w:rPr>
      </w:pPr>
    </w:p>
    <w:p w14:paraId="31BBF64A" w14:textId="77777777" w:rsidR="009E061C" w:rsidRPr="00D9402E" w:rsidRDefault="009E061C" w:rsidP="00707B1C">
      <w:pPr>
        <w:tabs>
          <w:tab w:val="clear" w:pos="567"/>
        </w:tabs>
        <w:spacing w:line="240" w:lineRule="auto"/>
        <w:rPr>
          <w:lang w:val="lv-LV"/>
        </w:rPr>
      </w:pPr>
      <w:r w:rsidRPr="00D9402E">
        <w:rPr>
          <w:lang w:val="lv-LV"/>
        </w:rPr>
        <w:t xml:space="preserve">Dzīvnieku reproduktivitātes pētījumi ar žurkām un trušiem pierādīja, ka iptakopāna perorāla lietošana organoģenēzes laikā neizraisīja negatīvu toksisku ietekmi uz embriju vai augli līdz pat </w:t>
      </w:r>
      <w:r w:rsidR="007351A3" w:rsidRPr="00D9402E">
        <w:rPr>
          <w:lang w:val="lv-LV"/>
        </w:rPr>
        <w:t xml:space="preserve">lielākajām </w:t>
      </w:r>
      <w:r w:rsidRPr="00D9402E">
        <w:rPr>
          <w:lang w:val="lv-LV"/>
        </w:rPr>
        <w:t>devām, kas 5 reizes (žurkām) un 8 reizes (trušiem) pārsnie</w:t>
      </w:r>
      <w:r w:rsidR="00192FA8" w:rsidRPr="00D9402E">
        <w:rPr>
          <w:lang w:val="lv-LV"/>
        </w:rPr>
        <w:t>dz</w:t>
      </w:r>
      <w:r w:rsidRPr="00D9402E">
        <w:rPr>
          <w:lang w:val="lv-LV"/>
        </w:rPr>
        <w:t xml:space="preserve"> MRHD 200 mg divas reizes dienā, pamatojoties uz AUC.</w:t>
      </w:r>
    </w:p>
    <w:p w14:paraId="12E43D0B" w14:textId="77777777" w:rsidR="009E061C" w:rsidRPr="00D9402E" w:rsidRDefault="009E061C" w:rsidP="00707B1C">
      <w:pPr>
        <w:tabs>
          <w:tab w:val="clear" w:pos="567"/>
        </w:tabs>
        <w:spacing w:line="240" w:lineRule="auto"/>
        <w:rPr>
          <w:lang w:val="lv-LV"/>
        </w:rPr>
      </w:pPr>
    </w:p>
    <w:p w14:paraId="59067F66" w14:textId="77777777" w:rsidR="009E061C" w:rsidRPr="00D9402E" w:rsidRDefault="007351A3" w:rsidP="00707B1C">
      <w:pPr>
        <w:tabs>
          <w:tab w:val="clear" w:pos="567"/>
        </w:tabs>
        <w:spacing w:line="240" w:lineRule="auto"/>
        <w:rPr>
          <w:lang w:val="lv-LV"/>
        </w:rPr>
      </w:pPr>
      <w:r w:rsidRPr="00D9402E">
        <w:rPr>
          <w:lang w:val="lv-LV"/>
        </w:rPr>
        <w:t>Prenatālās un postnatālās</w:t>
      </w:r>
      <w:r w:rsidR="009E061C" w:rsidRPr="00D9402E">
        <w:rPr>
          <w:lang w:val="lv-LV"/>
        </w:rPr>
        <w:t xml:space="preserve"> attīstības pētījumā žurkām, lietojot iptakopānu iekšķīgi mātītēm grūsnības, dzemdību un laktācijas laikā (no 6. grū</w:t>
      </w:r>
      <w:r w:rsidRPr="00D9402E">
        <w:rPr>
          <w:lang w:val="lv-LV"/>
        </w:rPr>
        <w:t>snības</w:t>
      </w:r>
      <w:r w:rsidR="009E061C" w:rsidRPr="00D9402E">
        <w:rPr>
          <w:lang w:val="lv-LV"/>
        </w:rPr>
        <w:t xml:space="preserve"> dienas līdz 21. laktācijas dienai), netika novērota nevēlama ietekme uz grūsnām mātītēm vai pēcnācējiem līdz lielākajai pārbaudītajai devai 1 000 mg/kg/dienā (aptuveni 5 reizes pārsniedz MRHD, pamatojoties uz AUC).</w:t>
      </w:r>
    </w:p>
    <w:p w14:paraId="695252EE" w14:textId="77777777" w:rsidR="009E061C" w:rsidRPr="00D9402E" w:rsidRDefault="009E061C" w:rsidP="00707B1C">
      <w:pPr>
        <w:tabs>
          <w:tab w:val="clear" w:pos="567"/>
        </w:tabs>
        <w:spacing w:line="240" w:lineRule="auto"/>
        <w:rPr>
          <w:lang w:val="lv-LV"/>
        </w:rPr>
      </w:pPr>
    </w:p>
    <w:p w14:paraId="16445D5D" w14:textId="77777777" w:rsidR="001E1C45" w:rsidRPr="00D9402E" w:rsidRDefault="001E1C45" w:rsidP="00707B1C">
      <w:pPr>
        <w:keepNext/>
        <w:tabs>
          <w:tab w:val="clear" w:pos="567"/>
        </w:tabs>
        <w:spacing w:line="240" w:lineRule="auto"/>
        <w:rPr>
          <w:u w:val="single"/>
          <w:lang w:val="lv-LV"/>
        </w:rPr>
      </w:pPr>
      <w:r w:rsidRPr="00D9402E">
        <w:rPr>
          <w:u w:val="single"/>
          <w:lang w:val="lv-LV"/>
        </w:rPr>
        <w:t>Atkārtotas devas toksicitāte</w:t>
      </w:r>
    </w:p>
    <w:p w14:paraId="57BE77A6" w14:textId="77777777" w:rsidR="00CC10E6" w:rsidRPr="00D9402E" w:rsidRDefault="00CC10E6" w:rsidP="00707B1C">
      <w:pPr>
        <w:keepNext/>
        <w:tabs>
          <w:tab w:val="clear" w:pos="567"/>
        </w:tabs>
        <w:spacing w:line="240" w:lineRule="auto"/>
        <w:rPr>
          <w:lang w:val="lv-LV"/>
        </w:rPr>
      </w:pPr>
    </w:p>
    <w:p w14:paraId="4101045B" w14:textId="77777777" w:rsidR="001E1C45" w:rsidRPr="00D9402E" w:rsidRDefault="009E061C" w:rsidP="00707B1C">
      <w:pPr>
        <w:tabs>
          <w:tab w:val="clear" w:pos="567"/>
        </w:tabs>
        <w:spacing w:line="240" w:lineRule="auto"/>
        <w:rPr>
          <w:lang w:val="lv-LV"/>
        </w:rPr>
      </w:pPr>
      <w:r w:rsidRPr="00D9402E">
        <w:rPr>
          <w:lang w:val="lv-LV"/>
        </w:rPr>
        <w:t>Hroniskas toksicitātes pētījumā viens vīriešu dzimuma suns, lietojot augstāko devas līmeni (gandrīz 20 reizes lielāk</w:t>
      </w:r>
      <w:r w:rsidR="009471D6" w:rsidRPr="00D9402E">
        <w:rPr>
          <w:lang w:val="lv-LV"/>
        </w:rPr>
        <w:t>u</w:t>
      </w:r>
      <w:r w:rsidRPr="00D9402E">
        <w:rPr>
          <w:lang w:val="lv-LV"/>
        </w:rPr>
        <w:t xml:space="preserve"> par klīniskās iedarbības robežu) tika iemidzināts 103 dienas pēc iptakopāna ievadīšanas neatgriezeniskas, nereģeneratīvas smagas anēmijas dēļ, kas saistīta ar kaulu smadzeņu fibrozi. Ārstēšanas fāzē tika novērota hematoloģiska atrade, kas liecināja par iekaisumu un diseritropoēzi. N</w:t>
      </w:r>
      <w:r w:rsidR="009471D6" w:rsidRPr="00D9402E">
        <w:rPr>
          <w:lang w:val="lv-LV"/>
        </w:rPr>
        <w:t>ovērotās atrades mehānisms nav noskaidrots</w:t>
      </w:r>
      <w:r w:rsidRPr="00D9402E">
        <w:rPr>
          <w:lang w:val="lv-LV"/>
        </w:rPr>
        <w:t>, un nevar izslēgt saistību ar ārstēšanu.</w:t>
      </w:r>
    </w:p>
    <w:p w14:paraId="5F10E3DC" w14:textId="77777777" w:rsidR="009E061C" w:rsidRPr="00D9402E" w:rsidRDefault="009E061C" w:rsidP="00707B1C">
      <w:pPr>
        <w:tabs>
          <w:tab w:val="clear" w:pos="567"/>
        </w:tabs>
        <w:spacing w:line="240" w:lineRule="auto"/>
        <w:rPr>
          <w:lang w:val="lv-LV"/>
        </w:rPr>
      </w:pPr>
    </w:p>
    <w:p w14:paraId="26024FBB" w14:textId="77777777" w:rsidR="001E1C45" w:rsidRPr="00D9402E" w:rsidRDefault="001E1C45" w:rsidP="00707B1C">
      <w:pPr>
        <w:keepNext/>
        <w:tabs>
          <w:tab w:val="clear" w:pos="567"/>
        </w:tabs>
        <w:spacing w:line="240" w:lineRule="auto"/>
        <w:rPr>
          <w:u w:val="single"/>
          <w:lang w:val="lv-LV"/>
        </w:rPr>
      </w:pPr>
      <w:r w:rsidRPr="00D9402E">
        <w:rPr>
          <w:u w:val="single"/>
          <w:lang w:val="lv-LV"/>
        </w:rPr>
        <w:t>Mutagenitāte un kancerogenitāte</w:t>
      </w:r>
    </w:p>
    <w:p w14:paraId="41B9867C" w14:textId="77777777" w:rsidR="001E1C45" w:rsidRPr="00D9402E" w:rsidRDefault="001E1C45" w:rsidP="00707B1C">
      <w:pPr>
        <w:keepNext/>
        <w:tabs>
          <w:tab w:val="clear" w:pos="567"/>
        </w:tabs>
        <w:spacing w:line="240" w:lineRule="auto"/>
        <w:rPr>
          <w:lang w:val="lv-LV"/>
        </w:rPr>
      </w:pPr>
    </w:p>
    <w:p w14:paraId="05691CD1" w14:textId="77777777" w:rsidR="000C35E3" w:rsidRPr="00D9402E" w:rsidRDefault="001E1C45" w:rsidP="00707B1C">
      <w:pPr>
        <w:tabs>
          <w:tab w:val="clear" w:pos="567"/>
        </w:tabs>
        <w:spacing w:line="240" w:lineRule="auto"/>
        <w:rPr>
          <w:lang w:val="lv-LV"/>
        </w:rPr>
      </w:pPr>
      <w:r w:rsidRPr="00D9402E">
        <w:rPr>
          <w:i/>
          <w:iCs/>
          <w:lang w:val="lv-LV"/>
        </w:rPr>
        <w:t>In vitro</w:t>
      </w:r>
      <w:r w:rsidRPr="00D9402E">
        <w:rPr>
          <w:lang w:val="lv-LV"/>
        </w:rPr>
        <w:t xml:space="preserve"> un </w:t>
      </w:r>
      <w:r w:rsidRPr="00D9402E">
        <w:rPr>
          <w:i/>
          <w:iCs/>
          <w:lang w:val="lv-LV"/>
        </w:rPr>
        <w:t>in vivo</w:t>
      </w:r>
      <w:r w:rsidRPr="00D9402E">
        <w:rPr>
          <w:lang w:val="lv-LV"/>
        </w:rPr>
        <w:t xml:space="preserve"> testu sērijā </w:t>
      </w:r>
      <w:r w:rsidR="00E970E1" w:rsidRPr="00D9402E">
        <w:rPr>
          <w:lang w:val="lv-LV"/>
        </w:rPr>
        <w:t xml:space="preserve">iptakopāns </w:t>
      </w:r>
      <w:r w:rsidRPr="00D9402E">
        <w:rPr>
          <w:lang w:val="lv-LV"/>
        </w:rPr>
        <w:t>nebija genotoksisks vai mutagēns.</w:t>
      </w:r>
    </w:p>
    <w:p w14:paraId="2C832244" w14:textId="77777777" w:rsidR="000C35E3" w:rsidRPr="00D9402E" w:rsidRDefault="000C35E3" w:rsidP="00707B1C">
      <w:pPr>
        <w:tabs>
          <w:tab w:val="clear" w:pos="567"/>
        </w:tabs>
        <w:spacing w:line="240" w:lineRule="auto"/>
        <w:rPr>
          <w:lang w:val="lv-LV"/>
        </w:rPr>
      </w:pPr>
    </w:p>
    <w:p w14:paraId="3DC66837" w14:textId="77777777" w:rsidR="0052425C" w:rsidRPr="00D9402E" w:rsidRDefault="0052425C" w:rsidP="00707B1C">
      <w:pPr>
        <w:tabs>
          <w:tab w:val="clear" w:pos="567"/>
        </w:tabs>
        <w:spacing w:line="240" w:lineRule="auto"/>
        <w:rPr>
          <w:lang w:val="lv-LV"/>
        </w:rPr>
      </w:pPr>
      <w:r w:rsidRPr="00D9402E">
        <w:rPr>
          <w:lang w:val="lv-LV"/>
        </w:rPr>
        <w:t>Kancerogenitātes pētījumos</w:t>
      </w:r>
      <w:r w:rsidR="009471D6" w:rsidRPr="00D9402E">
        <w:rPr>
          <w:lang w:val="lv-LV"/>
        </w:rPr>
        <w:t xml:space="preserve"> ar</w:t>
      </w:r>
      <w:r w:rsidRPr="00D9402E">
        <w:rPr>
          <w:lang w:val="lv-LV"/>
        </w:rPr>
        <w:t xml:space="preserve"> pelēm un žurkām</w:t>
      </w:r>
      <w:r w:rsidR="00CC665A" w:rsidRPr="00D9402E">
        <w:rPr>
          <w:lang w:val="lv-LV"/>
        </w:rPr>
        <w:t>, lietojot</w:t>
      </w:r>
      <w:r w:rsidRPr="00D9402E">
        <w:rPr>
          <w:lang w:val="lv-LV"/>
        </w:rPr>
        <w:t xml:space="preserve"> </w:t>
      </w:r>
      <w:r w:rsidR="009471D6" w:rsidRPr="00D9402E">
        <w:rPr>
          <w:lang w:val="lv-LV"/>
        </w:rPr>
        <w:t xml:space="preserve">iptakopānu </w:t>
      </w:r>
      <w:r w:rsidRPr="00D9402E">
        <w:rPr>
          <w:lang w:val="lv-LV"/>
        </w:rPr>
        <w:t>perorāl</w:t>
      </w:r>
      <w:r w:rsidR="0057005A" w:rsidRPr="00D9402E">
        <w:rPr>
          <w:lang w:val="lv-LV"/>
        </w:rPr>
        <w:t>i</w:t>
      </w:r>
      <w:r w:rsidRPr="00D9402E">
        <w:rPr>
          <w:lang w:val="lv-LV"/>
        </w:rPr>
        <w:t xml:space="preserve">, netika </w:t>
      </w:r>
      <w:r w:rsidR="009471D6" w:rsidRPr="00D9402E">
        <w:rPr>
          <w:lang w:val="lv-LV"/>
        </w:rPr>
        <w:t xml:space="preserve">atklāts </w:t>
      </w:r>
      <w:r w:rsidRPr="00D9402E">
        <w:rPr>
          <w:lang w:val="lv-LV"/>
        </w:rPr>
        <w:t xml:space="preserve">kancerogēns potenciāls. Lielākās </w:t>
      </w:r>
      <w:r w:rsidR="00E970E1" w:rsidRPr="00D9402E">
        <w:rPr>
          <w:lang w:val="lv-LV"/>
        </w:rPr>
        <w:t xml:space="preserve">iptakopāna </w:t>
      </w:r>
      <w:r w:rsidRPr="00D9402E">
        <w:rPr>
          <w:lang w:val="lv-LV"/>
        </w:rPr>
        <w:t>devas, kas pētītas pelēm (1</w:t>
      </w:r>
      <w:r w:rsidR="00CC10E6" w:rsidRPr="00D9402E">
        <w:rPr>
          <w:lang w:val="lv-LV"/>
        </w:rPr>
        <w:t> </w:t>
      </w:r>
      <w:r w:rsidRPr="00D9402E">
        <w:rPr>
          <w:lang w:val="lv-LV"/>
        </w:rPr>
        <w:t>000</w:t>
      </w:r>
      <w:r w:rsidR="00A046CA" w:rsidRPr="00D9402E">
        <w:rPr>
          <w:lang w:val="lv-LV"/>
        </w:rPr>
        <w:t> </w:t>
      </w:r>
      <w:r w:rsidRPr="00D9402E">
        <w:rPr>
          <w:lang w:val="lv-LV"/>
        </w:rPr>
        <w:t>mg/kg/dienā) un žurkām (750</w:t>
      </w:r>
      <w:r w:rsidR="00A046CA" w:rsidRPr="00D9402E">
        <w:rPr>
          <w:lang w:val="lv-LV"/>
        </w:rPr>
        <w:t> </w:t>
      </w:r>
      <w:r w:rsidRPr="00D9402E">
        <w:rPr>
          <w:lang w:val="lv-LV"/>
        </w:rPr>
        <w:t>mg/kg/dienā), bija attiecīgi aptuveni 4 un 12</w:t>
      </w:r>
      <w:r w:rsidR="00A046CA" w:rsidRPr="00D9402E">
        <w:rPr>
          <w:lang w:val="lv-LV"/>
        </w:rPr>
        <w:t> </w:t>
      </w:r>
      <w:r w:rsidRPr="00D9402E">
        <w:rPr>
          <w:lang w:val="lv-LV"/>
        </w:rPr>
        <w:t>reizes lielākas par MRHD, pamatojoties uz AUC.</w:t>
      </w:r>
    </w:p>
    <w:p w14:paraId="7F98D3D4" w14:textId="77777777" w:rsidR="0052425C" w:rsidRPr="00D9402E" w:rsidRDefault="0052425C" w:rsidP="00707B1C">
      <w:pPr>
        <w:tabs>
          <w:tab w:val="clear" w:pos="567"/>
        </w:tabs>
        <w:spacing w:line="240" w:lineRule="auto"/>
        <w:rPr>
          <w:lang w:val="lv-LV"/>
        </w:rPr>
      </w:pPr>
    </w:p>
    <w:p w14:paraId="250361A8" w14:textId="77777777" w:rsidR="00447588" w:rsidRPr="00D9402E" w:rsidRDefault="00447588" w:rsidP="00707B1C">
      <w:pPr>
        <w:keepNext/>
        <w:tabs>
          <w:tab w:val="clear" w:pos="567"/>
        </w:tabs>
        <w:spacing w:line="240" w:lineRule="auto"/>
        <w:rPr>
          <w:u w:val="single"/>
          <w:lang w:val="lv-LV"/>
        </w:rPr>
      </w:pPr>
      <w:r w:rsidRPr="00D9402E">
        <w:rPr>
          <w:u w:val="single"/>
          <w:lang w:val="lv-LV"/>
        </w:rPr>
        <w:t>Fototoksicitāte</w:t>
      </w:r>
    </w:p>
    <w:p w14:paraId="0DC62467" w14:textId="77777777" w:rsidR="00447588" w:rsidRPr="00D9402E" w:rsidRDefault="00447588" w:rsidP="00707B1C">
      <w:pPr>
        <w:keepNext/>
        <w:tabs>
          <w:tab w:val="clear" w:pos="567"/>
        </w:tabs>
        <w:spacing w:line="240" w:lineRule="auto"/>
        <w:rPr>
          <w:lang w:val="lv-LV"/>
        </w:rPr>
      </w:pPr>
    </w:p>
    <w:p w14:paraId="056F4A01" w14:textId="77777777" w:rsidR="00447588" w:rsidRPr="00D9402E" w:rsidRDefault="00447588" w:rsidP="00707B1C">
      <w:pPr>
        <w:tabs>
          <w:tab w:val="clear" w:pos="567"/>
        </w:tabs>
        <w:spacing w:line="240" w:lineRule="auto"/>
        <w:rPr>
          <w:lang w:val="lv-LV"/>
        </w:rPr>
      </w:pPr>
      <w:r w:rsidRPr="00D9402E">
        <w:rPr>
          <w:i/>
          <w:iCs/>
          <w:lang w:val="lv-LV"/>
        </w:rPr>
        <w:t>In vitro</w:t>
      </w:r>
      <w:r w:rsidRPr="00D9402E">
        <w:rPr>
          <w:lang w:val="lv-LV"/>
        </w:rPr>
        <w:t xml:space="preserve"> </w:t>
      </w:r>
      <w:r w:rsidR="001179AA" w:rsidRPr="00D9402E">
        <w:rPr>
          <w:lang w:val="lv-LV"/>
        </w:rPr>
        <w:t xml:space="preserve">un </w:t>
      </w:r>
      <w:r w:rsidR="001179AA" w:rsidRPr="00D9402E">
        <w:rPr>
          <w:i/>
          <w:iCs/>
          <w:lang w:val="lv-LV"/>
        </w:rPr>
        <w:t>in vivo</w:t>
      </w:r>
      <w:r w:rsidR="001179AA" w:rsidRPr="00D9402E">
        <w:rPr>
          <w:lang w:val="lv-LV"/>
        </w:rPr>
        <w:t xml:space="preserve"> fototoksicitātes testi bija neviennozīmīgi. </w:t>
      </w:r>
      <w:r w:rsidR="001179AA" w:rsidRPr="00D9402E">
        <w:rPr>
          <w:i/>
          <w:iCs/>
          <w:lang w:val="lv-LV"/>
        </w:rPr>
        <w:t>In vivo</w:t>
      </w:r>
      <w:r w:rsidR="001179AA" w:rsidRPr="00D9402E">
        <w:rPr>
          <w:lang w:val="lv-LV"/>
        </w:rPr>
        <w:t xml:space="preserve"> fototoksicitātes pētījumā ar iptakopānu devās no 100 </w:t>
      </w:r>
      <w:r w:rsidRPr="00D9402E">
        <w:rPr>
          <w:lang w:val="lv-LV"/>
        </w:rPr>
        <w:t>līdz 1</w:t>
      </w:r>
      <w:r w:rsidR="00CD341D" w:rsidRPr="00D9402E">
        <w:rPr>
          <w:lang w:val="lv-LV"/>
        </w:rPr>
        <w:t> </w:t>
      </w:r>
      <w:r w:rsidRPr="00D9402E">
        <w:rPr>
          <w:lang w:val="lv-LV"/>
        </w:rPr>
        <w:t>000</w:t>
      </w:r>
      <w:r w:rsidR="00CD341D" w:rsidRPr="00D9402E">
        <w:rPr>
          <w:lang w:val="lv-LV"/>
        </w:rPr>
        <w:t> </w:t>
      </w:r>
      <w:r w:rsidRPr="00D9402E">
        <w:rPr>
          <w:lang w:val="lv-LV"/>
        </w:rPr>
        <w:t>mg/kg (</w:t>
      </w:r>
      <w:r w:rsidR="009471D6" w:rsidRPr="00D9402E">
        <w:rPr>
          <w:lang w:val="lv-LV"/>
        </w:rPr>
        <w:t xml:space="preserve">līdzvērtīgas </w:t>
      </w:r>
      <w:r w:rsidRPr="00D9402E">
        <w:rPr>
          <w:lang w:val="lv-LV"/>
        </w:rPr>
        <w:t>38</w:t>
      </w:r>
      <w:r w:rsidR="00CD341D" w:rsidRPr="00D9402E">
        <w:rPr>
          <w:lang w:val="lv-LV"/>
        </w:rPr>
        <w:t> </w:t>
      </w:r>
      <w:r w:rsidRPr="00D9402E">
        <w:rPr>
          <w:lang w:val="lv-LV"/>
        </w:rPr>
        <w:t>reiz</w:t>
      </w:r>
      <w:r w:rsidR="00CD341D" w:rsidRPr="00D9402E">
        <w:rPr>
          <w:lang w:val="lv-LV"/>
        </w:rPr>
        <w:t>es</w:t>
      </w:r>
      <w:r w:rsidRPr="00D9402E">
        <w:rPr>
          <w:lang w:val="lv-LV"/>
        </w:rPr>
        <w:t xml:space="preserve"> lielāk</w:t>
      </w:r>
      <w:r w:rsidR="009471D6" w:rsidRPr="00D9402E">
        <w:rPr>
          <w:lang w:val="lv-LV"/>
        </w:rPr>
        <w:t>ām par</w:t>
      </w:r>
      <w:r w:rsidRPr="00D9402E">
        <w:rPr>
          <w:lang w:val="lv-LV"/>
        </w:rPr>
        <w:t xml:space="preserve"> cilvēka kopēj</w:t>
      </w:r>
      <w:r w:rsidR="009471D6" w:rsidRPr="00D9402E">
        <w:rPr>
          <w:lang w:val="lv-LV"/>
        </w:rPr>
        <w:t>o</w:t>
      </w:r>
      <w:r w:rsidRPr="00D9402E">
        <w:rPr>
          <w:lang w:val="lv-LV"/>
        </w:rPr>
        <w:t xml:space="preserve"> C</w:t>
      </w:r>
      <w:r w:rsidRPr="00D9402E">
        <w:rPr>
          <w:vertAlign w:val="subscript"/>
          <w:lang w:val="lv-LV"/>
        </w:rPr>
        <w:t>max</w:t>
      </w:r>
      <w:r w:rsidR="00CD341D" w:rsidRPr="00D9402E">
        <w:rPr>
          <w:lang w:val="lv-LV"/>
        </w:rPr>
        <w:t>, lietojot</w:t>
      </w:r>
      <w:r w:rsidRPr="00D9402E">
        <w:rPr>
          <w:lang w:val="lv-LV"/>
        </w:rPr>
        <w:t xml:space="preserve"> MRHD), </w:t>
      </w:r>
      <w:r w:rsidR="00D15BCF" w:rsidRPr="00D9402E">
        <w:rPr>
          <w:lang w:val="lv-LV"/>
        </w:rPr>
        <w:t>dažām pelēm pēc apstarošanas novēroja pārejošu minimālu eritēmu, kreveles un sausumu, kā arī ausu vidējā</w:t>
      </w:r>
      <w:r w:rsidR="00D7691A" w:rsidRPr="00D9402E">
        <w:rPr>
          <w:lang w:val="lv-LV"/>
        </w:rPr>
        <w:t>s masas</w:t>
      </w:r>
      <w:r w:rsidR="00D15BCF" w:rsidRPr="00D9402E">
        <w:rPr>
          <w:lang w:val="lv-LV"/>
        </w:rPr>
        <w:t xml:space="preserve"> </w:t>
      </w:r>
      <w:r w:rsidR="00D7691A" w:rsidRPr="00D9402E">
        <w:rPr>
          <w:lang w:val="lv-LV"/>
        </w:rPr>
        <w:t xml:space="preserve">nelielu </w:t>
      </w:r>
      <w:r w:rsidR="00D15BCF" w:rsidRPr="00D9402E">
        <w:rPr>
          <w:lang w:val="lv-LV"/>
        </w:rPr>
        <w:t>palielināšanos, kas nav atkarīga no devas.</w:t>
      </w:r>
    </w:p>
    <w:p w14:paraId="1976BFE3" w14:textId="77777777" w:rsidR="00CD341D" w:rsidRPr="00D9402E" w:rsidRDefault="00CD341D" w:rsidP="00707B1C">
      <w:pPr>
        <w:tabs>
          <w:tab w:val="clear" w:pos="567"/>
        </w:tabs>
        <w:spacing w:line="240" w:lineRule="auto"/>
        <w:rPr>
          <w:lang w:val="lv-LV"/>
        </w:rPr>
      </w:pPr>
    </w:p>
    <w:p w14:paraId="7BAC31CA" w14:textId="77777777" w:rsidR="000C35E3" w:rsidRPr="00D9402E" w:rsidRDefault="000C35E3" w:rsidP="00707B1C">
      <w:pPr>
        <w:tabs>
          <w:tab w:val="clear" w:pos="567"/>
        </w:tabs>
        <w:spacing w:line="240" w:lineRule="auto"/>
        <w:rPr>
          <w:lang w:val="lv-LV"/>
        </w:rPr>
      </w:pPr>
    </w:p>
    <w:p w14:paraId="17FF19C8" w14:textId="77777777" w:rsidR="00017525" w:rsidRPr="00D9402E" w:rsidRDefault="00431304" w:rsidP="00707B1C">
      <w:pPr>
        <w:keepNext/>
        <w:tabs>
          <w:tab w:val="clear" w:pos="567"/>
        </w:tabs>
        <w:spacing w:line="240" w:lineRule="auto"/>
        <w:ind w:left="567" w:hanging="567"/>
        <w:rPr>
          <w:b/>
          <w:lang w:val="lv-LV"/>
        </w:rPr>
      </w:pPr>
      <w:r w:rsidRPr="00D9402E">
        <w:rPr>
          <w:b/>
          <w:lang w:val="lv-LV"/>
        </w:rPr>
        <w:lastRenderedPageBreak/>
        <w:t>6.</w:t>
      </w:r>
      <w:r w:rsidRPr="00D9402E">
        <w:rPr>
          <w:b/>
          <w:lang w:val="lv-LV"/>
        </w:rPr>
        <w:tab/>
        <w:t>FARMACEITISKĀ INFORMĀCIJA</w:t>
      </w:r>
    </w:p>
    <w:p w14:paraId="308CC9D3" w14:textId="77777777" w:rsidR="00017525" w:rsidRPr="00D9402E" w:rsidRDefault="00017525" w:rsidP="00707B1C">
      <w:pPr>
        <w:keepNext/>
        <w:tabs>
          <w:tab w:val="clear" w:pos="567"/>
        </w:tabs>
        <w:spacing w:line="240" w:lineRule="auto"/>
        <w:ind w:left="567" w:hanging="567"/>
        <w:rPr>
          <w:lang w:val="lv-LV"/>
        </w:rPr>
      </w:pPr>
    </w:p>
    <w:p w14:paraId="24277806" w14:textId="77777777" w:rsidR="00017525" w:rsidRPr="00D9402E" w:rsidRDefault="00431304" w:rsidP="00707B1C">
      <w:pPr>
        <w:keepNext/>
        <w:tabs>
          <w:tab w:val="clear" w:pos="567"/>
        </w:tabs>
        <w:spacing w:line="240" w:lineRule="auto"/>
        <w:ind w:left="567" w:hanging="567"/>
        <w:rPr>
          <w:b/>
          <w:lang w:val="lv-LV"/>
        </w:rPr>
      </w:pPr>
      <w:r w:rsidRPr="00D9402E">
        <w:rPr>
          <w:b/>
          <w:lang w:val="lv-LV"/>
        </w:rPr>
        <w:t>6.1</w:t>
      </w:r>
      <w:r w:rsidR="00F34762" w:rsidRPr="00D9402E">
        <w:rPr>
          <w:b/>
          <w:szCs w:val="22"/>
          <w:lang w:val="lv-LV"/>
        </w:rPr>
        <w:t>.</w:t>
      </w:r>
      <w:r w:rsidRPr="00D9402E">
        <w:rPr>
          <w:b/>
          <w:lang w:val="lv-LV"/>
        </w:rPr>
        <w:tab/>
        <w:t>Palīgvielu saraksts</w:t>
      </w:r>
    </w:p>
    <w:p w14:paraId="193445E4" w14:textId="77777777" w:rsidR="00017525" w:rsidRPr="00D9402E" w:rsidRDefault="00017525" w:rsidP="00707B1C">
      <w:pPr>
        <w:keepNext/>
        <w:tabs>
          <w:tab w:val="clear" w:pos="567"/>
        </w:tabs>
        <w:spacing w:line="240" w:lineRule="auto"/>
        <w:ind w:left="567" w:hanging="567"/>
        <w:rPr>
          <w:bCs/>
          <w:lang w:val="lv-LV"/>
        </w:rPr>
      </w:pPr>
    </w:p>
    <w:p w14:paraId="0569E8CA" w14:textId="77777777" w:rsidR="00030D9E" w:rsidRPr="00D9402E" w:rsidRDefault="00030D9E" w:rsidP="00707B1C">
      <w:pPr>
        <w:keepNext/>
        <w:tabs>
          <w:tab w:val="clear" w:pos="567"/>
        </w:tabs>
        <w:spacing w:line="240" w:lineRule="auto"/>
        <w:ind w:left="567" w:hanging="567"/>
        <w:rPr>
          <w:u w:val="single"/>
          <w:lang w:val="lv-LV"/>
        </w:rPr>
      </w:pPr>
      <w:r w:rsidRPr="00D9402E">
        <w:rPr>
          <w:u w:val="single"/>
          <w:lang w:val="lv-LV"/>
        </w:rPr>
        <w:t>Kapsulas apvalks</w:t>
      </w:r>
    </w:p>
    <w:p w14:paraId="4B144042" w14:textId="77777777" w:rsidR="00030D9E" w:rsidRPr="00D9402E" w:rsidRDefault="00030D9E" w:rsidP="00707B1C">
      <w:pPr>
        <w:keepNext/>
        <w:tabs>
          <w:tab w:val="clear" w:pos="567"/>
        </w:tabs>
        <w:spacing w:line="240" w:lineRule="auto"/>
        <w:ind w:left="567" w:hanging="567"/>
        <w:rPr>
          <w:lang w:val="lv-LV"/>
        </w:rPr>
      </w:pPr>
    </w:p>
    <w:p w14:paraId="62F20AA0" w14:textId="77777777" w:rsidR="00030D9E" w:rsidRPr="00D9402E" w:rsidRDefault="00030D9E" w:rsidP="00707B1C">
      <w:pPr>
        <w:keepNext/>
        <w:tabs>
          <w:tab w:val="clear" w:pos="567"/>
        </w:tabs>
        <w:spacing w:line="240" w:lineRule="auto"/>
        <w:ind w:left="567" w:hanging="567"/>
        <w:rPr>
          <w:lang w:val="lv-LV"/>
        </w:rPr>
      </w:pPr>
      <w:r w:rsidRPr="00D9402E">
        <w:rPr>
          <w:lang w:val="lv-LV"/>
        </w:rPr>
        <w:t>Želatīns</w:t>
      </w:r>
    </w:p>
    <w:p w14:paraId="7A8E967B" w14:textId="77777777" w:rsidR="00030D9E" w:rsidRPr="00D9402E" w:rsidRDefault="00030D9E" w:rsidP="00707B1C">
      <w:pPr>
        <w:keepNext/>
        <w:tabs>
          <w:tab w:val="clear" w:pos="567"/>
        </w:tabs>
        <w:spacing w:line="240" w:lineRule="auto"/>
        <w:ind w:left="567" w:hanging="567"/>
        <w:rPr>
          <w:lang w:val="lv-LV"/>
        </w:rPr>
      </w:pPr>
      <w:r w:rsidRPr="00D9402E">
        <w:rPr>
          <w:lang w:val="lv-LV"/>
        </w:rPr>
        <w:t>Sarkanais dzelzs oksīds (E172)</w:t>
      </w:r>
    </w:p>
    <w:p w14:paraId="4B2FDE46" w14:textId="77777777" w:rsidR="00030D9E" w:rsidRPr="00D9402E" w:rsidRDefault="00030D9E" w:rsidP="00707B1C">
      <w:pPr>
        <w:keepNext/>
        <w:tabs>
          <w:tab w:val="clear" w:pos="567"/>
        </w:tabs>
        <w:spacing w:line="240" w:lineRule="auto"/>
        <w:ind w:left="567" w:hanging="567"/>
        <w:rPr>
          <w:lang w:val="lv-LV"/>
        </w:rPr>
      </w:pPr>
      <w:r w:rsidRPr="00D9402E">
        <w:rPr>
          <w:lang w:val="lv-LV"/>
        </w:rPr>
        <w:t>Titāna dioksīds (E171)</w:t>
      </w:r>
    </w:p>
    <w:p w14:paraId="066F0B5C" w14:textId="77777777" w:rsidR="00030D9E" w:rsidRPr="00D9402E" w:rsidRDefault="00030D9E" w:rsidP="00707B1C">
      <w:pPr>
        <w:tabs>
          <w:tab w:val="clear" w:pos="567"/>
        </w:tabs>
        <w:spacing w:line="240" w:lineRule="auto"/>
        <w:ind w:left="567" w:hanging="567"/>
        <w:rPr>
          <w:lang w:val="lv-LV"/>
        </w:rPr>
      </w:pPr>
      <w:r w:rsidRPr="00D9402E">
        <w:rPr>
          <w:lang w:val="lv-LV"/>
        </w:rPr>
        <w:t>Dzeltenais dzelzs oksīds (E172)</w:t>
      </w:r>
    </w:p>
    <w:p w14:paraId="6D13796C" w14:textId="77777777" w:rsidR="00030D9E" w:rsidRPr="00D9402E" w:rsidRDefault="00030D9E" w:rsidP="00707B1C">
      <w:pPr>
        <w:tabs>
          <w:tab w:val="clear" w:pos="567"/>
        </w:tabs>
        <w:spacing w:line="240" w:lineRule="auto"/>
        <w:ind w:left="567" w:hanging="567"/>
        <w:rPr>
          <w:lang w:val="lv-LV"/>
        </w:rPr>
      </w:pPr>
    </w:p>
    <w:p w14:paraId="1F261C7F" w14:textId="77777777" w:rsidR="00030D9E" w:rsidRPr="00D9402E" w:rsidRDefault="0069073C" w:rsidP="00707B1C">
      <w:pPr>
        <w:keepNext/>
        <w:tabs>
          <w:tab w:val="clear" w:pos="567"/>
        </w:tabs>
        <w:spacing w:line="240" w:lineRule="auto"/>
        <w:ind w:left="567" w:hanging="567"/>
        <w:rPr>
          <w:u w:val="single"/>
          <w:lang w:val="lv-LV"/>
        </w:rPr>
      </w:pPr>
      <w:r w:rsidRPr="00D9402E">
        <w:rPr>
          <w:u w:val="single"/>
          <w:lang w:val="lv-LV"/>
        </w:rPr>
        <w:t>Apdrukas</w:t>
      </w:r>
      <w:r w:rsidR="00030D9E" w:rsidRPr="00D9402E">
        <w:rPr>
          <w:u w:val="single"/>
          <w:lang w:val="lv-LV"/>
        </w:rPr>
        <w:t xml:space="preserve"> tinte</w:t>
      </w:r>
    </w:p>
    <w:p w14:paraId="141FFC25" w14:textId="77777777" w:rsidR="00030D9E" w:rsidRPr="00D9402E" w:rsidRDefault="00030D9E" w:rsidP="00707B1C">
      <w:pPr>
        <w:keepNext/>
        <w:tabs>
          <w:tab w:val="clear" w:pos="567"/>
        </w:tabs>
        <w:spacing w:line="240" w:lineRule="auto"/>
        <w:ind w:left="567" w:hanging="567"/>
        <w:rPr>
          <w:lang w:val="lv-LV"/>
        </w:rPr>
      </w:pPr>
    </w:p>
    <w:p w14:paraId="2A18E046" w14:textId="77777777" w:rsidR="00030D9E" w:rsidRPr="00D9402E" w:rsidRDefault="00030D9E" w:rsidP="00707B1C">
      <w:pPr>
        <w:keepNext/>
        <w:tabs>
          <w:tab w:val="clear" w:pos="567"/>
        </w:tabs>
        <w:spacing w:line="240" w:lineRule="auto"/>
        <w:ind w:left="567" w:hanging="567"/>
        <w:rPr>
          <w:lang w:val="lv-LV"/>
        </w:rPr>
      </w:pPr>
      <w:r w:rsidRPr="00D9402E">
        <w:rPr>
          <w:lang w:val="lv-LV"/>
        </w:rPr>
        <w:t>Melnais dzelzs oksīds (E172)</w:t>
      </w:r>
    </w:p>
    <w:p w14:paraId="1760A630" w14:textId="77777777" w:rsidR="00030D9E" w:rsidRPr="00D9402E" w:rsidRDefault="00030D9E" w:rsidP="00707B1C">
      <w:pPr>
        <w:keepNext/>
        <w:tabs>
          <w:tab w:val="clear" w:pos="567"/>
        </w:tabs>
        <w:spacing w:line="240" w:lineRule="auto"/>
        <w:ind w:left="567" w:hanging="567"/>
        <w:rPr>
          <w:lang w:val="lv-LV"/>
        </w:rPr>
      </w:pPr>
      <w:r w:rsidRPr="00D9402E">
        <w:rPr>
          <w:lang w:val="lv-LV"/>
        </w:rPr>
        <w:t>Koncentrēts amonjaka šķīdums (E527)</w:t>
      </w:r>
    </w:p>
    <w:p w14:paraId="71D44139" w14:textId="77777777" w:rsidR="00030D9E" w:rsidRPr="00D9402E" w:rsidRDefault="00030D9E" w:rsidP="00707B1C">
      <w:pPr>
        <w:keepNext/>
        <w:tabs>
          <w:tab w:val="clear" w:pos="567"/>
        </w:tabs>
        <w:spacing w:line="240" w:lineRule="auto"/>
        <w:ind w:left="567" w:hanging="567"/>
        <w:rPr>
          <w:lang w:val="lv-LV"/>
        </w:rPr>
      </w:pPr>
      <w:r w:rsidRPr="00D9402E">
        <w:rPr>
          <w:lang w:val="lv-LV"/>
        </w:rPr>
        <w:t>Kālija hidroksīds (E525)</w:t>
      </w:r>
    </w:p>
    <w:p w14:paraId="76D713FA" w14:textId="77777777" w:rsidR="00030D9E" w:rsidRPr="00D9402E" w:rsidRDefault="00030D9E" w:rsidP="00707B1C">
      <w:pPr>
        <w:keepNext/>
        <w:tabs>
          <w:tab w:val="clear" w:pos="567"/>
        </w:tabs>
        <w:spacing w:line="240" w:lineRule="auto"/>
        <w:ind w:left="567" w:hanging="567"/>
        <w:rPr>
          <w:lang w:val="lv-LV"/>
        </w:rPr>
      </w:pPr>
      <w:r w:rsidRPr="00D9402E">
        <w:rPr>
          <w:lang w:val="lv-LV"/>
        </w:rPr>
        <w:t>Propilēnglikols (E1520)</w:t>
      </w:r>
    </w:p>
    <w:p w14:paraId="342649CB" w14:textId="77777777" w:rsidR="00017525" w:rsidRPr="00D9402E" w:rsidRDefault="00030D9E" w:rsidP="00707B1C">
      <w:pPr>
        <w:tabs>
          <w:tab w:val="clear" w:pos="567"/>
        </w:tabs>
        <w:spacing w:line="240" w:lineRule="auto"/>
        <w:ind w:left="567" w:hanging="567"/>
        <w:rPr>
          <w:lang w:val="lv-LV"/>
        </w:rPr>
      </w:pPr>
      <w:r w:rsidRPr="00D9402E">
        <w:rPr>
          <w:lang w:val="lv-LV"/>
        </w:rPr>
        <w:t>Šellak</w:t>
      </w:r>
      <w:r w:rsidR="00030F26" w:rsidRPr="00D9402E">
        <w:rPr>
          <w:lang w:val="lv-LV"/>
        </w:rPr>
        <w:t>a</w:t>
      </w:r>
      <w:r w:rsidRPr="00D9402E">
        <w:rPr>
          <w:lang w:val="lv-LV"/>
        </w:rPr>
        <w:t xml:space="preserve"> (E904)</w:t>
      </w:r>
    </w:p>
    <w:p w14:paraId="3BE9C0D8" w14:textId="77777777" w:rsidR="003B6ABC" w:rsidRPr="00D9402E" w:rsidRDefault="003B6ABC" w:rsidP="00707B1C">
      <w:pPr>
        <w:tabs>
          <w:tab w:val="clear" w:pos="567"/>
        </w:tabs>
        <w:spacing w:line="240" w:lineRule="auto"/>
        <w:ind w:left="567" w:hanging="567"/>
        <w:rPr>
          <w:lang w:val="lv-LV"/>
        </w:rPr>
      </w:pPr>
    </w:p>
    <w:p w14:paraId="1197FEFB" w14:textId="77777777" w:rsidR="00017525" w:rsidRPr="00D9402E" w:rsidRDefault="00431304" w:rsidP="00707B1C">
      <w:pPr>
        <w:keepNext/>
        <w:tabs>
          <w:tab w:val="clear" w:pos="567"/>
        </w:tabs>
        <w:spacing w:line="240" w:lineRule="auto"/>
        <w:ind w:left="567" w:hanging="567"/>
        <w:rPr>
          <w:lang w:val="lv-LV"/>
        </w:rPr>
      </w:pPr>
      <w:r w:rsidRPr="00D9402E">
        <w:rPr>
          <w:b/>
          <w:lang w:val="lv-LV"/>
        </w:rPr>
        <w:t>6.2</w:t>
      </w:r>
      <w:r w:rsidR="00F34762" w:rsidRPr="00D9402E">
        <w:rPr>
          <w:b/>
          <w:szCs w:val="22"/>
          <w:lang w:val="lv-LV"/>
        </w:rPr>
        <w:t>.</w:t>
      </w:r>
      <w:r w:rsidRPr="00D9402E">
        <w:rPr>
          <w:b/>
          <w:lang w:val="lv-LV"/>
        </w:rPr>
        <w:tab/>
        <w:t>Nesaderība</w:t>
      </w:r>
    </w:p>
    <w:p w14:paraId="0F1D94DD" w14:textId="77777777" w:rsidR="00017525" w:rsidRPr="00D9402E" w:rsidRDefault="00017525" w:rsidP="00707B1C">
      <w:pPr>
        <w:keepNext/>
        <w:tabs>
          <w:tab w:val="clear" w:pos="567"/>
        </w:tabs>
        <w:spacing w:line="240" w:lineRule="auto"/>
        <w:ind w:left="567" w:hanging="567"/>
        <w:rPr>
          <w:lang w:val="lv-LV"/>
        </w:rPr>
      </w:pPr>
    </w:p>
    <w:p w14:paraId="7CE4A62B" w14:textId="77777777" w:rsidR="00017525" w:rsidRPr="00D9402E" w:rsidRDefault="00431304" w:rsidP="00707B1C">
      <w:pPr>
        <w:tabs>
          <w:tab w:val="clear" w:pos="567"/>
        </w:tabs>
        <w:spacing w:line="240" w:lineRule="auto"/>
        <w:ind w:left="567" w:hanging="567"/>
        <w:rPr>
          <w:lang w:val="lv-LV"/>
        </w:rPr>
      </w:pPr>
      <w:r w:rsidRPr="00D9402E">
        <w:rPr>
          <w:lang w:val="lv-LV"/>
        </w:rPr>
        <w:t>Nav piemērojama.</w:t>
      </w:r>
    </w:p>
    <w:p w14:paraId="6AC7AF30" w14:textId="77777777" w:rsidR="00F34762" w:rsidRPr="00D9402E" w:rsidRDefault="00F34762" w:rsidP="00707B1C">
      <w:pPr>
        <w:tabs>
          <w:tab w:val="clear" w:pos="567"/>
        </w:tabs>
        <w:spacing w:line="240" w:lineRule="auto"/>
        <w:ind w:left="567" w:hanging="567"/>
        <w:rPr>
          <w:szCs w:val="22"/>
          <w:lang w:val="lv-LV"/>
        </w:rPr>
      </w:pPr>
    </w:p>
    <w:p w14:paraId="0998B01D" w14:textId="77777777" w:rsidR="00017525" w:rsidRPr="00D9402E" w:rsidRDefault="00431304" w:rsidP="00707B1C">
      <w:pPr>
        <w:keepNext/>
        <w:tabs>
          <w:tab w:val="clear" w:pos="567"/>
        </w:tabs>
        <w:spacing w:line="240" w:lineRule="auto"/>
        <w:ind w:left="567" w:hanging="567"/>
        <w:rPr>
          <w:lang w:val="lv-LV"/>
        </w:rPr>
      </w:pPr>
      <w:r w:rsidRPr="00D9402E">
        <w:rPr>
          <w:b/>
          <w:lang w:val="lv-LV"/>
        </w:rPr>
        <w:t>6.3</w:t>
      </w:r>
      <w:r w:rsidR="00F34762" w:rsidRPr="00D9402E">
        <w:rPr>
          <w:b/>
          <w:szCs w:val="22"/>
          <w:lang w:val="lv-LV"/>
        </w:rPr>
        <w:t>.</w:t>
      </w:r>
      <w:r w:rsidRPr="00D9402E">
        <w:rPr>
          <w:b/>
          <w:lang w:val="lv-LV"/>
        </w:rPr>
        <w:tab/>
        <w:t>Uzglabāšanas laiks</w:t>
      </w:r>
    </w:p>
    <w:p w14:paraId="41A8FCC3" w14:textId="77777777" w:rsidR="00017525" w:rsidRPr="00D9402E" w:rsidRDefault="00017525" w:rsidP="00707B1C">
      <w:pPr>
        <w:keepNext/>
        <w:tabs>
          <w:tab w:val="clear" w:pos="567"/>
        </w:tabs>
        <w:spacing w:line="240" w:lineRule="auto"/>
        <w:ind w:left="567" w:hanging="567"/>
        <w:rPr>
          <w:lang w:val="lv-LV"/>
        </w:rPr>
      </w:pPr>
    </w:p>
    <w:p w14:paraId="0AF58F79" w14:textId="77777777" w:rsidR="00017525" w:rsidRPr="00D9402E" w:rsidRDefault="00ED59DF" w:rsidP="00707B1C">
      <w:pPr>
        <w:tabs>
          <w:tab w:val="clear" w:pos="567"/>
        </w:tabs>
        <w:spacing w:line="240" w:lineRule="auto"/>
        <w:ind w:left="567" w:hanging="567"/>
        <w:rPr>
          <w:lang w:val="lv-LV"/>
        </w:rPr>
      </w:pPr>
      <w:r w:rsidRPr="00D9402E">
        <w:rPr>
          <w:lang w:val="lv-LV"/>
        </w:rPr>
        <w:t>3</w:t>
      </w:r>
      <w:r w:rsidR="001F0D52" w:rsidRPr="00D9402E">
        <w:rPr>
          <w:lang w:val="lv-LV"/>
        </w:rPr>
        <w:t> </w:t>
      </w:r>
      <w:r w:rsidR="00431304" w:rsidRPr="00D9402E">
        <w:rPr>
          <w:lang w:val="lv-LV"/>
        </w:rPr>
        <w:t>gadi</w:t>
      </w:r>
      <w:r w:rsidR="0069073C" w:rsidRPr="00D9402E">
        <w:rPr>
          <w:lang w:val="lv-LV"/>
        </w:rPr>
        <w:t>.</w:t>
      </w:r>
    </w:p>
    <w:p w14:paraId="098DC524" w14:textId="77777777" w:rsidR="00017525" w:rsidRPr="00D9402E" w:rsidRDefault="00017525" w:rsidP="00707B1C">
      <w:pPr>
        <w:tabs>
          <w:tab w:val="clear" w:pos="567"/>
        </w:tabs>
        <w:spacing w:line="240" w:lineRule="auto"/>
        <w:ind w:left="567" w:hanging="567"/>
        <w:rPr>
          <w:lang w:val="lv-LV"/>
        </w:rPr>
      </w:pPr>
    </w:p>
    <w:p w14:paraId="1ED0A1B0" w14:textId="77777777" w:rsidR="00017525" w:rsidRPr="00D9402E" w:rsidRDefault="00431304" w:rsidP="00707B1C">
      <w:pPr>
        <w:keepNext/>
        <w:tabs>
          <w:tab w:val="clear" w:pos="567"/>
        </w:tabs>
        <w:spacing w:line="240" w:lineRule="auto"/>
        <w:ind w:left="567" w:hanging="567"/>
        <w:rPr>
          <w:lang w:val="lv-LV"/>
        </w:rPr>
      </w:pPr>
      <w:r w:rsidRPr="00D9402E">
        <w:rPr>
          <w:b/>
          <w:lang w:val="lv-LV"/>
        </w:rPr>
        <w:t>6.4</w:t>
      </w:r>
      <w:r w:rsidR="005B0C6F" w:rsidRPr="00D9402E">
        <w:rPr>
          <w:b/>
          <w:szCs w:val="22"/>
          <w:lang w:val="lv-LV"/>
        </w:rPr>
        <w:t>.</w:t>
      </w:r>
      <w:r w:rsidRPr="00D9402E">
        <w:rPr>
          <w:b/>
          <w:lang w:val="lv-LV"/>
        </w:rPr>
        <w:tab/>
        <w:t>Īpaši uzglabāšanas nosacījumi</w:t>
      </w:r>
    </w:p>
    <w:p w14:paraId="44D7ABD6" w14:textId="77777777" w:rsidR="00017525" w:rsidRPr="00D9402E" w:rsidRDefault="00017525" w:rsidP="00707B1C">
      <w:pPr>
        <w:keepNext/>
        <w:tabs>
          <w:tab w:val="clear" w:pos="567"/>
        </w:tabs>
        <w:spacing w:line="240" w:lineRule="auto"/>
        <w:ind w:left="567" w:hanging="567"/>
        <w:rPr>
          <w:lang w:val="lv-LV"/>
        </w:rPr>
      </w:pPr>
    </w:p>
    <w:p w14:paraId="20E814D9" w14:textId="77777777" w:rsidR="00017525" w:rsidRPr="00D9402E" w:rsidRDefault="00EE4AEC" w:rsidP="00707B1C">
      <w:pPr>
        <w:tabs>
          <w:tab w:val="clear" w:pos="567"/>
        </w:tabs>
        <w:spacing w:line="240" w:lineRule="auto"/>
        <w:ind w:left="567" w:hanging="567"/>
        <w:rPr>
          <w:lang w:val="lv-LV"/>
        </w:rPr>
      </w:pPr>
      <w:r w:rsidRPr="00D9402E">
        <w:rPr>
          <w:lang w:val="lv-LV"/>
        </w:rPr>
        <w:t>Šīm zālēm nav nepieciešami īpaši uzglabāšanas apstākļi.</w:t>
      </w:r>
    </w:p>
    <w:p w14:paraId="02749616" w14:textId="77777777" w:rsidR="00DB7DD9" w:rsidRPr="00D9402E" w:rsidRDefault="00DB7DD9" w:rsidP="00707B1C">
      <w:pPr>
        <w:tabs>
          <w:tab w:val="clear" w:pos="567"/>
        </w:tabs>
        <w:spacing w:line="240" w:lineRule="auto"/>
        <w:ind w:left="567" w:hanging="567"/>
        <w:rPr>
          <w:lang w:val="lv-LV"/>
        </w:rPr>
      </w:pPr>
    </w:p>
    <w:p w14:paraId="4DAE87E2" w14:textId="77777777" w:rsidR="00017525" w:rsidRPr="00D9402E" w:rsidRDefault="00431304" w:rsidP="00707B1C">
      <w:pPr>
        <w:keepNext/>
        <w:tabs>
          <w:tab w:val="clear" w:pos="567"/>
        </w:tabs>
        <w:spacing w:line="240" w:lineRule="auto"/>
        <w:ind w:left="567" w:hanging="567"/>
        <w:rPr>
          <w:lang w:val="lv-LV"/>
        </w:rPr>
      </w:pPr>
      <w:r w:rsidRPr="00D9402E">
        <w:rPr>
          <w:b/>
          <w:lang w:val="lv-LV"/>
        </w:rPr>
        <w:t>6.5</w:t>
      </w:r>
      <w:r w:rsidR="005B0C6F" w:rsidRPr="00D9402E">
        <w:rPr>
          <w:b/>
          <w:szCs w:val="22"/>
          <w:lang w:val="lv-LV"/>
        </w:rPr>
        <w:t>.</w:t>
      </w:r>
      <w:r w:rsidRPr="00D9402E">
        <w:rPr>
          <w:b/>
          <w:lang w:val="lv-LV"/>
        </w:rPr>
        <w:tab/>
        <w:t>Iepakojuma veids un saturs</w:t>
      </w:r>
    </w:p>
    <w:p w14:paraId="3B9FC44B" w14:textId="77777777" w:rsidR="00017525" w:rsidRPr="00D9402E" w:rsidRDefault="00017525" w:rsidP="00707B1C">
      <w:pPr>
        <w:keepNext/>
        <w:tabs>
          <w:tab w:val="clear" w:pos="567"/>
        </w:tabs>
        <w:spacing w:line="240" w:lineRule="auto"/>
        <w:ind w:left="567" w:hanging="567"/>
        <w:rPr>
          <w:lang w:val="lv-LV"/>
        </w:rPr>
      </w:pPr>
    </w:p>
    <w:p w14:paraId="7B3A3DE5" w14:textId="77777777" w:rsidR="009E4EE3" w:rsidRPr="00D9402E" w:rsidRDefault="009E4EE3" w:rsidP="00707B1C">
      <w:pPr>
        <w:keepNext/>
        <w:tabs>
          <w:tab w:val="clear" w:pos="567"/>
        </w:tabs>
        <w:spacing w:line="240" w:lineRule="auto"/>
        <w:ind w:left="567" w:hanging="567"/>
        <w:rPr>
          <w:lang w:val="lv-LV"/>
        </w:rPr>
      </w:pPr>
      <w:r w:rsidRPr="00D9402E">
        <w:rPr>
          <w:lang w:val="lv-LV"/>
        </w:rPr>
        <w:t>FABHALTA ir pieejams PVH/PE/PVDH blisteros</w:t>
      </w:r>
      <w:r w:rsidR="00CD341D" w:rsidRPr="00D9402E">
        <w:rPr>
          <w:lang w:val="lv-LV"/>
        </w:rPr>
        <w:t xml:space="preserve"> ar alumīnija folijas pārklājumu</w:t>
      </w:r>
      <w:r w:rsidRPr="00D9402E">
        <w:rPr>
          <w:lang w:val="lv-LV"/>
        </w:rPr>
        <w:t>.</w:t>
      </w:r>
    </w:p>
    <w:p w14:paraId="0465736E" w14:textId="77777777" w:rsidR="009E4EE3" w:rsidRPr="00D9402E" w:rsidRDefault="009E4EE3" w:rsidP="00707B1C">
      <w:pPr>
        <w:keepNext/>
        <w:tabs>
          <w:tab w:val="clear" w:pos="567"/>
        </w:tabs>
        <w:spacing w:line="240" w:lineRule="auto"/>
        <w:ind w:left="567" w:hanging="567"/>
        <w:rPr>
          <w:lang w:val="lv-LV"/>
        </w:rPr>
      </w:pPr>
    </w:p>
    <w:p w14:paraId="4309F28A" w14:textId="77777777" w:rsidR="009E4EE3" w:rsidRPr="00D9402E" w:rsidRDefault="009E4EE3" w:rsidP="00707B1C">
      <w:pPr>
        <w:keepNext/>
        <w:tabs>
          <w:tab w:val="clear" w:pos="567"/>
        </w:tabs>
        <w:spacing w:line="240" w:lineRule="auto"/>
        <w:ind w:left="567" w:hanging="567"/>
        <w:rPr>
          <w:lang w:val="lv-LV"/>
        </w:rPr>
      </w:pPr>
      <w:r w:rsidRPr="00D9402E">
        <w:rPr>
          <w:lang w:val="lv-LV"/>
        </w:rPr>
        <w:t>Iepakojumi, kas satur 28 vai 56</w:t>
      </w:r>
      <w:r w:rsidR="0069073C" w:rsidRPr="00D9402E">
        <w:rPr>
          <w:lang w:val="lv-LV"/>
        </w:rPr>
        <w:t> </w:t>
      </w:r>
      <w:r w:rsidRPr="00D9402E">
        <w:rPr>
          <w:lang w:val="lv-LV"/>
        </w:rPr>
        <w:t>cietās kapsulas.</w:t>
      </w:r>
    </w:p>
    <w:p w14:paraId="6FAA7F15" w14:textId="77777777" w:rsidR="009E4EE3" w:rsidRPr="00D9402E" w:rsidRDefault="009E4EE3" w:rsidP="00707B1C">
      <w:pPr>
        <w:keepNext/>
        <w:tabs>
          <w:tab w:val="clear" w:pos="567"/>
        </w:tabs>
        <w:spacing w:line="240" w:lineRule="auto"/>
        <w:ind w:left="567" w:hanging="567"/>
        <w:rPr>
          <w:lang w:val="lv-LV"/>
        </w:rPr>
      </w:pPr>
      <w:r w:rsidRPr="00D9402E">
        <w:rPr>
          <w:lang w:val="lv-LV"/>
        </w:rPr>
        <w:t>Vairāku kastīšu iepakojumi, kas satur 168 (3</w:t>
      </w:r>
      <w:r w:rsidR="0069073C" w:rsidRPr="00D9402E">
        <w:rPr>
          <w:lang w:val="lv-LV"/>
        </w:rPr>
        <w:t> </w:t>
      </w:r>
      <w:r w:rsidR="009E061C" w:rsidRPr="00D9402E">
        <w:rPr>
          <w:lang w:val="lv-LV"/>
        </w:rPr>
        <w:t xml:space="preserve">iepakojumi pa </w:t>
      </w:r>
      <w:r w:rsidRPr="00D9402E">
        <w:rPr>
          <w:lang w:val="lv-LV"/>
        </w:rPr>
        <w:t>56) cietās kapsulas.</w:t>
      </w:r>
    </w:p>
    <w:p w14:paraId="7ADA387E" w14:textId="77777777" w:rsidR="00937653" w:rsidRPr="00D9402E" w:rsidRDefault="00937653" w:rsidP="00707B1C">
      <w:pPr>
        <w:keepNext/>
        <w:tabs>
          <w:tab w:val="clear" w:pos="567"/>
        </w:tabs>
        <w:spacing w:line="240" w:lineRule="auto"/>
        <w:ind w:left="567" w:hanging="567"/>
        <w:rPr>
          <w:lang w:val="lv-LV"/>
        </w:rPr>
      </w:pPr>
    </w:p>
    <w:p w14:paraId="20B64152" w14:textId="77777777" w:rsidR="00017525" w:rsidRPr="00D9402E" w:rsidRDefault="00431304" w:rsidP="00707B1C">
      <w:pPr>
        <w:tabs>
          <w:tab w:val="clear" w:pos="567"/>
        </w:tabs>
        <w:spacing w:line="240" w:lineRule="auto"/>
        <w:ind w:left="567" w:hanging="567"/>
        <w:rPr>
          <w:lang w:val="lv-LV"/>
        </w:rPr>
      </w:pPr>
      <w:r w:rsidRPr="00D9402E">
        <w:rPr>
          <w:lang w:val="lv-LV"/>
        </w:rPr>
        <w:t>Visi iepakojuma lielumi tirgū var nebūt pieejami.</w:t>
      </w:r>
    </w:p>
    <w:p w14:paraId="0AF4B0E6" w14:textId="77777777" w:rsidR="00017525" w:rsidRPr="00D9402E" w:rsidRDefault="00017525" w:rsidP="00707B1C">
      <w:pPr>
        <w:tabs>
          <w:tab w:val="clear" w:pos="567"/>
        </w:tabs>
        <w:spacing w:line="240" w:lineRule="auto"/>
        <w:ind w:left="567" w:hanging="567"/>
        <w:rPr>
          <w:lang w:val="lv-LV"/>
        </w:rPr>
      </w:pPr>
    </w:p>
    <w:p w14:paraId="68330D51" w14:textId="77777777" w:rsidR="00017525" w:rsidRPr="00D9402E" w:rsidRDefault="00431304" w:rsidP="00707B1C">
      <w:pPr>
        <w:keepNext/>
        <w:tabs>
          <w:tab w:val="clear" w:pos="567"/>
        </w:tabs>
        <w:spacing w:line="240" w:lineRule="auto"/>
        <w:ind w:left="567" w:hanging="567"/>
        <w:rPr>
          <w:b/>
          <w:color w:val="000000"/>
          <w:lang w:val="lv-LV"/>
        </w:rPr>
      </w:pPr>
      <w:r w:rsidRPr="00D9402E">
        <w:rPr>
          <w:b/>
          <w:lang w:val="lv-LV"/>
        </w:rPr>
        <w:t>6.6</w:t>
      </w:r>
      <w:r w:rsidR="005B0C6F" w:rsidRPr="00D9402E">
        <w:rPr>
          <w:b/>
          <w:szCs w:val="22"/>
          <w:lang w:val="lv-LV"/>
        </w:rPr>
        <w:t>.</w:t>
      </w:r>
      <w:r w:rsidRPr="00D9402E">
        <w:rPr>
          <w:b/>
          <w:lang w:val="lv-LV"/>
        </w:rPr>
        <w:tab/>
      </w:r>
      <w:r w:rsidRPr="00D9402E">
        <w:rPr>
          <w:b/>
          <w:color w:val="000000"/>
          <w:lang w:val="lv-LV"/>
        </w:rPr>
        <w:t>Īpaši norādījumi atkritumu likvidēšanai</w:t>
      </w:r>
    </w:p>
    <w:p w14:paraId="0992CB40" w14:textId="77777777" w:rsidR="00017525" w:rsidRPr="00D9402E" w:rsidRDefault="00017525" w:rsidP="00707B1C">
      <w:pPr>
        <w:keepNext/>
        <w:tabs>
          <w:tab w:val="clear" w:pos="567"/>
        </w:tabs>
        <w:spacing w:line="240" w:lineRule="auto"/>
        <w:ind w:left="567" w:hanging="567"/>
        <w:rPr>
          <w:lang w:val="lv-LV"/>
        </w:rPr>
      </w:pPr>
    </w:p>
    <w:p w14:paraId="5F8BFC2A" w14:textId="77777777" w:rsidR="00017525" w:rsidRPr="00D9402E" w:rsidRDefault="00431304" w:rsidP="00707B1C">
      <w:pPr>
        <w:tabs>
          <w:tab w:val="clear" w:pos="567"/>
        </w:tabs>
        <w:spacing w:line="240" w:lineRule="auto"/>
        <w:ind w:left="567" w:hanging="567"/>
        <w:rPr>
          <w:lang w:val="lv-LV"/>
        </w:rPr>
      </w:pPr>
      <w:r w:rsidRPr="00D9402E">
        <w:rPr>
          <w:lang w:val="lv-LV"/>
        </w:rPr>
        <w:t>Neizlietotās zāles vai izlietotie materiāli jāiznīcina atbilstoši vietējām prasībām.</w:t>
      </w:r>
    </w:p>
    <w:p w14:paraId="1855ADA7" w14:textId="77777777" w:rsidR="00017525" w:rsidRPr="00D9402E" w:rsidRDefault="00017525" w:rsidP="00707B1C">
      <w:pPr>
        <w:tabs>
          <w:tab w:val="clear" w:pos="567"/>
        </w:tabs>
        <w:spacing w:line="240" w:lineRule="auto"/>
        <w:ind w:left="567" w:hanging="567"/>
        <w:rPr>
          <w:lang w:val="lv-LV"/>
        </w:rPr>
      </w:pPr>
    </w:p>
    <w:p w14:paraId="29F3A3B4" w14:textId="77777777" w:rsidR="00017525" w:rsidRPr="00D9402E" w:rsidRDefault="00017525" w:rsidP="00707B1C">
      <w:pPr>
        <w:tabs>
          <w:tab w:val="clear" w:pos="567"/>
        </w:tabs>
        <w:spacing w:line="240" w:lineRule="auto"/>
        <w:ind w:left="567" w:hanging="567"/>
        <w:rPr>
          <w:lang w:val="lv-LV"/>
        </w:rPr>
      </w:pPr>
    </w:p>
    <w:p w14:paraId="02DC0789" w14:textId="77777777" w:rsidR="00017525" w:rsidRPr="00D9402E" w:rsidRDefault="00431304" w:rsidP="00707B1C">
      <w:pPr>
        <w:keepNext/>
        <w:tabs>
          <w:tab w:val="clear" w:pos="567"/>
        </w:tabs>
        <w:spacing w:line="240" w:lineRule="auto"/>
        <w:ind w:left="567" w:hanging="567"/>
        <w:rPr>
          <w:lang w:val="lv-LV"/>
        </w:rPr>
      </w:pPr>
      <w:r w:rsidRPr="00D9402E">
        <w:rPr>
          <w:b/>
          <w:lang w:val="lv-LV"/>
        </w:rPr>
        <w:t>7.</w:t>
      </w:r>
      <w:r w:rsidRPr="00D9402E">
        <w:rPr>
          <w:b/>
          <w:lang w:val="lv-LV"/>
        </w:rPr>
        <w:tab/>
        <w:t>REĢISTRĀCIJAS APLIECĪBAS ĪPAŠNIEKS</w:t>
      </w:r>
    </w:p>
    <w:p w14:paraId="4E19CFC3" w14:textId="77777777" w:rsidR="00017525" w:rsidRPr="00D9402E" w:rsidRDefault="00017525" w:rsidP="00707B1C">
      <w:pPr>
        <w:keepNext/>
        <w:tabs>
          <w:tab w:val="clear" w:pos="567"/>
        </w:tabs>
        <w:spacing w:line="240" w:lineRule="auto"/>
        <w:ind w:left="567" w:hanging="567"/>
        <w:rPr>
          <w:lang w:val="lv-LV"/>
        </w:rPr>
      </w:pPr>
    </w:p>
    <w:p w14:paraId="4F444023" w14:textId="77777777" w:rsidR="002F2604" w:rsidRPr="00D9402E" w:rsidRDefault="002F2604" w:rsidP="00707B1C">
      <w:pPr>
        <w:keepNext/>
        <w:tabs>
          <w:tab w:val="clear" w:pos="567"/>
        </w:tabs>
        <w:spacing w:line="240" w:lineRule="auto"/>
        <w:ind w:left="567" w:hanging="567"/>
        <w:rPr>
          <w:lang w:val="lv-LV"/>
        </w:rPr>
      </w:pPr>
      <w:r w:rsidRPr="00D9402E">
        <w:rPr>
          <w:lang w:val="lv-LV"/>
        </w:rPr>
        <w:t>Novartis Europharm Limited</w:t>
      </w:r>
    </w:p>
    <w:p w14:paraId="085D5676" w14:textId="77777777" w:rsidR="002F2604" w:rsidRPr="00D9402E" w:rsidRDefault="002F2604" w:rsidP="00707B1C">
      <w:pPr>
        <w:keepNext/>
        <w:tabs>
          <w:tab w:val="clear" w:pos="567"/>
        </w:tabs>
        <w:spacing w:line="240" w:lineRule="auto"/>
        <w:ind w:left="567" w:hanging="567"/>
        <w:rPr>
          <w:lang w:val="lv-LV"/>
        </w:rPr>
      </w:pPr>
      <w:r w:rsidRPr="00D9402E">
        <w:rPr>
          <w:lang w:val="lv-LV"/>
        </w:rPr>
        <w:t>Vista Building</w:t>
      </w:r>
    </w:p>
    <w:p w14:paraId="7FCA94E0" w14:textId="77777777" w:rsidR="002F2604" w:rsidRPr="00D9402E" w:rsidRDefault="002F2604" w:rsidP="00707B1C">
      <w:pPr>
        <w:keepNext/>
        <w:tabs>
          <w:tab w:val="clear" w:pos="567"/>
        </w:tabs>
        <w:spacing w:line="240" w:lineRule="auto"/>
        <w:ind w:left="567" w:hanging="567"/>
        <w:rPr>
          <w:lang w:val="lv-LV"/>
        </w:rPr>
      </w:pPr>
      <w:r w:rsidRPr="00D9402E">
        <w:rPr>
          <w:lang w:val="lv-LV"/>
        </w:rPr>
        <w:t>Elm Park, Merrion Road</w:t>
      </w:r>
    </w:p>
    <w:p w14:paraId="19BE556E" w14:textId="77777777" w:rsidR="00017525" w:rsidRPr="00D9402E" w:rsidRDefault="002F2604" w:rsidP="00707B1C">
      <w:pPr>
        <w:keepNext/>
        <w:tabs>
          <w:tab w:val="clear" w:pos="567"/>
        </w:tabs>
        <w:spacing w:line="240" w:lineRule="auto"/>
        <w:ind w:left="567" w:hanging="567"/>
        <w:rPr>
          <w:lang w:val="lv-LV"/>
        </w:rPr>
      </w:pPr>
      <w:r w:rsidRPr="00D9402E">
        <w:rPr>
          <w:lang w:val="lv-LV"/>
        </w:rPr>
        <w:t>Dublin 4</w:t>
      </w:r>
    </w:p>
    <w:p w14:paraId="35E020C6" w14:textId="77777777" w:rsidR="002F2604" w:rsidRPr="00D9402E" w:rsidRDefault="002F2604" w:rsidP="00707B1C">
      <w:pPr>
        <w:tabs>
          <w:tab w:val="clear" w:pos="567"/>
        </w:tabs>
        <w:spacing w:line="240" w:lineRule="auto"/>
        <w:ind w:left="567" w:hanging="567"/>
        <w:rPr>
          <w:lang w:val="lv-LV"/>
        </w:rPr>
      </w:pPr>
      <w:r w:rsidRPr="00D9402E">
        <w:rPr>
          <w:lang w:val="lv-LV"/>
        </w:rPr>
        <w:t>Īrija</w:t>
      </w:r>
    </w:p>
    <w:p w14:paraId="72560E2A" w14:textId="77777777" w:rsidR="00017525" w:rsidRPr="00D9402E" w:rsidRDefault="00017525" w:rsidP="00707B1C">
      <w:pPr>
        <w:tabs>
          <w:tab w:val="clear" w:pos="567"/>
        </w:tabs>
        <w:spacing w:line="240" w:lineRule="auto"/>
        <w:ind w:left="567" w:hanging="567"/>
        <w:rPr>
          <w:lang w:val="lv-LV"/>
        </w:rPr>
      </w:pPr>
    </w:p>
    <w:p w14:paraId="6A6A50F9" w14:textId="77777777" w:rsidR="002F2604" w:rsidRPr="00D9402E" w:rsidRDefault="002F2604" w:rsidP="00707B1C">
      <w:pPr>
        <w:tabs>
          <w:tab w:val="clear" w:pos="567"/>
        </w:tabs>
        <w:spacing w:line="240" w:lineRule="auto"/>
        <w:ind w:left="567" w:hanging="567"/>
        <w:rPr>
          <w:lang w:val="lv-LV"/>
        </w:rPr>
      </w:pPr>
    </w:p>
    <w:p w14:paraId="0BB15A12" w14:textId="77777777" w:rsidR="00017525" w:rsidRPr="00D9402E" w:rsidRDefault="00431304" w:rsidP="00707B1C">
      <w:pPr>
        <w:keepNext/>
        <w:tabs>
          <w:tab w:val="clear" w:pos="567"/>
        </w:tabs>
        <w:spacing w:line="240" w:lineRule="auto"/>
        <w:ind w:left="567" w:hanging="567"/>
        <w:rPr>
          <w:b/>
          <w:lang w:val="lv-LV"/>
        </w:rPr>
      </w:pPr>
      <w:r w:rsidRPr="00D9402E">
        <w:rPr>
          <w:b/>
          <w:lang w:val="lv-LV"/>
        </w:rPr>
        <w:t>8.</w:t>
      </w:r>
      <w:r w:rsidRPr="00D9402E">
        <w:rPr>
          <w:b/>
          <w:lang w:val="lv-LV"/>
        </w:rPr>
        <w:tab/>
        <w:t>REĢISTRĀCIJAS APLIECĪBAS NUMURS(-I)</w:t>
      </w:r>
    </w:p>
    <w:p w14:paraId="2DD91073" w14:textId="77777777" w:rsidR="00017525" w:rsidRPr="00D9402E" w:rsidRDefault="00017525" w:rsidP="00707B1C">
      <w:pPr>
        <w:keepNext/>
        <w:tabs>
          <w:tab w:val="clear" w:pos="567"/>
        </w:tabs>
        <w:spacing w:line="240" w:lineRule="auto"/>
        <w:ind w:left="567" w:hanging="567"/>
        <w:rPr>
          <w:lang w:val="lv-LV"/>
        </w:rPr>
      </w:pPr>
    </w:p>
    <w:p w14:paraId="7B58D02F" w14:textId="77777777" w:rsidR="009E061C" w:rsidRPr="00D9402E" w:rsidRDefault="009E061C" w:rsidP="00707B1C">
      <w:pPr>
        <w:tabs>
          <w:tab w:val="clear" w:pos="567"/>
        </w:tabs>
        <w:spacing w:line="240" w:lineRule="auto"/>
        <w:rPr>
          <w:noProof/>
          <w:szCs w:val="22"/>
          <w:lang w:val="lv-LV"/>
        </w:rPr>
      </w:pPr>
      <w:r w:rsidRPr="00D9402E">
        <w:rPr>
          <w:noProof/>
          <w:szCs w:val="22"/>
          <w:lang w:val="lv-LV"/>
        </w:rPr>
        <w:t>EU/1/24/1802/001-003</w:t>
      </w:r>
    </w:p>
    <w:p w14:paraId="1937950F" w14:textId="77777777" w:rsidR="00017525" w:rsidRPr="00D9402E" w:rsidRDefault="00017525" w:rsidP="00707B1C">
      <w:pPr>
        <w:tabs>
          <w:tab w:val="clear" w:pos="567"/>
        </w:tabs>
        <w:spacing w:line="240" w:lineRule="auto"/>
        <w:ind w:left="567" w:hanging="567"/>
        <w:rPr>
          <w:lang w:val="lv-LV"/>
        </w:rPr>
      </w:pPr>
    </w:p>
    <w:p w14:paraId="045E2F34" w14:textId="77777777" w:rsidR="009E061C" w:rsidRPr="00D9402E" w:rsidRDefault="009E061C" w:rsidP="00707B1C">
      <w:pPr>
        <w:tabs>
          <w:tab w:val="clear" w:pos="567"/>
        </w:tabs>
        <w:spacing w:line="240" w:lineRule="auto"/>
        <w:ind w:left="567" w:hanging="567"/>
        <w:rPr>
          <w:lang w:val="lv-LV"/>
        </w:rPr>
      </w:pPr>
    </w:p>
    <w:p w14:paraId="2C458DB2" w14:textId="77777777" w:rsidR="00017525" w:rsidRPr="00D9402E" w:rsidRDefault="00431304" w:rsidP="0012588E">
      <w:pPr>
        <w:keepNext/>
        <w:tabs>
          <w:tab w:val="clear" w:pos="567"/>
        </w:tabs>
        <w:spacing w:line="240" w:lineRule="auto"/>
        <w:ind w:left="567" w:hanging="567"/>
        <w:rPr>
          <w:lang w:val="lv-LV"/>
        </w:rPr>
      </w:pPr>
      <w:r w:rsidRPr="00D9402E">
        <w:rPr>
          <w:b/>
          <w:lang w:val="lv-LV"/>
        </w:rPr>
        <w:t>9.</w:t>
      </w:r>
      <w:r w:rsidRPr="00D9402E">
        <w:rPr>
          <w:b/>
          <w:lang w:val="lv-LV"/>
        </w:rPr>
        <w:tab/>
      </w:r>
      <w:r w:rsidR="005B0C6F" w:rsidRPr="00D9402E">
        <w:rPr>
          <w:b/>
          <w:szCs w:val="22"/>
          <w:lang w:val="lv-LV"/>
        </w:rPr>
        <w:t xml:space="preserve">PIRMĀS </w:t>
      </w:r>
      <w:r w:rsidRPr="00D9402E">
        <w:rPr>
          <w:b/>
          <w:lang w:val="lv-LV"/>
        </w:rPr>
        <w:t>REĢISTRĀCIJAS</w:t>
      </w:r>
      <w:r w:rsidRPr="00D9402E">
        <w:rPr>
          <w:b/>
          <w:szCs w:val="22"/>
          <w:lang w:val="lv-LV"/>
        </w:rPr>
        <w:t>/</w:t>
      </w:r>
      <w:r w:rsidRPr="00D9402E">
        <w:rPr>
          <w:b/>
          <w:lang w:val="lv-LV"/>
        </w:rPr>
        <w:t>PĀRREĢISTRĀCIJAS DATUMS</w:t>
      </w:r>
    </w:p>
    <w:p w14:paraId="0359BB29" w14:textId="77777777" w:rsidR="00017525" w:rsidRPr="00D9402E" w:rsidRDefault="00017525" w:rsidP="0012588E">
      <w:pPr>
        <w:keepNext/>
        <w:tabs>
          <w:tab w:val="clear" w:pos="567"/>
        </w:tabs>
        <w:spacing w:line="240" w:lineRule="auto"/>
        <w:ind w:left="567" w:hanging="567"/>
        <w:rPr>
          <w:lang w:val="lv-LV"/>
        </w:rPr>
      </w:pPr>
    </w:p>
    <w:p w14:paraId="246DD10A" w14:textId="77777777" w:rsidR="00D6500A" w:rsidRPr="00D9402E" w:rsidRDefault="00D6500A" w:rsidP="00707B1C">
      <w:pPr>
        <w:tabs>
          <w:tab w:val="clear" w:pos="567"/>
        </w:tabs>
        <w:spacing w:line="240" w:lineRule="auto"/>
        <w:ind w:left="567" w:hanging="567"/>
        <w:rPr>
          <w:lang w:val="lv-LV"/>
        </w:rPr>
      </w:pPr>
      <w:r w:rsidRPr="00D9402E">
        <w:rPr>
          <w:lang w:val="lv-LV"/>
        </w:rPr>
        <w:t>2024. gada 17. maijs</w:t>
      </w:r>
    </w:p>
    <w:p w14:paraId="23F92881" w14:textId="77777777" w:rsidR="00D6500A" w:rsidRPr="00D9402E" w:rsidRDefault="00D6500A" w:rsidP="00707B1C">
      <w:pPr>
        <w:tabs>
          <w:tab w:val="clear" w:pos="567"/>
        </w:tabs>
        <w:spacing w:line="240" w:lineRule="auto"/>
        <w:ind w:left="567" w:hanging="567"/>
        <w:rPr>
          <w:lang w:val="lv-LV"/>
        </w:rPr>
      </w:pPr>
    </w:p>
    <w:p w14:paraId="2893955C" w14:textId="77777777" w:rsidR="00017525" w:rsidRPr="00D9402E" w:rsidRDefault="00017525" w:rsidP="00707B1C">
      <w:pPr>
        <w:tabs>
          <w:tab w:val="clear" w:pos="567"/>
        </w:tabs>
        <w:spacing w:line="240" w:lineRule="auto"/>
        <w:rPr>
          <w:lang w:val="lv-LV"/>
        </w:rPr>
      </w:pPr>
    </w:p>
    <w:p w14:paraId="40D5C29D" w14:textId="77777777" w:rsidR="00017525" w:rsidRPr="00D9402E" w:rsidRDefault="00431304" w:rsidP="00707B1C">
      <w:pPr>
        <w:tabs>
          <w:tab w:val="clear" w:pos="567"/>
        </w:tabs>
        <w:spacing w:line="240" w:lineRule="auto"/>
        <w:ind w:left="567" w:hanging="567"/>
        <w:rPr>
          <w:b/>
          <w:lang w:val="lv-LV"/>
        </w:rPr>
      </w:pPr>
      <w:r w:rsidRPr="00D9402E">
        <w:rPr>
          <w:b/>
          <w:lang w:val="lv-LV"/>
        </w:rPr>
        <w:t>10.</w:t>
      </w:r>
      <w:r w:rsidRPr="00D9402E">
        <w:rPr>
          <w:b/>
          <w:lang w:val="lv-LV"/>
        </w:rPr>
        <w:tab/>
        <w:t>TEKSTA PĀRSKATĪŠANAS DATUMS</w:t>
      </w:r>
    </w:p>
    <w:p w14:paraId="6397D2DB" w14:textId="77777777" w:rsidR="00017525" w:rsidRPr="00D9402E" w:rsidRDefault="00017525" w:rsidP="00707B1C">
      <w:pPr>
        <w:tabs>
          <w:tab w:val="clear" w:pos="567"/>
        </w:tabs>
        <w:spacing w:line="240" w:lineRule="auto"/>
        <w:ind w:left="567" w:hanging="567"/>
        <w:rPr>
          <w:lang w:val="lv-LV"/>
        </w:rPr>
      </w:pPr>
    </w:p>
    <w:p w14:paraId="528102E2" w14:textId="77777777" w:rsidR="001C5F07" w:rsidRPr="00D9402E" w:rsidRDefault="001C5F07" w:rsidP="00707B1C">
      <w:pPr>
        <w:tabs>
          <w:tab w:val="clear" w:pos="567"/>
        </w:tabs>
        <w:spacing w:line="240" w:lineRule="auto"/>
        <w:ind w:left="567" w:hanging="567"/>
        <w:rPr>
          <w:lang w:val="lv-LV"/>
        </w:rPr>
      </w:pPr>
    </w:p>
    <w:p w14:paraId="3A588473" w14:textId="77777777" w:rsidR="00017525" w:rsidRPr="00D9402E" w:rsidRDefault="00431304" w:rsidP="00707B1C">
      <w:pPr>
        <w:keepNext/>
        <w:tabs>
          <w:tab w:val="clear" w:pos="567"/>
        </w:tabs>
        <w:spacing w:line="240" w:lineRule="auto"/>
        <w:rPr>
          <w:lang w:val="lv-LV"/>
        </w:rPr>
      </w:pPr>
      <w:r w:rsidRPr="00D9402E">
        <w:rPr>
          <w:lang w:val="lv-LV"/>
        </w:rPr>
        <w:t xml:space="preserve">Sīkāka informācija par šīm zālēm ir pieejama Eiropas Zāļu aģentūras tīmekļa vietnē </w:t>
      </w:r>
      <w:hyperlink r:id="rId15" w:history="1">
        <w:r w:rsidR="00775343" w:rsidRPr="00D9402E">
          <w:rPr>
            <w:snapToGrid/>
            <w:color w:val="0000FF"/>
            <w:u w:val="single"/>
            <w:lang w:val="lv-LV" w:eastAsia="en-US"/>
          </w:rPr>
          <w:t>https://www.ema.europa.eu</w:t>
        </w:r>
      </w:hyperlink>
      <w:r w:rsidRPr="00D9402E">
        <w:rPr>
          <w:color w:val="0000FF"/>
          <w:lang w:val="lv-LV"/>
        </w:rPr>
        <w:t>.</w:t>
      </w:r>
    </w:p>
    <w:p w14:paraId="70DDFC47" w14:textId="77777777" w:rsidR="00017525" w:rsidRPr="00D9402E" w:rsidRDefault="00431304" w:rsidP="00707B1C">
      <w:pPr>
        <w:spacing w:line="240" w:lineRule="auto"/>
        <w:rPr>
          <w:lang w:val="lv-LV"/>
        </w:rPr>
      </w:pPr>
      <w:r w:rsidRPr="00D9402E">
        <w:rPr>
          <w:b/>
          <w:lang w:val="lv-LV"/>
        </w:rPr>
        <w:br w:type="page"/>
      </w:r>
    </w:p>
    <w:p w14:paraId="0F241B18" w14:textId="77777777" w:rsidR="00017525" w:rsidRPr="00D9402E" w:rsidRDefault="00017525" w:rsidP="00707B1C">
      <w:pPr>
        <w:spacing w:line="240" w:lineRule="auto"/>
        <w:rPr>
          <w:lang w:val="lv-LV"/>
        </w:rPr>
      </w:pPr>
    </w:p>
    <w:p w14:paraId="77301F63" w14:textId="77777777" w:rsidR="00017525" w:rsidRPr="00D9402E" w:rsidRDefault="00017525" w:rsidP="00707B1C">
      <w:pPr>
        <w:spacing w:line="240" w:lineRule="auto"/>
        <w:rPr>
          <w:lang w:val="lv-LV"/>
        </w:rPr>
      </w:pPr>
    </w:p>
    <w:p w14:paraId="0C311799" w14:textId="77777777" w:rsidR="00017525" w:rsidRPr="00D9402E" w:rsidRDefault="00017525" w:rsidP="00707B1C">
      <w:pPr>
        <w:spacing w:line="240" w:lineRule="auto"/>
        <w:rPr>
          <w:lang w:val="lv-LV"/>
        </w:rPr>
      </w:pPr>
    </w:p>
    <w:p w14:paraId="5262FB28" w14:textId="77777777" w:rsidR="00017525" w:rsidRPr="00D9402E" w:rsidRDefault="00017525" w:rsidP="00707B1C">
      <w:pPr>
        <w:spacing w:line="240" w:lineRule="auto"/>
        <w:rPr>
          <w:lang w:val="lv-LV"/>
        </w:rPr>
      </w:pPr>
    </w:p>
    <w:p w14:paraId="3A4A1EAC" w14:textId="77777777" w:rsidR="00017525" w:rsidRPr="00D9402E" w:rsidRDefault="00017525" w:rsidP="00707B1C">
      <w:pPr>
        <w:spacing w:line="240" w:lineRule="auto"/>
        <w:rPr>
          <w:lang w:val="lv-LV"/>
        </w:rPr>
      </w:pPr>
    </w:p>
    <w:p w14:paraId="488790F7" w14:textId="77777777" w:rsidR="00017525" w:rsidRPr="00D9402E" w:rsidRDefault="00017525" w:rsidP="00707B1C">
      <w:pPr>
        <w:spacing w:line="240" w:lineRule="auto"/>
        <w:rPr>
          <w:lang w:val="lv-LV"/>
        </w:rPr>
      </w:pPr>
    </w:p>
    <w:p w14:paraId="13D11D77" w14:textId="77777777" w:rsidR="00017525" w:rsidRPr="00D9402E" w:rsidRDefault="00017525" w:rsidP="00707B1C">
      <w:pPr>
        <w:spacing w:line="240" w:lineRule="auto"/>
        <w:rPr>
          <w:lang w:val="lv-LV"/>
        </w:rPr>
      </w:pPr>
    </w:p>
    <w:p w14:paraId="58640784" w14:textId="77777777" w:rsidR="00017525" w:rsidRPr="00D9402E" w:rsidRDefault="00017525" w:rsidP="00707B1C">
      <w:pPr>
        <w:spacing w:line="240" w:lineRule="auto"/>
        <w:rPr>
          <w:lang w:val="lv-LV"/>
        </w:rPr>
      </w:pPr>
    </w:p>
    <w:p w14:paraId="10813004" w14:textId="77777777" w:rsidR="00017525" w:rsidRPr="00D9402E" w:rsidRDefault="00017525" w:rsidP="00707B1C">
      <w:pPr>
        <w:spacing w:line="240" w:lineRule="auto"/>
        <w:rPr>
          <w:lang w:val="lv-LV"/>
        </w:rPr>
      </w:pPr>
    </w:p>
    <w:p w14:paraId="471BD3DB" w14:textId="77777777" w:rsidR="00017525" w:rsidRPr="00D9402E" w:rsidRDefault="00017525" w:rsidP="00707B1C">
      <w:pPr>
        <w:spacing w:line="240" w:lineRule="auto"/>
        <w:rPr>
          <w:lang w:val="lv-LV"/>
        </w:rPr>
      </w:pPr>
    </w:p>
    <w:p w14:paraId="119B6090" w14:textId="77777777" w:rsidR="00017525" w:rsidRPr="00D9402E" w:rsidRDefault="00017525" w:rsidP="00707B1C">
      <w:pPr>
        <w:spacing w:line="240" w:lineRule="auto"/>
        <w:rPr>
          <w:lang w:val="lv-LV"/>
        </w:rPr>
      </w:pPr>
    </w:p>
    <w:p w14:paraId="10D42C4A" w14:textId="77777777" w:rsidR="00017525" w:rsidRPr="00D9402E" w:rsidRDefault="00017525" w:rsidP="00707B1C">
      <w:pPr>
        <w:spacing w:line="240" w:lineRule="auto"/>
        <w:rPr>
          <w:lang w:val="lv-LV"/>
        </w:rPr>
      </w:pPr>
    </w:p>
    <w:p w14:paraId="36B3BA4C" w14:textId="77777777" w:rsidR="00017525" w:rsidRPr="00D9402E" w:rsidRDefault="00017525" w:rsidP="00707B1C">
      <w:pPr>
        <w:spacing w:line="240" w:lineRule="auto"/>
        <w:rPr>
          <w:lang w:val="lv-LV"/>
        </w:rPr>
      </w:pPr>
    </w:p>
    <w:p w14:paraId="27FEBDEB" w14:textId="77777777" w:rsidR="00017525" w:rsidRPr="00D9402E" w:rsidRDefault="00017525" w:rsidP="00707B1C">
      <w:pPr>
        <w:spacing w:line="240" w:lineRule="auto"/>
        <w:rPr>
          <w:lang w:val="lv-LV"/>
        </w:rPr>
      </w:pPr>
    </w:p>
    <w:p w14:paraId="72C89EB5" w14:textId="77777777" w:rsidR="00017525" w:rsidRPr="00D9402E" w:rsidRDefault="00017525" w:rsidP="00707B1C">
      <w:pPr>
        <w:spacing w:line="240" w:lineRule="auto"/>
        <w:rPr>
          <w:lang w:val="lv-LV"/>
        </w:rPr>
      </w:pPr>
    </w:p>
    <w:p w14:paraId="157D8AC1" w14:textId="77777777" w:rsidR="00017525" w:rsidRPr="00D9402E" w:rsidRDefault="00017525" w:rsidP="00707B1C">
      <w:pPr>
        <w:spacing w:line="240" w:lineRule="auto"/>
        <w:rPr>
          <w:lang w:val="lv-LV"/>
        </w:rPr>
      </w:pPr>
    </w:p>
    <w:p w14:paraId="0C40D17A" w14:textId="77777777" w:rsidR="00017525" w:rsidRPr="00D9402E" w:rsidRDefault="00017525" w:rsidP="00707B1C">
      <w:pPr>
        <w:spacing w:line="240" w:lineRule="auto"/>
        <w:rPr>
          <w:lang w:val="lv-LV"/>
        </w:rPr>
      </w:pPr>
    </w:p>
    <w:p w14:paraId="2DB0F41D" w14:textId="77777777" w:rsidR="00017525" w:rsidRPr="00D9402E" w:rsidRDefault="00017525" w:rsidP="00707B1C">
      <w:pPr>
        <w:spacing w:line="240" w:lineRule="auto"/>
        <w:rPr>
          <w:lang w:val="lv-LV"/>
        </w:rPr>
      </w:pPr>
    </w:p>
    <w:p w14:paraId="7891B840" w14:textId="77777777" w:rsidR="00017525" w:rsidRPr="00D9402E" w:rsidRDefault="00017525" w:rsidP="00707B1C">
      <w:pPr>
        <w:spacing w:line="240" w:lineRule="auto"/>
        <w:rPr>
          <w:lang w:val="lv-LV"/>
        </w:rPr>
      </w:pPr>
    </w:p>
    <w:p w14:paraId="0956668A" w14:textId="77777777" w:rsidR="00017525" w:rsidRPr="00D9402E" w:rsidRDefault="00017525" w:rsidP="00707B1C">
      <w:pPr>
        <w:spacing w:line="240" w:lineRule="auto"/>
        <w:rPr>
          <w:lang w:val="lv-LV"/>
        </w:rPr>
      </w:pPr>
    </w:p>
    <w:p w14:paraId="52A87634" w14:textId="77777777" w:rsidR="00017525" w:rsidRPr="00D9402E" w:rsidRDefault="00017525" w:rsidP="00707B1C">
      <w:pPr>
        <w:spacing w:line="240" w:lineRule="auto"/>
        <w:rPr>
          <w:lang w:val="lv-LV"/>
        </w:rPr>
      </w:pPr>
    </w:p>
    <w:p w14:paraId="23CB79F7" w14:textId="77777777" w:rsidR="00BB60A5" w:rsidRPr="00D9402E" w:rsidRDefault="00BB60A5" w:rsidP="00707B1C">
      <w:pPr>
        <w:spacing w:line="240" w:lineRule="auto"/>
        <w:rPr>
          <w:lang w:val="lv-LV"/>
        </w:rPr>
      </w:pPr>
    </w:p>
    <w:p w14:paraId="5012C0BC" w14:textId="77777777" w:rsidR="007F6262" w:rsidRPr="00D9402E" w:rsidRDefault="007F6262" w:rsidP="00707B1C">
      <w:pPr>
        <w:spacing w:line="240" w:lineRule="auto"/>
        <w:rPr>
          <w:lang w:val="lv-LV"/>
        </w:rPr>
      </w:pPr>
    </w:p>
    <w:p w14:paraId="7A78DB7D" w14:textId="77777777" w:rsidR="00017525" w:rsidRPr="00D9402E" w:rsidRDefault="00431304" w:rsidP="00707B1C">
      <w:pPr>
        <w:spacing w:line="240" w:lineRule="auto"/>
        <w:jc w:val="center"/>
        <w:rPr>
          <w:b/>
          <w:lang w:val="lv-LV"/>
        </w:rPr>
      </w:pPr>
      <w:r w:rsidRPr="00D9402E">
        <w:rPr>
          <w:b/>
          <w:lang w:val="lv-LV"/>
        </w:rPr>
        <w:t>II PIELIKUMS</w:t>
      </w:r>
    </w:p>
    <w:p w14:paraId="09893988" w14:textId="77777777" w:rsidR="00017525" w:rsidRPr="00D9402E" w:rsidRDefault="00017525" w:rsidP="00707B1C">
      <w:pPr>
        <w:spacing w:line="240" w:lineRule="auto"/>
        <w:ind w:right="1416"/>
        <w:rPr>
          <w:lang w:val="lv-LV"/>
        </w:rPr>
      </w:pPr>
    </w:p>
    <w:p w14:paraId="7070D844" w14:textId="77777777" w:rsidR="00017525" w:rsidRPr="00D9402E" w:rsidRDefault="00431304" w:rsidP="00707B1C">
      <w:pPr>
        <w:tabs>
          <w:tab w:val="clear" w:pos="567"/>
        </w:tabs>
        <w:spacing w:line="240" w:lineRule="auto"/>
        <w:ind w:left="1701" w:right="1418" w:hanging="567"/>
        <w:rPr>
          <w:b/>
          <w:lang w:val="lv-LV"/>
        </w:rPr>
      </w:pPr>
      <w:r w:rsidRPr="00D9402E">
        <w:rPr>
          <w:b/>
          <w:lang w:val="lv-LV"/>
        </w:rPr>
        <w:t>A.</w:t>
      </w:r>
      <w:r w:rsidRPr="00D9402E">
        <w:rPr>
          <w:b/>
          <w:lang w:val="lv-LV"/>
        </w:rPr>
        <w:tab/>
        <w:t>RAŽOTĀJS(-I), KAS ATBILD PAR SĒRIJAS IZLAIDI</w:t>
      </w:r>
    </w:p>
    <w:p w14:paraId="34259BF2" w14:textId="77777777" w:rsidR="00017525" w:rsidRPr="00D9402E" w:rsidRDefault="00017525" w:rsidP="00707B1C">
      <w:pPr>
        <w:spacing w:line="240" w:lineRule="auto"/>
        <w:ind w:right="1418"/>
        <w:rPr>
          <w:bCs/>
          <w:lang w:val="lv-LV"/>
        </w:rPr>
      </w:pPr>
    </w:p>
    <w:p w14:paraId="21DC547A" w14:textId="77777777" w:rsidR="00017525" w:rsidRPr="00D9402E" w:rsidRDefault="00431304" w:rsidP="00707B1C">
      <w:pPr>
        <w:tabs>
          <w:tab w:val="clear" w:pos="567"/>
        </w:tabs>
        <w:spacing w:line="240" w:lineRule="auto"/>
        <w:ind w:left="1701" w:right="1418" w:hanging="567"/>
        <w:rPr>
          <w:b/>
          <w:lang w:val="lv-LV"/>
        </w:rPr>
      </w:pPr>
      <w:r w:rsidRPr="00D9402E">
        <w:rPr>
          <w:b/>
          <w:lang w:val="lv-LV"/>
        </w:rPr>
        <w:t>B.</w:t>
      </w:r>
      <w:r w:rsidRPr="00D9402E">
        <w:rPr>
          <w:b/>
          <w:lang w:val="lv-LV"/>
        </w:rPr>
        <w:tab/>
        <w:t>IZSNIEGŠANAS KĀRTĪBAS UN LIETOŠANAS NOSACĪJUMI VAI IEROBEŽOJUMI</w:t>
      </w:r>
    </w:p>
    <w:p w14:paraId="1CA1A3B0" w14:textId="77777777" w:rsidR="00017525" w:rsidRPr="00D9402E" w:rsidRDefault="00017525" w:rsidP="00707B1C">
      <w:pPr>
        <w:spacing w:line="240" w:lineRule="auto"/>
        <w:ind w:right="1418"/>
        <w:rPr>
          <w:bCs/>
          <w:lang w:val="lv-LV"/>
        </w:rPr>
      </w:pPr>
    </w:p>
    <w:p w14:paraId="001168D7" w14:textId="77777777" w:rsidR="00017525" w:rsidRPr="00D9402E" w:rsidRDefault="00431304" w:rsidP="00707B1C">
      <w:pPr>
        <w:tabs>
          <w:tab w:val="clear" w:pos="567"/>
        </w:tabs>
        <w:spacing w:line="240" w:lineRule="auto"/>
        <w:ind w:left="1701" w:right="1418" w:hanging="567"/>
        <w:rPr>
          <w:b/>
          <w:lang w:val="lv-LV"/>
        </w:rPr>
      </w:pPr>
      <w:r w:rsidRPr="00D9402E">
        <w:rPr>
          <w:b/>
          <w:lang w:val="lv-LV"/>
        </w:rPr>
        <w:t>C.</w:t>
      </w:r>
      <w:r w:rsidRPr="00D9402E">
        <w:rPr>
          <w:b/>
          <w:lang w:val="lv-LV"/>
        </w:rPr>
        <w:tab/>
        <w:t>CITI REĢISTRĀCIJAS NOSACĪJUMI UN PRASĪBAS</w:t>
      </w:r>
    </w:p>
    <w:p w14:paraId="36EFA1AD" w14:textId="77777777" w:rsidR="00017525" w:rsidRPr="00D9402E" w:rsidRDefault="00017525" w:rsidP="00707B1C">
      <w:pPr>
        <w:spacing w:line="240" w:lineRule="auto"/>
        <w:ind w:right="1418"/>
        <w:rPr>
          <w:bCs/>
          <w:lang w:val="lv-LV"/>
        </w:rPr>
      </w:pPr>
    </w:p>
    <w:p w14:paraId="221A2BB7" w14:textId="77777777" w:rsidR="00017525" w:rsidRPr="00D9402E" w:rsidRDefault="00431304" w:rsidP="00707B1C">
      <w:pPr>
        <w:tabs>
          <w:tab w:val="clear" w:pos="567"/>
        </w:tabs>
        <w:spacing w:line="240" w:lineRule="auto"/>
        <w:ind w:left="1701" w:right="1418" w:hanging="567"/>
        <w:rPr>
          <w:b/>
          <w:lang w:val="lv-LV"/>
        </w:rPr>
      </w:pPr>
      <w:r w:rsidRPr="00D9402E">
        <w:rPr>
          <w:b/>
          <w:lang w:val="lv-LV"/>
        </w:rPr>
        <w:t>D.</w:t>
      </w:r>
      <w:r w:rsidRPr="00D9402E">
        <w:rPr>
          <w:b/>
          <w:lang w:val="lv-LV"/>
        </w:rPr>
        <w:tab/>
        <w:t>NOSACĪJUMI VAI IEROBEŽOJUMI ATTIECĪBĀ UZ DROŠU UN EFEKTĪVU ZĀĻU LIETOŠANU</w:t>
      </w:r>
    </w:p>
    <w:p w14:paraId="610BBFA1" w14:textId="77777777" w:rsidR="00017525" w:rsidRPr="00D9402E" w:rsidRDefault="00431304" w:rsidP="00707B1C">
      <w:pPr>
        <w:tabs>
          <w:tab w:val="left" w:pos="9071"/>
        </w:tabs>
        <w:spacing w:line="240" w:lineRule="auto"/>
        <w:ind w:left="567" w:hanging="567"/>
        <w:outlineLvl w:val="0"/>
        <w:rPr>
          <w:b/>
          <w:lang w:val="lv-LV"/>
        </w:rPr>
      </w:pPr>
      <w:r w:rsidRPr="00D9402E">
        <w:rPr>
          <w:lang w:val="lv-LV"/>
        </w:rPr>
        <w:br w:type="page"/>
      </w:r>
      <w:r w:rsidRPr="00D9402E">
        <w:rPr>
          <w:b/>
          <w:lang w:val="lv-LV"/>
        </w:rPr>
        <w:lastRenderedPageBreak/>
        <w:t>A.</w:t>
      </w:r>
      <w:r w:rsidRPr="00D9402E">
        <w:rPr>
          <w:b/>
          <w:lang w:val="lv-LV"/>
        </w:rPr>
        <w:tab/>
        <w:t>RAŽOTĀJS(-I), KAS ATBILD PAR SĒRIJAS IZLAIDI</w:t>
      </w:r>
    </w:p>
    <w:p w14:paraId="1AC36D84" w14:textId="77777777" w:rsidR="00017525" w:rsidRPr="00D9402E" w:rsidRDefault="00017525" w:rsidP="00707B1C">
      <w:pPr>
        <w:tabs>
          <w:tab w:val="left" w:pos="9071"/>
        </w:tabs>
        <w:spacing w:line="240" w:lineRule="auto"/>
        <w:ind w:left="567" w:hanging="567"/>
        <w:rPr>
          <w:lang w:val="lv-LV"/>
        </w:rPr>
      </w:pPr>
    </w:p>
    <w:p w14:paraId="564D1541" w14:textId="77777777" w:rsidR="00017525" w:rsidRPr="00D9402E" w:rsidRDefault="00431304" w:rsidP="00707B1C">
      <w:pPr>
        <w:tabs>
          <w:tab w:val="left" w:pos="9071"/>
        </w:tabs>
        <w:spacing w:line="240" w:lineRule="auto"/>
        <w:rPr>
          <w:lang w:val="lv-LV"/>
        </w:rPr>
      </w:pPr>
      <w:r w:rsidRPr="00D9402E">
        <w:rPr>
          <w:u w:val="single"/>
          <w:lang w:val="lv-LV"/>
        </w:rPr>
        <w:t>Ražotāja(-u), kas atbild par sērijas izlaidi, nosaukums un adrese</w:t>
      </w:r>
    </w:p>
    <w:p w14:paraId="66353035" w14:textId="77777777" w:rsidR="00017525" w:rsidRPr="00D9402E" w:rsidRDefault="00017525" w:rsidP="00707B1C">
      <w:pPr>
        <w:tabs>
          <w:tab w:val="left" w:pos="9071"/>
        </w:tabs>
        <w:spacing w:line="240" w:lineRule="auto"/>
        <w:rPr>
          <w:lang w:val="lv-LV"/>
        </w:rPr>
      </w:pPr>
    </w:p>
    <w:p w14:paraId="21875A0A"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Novartis Pharmaceutical Manufacturing LLC</w:t>
      </w:r>
    </w:p>
    <w:p w14:paraId="609603FA"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Verovškova Ulica 57</w:t>
      </w:r>
    </w:p>
    <w:p w14:paraId="76237F8F"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1000 Ljubljana</w:t>
      </w:r>
    </w:p>
    <w:p w14:paraId="4AE186D0"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Slovēnija</w:t>
      </w:r>
    </w:p>
    <w:p w14:paraId="48FDA8C3" w14:textId="77777777" w:rsidR="00E37AA8" w:rsidRPr="00D9402E" w:rsidRDefault="00E37AA8" w:rsidP="00707B1C">
      <w:pPr>
        <w:tabs>
          <w:tab w:val="left" w:pos="9071"/>
        </w:tabs>
        <w:spacing w:line="240" w:lineRule="auto"/>
        <w:rPr>
          <w:snapToGrid/>
          <w:szCs w:val="22"/>
          <w:lang w:val="lv-LV" w:eastAsia="en-US"/>
        </w:rPr>
      </w:pPr>
    </w:p>
    <w:p w14:paraId="46401A74"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Novartis Pharma GmbH</w:t>
      </w:r>
    </w:p>
    <w:p w14:paraId="2443B746"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Roonstrasse 25</w:t>
      </w:r>
    </w:p>
    <w:p w14:paraId="54DAB7D1"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90429 Nuremberg</w:t>
      </w:r>
    </w:p>
    <w:p w14:paraId="65CAC063"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Vācija</w:t>
      </w:r>
    </w:p>
    <w:p w14:paraId="2E4392A6" w14:textId="77777777" w:rsidR="00E37AA8" w:rsidRPr="00D9402E" w:rsidRDefault="00E37AA8" w:rsidP="00707B1C">
      <w:pPr>
        <w:tabs>
          <w:tab w:val="left" w:pos="9071"/>
        </w:tabs>
        <w:spacing w:line="240" w:lineRule="auto"/>
        <w:rPr>
          <w:snapToGrid/>
          <w:szCs w:val="22"/>
          <w:lang w:val="lv-LV" w:eastAsia="en-US"/>
        </w:rPr>
      </w:pPr>
    </w:p>
    <w:p w14:paraId="715DA75E"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Novartis Farmacéutica S.A.</w:t>
      </w:r>
    </w:p>
    <w:p w14:paraId="30EAC2C7"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Gran Via De Les Corts Catalanes 764</w:t>
      </w:r>
    </w:p>
    <w:p w14:paraId="393F0910" w14:textId="77777777" w:rsidR="00E37AA8" w:rsidRPr="00D9402E" w:rsidRDefault="00E37AA8" w:rsidP="00707B1C">
      <w:pPr>
        <w:tabs>
          <w:tab w:val="left" w:pos="9071"/>
        </w:tabs>
        <w:spacing w:line="240" w:lineRule="auto"/>
        <w:rPr>
          <w:snapToGrid/>
          <w:szCs w:val="22"/>
          <w:lang w:val="lv-LV" w:eastAsia="en-US"/>
        </w:rPr>
      </w:pPr>
      <w:r w:rsidRPr="00D9402E">
        <w:rPr>
          <w:snapToGrid/>
          <w:szCs w:val="22"/>
          <w:lang w:val="lv-LV" w:eastAsia="en-US"/>
        </w:rPr>
        <w:t>08013 Barcelona</w:t>
      </w:r>
    </w:p>
    <w:p w14:paraId="424B6A34" w14:textId="77777777" w:rsidR="00E37AA8" w:rsidRPr="00D9402E" w:rsidRDefault="00E37AA8" w:rsidP="00707B1C">
      <w:pPr>
        <w:tabs>
          <w:tab w:val="clear" w:pos="567"/>
          <w:tab w:val="left" w:pos="9071"/>
        </w:tabs>
        <w:spacing w:line="240" w:lineRule="auto"/>
        <w:rPr>
          <w:noProof/>
          <w:snapToGrid/>
          <w:szCs w:val="22"/>
          <w:lang w:val="lv-LV" w:eastAsia="en-US"/>
        </w:rPr>
      </w:pPr>
      <w:r w:rsidRPr="00D9402E">
        <w:rPr>
          <w:snapToGrid/>
          <w:szCs w:val="22"/>
          <w:lang w:val="lv-LV" w:eastAsia="en-US"/>
        </w:rPr>
        <w:t>Sp</w:t>
      </w:r>
      <w:r w:rsidR="00A90F63" w:rsidRPr="00D9402E">
        <w:rPr>
          <w:snapToGrid/>
          <w:szCs w:val="22"/>
          <w:lang w:val="lv-LV" w:eastAsia="en-US"/>
        </w:rPr>
        <w:t>ānija</w:t>
      </w:r>
    </w:p>
    <w:p w14:paraId="623619FD" w14:textId="77777777" w:rsidR="00017525" w:rsidRPr="00D9402E" w:rsidRDefault="00017525" w:rsidP="00707B1C">
      <w:pPr>
        <w:tabs>
          <w:tab w:val="left" w:pos="9071"/>
        </w:tabs>
        <w:spacing w:line="240" w:lineRule="auto"/>
        <w:rPr>
          <w:lang w:val="lv-LV"/>
        </w:rPr>
      </w:pPr>
    </w:p>
    <w:p w14:paraId="508FFB97" w14:textId="77777777" w:rsidR="004237C3" w:rsidRPr="00D9402E" w:rsidRDefault="004237C3" w:rsidP="004237C3">
      <w:pPr>
        <w:keepNext/>
        <w:spacing w:line="240" w:lineRule="auto"/>
        <w:rPr>
          <w:rFonts w:eastAsia="Aptos"/>
          <w:szCs w:val="22"/>
          <w:lang w:val="lv-LV" w:eastAsia="de-CH"/>
        </w:rPr>
      </w:pPr>
      <w:bookmarkStart w:id="16" w:name="_Hlk172708780"/>
      <w:r w:rsidRPr="00D9402E">
        <w:rPr>
          <w:rFonts w:eastAsia="Aptos"/>
          <w:szCs w:val="22"/>
          <w:lang w:val="lv-LV" w:eastAsia="de-CH"/>
        </w:rPr>
        <w:t>Novartis Pharma GmbH</w:t>
      </w:r>
    </w:p>
    <w:p w14:paraId="3EB3B349" w14:textId="77777777" w:rsidR="004237C3" w:rsidRPr="00D9402E" w:rsidRDefault="004237C3" w:rsidP="004237C3">
      <w:pPr>
        <w:keepNext/>
        <w:spacing w:line="240" w:lineRule="auto"/>
        <w:rPr>
          <w:rFonts w:eastAsia="Aptos"/>
          <w:szCs w:val="22"/>
          <w:lang w:val="lv-LV" w:eastAsia="de-CH"/>
        </w:rPr>
      </w:pPr>
      <w:r w:rsidRPr="00D9402E">
        <w:rPr>
          <w:rFonts w:eastAsia="Aptos"/>
          <w:szCs w:val="22"/>
          <w:lang w:val="lv-LV" w:eastAsia="de-CH"/>
        </w:rPr>
        <w:t>Sophie-Germain-Strasse 10</w:t>
      </w:r>
    </w:p>
    <w:p w14:paraId="0EF1D2C9" w14:textId="77777777" w:rsidR="004237C3" w:rsidRPr="00D9402E" w:rsidRDefault="004237C3" w:rsidP="004237C3">
      <w:pPr>
        <w:keepNext/>
        <w:spacing w:line="240" w:lineRule="auto"/>
        <w:rPr>
          <w:rFonts w:eastAsia="Aptos"/>
          <w:szCs w:val="22"/>
          <w:lang w:val="lv-LV" w:eastAsia="de-CH"/>
        </w:rPr>
      </w:pPr>
      <w:r w:rsidRPr="00D9402E">
        <w:rPr>
          <w:rFonts w:eastAsia="Aptos"/>
          <w:szCs w:val="22"/>
          <w:lang w:val="lv-LV" w:eastAsia="de-CH"/>
        </w:rPr>
        <w:t>90443 Nürnberg</w:t>
      </w:r>
    </w:p>
    <w:p w14:paraId="6E3025A2" w14:textId="77777777" w:rsidR="004237C3" w:rsidRPr="00D9402E" w:rsidRDefault="004237C3" w:rsidP="004237C3">
      <w:pPr>
        <w:tabs>
          <w:tab w:val="left" w:pos="9071"/>
        </w:tabs>
        <w:spacing w:line="240" w:lineRule="auto"/>
        <w:rPr>
          <w:lang w:val="lv-LV"/>
        </w:rPr>
      </w:pPr>
      <w:r w:rsidRPr="00D9402E">
        <w:rPr>
          <w:szCs w:val="22"/>
          <w:lang w:val="lv-LV"/>
        </w:rPr>
        <w:t>Vācija</w:t>
      </w:r>
      <w:bookmarkEnd w:id="16"/>
    </w:p>
    <w:p w14:paraId="4820B608" w14:textId="77777777" w:rsidR="004237C3" w:rsidRPr="00D9402E" w:rsidRDefault="004237C3" w:rsidP="00707B1C">
      <w:pPr>
        <w:tabs>
          <w:tab w:val="left" w:pos="9071"/>
        </w:tabs>
        <w:spacing w:line="240" w:lineRule="auto"/>
        <w:rPr>
          <w:lang w:val="lv-LV"/>
        </w:rPr>
      </w:pPr>
    </w:p>
    <w:p w14:paraId="29F42640" w14:textId="77777777" w:rsidR="00017525" w:rsidRPr="00D9402E" w:rsidRDefault="00431304" w:rsidP="00707B1C">
      <w:pPr>
        <w:tabs>
          <w:tab w:val="left" w:pos="9071"/>
        </w:tabs>
        <w:spacing w:line="240" w:lineRule="auto"/>
        <w:rPr>
          <w:lang w:val="lv-LV"/>
        </w:rPr>
      </w:pPr>
      <w:r w:rsidRPr="00D9402E">
        <w:rPr>
          <w:lang w:val="lv-LV"/>
        </w:rPr>
        <w:t>Drukātajā lietošanas instrukcijā jānorāda ražotāja, kas atbild par attiecīgās sērijas izlaidi, nosaukums un adrese.</w:t>
      </w:r>
    </w:p>
    <w:p w14:paraId="166C3AD2" w14:textId="77777777" w:rsidR="00017525" w:rsidRPr="00D9402E" w:rsidRDefault="00017525" w:rsidP="00707B1C">
      <w:pPr>
        <w:tabs>
          <w:tab w:val="left" w:pos="9071"/>
        </w:tabs>
        <w:spacing w:line="240" w:lineRule="auto"/>
        <w:rPr>
          <w:lang w:val="lv-LV"/>
        </w:rPr>
      </w:pPr>
    </w:p>
    <w:p w14:paraId="51194E66" w14:textId="77777777" w:rsidR="00017525" w:rsidRPr="00D9402E" w:rsidRDefault="00017525" w:rsidP="00707B1C">
      <w:pPr>
        <w:tabs>
          <w:tab w:val="left" w:pos="9071"/>
        </w:tabs>
        <w:spacing w:line="240" w:lineRule="auto"/>
        <w:rPr>
          <w:lang w:val="lv-LV"/>
        </w:rPr>
      </w:pPr>
    </w:p>
    <w:p w14:paraId="52E17D2A" w14:textId="77777777" w:rsidR="00017525" w:rsidRPr="00D9402E" w:rsidRDefault="00431304" w:rsidP="00707B1C">
      <w:pPr>
        <w:tabs>
          <w:tab w:val="left" w:pos="9071"/>
        </w:tabs>
        <w:spacing w:line="240" w:lineRule="auto"/>
        <w:ind w:left="567" w:hanging="567"/>
        <w:outlineLvl w:val="0"/>
        <w:rPr>
          <w:b/>
          <w:lang w:val="lv-LV"/>
        </w:rPr>
      </w:pPr>
      <w:r w:rsidRPr="00D9402E">
        <w:rPr>
          <w:b/>
          <w:lang w:val="lv-LV"/>
        </w:rPr>
        <w:t>B.</w:t>
      </w:r>
      <w:r w:rsidRPr="00D9402E">
        <w:rPr>
          <w:b/>
          <w:lang w:val="lv-LV"/>
        </w:rPr>
        <w:tab/>
        <w:t>IZSNIEGŠANAS KĀRTĪBAS UN LIETOŠANAS NOSACĪJUMI VAI IEROBEŽOJUMI</w:t>
      </w:r>
    </w:p>
    <w:p w14:paraId="2F8B937E" w14:textId="77777777" w:rsidR="00017525" w:rsidRPr="00D9402E" w:rsidRDefault="00017525" w:rsidP="00707B1C">
      <w:pPr>
        <w:tabs>
          <w:tab w:val="left" w:pos="9071"/>
        </w:tabs>
        <w:spacing w:line="240" w:lineRule="auto"/>
        <w:rPr>
          <w:lang w:val="lv-LV"/>
        </w:rPr>
      </w:pPr>
    </w:p>
    <w:p w14:paraId="18A61D72" w14:textId="77777777" w:rsidR="00017525" w:rsidRPr="00D9402E" w:rsidRDefault="00431304" w:rsidP="00707B1C">
      <w:pPr>
        <w:numPr>
          <w:ilvl w:val="12"/>
          <w:numId w:val="0"/>
        </w:numPr>
        <w:tabs>
          <w:tab w:val="left" w:pos="9071"/>
        </w:tabs>
        <w:spacing w:line="240" w:lineRule="auto"/>
        <w:rPr>
          <w:lang w:val="lv-LV"/>
        </w:rPr>
      </w:pPr>
      <w:r w:rsidRPr="00D9402E">
        <w:rPr>
          <w:lang w:val="lv-LV"/>
        </w:rPr>
        <w:t>Recepšu zāles.</w:t>
      </w:r>
    </w:p>
    <w:p w14:paraId="37C45BA2" w14:textId="77777777" w:rsidR="00017525" w:rsidRPr="00D9402E" w:rsidRDefault="00017525" w:rsidP="00707B1C">
      <w:pPr>
        <w:tabs>
          <w:tab w:val="left" w:pos="9071"/>
        </w:tabs>
        <w:spacing w:line="240" w:lineRule="auto"/>
        <w:rPr>
          <w:bCs/>
          <w:lang w:val="lv-LV"/>
        </w:rPr>
      </w:pPr>
    </w:p>
    <w:p w14:paraId="02FC18B1" w14:textId="77777777" w:rsidR="00017525" w:rsidRPr="00D9402E" w:rsidRDefault="00017525" w:rsidP="00707B1C">
      <w:pPr>
        <w:tabs>
          <w:tab w:val="left" w:pos="9071"/>
        </w:tabs>
        <w:spacing w:line="240" w:lineRule="auto"/>
        <w:rPr>
          <w:bCs/>
          <w:lang w:val="lv-LV"/>
        </w:rPr>
      </w:pPr>
    </w:p>
    <w:p w14:paraId="1C4BF2AE" w14:textId="77777777" w:rsidR="00017525" w:rsidRPr="00D9402E" w:rsidRDefault="00431304" w:rsidP="00707B1C">
      <w:pPr>
        <w:keepNext/>
        <w:tabs>
          <w:tab w:val="clear" w:pos="567"/>
          <w:tab w:val="left" w:pos="9071"/>
        </w:tabs>
        <w:spacing w:line="240" w:lineRule="auto"/>
        <w:ind w:left="567" w:hanging="567"/>
        <w:outlineLvl w:val="0"/>
        <w:rPr>
          <w:b/>
          <w:lang w:val="lv-LV"/>
        </w:rPr>
      </w:pPr>
      <w:r w:rsidRPr="00D9402E">
        <w:rPr>
          <w:b/>
          <w:lang w:val="lv-LV"/>
        </w:rPr>
        <w:t>C.</w:t>
      </w:r>
      <w:r w:rsidRPr="00D9402E">
        <w:rPr>
          <w:b/>
          <w:lang w:val="lv-LV"/>
        </w:rPr>
        <w:tab/>
        <w:t>CITI REĢISTRĀCIJAS NOSACĪJUMI UN PRASĪBAS</w:t>
      </w:r>
    </w:p>
    <w:p w14:paraId="28A9AF6B" w14:textId="77777777" w:rsidR="00017525" w:rsidRPr="00D9402E" w:rsidRDefault="00017525" w:rsidP="00707B1C">
      <w:pPr>
        <w:keepNext/>
        <w:tabs>
          <w:tab w:val="left" w:pos="9071"/>
        </w:tabs>
        <w:spacing w:line="240" w:lineRule="auto"/>
        <w:rPr>
          <w:lang w:val="lv-LV"/>
        </w:rPr>
      </w:pPr>
    </w:p>
    <w:p w14:paraId="10BB5AD0" w14:textId="77777777" w:rsidR="00017525" w:rsidRPr="00D9402E" w:rsidRDefault="00431304" w:rsidP="00707B1C">
      <w:pPr>
        <w:keepNext/>
        <w:numPr>
          <w:ilvl w:val="0"/>
          <w:numId w:val="4"/>
        </w:numPr>
        <w:tabs>
          <w:tab w:val="clear" w:pos="567"/>
          <w:tab w:val="clear" w:pos="720"/>
          <w:tab w:val="left" w:pos="9071"/>
        </w:tabs>
        <w:spacing w:line="240" w:lineRule="auto"/>
        <w:ind w:left="567" w:hanging="567"/>
        <w:rPr>
          <w:b/>
          <w:lang w:val="lv-LV"/>
        </w:rPr>
      </w:pPr>
      <w:r w:rsidRPr="00D9402E">
        <w:rPr>
          <w:b/>
          <w:lang w:val="lv-LV"/>
        </w:rPr>
        <w:t>Periodiski atjaunojamais drošuma ziņojums</w:t>
      </w:r>
      <w:r w:rsidR="00B37225" w:rsidRPr="00D9402E">
        <w:rPr>
          <w:b/>
          <w:lang w:val="lv-LV"/>
        </w:rPr>
        <w:t xml:space="preserve"> (PSUR)</w:t>
      </w:r>
    </w:p>
    <w:p w14:paraId="7E97A737" w14:textId="77777777" w:rsidR="00D97046" w:rsidRPr="00D9402E" w:rsidRDefault="00D97046" w:rsidP="00707B1C">
      <w:pPr>
        <w:keepNext/>
        <w:tabs>
          <w:tab w:val="left" w:pos="0"/>
          <w:tab w:val="left" w:pos="9071"/>
        </w:tabs>
        <w:spacing w:line="240" w:lineRule="auto"/>
        <w:rPr>
          <w:lang w:val="lv-LV"/>
        </w:rPr>
      </w:pPr>
    </w:p>
    <w:p w14:paraId="1AF6D807" w14:textId="77777777" w:rsidR="00017525" w:rsidRPr="00D9402E" w:rsidRDefault="00127995" w:rsidP="00707B1C">
      <w:pPr>
        <w:tabs>
          <w:tab w:val="left" w:pos="0"/>
          <w:tab w:val="left" w:pos="9071"/>
        </w:tabs>
        <w:spacing w:line="240" w:lineRule="auto"/>
        <w:rPr>
          <w:lang w:val="lv-LV"/>
        </w:rPr>
      </w:pPr>
      <w:r w:rsidRPr="00D9402E">
        <w:rPr>
          <w:lang w:val="lv-LV"/>
        </w:rPr>
        <w:t xml:space="preserve">Šo zāļu periodiski atjaunojamo drošuma ziņojumu iesniegšanas </w:t>
      </w:r>
      <w:r w:rsidR="0064210F" w:rsidRPr="00D9402E">
        <w:rPr>
          <w:lang w:val="lv-LV"/>
        </w:rPr>
        <w:t xml:space="preserve">prasības </w:t>
      </w:r>
      <w:r w:rsidR="002C5706" w:rsidRPr="00D9402E">
        <w:rPr>
          <w:lang w:val="lv-LV"/>
        </w:rPr>
        <w:t xml:space="preserve">ir </w:t>
      </w:r>
      <w:r w:rsidR="0061373B" w:rsidRPr="00D9402E">
        <w:rPr>
          <w:lang w:val="lv-LV"/>
        </w:rPr>
        <w:t xml:space="preserve">norādītas </w:t>
      </w:r>
      <w:r w:rsidR="00431304" w:rsidRPr="00D9402E">
        <w:rPr>
          <w:lang w:val="lv-LV"/>
        </w:rPr>
        <w:t xml:space="preserve">Eiropas Savienības </w:t>
      </w:r>
      <w:r w:rsidR="00431304" w:rsidRPr="00D9402E">
        <w:rPr>
          <w:rStyle w:val="Emphasis"/>
          <w:i w:val="0"/>
          <w:lang w:val="lv-LV"/>
        </w:rPr>
        <w:t>atsauces datumu</w:t>
      </w:r>
      <w:r w:rsidR="00431304" w:rsidRPr="00D9402E">
        <w:rPr>
          <w:rStyle w:val="st"/>
          <w:lang w:val="lv-LV"/>
        </w:rPr>
        <w:t xml:space="preserve"> un </w:t>
      </w:r>
      <w:r w:rsidR="00431304" w:rsidRPr="00D9402E">
        <w:rPr>
          <w:rStyle w:val="Emphasis"/>
          <w:i w:val="0"/>
          <w:lang w:val="lv-LV"/>
        </w:rPr>
        <w:t>periodisko ziņojumu iesniegšanas biežuma</w:t>
      </w:r>
      <w:r w:rsidR="00431304" w:rsidRPr="00D9402E">
        <w:rPr>
          <w:rStyle w:val="Emphasis"/>
          <w:lang w:val="lv-LV"/>
        </w:rPr>
        <w:t xml:space="preserve"> </w:t>
      </w:r>
      <w:r w:rsidR="00431304" w:rsidRPr="00D9402E">
        <w:rPr>
          <w:color w:val="000000"/>
          <w:lang w:val="lv-LV"/>
        </w:rPr>
        <w:t>sarakst</w:t>
      </w:r>
      <w:r w:rsidR="0061373B" w:rsidRPr="00D9402E">
        <w:rPr>
          <w:color w:val="000000"/>
          <w:lang w:val="lv-LV"/>
        </w:rPr>
        <w:t>ā</w:t>
      </w:r>
      <w:r w:rsidR="00431304" w:rsidRPr="00D9402E">
        <w:rPr>
          <w:color w:val="000000"/>
          <w:lang w:val="lv-LV"/>
        </w:rPr>
        <w:t xml:space="preserve"> </w:t>
      </w:r>
      <w:r w:rsidR="00431304" w:rsidRPr="00D9402E">
        <w:rPr>
          <w:lang w:val="lv-LV"/>
        </w:rPr>
        <w:t>(</w:t>
      </w:r>
      <w:r w:rsidR="00431304" w:rsidRPr="00D9402E">
        <w:rPr>
          <w:i/>
          <w:lang w:val="lv-LV"/>
        </w:rPr>
        <w:t>EURD</w:t>
      </w:r>
      <w:r w:rsidR="00431304" w:rsidRPr="00D9402E">
        <w:rPr>
          <w:lang w:val="lv-LV"/>
        </w:rPr>
        <w:t xml:space="preserve"> sarakst</w:t>
      </w:r>
      <w:r w:rsidR="00C82B0A" w:rsidRPr="00D9402E">
        <w:rPr>
          <w:lang w:val="lv-LV"/>
        </w:rPr>
        <w:t>ā</w:t>
      </w:r>
      <w:r w:rsidR="00431304" w:rsidRPr="00D9402E">
        <w:rPr>
          <w:lang w:val="lv-LV"/>
        </w:rPr>
        <w:t>), kas sagatavots saskaņā ar Direktīvas 2001/83/EK 107.c</w:t>
      </w:r>
      <w:r w:rsidR="00DC02EC" w:rsidRPr="00D9402E">
        <w:rPr>
          <w:lang w:val="lv-LV"/>
        </w:rPr>
        <w:t> </w:t>
      </w:r>
      <w:r w:rsidR="00431304" w:rsidRPr="00D9402E">
        <w:rPr>
          <w:lang w:val="lv-LV"/>
        </w:rPr>
        <w:t>panta 7. punktu</w:t>
      </w:r>
      <w:r w:rsidR="004B0F43" w:rsidRPr="00D9402E">
        <w:rPr>
          <w:lang w:val="lv-LV"/>
        </w:rPr>
        <w:t>,</w:t>
      </w:r>
      <w:r w:rsidR="00431304" w:rsidRPr="00D9402E">
        <w:rPr>
          <w:lang w:val="lv-LV"/>
        </w:rPr>
        <w:t xml:space="preserve"> un </w:t>
      </w:r>
      <w:r w:rsidR="004B0F43" w:rsidRPr="00D9402E">
        <w:rPr>
          <w:lang w:val="lv-LV"/>
        </w:rPr>
        <w:t xml:space="preserve">visos turpmākajos </w:t>
      </w:r>
      <w:r w:rsidR="008D158C" w:rsidRPr="00D9402E">
        <w:rPr>
          <w:lang w:val="lv-LV"/>
        </w:rPr>
        <w:t xml:space="preserve">saraksta </w:t>
      </w:r>
      <w:r w:rsidR="00F57FB3" w:rsidRPr="00D9402E">
        <w:rPr>
          <w:lang w:val="lv-LV"/>
        </w:rPr>
        <w:t xml:space="preserve">atjauninājumos, kas </w:t>
      </w:r>
      <w:r w:rsidR="00431304" w:rsidRPr="00D9402E">
        <w:rPr>
          <w:lang w:val="lv-LV"/>
        </w:rPr>
        <w:t>publicēt</w:t>
      </w:r>
      <w:r w:rsidR="00F57FB3" w:rsidRPr="00D9402E">
        <w:rPr>
          <w:lang w:val="lv-LV"/>
        </w:rPr>
        <w:t>i</w:t>
      </w:r>
      <w:r w:rsidR="00431304" w:rsidRPr="00D9402E">
        <w:rPr>
          <w:lang w:val="lv-LV"/>
        </w:rPr>
        <w:t xml:space="preserve"> Eiropas Zāļu aģentūras tīmekļa vietnē.</w:t>
      </w:r>
    </w:p>
    <w:p w14:paraId="0ACA3F84" w14:textId="673FB7B7" w:rsidR="00017525" w:rsidRPr="00D9402E" w:rsidDel="00AC6CD6" w:rsidRDefault="00017525" w:rsidP="00707B1C">
      <w:pPr>
        <w:tabs>
          <w:tab w:val="left" w:pos="0"/>
          <w:tab w:val="left" w:pos="9071"/>
        </w:tabs>
        <w:spacing w:line="240" w:lineRule="auto"/>
        <w:rPr>
          <w:del w:id="17" w:author="Author"/>
          <w:i/>
          <w:lang w:val="lv-LV"/>
        </w:rPr>
      </w:pPr>
    </w:p>
    <w:p w14:paraId="0BF35C8F" w14:textId="2B02DD60" w:rsidR="00017525" w:rsidRPr="00D9402E" w:rsidDel="00AC6CD6" w:rsidRDefault="00431304" w:rsidP="00707B1C">
      <w:pPr>
        <w:tabs>
          <w:tab w:val="left" w:pos="0"/>
          <w:tab w:val="left" w:pos="9071"/>
        </w:tabs>
        <w:spacing w:line="240" w:lineRule="auto"/>
        <w:rPr>
          <w:del w:id="18" w:author="Author"/>
          <w:iCs/>
          <w:lang w:val="lv-LV"/>
        </w:rPr>
      </w:pPr>
      <w:del w:id="19" w:author="Author">
        <w:r w:rsidRPr="00D9402E" w:rsidDel="00AC6CD6">
          <w:rPr>
            <w:lang w:val="lv-LV"/>
          </w:rPr>
          <w:delText xml:space="preserve">Reģistrācijas apliecības īpašniekam jāiesniedz šo zāļu </w:delText>
        </w:r>
        <w:r w:rsidR="00061E9E" w:rsidRPr="00D9402E" w:rsidDel="00AC6CD6">
          <w:rPr>
            <w:lang w:val="lv-LV"/>
          </w:rPr>
          <w:delText xml:space="preserve">pirmais </w:delText>
        </w:r>
        <w:r w:rsidRPr="00D9402E" w:rsidDel="00AC6CD6">
          <w:rPr>
            <w:lang w:val="lv-LV"/>
          </w:rPr>
          <w:delText>periodiski atjaunojam</w:delText>
        </w:r>
        <w:r w:rsidR="00127995" w:rsidRPr="00D9402E" w:rsidDel="00AC6CD6">
          <w:rPr>
            <w:lang w:val="lv-LV"/>
          </w:rPr>
          <w:delText>ais</w:delText>
        </w:r>
        <w:r w:rsidRPr="00D9402E" w:rsidDel="00AC6CD6">
          <w:rPr>
            <w:lang w:val="lv-LV"/>
          </w:rPr>
          <w:delText xml:space="preserve"> drošuma ziņojum</w:delText>
        </w:r>
        <w:r w:rsidR="00127995" w:rsidRPr="00D9402E" w:rsidDel="00AC6CD6">
          <w:rPr>
            <w:lang w:val="lv-LV"/>
          </w:rPr>
          <w:delText xml:space="preserve">s </w:delText>
        </w:r>
        <w:r w:rsidR="001F0826" w:rsidRPr="00D9402E" w:rsidDel="00AC6CD6">
          <w:rPr>
            <w:lang w:val="lv-LV"/>
          </w:rPr>
          <w:delText>6</w:delText>
        </w:r>
        <w:r w:rsidR="00061E9E" w:rsidRPr="00D9402E" w:rsidDel="00AC6CD6">
          <w:rPr>
            <w:lang w:val="lv-LV"/>
          </w:rPr>
          <w:delText> </w:delText>
        </w:r>
        <w:r w:rsidR="001F0826" w:rsidRPr="00D9402E" w:rsidDel="00AC6CD6">
          <w:rPr>
            <w:lang w:val="lv-LV"/>
          </w:rPr>
          <w:delText>mēnešu laikā pēc reģistrācijas apliecības piešķiršanas</w:delText>
        </w:r>
        <w:r w:rsidRPr="00D9402E" w:rsidDel="00AC6CD6">
          <w:rPr>
            <w:i/>
            <w:lang w:val="lv-LV"/>
          </w:rPr>
          <w:delText>.</w:delText>
        </w:r>
      </w:del>
    </w:p>
    <w:p w14:paraId="123296DE" w14:textId="77777777" w:rsidR="00017525" w:rsidRPr="00D9402E" w:rsidRDefault="00017525" w:rsidP="00707B1C">
      <w:pPr>
        <w:tabs>
          <w:tab w:val="left" w:pos="0"/>
          <w:tab w:val="left" w:pos="9071"/>
        </w:tabs>
        <w:spacing w:line="240" w:lineRule="auto"/>
        <w:rPr>
          <w:i/>
          <w:lang w:val="lv-LV"/>
        </w:rPr>
      </w:pPr>
    </w:p>
    <w:p w14:paraId="39D28FFA" w14:textId="77777777" w:rsidR="00017525" w:rsidRPr="00D9402E" w:rsidRDefault="00017525" w:rsidP="00707B1C">
      <w:pPr>
        <w:tabs>
          <w:tab w:val="left" w:pos="9071"/>
        </w:tabs>
        <w:spacing w:line="240" w:lineRule="auto"/>
        <w:rPr>
          <w:i/>
          <w:u w:val="single"/>
          <w:lang w:val="lv-LV"/>
        </w:rPr>
      </w:pPr>
    </w:p>
    <w:p w14:paraId="5DEA2EAE" w14:textId="77777777" w:rsidR="00017525" w:rsidRPr="00D9402E" w:rsidRDefault="00431304" w:rsidP="00707B1C">
      <w:pPr>
        <w:keepNext/>
        <w:tabs>
          <w:tab w:val="left" w:pos="9071"/>
        </w:tabs>
        <w:spacing w:line="240" w:lineRule="auto"/>
        <w:ind w:left="567" w:hanging="567"/>
        <w:outlineLvl w:val="0"/>
        <w:rPr>
          <w:b/>
          <w:lang w:val="lv-LV"/>
        </w:rPr>
      </w:pPr>
      <w:r w:rsidRPr="00D9402E">
        <w:rPr>
          <w:b/>
          <w:lang w:val="lv-LV"/>
        </w:rPr>
        <w:t>D.</w:t>
      </w:r>
      <w:r w:rsidRPr="00D9402E">
        <w:rPr>
          <w:b/>
          <w:lang w:val="lv-LV"/>
        </w:rPr>
        <w:tab/>
        <w:t>NOSACĪJUMI VAI IEROBEŽOJUMI ATTIECĪBĀ UZ DROŠU UN EFEKTĪVU ZĀĻU LIETOŠANU</w:t>
      </w:r>
    </w:p>
    <w:p w14:paraId="7C0DA046" w14:textId="77777777" w:rsidR="00017525" w:rsidRPr="00D9402E" w:rsidRDefault="00017525" w:rsidP="00707B1C">
      <w:pPr>
        <w:keepNext/>
        <w:tabs>
          <w:tab w:val="left" w:pos="9071"/>
        </w:tabs>
        <w:spacing w:line="240" w:lineRule="auto"/>
        <w:rPr>
          <w:lang w:val="lv-LV"/>
        </w:rPr>
      </w:pPr>
    </w:p>
    <w:p w14:paraId="31CAA02E" w14:textId="77777777" w:rsidR="00017525" w:rsidRPr="00D9402E" w:rsidRDefault="00431304" w:rsidP="00707B1C">
      <w:pPr>
        <w:keepNext/>
        <w:numPr>
          <w:ilvl w:val="0"/>
          <w:numId w:val="5"/>
        </w:numPr>
        <w:tabs>
          <w:tab w:val="left" w:pos="9071"/>
        </w:tabs>
        <w:spacing w:line="240" w:lineRule="auto"/>
        <w:ind w:hanging="720"/>
        <w:rPr>
          <w:b/>
          <w:lang w:val="lv-LV"/>
        </w:rPr>
      </w:pPr>
      <w:r w:rsidRPr="00D9402E">
        <w:rPr>
          <w:b/>
          <w:lang w:val="lv-LV"/>
        </w:rPr>
        <w:t>Riska pārvaldības plāns (RPP)</w:t>
      </w:r>
    </w:p>
    <w:p w14:paraId="456FDD34" w14:textId="77777777" w:rsidR="007F6262" w:rsidRPr="00D9402E" w:rsidRDefault="007F6262" w:rsidP="00707B1C">
      <w:pPr>
        <w:keepNext/>
        <w:tabs>
          <w:tab w:val="left" w:pos="9071"/>
        </w:tabs>
        <w:spacing w:line="240" w:lineRule="auto"/>
        <w:rPr>
          <w:lang w:val="lv-LV"/>
        </w:rPr>
      </w:pPr>
    </w:p>
    <w:p w14:paraId="6F85DB38" w14:textId="77777777" w:rsidR="00017525" w:rsidRPr="00D9402E" w:rsidRDefault="00431304" w:rsidP="00707B1C">
      <w:pPr>
        <w:tabs>
          <w:tab w:val="left" w:pos="9071"/>
        </w:tabs>
        <w:spacing w:line="240" w:lineRule="auto"/>
        <w:rPr>
          <w:lang w:val="lv-LV"/>
        </w:rPr>
      </w:pPr>
      <w:r w:rsidRPr="00D9402E">
        <w:rPr>
          <w:lang w:val="lv-LV"/>
        </w:rPr>
        <w:t>Reģistrācijas apliecības īpašniekam jāveic nepieciešamās farmakovigilances darbības un pasākumi, kas sīkāk aprakstīti reģistrācijas pieteikuma 1.8.2</w:t>
      </w:r>
      <w:r w:rsidR="00313EDB" w:rsidRPr="00D9402E">
        <w:rPr>
          <w:lang w:val="lv-LV"/>
        </w:rPr>
        <w:t>.</w:t>
      </w:r>
      <w:r w:rsidR="00F57FB3" w:rsidRPr="00D9402E">
        <w:rPr>
          <w:lang w:val="lv-LV"/>
        </w:rPr>
        <w:t> </w:t>
      </w:r>
      <w:r w:rsidRPr="00D9402E">
        <w:rPr>
          <w:lang w:val="lv-LV"/>
        </w:rPr>
        <w:t>modulī iekļautajā apstiprinātajā RPP un visos turpmākajos atjaun</w:t>
      </w:r>
      <w:r w:rsidR="00E14A8C" w:rsidRPr="00D9402E">
        <w:rPr>
          <w:lang w:val="lv-LV"/>
        </w:rPr>
        <w:t>ināt</w:t>
      </w:r>
      <w:r w:rsidR="00AC391D" w:rsidRPr="00D9402E">
        <w:rPr>
          <w:lang w:val="lv-LV"/>
        </w:rPr>
        <w:t>ajos</w:t>
      </w:r>
      <w:r w:rsidRPr="00D9402E">
        <w:rPr>
          <w:lang w:val="lv-LV"/>
        </w:rPr>
        <w:t xml:space="preserve"> apstiprinātajos RPP.</w:t>
      </w:r>
    </w:p>
    <w:p w14:paraId="7D37F08C" w14:textId="77777777" w:rsidR="00017525" w:rsidRPr="00D9402E" w:rsidRDefault="00017525" w:rsidP="00707B1C">
      <w:pPr>
        <w:tabs>
          <w:tab w:val="left" w:pos="9071"/>
        </w:tabs>
        <w:spacing w:line="240" w:lineRule="auto"/>
        <w:rPr>
          <w:lang w:val="lv-LV"/>
        </w:rPr>
      </w:pPr>
    </w:p>
    <w:p w14:paraId="661418C7" w14:textId="77777777" w:rsidR="00680E81" w:rsidRPr="00D9402E" w:rsidRDefault="00431304" w:rsidP="00707B1C">
      <w:pPr>
        <w:keepNext/>
        <w:tabs>
          <w:tab w:val="left" w:pos="9071"/>
        </w:tabs>
        <w:spacing w:line="240" w:lineRule="auto"/>
        <w:rPr>
          <w:lang w:val="lv-LV"/>
        </w:rPr>
      </w:pPr>
      <w:r w:rsidRPr="00D9402E">
        <w:rPr>
          <w:lang w:val="lv-LV"/>
        </w:rPr>
        <w:t>Atjaunināts</w:t>
      </w:r>
      <w:r w:rsidR="004A50CF" w:rsidRPr="00D9402E">
        <w:rPr>
          <w:lang w:val="lv-LV"/>
        </w:rPr>
        <w:t xml:space="preserve"> RPP jāiesniedz:</w:t>
      </w:r>
    </w:p>
    <w:p w14:paraId="2C07761E" w14:textId="77777777" w:rsidR="00017525" w:rsidRPr="00D9402E" w:rsidRDefault="00431304" w:rsidP="00707B1C">
      <w:pPr>
        <w:keepNext/>
        <w:numPr>
          <w:ilvl w:val="0"/>
          <w:numId w:val="3"/>
        </w:numPr>
        <w:tabs>
          <w:tab w:val="clear" w:pos="567"/>
          <w:tab w:val="clear" w:pos="720"/>
          <w:tab w:val="left" w:pos="9071"/>
        </w:tabs>
        <w:spacing w:line="240" w:lineRule="auto"/>
        <w:ind w:left="567" w:hanging="567"/>
        <w:rPr>
          <w:lang w:val="lv-LV"/>
        </w:rPr>
      </w:pPr>
      <w:r w:rsidRPr="00D9402E">
        <w:rPr>
          <w:lang w:val="lv-LV"/>
        </w:rPr>
        <w:t>pēc Eiropas Zāļu aģentūras pieprasījuma;</w:t>
      </w:r>
    </w:p>
    <w:p w14:paraId="354B1EFC" w14:textId="77777777" w:rsidR="00017525" w:rsidRPr="00D9402E" w:rsidRDefault="00431304" w:rsidP="00707B1C">
      <w:pPr>
        <w:numPr>
          <w:ilvl w:val="0"/>
          <w:numId w:val="3"/>
        </w:numPr>
        <w:tabs>
          <w:tab w:val="clear" w:pos="567"/>
          <w:tab w:val="clear" w:pos="720"/>
          <w:tab w:val="left" w:pos="9071"/>
        </w:tabs>
        <w:spacing w:line="240" w:lineRule="auto"/>
        <w:ind w:left="567" w:hanging="567"/>
        <w:rPr>
          <w:lang w:val="lv-LV"/>
        </w:rPr>
      </w:pPr>
      <w:r w:rsidRPr="00D9402E">
        <w:rPr>
          <w:lang w:val="lv-LV"/>
        </w:rPr>
        <w:t>ja ieviesti grozījumi riska pārvaldības sistēmā, jo īpaši gadījumos, kad saņemta jauna informācija, kas var būtiski ietekmēt ieguvumu/riska profilu, vai</w:t>
      </w:r>
      <w:r w:rsidRPr="00D9402E">
        <w:rPr>
          <w:i/>
          <w:lang w:val="lv-LV"/>
        </w:rPr>
        <w:t xml:space="preserve"> </w:t>
      </w:r>
      <w:r w:rsidRPr="00D9402E">
        <w:rPr>
          <w:lang w:val="lv-LV"/>
        </w:rPr>
        <w:t>nozīmīgu (farmakovigilances vai riska mazināšanas) rezultātu sasniegšanas gadījumā</w:t>
      </w:r>
      <w:r w:rsidRPr="00D9402E">
        <w:rPr>
          <w:i/>
          <w:lang w:val="lv-LV"/>
        </w:rPr>
        <w:t>.</w:t>
      </w:r>
    </w:p>
    <w:p w14:paraId="1DF08B55" w14:textId="77777777" w:rsidR="00680E81" w:rsidRPr="00D9402E" w:rsidRDefault="00680E81" w:rsidP="00707B1C">
      <w:pPr>
        <w:tabs>
          <w:tab w:val="clear" w:pos="567"/>
          <w:tab w:val="left" w:pos="9071"/>
        </w:tabs>
        <w:spacing w:line="240" w:lineRule="auto"/>
        <w:rPr>
          <w:u w:val="single"/>
          <w:lang w:val="lv-LV"/>
        </w:rPr>
      </w:pPr>
    </w:p>
    <w:p w14:paraId="301DF0EE" w14:textId="77777777" w:rsidR="00017525" w:rsidRPr="00D9402E" w:rsidRDefault="00B87326" w:rsidP="00707B1C">
      <w:pPr>
        <w:keepNext/>
        <w:numPr>
          <w:ilvl w:val="0"/>
          <w:numId w:val="4"/>
        </w:numPr>
        <w:tabs>
          <w:tab w:val="clear" w:pos="567"/>
          <w:tab w:val="clear" w:pos="720"/>
          <w:tab w:val="left" w:pos="9071"/>
        </w:tabs>
        <w:spacing w:line="240" w:lineRule="auto"/>
        <w:ind w:left="567" w:hanging="567"/>
        <w:rPr>
          <w:i/>
          <w:lang w:val="lv-LV"/>
        </w:rPr>
      </w:pPr>
      <w:r w:rsidRPr="00D9402E">
        <w:rPr>
          <w:b/>
          <w:lang w:val="lv-LV"/>
        </w:rPr>
        <w:t xml:space="preserve">Papildu </w:t>
      </w:r>
      <w:r w:rsidR="00C31576" w:rsidRPr="00D9402E">
        <w:rPr>
          <w:b/>
          <w:lang w:val="lv-LV"/>
        </w:rPr>
        <w:t>r</w:t>
      </w:r>
      <w:r w:rsidR="00431304" w:rsidRPr="00D9402E">
        <w:rPr>
          <w:b/>
          <w:lang w:val="lv-LV"/>
        </w:rPr>
        <w:t>iska mazināšanas pasākumi</w:t>
      </w:r>
    </w:p>
    <w:p w14:paraId="07B0A505" w14:textId="77777777" w:rsidR="00017525" w:rsidRPr="00D9402E" w:rsidRDefault="00017525" w:rsidP="00707B1C">
      <w:pPr>
        <w:keepNext/>
        <w:tabs>
          <w:tab w:val="left" w:pos="9071"/>
        </w:tabs>
        <w:spacing w:line="240" w:lineRule="auto"/>
        <w:rPr>
          <w:iCs/>
          <w:lang w:val="lv-LV"/>
        </w:rPr>
      </w:pPr>
    </w:p>
    <w:p w14:paraId="1EB75A08" w14:textId="77777777" w:rsidR="00EE1089" w:rsidRPr="00D9402E" w:rsidRDefault="00EE1089" w:rsidP="00707B1C">
      <w:pPr>
        <w:pStyle w:val="NormalAgency"/>
        <w:keepNext/>
        <w:tabs>
          <w:tab w:val="left" w:pos="9071"/>
        </w:tabs>
        <w:rPr>
          <w:rFonts w:ascii="Times New Roman" w:hAnsi="Times New Roman"/>
          <w:bCs/>
          <w:sz w:val="22"/>
          <w:lang w:val="lv-LV"/>
        </w:rPr>
      </w:pPr>
      <w:r w:rsidRPr="00D9402E">
        <w:rPr>
          <w:rFonts w:ascii="Times New Roman" w:hAnsi="Times New Roman"/>
          <w:bCs/>
          <w:sz w:val="22"/>
          <w:lang w:val="lv-LV"/>
        </w:rPr>
        <w:t xml:space="preserve">Pirms </w:t>
      </w:r>
      <w:r w:rsidR="00055240" w:rsidRPr="00D9402E">
        <w:rPr>
          <w:rFonts w:ascii="Times New Roman" w:hAnsi="Times New Roman"/>
          <w:bCs/>
          <w:sz w:val="22"/>
          <w:lang w:val="lv-LV"/>
        </w:rPr>
        <w:t>FABHALTA</w:t>
      </w:r>
      <w:r w:rsidRPr="00D9402E">
        <w:rPr>
          <w:rFonts w:ascii="Times New Roman" w:hAnsi="Times New Roman"/>
          <w:bCs/>
          <w:sz w:val="22"/>
          <w:lang w:val="lv-LV"/>
        </w:rPr>
        <w:t xml:space="preserve"> laišanas tirgū katrā dalībvalstī, reģistrācijas apliecības īpašniekam (RAĪ) jāvienojas ar</w:t>
      </w:r>
      <w:r w:rsidR="00296525" w:rsidRPr="00D9402E">
        <w:rPr>
          <w:rFonts w:ascii="Times New Roman" w:hAnsi="Times New Roman"/>
          <w:bCs/>
          <w:sz w:val="22"/>
          <w:lang w:val="lv-LV"/>
        </w:rPr>
        <w:t xml:space="preserve"> </w:t>
      </w:r>
      <w:r w:rsidRPr="00D9402E">
        <w:rPr>
          <w:rFonts w:ascii="Times New Roman" w:hAnsi="Times New Roman"/>
          <w:bCs/>
          <w:sz w:val="22"/>
          <w:lang w:val="lv-LV"/>
        </w:rPr>
        <w:t xml:space="preserve">valsts kompetento iestādi </w:t>
      </w:r>
      <w:r w:rsidR="00296525" w:rsidRPr="00D9402E">
        <w:rPr>
          <w:rFonts w:ascii="Times New Roman" w:hAnsi="Times New Roman"/>
          <w:bCs/>
          <w:sz w:val="22"/>
          <w:lang w:val="lv-LV"/>
        </w:rPr>
        <w:t>(VK</w:t>
      </w:r>
      <w:r w:rsidR="00750911" w:rsidRPr="00D9402E">
        <w:rPr>
          <w:rFonts w:ascii="Times New Roman" w:hAnsi="Times New Roman"/>
          <w:bCs/>
          <w:sz w:val="22"/>
          <w:lang w:val="lv-LV"/>
        </w:rPr>
        <w:t xml:space="preserve">I) </w:t>
      </w:r>
      <w:r w:rsidRPr="00D9402E">
        <w:rPr>
          <w:rFonts w:ascii="Times New Roman" w:hAnsi="Times New Roman"/>
          <w:bCs/>
          <w:sz w:val="22"/>
          <w:lang w:val="lv-LV"/>
        </w:rPr>
        <w:t>par izglītības programmas saturu un formātu, ieskaitot saziņas līdzekļus,</w:t>
      </w:r>
      <w:r w:rsidR="00296525" w:rsidRPr="00D9402E">
        <w:rPr>
          <w:rFonts w:ascii="Times New Roman" w:hAnsi="Times New Roman"/>
          <w:bCs/>
          <w:sz w:val="22"/>
          <w:lang w:val="lv-LV"/>
        </w:rPr>
        <w:t xml:space="preserve"> </w:t>
      </w:r>
      <w:r w:rsidRPr="00D9402E">
        <w:rPr>
          <w:rFonts w:ascii="Times New Roman" w:hAnsi="Times New Roman"/>
          <w:bCs/>
          <w:sz w:val="22"/>
          <w:lang w:val="lv-LV"/>
        </w:rPr>
        <w:t>izplatīšanas kārtību un citus programmas aspektus.</w:t>
      </w:r>
    </w:p>
    <w:p w14:paraId="7B0594A2" w14:textId="77777777" w:rsidR="00750911" w:rsidRPr="00D9402E" w:rsidRDefault="00750911" w:rsidP="00707B1C">
      <w:pPr>
        <w:pStyle w:val="NormalAgency"/>
        <w:tabs>
          <w:tab w:val="left" w:pos="9071"/>
        </w:tabs>
        <w:rPr>
          <w:rFonts w:ascii="Times New Roman" w:hAnsi="Times New Roman"/>
          <w:bCs/>
          <w:sz w:val="22"/>
          <w:lang w:val="lv-LV"/>
        </w:rPr>
      </w:pPr>
    </w:p>
    <w:p w14:paraId="2023FFBE" w14:textId="77777777" w:rsidR="00924556" w:rsidRPr="00D9402E" w:rsidRDefault="00924556" w:rsidP="00707B1C">
      <w:pPr>
        <w:pStyle w:val="NormalAgency"/>
        <w:keepNext/>
        <w:tabs>
          <w:tab w:val="left" w:pos="9071"/>
        </w:tabs>
        <w:rPr>
          <w:rFonts w:ascii="Times New Roman" w:hAnsi="Times New Roman"/>
          <w:bCs/>
          <w:sz w:val="22"/>
          <w:lang w:val="lv-LV"/>
        </w:rPr>
      </w:pPr>
      <w:r w:rsidRPr="00D9402E">
        <w:rPr>
          <w:rFonts w:ascii="Times New Roman" w:hAnsi="Times New Roman"/>
          <w:bCs/>
          <w:sz w:val="22"/>
          <w:lang w:val="lv-LV"/>
        </w:rPr>
        <w:t>Izglītības programmas mērķis ir sniegt veselības aprūpes speciālistiem (</w:t>
      </w:r>
      <w:r w:rsidR="00684C45" w:rsidRPr="00D9402E">
        <w:rPr>
          <w:rFonts w:ascii="Times New Roman" w:hAnsi="Times New Roman"/>
          <w:bCs/>
          <w:sz w:val="22"/>
          <w:lang w:val="lv-LV"/>
        </w:rPr>
        <w:t>VAS</w:t>
      </w:r>
      <w:r w:rsidRPr="00D9402E">
        <w:rPr>
          <w:rFonts w:ascii="Times New Roman" w:hAnsi="Times New Roman"/>
          <w:bCs/>
          <w:sz w:val="22"/>
          <w:lang w:val="lv-LV"/>
        </w:rPr>
        <w:t>) un pacientiem</w:t>
      </w:r>
      <w:r w:rsidR="00D3433B" w:rsidRPr="00D9402E">
        <w:rPr>
          <w:rFonts w:ascii="Times New Roman" w:hAnsi="Times New Roman"/>
          <w:bCs/>
          <w:sz w:val="22"/>
          <w:lang w:val="lv-LV"/>
        </w:rPr>
        <w:t xml:space="preserve"> vai </w:t>
      </w:r>
      <w:r w:rsidRPr="00D9402E">
        <w:rPr>
          <w:rFonts w:ascii="Times New Roman" w:hAnsi="Times New Roman"/>
          <w:bCs/>
          <w:sz w:val="22"/>
          <w:lang w:val="lv-LV"/>
        </w:rPr>
        <w:t>aprūpētājiem izglītojošu informāciju par šādām droš</w:t>
      </w:r>
      <w:r w:rsidR="00D3433B" w:rsidRPr="00D9402E">
        <w:rPr>
          <w:rFonts w:ascii="Times New Roman" w:hAnsi="Times New Roman"/>
          <w:bCs/>
          <w:sz w:val="22"/>
          <w:lang w:val="lv-LV"/>
        </w:rPr>
        <w:t>uma</w:t>
      </w:r>
      <w:r w:rsidRPr="00D9402E">
        <w:rPr>
          <w:rFonts w:ascii="Times New Roman" w:hAnsi="Times New Roman"/>
          <w:bCs/>
          <w:sz w:val="22"/>
          <w:lang w:val="lv-LV"/>
        </w:rPr>
        <w:t xml:space="preserve"> jomām:</w:t>
      </w:r>
    </w:p>
    <w:p w14:paraId="2016DD4A" w14:textId="77777777" w:rsidR="00924556" w:rsidRPr="00D9402E" w:rsidRDefault="00D3433B" w:rsidP="00707B1C">
      <w:pPr>
        <w:pStyle w:val="NormalAgency"/>
        <w:keepNext/>
        <w:numPr>
          <w:ilvl w:val="0"/>
          <w:numId w:val="11"/>
        </w:numPr>
        <w:tabs>
          <w:tab w:val="left" w:pos="9071"/>
        </w:tabs>
        <w:ind w:left="567" w:hanging="567"/>
        <w:rPr>
          <w:rFonts w:ascii="Times New Roman" w:hAnsi="Times New Roman"/>
          <w:bCs/>
          <w:sz w:val="22"/>
          <w:lang w:val="lv-LV"/>
        </w:rPr>
      </w:pPr>
      <w:r w:rsidRPr="00D9402E">
        <w:rPr>
          <w:rFonts w:ascii="Times New Roman" w:hAnsi="Times New Roman"/>
          <w:bCs/>
          <w:sz w:val="22"/>
          <w:lang w:val="lv-LV"/>
        </w:rPr>
        <w:t>i</w:t>
      </w:r>
      <w:r w:rsidR="00924556" w:rsidRPr="00D9402E">
        <w:rPr>
          <w:rFonts w:ascii="Times New Roman" w:hAnsi="Times New Roman"/>
          <w:bCs/>
          <w:sz w:val="22"/>
          <w:lang w:val="lv-LV"/>
        </w:rPr>
        <w:t>ekapsulētu baktēriju izraisītas infekcijas</w:t>
      </w:r>
      <w:r w:rsidRPr="00D9402E">
        <w:rPr>
          <w:rFonts w:ascii="Times New Roman" w:hAnsi="Times New Roman"/>
          <w:bCs/>
          <w:sz w:val="22"/>
          <w:lang w:val="lv-LV"/>
        </w:rPr>
        <w:t>;</w:t>
      </w:r>
    </w:p>
    <w:p w14:paraId="28341B61" w14:textId="77777777" w:rsidR="00C274CD" w:rsidRPr="00D9402E" w:rsidRDefault="0053684C" w:rsidP="00707B1C">
      <w:pPr>
        <w:pStyle w:val="NormalAgency"/>
        <w:numPr>
          <w:ilvl w:val="0"/>
          <w:numId w:val="11"/>
        </w:numPr>
        <w:tabs>
          <w:tab w:val="left" w:pos="9071"/>
        </w:tabs>
        <w:ind w:left="567" w:hanging="567"/>
        <w:rPr>
          <w:rFonts w:ascii="Times New Roman" w:hAnsi="Times New Roman"/>
          <w:bCs/>
          <w:sz w:val="22"/>
          <w:lang w:val="lv-LV"/>
        </w:rPr>
      </w:pPr>
      <w:r w:rsidRPr="00D9402E">
        <w:rPr>
          <w:rFonts w:ascii="Times New Roman" w:hAnsi="Times New Roman"/>
          <w:bCs/>
          <w:sz w:val="22"/>
          <w:lang w:val="lv-LV"/>
        </w:rPr>
        <w:t>n</w:t>
      </w:r>
      <w:r w:rsidR="00924556" w:rsidRPr="00D9402E">
        <w:rPr>
          <w:rFonts w:ascii="Times New Roman" w:hAnsi="Times New Roman"/>
          <w:bCs/>
          <w:sz w:val="22"/>
          <w:lang w:val="lv-LV"/>
        </w:rPr>
        <w:t xml:space="preserve">opietna hemolīze pēc </w:t>
      </w:r>
      <w:r w:rsidR="005F0A26" w:rsidRPr="00D9402E">
        <w:rPr>
          <w:rFonts w:ascii="Times New Roman" w:hAnsi="Times New Roman"/>
          <w:bCs/>
          <w:sz w:val="22"/>
          <w:lang w:val="lv-LV"/>
        </w:rPr>
        <w:t xml:space="preserve">iptakopāna </w:t>
      </w:r>
      <w:r w:rsidR="00924556" w:rsidRPr="00D9402E">
        <w:rPr>
          <w:rFonts w:ascii="Times New Roman" w:hAnsi="Times New Roman"/>
          <w:bCs/>
          <w:sz w:val="22"/>
          <w:lang w:val="lv-LV"/>
        </w:rPr>
        <w:t>lietošanas pārtraukšanas</w:t>
      </w:r>
      <w:r w:rsidR="009027A8" w:rsidRPr="00D9402E">
        <w:rPr>
          <w:rFonts w:ascii="Times New Roman" w:hAnsi="Times New Roman"/>
          <w:bCs/>
          <w:sz w:val="22"/>
          <w:lang w:val="lv-LV"/>
        </w:rPr>
        <w:t xml:space="preserve"> pacientiem ar PNH</w:t>
      </w:r>
      <w:r w:rsidRPr="00D9402E">
        <w:rPr>
          <w:rFonts w:ascii="Times New Roman" w:hAnsi="Times New Roman"/>
          <w:bCs/>
          <w:sz w:val="22"/>
          <w:lang w:val="lv-LV"/>
        </w:rPr>
        <w:t>.</w:t>
      </w:r>
    </w:p>
    <w:p w14:paraId="720B1441" w14:textId="77777777" w:rsidR="00924556" w:rsidRPr="00D9402E" w:rsidRDefault="00924556" w:rsidP="00707B1C">
      <w:pPr>
        <w:pStyle w:val="NormalAgency"/>
        <w:tabs>
          <w:tab w:val="left" w:pos="9071"/>
        </w:tabs>
        <w:rPr>
          <w:rFonts w:ascii="Times New Roman" w:hAnsi="Times New Roman"/>
          <w:bCs/>
          <w:sz w:val="22"/>
          <w:lang w:val="lv-LV"/>
        </w:rPr>
      </w:pPr>
    </w:p>
    <w:p w14:paraId="2E14EE69" w14:textId="77777777" w:rsidR="00EE1089" w:rsidRPr="00D9402E" w:rsidRDefault="00EE1089" w:rsidP="00707B1C">
      <w:pPr>
        <w:pStyle w:val="NormalAgency"/>
        <w:keepNext/>
        <w:tabs>
          <w:tab w:val="left" w:pos="9071"/>
        </w:tabs>
        <w:rPr>
          <w:rFonts w:ascii="Times New Roman" w:hAnsi="Times New Roman"/>
          <w:bCs/>
          <w:sz w:val="22"/>
          <w:lang w:val="lv-LV"/>
        </w:rPr>
      </w:pPr>
      <w:r w:rsidRPr="00D9402E">
        <w:rPr>
          <w:rFonts w:ascii="Times New Roman" w:hAnsi="Times New Roman"/>
          <w:bCs/>
          <w:sz w:val="22"/>
          <w:lang w:val="lv-LV"/>
        </w:rPr>
        <w:t xml:space="preserve">RAĪ jānodrošina, ka katrā dalībvalstī, kurā </w:t>
      </w:r>
      <w:r w:rsidR="00D97CE6" w:rsidRPr="00D9402E">
        <w:rPr>
          <w:rFonts w:ascii="Times New Roman" w:hAnsi="Times New Roman"/>
          <w:bCs/>
          <w:sz w:val="22"/>
          <w:lang w:val="lv-LV"/>
        </w:rPr>
        <w:t>FABHALTA</w:t>
      </w:r>
      <w:r w:rsidRPr="00D9402E">
        <w:rPr>
          <w:rFonts w:ascii="Times New Roman" w:hAnsi="Times New Roman"/>
          <w:bCs/>
          <w:sz w:val="22"/>
          <w:lang w:val="lv-LV"/>
        </w:rPr>
        <w:t xml:space="preserve"> tiek laists tirgū, visiem </w:t>
      </w:r>
      <w:r w:rsidR="00DF5C50" w:rsidRPr="00D9402E">
        <w:rPr>
          <w:rFonts w:ascii="Times New Roman" w:hAnsi="Times New Roman"/>
          <w:bCs/>
          <w:sz w:val="22"/>
          <w:lang w:val="lv-LV"/>
        </w:rPr>
        <w:t>VAS</w:t>
      </w:r>
      <w:r w:rsidRPr="00D9402E">
        <w:rPr>
          <w:rFonts w:ascii="Times New Roman" w:hAnsi="Times New Roman"/>
          <w:bCs/>
          <w:sz w:val="22"/>
          <w:lang w:val="lv-LV"/>
        </w:rPr>
        <w:t xml:space="preserve">, kuri </w:t>
      </w:r>
      <w:r w:rsidR="00EC1856" w:rsidRPr="00D9402E">
        <w:rPr>
          <w:rFonts w:ascii="Times New Roman" w:hAnsi="Times New Roman"/>
          <w:bCs/>
          <w:sz w:val="22"/>
          <w:lang w:val="lv-LV"/>
        </w:rPr>
        <w:t>pa</w:t>
      </w:r>
      <w:r w:rsidRPr="00D9402E">
        <w:rPr>
          <w:rFonts w:ascii="Times New Roman" w:hAnsi="Times New Roman"/>
          <w:bCs/>
          <w:sz w:val="22"/>
          <w:lang w:val="lv-LV"/>
        </w:rPr>
        <w:t xml:space="preserve">rakstīs </w:t>
      </w:r>
      <w:r w:rsidR="00EC1856" w:rsidRPr="00D9402E">
        <w:rPr>
          <w:rFonts w:ascii="Times New Roman" w:hAnsi="Times New Roman"/>
          <w:bCs/>
          <w:sz w:val="22"/>
          <w:lang w:val="lv-LV"/>
        </w:rPr>
        <w:t>vai lietos FABHALTA</w:t>
      </w:r>
      <w:r w:rsidRPr="00D9402E">
        <w:rPr>
          <w:rFonts w:ascii="Times New Roman" w:hAnsi="Times New Roman"/>
          <w:bCs/>
          <w:sz w:val="22"/>
          <w:lang w:val="lv-LV"/>
        </w:rPr>
        <w:t>, ir piekļuve vai tiek nodrošināti</w:t>
      </w:r>
      <w:r w:rsidR="00F40170" w:rsidRPr="00D9402E">
        <w:rPr>
          <w:rFonts w:ascii="Times New Roman" w:hAnsi="Times New Roman"/>
          <w:bCs/>
          <w:sz w:val="22"/>
          <w:lang w:val="lv-LV"/>
        </w:rPr>
        <w:t xml:space="preserve"> šādi</w:t>
      </w:r>
      <w:r w:rsidRPr="00D9402E">
        <w:rPr>
          <w:rFonts w:ascii="Times New Roman" w:hAnsi="Times New Roman"/>
          <w:bCs/>
          <w:sz w:val="22"/>
          <w:lang w:val="lv-LV"/>
        </w:rPr>
        <w:t xml:space="preserve"> izglītojošie materiāli</w:t>
      </w:r>
      <w:r w:rsidR="00F40170" w:rsidRPr="00D9402E">
        <w:rPr>
          <w:rFonts w:ascii="Times New Roman" w:hAnsi="Times New Roman"/>
          <w:bCs/>
          <w:sz w:val="22"/>
          <w:lang w:val="lv-LV"/>
        </w:rPr>
        <w:t>:</w:t>
      </w:r>
    </w:p>
    <w:p w14:paraId="740B0217" w14:textId="77777777" w:rsidR="00FC3B58" w:rsidRPr="00D9402E" w:rsidRDefault="00FC3B58" w:rsidP="00707B1C">
      <w:pPr>
        <w:pStyle w:val="NormalAgency"/>
        <w:keepNext/>
        <w:numPr>
          <w:ilvl w:val="0"/>
          <w:numId w:val="11"/>
        </w:numPr>
        <w:tabs>
          <w:tab w:val="left" w:pos="9071"/>
        </w:tabs>
        <w:ind w:left="567" w:hanging="567"/>
        <w:rPr>
          <w:rFonts w:ascii="Times New Roman" w:hAnsi="Times New Roman"/>
          <w:bCs/>
          <w:sz w:val="22"/>
          <w:lang w:val="lv-LV"/>
        </w:rPr>
      </w:pPr>
      <w:r w:rsidRPr="00D9402E">
        <w:rPr>
          <w:rFonts w:ascii="Times New Roman" w:hAnsi="Times New Roman"/>
          <w:bCs/>
          <w:sz w:val="22"/>
          <w:lang w:val="lv-LV"/>
        </w:rPr>
        <w:t>izglītojoš</w:t>
      </w:r>
      <w:r w:rsidR="003F21E9" w:rsidRPr="00D9402E">
        <w:rPr>
          <w:rFonts w:ascii="Times New Roman" w:hAnsi="Times New Roman"/>
          <w:bCs/>
          <w:sz w:val="22"/>
          <w:lang w:val="lv-LV"/>
        </w:rPr>
        <w:t>ais</w:t>
      </w:r>
      <w:r w:rsidRPr="00D9402E">
        <w:rPr>
          <w:rFonts w:ascii="Times New Roman" w:hAnsi="Times New Roman"/>
          <w:bCs/>
          <w:sz w:val="22"/>
          <w:lang w:val="lv-LV"/>
        </w:rPr>
        <w:t xml:space="preserve"> materiāl</w:t>
      </w:r>
      <w:r w:rsidR="003F21E9" w:rsidRPr="00D9402E">
        <w:rPr>
          <w:rFonts w:ascii="Times New Roman" w:hAnsi="Times New Roman"/>
          <w:bCs/>
          <w:sz w:val="22"/>
          <w:lang w:val="lv-LV"/>
        </w:rPr>
        <w:t>s</w:t>
      </w:r>
      <w:r w:rsidRPr="00D9402E">
        <w:rPr>
          <w:rFonts w:ascii="Times New Roman" w:hAnsi="Times New Roman"/>
          <w:bCs/>
          <w:sz w:val="22"/>
          <w:lang w:val="lv-LV"/>
        </w:rPr>
        <w:t xml:space="preserve"> ārstam</w:t>
      </w:r>
      <w:r w:rsidR="00F11A10" w:rsidRPr="00D9402E">
        <w:rPr>
          <w:rFonts w:ascii="Times New Roman" w:hAnsi="Times New Roman"/>
          <w:bCs/>
          <w:sz w:val="22"/>
          <w:lang w:val="lv-LV"/>
        </w:rPr>
        <w:t>,</w:t>
      </w:r>
    </w:p>
    <w:p w14:paraId="655C254A" w14:textId="77777777" w:rsidR="00335159" w:rsidRPr="00D9402E" w:rsidRDefault="00FD45B8" w:rsidP="00707B1C">
      <w:pPr>
        <w:pStyle w:val="NormalAgency"/>
        <w:numPr>
          <w:ilvl w:val="0"/>
          <w:numId w:val="11"/>
        </w:numPr>
        <w:tabs>
          <w:tab w:val="left" w:pos="9071"/>
        </w:tabs>
        <w:ind w:left="567" w:hanging="567"/>
        <w:rPr>
          <w:rFonts w:ascii="Times New Roman" w:hAnsi="Times New Roman"/>
          <w:bCs/>
          <w:sz w:val="22"/>
          <w:lang w:val="lv-LV"/>
        </w:rPr>
      </w:pPr>
      <w:r w:rsidRPr="00D9402E">
        <w:rPr>
          <w:rFonts w:ascii="Times New Roman" w:hAnsi="Times New Roman"/>
          <w:bCs/>
          <w:sz w:val="22"/>
          <w:lang w:val="lv-LV"/>
        </w:rPr>
        <w:t>i</w:t>
      </w:r>
      <w:r w:rsidR="00C4726C" w:rsidRPr="00D9402E">
        <w:rPr>
          <w:rFonts w:ascii="Times New Roman" w:hAnsi="Times New Roman"/>
          <w:bCs/>
          <w:sz w:val="22"/>
          <w:lang w:val="lv-LV"/>
        </w:rPr>
        <w:t>nformācijas pakete pacientam</w:t>
      </w:r>
      <w:r w:rsidRPr="00D9402E">
        <w:rPr>
          <w:rFonts w:ascii="Times New Roman" w:hAnsi="Times New Roman"/>
          <w:bCs/>
          <w:sz w:val="22"/>
          <w:lang w:val="lv-LV"/>
        </w:rPr>
        <w:t>.</w:t>
      </w:r>
    </w:p>
    <w:p w14:paraId="1B0F6851" w14:textId="77777777" w:rsidR="00FC3B58" w:rsidRPr="00D9402E" w:rsidRDefault="00FC3B58" w:rsidP="00707B1C">
      <w:pPr>
        <w:pStyle w:val="NormalAgency"/>
        <w:tabs>
          <w:tab w:val="left" w:pos="9071"/>
        </w:tabs>
        <w:rPr>
          <w:rFonts w:ascii="Times New Roman" w:hAnsi="Times New Roman"/>
          <w:bCs/>
          <w:sz w:val="22"/>
          <w:lang w:val="lv-LV"/>
        </w:rPr>
      </w:pPr>
    </w:p>
    <w:p w14:paraId="3921BC80" w14:textId="77777777" w:rsidR="00EE1089" w:rsidRPr="00D9402E" w:rsidRDefault="00EE1089" w:rsidP="00707B1C">
      <w:pPr>
        <w:pStyle w:val="NormalAgency"/>
        <w:keepNext/>
        <w:tabs>
          <w:tab w:val="left" w:pos="9071"/>
        </w:tabs>
        <w:ind w:left="567"/>
        <w:rPr>
          <w:rFonts w:ascii="Times New Roman" w:hAnsi="Times New Roman"/>
          <w:b/>
          <w:sz w:val="22"/>
          <w:lang w:val="lv-LV"/>
        </w:rPr>
      </w:pPr>
      <w:r w:rsidRPr="00D9402E">
        <w:rPr>
          <w:rFonts w:ascii="Times New Roman" w:hAnsi="Times New Roman"/>
          <w:b/>
          <w:sz w:val="22"/>
          <w:lang w:val="lv-LV"/>
        </w:rPr>
        <w:t>Izglītojoša</w:t>
      </w:r>
      <w:r w:rsidR="0042601A" w:rsidRPr="00D9402E">
        <w:rPr>
          <w:rFonts w:ascii="Times New Roman" w:hAnsi="Times New Roman"/>
          <w:b/>
          <w:sz w:val="22"/>
          <w:lang w:val="lv-LV"/>
        </w:rPr>
        <w:t>is</w:t>
      </w:r>
      <w:r w:rsidRPr="00D9402E">
        <w:rPr>
          <w:rFonts w:ascii="Times New Roman" w:hAnsi="Times New Roman"/>
          <w:b/>
          <w:sz w:val="22"/>
          <w:lang w:val="lv-LV"/>
        </w:rPr>
        <w:t xml:space="preserve"> materiāl</w:t>
      </w:r>
      <w:r w:rsidR="0042601A" w:rsidRPr="00D9402E">
        <w:rPr>
          <w:rFonts w:ascii="Times New Roman" w:hAnsi="Times New Roman"/>
          <w:b/>
          <w:sz w:val="22"/>
          <w:lang w:val="lv-LV"/>
        </w:rPr>
        <w:t>s</w:t>
      </w:r>
      <w:r w:rsidRPr="00D9402E">
        <w:rPr>
          <w:rFonts w:ascii="Times New Roman" w:hAnsi="Times New Roman"/>
          <w:b/>
          <w:sz w:val="22"/>
          <w:lang w:val="lv-LV"/>
        </w:rPr>
        <w:t xml:space="preserve"> ārstam:</w:t>
      </w:r>
    </w:p>
    <w:p w14:paraId="5E494281" w14:textId="77777777" w:rsidR="00EE1089" w:rsidRPr="00D9402E" w:rsidRDefault="00EE1089" w:rsidP="00707B1C">
      <w:pPr>
        <w:pStyle w:val="NormalAgency"/>
        <w:keepNext/>
        <w:numPr>
          <w:ilvl w:val="0"/>
          <w:numId w:val="13"/>
        </w:numPr>
        <w:tabs>
          <w:tab w:val="left" w:pos="9071"/>
        </w:tabs>
        <w:ind w:left="1134" w:hanging="567"/>
        <w:rPr>
          <w:rFonts w:ascii="Times New Roman" w:hAnsi="Times New Roman"/>
          <w:bCs/>
          <w:sz w:val="22"/>
          <w:lang w:val="lv-LV"/>
        </w:rPr>
      </w:pPr>
      <w:r w:rsidRPr="00D9402E">
        <w:rPr>
          <w:rFonts w:ascii="Times New Roman" w:hAnsi="Times New Roman"/>
          <w:bCs/>
          <w:sz w:val="22"/>
          <w:lang w:val="lv-LV"/>
        </w:rPr>
        <w:t>zāļu aprakst</w:t>
      </w:r>
      <w:r w:rsidR="002944A8" w:rsidRPr="00D9402E">
        <w:rPr>
          <w:rFonts w:ascii="Times New Roman" w:hAnsi="Times New Roman"/>
          <w:bCs/>
          <w:sz w:val="22"/>
          <w:lang w:val="lv-LV"/>
        </w:rPr>
        <w:t>s</w:t>
      </w:r>
      <w:r w:rsidRPr="00D9402E">
        <w:rPr>
          <w:rFonts w:ascii="Times New Roman" w:hAnsi="Times New Roman"/>
          <w:bCs/>
          <w:sz w:val="22"/>
          <w:lang w:val="lv-LV"/>
        </w:rPr>
        <w:t>,</w:t>
      </w:r>
    </w:p>
    <w:p w14:paraId="3B893E0F" w14:textId="77777777" w:rsidR="00EE1089" w:rsidRPr="00D9402E" w:rsidRDefault="00EE1089" w:rsidP="00707B1C">
      <w:pPr>
        <w:pStyle w:val="NormalAgency"/>
        <w:numPr>
          <w:ilvl w:val="0"/>
          <w:numId w:val="13"/>
        </w:numPr>
        <w:tabs>
          <w:tab w:val="left" w:pos="9071"/>
        </w:tabs>
        <w:ind w:left="1134" w:hanging="567"/>
        <w:rPr>
          <w:rFonts w:ascii="Times New Roman" w:hAnsi="Times New Roman"/>
          <w:bCs/>
          <w:sz w:val="22"/>
          <w:lang w:val="lv-LV"/>
        </w:rPr>
      </w:pPr>
      <w:r w:rsidRPr="00D9402E">
        <w:rPr>
          <w:rFonts w:ascii="Times New Roman" w:hAnsi="Times New Roman"/>
          <w:bCs/>
          <w:sz w:val="22"/>
          <w:lang w:val="lv-LV"/>
        </w:rPr>
        <w:t>rokasgrāmata veselības aprūpes speciālistiem.</w:t>
      </w:r>
    </w:p>
    <w:p w14:paraId="1B1E8E35" w14:textId="77777777" w:rsidR="00AD3990" w:rsidRPr="00D9402E" w:rsidRDefault="00AD3990" w:rsidP="00707B1C">
      <w:pPr>
        <w:pStyle w:val="NormalAgency"/>
        <w:tabs>
          <w:tab w:val="left" w:pos="9071"/>
        </w:tabs>
        <w:rPr>
          <w:rFonts w:ascii="Times New Roman" w:hAnsi="Times New Roman"/>
          <w:bCs/>
          <w:sz w:val="22"/>
          <w:lang w:val="lv-LV"/>
        </w:rPr>
      </w:pPr>
    </w:p>
    <w:p w14:paraId="7E42490A" w14:textId="77777777" w:rsidR="00017525" w:rsidRPr="00D9402E" w:rsidRDefault="00EE1089" w:rsidP="00707B1C">
      <w:pPr>
        <w:pStyle w:val="NormalAgency"/>
        <w:keepNext/>
        <w:numPr>
          <w:ilvl w:val="0"/>
          <w:numId w:val="14"/>
        </w:numPr>
        <w:tabs>
          <w:tab w:val="left" w:pos="9071"/>
        </w:tabs>
        <w:ind w:left="1134" w:hanging="567"/>
        <w:rPr>
          <w:rFonts w:ascii="Times New Roman" w:hAnsi="Times New Roman"/>
          <w:b/>
          <w:sz w:val="22"/>
          <w:lang w:val="lv-LV"/>
        </w:rPr>
      </w:pPr>
      <w:r w:rsidRPr="00D9402E">
        <w:rPr>
          <w:rFonts w:ascii="Times New Roman" w:hAnsi="Times New Roman"/>
          <w:b/>
          <w:sz w:val="22"/>
          <w:lang w:val="lv-LV"/>
        </w:rPr>
        <w:t>Rokasgrāmatā veselības aprūpes speciālistiem jābūt iekļautai šādai galvenajai informācijai</w:t>
      </w:r>
    </w:p>
    <w:p w14:paraId="4FF8F0E7" w14:textId="77777777" w:rsidR="0099189C" w:rsidRPr="00D9402E" w:rsidRDefault="0099189C"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FABHALTA var pa</w:t>
      </w:r>
      <w:r w:rsidR="004029BF" w:rsidRPr="00D9402E">
        <w:rPr>
          <w:rFonts w:ascii="Times New Roman" w:hAnsi="Times New Roman"/>
          <w:bCs/>
          <w:sz w:val="22"/>
          <w:lang w:val="lv-LV"/>
        </w:rPr>
        <w:t>augst</w:t>
      </w:r>
      <w:r w:rsidRPr="00D9402E">
        <w:rPr>
          <w:rFonts w:ascii="Times New Roman" w:hAnsi="Times New Roman"/>
          <w:bCs/>
          <w:sz w:val="22"/>
          <w:lang w:val="lv-LV"/>
        </w:rPr>
        <w:t>ināt nopietnu infekciju risku</w:t>
      </w:r>
      <w:r w:rsidR="002A5425" w:rsidRPr="00D9402E">
        <w:rPr>
          <w:rFonts w:ascii="Times New Roman" w:hAnsi="Times New Roman"/>
          <w:bCs/>
          <w:sz w:val="22"/>
          <w:lang w:val="lv-LV"/>
        </w:rPr>
        <w:t>, ko izraisa</w:t>
      </w:r>
      <w:r w:rsidRPr="00D9402E">
        <w:rPr>
          <w:rFonts w:ascii="Times New Roman" w:hAnsi="Times New Roman"/>
          <w:bCs/>
          <w:sz w:val="22"/>
          <w:lang w:val="lv-LV"/>
        </w:rPr>
        <w:t xml:space="preserve"> iekapsulētā</w:t>
      </w:r>
      <w:r w:rsidR="002A5425" w:rsidRPr="00D9402E">
        <w:rPr>
          <w:rFonts w:ascii="Times New Roman" w:hAnsi="Times New Roman"/>
          <w:bCs/>
          <w:sz w:val="22"/>
          <w:lang w:val="lv-LV"/>
        </w:rPr>
        <w:t>s</w:t>
      </w:r>
      <w:r w:rsidRPr="00D9402E">
        <w:rPr>
          <w:rFonts w:ascii="Times New Roman" w:hAnsi="Times New Roman"/>
          <w:bCs/>
          <w:sz w:val="22"/>
          <w:lang w:val="lv-LV"/>
        </w:rPr>
        <w:t xml:space="preserve"> baktērij</w:t>
      </w:r>
      <w:r w:rsidR="0069073C" w:rsidRPr="00D9402E">
        <w:rPr>
          <w:rFonts w:ascii="Times New Roman" w:hAnsi="Times New Roman"/>
          <w:bCs/>
          <w:sz w:val="22"/>
          <w:lang w:val="lv-LV"/>
        </w:rPr>
        <w:t>a</w:t>
      </w:r>
      <w:r w:rsidR="002A5425" w:rsidRPr="00D9402E">
        <w:rPr>
          <w:rFonts w:ascii="Times New Roman" w:hAnsi="Times New Roman"/>
          <w:bCs/>
          <w:sz w:val="22"/>
          <w:lang w:val="lv-LV"/>
        </w:rPr>
        <w:t>s</w:t>
      </w:r>
      <w:r w:rsidRPr="00D9402E">
        <w:rPr>
          <w:rFonts w:ascii="Times New Roman" w:hAnsi="Times New Roman"/>
          <w:bCs/>
          <w:sz w:val="22"/>
          <w:lang w:val="lv-LV"/>
        </w:rPr>
        <w:t xml:space="preserve">, </w:t>
      </w:r>
      <w:r w:rsidR="00A3150D" w:rsidRPr="00D9402E">
        <w:rPr>
          <w:rFonts w:ascii="Times New Roman" w:hAnsi="Times New Roman"/>
          <w:sz w:val="22"/>
          <w:szCs w:val="22"/>
          <w:lang w:val="lv-LV"/>
        </w:rPr>
        <w:t>tajā skaitā</w:t>
      </w:r>
      <w:r w:rsidR="00A3150D" w:rsidRPr="00D9402E">
        <w:rPr>
          <w:lang w:val="lv-LV"/>
        </w:rPr>
        <w:t xml:space="preserve"> </w:t>
      </w:r>
      <w:r w:rsidRPr="00D9402E">
        <w:rPr>
          <w:rFonts w:ascii="Times New Roman" w:hAnsi="Times New Roman"/>
          <w:bCs/>
          <w:i/>
          <w:iCs/>
          <w:sz w:val="22"/>
          <w:lang w:val="lv-LV"/>
        </w:rPr>
        <w:t>Neisseria meningitidis</w:t>
      </w:r>
      <w:r w:rsidRPr="00D9402E">
        <w:rPr>
          <w:rFonts w:ascii="Times New Roman" w:hAnsi="Times New Roman"/>
          <w:bCs/>
          <w:sz w:val="22"/>
          <w:lang w:val="lv-LV"/>
        </w:rPr>
        <w:t xml:space="preserve">, </w:t>
      </w:r>
      <w:r w:rsidRPr="00D9402E">
        <w:rPr>
          <w:rFonts w:ascii="Times New Roman" w:hAnsi="Times New Roman"/>
          <w:bCs/>
          <w:i/>
          <w:iCs/>
          <w:sz w:val="22"/>
          <w:lang w:val="lv-LV"/>
        </w:rPr>
        <w:t>Streptococcus pneumoniae</w:t>
      </w:r>
      <w:r w:rsidRPr="00D9402E">
        <w:rPr>
          <w:rFonts w:ascii="Times New Roman" w:hAnsi="Times New Roman"/>
          <w:bCs/>
          <w:sz w:val="22"/>
          <w:lang w:val="lv-LV"/>
        </w:rPr>
        <w:t xml:space="preserve"> un </w:t>
      </w:r>
      <w:r w:rsidRPr="00D9402E">
        <w:rPr>
          <w:rFonts w:ascii="Times New Roman" w:hAnsi="Times New Roman"/>
          <w:bCs/>
          <w:i/>
          <w:iCs/>
          <w:sz w:val="22"/>
          <w:lang w:val="lv-LV"/>
        </w:rPr>
        <w:t>Haemophilus influenzae</w:t>
      </w:r>
      <w:r w:rsidRPr="00D9402E">
        <w:rPr>
          <w:rFonts w:ascii="Times New Roman" w:hAnsi="Times New Roman"/>
          <w:bCs/>
          <w:sz w:val="22"/>
          <w:lang w:val="lv-LV"/>
        </w:rPr>
        <w:t>.</w:t>
      </w:r>
    </w:p>
    <w:p w14:paraId="1C3EB9E4" w14:textId="77777777" w:rsidR="0099189C" w:rsidRPr="00D9402E" w:rsidRDefault="00F43933"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Pārliecin</w:t>
      </w:r>
      <w:r w:rsidR="00C71252" w:rsidRPr="00D9402E">
        <w:rPr>
          <w:rFonts w:ascii="Times New Roman" w:hAnsi="Times New Roman"/>
          <w:bCs/>
          <w:sz w:val="22"/>
          <w:lang w:val="lv-LV"/>
        </w:rPr>
        <w:t>ā</w:t>
      </w:r>
      <w:r w:rsidRPr="00D9402E">
        <w:rPr>
          <w:rFonts w:ascii="Times New Roman" w:hAnsi="Times New Roman"/>
          <w:bCs/>
          <w:sz w:val="22"/>
          <w:lang w:val="lv-LV"/>
        </w:rPr>
        <w:t>ties</w:t>
      </w:r>
      <w:r w:rsidR="0099189C" w:rsidRPr="00D9402E">
        <w:rPr>
          <w:rFonts w:ascii="Times New Roman" w:hAnsi="Times New Roman"/>
          <w:bCs/>
          <w:sz w:val="22"/>
          <w:lang w:val="lv-LV"/>
        </w:rPr>
        <w:t xml:space="preserve">, ka pacienti pirms ārstēšanas uzsākšanas </w:t>
      </w:r>
      <w:r w:rsidR="00E66B5B" w:rsidRPr="00D9402E">
        <w:rPr>
          <w:rFonts w:ascii="Times New Roman" w:hAnsi="Times New Roman"/>
          <w:bCs/>
          <w:sz w:val="22"/>
          <w:lang w:val="lv-LV"/>
        </w:rPr>
        <w:t xml:space="preserve">ir </w:t>
      </w:r>
      <w:r w:rsidR="0099189C" w:rsidRPr="00D9402E">
        <w:rPr>
          <w:rFonts w:ascii="Times New Roman" w:hAnsi="Times New Roman"/>
          <w:bCs/>
          <w:sz w:val="22"/>
          <w:lang w:val="lv-LV"/>
        </w:rPr>
        <w:t xml:space="preserve">vakcinēti pret </w:t>
      </w:r>
      <w:r w:rsidR="0099189C" w:rsidRPr="00D9402E">
        <w:rPr>
          <w:rFonts w:ascii="Times New Roman" w:hAnsi="Times New Roman"/>
          <w:bCs/>
          <w:i/>
          <w:iCs/>
          <w:sz w:val="22"/>
          <w:lang w:val="lv-LV"/>
        </w:rPr>
        <w:t>N.</w:t>
      </w:r>
      <w:r w:rsidR="0036641A" w:rsidRPr="00D9402E">
        <w:rPr>
          <w:rFonts w:ascii="Times New Roman" w:hAnsi="Times New Roman"/>
          <w:bCs/>
          <w:i/>
          <w:iCs/>
          <w:sz w:val="22"/>
          <w:lang w:val="lv-LV"/>
        </w:rPr>
        <w:t> </w:t>
      </w:r>
      <w:r w:rsidR="0099189C" w:rsidRPr="00D9402E">
        <w:rPr>
          <w:rFonts w:ascii="Times New Roman" w:hAnsi="Times New Roman"/>
          <w:bCs/>
          <w:i/>
          <w:iCs/>
          <w:sz w:val="22"/>
          <w:lang w:val="lv-LV"/>
        </w:rPr>
        <w:t>meningitidis</w:t>
      </w:r>
      <w:r w:rsidR="0099189C" w:rsidRPr="00D9402E">
        <w:rPr>
          <w:rFonts w:ascii="Times New Roman" w:hAnsi="Times New Roman"/>
          <w:bCs/>
          <w:sz w:val="22"/>
          <w:lang w:val="lv-LV"/>
        </w:rPr>
        <w:t xml:space="preserve"> un </w:t>
      </w:r>
      <w:r w:rsidR="0099189C" w:rsidRPr="00D9402E">
        <w:rPr>
          <w:rFonts w:ascii="Times New Roman" w:hAnsi="Times New Roman"/>
          <w:bCs/>
          <w:i/>
          <w:iCs/>
          <w:sz w:val="22"/>
          <w:lang w:val="lv-LV"/>
        </w:rPr>
        <w:t>S.</w:t>
      </w:r>
      <w:r w:rsidR="0036641A" w:rsidRPr="00D9402E">
        <w:rPr>
          <w:rFonts w:ascii="Times New Roman" w:hAnsi="Times New Roman"/>
          <w:bCs/>
          <w:i/>
          <w:iCs/>
          <w:sz w:val="22"/>
          <w:lang w:val="lv-LV"/>
        </w:rPr>
        <w:t> </w:t>
      </w:r>
      <w:r w:rsidR="0099189C" w:rsidRPr="00D9402E">
        <w:rPr>
          <w:rFonts w:ascii="Times New Roman" w:hAnsi="Times New Roman"/>
          <w:bCs/>
          <w:i/>
          <w:iCs/>
          <w:sz w:val="22"/>
          <w:lang w:val="lv-LV"/>
        </w:rPr>
        <w:t>pneumoniae</w:t>
      </w:r>
      <w:r w:rsidR="0099189C" w:rsidRPr="00D9402E">
        <w:rPr>
          <w:rFonts w:ascii="Times New Roman" w:hAnsi="Times New Roman"/>
          <w:bCs/>
          <w:sz w:val="22"/>
          <w:lang w:val="lv-LV"/>
        </w:rPr>
        <w:t xml:space="preserve">, un/vai </w:t>
      </w:r>
      <w:r w:rsidR="00421EDF" w:rsidRPr="00D9402E">
        <w:rPr>
          <w:rFonts w:ascii="Times New Roman" w:hAnsi="Times New Roman"/>
          <w:bCs/>
          <w:sz w:val="22"/>
          <w:lang w:val="lv-LV"/>
        </w:rPr>
        <w:t>saņēma</w:t>
      </w:r>
      <w:r w:rsidR="0099189C" w:rsidRPr="00D9402E">
        <w:rPr>
          <w:rFonts w:ascii="Times New Roman" w:hAnsi="Times New Roman"/>
          <w:bCs/>
          <w:sz w:val="22"/>
          <w:lang w:val="lv-LV"/>
        </w:rPr>
        <w:t xml:space="preserve"> antibiotiku profilaksi līdz 2</w:t>
      </w:r>
      <w:r w:rsidR="008A40ED" w:rsidRPr="00D9402E">
        <w:rPr>
          <w:rFonts w:ascii="Times New Roman" w:hAnsi="Times New Roman"/>
          <w:bCs/>
          <w:sz w:val="22"/>
          <w:lang w:val="lv-LV"/>
        </w:rPr>
        <w:t> </w:t>
      </w:r>
      <w:r w:rsidR="0099189C" w:rsidRPr="00D9402E">
        <w:rPr>
          <w:rFonts w:ascii="Times New Roman" w:hAnsi="Times New Roman"/>
          <w:bCs/>
          <w:sz w:val="22"/>
          <w:lang w:val="lv-LV"/>
        </w:rPr>
        <w:t>nedēļām pēc vakcinācijas.</w:t>
      </w:r>
    </w:p>
    <w:p w14:paraId="2D6E2FDA" w14:textId="77777777" w:rsidR="008335C9" w:rsidRPr="00D9402E" w:rsidRDefault="00421EDF"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I</w:t>
      </w:r>
      <w:r w:rsidR="0099189C" w:rsidRPr="00D9402E">
        <w:rPr>
          <w:rFonts w:ascii="Times New Roman" w:hAnsi="Times New Roman"/>
          <w:bCs/>
          <w:sz w:val="22"/>
          <w:lang w:val="lv-LV"/>
        </w:rPr>
        <w:t>eteik</w:t>
      </w:r>
      <w:r w:rsidRPr="00D9402E">
        <w:rPr>
          <w:rFonts w:ascii="Times New Roman" w:hAnsi="Times New Roman"/>
          <w:bCs/>
          <w:sz w:val="22"/>
          <w:lang w:val="lv-LV"/>
        </w:rPr>
        <w:t>ums</w:t>
      </w:r>
      <w:r w:rsidR="0099189C" w:rsidRPr="00D9402E">
        <w:rPr>
          <w:rFonts w:ascii="Times New Roman" w:hAnsi="Times New Roman"/>
          <w:bCs/>
          <w:sz w:val="22"/>
          <w:lang w:val="lv-LV"/>
        </w:rPr>
        <w:t xml:space="preserve"> </w:t>
      </w:r>
      <w:r w:rsidR="00E15FDB" w:rsidRPr="00D9402E">
        <w:rPr>
          <w:rFonts w:ascii="Times New Roman" w:hAnsi="Times New Roman"/>
          <w:bCs/>
          <w:sz w:val="22"/>
          <w:lang w:val="lv-LV"/>
        </w:rPr>
        <w:t xml:space="preserve">pacientiem </w:t>
      </w:r>
      <w:r w:rsidR="0099189C" w:rsidRPr="00D9402E">
        <w:rPr>
          <w:rFonts w:ascii="Times New Roman" w:hAnsi="Times New Roman"/>
          <w:bCs/>
          <w:sz w:val="22"/>
          <w:lang w:val="lv-LV"/>
        </w:rPr>
        <w:t>vakcin</w:t>
      </w:r>
      <w:r w:rsidR="009A6FA9" w:rsidRPr="00D9402E">
        <w:rPr>
          <w:rFonts w:ascii="Times New Roman" w:hAnsi="Times New Roman"/>
          <w:bCs/>
          <w:sz w:val="22"/>
          <w:lang w:val="lv-LV"/>
        </w:rPr>
        <w:t>ēties</w:t>
      </w:r>
      <w:r w:rsidR="0099189C" w:rsidRPr="00D9402E">
        <w:rPr>
          <w:rFonts w:ascii="Times New Roman" w:hAnsi="Times New Roman"/>
          <w:bCs/>
          <w:sz w:val="22"/>
          <w:lang w:val="lv-LV"/>
        </w:rPr>
        <w:t xml:space="preserve"> pret </w:t>
      </w:r>
      <w:r w:rsidR="0099189C" w:rsidRPr="00D9402E">
        <w:rPr>
          <w:rFonts w:ascii="Times New Roman" w:hAnsi="Times New Roman"/>
          <w:bCs/>
          <w:i/>
          <w:iCs/>
          <w:sz w:val="22"/>
          <w:lang w:val="lv-LV"/>
        </w:rPr>
        <w:t>H.</w:t>
      </w:r>
      <w:r w:rsidR="009A6FA9" w:rsidRPr="00D9402E">
        <w:rPr>
          <w:rFonts w:ascii="Times New Roman" w:hAnsi="Times New Roman"/>
          <w:bCs/>
          <w:i/>
          <w:iCs/>
          <w:sz w:val="22"/>
          <w:lang w:val="lv-LV"/>
        </w:rPr>
        <w:t> </w:t>
      </w:r>
      <w:r w:rsidR="0099189C" w:rsidRPr="00D9402E">
        <w:rPr>
          <w:rFonts w:ascii="Times New Roman" w:hAnsi="Times New Roman"/>
          <w:bCs/>
          <w:i/>
          <w:iCs/>
          <w:sz w:val="22"/>
          <w:lang w:val="lv-LV"/>
        </w:rPr>
        <w:t>influenzae</w:t>
      </w:r>
      <w:r w:rsidR="0099189C" w:rsidRPr="00D9402E">
        <w:rPr>
          <w:rFonts w:ascii="Times New Roman" w:hAnsi="Times New Roman"/>
          <w:bCs/>
          <w:sz w:val="22"/>
          <w:lang w:val="lv-LV"/>
        </w:rPr>
        <w:t xml:space="preserve">, </w:t>
      </w:r>
      <w:r w:rsidR="00AB2445" w:rsidRPr="00D9402E">
        <w:rPr>
          <w:rFonts w:ascii="Times New Roman" w:hAnsi="Times New Roman"/>
          <w:bCs/>
          <w:sz w:val="22"/>
          <w:lang w:val="lv-LV"/>
        </w:rPr>
        <w:t xml:space="preserve">ja ir </w:t>
      </w:r>
      <w:r w:rsidR="0099189C" w:rsidRPr="00D9402E">
        <w:rPr>
          <w:rFonts w:ascii="Times New Roman" w:hAnsi="Times New Roman"/>
          <w:bCs/>
          <w:sz w:val="22"/>
          <w:lang w:val="lv-LV"/>
        </w:rPr>
        <w:t>pieejamas vakcīnas.</w:t>
      </w:r>
    </w:p>
    <w:p w14:paraId="772E97BB" w14:textId="77777777" w:rsidR="000B22E3" w:rsidRPr="00D9402E" w:rsidRDefault="00C71252"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N</w:t>
      </w:r>
      <w:r w:rsidR="000B22E3" w:rsidRPr="00D9402E">
        <w:rPr>
          <w:rFonts w:ascii="Times New Roman" w:hAnsi="Times New Roman"/>
          <w:bCs/>
          <w:sz w:val="22"/>
          <w:lang w:val="lv-LV"/>
        </w:rPr>
        <w:t>odrošin</w:t>
      </w:r>
      <w:r w:rsidR="008E4056" w:rsidRPr="00D9402E">
        <w:rPr>
          <w:rFonts w:ascii="Times New Roman" w:hAnsi="Times New Roman"/>
          <w:bCs/>
          <w:sz w:val="22"/>
          <w:lang w:val="lv-LV"/>
        </w:rPr>
        <w:t>āt</w:t>
      </w:r>
      <w:r w:rsidR="000B22E3" w:rsidRPr="00D9402E">
        <w:rPr>
          <w:rFonts w:ascii="Times New Roman" w:hAnsi="Times New Roman"/>
          <w:bCs/>
          <w:sz w:val="22"/>
          <w:lang w:val="lv-LV"/>
        </w:rPr>
        <w:t>, ka FABHALT</w:t>
      </w:r>
      <w:r w:rsidR="008E4056" w:rsidRPr="00D9402E">
        <w:rPr>
          <w:rFonts w:ascii="Times New Roman" w:hAnsi="Times New Roman"/>
          <w:bCs/>
          <w:sz w:val="22"/>
          <w:lang w:val="lv-LV"/>
        </w:rPr>
        <w:t>A</w:t>
      </w:r>
      <w:r w:rsidR="000B22E3" w:rsidRPr="00D9402E">
        <w:rPr>
          <w:rFonts w:ascii="Times New Roman" w:hAnsi="Times New Roman"/>
          <w:bCs/>
          <w:sz w:val="22"/>
          <w:lang w:val="lv-LV"/>
        </w:rPr>
        <w:t xml:space="preserve"> izsniedz tikai pēc rakstiska apstiprinājuma, ka pacients ir saņēmis vakcināciju pret </w:t>
      </w:r>
      <w:r w:rsidR="000B22E3" w:rsidRPr="00D9402E">
        <w:rPr>
          <w:rFonts w:ascii="Times New Roman" w:hAnsi="Times New Roman"/>
          <w:bCs/>
          <w:i/>
          <w:iCs/>
          <w:sz w:val="22"/>
          <w:lang w:val="lv-LV"/>
        </w:rPr>
        <w:t>N.</w:t>
      </w:r>
      <w:r w:rsidR="008E4056" w:rsidRPr="00D9402E">
        <w:rPr>
          <w:rFonts w:ascii="Times New Roman" w:hAnsi="Times New Roman"/>
          <w:bCs/>
          <w:i/>
          <w:iCs/>
          <w:sz w:val="22"/>
          <w:lang w:val="lv-LV"/>
        </w:rPr>
        <w:t> </w:t>
      </w:r>
      <w:r w:rsidR="000B22E3" w:rsidRPr="00D9402E">
        <w:rPr>
          <w:rFonts w:ascii="Times New Roman" w:hAnsi="Times New Roman"/>
          <w:bCs/>
          <w:i/>
          <w:iCs/>
          <w:sz w:val="22"/>
          <w:lang w:val="lv-LV"/>
        </w:rPr>
        <w:t>meningitidis</w:t>
      </w:r>
      <w:r w:rsidR="000B22E3" w:rsidRPr="00D9402E">
        <w:rPr>
          <w:rFonts w:ascii="Times New Roman" w:hAnsi="Times New Roman"/>
          <w:bCs/>
          <w:sz w:val="22"/>
          <w:lang w:val="lv-LV"/>
        </w:rPr>
        <w:t xml:space="preserve"> un </w:t>
      </w:r>
      <w:r w:rsidR="000B22E3" w:rsidRPr="00D9402E">
        <w:rPr>
          <w:rFonts w:ascii="Times New Roman" w:hAnsi="Times New Roman"/>
          <w:bCs/>
          <w:i/>
          <w:iCs/>
          <w:sz w:val="22"/>
          <w:lang w:val="lv-LV"/>
        </w:rPr>
        <w:t>S.</w:t>
      </w:r>
      <w:r w:rsidR="00A751C8" w:rsidRPr="00D9402E">
        <w:rPr>
          <w:rFonts w:ascii="Times New Roman" w:hAnsi="Times New Roman"/>
          <w:bCs/>
          <w:i/>
          <w:iCs/>
          <w:sz w:val="22"/>
          <w:lang w:val="lv-LV"/>
        </w:rPr>
        <w:t> </w:t>
      </w:r>
      <w:r w:rsidR="000B22E3" w:rsidRPr="00D9402E">
        <w:rPr>
          <w:rFonts w:ascii="Times New Roman" w:hAnsi="Times New Roman"/>
          <w:bCs/>
          <w:i/>
          <w:iCs/>
          <w:sz w:val="22"/>
          <w:lang w:val="lv-LV"/>
        </w:rPr>
        <w:t>pneumoniae</w:t>
      </w:r>
      <w:r w:rsidR="000B22E3" w:rsidRPr="00D9402E">
        <w:rPr>
          <w:rFonts w:ascii="Times New Roman" w:hAnsi="Times New Roman"/>
          <w:bCs/>
          <w:sz w:val="22"/>
          <w:lang w:val="lv-LV"/>
        </w:rPr>
        <w:t xml:space="preserve"> saskaņā ar </w:t>
      </w:r>
      <w:r w:rsidR="0082731A" w:rsidRPr="00D9402E">
        <w:rPr>
          <w:rFonts w:ascii="Times New Roman" w:hAnsi="Times New Roman"/>
          <w:bCs/>
          <w:sz w:val="22"/>
          <w:lang w:val="lv-LV"/>
        </w:rPr>
        <w:t>spēkā esošajām</w:t>
      </w:r>
      <w:r w:rsidR="000B22E3" w:rsidRPr="00D9402E">
        <w:rPr>
          <w:rFonts w:ascii="Times New Roman" w:hAnsi="Times New Roman"/>
          <w:bCs/>
          <w:sz w:val="22"/>
          <w:lang w:val="lv-LV"/>
        </w:rPr>
        <w:t xml:space="preserve"> </w:t>
      </w:r>
      <w:r w:rsidR="00A16022" w:rsidRPr="00D9402E">
        <w:rPr>
          <w:rFonts w:ascii="Times New Roman" w:hAnsi="Times New Roman"/>
          <w:bCs/>
          <w:sz w:val="22"/>
          <w:lang w:val="lv-LV"/>
        </w:rPr>
        <w:t>nacionālajām</w:t>
      </w:r>
      <w:r w:rsidR="000B22E3" w:rsidRPr="00D9402E">
        <w:rPr>
          <w:rFonts w:ascii="Times New Roman" w:hAnsi="Times New Roman"/>
          <w:bCs/>
          <w:sz w:val="22"/>
          <w:lang w:val="lv-LV"/>
        </w:rPr>
        <w:t xml:space="preserve"> vakcinācijas vadlīnijām un/vai profilaktisk</w:t>
      </w:r>
      <w:r w:rsidR="00BD5D26" w:rsidRPr="00D9402E">
        <w:rPr>
          <w:rFonts w:ascii="Times New Roman" w:hAnsi="Times New Roman"/>
          <w:bCs/>
          <w:sz w:val="22"/>
          <w:lang w:val="lv-LV"/>
        </w:rPr>
        <w:t>i</w:t>
      </w:r>
      <w:r w:rsidR="0090015E" w:rsidRPr="00D9402E">
        <w:rPr>
          <w:rFonts w:ascii="Times New Roman" w:hAnsi="Times New Roman"/>
          <w:bCs/>
          <w:sz w:val="22"/>
          <w:lang w:val="lv-LV"/>
        </w:rPr>
        <w:t xml:space="preserve"> lieto</w:t>
      </w:r>
      <w:r w:rsidR="000B22E3" w:rsidRPr="00D9402E">
        <w:rPr>
          <w:rFonts w:ascii="Times New Roman" w:hAnsi="Times New Roman"/>
          <w:bCs/>
          <w:sz w:val="22"/>
          <w:lang w:val="lv-LV"/>
        </w:rPr>
        <w:t xml:space="preserve"> antibiotikas.</w:t>
      </w:r>
    </w:p>
    <w:p w14:paraId="517FE375" w14:textId="77777777" w:rsidR="000B22E3" w:rsidRPr="00D9402E" w:rsidRDefault="00542983"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N</w:t>
      </w:r>
      <w:r w:rsidR="000B22E3" w:rsidRPr="00D9402E">
        <w:rPr>
          <w:rFonts w:ascii="Times New Roman" w:hAnsi="Times New Roman"/>
          <w:bCs/>
          <w:sz w:val="22"/>
          <w:lang w:val="lv-LV"/>
        </w:rPr>
        <w:t xml:space="preserve">odrošināt, ka zāļu parakstītāji vai farmaceiti </w:t>
      </w:r>
      <w:r w:rsidR="0063656A" w:rsidRPr="00D9402E">
        <w:rPr>
          <w:rFonts w:ascii="Times New Roman" w:hAnsi="Times New Roman"/>
          <w:bCs/>
          <w:sz w:val="22"/>
          <w:lang w:val="lv-LV"/>
        </w:rPr>
        <w:t>i</w:t>
      </w:r>
      <w:r w:rsidR="00862967" w:rsidRPr="00D9402E">
        <w:rPr>
          <w:rFonts w:ascii="Times New Roman" w:hAnsi="Times New Roman"/>
          <w:bCs/>
          <w:sz w:val="22"/>
          <w:lang w:val="lv-LV"/>
        </w:rPr>
        <w:t>k</w:t>
      </w:r>
      <w:r w:rsidR="0069073C" w:rsidRPr="00D9402E">
        <w:rPr>
          <w:rFonts w:ascii="Times New Roman" w:hAnsi="Times New Roman"/>
          <w:bCs/>
          <w:sz w:val="22"/>
          <w:lang w:val="lv-LV"/>
        </w:rPr>
        <w:t xml:space="preserve"> </w:t>
      </w:r>
      <w:r w:rsidR="00862967" w:rsidRPr="00D9402E">
        <w:rPr>
          <w:rFonts w:ascii="Times New Roman" w:hAnsi="Times New Roman"/>
          <w:bCs/>
          <w:sz w:val="22"/>
          <w:lang w:val="lv-LV"/>
        </w:rPr>
        <w:t xml:space="preserve">gadu saņemtu </w:t>
      </w:r>
      <w:r w:rsidR="000B22E3" w:rsidRPr="00D9402E">
        <w:rPr>
          <w:rFonts w:ascii="Times New Roman" w:hAnsi="Times New Roman"/>
          <w:bCs/>
          <w:sz w:val="22"/>
          <w:lang w:val="lv-LV"/>
        </w:rPr>
        <w:t xml:space="preserve">atgādinājumus par obligātajām revakcinācijām saskaņā ar spēkā esošajām </w:t>
      </w:r>
      <w:r w:rsidR="0057118F" w:rsidRPr="00D9402E">
        <w:rPr>
          <w:rFonts w:ascii="Times New Roman" w:hAnsi="Times New Roman"/>
          <w:bCs/>
          <w:sz w:val="22"/>
          <w:lang w:val="lv-LV"/>
        </w:rPr>
        <w:t>nacionālajām</w:t>
      </w:r>
      <w:r w:rsidR="000B22E3" w:rsidRPr="00D9402E">
        <w:rPr>
          <w:rFonts w:ascii="Times New Roman" w:hAnsi="Times New Roman"/>
          <w:bCs/>
          <w:sz w:val="22"/>
          <w:lang w:val="lv-LV"/>
        </w:rPr>
        <w:t xml:space="preserve"> vakcinācijas vadlīnijām (ieskaitot </w:t>
      </w:r>
      <w:r w:rsidR="000B22E3" w:rsidRPr="00D9402E">
        <w:rPr>
          <w:rFonts w:ascii="Times New Roman" w:hAnsi="Times New Roman"/>
          <w:bCs/>
          <w:i/>
          <w:iCs/>
          <w:sz w:val="22"/>
          <w:lang w:val="lv-LV"/>
        </w:rPr>
        <w:t>N.</w:t>
      </w:r>
      <w:r w:rsidR="00E12676" w:rsidRPr="00D9402E">
        <w:rPr>
          <w:rFonts w:ascii="Times New Roman" w:hAnsi="Times New Roman"/>
          <w:bCs/>
          <w:i/>
          <w:iCs/>
          <w:sz w:val="22"/>
          <w:lang w:val="lv-LV"/>
        </w:rPr>
        <w:t> </w:t>
      </w:r>
      <w:r w:rsidR="000B22E3" w:rsidRPr="00D9402E">
        <w:rPr>
          <w:rFonts w:ascii="Times New Roman" w:hAnsi="Times New Roman"/>
          <w:bCs/>
          <w:i/>
          <w:iCs/>
          <w:sz w:val="22"/>
          <w:lang w:val="lv-LV"/>
        </w:rPr>
        <w:t>meningitidis, S.</w:t>
      </w:r>
      <w:r w:rsidR="00E12676" w:rsidRPr="00D9402E">
        <w:rPr>
          <w:rFonts w:ascii="Times New Roman" w:hAnsi="Times New Roman"/>
          <w:bCs/>
          <w:i/>
          <w:iCs/>
          <w:sz w:val="22"/>
          <w:lang w:val="lv-LV"/>
        </w:rPr>
        <w:t> </w:t>
      </w:r>
      <w:r w:rsidR="000B22E3" w:rsidRPr="00D9402E">
        <w:rPr>
          <w:rFonts w:ascii="Times New Roman" w:hAnsi="Times New Roman"/>
          <w:bCs/>
          <w:i/>
          <w:iCs/>
          <w:sz w:val="22"/>
          <w:lang w:val="lv-LV"/>
        </w:rPr>
        <w:t>pneumoniae</w:t>
      </w:r>
      <w:r w:rsidR="000B22E3" w:rsidRPr="00D9402E">
        <w:rPr>
          <w:rFonts w:ascii="Times New Roman" w:hAnsi="Times New Roman"/>
          <w:bCs/>
          <w:sz w:val="22"/>
          <w:lang w:val="lv-LV"/>
        </w:rPr>
        <w:t xml:space="preserve"> un, ja </w:t>
      </w:r>
      <w:r w:rsidR="00E12676" w:rsidRPr="00D9402E">
        <w:rPr>
          <w:rFonts w:ascii="Times New Roman" w:hAnsi="Times New Roman"/>
          <w:bCs/>
          <w:sz w:val="22"/>
          <w:lang w:val="lv-LV"/>
        </w:rPr>
        <w:t>iespēj</w:t>
      </w:r>
      <w:r w:rsidR="000B22E3" w:rsidRPr="00D9402E">
        <w:rPr>
          <w:rFonts w:ascii="Times New Roman" w:hAnsi="Times New Roman"/>
          <w:bCs/>
          <w:sz w:val="22"/>
          <w:lang w:val="lv-LV"/>
        </w:rPr>
        <w:t xml:space="preserve">ams, </w:t>
      </w:r>
      <w:r w:rsidR="000B22E3" w:rsidRPr="00D9402E">
        <w:rPr>
          <w:rFonts w:ascii="Times New Roman" w:hAnsi="Times New Roman"/>
          <w:bCs/>
          <w:i/>
          <w:iCs/>
          <w:sz w:val="22"/>
          <w:lang w:val="lv-LV"/>
        </w:rPr>
        <w:t>H.</w:t>
      </w:r>
      <w:r w:rsidR="00E12676" w:rsidRPr="00D9402E">
        <w:rPr>
          <w:rFonts w:ascii="Times New Roman" w:hAnsi="Times New Roman"/>
          <w:bCs/>
          <w:i/>
          <w:iCs/>
          <w:sz w:val="22"/>
          <w:lang w:val="lv-LV"/>
        </w:rPr>
        <w:t> </w:t>
      </w:r>
      <w:r w:rsidR="000B22E3" w:rsidRPr="00D9402E">
        <w:rPr>
          <w:rFonts w:ascii="Times New Roman" w:hAnsi="Times New Roman"/>
          <w:bCs/>
          <w:i/>
          <w:iCs/>
          <w:sz w:val="22"/>
          <w:lang w:val="lv-LV"/>
        </w:rPr>
        <w:t>influenzae</w:t>
      </w:r>
      <w:r w:rsidR="000B22E3" w:rsidRPr="00D9402E">
        <w:rPr>
          <w:rFonts w:ascii="Times New Roman" w:hAnsi="Times New Roman"/>
          <w:bCs/>
          <w:sz w:val="22"/>
          <w:lang w:val="lv-LV"/>
        </w:rPr>
        <w:t>)</w:t>
      </w:r>
      <w:r w:rsidR="001C03A8" w:rsidRPr="00D9402E">
        <w:rPr>
          <w:rFonts w:ascii="Times New Roman" w:hAnsi="Times New Roman"/>
          <w:bCs/>
          <w:sz w:val="22"/>
          <w:lang w:val="lv-LV"/>
        </w:rPr>
        <w:t>.</w:t>
      </w:r>
    </w:p>
    <w:p w14:paraId="3245E987" w14:textId="77777777" w:rsidR="00B03604" w:rsidRPr="00D9402E" w:rsidRDefault="00E66B5B"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Kontrolēt pacientus</w:t>
      </w:r>
      <w:r w:rsidR="00B03604" w:rsidRPr="00D9402E">
        <w:rPr>
          <w:rFonts w:ascii="Times New Roman" w:hAnsi="Times New Roman"/>
          <w:bCs/>
          <w:sz w:val="22"/>
          <w:lang w:val="lv-LV"/>
        </w:rPr>
        <w:t xml:space="preserve">, vai </w:t>
      </w:r>
      <w:r w:rsidRPr="00D9402E">
        <w:rPr>
          <w:rFonts w:ascii="Times New Roman" w:hAnsi="Times New Roman"/>
          <w:bCs/>
          <w:sz w:val="22"/>
          <w:lang w:val="lv-LV"/>
        </w:rPr>
        <w:t>nerodas</w:t>
      </w:r>
      <w:r w:rsidR="00B03604" w:rsidRPr="00D9402E">
        <w:rPr>
          <w:rFonts w:ascii="Times New Roman" w:hAnsi="Times New Roman"/>
          <w:bCs/>
          <w:sz w:val="22"/>
          <w:lang w:val="lv-LV"/>
        </w:rPr>
        <w:t xml:space="preserve"> sepses, meningīta vai pneimonijas pazīm</w:t>
      </w:r>
      <w:r w:rsidRPr="00D9402E">
        <w:rPr>
          <w:rFonts w:ascii="Times New Roman" w:hAnsi="Times New Roman"/>
          <w:bCs/>
          <w:sz w:val="22"/>
          <w:lang w:val="lv-LV"/>
        </w:rPr>
        <w:t>es</w:t>
      </w:r>
      <w:r w:rsidR="00B03604" w:rsidRPr="00D9402E">
        <w:rPr>
          <w:rFonts w:ascii="Times New Roman" w:hAnsi="Times New Roman"/>
          <w:bCs/>
          <w:sz w:val="22"/>
          <w:lang w:val="lv-LV"/>
        </w:rPr>
        <w:t xml:space="preserve"> un simptom</w:t>
      </w:r>
      <w:r w:rsidRPr="00D9402E">
        <w:rPr>
          <w:rFonts w:ascii="Times New Roman" w:hAnsi="Times New Roman"/>
          <w:bCs/>
          <w:sz w:val="22"/>
          <w:lang w:val="lv-LV"/>
        </w:rPr>
        <w:t>i</w:t>
      </w:r>
      <w:r w:rsidR="00B03604" w:rsidRPr="00D9402E">
        <w:rPr>
          <w:rFonts w:ascii="Times New Roman" w:hAnsi="Times New Roman"/>
          <w:bCs/>
          <w:sz w:val="22"/>
          <w:lang w:val="lv-LV"/>
        </w:rPr>
        <w:t>, piemēram: drudzis ar drebuļiem vai bez tiem, galvassāpes un drudzis, drudzis un izsitumi, drudzis ar sāpēm krū</w:t>
      </w:r>
      <w:r w:rsidR="00B00D6D" w:rsidRPr="00D9402E">
        <w:rPr>
          <w:rFonts w:ascii="Times New Roman" w:hAnsi="Times New Roman"/>
          <w:bCs/>
          <w:sz w:val="22"/>
          <w:lang w:val="lv-LV"/>
        </w:rPr>
        <w:t>škurvī</w:t>
      </w:r>
      <w:r w:rsidR="00B03604" w:rsidRPr="00D9402E">
        <w:rPr>
          <w:rFonts w:ascii="Times New Roman" w:hAnsi="Times New Roman"/>
          <w:bCs/>
          <w:sz w:val="22"/>
          <w:lang w:val="lv-LV"/>
        </w:rPr>
        <w:t xml:space="preserve"> un klepu, drudzis ar elpas trūkumu/</w:t>
      </w:r>
      <w:r w:rsidR="006361A1" w:rsidRPr="00D9402E">
        <w:rPr>
          <w:rFonts w:ascii="Times New Roman" w:hAnsi="Times New Roman"/>
          <w:bCs/>
          <w:sz w:val="22"/>
          <w:lang w:val="lv-LV"/>
        </w:rPr>
        <w:t>paātrinātu</w:t>
      </w:r>
      <w:r w:rsidR="00B03604" w:rsidRPr="00D9402E">
        <w:rPr>
          <w:rFonts w:ascii="Times New Roman" w:hAnsi="Times New Roman"/>
          <w:bCs/>
          <w:sz w:val="22"/>
          <w:lang w:val="lv-LV"/>
        </w:rPr>
        <w:t xml:space="preserve"> elpošanu, drudzis ar augstu sirdsdarbības ātrumu, galvassāpes ar sliktu dūšu vai vemšanu, galvassāpes ar stīvu kaklu vai stīvu muguru, apjukums, ķermeņa sāpes ar gripai līdzīgiem simptomiem, </w:t>
      </w:r>
      <w:bookmarkStart w:id="20" w:name="_Hlk156737888"/>
      <w:r w:rsidR="00185EE8" w:rsidRPr="00D9402E">
        <w:rPr>
          <w:rFonts w:ascii="Times New Roman" w:hAnsi="Times New Roman"/>
          <w:bCs/>
          <w:sz w:val="22"/>
          <w:lang w:val="lv-LV"/>
        </w:rPr>
        <w:t>lipīga</w:t>
      </w:r>
      <w:r w:rsidR="00B03604" w:rsidRPr="00D9402E">
        <w:rPr>
          <w:rFonts w:ascii="Times New Roman" w:hAnsi="Times New Roman"/>
          <w:bCs/>
          <w:sz w:val="22"/>
          <w:lang w:val="lv-LV"/>
        </w:rPr>
        <w:t xml:space="preserve"> āda, </w:t>
      </w:r>
      <w:r w:rsidR="00185EE8" w:rsidRPr="00D9402E">
        <w:rPr>
          <w:rFonts w:ascii="Times New Roman" w:hAnsi="Times New Roman"/>
          <w:bCs/>
          <w:sz w:val="22"/>
          <w:lang w:val="lv-LV"/>
        </w:rPr>
        <w:t xml:space="preserve">pret gaismu </w:t>
      </w:r>
      <w:r w:rsidR="00B03604" w:rsidRPr="00D9402E">
        <w:rPr>
          <w:rFonts w:ascii="Times New Roman" w:hAnsi="Times New Roman"/>
          <w:bCs/>
          <w:sz w:val="22"/>
          <w:lang w:val="lv-LV"/>
        </w:rPr>
        <w:t>jutīgas</w:t>
      </w:r>
      <w:r w:rsidR="00185EE8" w:rsidRPr="00D9402E">
        <w:rPr>
          <w:rFonts w:ascii="Times New Roman" w:hAnsi="Times New Roman"/>
          <w:bCs/>
          <w:sz w:val="22"/>
          <w:lang w:val="lv-LV"/>
        </w:rPr>
        <w:t xml:space="preserve"> acis</w:t>
      </w:r>
      <w:bookmarkEnd w:id="20"/>
      <w:r w:rsidR="00B03604" w:rsidRPr="00D9402E">
        <w:rPr>
          <w:rFonts w:ascii="Times New Roman" w:hAnsi="Times New Roman"/>
          <w:bCs/>
          <w:sz w:val="22"/>
          <w:lang w:val="lv-LV"/>
        </w:rPr>
        <w:t xml:space="preserve">. Ja ir aizdomas par bakteriālu infekciju, nekavējoties </w:t>
      </w:r>
      <w:r w:rsidR="00EB076F" w:rsidRPr="00D9402E">
        <w:rPr>
          <w:rFonts w:ascii="Times New Roman" w:hAnsi="Times New Roman"/>
          <w:bCs/>
          <w:sz w:val="22"/>
          <w:lang w:val="lv-LV"/>
        </w:rPr>
        <w:t>jā</w:t>
      </w:r>
      <w:r w:rsidR="00B03604" w:rsidRPr="00D9402E">
        <w:rPr>
          <w:rFonts w:ascii="Times New Roman" w:hAnsi="Times New Roman"/>
          <w:bCs/>
          <w:sz w:val="22"/>
          <w:lang w:val="lv-LV"/>
        </w:rPr>
        <w:t>ārstē ar antibiotikām.</w:t>
      </w:r>
    </w:p>
    <w:p w14:paraId="3F1CBAB5" w14:textId="77777777" w:rsidR="00383A1C" w:rsidRPr="00D9402E" w:rsidRDefault="00383A1C"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FABHALTA lietošanas pārtraukšana </w:t>
      </w:r>
      <w:r w:rsidR="009027A8" w:rsidRPr="00D9402E">
        <w:rPr>
          <w:rFonts w:ascii="Times New Roman" w:hAnsi="Times New Roman"/>
          <w:bCs/>
          <w:sz w:val="22"/>
          <w:lang w:val="lv-LV"/>
        </w:rPr>
        <w:t xml:space="preserve">pacientiem ar PNH </w:t>
      </w:r>
      <w:r w:rsidRPr="00D9402E">
        <w:rPr>
          <w:rFonts w:ascii="Times New Roman" w:hAnsi="Times New Roman"/>
          <w:bCs/>
          <w:sz w:val="22"/>
          <w:lang w:val="lv-LV"/>
        </w:rPr>
        <w:t>var pa</w:t>
      </w:r>
      <w:r w:rsidR="00B00D6D" w:rsidRPr="00D9402E">
        <w:rPr>
          <w:rFonts w:ascii="Times New Roman" w:hAnsi="Times New Roman"/>
          <w:bCs/>
          <w:sz w:val="22"/>
          <w:lang w:val="lv-LV"/>
        </w:rPr>
        <w:t>augstināt</w:t>
      </w:r>
      <w:r w:rsidRPr="00D9402E">
        <w:rPr>
          <w:rFonts w:ascii="Times New Roman" w:hAnsi="Times New Roman"/>
          <w:bCs/>
          <w:sz w:val="22"/>
          <w:lang w:val="lv-LV"/>
        </w:rPr>
        <w:t xml:space="preserve"> nopietnas hemolīzes risku, tāpēc ir svarīgi konsultēties par dozēšanas grafika ievērošanu, kā arī rūpīgi kontrolēt hemolīzes pazīmes pēc </w:t>
      </w:r>
      <w:r w:rsidR="009E061C" w:rsidRPr="00D9402E">
        <w:rPr>
          <w:rFonts w:ascii="Times New Roman" w:hAnsi="Times New Roman"/>
          <w:bCs/>
          <w:sz w:val="22"/>
          <w:lang w:val="lv-LV"/>
        </w:rPr>
        <w:t xml:space="preserve">ārstēšanas </w:t>
      </w:r>
      <w:r w:rsidRPr="00D9402E">
        <w:rPr>
          <w:rFonts w:ascii="Times New Roman" w:hAnsi="Times New Roman"/>
          <w:bCs/>
          <w:sz w:val="22"/>
          <w:lang w:val="lv-LV"/>
        </w:rPr>
        <w:t xml:space="preserve">pārtraukšanas. Ja nepieciešama FABHALTA lietošanas pārtraukšana, jāapsver alternatīva terapija. Ja pēc </w:t>
      </w:r>
      <w:bookmarkStart w:id="21" w:name="_Hlk156736594"/>
      <w:r w:rsidRPr="00D9402E">
        <w:rPr>
          <w:rFonts w:ascii="Times New Roman" w:hAnsi="Times New Roman"/>
          <w:bCs/>
          <w:sz w:val="22"/>
          <w:lang w:val="lv-LV"/>
        </w:rPr>
        <w:t>FABHALTA</w:t>
      </w:r>
      <w:bookmarkEnd w:id="21"/>
      <w:r w:rsidRPr="00D9402E">
        <w:rPr>
          <w:rFonts w:ascii="Times New Roman" w:hAnsi="Times New Roman"/>
          <w:bCs/>
          <w:sz w:val="22"/>
          <w:lang w:val="lv-LV"/>
        </w:rPr>
        <w:t xml:space="preserve"> lietošanas pārtraukšanas notiek hemolīze, jāapsver iespēja atsākt </w:t>
      </w:r>
      <w:r w:rsidR="00E916E0" w:rsidRPr="00D9402E">
        <w:rPr>
          <w:rFonts w:ascii="Times New Roman" w:hAnsi="Times New Roman"/>
          <w:bCs/>
          <w:sz w:val="22"/>
          <w:lang w:val="lv-LV"/>
        </w:rPr>
        <w:t>ārstēšanu</w:t>
      </w:r>
      <w:r w:rsidRPr="00D9402E">
        <w:rPr>
          <w:rFonts w:ascii="Times New Roman" w:hAnsi="Times New Roman"/>
          <w:bCs/>
          <w:sz w:val="22"/>
          <w:lang w:val="lv-LV"/>
        </w:rPr>
        <w:t xml:space="preserve"> ar </w:t>
      </w:r>
      <w:r w:rsidR="00E916E0" w:rsidRPr="00D9402E">
        <w:rPr>
          <w:rFonts w:ascii="Times New Roman" w:hAnsi="Times New Roman"/>
          <w:bCs/>
          <w:sz w:val="22"/>
          <w:lang w:val="lv-LV"/>
        </w:rPr>
        <w:t>FABHALTA</w:t>
      </w:r>
      <w:r w:rsidRPr="00D9402E">
        <w:rPr>
          <w:rFonts w:ascii="Times New Roman" w:hAnsi="Times New Roman"/>
          <w:bCs/>
          <w:sz w:val="22"/>
          <w:lang w:val="lv-LV"/>
        </w:rPr>
        <w:t xml:space="preserve">. Iespējamās pazīmes un simptomi, </w:t>
      </w:r>
      <w:r w:rsidR="00415442" w:rsidRPr="00D9402E">
        <w:rPr>
          <w:rFonts w:ascii="Times New Roman" w:hAnsi="Times New Roman"/>
          <w:bCs/>
          <w:sz w:val="22"/>
          <w:lang w:val="lv-LV"/>
        </w:rPr>
        <w:t>kam jāpievērš uzmanība</w:t>
      </w:r>
      <w:r w:rsidRPr="00D9402E">
        <w:rPr>
          <w:rFonts w:ascii="Times New Roman" w:hAnsi="Times New Roman"/>
          <w:bCs/>
          <w:sz w:val="22"/>
          <w:lang w:val="lv-LV"/>
        </w:rPr>
        <w:t>, ir paaugstināts laktāta dehidrogenāzes (LDH) līmenis</w:t>
      </w:r>
      <w:r w:rsidR="00FD53D1" w:rsidRPr="00D9402E">
        <w:rPr>
          <w:rFonts w:ascii="Times New Roman" w:hAnsi="Times New Roman"/>
          <w:bCs/>
          <w:sz w:val="22"/>
          <w:lang w:val="lv-LV"/>
        </w:rPr>
        <w:t xml:space="preserve"> kopā ar</w:t>
      </w:r>
      <w:r w:rsidRPr="00D9402E">
        <w:rPr>
          <w:rFonts w:ascii="Times New Roman" w:hAnsi="Times New Roman"/>
          <w:bCs/>
          <w:sz w:val="22"/>
          <w:lang w:val="lv-LV"/>
        </w:rPr>
        <w:t xml:space="preserve"> pēkšņa hemoglobīna vai PNH klona lieluma samazināšan</w:t>
      </w:r>
      <w:r w:rsidR="004A6866" w:rsidRPr="00D9402E">
        <w:rPr>
          <w:rFonts w:ascii="Times New Roman" w:hAnsi="Times New Roman"/>
          <w:bCs/>
          <w:sz w:val="22"/>
          <w:lang w:val="lv-LV"/>
        </w:rPr>
        <w:t>o</w:t>
      </w:r>
      <w:r w:rsidRPr="00D9402E">
        <w:rPr>
          <w:rFonts w:ascii="Times New Roman" w:hAnsi="Times New Roman"/>
          <w:bCs/>
          <w:sz w:val="22"/>
          <w:lang w:val="lv-LV"/>
        </w:rPr>
        <w:t xml:space="preserve">s, nogurums, hemoglobinūrija, sāpes vēderā, aizdusa, disfāgija, erektilā disfunkcija vai </w:t>
      </w:r>
      <w:r w:rsidR="006008B9" w:rsidRPr="00D9402E">
        <w:rPr>
          <w:rFonts w:ascii="Times New Roman" w:hAnsi="Times New Roman"/>
          <w:bCs/>
          <w:sz w:val="22"/>
          <w:lang w:val="lv-LV"/>
        </w:rPr>
        <w:t>nozīmīgi</w:t>
      </w:r>
      <w:r w:rsidRPr="00D9402E">
        <w:rPr>
          <w:rFonts w:ascii="Times New Roman" w:hAnsi="Times New Roman"/>
          <w:bCs/>
          <w:sz w:val="22"/>
          <w:lang w:val="lv-LV"/>
        </w:rPr>
        <w:t xml:space="preserve"> nevēlam</w:t>
      </w:r>
      <w:r w:rsidR="006008B9" w:rsidRPr="00D9402E">
        <w:rPr>
          <w:rFonts w:ascii="Times New Roman" w:hAnsi="Times New Roman"/>
          <w:bCs/>
          <w:sz w:val="22"/>
          <w:lang w:val="lv-LV"/>
        </w:rPr>
        <w:t>ie</w:t>
      </w:r>
      <w:r w:rsidRPr="00D9402E">
        <w:rPr>
          <w:rFonts w:ascii="Times New Roman" w:hAnsi="Times New Roman"/>
          <w:bCs/>
          <w:sz w:val="22"/>
          <w:lang w:val="lv-LV"/>
        </w:rPr>
        <w:t xml:space="preserve"> asinsvadu </w:t>
      </w:r>
      <w:r w:rsidR="006008B9" w:rsidRPr="00D9402E">
        <w:rPr>
          <w:rFonts w:ascii="Times New Roman" w:hAnsi="Times New Roman"/>
          <w:bCs/>
          <w:sz w:val="22"/>
          <w:lang w:val="lv-LV"/>
        </w:rPr>
        <w:t>notikumi</w:t>
      </w:r>
      <w:r w:rsidRPr="00D9402E">
        <w:rPr>
          <w:rFonts w:ascii="Times New Roman" w:hAnsi="Times New Roman"/>
          <w:bCs/>
          <w:sz w:val="22"/>
          <w:szCs w:val="22"/>
          <w:lang w:val="lv-LV"/>
        </w:rPr>
        <w:t xml:space="preserve">, </w:t>
      </w:r>
      <w:r w:rsidR="00A3150D" w:rsidRPr="00D9402E">
        <w:rPr>
          <w:rFonts w:ascii="Times New Roman" w:hAnsi="Times New Roman"/>
          <w:sz w:val="22"/>
          <w:szCs w:val="22"/>
          <w:lang w:val="lv-LV"/>
        </w:rPr>
        <w:t>tajā skaitā</w:t>
      </w:r>
      <w:r w:rsidR="00A3150D" w:rsidRPr="00D9402E">
        <w:rPr>
          <w:lang w:val="lv-LV"/>
        </w:rPr>
        <w:t xml:space="preserve"> </w:t>
      </w:r>
      <w:r w:rsidRPr="00D9402E">
        <w:rPr>
          <w:rFonts w:ascii="Times New Roman" w:hAnsi="Times New Roman"/>
          <w:bCs/>
          <w:sz w:val="22"/>
          <w:lang w:val="lv-LV"/>
        </w:rPr>
        <w:t>tromboze.</w:t>
      </w:r>
    </w:p>
    <w:p w14:paraId="4C33835A" w14:textId="77777777" w:rsidR="00383A1C" w:rsidRPr="00D9402E" w:rsidRDefault="00E355A6"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Sīkāka informācija </w:t>
      </w:r>
      <w:r w:rsidR="00E90485" w:rsidRPr="00D9402E">
        <w:rPr>
          <w:rFonts w:ascii="Times New Roman" w:hAnsi="Times New Roman"/>
          <w:bCs/>
          <w:sz w:val="22"/>
          <w:lang w:val="lv-LV"/>
        </w:rPr>
        <w:t xml:space="preserve">pacientiem ar PNH </w:t>
      </w:r>
      <w:r w:rsidRPr="00D9402E">
        <w:rPr>
          <w:rFonts w:ascii="Times New Roman" w:hAnsi="Times New Roman"/>
          <w:bCs/>
          <w:sz w:val="22"/>
          <w:lang w:val="lv-LV"/>
        </w:rPr>
        <w:t xml:space="preserve">par PASS </w:t>
      </w:r>
      <w:r w:rsidR="00383A1C" w:rsidRPr="00D9402E">
        <w:rPr>
          <w:rFonts w:ascii="Times New Roman" w:hAnsi="Times New Roman"/>
          <w:bCs/>
          <w:sz w:val="22"/>
          <w:lang w:val="lv-LV"/>
        </w:rPr>
        <w:t>un, ja nepieciešams, kā ie</w:t>
      </w:r>
      <w:r w:rsidR="00923722" w:rsidRPr="00D9402E">
        <w:rPr>
          <w:rFonts w:ascii="Times New Roman" w:hAnsi="Times New Roman"/>
          <w:bCs/>
          <w:sz w:val="22"/>
          <w:lang w:val="lv-LV"/>
        </w:rPr>
        <w:t>kļaut</w:t>
      </w:r>
      <w:r w:rsidR="00383A1C" w:rsidRPr="00D9402E">
        <w:rPr>
          <w:rFonts w:ascii="Times New Roman" w:hAnsi="Times New Roman"/>
          <w:bCs/>
          <w:sz w:val="22"/>
          <w:lang w:val="lv-LV"/>
        </w:rPr>
        <w:t xml:space="preserve"> pacientus.</w:t>
      </w:r>
    </w:p>
    <w:p w14:paraId="6F42E61D" w14:textId="77777777" w:rsidR="008335C9" w:rsidRPr="00D9402E" w:rsidRDefault="008335C9" w:rsidP="00707B1C">
      <w:pPr>
        <w:pStyle w:val="NormalAgency"/>
        <w:tabs>
          <w:tab w:val="left" w:pos="9071"/>
        </w:tabs>
        <w:rPr>
          <w:rFonts w:ascii="Times New Roman" w:hAnsi="Times New Roman"/>
          <w:bCs/>
          <w:sz w:val="22"/>
          <w:lang w:val="lv-LV"/>
        </w:rPr>
      </w:pPr>
    </w:p>
    <w:p w14:paraId="7482DF3E" w14:textId="77777777" w:rsidR="008335C9" w:rsidRPr="00D9402E" w:rsidRDefault="002E1C9A" w:rsidP="00707B1C">
      <w:pPr>
        <w:pStyle w:val="NormalAgency"/>
        <w:keepNext/>
        <w:tabs>
          <w:tab w:val="left" w:pos="9071"/>
        </w:tabs>
        <w:ind w:left="567"/>
        <w:rPr>
          <w:rFonts w:ascii="Times New Roman" w:hAnsi="Times New Roman"/>
          <w:b/>
          <w:sz w:val="22"/>
          <w:lang w:val="lv-LV"/>
        </w:rPr>
      </w:pPr>
      <w:r w:rsidRPr="00D9402E">
        <w:rPr>
          <w:rFonts w:ascii="Times New Roman" w:hAnsi="Times New Roman"/>
          <w:b/>
          <w:sz w:val="22"/>
          <w:lang w:val="lv-LV"/>
        </w:rPr>
        <w:t>I</w:t>
      </w:r>
      <w:r w:rsidR="000D5EB4" w:rsidRPr="00D9402E">
        <w:rPr>
          <w:rFonts w:ascii="Times New Roman" w:hAnsi="Times New Roman"/>
          <w:b/>
          <w:sz w:val="22"/>
          <w:lang w:val="lv-LV"/>
        </w:rPr>
        <w:t>nformācijas pakete pacientam</w:t>
      </w:r>
      <w:r w:rsidR="00CA2B6D" w:rsidRPr="00D9402E">
        <w:rPr>
          <w:rFonts w:ascii="Times New Roman" w:hAnsi="Times New Roman"/>
          <w:b/>
          <w:sz w:val="22"/>
          <w:lang w:val="lv-LV"/>
        </w:rPr>
        <w:t>:</w:t>
      </w:r>
    </w:p>
    <w:p w14:paraId="5BBB3F57" w14:textId="77777777" w:rsidR="00206DC1" w:rsidRPr="00D9402E" w:rsidRDefault="00206DC1" w:rsidP="00707B1C">
      <w:pPr>
        <w:pStyle w:val="NormalAgency"/>
        <w:numPr>
          <w:ilvl w:val="0"/>
          <w:numId w:val="13"/>
        </w:numPr>
        <w:tabs>
          <w:tab w:val="left" w:pos="9071"/>
        </w:tabs>
        <w:ind w:left="1134" w:hanging="567"/>
        <w:rPr>
          <w:rFonts w:ascii="Times New Roman" w:hAnsi="Times New Roman"/>
          <w:bCs/>
          <w:sz w:val="22"/>
          <w:lang w:val="lv-LV"/>
        </w:rPr>
      </w:pPr>
      <w:r w:rsidRPr="00D9402E">
        <w:rPr>
          <w:rFonts w:ascii="Times New Roman" w:hAnsi="Times New Roman"/>
          <w:bCs/>
          <w:sz w:val="22"/>
          <w:lang w:val="lv-LV"/>
        </w:rPr>
        <w:t>lietošanas instrukcija</w:t>
      </w:r>
      <w:r w:rsidR="00217F8C" w:rsidRPr="00D9402E">
        <w:rPr>
          <w:rFonts w:ascii="Times New Roman" w:hAnsi="Times New Roman"/>
          <w:bCs/>
          <w:sz w:val="22"/>
          <w:lang w:val="lv-LV"/>
        </w:rPr>
        <w:t>,</w:t>
      </w:r>
    </w:p>
    <w:p w14:paraId="3979C326" w14:textId="77777777" w:rsidR="00206DC1" w:rsidRPr="00D9402E" w:rsidRDefault="00217F8C" w:rsidP="00707B1C">
      <w:pPr>
        <w:pStyle w:val="NormalAgency"/>
        <w:numPr>
          <w:ilvl w:val="0"/>
          <w:numId w:val="13"/>
        </w:numPr>
        <w:tabs>
          <w:tab w:val="left" w:pos="9071"/>
        </w:tabs>
        <w:ind w:left="1134" w:hanging="567"/>
        <w:rPr>
          <w:rFonts w:ascii="Times New Roman" w:hAnsi="Times New Roman"/>
          <w:bCs/>
          <w:sz w:val="22"/>
          <w:lang w:val="lv-LV"/>
        </w:rPr>
      </w:pPr>
      <w:r w:rsidRPr="00D9402E">
        <w:rPr>
          <w:rFonts w:ascii="Times New Roman" w:hAnsi="Times New Roman"/>
          <w:bCs/>
          <w:sz w:val="22"/>
          <w:lang w:val="lv-LV"/>
        </w:rPr>
        <w:t>p</w:t>
      </w:r>
      <w:r w:rsidR="00206DC1" w:rsidRPr="00D9402E">
        <w:rPr>
          <w:rFonts w:ascii="Times New Roman" w:hAnsi="Times New Roman"/>
          <w:bCs/>
          <w:sz w:val="22"/>
          <w:lang w:val="lv-LV"/>
        </w:rPr>
        <w:t>acienta</w:t>
      </w:r>
      <w:r w:rsidRPr="00D9402E">
        <w:rPr>
          <w:rFonts w:ascii="Times New Roman" w:hAnsi="Times New Roman"/>
          <w:bCs/>
          <w:sz w:val="22"/>
          <w:lang w:val="lv-LV"/>
        </w:rPr>
        <w:t xml:space="preserve"> vai </w:t>
      </w:r>
      <w:r w:rsidR="00206DC1" w:rsidRPr="00D9402E">
        <w:rPr>
          <w:rFonts w:ascii="Times New Roman" w:hAnsi="Times New Roman"/>
          <w:bCs/>
          <w:sz w:val="22"/>
          <w:lang w:val="lv-LV"/>
        </w:rPr>
        <w:t>aprūpētāja rokasgrāmata</w:t>
      </w:r>
      <w:r w:rsidRPr="00D9402E">
        <w:rPr>
          <w:rFonts w:ascii="Times New Roman" w:hAnsi="Times New Roman"/>
          <w:bCs/>
          <w:sz w:val="22"/>
          <w:lang w:val="lv-LV"/>
        </w:rPr>
        <w:t>,</w:t>
      </w:r>
    </w:p>
    <w:p w14:paraId="0F405AC8" w14:textId="77777777" w:rsidR="00CA2B6D" w:rsidRPr="00D9402E" w:rsidRDefault="00217F8C" w:rsidP="00707B1C">
      <w:pPr>
        <w:pStyle w:val="NormalAgency"/>
        <w:numPr>
          <w:ilvl w:val="0"/>
          <w:numId w:val="13"/>
        </w:numPr>
        <w:tabs>
          <w:tab w:val="left" w:pos="9071"/>
        </w:tabs>
        <w:ind w:left="1134" w:hanging="567"/>
        <w:rPr>
          <w:rFonts w:ascii="Times New Roman" w:hAnsi="Times New Roman"/>
          <w:bCs/>
          <w:sz w:val="22"/>
          <w:lang w:val="lv-LV"/>
        </w:rPr>
      </w:pPr>
      <w:r w:rsidRPr="00D9402E">
        <w:rPr>
          <w:rFonts w:ascii="Times New Roman" w:hAnsi="Times New Roman"/>
          <w:bCs/>
          <w:sz w:val="22"/>
          <w:lang w:val="lv-LV"/>
        </w:rPr>
        <w:t>pa</w:t>
      </w:r>
      <w:r w:rsidR="00206DC1" w:rsidRPr="00D9402E">
        <w:rPr>
          <w:rFonts w:ascii="Times New Roman" w:hAnsi="Times New Roman"/>
          <w:bCs/>
          <w:sz w:val="22"/>
          <w:lang w:val="lv-LV"/>
        </w:rPr>
        <w:t>cienta droš</w:t>
      </w:r>
      <w:r w:rsidR="00F762B9" w:rsidRPr="00D9402E">
        <w:rPr>
          <w:rFonts w:ascii="Times New Roman" w:hAnsi="Times New Roman"/>
          <w:bCs/>
          <w:sz w:val="22"/>
          <w:lang w:val="lv-LV"/>
        </w:rPr>
        <w:t>uma</w:t>
      </w:r>
      <w:r w:rsidR="00206DC1" w:rsidRPr="00D9402E">
        <w:rPr>
          <w:rFonts w:ascii="Times New Roman" w:hAnsi="Times New Roman"/>
          <w:bCs/>
          <w:sz w:val="22"/>
          <w:lang w:val="lv-LV"/>
        </w:rPr>
        <w:t xml:space="preserve"> kart</w:t>
      </w:r>
      <w:r w:rsidR="000F563A" w:rsidRPr="00D9402E">
        <w:rPr>
          <w:rFonts w:ascii="Times New Roman" w:hAnsi="Times New Roman"/>
          <w:bCs/>
          <w:sz w:val="22"/>
          <w:lang w:val="lv-LV"/>
        </w:rPr>
        <w:t>īt</w:t>
      </w:r>
      <w:r w:rsidR="00206DC1" w:rsidRPr="00D9402E">
        <w:rPr>
          <w:rFonts w:ascii="Times New Roman" w:hAnsi="Times New Roman"/>
          <w:bCs/>
          <w:sz w:val="22"/>
          <w:lang w:val="lv-LV"/>
        </w:rPr>
        <w:t>e</w:t>
      </w:r>
      <w:r w:rsidR="00F762B9" w:rsidRPr="00D9402E">
        <w:rPr>
          <w:rFonts w:ascii="Times New Roman" w:hAnsi="Times New Roman"/>
          <w:bCs/>
          <w:sz w:val="22"/>
          <w:lang w:val="lv-LV"/>
        </w:rPr>
        <w:t>.</w:t>
      </w:r>
    </w:p>
    <w:p w14:paraId="32E75332" w14:textId="77777777" w:rsidR="008335C9" w:rsidRPr="00D9402E" w:rsidRDefault="008335C9" w:rsidP="00707B1C">
      <w:pPr>
        <w:pStyle w:val="NormalAgency"/>
        <w:tabs>
          <w:tab w:val="left" w:pos="9071"/>
        </w:tabs>
        <w:rPr>
          <w:rFonts w:ascii="Times New Roman" w:hAnsi="Times New Roman"/>
          <w:bCs/>
          <w:sz w:val="22"/>
          <w:lang w:val="lv-LV"/>
        </w:rPr>
      </w:pPr>
    </w:p>
    <w:p w14:paraId="6F6F62E7" w14:textId="77777777" w:rsidR="008335C9" w:rsidRPr="00D9402E" w:rsidRDefault="00607899" w:rsidP="00707B1C">
      <w:pPr>
        <w:pStyle w:val="NormalAgency"/>
        <w:numPr>
          <w:ilvl w:val="0"/>
          <w:numId w:val="14"/>
        </w:numPr>
        <w:tabs>
          <w:tab w:val="left" w:pos="9071"/>
        </w:tabs>
        <w:ind w:left="1134" w:hanging="567"/>
        <w:rPr>
          <w:rFonts w:ascii="Times New Roman" w:hAnsi="Times New Roman"/>
          <w:b/>
          <w:sz w:val="22"/>
          <w:lang w:val="lv-LV"/>
        </w:rPr>
      </w:pPr>
      <w:r w:rsidRPr="00D9402E">
        <w:rPr>
          <w:rFonts w:ascii="Times New Roman" w:hAnsi="Times New Roman"/>
          <w:b/>
          <w:sz w:val="22"/>
          <w:lang w:val="lv-LV"/>
        </w:rPr>
        <w:t>Pacienta vai aprūpētāja r</w:t>
      </w:r>
      <w:r w:rsidR="003C72CB" w:rsidRPr="00D9402E">
        <w:rPr>
          <w:rFonts w:ascii="Times New Roman" w:hAnsi="Times New Roman"/>
          <w:b/>
          <w:sz w:val="22"/>
          <w:lang w:val="lv-LV"/>
        </w:rPr>
        <w:t>okasgrāmatā jābūt iekļautai šādai galvenajai informācijai</w:t>
      </w:r>
    </w:p>
    <w:p w14:paraId="1F322B89" w14:textId="77777777" w:rsidR="00DF516C" w:rsidRPr="00D9402E" w:rsidRDefault="00AC0288"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Ā</w:t>
      </w:r>
      <w:r w:rsidR="00DF516C" w:rsidRPr="00D9402E">
        <w:rPr>
          <w:rFonts w:ascii="Times New Roman" w:hAnsi="Times New Roman"/>
          <w:bCs/>
          <w:sz w:val="22"/>
          <w:lang w:val="lv-LV"/>
        </w:rPr>
        <w:t>rstēšana ar FABHALTU var pa</w:t>
      </w:r>
      <w:r w:rsidR="00522685" w:rsidRPr="00D9402E">
        <w:rPr>
          <w:rFonts w:ascii="Times New Roman" w:hAnsi="Times New Roman"/>
          <w:bCs/>
          <w:sz w:val="22"/>
          <w:lang w:val="lv-LV"/>
        </w:rPr>
        <w:t>augstināt</w:t>
      </w:r>
      <w:r w:rsidR="00DF516C" w:rsidRPr="00D9402E">
        <w:rPr>
          <w:rFonts w:ascii="Times New Roman" w:hAnsi="Times New Roman"/>
          <w:bCs/>
          <w:sz w:val="22"/>
          <w:lang w:val="lv-LV"/>
        </w:rPr>
        <w:t xml:space="preserve"> nopietnu infekciju risku.</w:t>
      </w:r>
    </w:p>
    <w:p w14:paraId="62BCE4BC" w14:textId="77777777" w:rsidR="00DF516C" w:rsidRPr="00D9402E" w:rsidRDefault="00DF516C"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Ārsti Jūs informēs par to, kādas vakcinācijas ir nepieciešamas pirms ārstēšanas</w:t>
      </w:r>
      <w:r w:rsidR="00AC0288" w:rsidRPr="00D9402E">
        <w:rPr>
          <w:rFonts w:ascii="Times New Roman" w:hAnsi="Times New Roman"/>
          <w:bCs/>
          <w:sz w:val="22"/>
          <w:lang w:val="lv-LV"/>
        </w:rPr>
        <w:t xml:space="preserve"> uzsākšanas</w:t>
      </w:r>
      <w:r w:rsidRPr="00D9402E">
        <w:rPr>
          <w:rFonts w:ascii="Times New Roman" w:hAnsi="Times New Roman"/>
          <w:bCs/>
          <w:sz w:val="22"/>
          <w:lang w:val="lv-LV"/>
        </w:rPr>
        <w:t xml:space="preserve"> un/vai par nepieciešamību </w:t>
      </w:r>
      <w:r w:rsidR="000409E3" w:rsidRPr="00D9402E">
        <w:rPr>
          <w:rFonts w:ascii="Times New Roman" w:hAnsi="Times New Roman"/>
          <w:bCs/>
          <w:sz w:val="22"/>
          <w:lang w:val="lv-LV"/>
        </w:rPr>
        <w:t>profilaktis</w:t>
      </w:r>
      <w:r w:rsidR="00DD0FA3" w:rsidRPr="00D9402E">
        <w:rPr>
          <w:rFonts w:ascii="Times New Roman" w:hAnsi="Times New Roman"/>
          <w:bCs/>
          <w:sz w:val="22"/>
          <w:lang w:val="lv-LV"/>
        </w:rPr>
        <w:t>k</w:t>
      </w:r>
      <w:r w:rsidR="000409E3" w:rsidRPr="00D9402E">
        <w:rPr>
          <w:rFonts w:ascii="Times New Roman" w:hAnsi="Times New Roman"/>
          <w:bCs/>
          <w:sz w:val="22"/>
          <w:lang w:val="lv-LV"/>
        </w:rPr>
        <w:t xml:space="preserve">i </w:t>
      </w:r>
      <w:r w:rsidR="00DD0FA3" w:rsidRPr="00D9402E">
        <w:rPr>
          <w:rFonts w:ascii="Times New Roman" w:hAnsi="Times New Roman"/>
          <w:bCs/>
          <w:sz w:val="22"/>
          <w:lang w:val="lv-LV"/>
        </w:rPr>
        <w:t>lietot</w:t>
      </w:r>
      <w:r w:rsidRPr="00D9402E">
        <w:rPr>
          <w:rFonts w:ascii="Times New Roman" w:hAnsi="Times New Roman"/>
          <w:bCs/>
          <w:sz w:val="22"/>
          <w:lang w:val="lv-LV"/>
        </w:rPr>
        <w:t xml:space="preserve"> antibiotik</w:t>
      </w:r>
      <w:r w:rsidR="00DD0FA3" w:rsidRPr="00D9402E">
        <w:rPr>
          <w:rFonts w:ascii="Times New Roman" w:hAnsi="Times New Roman"/>
          <w:bCs/>
          <w:sz w:val="22"/>
          <w:lang w:val="lv-LV"/>
        </w:rPr>
        <w:t>as</w:t>
      </w:r>
      <w:r w:rsidRPr="00D9402E">
        <w:rPr>
          <w:rFonts w:ascii="Times New Roman" w:hAnsi="Times New Roman"/>
          <w:bCs/>
          <w:sz w:val="22"/>
          <w:lang w:val="lv-LV"/>
        </w:rPr>
        <w:t>.</w:t>
      </w:r>
    </w:p>
    <w:p w14:paraId="039FE275" w14:textId="77777777" w:rsidR="008335C9" w:rsidRPr="00D9402E" w:rsidRDefault="00492745"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N</w:t>
      </w:r>
      <w:r w:rsidR="00DF516C" w:rsidRPr="00D9402E">
        <w:rPr>
          <w:rFonts w:ascii="Times New Roman" w:hAnsi="Times New Roman"/>
          <w:bCs/>
          <w:sz w:val="22"/>
          <w:lang w:val="lv-LV"/>
        </w:rPr>
        <w:t>opietnas infekcijas pazīmes un simptomi ir drudzis ar drebuļiem vai bez tiem, galvassāpes un drudzis, drudzis un izsitumi, drudzis ar sāpēm krū</w:t>
      </w:r>
      <w:r w:rsidR="00522685" w:rsidRPr="00D9402E">
        <w:rPr>
          <w:rFonts w:ascii="Times New Roman" w:hAnsi="Times New Roman"/>
          <w:bCs/>
          <w:sz w:val="22"/>
          <w:lang w:val="lv-LV"/>
        </w:rPr>
        <w:t>škurvī</w:t>
      </w:r>
      <w:r w:rsidR="00DF516C" w:rsidRPr="00D9402E">
        <w:rPr>
          <w:rFonts w:ascii="Times New Roman" w:hAnsi="Times New Roman"/>
          <w:bCs/>
          <w:sz w:val="22"/>
          <w:lang w:val="lv-LV"/>
        </w:rPr>
        <w:t xml:space="preserve"> un klepu, drudzis ar elpas trūkumu/</w:t>
      </w:r>
      <w:r w:rsidR="003C5BC1" w:rsidRPr="00D9402E">
        <w:rPr>
          <w:rFonts w:ascii="Times New Roman" w:hAnsi="Times New Roman"/>
          <w:bCs/>
          <w:sz w:val="22"/>
          <w:lang w:val="lv-LV"/>
        </w:rPr>
        <w:t>paātrinātu</w:t>
      </w:r>
      <w:r w:rsidR="00DF516C" w:rsidRPr="00D9402E">
        <w:rPr>
          <w:rFonts w:ascii="Times New Roman" w:hAnsi="Times New Roman"/>
          <w:bCs/>
          <w:sz w:val="22"/>
          <w:lang w:val="lv-LV"/>
        </w:rPr>
        <w:t xml:space="preserve"> elpošanu, drudzis ar augstu sirdsdarbības ātrumu, galvassāpes ar sliktu dūšu vai vemšanu, galvassāpes ar kakl</w:t>
      </w:r>
      <w:r w:rsidR="001E7788" w:rsidRPr="00D9402E">
        <w:rPr>
          <w:rFonts w:ascii="Times New Roman" w:hAnsi="Times New Roman"/>
          <w:bCs/>
          <w:sz w:val="22"/>
          <w:lang w:val="lv-LV"/>
        </w:rPr>
        <w:t>a stīvumu</w:t>
      </w:r>
      <w:r w:rsidR="00DF516C" w:rsidRPr="00D9402E">
        <w:rPr>
          <w:rFonts w:ascii="Times New Roman" w:hAnsi="Times New Roman"/>
          <w:bCs/>
          <w:sz w:val="22"/>
          <w:lang w:val="lv-LV"/>
        </w:rPr>
        <w:t xml:space="preserve"> vai mugur</w:t>
      </w:r>
      <w:r w:rsidR="001E7788" w:rsidRPr="00D9402E">
        <w:rPr>
          <w:rFonts w:ascii="Times New Roman" w:hAnsi="Times New Roman"/>
          <w:bCs/>
          <w:sz w:val="22"/>
          <w:lang w:val="lv-LV"/>
        </w:rPr>
        <w:t>as stīvumu</w:t>
      </w:r>
      <w:r w:rsidR="00DF516C" w:rsidRPr="00D9402E">
        <w:rPr>
          <w:rFonts w:ascii="Times New Roman" w:hAnsi="Times New Roman"/>
          <w:bCs/>
          <w:sz w:val="22"/>
          <w:lang w:val="lv-LV"/>
        </w:rPr>
        <w:t xml:space="preserve">, apjukums, ķermeņa sāpes ar gripai līdzīgiem simptomiem, </w:t>
      </w:r>
      <w:r w:rsidR="003C5BC1" w:rsidRPr="00D9402E">
        <w:rPr>
          <w:rFonts w:ascii="Times New Roman" w:hAnsi="Times New Roman"/>
          <w:bCs/>
          <w:sz w:val="22"/>
          <w:lang w:val="lv-LV"/>
        </w:rPr>
        <w:t>lipīga āda, pret gaismu jutīgas acis</w:t>
      </w:r>
      <w:r w:rsidR="00DF516C" w:rsidRPr="00D9402E">
        <w:rPr>
          <w:rFonts w:ascii="Times New Roman" w:hAnsi="Times New Roman"/>
          <w:bCs/>
          <w:sz w:val="22"/>
          <w:lang w:val="lv-LV"/>
        </w:rPr>
        <w:t>.</w:t>
      </w:r>
    </w:p>
    <w:p w14:paraId="27BF5409" w14:textId="77777777" w:rsidR="00A71A9A" w:rsidRPr="00D9402E" w:rsidRDefault="00522685"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Jāsazinās </w:t>
      </w:r>
      <w:r w:rsidR="00A71A9A" w:rsidRPr="00D9402E">
        <w:rPr>
          <w:rFonts w:ascii="Times New Roman" w:hAnsi="Times New Roman"/>
          <w:bCs/>
          <w:sz w:val="22"/>
          <w:lang w:val="lv-LV"/>
        </w:rPr>
        <w:t xml:space="preserve">ar ārstu, ja Jums rodas kāda no iepriekš minētajām pazīmēm </w:t>
      </w:r>
      <w:r w:rsidR="00892B83" w:rsidRPr="00D9402E">
        <w:rPr>
          <w:rFonts w:ascii="Times New Roman" w:hAnsi="Times New Roman"/>
          <w:bCs/>
          <w:sz w:val="22"/>
          <w:lang w:val="lv-LV"/>
        </w:rPr>
        <w:t>vai</w:t>
      </w:r>
      <w:r w:rsidR="00A71A9A" w:rsidRPr="00D9402E">
        <w:rPr>
          <w:rFonts w:ascii="Times New Roman" w:hAnsi="Times New Roman"/>
          <w:bCs/>
          <w:sz w:val="22"/>
          <w:lang w:val="lv-LV"/>
        </w:rPr>
        <w:t xml:space="preserve"> simptomiem, un nekavējoties </w:t>
      </w:r>
      <w:r w:rsidRPr="00D9402E">
        <w:rPr>
          <w:rFonts w:ascii="Times New Roman" w:hAnsi="Times New Roman"/>
          <w:bCs/>
          <w:sz w:val="22"/>
          <w:lang w:val="lv-LV"/>
        </w:rPr>
        <w:t>jā</w:t>
      </w:r>
      <w:r w:rsidR="00A71A9A" w:rsidRPr="00D9402E">
        <w:rPr>
          <w:rFonts w:ascii="Times New Roman" w:hAnsi="Times New Roman"/>
          <w:bCs/>
          <w:sz w:val="22"/>
          <w:lang w:val="lv-LV"/>
        </w:rPr>
        <w:t>meklē medicīnisk</w:t>
      </w:r>
      <w:r w:rsidRPr="00D9402E">
        <w:rPr>
          <w:rFonts w:ascii="Times New Roman" w:hAnsi="Times New Roman"/>
          <w:bCs/>
          <w:sz w:val="22"/>
          <w:lang w:val="lv-LV"/>
        </w:rPr>
        <w:t>ā</w:t>
      </w:r>
      <w:r w:rsidR="00A71A9A" w:rsidRPr="00D9402E">
        <w:rPr>
          <w:rFonts w:ascii="Times New Roman" w:hAnsi="Times New Roman"/>
          <w:bCs/>
          <w:sz w:val="22"/>
          <w:lang w:val="lv-LV"/>
        </w:rPr>
        <w:t xml:space="preserve"> palīdzīb</w:t>
      </w:r>
      <w:r w:rsidRPr="00D9402E">
        <w:rPr>
          <w:rFonts w:ascii="Times New Roman" w:hAnsi="Times New Roman"/>
          <w:bCs/>
          <w:sz w:val="22"/>
          <w:lang w:val="lv-LV"/>
        </w:rPr>
        <w:t>a</w:t>
      </w:r>
      <w:r w:rsidR="00A71A9A" w:rsidRPr="00D9402E">
        <w:rPr>
          <w:rFonts w:ascii="Times New Roman" w:hAnsi="Times New Roman"/>
          <w:bCs/>
          <w:sz w:val="22"/>
          <w:lang w:val="lv-LV"/>
        </w:rPr>
        <w:t xml:space="preserve"> tuvākajā medicīnas </w:t>
      </w:r>
      <w:r w:rsidR="00DF2EE9" w:rsidRPr="00D9402E">
        <w:rPr>
          <w:rFonts w:ascii="Times New Roman" w:hAnsi="Times New Roman"/>
          <w:bCs/>
          <w:sz w:val="22"/>
          <w:lang w:val="lv-LV"/>
        </w:rPr>
        <w:t>iestādē</w:t>
      </w:r>
      <w:r w:rsidR="00A71A9A" w:rsidRPr="00D9402E">
        <w:rPr>
          <w:rFonts w:ascii="Times New Roman" w:hAnsi="Times New Roman"/>
          <w:bCs/>
          <w:sz w:val="22"/>
          <w:lang w:val="lv-LV"/>
        </w:rPr>
        <w:t>.</w:t>
      </w:r>
    </w:p>
    <w:p w14:paraId="72079337" w14:textId="77777777" w:rsidR="00A71A9A" w:rsidRPr="00D9402E" w:rsidRDefault="00F453FE"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Ja Jums ir PNH, </w:t>
      </w:r>
      <w:r w:rsidR="00A71A9A" w:rsidRPr="00D9402E">
        <w:rPr>
          <w:rFonts w:ascii="Times New Roman" w:hAnsi="Times New Roman"/>
          <w:bCs/>
          <w:sz w:val="22"/>
          <w:lang w:val="lv-LV"/>
        </w:rPr>
        <w:t>FABHALTA lietošanas pārtraukšana var pa</w:t>
      </w:r>
      <w:r w:rsidR="00522685" w:rsidRPr="00D9402E">
        <w:rPr>
          <w:rFonts w:ascii="Times New Roman" w:hAnsi="Times New Roman"/>
          <w:bCs/>
          <w:sz w:val="22"/>
          <w:lang w:val="lv-LV"/>
        </w:rPr>
        <w:t>augstināt</w:t>
      </w:r>
      <w:r w:rsidR="00A71A9A" w:rsidRPr="00D9402E">
        <w:rPr>
          <w:rFonts w:ascii="Times New Roman" w:hAnsi="Times New Roman"/>
          <w:bCs/>
          <w:sz w:val="22"/>
          <w:lang w:val="lv-LV"/>
        </w:rPr>
        <w:t xml:space="preserve"> </w:t>
      </w:r>
      <w:r w:rsidR="00F97580" w:rsidRPr="00D9402E">
        <w:rPr>
          <w:rFonts w:ascii="Times New Roman" w:hAnsi="Times New Roman"/>
          <w:bCs/>
          <w:sz w:val="22"/>
          <w:lang w:val="lv-LV"/>
        </w:rPr>
        <w:t xml:space="preserve">nopietnu </w:t>
      </w:r>
      <w:r w:rsidR="00A71A9A" w:rsidRPr="00D9402E">
        <w:rPr>
          <w:rFonts w:ascii="Times New Roman" w:hAnsi="Times New Roman"/>
          <w:bCs/>
          <w:sz w:val="22"/>
          <w:lang w:val="lv-LV"/>
        </w:rPr>
        <w:t xml:space="preserve">eritrocītu sabrukšanas (hemolīzes) risku. Ir svarīgi ievērot ieplānoto ārstēšanas </w:t>
      </w:r>
      <w:r w:rsidR="001C201C" w:rsidRPr="00D9402E">
        <w:rPr>
          <w:rFonts w:ascii="Times New Roman" w:hAnsi="Times New Roman"/>
          <w:bCs/>
          <w:sz w:val="22"/>
          <w:lang w:val="lv-LV"/>
        </w:rPr>
        <w:t>shēmu</w:t>
      </w:r>
      <w:r w:rsidR="00A71A9A" w:rsidRPr="00D9402E">
        <w:rPr>
          <w:rFonts w:ascii="Times New Roman" w:hAnsi="Times New Roman"/>
          <w:bCs/>
          <w:sz w:val="22"/>
          <w:lang w:val="lv-LV"/>
        </w:rPr>
        <w:t xml:space="preserve">. Iespējamās pazīmes un simptomi, </w:t>
      </w:r>
      <w:r w:rsidR="00A03D1F" w:rsidRPr="00D9402E">
        <w:rPr>
          <w:rFonts w:ascii="Times New Roman" w:hAnsi="Times New Roman"/>
          <w:bCs/>
          <w:sz w:val="22"/>
          <w:lang w:val="lv-LV"/>
        </w:rPr>
        <w:t>kam jāpievērš uzmanība</w:t>
      </w:r>
      <w:r w:rsidR="00A71A9A" w:rsidRPr="00D9402E">
        <w:rPr>
          <w:rFonts w:ascii="Times New Roman" w:hAnsi="Times New Roman"/>
          <w:bCs/>
          <w:sz w:val="22"/>
          <w:lang w:val="lv-LV"/>
        </w:rPr>
        <w:t xml:space="preserve">, ir nogurums, asinis urīnā, sāpes vēderā, elpas trūkums, </w:t>
      </w:r>
      <w:r w:rsidR="001E3711" w:rsidRPr="00D9402E">
        <w:rPr>
          <w:rFonts w:ascii="Times New Roman" w:hAnsi="Times New Roman"/>
          <w:bCs/>
          <w:sz w:val="22"/>
          <w:lang w:val="lv-LV"/>
        </w:rPr>
        <w:t xml:space="preserve">apgrūtināta rīšana, erektilā disfunkcija vai </w:t>
      </w:r>
      <w:r w:rsidR="00FF1F73" w:rsidRPr="00D9402E">
        <w:rPr>
          <w:rFonts w:ascii="Times New Roman" w:hAnsi="Times New Roman"/>
          <w:bCs/>
          <w:sz w:val="22"/>
          <w:lang w:val="lv-LV"/>
        </w:rPr>
        <w:t>nozīmīgi</w:t>
      </w:r>
      <w:r w:rsidR="001E3711" w:rsidRPr="00D9402E">
        <w:rPr>
          <w:rFonts w:ascii="Times New Roman" w:hAnsi="Times New Roman"/>
          <w:bCs/>
          <w:sz w:val="22"/>
          <w:lang w:val="lv-LV"/>
        </w:rPr>
        <w:t xml:space="preserve"> nevēlami</w:t>
      </w:r>
      <w:r w:rsidR="00FF1F73" w:rsidRPr="00D9402E">
        <w:rPr>
          <w:rFonts w:ascii="Times New Roman" w:hAnsi="Times New Roman"/>
          <w:bCs/>
          <w:sz w:val="22"/>
          <w:lang w:val="lv-LV"/>
        </w:rPr>
        <w:t>e</w:t>
      </w:r>
      <w:r w:rsidR="001E3711" w:rsidRPr="00D9402E">
        <w:rPr>
          <w:rFonts w:ascii="Times New Roman" w:hAnsi="Times New Roman"/>
          <w:bCs/>
          <w:sz w:val="22"/>
          <w:lang w:val="lv-LV"/>
        </w:rPr>
        <w:t xml:space="preserve"> asinsvadu notikumi, </w:t>
      </w:r>
      <w:r w:rsidR="00A3150D" w:rsidRPr="00D9402E">
        <w:rPr>
          <w:rFonts w:ascii="Times New Roman" w:hAnsi="Times New Roman"/>
          <w:sz w:val="22"/>
          <w:szCs w:val="22"/>
          <w:lang w:val="lv-LV"/>
        </w:rPr>
        <w:t>tajā skaitā</w:t>
      </w:r>
      <w:r w:rsidR="00A3150D" w:rsidRPr="00D9402E">
        <w:rPr>
          <w:lang w:val="lv-LV"/>
        </w:rPr>
        <w:t xml:space="preserve"> </w:t>
      </w:r>
      <w:r w:rsidR="001E3711" w:rsidRPr="00D9402E">
        <w:rPr>
          <w:rFonts w:ascii="Times New Roman" w:hAnsi="Times New Roman"/>
          <w:bCs/>
          <w:sz w:val="22"/>
          <w:lang w:val="lv-LV"/>
        </w:rPr>
        <w:t>tromboze</w:t>
      </w:r>
      <w:r w:rsidR="00A71A9A" w:rsidRPr="00D9402E">
        <w:rPr>
          <w:rFonts w:ascii="Times New Roman" w:hAnsi="Times New Roman"/>
          <w:bCs/>
          <w:sz w:val="22"/>
          <w:lang w:val="lv-LV"/>
        </w:rPr>
        <w:t>.</w:t>
      </w:r>
    </w:p>
    <w:p w14:paraId="27A79CCB" w14:textId="77777777" w:rsidR="00E91AE0" w:rsidRPr="00D9402E" w:rsidRDefault="00522685"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Jākonsultējas</w:t>
      </w:r>
      <w:r w:rsidR="00E57F40" w:rsidRPr="00D9402E">
        <w:rPr>
          <w:rFonts w:ascii="Times New Roman" w:hAnsi="Times New Roman"/>
          <w:bCs/>
          <w:sz w:val="22"/>
          <w:lang w:val="lv-LV"/>
        </w:rPr>
        <w:t xml:space="preserve"> ar</w:t>
      </w:r>
      <w:r w:rsidR="00E91AE0" w:rsidRPr="00D9402E">
        <w:rPr>
          <w:rFonts w:ascii="Times New Roman" w:hAnsi="Times New Roman"/>
          <w:bCs/>
          <w:sz w:val="22"/>
          <w:lang w:val="lv-LV"/>
        </w:rPr>
        <w:t xml:space="preserve"> ārst</w:t>
      </w:r>
      <w:r w:rsidR="00E57F40" w:rsidRPr="00D9402E">
        <w:rPr>
          <w:rFonts w:ascii="Times New Roman" w:hAnsi="Times New Roman"/>
          <w:bCs/>
          <w:sz w:val="22"/>
          <w:lang w:val="lv-LV"/>
        </w:rPr>
        <w:t>u</w:t>
      </w:r>
      <w:r w:rsidR="00E91AE0" w:rsidRPr="00D9402E">
        <w:rPr>
          <w:rFonts w:ascii="Times New Roman" w:hAnsi="Times New Roman"/>
          <w:bCs/>
          <w:sz w:val="22"/>
          <w:lang w:val="lv-LV"/>
        </w:rPr>
        <w:t xml:space="preserve"> pirms FABHALTA</w:t>
      </w:r>
      <w:r w:rsidRPr="00D9402E">
        <w:rPr>
          <w:rFonts w:ascii="Times New Roman" w:hAnsi="Times New Roman"/>
          <w:bCs/>
          <w:sz w:val="22"/>
          <w:lang w:val="lv-LV"/>
        </w:rPr>
        <w:t xml:space="preserve"> lietošanas pārtraukšanas</w:t>
      </w:r>
      <w:r w:rsidR="00E91AE0" w:rsidRPr="00D9402E">
        <w:rPr>
          <w:rFonts w:ascii="Times New Roman" w:hAnsi="Times New Roman"/>
          <w:bCs/>
          <w:sz w:val="22"/>
          <w:lang w:val="lv-LV"/>
        </w:rPr>
        <w:t>.</w:t>
      </w:r>
    </w:p>
    <w:p w14:paraId="6436DC4E" w14:textId="77777777" w:rsidR="00E91AE0" w:rsidRPr="00D9402E" w:rsidRDefault="00E91AE0"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Ja esat izlaidis devu, lietojiet to pēc iespējas ātrāk, pat ja </w:t>
      </w:r>
      <w:r w:rsidR="001A7E4C" w:rsidRPr="00D9402E">
        <w:rPr>
          <w:rFonts w:ascii="Times New Roman" w:hAnsi="Times New Roman"/>
          <w:bCs/>
          <w:sz w:val="22"/>
          <w:lang w:val="lv-LV"/>
        </w:rPr>
        <w:t>lietošanas laiks</w:t>
      </w:r>
      <w:r w:rsidRPr="00D9402E">
        <w:rPr>
          <w:rFonts w:ascii="Times New Roman" w:hAnsi="Times New Roman"/>
          <w:bCs/>
          <w:sz w:val="22"/>
          <w:lang w:val="lv-LV"/>
        </w:rPr>
        <w:t xml:space="preserve"> ir tuvu nākamajai devai.</w:t>
      </w:r>
    </w:p>
    <w:p w14:paraId="27AE7DE5" w14:textId="77777777" w:rsidR="00E91AE0" w:rsidRPr="00D9402E" w:rsidRDefault="00E91AE0"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Jūs saņemsiet pacienta droš</w:t>
      </w:r>
      <w:r w:rsidR="00444FA9" w:rsidRPr="00D9402E">
        <w:rPr>
          <w:rFonts w:ascii="Times New Roman" w:hAnsi="Times New Roman"/>
          <w:bCs/>
          <w:sz w:val="22"/>
          <w:lang w:val="lv-LV"/>
        </w:rPr>
        <w:t>uma</w:t>
      </w:r>
      <w:r w:rsidRPr="00D9402E">
        <w:rPr>
          <w:rFonts w:ascii="Times New Roman" w:hAnsi="Times New Roman"/>
          <w:bCs/>
          <w:sz w:val="22"/>
          <w:lang w:val="lv-LV"/>
        </w:rPr>
        <w:t xml:space="preserve"> kart</w:t>
      </w:r>
      <w:r w:rsidR="00444FA9" w:rsidRPr="00D9402E">
        <w:rPr>
          <w:rFonts w:ascii="Times New Roman" w:hAnsi="Times New Roman"/>
          <w:bCs/>
          <w:sz w:val="22"/>
          <w:lang w:val="lv-LV"/>
        </w:rPr>
        <w:t>īt</w:t>
      </w:r>
      <w:r w:rsidRPr="00D9402E">
        <w:rPr>
          <w:rFonts w:ascii="Times New Roman" w:hAnsi="Times New Roman"/>
          <w:bCs/>
          <w:sz w:val="22"/>
          <w:lang w:val="lv-LV"/>
        </w:rPr>
        <w:t xml:space="preserve">i, un Jums tā </w:t>
      </w:r>
      <w:r w:rsidR="00522685" w:rsidRPr="00D9402E">
        <w:rPr>
          <w:rFonts w:ascii="Times New Roman" w:hAnsi="Times New Roman"/>
          <w:bCs/>
          <w:sz w:val="22"/>
          <w:lang w:val="lv-LV"/>
        </w:rPr>
        <w:t xml:space="preserve">ir </w:t>
      </w:r>
      <w:r w:rsidRPr="00D9402E">
        <w:rPr>
          <w:rFonts w:ascii="Times New Roman" w:hAnsi="Times New Roman"/>
          <w:bCs/>
          <w:sz w:val="22"/>
          <w:lang w:val="lv-LV"/>
        </w:rPr>
        <w:t>jāņem līdzi un jāpasaka jebkuram ārstējošam veselības aprūpes speciālistam, ka Jūs ārstē ar FABHALT</w:t>
      </w:r>
      <w:r w:rsidR="00444FA9" w:rsidRPr="00D9402E">
        <w:rPr>
          <w:rFonts w:ascii="Times New Roman" w:hAnsi="Times New Roman"/>
          <w:bCs/>
          <w:sz w:val="22"/>
          <w:lang w:val="lv-LV"/>
        </w:rPr>
        <w:t>A</w:t>
      </w:r>
      <w:r w:rsidRPr="00D9402E">
        <w:rPr>
          <w:rFonts w:ascii="Times New Roman" w:hAnsi="Times New Roman"/>
          <w:bCs/>
          <w:sz w:val="22"/>
          <w:lang w:val="lv-LV"/>
        </w:rPr>
        <w:t>.</w:t>
      </w:r>
    </w:p>
    <w:p w14:paraId="6C2080B2" w14:textId="77777777" w:rsidR="00E91AE0" w:rsidRPr="00D9402E" w:rsidRDefault="00E91AE0"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Ja Jums ir kādas nevēlamas blakusparādības, tai skaitā infekcijas vai nopietna hemolīze, ir svarīgi par tām ziņot nekavējoties.</w:t>
      </w:r>
    </w:p>
    <w:p w14:paraId="35F629F2" w14:textId="6814D24F" w:rsidR="00E91AE0" w:rsidRPr="00D9402E" w:rsidRDefault="00A61789"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Ja Jums ir PNH, </w:t>
      </w:r>
      <w:r w:rsidR="00E91AE0" w:rsidRPr="00D9402E">
        <w:rPr>
          <w:rFonts w:ascii="Times New Roman" w:hAnsi="Times New Roman"/>
          <w:bCs/>
          <w:sz w:val="22"/>
          <w:lang w:val="lv-LV"/>
        </w:rPr>
        <w:t xml:space="preserve">Jūs </w:t>
      </w:r>
      <w:r w:rsidR="00E20FB7" w:rsidRPr="00D9402E">
        <w:rPr>
          <w:rFonts w:ascii="Times New Roman" w:hAnsi="Times New Roman"/>
          <w:bCs/>
          <w:sz w:val="22"/>
          <w:lang w:val="lv-LV"/>
        </w:rPr>
        <w:t xml:space="preserve">saņemsiet sīkāku </w:t>
      </w:r>
      <w:r w:rsidR="00E91AE0" w:rsidRPr="00D9402E">
        <w:rPr>
          <w:rFonts w:ascii="Times New Roman" w:hAnsi="Times New Roman"/>
          <w:bCs/>
          <w:sz w:val="22"/>
          <w:lang w:val="lv-LV"/>
        </w:rPr>
        <w:t>inform</w:t>
      </w:r>
      <w:r w:rsidR="00E20FB7" w:rsidRPr="00D9402E">
        <w:rPr>
          <w:rFonts w:ascii="Times New Roman" w:hAnsi="Times New Roman"/>
          <w:bCs/>
          <w:sz w:val="22"/>
          <w:lang w:val="lv-LV"/>
        </w:rPr>
        <w:t>āciju par</w:t>
      </w:r>
      <w:r w:rsidR="00E91AE0" w:rsidRPr="00D9402E">
        <w:rPr>
          <w:rFonts w:ascii="Times New Roman" w:hAnsi="Times New Roman"/>
          <w:bCs/>
          <w:sz w:val="22"/>
          <w:lang w:val="lv-LV"/>
        </w:rPr>
        <w:t xml:space="preserve"> </w:t>
      </w:r>
      <w:r w:rsidR="008D11E6" w:rsidRPr="00D9402E">
        <w:rPr>
          <w:rFonts w:ascii="Times New Roman" w:hAnsi="Times New Roman"/>
          <w:bCs/>
          <w:sz w:val="22"/>
          <w:lang w:val="lv-LV"/>
        </w:rPr>
        <w:t>iekļau</w:t>
      </w:r>
      <w:r w:rsidR="00E20FB7" w:rsidRPr="00D9402E">
        <w:rPr>
          <w:rFonts w:ascii="Times New Roman" w:hAnsi="Times New Roman"/>
          <w:bCs/>
          <w:sz w:val="22"/>
          <w:lang w:val="lv-LV"/>
        </w:rPr>
        <w:t>šanu</w:t>
      </w:r>
      <w:r w:rsidR="00E91AE0" w:rsidRPr="00D9402E">
        <w:rPr>
          <w:rFonts w:ascii="Times New Roman" w:hAnsi="Times New Roman"/>
          <w:bCs/>
          <w:sz w:val="22"/>
          <w:lang w:val="lv-LV"/>
        </w:rPr>
        <w:t xml:space="preserve"> </w:t>
      </w:r>
      <w:r w:rsidR="006755E6" w:rsidRPr="00D9402E">
        <w:rPr>
          <w:rFonts w:ascii="Times New Roman" w:hAnsi="Times New Roman"/>
          <w:bCs/>
          <w:sz w:val="22"/>
          <w:lang w:val="lv-LV"/>
        </w:rPr>
        <w:t>PASS</w:t>
      </w:r>
      <w:r w:rsidR="00E91AE0" w:rsidRPr="00D9402E">
        <w:rPr>
          <w:rFonts w:ascii="Times New Roman" w:hAnsi="Times New Roman"/>
          <w:bCs/>
          <w:sz w:val="22"/>
          <w:lang w:val="lv-LV"/>
        </w:rPr>
        <w:t>.</w:t>
      </w:r>
    </w:p>
    <w:p w14:paraId="3FB3F75D" w14:textId="77777777" w:rsidR="009D0C33" w:rsidRPr="00D9402E" w:rsidRDefault="009D0C33" w:rsidP="00707B1C">
      <w:pPr>
        <w:pStyle w:val="NormalAgency"/>
        <w:tabs>
          <w:tab w:val="left" w:pos="9071"/>
        </w:tabs>
        <w:rPr>
          <w:rFonts w:ascii="Times New Roman" w:hAnsi="Times New Roman"/>
          <w:bCs/>
          <w:sz w:val="22"/>
          <w:lang w:val="lv-LV"/>
        </w:rPr>
      </w:pPr>
    </w:p>
    <w:p w14:paraId="76258B71" w14:textId="77777777" w:rsidR="008335C9" w:rsidRPr="00D9402E" w:rsidRDefault="00BF56A1" w:rsidP="00707B1C">
      <w:pPr>
        <w:pStyle w:val="NormalAgency"/>
        <w:numPr>
          <w:ilvl w:val="0"/>
          <w:numId w:val="14"/>
        </w:numPr>
        <w:tabs>
          <w:tab w:val="left" w:pos="9071"/>
        </w:tabs>
        <w:ind w:left="1134" w:hanging="567"/>
        <w:rPr>
          <w:rFonts w:ascii="Times New Roman" w:hAnsi="Times New Roman"/>
          <w:b/>
          <w:sz w:val="22"/>
          <w:lang w:val="lv-LV"/>
        </w:rPr>
      </w:pPr>
      <w:r w:rsidRPr="00D9402E">
        <w:rPr>
          <w:rFonts w:ascii="Times New Roman" w:hAnsi="Times New Roman"/>
          <w:b/>
          <w:sz w:val="22"/>
          <w:lang w:val="lv-LV"/>
        </w:rPr>
        <w:t>P</w:t>
      </w:r>
      <w:r w:rsidR="002A592B" w:rsidRPr="00D9402E">
        <w:rPr>
          <w:rFonts w:ascii="Times New Roman" w:hAnsi="Times New Roman"/>
          <w:b/>
          <w:sz w:val="22"/>
          <w:lang w:val="lv-LV"/>
        </w:rPr>
        <w:t>acienta drošuma kartīte</w:t>
      </w:r>
    </w:p>
    <w:p w14:paraId="19635408" w14:textId="77777777" w:rsidR="00574E05" w:rsidRPr="00D9402E" w:rsidRDefault="00574E05"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Paziņojums, ka pacients saņem FAB</w:t>
      </w:r>
      <w:r w:rsidR="00442E14" w:rsidRPr="00D9402E">
        <w:rPr>
          <w:rFonts w:ascii="Times New Roman" w:hAnsi="Times New Roman"/>
          <w:bCs/>
          <w:sz w:val="22"/>
          <w:lang w:val="lv-LV"/>
        </w:rPr>
        <w:t>H</w:t>
      </w:r>
      <w:r w:rsidRPr="00D9402E">
        <w:rPr>
          <w:rFonts w:ascii="Times New Roman" w:hAnsi="Times New Roman"/>
          <w:bCs/>
          <w:sz w:val="22"/>
          <w:lang w:val="lv-LV"/>
        </w:rPr>
        <w:t>ALT</w:t>
      </w:r>
      <w:r w:rsidR="00442E14" w:rsidRPr="00D9402E">
        <w:rPr>
          <w:rFonts w:ascii="Times New Roman" w:hAnsi="Times New Roman"/>
          <w:bCs/>
          <w:sz w:val="22"/>
          <w:lang w:val="lv-LV"/>
        </w:rPr>
        <w:t>A</w:t>
      </w:r>
      <w:r w:rsidRPr="00D9402E">
        <w:rPr>
          <w:rFonts w:ascii="Times New Roman" w:hAnsi="Times New Roman"/>
          <w:bCs/>
          <w:sz w:val="22"/>
          <w:lang w:val="lv-LV"/>
        </w:rPr>
        <w:t>.</w:t>
      </w:r>
    </w:p>
    <w:p w14:paraId="129B72A1" w14:textId="77777777" w:rsidR="00574E05" w:rsidRPr="00D9402E" w:rsidRDefault="00F67B16"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Iekapsulēto baktēriju izraisīt</w:t>
      </w:r>
      <w:r w:rsidR="007D4481" w:rsidRPr="00D9402E">
        <w:rPr>
          <w:rFonts w:ascii="Times New Roman" w:hAnsi="Times New Roman"/>
          <w:bCs/>
          <w:sz w:val="22"/>
          <w:lang w:val="lv-LV"/>
        </w:rPr>
        <w:t>u</w:t>
      </w:r>
      <w:r w:rsidRPr="00D9402E">
        <w:rPr>
          <w:rFonts w:ascii="Times New Roman" w:hAnsi="Times New Roman"/>
          <w:bCs/>
          <w:sz w:val="22"/>
          <w:lang w:val="lv-LV"/>
        </w:rPr>
        <w:t xml:space="preserve"> n</w:t>
      </w:r>
      <w:r w:rsidR="00574E05" w:rsidRPr="00D9402E">
        <w:rPr>
          <w:rFonts w:ascii="Times New Roman" w:hAnsi="Times New Roman"/>
          <w:bCs/>
          <w:sz w:val="22"/>
          <w:lang w:val="lv-LV"/>
        </w:rPr>
        <w:t>opietn</w:t>
      </w:r>
      <w:r w:rsidR="006A14B7" w:rsidRPr="00D9402E">
        <w:rPr>
          <w:rFonts w:ascii="Times New Roman" w:hAnsi="Times New Roman"/>
          <w:bCs/>
          <w:sz w:val="22"/>
          <w:lang w:val="lv-LV"/>
        </w:rPr>
        <w:t>u</w:t>
      </w:r>
      <w:r w:rsidR="00574E05" w:rsidRPr="00D9402E">
        <w:rPr>
          <w:rFonts w:ascii="Times New Roman" w:hAnsi="Times New Roman"/>
          <w:bCs/>
          <w:sz w:val="22"/>
          <w:lang w:val="lv-LV"/>
        </w:rPr>
        <w:t xml:space="preserve"> infekcij</w:t>
      </w:r>
      <w:r w:rsidR="006A14B7" w:rsidRPr="00D9402E">
        <w:rPr>
          <w:rFonts w:ascii="Times New Roman" w:hAnsi="Times New Roman"/>
          <w:bCs/>
          <w:sz w:val="22"/>
          <w:lang w:val="lv-LV"/>
        </w:rPr>
        <w:t>u</w:t>
      </w:r>
      <w:r w:rsidR="00574E05" w:rsidRPr="00D9402E">
        <w:rPr>
          <w:rFonts w:ascii="Times New Roman" w:hAnsi="Times New Roman"/>
          <w:bCs/>
          <w:sz w:val="22"/>
          <w:lang w:val="lv-LV"/>
        </w:rPr>
        <w:t xml:space="preserve"> pazīm</w:t>
      </w:r>
      <w:r w:rsidR="00616EFE" w:rsidRPr="00D9402E">
        <w:rPr>
          <w:rFonts w:ascii="Times New Roman" w:hAnsi="Times New Roman"/>
          <w:bCs/>
          <w:sz w:val="22"/>
          <w:lang w:val="lv-LV"/>
        </w:rPr>
        <w:t>ju</w:t>
      </w:r>
      <w:r w:rsidR="00574E05" w:rsidRPr="00D9402E">
        <w:rPr>
          <w:rFonts w:ascii="Times New Roman" w:hAnsi="Times New Roman"/>
          <w:bCs/>
          <w:sz w:val="22"/>
          <w:lang w:val="lv-LV"/>
        </w:rPr>
        <w:t xml:space="preserve"> un simptom</w:t>
      </w:r>
      <w:r w:rsidR="006A14B7" w:rsidRPr="00D9402E">
        <w:rPr>
          <w:rFonts w:ascii="Times New Roman" w:hAnsi="Times New Roman"/>
          <w:bCs/>
          <w:sz w:val="22"/>
          <w:lang w:val="lv-LV"/>
        </w:rPr>
        <w:t>u apraksts</w:t>
      </w:r>
      <w:r w:rsidR="00844CC8" w:rsidRPr="00D9402E">
        <w:rPr>
          <w:rFonts w:ascii="Times New Roman" w:hAnsi="Times New Roman"/>
          <w:bCs/>
          <w:sz w:val="22"/>
          <w:lang w:val="lv-LV"/>
        </w:rPr>
        <w:t xml:space="preserve"> </w:t>
      </w:r>
      <w:r w:rsidR="00574E05" w:rsidRPr="00D9402E">
        <w:rPr>
          <w:rFonts w:ascii="Times New Roman" w:hAnsi="Times New Roman"/>
          <w:bCs/>
          <w:sz w:val="22"/>
          <w:lang w:val="lv-LV"/>
        </w:rPr>
        <w:t xml:space="preserve">un brīdinājums nekavējoties </w:t>
      </w:r>
      <w:r w:rsidR="00E20FB7" w:rsidRPr="00D9402E">
        <w:rPr>
          <w:rFonts w:ascii="Times New Roman" w:hAnsi="Times New Roman"/>
          <w:bCs/>
          <w:sz w:val="22"/>
          <w:lang w:val="lv-LV"/>
        </w:rPr>
        <w:t xml:space="preserve">vērsties pēc </w:t>
      </w:r>
      <w:r w:rsidR="00574E05" w:rsidRPr="00D9402E">
        <w:rPr>
          <w:rFonts w:ascii="Times New Roman" w:hAnsi="Times New Roman"/>
          <w:bCs/>
          <w:sz w:val="22"/>
          <w:lang w:val="lv-LV"/>
        </w:rPr>
        <w:t>ārstēšan</w:t>
      </w:r>
      <w:r w:rsidR="00E20FB7" w:rsidRPr="00D9402E">
        <w:rPr>
          <w:rFonts w:ascii="Times New Roman" w:hAnsi="Times New Roman"/>
          <w:bCs/>
          <w:sz w:val="22"/>
          <w:lang w:val="lv-LV"/>
        </w:rPr>
        <w:t>as</w:t>
      </w:r>
      <w:r w:rsidR="00574E05" w:rsidRPr="00D9402E">
        <w:rPr>
          <w:rFonts w:ascii="Times New Roman" w:hAnsi="Times New Roman"/>
          <w:bCs/>
          <w:sz w:val="22"/>
          <w:lang w:val="lv-LV"/>
        </w:rPr>
        <w:t xml:space="preserve"> ar antibiotikām, ja ir aizdomas par bakteriālu infekciju.</w:t>
      </w:r>
    </w:p>
    <w:p w14:paraId="7089350B" w14:textId="77777777" w:rsidR="008335C9" w:rsidRPr="00D9402E" w:rsidRDefault="009B2B13"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K</w:t>
      </w:r>
      <w:r w:rsidR="00574E05" w:rsidRPr="00D9402E">
        <w:rPr>
          <w:rFonts w:ascii="Times New Roman" w:hAnsi="Times New Roman"/>
          <w:bCs/>
          <w:sz w:val="22"/>
          <w:lang w:val="lv-LV"/>
        </w:rPr>
        <w:t xml:space="preserve">ontaktinformācija, kur veselības aprūpes speciālists var saņemt papildu </w:t>
      </w:r>
      <w:r w:rsidR="00CE56E7" w:rsidRPr="00D9402E">
        <w:rPr>
          <w:rFonts w:ascii="Times New Roman" w:hAnsi="Times New Roman"/>
          <w:bCs/>
          <w:sz w:val="22"/>
          <w:lang w:val="lv-LV"/>
        </w:rPr>
        <w:t>norādījumus</w:t>
      </w:r>
      <w:r w:rsidR="00574E05" w:rsidRPr="00D9402E">
        <w:rPr>
          <w:rFonts w:ascii="Times New Roman" w:hAnsi="Times New Roman"/>
          <w:bCs/>
          <w:sz w:val="22"/>
          <w:lang w:val="lv-LV"/>
        </w:rPr>
        <w:t>.</w:t>
      </w:r>
    </w:p>
    <w:p w14:paraId="5AC4EDCA" w14:textId="77777777" w:rsidR="008335C9" w:rsidRPr="00D9402E" w:rsidRDefault="008335C9" w:rsidP="00707B1C">
      <w:pPr>
        <w:pStyle w:val="NormalAgency"/>
        <w:tabs>
          <w:tab w:val="left" w:pos="9071"/>
        </w:tabs>
        <w:rPr>
          <w:rFonts w:ascii="Times New Roman" w:hAnsi="Times New Roman"/>
          <w:bCs/>
          <w:sz w:val="22"/>
          <w:lang w:val="lv-LV"/>
        </w:rPr>
      </w:pPr>
    </w:p>
    <w:p w14:paraId="4FE355E5" w14:textId="77777777" w:rsidR="008335C9" w:rsidRPr="00D9402E" w:rsidRDefault="00EB2619" w:rsidP="00707B1C">
      <w:pPr>
        <w:pStyle w:val="NormalAgency"/>
        <w:numPr>
          <w:ilvl w:val="0"/>
          <w:numId w:val="14"/>
        </w:numPr>
        <w:tabs>
          <w:tab w:val="left" w:pos="9071"/>
        </w:tabs>
        <w:ind w:left="1134" w:hanging="567"/>
        <w:rPr>
          <w:rFonts w:ascii="Times New Roman" w:hAnsi="Times New Roman"/>
          <w:b/>
          <w:sz w:val="22"/>
          <w:lang w:val="lv-LV"/>
        </w:rPr>
      </w:pPr>
      <w:r w:rsidRPr="00D9402E">
        <w:rPr>
          <w:rFonts w:ascii="Times New Roman" w:hAnsi="Times New Roman"/>
          <w:b/>
          <w:sz w:val="22"/>
          <w:lang w:val="lv-LV"/>
        </w:rPr>
        <w:t>Kontrolētas izplatīšanas sistēma</w:t>
      </w:r>
    </w:p>
    <w:p w14:paraId="5F63012A" w14:textId="77777777" w:rsidR="00DC65F5" w:rsidRPr="00D9402E" w:rsidRDefault="00DC65F5"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RAĪ nodrošina, ka katrā dalībvalstī, kurā </w:t>
      </w:r>
      <w:r w:rsidR="0001710C" w:rsidRPr="00D9402E">
        <w:rPr>
          <w:rFonts w:ascii="Times New Roman" w:hAnsi="Times New Roman"/>
          <w:bCs/>
          <w:sz w:val="22"/>
          <w:lang w:val="lv-LV"/>
        </w:rPr>
        <w:t>tiek tirgots</w:t>
      </w:r>
      <w:r w:rsidR="00BD302A" w:rsidRPr="00D9402E">
        <w:rPr>
          <w:rFonts w:ascii="Times New Roman" w:hAnsi="Times New Roman"/>
          <w:bCs/>
          <w:sz w:val="22"/>
          <w:lang w:val="lv-LV"/>
        </w:rPr>
        <w:t xml:space="preserve"> FABHALTA</w:t>
      </w:r>
      <w:r w:rsidRPr="00D9402E">
        <w:rPr>
          <w:rFonts w:ascii="Times New Roman" w:hAnsi="Times New Roman"/>
          <w:bCs/>
          <w:sz w:val="22"/>
          <w:lang w:val="lv-LV"/>
        </w:rPr>
        <w:t>, ir ieviesta sistēma, kuras mērķis ir kontrolēt piekļuvi</w:t>
      </w:r>
      <w:r w:rsidR="00750256" w:rsidRPr="00D9402E">
        <w:rPr>
          <w:rFonts w:ascii="Times New Roman" w:hAnsi="Times New Roman"/>
          <w:bCs/>
          <w:sz w:val="22"/>
          <w:lang w:val="lv-LV"/>
        </w:rPr>
        <w:t>, kas pārsniedz</w:t>
      </w:r>
      <w:r w:rsidRPr="00D9402E">
        <w:rPr>
          <w:rFonts w:ascii="Times New Roman" w:hAnsi="Times New Roman"/>
          <w:bCs/>
          <w:sz w:val="22"/>
          <w:lang w:val="lv-LV"/>
        </w:rPr>
        <w:t xml:space="preserve"> parasto riska mazināšanas pasākumu līme</w:t>
      </w:r>
      <w:r w:rsidR="00E20FB7" w:rsidRPr="00D9402E">
        <w:rPr>
          <w:rFonts w:ascii="Times New Roman" w:hAnsi="Times New Roman"/>
          <w:bCs/>
          <w:sz w:val="22"/>
          <w:lang w:val="lv-LV"/>
        </w:rPr>
        <w:t>ni</w:t>
      </w:r>
      <w:r w:rsidRPr="00D9402E">
        <w:rPr>
          <w:rFonts w:ascii="Times New Roman" w:hAnsi="Times New Roman"/>
          <w:bCs/>
          <w:sz w:val="22"/>
          <w:lang w:val="lv-LV"/>
        </w:rPr>
        <w:t xml:space="preserve">. Pirms </w:t>
      </w:r>
      <w:r w:rsidR="009351D8" w:rsidRPr="00D9402E">
        <w:rPr>
          <w:rFonts w:ascii="Times New Roman" w:hAnsi="Times New Roman"/>
          <w:bCs/>
          <w:sz w:val="22"/>
          <w:lang w:val="lv-LV"/>
        </w:rPr>
        <w:t>zāļu</w:t>
      </w:r>
      <w:r w:rsidRPr="00D9402E">
        <w:rPr>
          <w:rFonts w:ascii="Times New Roman" w:hAnsi="Times New Roman"/>
          <w:bCs/>
          <w:sz w:val="22"/>
          <w:lang w:val="lv-LV"/>
        </w:rPr>
        <w:t xml:space="preserve"> izsniegšanas ir jāizpilda šāda prasība:</w:t>
      </w:r>
    </w:p>
    <w:p w14:paraId="74309354" w14:textId="77777777" w:rsidR="008335C9" w:rsidRPr="00D9402E" w:rsidRDefault="00216EC8"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jāiesniedz </w:t>
      </w:r>
      <w:r w:rsidR="00DC65F5" w:rsidRPr="00D9402E">
        <w:rPr>
          <w:rFonts w:ascii="Times New Roman" w:hAnsi="Times New Roman"/>
          <w:bCs/>
          <w:sz w:val="22"/>
          <w:lang w:val="lv-LV"/>
        </w:rPr>
        <w:t>rakstisk</w:t>
      </w:r>
      <w:r w:rsidRPr="00D9402E">
        <w:rPr>
          <w:rFonts w:ascii="Times New Roman" w:hAnsi="Times New Roman"/>
          <w:bCs/>
          <w:sz w:val="22"/>
          <w:lang w:val="lv-LV"/>
        </w:rPr>
        <w:t>s</w:t>
      </w:r>
      <w:r w:rsidR="00DC65F5" w:rsidRPr="00D9402E">
        <w:rPr>
          <w:rFonts w:ascii="Times New Roman" w:hAnsi="Times New Roman"/>
          <w:bCs/>
          <w:sz w:val="22"/>
          <w:lang w:val="lv-LV"/>
        </w:rPr>
        <w:t xml:space="preserve"> apstiprinājum</w:t>
      </w:r>
      <w:r w:rsidRPr="00D9402E">
        <w:rPr>
          <w:rFonts w:ascii="Times New Roman" w:hAnsi="Times New Roman"/>
          <w:bCs/>
          <w:sz w:val="22"/>
          <w:lang w:val="lv-LV"/>
        </w:rPr>
        <w:t>s</w:t>
      </w:r>
      <w:r w:rsidR="00DC65F5" w:rsidRPr="00D9402E">
        <w:rPr>
          <w:rFonts w:ascii="Times New Roman" w:hAnsi="Times New Roman"/>
          <w:bCs/>
          <w:sz w:val="22"/>
          <w:lang w:val="lv-LV"/>
        </w:rPr>
        <w:t xml:space="preserve"> par pacienta vakcināciju pret </w:t>
      </w:r>
      <w:r w:rsidR="00DC65F5" w:rsidRPr="00D9402E">
        <w:rPr>
          <w:rFonts w:ascii="Times New Roman" w:hAnsi="Times New Roman"/>
          <w:bCs/>
          <w:i/>
          <w:iCs/>
          <w:sz w:val="22"/>
          <w:lang w:val="lv-LV"/>
        </w:rPr>
        <w:t>N.</w:t>
      </w:r>
      <w:r w:rsidR="00F92137" w:rsidRPr="00D9402E">
        <w:rPr>
          <w:rFonts w:ascii="Times New Roman" w:hAnsi="Times New Roman"/>
          <w:bCs/>
          <w:i/>
          <w:iCs/>
          <w:sz w:val="22"/>
          <w:lang w:val="lv-LV"/>
        </w:rPr>
        <w:t> </w:t>
      </w:r>
      <w:r w:rsidR="00DC65F5" w:rsidRPr="00D9402E">
        <w:rPr>
          <w:rFonts w:ascii="Times New Roman" w:hAnsi="Times New Roman"/>
          <w:bCs/>
          <w:i/>
          <w:iCs/>
          <w:sz w:val="22"/>
          <w:lang w:val="lv-LV"/>
        </w:rPr>
        <w:t>meningitidis</w:t>
      </w:r>
      <w:r w:rsidR="00DC65F5" w:rsidRPr="00D9402E">
        <w:rPr>
          <w:rFonts w:ascii="Times New Roman" w:hAnsi="Times New Roman"/>
          <w:bCs/>
          <w:sz w:val="22"/>
          <w:lang w:val="lv-LV"/>
        </w:rPr>
        <w:t xml:space="preserve"> un </w:t>
      </w:r>
      <w:r w:rsidR="00DC65F5" w:rsidRPr="00D9402E">
        <w:rPr>
          <w:rFonts w:ascii="Times New Roman" w:hAnsi="Times New Roman"/>
          <w:bCs/>
          <w:i/>
          <w:iCs/>
          <w:sz w:val="22"/>
          <w:lang w:val="lv-LV"/>
        </w:rPr>
        <w:t>S.</w:t>
      </w:r>
      <w:r w:rsidR="00F92137" w:rsidRPr="00D9402E">
        <w:rPr>
          <w:rFonts w:ascii="Times New Roman" w:hAnsi="Times New Roman"/>
          <w:bCs/>
          <w:i/>
          <w:iCs/>
          <w:sz w:val="22"/>
          <w:lang w:val="lv-LV"/>
        </w:rPr>
        <w:t> </w:t>
      </w:r>
      <w:r w:rsidR="00DC65F5" w:rsidRPr="00D9402E">
        <w:rPr>
          <w:rFonts w:ascii="Times New Roman" w:hAnsi="Times New Roman"/>
          <w:bCs/>
          <w:i/>
          <w:iCs/>
          <w:sz w:val="22"/>
          <w:lang w:val="lv-LV"/>
        </w:rPr>
        <w:t>pneumoniae</w:t>
      </w:r>
      <w:r w:rsidR="00DC65F5" w:rsidRPr="00D9402E">
        <w:rPr>
          <w:rFonts w:ascii="Times New Roman" w:hAnsi="Times New Roman"/>
          <w:bCs/>
          <w:sz w:val="22"/>
          <w:lang w:val="lv-LV"/>
        </w:rPr>
        <w:t xml:space="preserve"> infekcijām un/vai profilaktisku antibiotiku </w:t>
      </w:r>
      <w:r w:rsidR="00276B1F" w:rsidRPr="00D9402E">
        <w:rPr>
          <w:rFonts w:ascii="Times New Roman" w:hAnsi="Times New Roman"/>
          <w:bCs/>
          <w:sz w:val="22"/>
          <w:lang w:val="lv-LV"/>
        </w:rPr>
        <w:t>lietošanu</w:t>
      </w:r>
      <w:r w:rsidR="00DC65F5" w:rsidRPr="00D9402E">
        <w:rPr>
          <w:rFonts w:ascii="Times New Roman" w:hAnsi="Times New Roman"/>
          <w:bCs/>
          <w:sz w:val="22"/>
          <w:lang w:val="lv-LV"/>
        </w:rPr>
        <w:t xml:space="preserve"> saskaņā ar </w:t>
      </w:r>
      <w:r w:rsidR="00AA30E8" w:rsidRPr="00D9402E">
        <w:rPr>
          <w:rFonts w:ascii="Times New Roman" w:hAnsi="Times New Roman"/>
          <w:bCs/>
          <w:sz w:val="22"/>
          <w:lang w:val="lv-LV"/>
        </w:rPr>
        <w:t>nacionālajām vakcinācijas vadlīnijām</w:t>
      </w:r>
      <w:r w:rsidR="00DC65F5" w:rsidRPr="00D9402E">
        <w:rPr>
          <w:rFonts w:ascii="Times New Roman" w:hAnsi="Times New Roman"/>
          <w:bCs/>
          <w:sz w:val="22"/>
          <w:lang w:val="lv-LV"/>
        </w:rPr>
        <w:t>.</w:t>
      </w:r>
    </w:p>
    <w:p w14:paraId="0690ED03" w14:textId="77777777" w:rsidR="008335C9" w:rsidRPr="00D9402E" w:rsidRDefault="008335C9" w:rsidP="00707B1C">
      <w:pPr>
        <w:pStyle w:val="NormalAgency"/>
        <w:tabs>
          <w:tab w:val="left" w:pos="9071"/>
        </w:tabs>
        <w:rPr>
          <w:rFonts w:ascii="Times New Roman" w:hAnsi="Times New Roman"/>
          <w:bCs/>
          <w:sz w:val="22"/>
          <w:lang w:val="lv-LV"/>
        </w:rPr>
      </w:pPr>
    </w:p>
    <w:p w14:paraId="00E14A5C" w14:textId="77777777" w:rsidR="008335C9" w:rsidRPr="00D9402E" w:rsidRDefault="00264758" w:rsidP="00707B1C">
      <w:pPr>
        <w:pStyle w:val="NormalAgency"/>
        <w:numPr>
          <w:ilvl w:val="0"/>
          <w:numId w:val="14"/>
        </w:numPr>
        <w:tabs>
          <w:tab w:val="left" w:pos="9071"/>
        </w:tabs>
        <w:ind w:left="1134" w:hanging="567"/>
        <w:rPr>
          <w:rFonts w:ascii="Times New Roman" w:hAnsi="Times New Roman"/>
          <w:b/>
          <w:sz w:val="22"/>
          <w:lang w:val="lv-LV"/>
        </w:rPr>
      </w:pPr>
      <w:r w:rsidRPr="00D9402E">
        <w:rPr>
          <w:rFonts w:ascii="Times New Roman" w:hAnsi="Times New Roman"/>
          <w:b/>
          <w:sz w:val="22"/>
          <w:lang w:val="lv-LV"/>
        </w:rPr>
        <w:t>Ikgadējs atgādinājums par obligātu revakcināciju</w:t>
      </w:r>
    </w:p>
    <w:p w14:paraId="5DEE5CB9" w14:textId="77777777" w:rsidR="008335C9" w:rsidRPr="00D9402E" w:rsidRDefault="0069203A" w:rsidP="00707B1C">
      <w:pPr>
        <w:pStyle w:val="NormalAgency"/>
        <w:numPr>
          <w:ilvl w:val="0"/>
          <w:numId w:val="13"/>
        </w:numPr>
        <w:tabs>
          <w:tab w:val="left" w:pos="9071"/>
        </w:tabs>
        <w:ind w:left="1701" w:hanging="567"/>
        <w:rPr>
          <w:rFonts w:ascii="Times New Roman" w:hAnsi="Times New Roman"/>
          <w:bCs/>
          <w:sz w:val="22"/>
          <w:lang w:val="lv-LV"/>
        </w:rPr>
      </w:pPr>
      <w:r w:rsidRPr="00D9402E">
        <w:rPr>
          <w:rFonts w:ascii="Times New Roman" w:hAnsi="Times New Roman"/>
          <w:bCs/>
          <w:sz w:val="22"/>
          <w:lang w:val="lv-LV"/>
        </w:rPr>
        <w:t xml:space="preserve">RAĪ </w:t>
      </w:r>
      <w:r w:rsidR="00F41687" w:rsidRPr="00D9402E">
        <w:rPr>
          <w:rFonts w:ascii="Times New Roman" w:hAnsi="Times New Roman"/>
          <w:bCs/>
          <w:sz w:val="22"/>
          <w:lang w:val="lv-LV"/>
        </w:rPr>
        <w:t xml:space="preserve">reizi gadā </w:t>
      </w:r>
      <w:r w:rsidR="00413B80" w:rsidRPr="00D9402E">
        <w:rPr>
          <w:rFonts w:ascii="Times New Roman" w:hAnsi="Times New Roman"/>
          <w:bCs/>
          <w:sz w:val="22"/>
          <w:lang w:val="lv-LV"/>
        </w:rPr>
        <w:t>jānosūta parakstītājiem vai farmaceitiem, kuri paraksta/izsniedz FABHALT</w:t>
      </w:r>
      <w:r w:rsidRPr="00D9402E">
        <w:rPr>
          <w:rFonts w:ascii="Times New Roman" w:hAnsi="Times New Roman"/>
          <w:bCs/>
          <w:sz w:val="22"/>
          <w:lang w:val="lv-LV"/>
        </w:rPr>
        <w:t>A</w:t>
      </w:r>
      <w:r w:rsidR="00413B80" w:rsidRPr="00D9402E">
        <w:rPr>
          <w:rFonts w:ascii="Times New Roman" w:hAnsi="Times New Roman"/>
          <w:bCs/>
          <w:sz w:val="22"/>
          <w:lang w:val="lv-LV"/>
        </w:rPr>
        <w:t>, atgādinājums, lai parakstītājs/farmaceits pārbaudītu, vai, ārstējoties ar FABHALT</w:t>
      </w:r>
      <w:r w:rsidR="00944BEB" w:rsidRPr="00D9402E">
        <w:rPr>
          <w:rFonts w:ascii="Times New Roman" w:hAnsi="Times New Roman"/>
          <w:bCs/>
          <w:sz w:val="22"/>
          <w:lang w:val="lv-LV"/>
        </w:rPr>
        <w:t>A</w:t>
      </w:r>
      <w:r w:rsidR="00413B80" w:rsidRPr="00D9402E">
        <w:rPr>
          <w:rFonts w:ascii="Times New Roman" w:hAnsi="Times New Roman"/>
          <w:bCs/>
          <w:sz w:val="22"/>
          <w:lang w:val="lv-LV"/>
        </w:rPr>
        <w:t xml:space="preserve">, viņu pacientiem ir nepieciešama revakcinācija (revakcinācija) pret </w:t>
      </w:r>
      <w:r w:rsidR="00413B80" w:rsidRPr="00D9402E">
        <w:rPr>
          <w:rFonts w:ascii="Times New Roman" w:hAnsi="Times New Roman"/>
          <w:bCs/>
          <w:i/>
          <w:iCs/>
          <w:sz w:val="22"/>
          <w:lang w:val="lv-LV"/>
        </w:rPr>
        <w:t>N.</w:t>
      </w:r>
      <w:r w:rsidR="00893E5B" w:rsidRPr="00D9402E">
        <w:rPr>
          <w:rFonts w:ascii="Times New Roman" w:hAnsi="Times New Roman"/>
          <w:bCs/>
          <w:i/>
          <w:iCs/>
          <w:sz w:val="22"/>
          <w:lang w:val="lv-LV"/>
        </w:rPr>
        <w:t> </w:t>
      </w:r>
      <w:r w:rsidR="00413B80" w:rsidRPr="00D9402E">
        <w:rPr>
          <w:rFonts w:ascii="Times New Roman" w:hAnsi="Times New Roman"/>
          <w:bCs/>
          <w:i/>
          <w:iCs/>
          <w:sz w:val="22"/>
          <w:lang w:val="lv-LV"/>
        </w:rPr>
        <w:t>meningitidis</w:t>
      </w:r>
      <w:r w:rsidR="009E061C" w:rsidRPr="00D9402E">
        <w:rPr>
          <w:rFonts w:ascii="Times New Roman" w:hAnsi="Times New Roman"/>
          <w:bCs/>
          <w:sz w:val="22"/>
          <w:lang w:val="lv-LV"/>
        </w:rPr>
        <w:t xml:space="preserve"> un</w:t>
      </w:r>
      <w:r w:rsidR="00413B80" w:rsidRPr="00D9402E">
        <w:rPr>
          <w:rFonts w:ascii="Times New Roman" w:hAnsi="Times New Roman"/>
          <w:bCs/>
          <w:sz w:val="22"/>
          <w:lang w:val="lv-LV"/>
        </w:rPr>
        <w:t xml:space="preserve"> </w:t>
      </w:r>
      <w:r w:rsidR="00413B80" w:rsidRPr="00D9402E">
        <w:rPr>
          <w:rFonts w:ascii="Times New Roman" w:hAnsi="Times New Roman"/>
          <w:bCs/>
          <w:i/>
          <w:iCs/>
          <w:sz w:val="22"/>
          <w:lang w:val="lv-LV"/>
        </w:rPr>
        <w:t>S.</w:t>
      </w:r>
      <w:r w:rsidR="00893E5B" w:rsidRPr="00D9402E">
        <w:rPr>
          <w:rFonts w:ascii="Times New Roman" w:hAnsi="Times New Roman"/>
          <w:bCs/>
          <w:i/>
          <w:iCs/>
          <w:sz w:val="22"/>
          <w:lang w:val="lv-LV"/>
        </w:rPr>
        <w:t> </w:t>
      </w:r>
      <w:r w:rsidR="00413B80" w:rsidRPr="00D9402E">
        <w:rPr>
          <w:rFonts w:ascii="Times New Roman" w:hAnsi="Times New Roman"/>
          <w:bCs/>
          <w:i/>
          <w:iCs/>
          <w:sz w:val="22"/>
          <w:lang w:val="lv-LV"/>
        </w:rPr>
        <w:t>pneumoniae</w:t>
      </w:r>
      <w:r w:rsidR="00413B80" w:rsidRPr="00D9402E">
        <w:rPr>
          <w:rFonts w:ascii="Times New Roman" w:hAnsi="Times New Roman"/>
          <w:bCs/>
          <w:sz w:val="22"/>
          <w:lang w:val="lv-LV"/>
        </w:rPr>
        <w:t xml:space="preserve"> infekcijām saskaņā ar </w:t>
      </w:r>
      <w:r w:rsidR="006462EE" w:rsidRPr="00D9402E">
        <w:rPr>
          <w:rFonts w:ascii="Times New Roman" w:hAnsi="Times New Roman"/>
          <w:bCs/>
          <w:sz w:val="22"/>
          <w:lang w:val="lv-LV"/>
        </w:rPr>
        <w:t xml:space="preserve">spēkā esošajām </w:t>
      </w:r>
      <w:r w:rsidR="00592243" w:rsidRPr="00D9402E">
        <w:rPr>
          <w:rFonts w:ascii="Times New Roman" w:hAnsi="Times New Roman"/>
          <w:bCs/>
          <w:sz w:val="22"/>
          <w:lang w:val="lv-LV"/>
        </w:rPr>
        <w:t xml:space="preserve">nacionālajām </w:t>
      </w:r>
      <w:r w:rsidR="00413B80" w:rsidRPr="00D9402E">
        <w:rPr>
          <w:rFonts w:ascii="Times New Roman" w:hAnsi="Times New Roman"/>
          <w:bCs/>
          <w:sz w:val="22"/>
          <w:lang w:val="lv-LV"/>
        </w:rPr>
        <w:t>vakcinācijas vadlīnijām.</w:t>
      </w:r>
    </w:p>
    <w:p w14:paraId="1C6812FB" w14:textId="77777777" w:rsidR="00017525" w:rsidRPr="00D9402E" w:rsidRDefault="00431304" w:rsidP="00707B1C">
      <w:pPr>
        <w:pStyle w:val="NormalAgency"/>
        <w:tabs>
          <w:tab w:val="left" w:pos="9071"/>
        </w:tabs>
        <w:rPr>
          <w:rFonts w:ascii="Times New Roman" w:hAnsi="Times New Roman"/>
          <w:bCs/>
          <w:sz w:val="22"/>
          <w:lang w:val="lv-LV"/>
        </w:rPr>
      </w:pPr>
      <w:r w:rsidRPr="00D9402E">
        <w:rPr>
          <w:rFonts w:ascii="Times New Roman" w:hAnsi="Times New Roman"/>
          <w:bCs/>
          <w:sz w:val="22"/>
          <w:lang w:val="lv-LV"/>
        </w:rPr>
        <w:br w:type="page"/>
      </w:r>
    </w:p>
    <w:p w14:paraId="5FACEA18" w14:textId="77777777" w:rsidR="00017525" w:rsidRPr="00D9402E" w:rsidRDefault="00017525" w:rsidP="00707B1C">
      <w:pPr>
        <w:pStyle w:val="NormalAgency"/>
        <w:rPr>
          <w:rFonts w:ascii="Times New Roman" w:hAnsi="Times New Roman"/>
          <w:b/>
          <w:sz w:val="22"/>
          <w:lang w:val="lv-LV"/>
        </w:rPr>
      </w:pPr>
    </w:p>
    <w:p w14:paraId="079D7C6E" w14:textId="77777777" w:rsidR="00017525" w:rsidRPr="00D9402E" w:rsidRDefault="00017525" w:rsidP="00707B1C">
      <w:pPr>
        <w:pStyle w:val="NormalAgency"/>
        <w:rPr>
          <w:rFonts w:ascii="Times New Roman" w:hAnsi="Times New Roman"/>
          <w:b/>
          <w:sz w:val="22"/>
          <w:lang w:val="lv-LV"/>
        </w:rPr>
      </w:pPr>
    </w:p>
    <w:p w14:paraId="3FBB360B" w14:textId="77777777" w:rsidR="00017525" w:rsidRPr="00D9402E" w:rsidRDefault="00017525" w:rsidP="00707B1C">
      <w:pPr>
        <w:pStyle w:val="NormalAgency"/>
        <w:rPr>
          <w:rFonts w:ascii="Times New Roman" w:hAnsi="Times New Roman"/>
          <w:b/>
          <w:sz w:val="22"/>
          <w:lang w:val="lv-LV"/>
        </w:rPr>
      </w:pPr>
    </w:p>
    <w:p w14:paraId="0C1512AD" w14:textId="77777777" w:rsidR="00017525" w:rsidRPr="00D9402E" w:rsidRDefault="00017525" w:rsidP="00707B1C">
      <w:pPr>
        <w:pStyle w:val="NormalAgency"/>
        <w:rPr>
          <w:rFonts w:ascii="Times New Roman" w:hAnsi="Times New Roman"/>
          <w:sz w:val="22"/>
          <w:lang w:val="lv-LV"/>
        </w:rPr>
      </w:pPr>
    </w:p>
    <w:p w14:paraId="1F7A1FB0" w14:textId="77777777" w:rsidR="00017525" w:rsidRPr="00D9402E" w:rsidRDefault="00017525" w:rsidP="00707B1C">
      <w:pPr>
        <w:tabs>
          <w:tab w:val="clear" w:pos="567"/>
        </w:tabs>
        <w:spacing w:line="240" w:lineRule="auto"/>
        <w:ind w:left="567" w:hanging="567"/>
        <w:rPr>
          <w:lang w:val="lv-LV"/>
        </w:rPr>
      </w:pPr>
    </w:p>
    <w:p w14:paraId="2B1E5631" w14:textId="77777777" w:rsidR="00017525" w:rsidRPr="00D9402E" w:rsidRDefault="00017525" w:rsidP="00707B1C">
      <w:pPr>
        <w:tabs>
          <w:tab w:val="clear" w:pos="567"/>
        </w:tabs>
        <w:spacing w:line="240" w:lineRule="auto"/>
        <w:ind w:left="567" w:hanging="567"/>
        <w:rPr>
          <w:lang w:val="lv-LV"/>
        </w:rPr>
      </w:pPr>
    </w:p>
    <w:p w14:paraId="45DD5291" w14:textId="77777777" w:rsidR="00017525" w:rsidRPr="00D9402E" w:rsidRDefault="00017525" w:rsidP="00707B1C">
      <w:pPr>
        <w:tabs>
          <w:tab w:val="clear" w:pos="567"/>
        </w:tabs>
        <w:spacing w:line="240" w:lineRule="auto"/>
        <w:ind w:left="567" w:hanging="567"/>
        <w:rPr>
          <w:lang w:val="lv-LV"/>
        </w:rPr>
      </w:pPr>
    </w:p>
    <w:p w14:paraId="56B56A6D" w14:textId="77777777" w:rsidR="00017525" w:rsidRPr="00D9402E" w:rsidRDefault="00017525" w:rsidP="00707B1C">
      <w:pPr>
        <w:tabs>
          <w:tab w:val="clear" w:pos="567"/>
        </w:tabs>
        <w:spacing w:line="240" w:lineRule="auto"/>
        <w:ind w:left="567" w:hanging="567"/>
        <w:rPr>
          <w:lang w:val="lv-LV"/>
        </w:rPr>
      </w:pPr>
    </w:p>
    <w:p w14:paraId="08C0CB11" w14:textId="77777777" w:rsidR="00017525" w:rsidRPr="00D9402E" w:rsidRDefault="00017525" w:rsidP="00707B1C">
      <w:pPr>
        <w:tabs>
          <w:tab w:val="clear" w:pos="567"/>
        </w:tabs>
        <w:spacing w:line="240" w:lineRule="auto"/>
        <w:ind w:left="567" w:hanging="567"/>
        <w:rPr>
          <w:lang w:val="lv-LV"/>
        </w:rPr>
      </w:pPr>
    </w:p>
    <w:p w14:paraId="673AFB21" w14:textId="77777777" w:rsidR="00017525" w:rsidRPr="00D9402E" w:rsidRDefault="00017525" w:rsidP="00707B1C">
      <w:pPr>
        <w:tabs>
          <w:tab w:val="clear" w:pos="567"/>
        </w:tabs>
        <w:spacing w:line="240" w:lineRule="auto"/>
        <w:ind w:left="567" w:hanging="567"/>
        <w:rPr>
          <w:lang w:val="lv-LV"/>
        </w:rPr>
      </w:pPr>
    </w:p>
    <w:p w14:paraId="5CC1046B" w14:textId="77777777" w:rsidR="00017525" w:rsidRPr="00D9402E" w:rsidRDefault="00017525" w:rsidP="00707B1C">
      <w:pPr>
        <w:tabs>
          <w:tab w:val="clear" w:pos="567"/>
        </w:tabs>
        <w:spacing w:line="240" w:lineRule="auto"/>
        <w:ind w:left="567" w:hanging="567"/>
        <w:rPr>
          <w:lang w:val="lv-LV"/>
        </w:rPr>
      </w:pPr>
    </w:p>
    <w:p w14:paraId="73D35822" w14:textId="77777777" w:rsidR="00017525" w:rsidRPr="00D9402E" w:rsidRDefault="00017525" w:rsidP="00707B1C">
      <w:pPr>
        <w:tabs>
          <w:tab w:val="clear" w:pos="567"/>
        </w:tabs>
        <w:spacing w:line="240" w:lineRule="auto"/>
        <w:ind w:left="567" w:hanging="567"/>
        <w:rPr>
          <w:lang w:val="lv-LV"/>
        </w:rPr>
      </w:pPr>
    </w:p>
    <w:p w14:paraId="0DE8F356" w14:textId="77777777" w:rsidR="00017525" w:rsidRPr="00D9402E" w:rsidRDefault="00017525" w:rsidP="00707B1C">
      <w:pPr>
        <w:tabs>
          <w:tab w:val="clear" w:pos="567"/>
        </w:tabs>
        <w:spacing w:line="240" w:lineRule="auto"/>
        <w:ind w:left="567" w:hanging="567"/>
        <w:rPr>
          <w:lang w:val="lv-LV"/>
        </w:rPr>
      </w:pPr>
    </w:p>
    <w:p w14:paraId="3CCBDBC5" w14:textId="77777777" w:rsidR="00017525" w:rsidRPr="00D9402E" w:rsidRDefault="00017525" w:rsidP="00707B1C">
      <w:pPr>
        <w:tabs>
          <w:tab w:val="clear" w:pos="567"/>
        </w:tabs>
        <w:spacing w:line="240" w:lineRule="auto"/>
        <w:ind w:left="567" w:hanging="567"/>
        <w:rPr>
          <w:lang w:val="lv-LV"/>
        </w:rPr>
      </w:pPr>
    </w:p>
    <w:p w14:paraId="73BAF0E0" w14:textId="77777777" w:rsidR="00017525" w:rsidRPr="00D9402E" w:rsidRDefault="00017525" w:rsidP="00707B1C">
      <w:pPr>
        <w:tabs>
          <w:tab w:val="clear" w:pos="567"/>
        </w:tabs>
        <w:spacing w:line="240" w:lineRule="auto"/>
        <w:ind w:left="567" w:hanging="567"/>
        <w:rPr>
          <w:lang w:val="lv-LV"/>
        </w:rPr>
      </w:pPr>
    </w:p>
    <w:p w14:paraId="65B7B92F" w14:textId="77777777" w:rsidR="00017525" w:rsidRPr="00D9402E" w:rsidRDefault="00017525" w:rsidP="00707B1C">
      <w:pPr>
        <w:tabs>
          <w:tab w:val="clear" w:pos="567"/>
        </w:tabs>
        <w:spacing w:line="240" w:lineRule="auto"/>
        <w:ind w:left="567" w:hanging="567"/>
        <w:rPr>
          <w:lang w:val="lv-LV"/>
        </w:rPr>
      </w:pPr>
    </w:p>
    <w:p w14:paraId="54482AFF" w14:textId="77777777" w:rsidR="00017525" w:rsidRPr="00D9402E" w:rsidRDefault="00017525" w:rsidP="00707B1C">
      <w:pPr>
        <w:tabs>
          <w:tab w:val="clear" w:pos="567"/>
        </w:tabs>
        <w:spacing w:line="240" w:lineRule="auto"/>
        <w:ind w:left="567" w:hanging="567"/>
        <w:rPr>
          <w:lang w:val="lv-LV"/>
        </w:rPr>
      </w:pPr>
    </w:p>
    <w:p w14:paraId="6FA65A31" w14:textId="77777777" w:rsidR="00017525" w:rsidRPr="00D9402E" w:rsidRDefault="00017525" w:rsidP="00707B1C">
      <w:pPr>
        <w:tabs>
          <w:tab w:val="clear" w:pos="567"/>
        </w:tabs>
        <w:spacing w:line="240" w:lineRule="auto"/>
        <w:ind w:left="567" w:hanging="567"/>
        <w:rPr>
          <w:lang w:val="lv-LV"/>
        </w:rPr>
      </w:pPr>
    </w:p>
    <w:p w14:paraId="5BDEF6AC" w14:textId="77777777" w:rsidR="00017525" w:rsidRPr="00D9402E" w:rsidRDefault="00017525" w:rsidP="00707B1C">
      <w:pPr>
        <w:tabs>
          <w:tab w:val="clear" w:pos="567"/>
        </w:tabs>
        <w:spacing w:line="240" w:lineRule="auto"/>
        <w:ind w:left="567" w:hanging="567"/>
        <w:rPr>
          <w:lang w:val="lv-LV"/>
        </w:rPr>
      </w:pPr>
    </w:p>
    <w:p w14:paraId="13A9FB7B" w14:textId="77777777" w:rsidR="00017525" w:rsidRPr="00D9402E" w:rsidRDefault="00017525" w:rsidP="00707B1C">
      <w:pPr>
        <w:tabs>
          <w:tab w:val="clear" w:pos="567"/>
        </w:tabs>
        <w:spacing w:line="240" w:lineRule="auto"/>
        <w:ind w:left="567" w:hanging="567"/>
        <w:rPr>
          <w:lang w:val="lv-LV"/>
        </w:rPr>
      </w:pPr>
    </w:p>
    <w:p w14:paraId="7B214CBC" w14:textId="77777777" w:rsidR="00017525" w:rsidRPr="00D9402E" w:rsidRDefault="00017525" w:rsidP="00707B1C">
      <w:pPr>
        <w:tabs>
          <w:tab w:val="clear" w:pos="567"/>
        </w:tabs>
        <w:spacing w:line="240" w:lineRule="auto"/>
        <w:ind w:left="567" w:hanging="567"/>
        <w:rPr>
          <w:lang w:val="lv-LV"/>
        </w:rPr>
      </w:pPr>
    </w:p>
    <w:p w14:paraId="4789CB32" w14:textId="77777777" w:rsidR="00BB60A5" w:rsidRPr="00D9402E" w:rsidRDefault="00BB60A5" w:rsidP="00707B1C">
      <w:pPr>
        <w:tabs>
          <w:tab w:val="clear" w:pos="567"/>
        </w:tabs>
        <w:spacing w:line="240" w:lineRule="auto"/>
        <w:ind w:left="567" w:hanging="567"/>
        <w:rPr>
          <w:lang w:val="lv-LV"/>
        </w:rPr>
      </w:pPr>
    </w:p>
    <w:p w14:paraId="0C452398" w14:textId="77777777" w:rsidR="007F6262" w:rsidRPr="00D9402E" w:rsidRDefault="007F6262" w:rsidP="00707B1C">
      <w:pPr>
        <w:tabs>
          <w:tab w:val="clear" w:pos="567"/>
        </w:tabs>
        <w:spacing w:line="240" w:lineRule="auto"/>
        <w:ind w:left="567" w:hanging="567"/>
        <w:rPr>
          <w:lang w:val="lv-LV"/>
        </w:rPr>
      </w:pPr>
    </w:p>
    <w:p w14:paraId="53733D4F" w14:textId="77777777" w:rsidR="00017525" w:rsidRPr="00D9402E" w:rsidRDefault="00431304" w:rsidP="00707B1C">
      <w:pPr>
        <w:tabs>
          <w:tab w:val="clear" w:pos="567"/>
        </w:tabs>
        <w:spacing w:line="240" w:lineRule="auto"/>
        <w:ind w:left="567" w:hanging="567"/>
        <w:jc w:val="center"/>
        <w:rPr>
          <w:b/>
          <w:lang w:val="lv-LV"/>
        </w:rPr>
      </w:pPr>
      <w:r w:rsidRPr="00D9402E">
        <w:rPr>
          <w:b/>
          <w:lang w:val="lv-LV"/>
        </w:rPr>
        <w:t>III PIELIKUMS</w:t>
      </w:r>
    </w:p>
    <w:p w14:paraId="0703D74B" w14:textId="77777777" w:rsidR="00017525" w:rsidRPr="00D9402E" w:rsidRDefault="00017525" w:rsidP="00707B1C">
      <w:pPr>
        <w:tabs>
          <w:tab w:val="clear" w:pos="567"/>
        </w:tabs>
        <w:spacing w:line="240" w:lineRule="auto"/>
        <w:ind w:left="567" w:hanging="567"/>
        <w:jc w:val="center"/>
        <w:rPr>
          <w:bCs/>
          <w:lang w:val="lv-LV"/>
        </w:rPr>
      </w:pPr>
    </w:p>
    <w:p w14:paraId="396718AF" w14:textId="77777777" w:rsidR="00017525" w:rsidRPr="00D9402E" w:rsidRDefault="00431304" w:rsidP="00707B1C">
      <w:pPr>
        <w:tabs>
          <w:tab w:val="clear" w:pos="567"/>
        </w:tabs>
        <w:spacing w:line="240" w:lineRule="auto"/>
        <w:ind w:left="567" w:hanging="567"/>
        <w:jc w:val="center"/>
        <w:rPr>
          <w:b/>
          <w:lang w:val="lv-LV"/>
        </w:rPr>
      </w:pPr>
      <w:r w:rsidRPr="00D9402E">
        <w:rPr>
          <w:b/>
          <w:lang w:val="lv-LV"/>
        </w:rPr>
        <w:t>MARĶĒJUMA TEKSTS UN LIETOŠANAS INSTRUKCIJA</w:t>
      </w:r>
    </w:p>
    <w:p w14:paraId="432AD381" w14:textId="77777777" w:rsidR="00017525" w:rsidRPr="00D9402E" w:rsidRDefault="00431304" w:rsidP="00707B1C">
      <w:pPr>
        <w:tabs>
          <w:tab w:val="clear" w:pos="567"/>
        </w:tabs>
        <w:spacing w:line="240" w:lineRule="auto"/>
        <w:ind w:left="567" w:hanging="567"/>
        <w:rPr>
          <w:lang w:val="lv-LV"/>
        </w:rPr>
      </w:pPr>
      <w:r w:rsidRPr="00D9402E">
        <w:rPr>
          <w:lang w:val="lv-LV"/>
        </w:rPr>
        <w:br w:type="page"/>
      </w:r>
    </w:p>
    <w:p w14:paraId="5D00E536" w14:textId="77777777" w:rsidR="00017525" w:rsidRPr="00D9402E" w:rsidRDefault="00017525" w:rsidP="00707B1C">
      <w:pPr>
        <w:tabs>
          <w:tab w:val="clear" w:pos="567"/>
        </w:tabs>
        <w:spacing w:line="240" w:lineRule="auto"/>
        <w:ind w:left="567" w:hanging="567"/>
        <w:rPr>
          <w:lang w:val="lv-LV"/>
        </w:rPr>
      </w:pPr>
    </w:p>
    <w:p w14:paraId="0666314C" w14:textId="77777777" w:rsidR="00017525" w:rsidRPr="00D9402E" w:rsidRDefault="00017525" w:rsidP="00707B1C">
      <w:pPr>
        <w:tabs>
          <w:tab w:val="clear" w:pos="567"/>
        </w:tabs>
        <w:spacing w:line="240" w:lineRule="auto"/>
        <w:ind w:left="567" w:hanging="567"/>
        <w:rPr>
          <w:lang w:val="lv-LV"/>
        </w:rPr>
      </w:pPr>
    </w:p>
    <w:p w14:paraId="197DDA92" w14:textId="77777777" w:rsidR="00017525" w:rsidRPr="00D9402E" w:rsidRDefault="00017525" w:rsidP="00707B1C">
      <w:pPr>
        <w:tabs>
          <w:tab w:val="clear" w:pos="567"/>
        </w:tabs>
        <w:spacing w:line="240" w:lineRule="auto"/>
        <w:ind w:left="567" w:hanging="567"/>
        <w:rPr>
          <w:lang w:val="lv-LV"/>
        </w:rPr>
      </w:pPr>
    </w:p>
    <w:p w14:paraId="0C36E218" w14:textId="77777777" w:rsidR="00017525" w:rsidRPr="00D9402E" w:rsidRDefault="00017525" w:rsidP="00707B1C">
      <w:pPr>
        <w:tabs>
          <w:tab w:val="clear" w:pos="567"/>
        </w:tabs>
        <w:spacing w:line="240" w:lineRule="auto"/>
        <w:ind w:left="567" w:hanging="567"/>
        <w:rPr>
          <w:lang w:val="lv-LV"/>
        </w:rPr>
      </w:pPr>
    </w:p>
    <w:p w14:paraId="308C5809" w14:textId="77777777" w:rsidR="00017525" w:rsidRPr="00D9402E" w:rsidRDefault="00017525" w:rsidP="00707B1C">
      <w:pPr>
        <w:tabs>
          <w:tab w:val="clear" w:pos="567"/>
        </w:tabs>
        <w:spacing w:line="240" w:lineRule="auto"/>
        <w:ind w:left="567" w:hanging="567"/>
        <w:rPr>
          <w:lang w:val="lv-LV"/>
        </w:rPr>
      </w:pPr>
    </w:p>
    <w:p w14:paraId="131A1648" w14:textId="77777777" w:rsidR="00017525" w:rsidRPr="00D9402E" w:rsidRDefault="00017525" w:rsidP="00707B1C">
      <w:pPr>
        <w:tabs>
          <w:tab w:val="clear" w:pos="567"/>
        </w:tabs>
        <w:spacing w:line="240" w:lineRule="auto"/>
        <w:ind w:left="567" w:hanging="567"/>
        <w:rPr>
          <w:lang w:val="lv-LV"/>
        </w:rPr>
      </w:pPr>
    </w:p>
    <w:p w14:paraId="6AD586CB" w14:textId="77777777" w:rsidR="00017525" w:rsidRPr="00D9402E" w:rsidRDefault="00017525" w:rsidP="00707B1C">
      <w:pPr>
        <w:tabs>
          <w:tab w:val="clear" w:pos="567"/>
        </w:tabs>
        <w:spacing w:line="240" w:lineRule="auto"/>
        <w:ind w:left="567" w:hanging="567"/>
        <w:rPr>
          <w:lang w:val="lv-LV"/>
        </w:rPr>
      </w:pPr>
    </w:p>
    <w:p w14:paraId="1CA11442" w14:textId="77777777" w:rsidR="00017525" w:rsidRPr="00D9402E" w:rsidRDefault="00017525" w:rsidP="00707B1C">
      <w:pPr>
        <w:tabs>
          <w:tab w:val="clear" w:pos="567"/>
        </w:tabs>
        <w:spacing w:line="240" w:lineRule="auto"/>
        <w:ind w:left="567" w:hanging="567"/>
        <w:rPr>
          <w:lang w:val="lv-LV"/>
        </w:rPr>
      </w:pPr>
    </w:p>
    <w:p w14:paraId="6A92DADA" w14:textId="77777777" w:rsidR="00017525" w:rsidRPr="00D9402E" w:rsidRDefault="00017525" w:rsidP="00707B1C">
      <w:pPr>
        <w:tabs>
          <w:tab w:val="clear" w:pos="567"/>
        </w:tabs>
        <w:spacing w:line="240" w:lineRule="auto"/>
        <w:ind w:left="567" w:hanging="567"/>
        <w:rPr>
          <w:lang w:val="lv-LV"/>
        </w:rPr>
      </w:pPr>
    </w:p>
    <w:p w14:paraId="1EE2C3D9" w14:textId="77777777" w:rsidR="00017525" w:rsidRPr="00D9402E" w:rsidRDefault="00017525" w:rsidP="00707B1C">
      <w:pPr>
        <w:tabs>
          <w:tab w:val="clear" w:pos="567"/>
        </w:tabs>
        <w:spacing w:line="240" w:lineRule="auto"/>
        <w:ind w:left="567" w:hanging="567"/>
        <w:rPr>
          <w:lang w:val="lv-LV"/>
        </w:rPr>
      </w:pPr>
    </w:p>
    <w:p w14:paraId="7C802FD3" w14:textId="77777777" w:rsidR="00017525" w:rsidRPr="00D9402E" w:rsidRDefault="00017525" w:rsidP="00707B1C">
      <w:pPr>
        <w:tabs>
          <w:tab w:val="clear" w:pos="567"/>
        </w:tabs>
        <w:spacing w:line="240" w:lineRule="auto"/>
        <w:ind w:left="567" w:hanging="567"/>
        <w:rPr>
          <w:lang w:val="lv-LV"/>
        </w:rPr>
      </w:pPr>
    </w:p>
    <w:p w14:paraId="5CB7A33E" w14:textId="77777777" w:rsidR="00017525" w:rsidRPr="00D9402E" w:rsidRDefault="00017525" w:rsidP="00707B1C">
      <w:pPr>
        <w:tabs>
          <w:tab w:val="clear" w:pos="567"/>
        </w:tabs>
        <w:spacing w:line="240" w:lineRule="auto"/>
        <w:ind w:left="567" w:hanging="567"/>
        <w:rPr>
          <w:lang w:val="lv-LV"/>
        </w:rPr>
      </w:pPr>
    </w:p>
    <w:p w14:paraId="0BFE6974" w14:textId="77777777" w:rsidR="00017525" w:rsidRPr="00D9402E" w:rsidRDefault="00017525" w:rsidP="00707B1C">
      <w:pPr>
        <w:tabs>
          <w:tab w:val="clear" w:pos="567"/>
        </w:tabs>
        <w:spacing w:line="240" w:lineRule="auto"/>
        <w:ind w:left="567" w:hanging="567"/>
        <w:rPr>
          <w:lang w:val="lv-LV"/>
        </w:rPr>
      </w:pPr>
    </w:p>
    <w:p w14:paraId="3A203825" w14:textId="77777777" w:rsidR="00017525" w:rsidRPr="00D9402E" w:rsidRDefault="00017525" w:rsidP="00707B1C">
      <w:pPr>
        <w:tabs>
          <w:tab w:val="clear" w:pos="567"/>
        </w:tabs>
        <w:spacing w:line="240" w:lineRule="auto"/>
        <w:ind w:left="567" w:hanging="567"/>
        <w:rPr>
          <w:lang w:val="lv-LV"/>
        </w:rPr>
      </w:pPr>
    </w:p>
    <w:p w14:paraId="0116B558" w14:textId="77777777" w:rsidR="00017525" w:rsidRPr="00D9402E" w:rsidRDefault="00017525" w:rsidP="00707B1C">
      <w:pPr>
        <w:tabs>
          <w:tab w:val="clear" w:pos="567"/>
        </w:tabs>
        <w:spacing w:line="240" w:lineRule="auto"/>
        <w:ind w:left="567" w:hanging="567"/>
        <w:rPr>
          <w:lang w:val="lv-LV"/>
        </w:rPr>
      </w:pPr>
    </w:p>
    <w:p w14:paraId="5F379289" w14:textId="77777777" w:rsidR="00017525" w:rsidRPr="00D9402E" w:rsidRDefault="00017525" w:rsidP="00707B1C">
      <w:pPr>
        <w:tabs>
          <w:tab w:val="clear" w:pos="567"/>
        </w:tabs>
        <w:spacing w:line="240" w:lineRule="auto"/>
        <w:ind w:left="567" w:hanging="567"/>
        <w:rPr>
          <w:lang w:val="lv-LV"/>
        </w:rPr>
      </w:pPr>
    </w:p>
    <w:p w14:paraId="71FD79FE" w14:textId="77777777" w:rsidR="00017525" w:rsidRPr="00D9402E" w:rsidRDefault="00017525" w:rsidP="00707B1C">
      <w:pPr>
        <w:tabs>
          <w:tab w:val="clear" w:pos="567"/>
        </w:tabs>
        <w:spacing w:line="240" w:lineRule="auto"/>
        <w:ind w:left="567" w:hanging="567"/>
        <w:rPr>
          <w:lang w:val="lv-LV"/>
        </w:rPr>
      </w:pPr>
    </w:p>
    <w:p w14:paraId="243E03FB" w14:textId="77777777" w:rsidR="00017525" w:rsidRPr="00D9402E" w:rsidRDefault="00017525" w:rsidP="00707B1C">
      <w:pPr>
        <w:tabs>
          <w:tab w:val="clear" w:pos="567"/>
        </w:tabs>
        <w:spacing w:line="240" w:lineRule="auto"/>
        <w:ind w:left="567" w:hanging="567"/>
        <w:rPr>
          <w:lang w:val="lv-LV"/>
        </w:rPr>
      </w:pPr>
    </w:p>
    <w:p w14:paraId="7A2B6DA6" w14:textId="77777777" w:rsidR="00017525" w:rsidRPr="00D9402E" w:rsidRDefault="00017525" w:rsidP="00707B1C">
      <w:pPr>
        <w:tabs>
          <w:tab w:val="clear" w:pos="567"/>
        </w:tabs>
        <w:spacing w:line="240" w:lineRule="auto"/>
        <w:ind w:left="567" w:hanging="567"/>
        <w:rPr>
          <w:lang w:val="lv-LV"/>
        </w:rPr>
      </w:pPr>
    </w:p>
    <w:p w14:paraId="6F1A85B8" w14:textId="77777777" w:rsidR="00017525" w:rsidRPr="00D9402E" w:rsidRDefault="00017525" w:rsidP="00707B1C">
      <w:pPr>
        <w:tabs>
          <w:tab w:val="clear" w:pos="567"/>
        </w:tabs>
        <w:spacing w:line="240" w:lineRule="auto"/>
        <w:ind w:left="567" w:hanging="567"/>
        <w:rPr>
          <w:lang w:val="lv-LV"/>
        </w:rPr>
      </w:pPr>
    </w:p>
    <w:p w14:paraId="6788CCF7" w14:textId="77777777" w:rsidR="00017525" w:rsidRPr="00D9402E" w:rsidRDefault="00017525" w:rsidP="00707B1C">
      <w:pPr>
        <w:tabs>
          <w:tab w:val="clear" w:pos="567"/>
        </w:tabs>
        <w:spacing w:line="240" w:lineRule="auto"/>
        <w:ind w:left="567" w:hanging="567"/>
        <w:rPr>
          <w:lang w:val="lv-LV"/>
        </w:rPr>
      </w:pPr>
    </w:p>
    <w:p w14:paraId="062C19F1" w14:textId="77777777" w:rsidR="007F6262" w:rsidRPr="00D9402E" w:rsidRDefault="007F6262" w:rsidP="00707B1C">
      <w:pPr>
        <w:tabs>
          <w:tab w:val="clear" w:pos="567"/>
        </w:tabs>
        <w:spacing w:line="240" w:lineRule="auto"/>
        <w:ind w:left="567" w:hanging="567"/>
        <w:rPr>
          <w:lang w:val="lv-LV"/>
        </w:rPr>
      </w:pPr>
    </w:p>
    <w:p w14:paraId="64EBEFD7" w14:textId="77777777" w:rsidR="00017525" w:rsidRPr="00D9402E" w:rsidRDefault="00017525" w:rsidP="00707B1C">
      <w:pPr>
        <w:tabs>
          <w:tab w:val="clear" w:pos="567"/>
        </w:tabs>
        <w:spacing w:line="240" w:lineRule="auto"/>
        <w:ind w:left="567" w:hanging="567"/>
        <w:rPr>
          <w:lang w:val="lv-LV"/>
        </w:rPr>
      </w:pPr>
    </w:p>
    <w:p w14:paraId="4A5CFB46" w14:textId="77777777" w:rsidR="00017525" w:rsidRPr="00D9402E" w:rsidRDefault="00431304" w:rsidP="00707B1C">
      <w:pPr>
        <w:tabs>
          <w:tab w:val="clear" w:pos="567"/>
        </w:tabs>
        <w:spacing w:line="240" w:lineRule="auto"/>
        <w:ind w:left="567" w:hanging="567"/>
        <w:jc w:val="center"/>
        <w:outlineLvl w:val="0"/>
        <w:rPr>
          <w:lang w:val="lv-LV"/>
        </w:rPr>
      </w:pPr>
      <w:r w:rsidRPr="00D9402E">
        <w:rPr>
          <w:b/>
          <w:lang w:val="lv-LV"/>
        </w:rPr>
        <w:t>A. MARĶĒJUMA TEKSTS</w:t>
      </w:r>
    </w:p>
    <w:p w14:paraId="6C20830B" w14:textId="77777777" w:rsidR="00017525" w:rsidRPr="00D9402E" w:rsidRDefault="00431304" w:rsidP="00707B1C">
      <w:pPr>
        <w:tabs>
          <w:tab w:val="clear" w:pos="567"/>
        </w:tabs>
        <w:spacing w:line="240" w:lineRule="auto"/>
        <w:ind w:left="567" w:hanging="567"/>
        <w:rPr>
          <w:lang w:val="lv-LV"/>
        </w:rPr>
      </w:pPr>
      <w:r w:rsidRPr="00D9402E">
        <w:rPr>
          <w:lang w:val="lv-LV"/>
        </w:rPr>
        <w:br w:type="page"/>
      </w:r>
    </w:p>
    <w:p w14:paraId="36503C4D" w14:textId="77777777" w:rsidR="002170B4" w:rsidRPr="00D9402E" w:rsidRDefault="002170B4" w:rsidP="00707B1C">
      <w:pPr>
        <w:tabs>
          <w:tab w:val="clear" w:pos="567"/>
        </w:tabs>
        <w:spacing w:line="240" w:lineRule="auto"/>
        <w:rPr>
          <w:bCs/>
          <w:lang w:val="lv-LV"/>
        </w:rPr>
      </w:pPr>
    </w:p>
    <w:p w14:paraId="3F2620D4" w14:textId="77777777" w:rsidR="00976B6E" w:rsidRPr="00D9402E" w:rsidRDefault="00976B6E" w:rsidP="00707B1C">
      <w:pPr>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D9402E">
        <w:rPr>
          <w:b/>
          <w:lang w:val="lv-LV"/>
        </w:rPr>
        <w:t>INFORMĀCIJA, KAS JĀNORĀDA UZ ĀRĒJĀ IEPAKOJUMA</w:t>
      </w:r>
    </w:p>
    <w:p w14:paraId="34C62A1A" w14:textId="77777777" w:rsidR="00976B6E" w:rsidRPr="00D9402E" w:rsidRDefault="00976B6E"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3149ED0E" w14:textId="77777777" w:rsidR="00976B6E" w:rsidRPr="00D9402E" w:rsidRDefault="00976B6E" w:rsidP="00707B1C">
      <w:pPr>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D9402E">
        <w:rPr>
          <w:b/>
          <w:lang w:val="lv-LV"/>
        </w:rPr>
        <w:t>KARTONA KASTĪTE</w:t>
      </w:r>
      <w:r w:rsidR="00F62EC5" w:rsidRPr="00D9402E">
        <w:rPr>
          <w:b/>
          <w:lang w:val="lv-LV"/>
        </w:rPr>
        <w:t>, KAS SATUR 28 CIETĀS KAPSULAS</w:t>
      </w:r>
    </w:p>
    <w:p w14:paraId="7C18021B" w14:textId="77777777" w:rsidR="00017525" w:rsidRPr="00D9402E" w:rsidRDefault="00017525" w:rsidP="00707B1C">
      <w:pPr>
        <w:tabs>
          <w:tab w:val="clear" w:pos="567"/>
        </w:tabs>
        <w:spacing w:line="240" w:lineRule="auto"/>
        <w:ind w:left="567" w:hanging="567"/>
        <w:rPr>
          <w:lang w:val="lv-LV"/>
        </w:rPr>
      </w:pPr>
    </w:p>
    <w:p w14:paraId="4015C5B6" w14:textId="77777777" w:rsidR="00017525" w:rsidRPr="00D9402E" w:rsidRDefault="00017525" w:rsidP="00707B1C">
      <w:pPr>
        <w:tabs>
          <w:tab w:val="clear" w:pos="567"/>
        </w:tabs>
        <w:spacing w:line="240" w:lineRule="auto"/>
        <w:ind w:left="567" w:hanging="567"/>
        <w:rPr>
          <w:lang w:val="lv-LV"/>
        </w:rPr>
      </w:pPr>
    </w:p>
    <w:p w14:paraId="1E4EB35B"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4C437489" w14:textId="77777777" w:rsidR="00017525" w:rsidRPr="00D9402E" w:rsidRDefault="00017525" w:rsidP="00707B1C">
      <w:pPr>
        <w:keepNext/>
        <w:tabs>
          <w:tab w:val="clear" w:pos="567"/>
        </w:tabs>
        <w:spacing w:line="240" w:lineRule="auto"/>
        <w:ind w:left="567" w:hanging="567"/>
        <w:rPr>
          <w:lang w:val="lv-LV"/>
        </w:rPr>
      </w:pPr>
    </w:p>
    <w:p w14:paraId="52DA9ABD" w14:textId="77777777" w:rsidR="004F4178" w:rsidRPr="00D9402E" w:rsidRDefault="004F4178" w:rsidP="00707B1C">
      <w:pPr>
        <w:keepNext/>
        <w:tabs>
          <w:tab w:val="clear" w:pos="567"/>
        </w:tabs>
        <w:spacing w:line="240" w:lineRule="auto"/>
        <w:ind w:left="567" w:hanging="567"/>
        <w:rPr>
          <w:lang w:val="lv-LV"/>
        </w:rPr>
      </w:pPr>
      <w:r w:rsidRPr="00D9402E">
        <w:rPr>
          <w:lang w:val="lv-LV"/>
        </w:rPr>
        <w:t>FABHALTA 200</w:t>
      </w:r>
      <w:r w:rsidR="007D4481" w:rsidRPr="00D9402E">
        <w:rPr>
          <w:lang w:val="lv-LV"/>
        </w:rPr>
        <w:t> </w:t>
      </w:r>
      <w:r w:rsidRPr="00D9402E">
        <w:rPr>
          <w:lang w:val="lv-LV"/>
        </w:rPr>
        <w:t xml:space="preserve">mg </w:t>
      </w:r>
      <w:r w:rsidR="001C45B1" w:rsidRPr="00D9402E">
        <w:rPr>
          <w:lang w:val="lv-LV"/>
        </w:rPr>
        <w:t>cietās</w:t>
      </w:r>
      <w:r w:rsidRPr="00D9402E">
        <w:rPr>
          <w:lang w:val="lv-LV"/>
        </w:rPr>
        <w:t xml:space="preserve"> </w:t>
      </w:r>
      <w:r w:rsidR="001C45B1" w:rsidRPr="00D9402E">
        <w:rPr>
          <w:lang w:val="lv-LV"/>
        </w:rPr>
        <w:t>k</w:t>
      </w:r>
      <w:r w:rsidRPr="00D9402E">
        <w:rPr>
          <w:lang w:val="lv-LV"/>
        </w:rPr>
        <w:t>apsul</w:t>
      </w:r>
      <w:r w:rsidR="001C45B1" w:rsidRPr="00D9402E">
        <w:rPr>
          <w:lang w:val="lv-LV"/>
        </w:rPr>
        <w:t>a</w:t>
      </w:r>
      <w:r w:rsidRPr="00D9402E">
        <w:rPr>
          <w:lang w:val="lv-LV"/>
        </w:rPr>
        <w:t>s</w:t>
      </w:r>
    </w:p>
    <w:p w14:paraId="276F1EE0" w14:textId="77777777" w:rsidR="001C45B1" w:rsidRPr="00D9402E" w:rsidRDefault="001C45B1" w:rsidP="00707B1C">
      <w:pPr>
        <w:spacing w:line="240" w:lineRule="auto"/>
        <w:rPr>
          <w:bCs/>
          <w:i/>
          <w:iCs/>
          <w:szCs w:val="22"/>
          <w:lang w:val="lv-LV"/>
        </w:rPr>
      </w:pPr>
      <w:r w:rsidRPr="00D9402E">
        <w:rPr>
          <w:i/>
          <w:iCs/>
          <w:noProof/>
          <w:szCs w:val="22"/>
          <w:lang w:val="lv-LV"/>
        </w:rPr>
        <w:t>ipta</w:t>
      </w:r>
      <w:r w:rsidR="007D4481" w:rsidRPr="00D9402E">
        <w:rPr>
          <w:i/>
          <w:iCs/>
          <w:noProof/>
          <w:szCs w:val="22"/>
          <w:lang w:val="lv-LV"/>
        </w:rPr>
        <w:t>c</w:t>
      </w:r>
      <w:r w:rsidRPr="00D9402E">
        <w:rPr>
          <w:i/>
          <w:iCs/>
          <w:noProof/>
          <w:szCs w:val="22"/>
          <w:lang w:val="lv-LV"/>
        </w:rPr>
        <w:t>opan</w:t>
      </w:r>
      <w:r w:rsidR="007D4481" w:rsidRPr="00D9402E">
        <w:rPr>
          <w:i/>
          <w:iCs/>
          <w:noProof/>
          <w:szCs w:val="22"/>
          <w:lang w:val="lv-LV"/>
        </w:rPr>
        <w:t>um</w:t>
      </w:r>
    </w:p>
    <w:p w14:paraId="6D004586" w14:textId="77777777" w:rsidR="00017525" w:rsidRPr="00D9402E" w:rsidRDefault="00017525" w:rsidP="00707B1C">
      <w:pPr>
        <w:tabs>
          <w:tab w:val="clear" w:pos="567"/>
        </w:tabs>
        <w:spacing w:line="240" w:lineRule="auto"/>
        <w:ind w:left="567" w:hanging="567"/>
        <w:rPr>
          <w:lang w:val="lv-LV"/>
        </w:rPr>
      </w:pPr>
    </w:p>
    <w:p w14:paraId="3E7810D4" w14:textId="77777777" w:rsidR="00017525" w:rsidRPr="00D9402E" w:rsidRDefault="00017525" w:rsidP="00707B1C">
      <w:pPr>
        <w:tabs>
          <w:tab w:val="clear" w:pos="567"/>
        </w:tabs>
        <w:spacing w:line="240" w:lineRule="auto"/>
        <w:ind w:left="567" w:hanging="567"/>
        <w:rPr>
          <w:lang w:val="lv-LV"/>
        </w:rPr>
      </w:pPr>
    </w:p>
    <w:p w14:paraId="1F2A6544"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AKTĪVĀS(-O) VIELAS(-U) NOSAUKUMS(-I) UN DAUDZUMS(-I)</w:t>
      </w:r>
    </w:p>
    <w:p w14:paraId="387BA9C9" w14:textId="77777777" w:rsidR="00017525" w:rsidRPr="00D9402E" w:rsidRDefault="00017525" w:rsidP="00707B1C">
      <w:pPr>
        <w:keepNext/>
        <w:tabs>
          <w:tab w:val="clear" w:pos="567"/>
        </w:tabs>
        <w:spacing w:line="240" w:lineRule="auto"/>
        <w:ind w:left="567" w:hanging="567"/>
        <w:rPr>
          <w:rFonts w:eastAsia="SimSun"/>
          <w:lang w:val="lv-LV"/>
        </w:rPr>
      </w:pPr>
    </w:p>
    <w:p w14:paraId="7B2D53D1" w14:textId="77777777" w:rsidR="00017525" w:rsidRPr="00D9402E" w:rsidRDefault="00E66562" w:rsidP="00707B1C">
      <w:pPr>
        <w:tabs>
          <w:tab w:val="clear" w:pos="567"/>
        </w:tabs>
        <w:spacing w:line="240" w:lineRule="auto"/>
        <w:ind w:left="567" w:hanging="567"/>
        <w:rPr>
          <w:lang w:val="lv-LV"/>
        </w:rPr>
      </w:pPr>
      <w:r w:rsidRPr="00D9402E">
        <w:rPr>
          <w:lang w:val="lv-LV"/>
        </w:rPr>
        <w:t xml:space="preserve">Katra kapsula satur </w:t>
      </w:r>
      <w:r w:rsidR="00E970E1" w:rsidRPr="00D9402E">
        <w:rPr>
          <w:lang w:val="lv-LV"/>
        </w:rPr>
        <w:t xml:space="preserve">iptakopāna </w:t>
      </w:r>
      <w:r w:rsidRPr="00D9402E">
        <w:rPr>
          <w:lang w:val="lv-LV"/>
        </w:rPr>
        <w:t>hidrohlorīda monohidrātu, kas atbilst 200</w:t>
      </w:r>
      <w:r w:rsidR="007D4481" w:rsidRPr="00D9402E">
        <w:rPr>
          <w:lang w:val="lv-LV"/>
        </w:rPr>
        <w:t> </w:t>
      </w:r>
      <w:r w:rsidRPr="00D9402E">
        <w:rPr>
          <w:lang w:val="lv-LV"/>
        </w:rPr>
        <w:t xml:space="preserve">mg </w:t>
      </w:r>
      <w:r w:rsidR="00E970E1" w:rsidRPr="00D9402E">
        <w:rPr>
          <w:lang w:val="lv-LV"/>
        </w:rPr>
        <w:t>iptakopāna</w:t>
      </w:r>
      <w:r w:rsidR="0074011C" w:rsidRPr="00D9402E">
        <w:rPr>
          <w:lang w:val="lv-LV"/>
        </w:rPr>
        <w:t>.</w:t>
      </w:r>
    </w:p>
    <w:p w14:paraId="14F563ED" w14:textId="77777777" w:rsidR="0074011C" w:rsidRPr="00D9402E" w:rsidRDefault="0074011C" w:rsidP="00707B1C">
      <w:pPr>
        <w:tabs>
          <w:tab w:val="clear" w:pos="567"/>
        </w:tabs>
        <w:spacing w:line="240" w:lineRule="auto"/>
        <w:ind w:left="567" w:hanging="567"/>
        <w:rPr>
          <w:lang w:val="lv-LV"/>
        </w:rPr>
      </w:pPr>
    </w:p>
    <w:p w14:paraId="25073D43" w14:textId="77777777" w:rsidR="00017525" w:rsidRPr="00D9402E" w:rsidRDefault="00017525" w:rsidP="00707B1C">
      <w:pPr>
        <w:tabs>
          <w:tab w:val="clear" w:pos="567"/>
        </w:tabs>
        <w:spacing w:line="240" w:lineRule="auto"/>
        <w:ind w:left="567" w:hanging="567"/>
        <w:rPr>
          <w:lang w:val="lv-LV"/>
        </w:rPr>
      </w:pPr>
    </w:p>
    <w:p w14:paraId="21C5F5BA"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3.</w:t>
      </w:r>
      <w:r w:rsidRPr="00D9402E">
        <w:rPr>
          <w:b/>
          <w:lang w:val="lv-LV"/>
        </w:rPr>
        <w:tab/>
        <w:t>PALĪGVIELU SARAKSTS</w:t>
      </w:r>
    </w:p>
    <w:p w14:paraId="4270B7DD" w14:textId="77777777" w:rsidR="00017525" w:rsidRPr="00D9402E" w:rsidRDefault="00017525" w:rsidP="00707B1C">
      <w:pPr>
        <w:keepNext/>
        <w:tabs>
          <w:tab w:val="clear" w:pos="567"/>
        </w:tabs>
        <w:spacing w:line="240" w:lineRule="auto"/>
        <w:ind w:left="567" w:hanging="567"/>
        <w:rPr>
          <w:lang w:val="lv-LV"/>
        </w:rPr>
      </w:pPr>
    </w:p>
    <w:p w14:paraId="794A6436" w14:textId="77777777" w:rsidR="00017525" w:rsidRPr="00D9402E" w:rsidRDefault="00017525" w:rsidP="00707B1C">
      <w:pPr>
        <w:tabs>
          <w:tab w:val="clear" w:pos="567"/>
        </w:tabs>
        <w:spacing w:line="240" w:lineRule="auto"/>
        <w:ind w:left="567" w:hanging="567"/>
        <w:rPr>
          <w:lang w:val="lv-LV"/>
        </w:rPr>
      </w:pPr>
    </w:p>
    <w:p w14:paraId="35F35E09"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4.</w:t>
      </w:r>
      <w:r w:rsidRPr="00D9402E">
        <w:rPr>
          <w:b/>
          <w:lang w:val="lv-LV"/>
        </w:rPr>
        <w:tab/>
        <w:t>ZĀĻU FORMA UN SATURS</w:t>
      </w:r>
    </w:p>
    <w:p w14:paraId="546B40D5" w14:textId="77777777" w:rsidR="00017525" w:rsidRPr="00D9402E" w:rsidRDefault="00017525" w:rsidP="00707B1C">
      <w:pPr>
        <w:keepNext/>
        <w:tabs>
          <w:tab w:val="clear" w:pos="567"/>
        </w:tabs>
        <w:spacing w:line="240" w:lineRule="auto"/>
        <w:ind w:left="567" w:hanging="567"/>
        <w:rPr>
          <w:lang w:val="lv-LV"/>
        </w:rPr>
      </w:pPr>
    </w:p>
    <w:p w14:paraId="31A302BF" w14:textId="77777777" w:rsidR="00301558" w:rsidRPr="00D9402E" w:rsidRDefault="00301558" w:rsidP="00707B1C">
      <w:pPr>
        <w:keepNext/>
        <w:tabs>
          <w:tab w:val="clear" w:pos="567"/>
        </w:tabs>
        <w:spacing w:line="240" w:lineRule="auto"/>
        <w:ind w:left="567" w:hanging="567"/>
        <w:rPr>
          <w:lang w:val="lv-LV"/>
        </w:rPr>
      </w:pPr>
      <w:r w:rsidRPr="00D9402E">
        <w:rPr>
          <w:highlight w:val="lightGray"/>
          <w:shd w:val="pct15" w:color="auto" w:fill="auto"/>
          <w:lang w:val="lv-LV"/>
        </w:rPr>
        <w:t>Cietā kapsula</w:t>
      </w:r>
    </w:p>
    <w:p w14:paraId="55AD2B48" w14:textId="77777777" w:rsidR="00301558" w:rsidRPr="00D9402E" w:rsidRDefault="00301558" w:rsidP="00707B1C">
      <w:pPr>
        <w:keepNext/>
        <w:tabs>
          <w:tab w:val="clear" w:pos="567"/>
        </w:tabs>
        <w:spacing w:line="240" w:lineRule="auto"/>
        <w:ind w:left="567" w:hanging="567"/>
        <w:rPr>
          <w:lang w:val="lv-LV"/>
        </w:rPr>
      </w:pPr>
    </w:p>
    <w:p w14:paraId="6F625773" w14:textId="77777777" w:rsidR="00301558" w:rsidRPr="00D9402E" w:rsidRDefault="00301558" w:rsidP="00707B1C">
      <w:pPr>
        <w:keepNext/>
        <w:tabs>
          <w:tab w:val="clear" w:pos="567"/>
        </w:tabs>
        <w:spacing w:line="240" w:lineRule="auto"/>
        <w:ind w:left="567" w:hanging="567"/>
        <w:rPr>
          <w:lang w:val="lv-LV"/>
        </w:rPr>
      </w:pPr>
      <w:r w:rsidRPr="00D9402E">
        <w:rPr>
          <w:lang w:val="lv-LV"/>
        </w:rPr>
        <w:t>28</w:t>
      </w:r>
      <w:r w:rsidR="007D4481" w:rsidRPr="00D9402E">
        <w:rPr>
          <w:lang w:val="lv-LV"/>
        </w:rPr>
        <w:t> </w:t>
      </w:r>
      <w:r w:rsidRPr="00D9402E">
        <w:rPr>
          <w:lang w:val="lv-LV"/>
        </w:rPr>
        <w:t>kapsulas</w:t>
      </w:r>
    </w:p>
    <w:p w14:paraId="2AC1BF01" w14:textId="77777777" w:rsidR="00301558" w:rsidRPr="00D9402E" w:rsidRDefault="00301558" w:rsidP="00707B1C">
      <w:pPr>
        <w:tabs>
          <w:tab w:val="clear" w:pos="567"/>
        </w:tabs>
        <w:spacing w:line="240" w:lineRule="auto"/>
        <w:ind w:left="567" w:hanging="567"/>
        <w:rPr>
          <w:lang w:val="lv-LV"/>
        </w:rPr>
      </w:pPr>
    </w:p>
    <w:p w14:paraId="65C95650" w14:textId="77777777" w:rsidR="00301558" w:rsidRPr="00D9402E" w:rsidRDefault="00301558" w:rsidP="00707B1C">
      <w:pPr>
        <w:tabs>
          <w:tab w:val="clear" w:pos="567"/>
        </w:tabs>
        <w:spacing w:line="240" w:lineRule="auto"/>
        <w:ind w:left="567" w:hanging="567"/>
        <w:rPr>
          <w:lang w:val="lv-LV"/>
        </w:rPr>
      </w:pPr>
    </w:p>
    <w:p w14:paraId="780129CE"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5.</w:t>
      </w:r>
      <w:r w:rsidRPr="00D9402E">
        <w:rPr>
          <w:b/>
          <w:lang w:val="lv-LV"/>
        </w:rPr>
        <w:tab/>
        <w:t>LIETOŠANAS UN IEVADĪŠANAS VEIDS(-I)</w:t>
      </w:r>
    </w:p>
    <w:p w14:paraId="5FADAF82" w14:textId="77777777" w:rsidR="00017525" w:rsidRPr="00D9402E" w:rsidRDefault="00017525" w:rsidP="00707B1C">
      <w:pPr>
        <w:keepNext/>
        <w:tabs>
          <w:tab w:val="clear" w:pos="567"/>
        </w:tabs>
        <w:spacing w:line="240" w:lineRule="auto"/>
        <w:ind w:left="567" w:hanging="567"/>
        <w:rPr>
          <w:lang w:val="lv-LV"/>
        </w:rPr>
      </w:pPr>
    </w:p>
    <w:p w14:paraId="2532E8D1" w14:textId="77777777" w:rsidR="00017525" w:rsidRPr="00D9402E" w:rsidRDefault="00431304" w:rsidP="00707B1C">
      <w:pPr>
        <w:keepNext/>
        <w:tabs>
          <w:tab w:val="clear" w:pos="567"/>
        </w:tabs>
        <w:spacing w:line="240" w:lineRule="auto"/>
        <w:ind w:left="567" w:hanging="567"/>
        <w:rPr>
          <w:lang w:val="lv-LV"/>
        </w:rPr>
      </w:pPr>
      <w:r w:rsidRPr="00D9402E">
        <w:rPr>
          <w:lang w:val="lv-LV"/>
        </w:rPr>
        <w:t>Pirms lietošanas izlasiet lietošanas instrukciju.</w:t>
      </w:r>
    </w:p>
    <w:p w14:paraId="2D1A648E" w14:textId="77777777" w:rsidR="00017525" w:rsidRPr="00D9402E" w:rsidRDefault="005D289E" w:rsidP="00707B1C">
      <w:pPr>
        <w:keepNext/>
        <w:tabs>
          <w:tab w:val="clear" w:pos="567"/>
        </w:tabs>
        <w:spacing w:line="240" w:lineRule="auto"/>
        <w:ind w:left="567" w:hanging="567"/>
        <w:rPr>
          <w:highlight w:val="lightGray"/>
          <w:lang w:val="lv-LV"/>
        </w:rPr>
      </w:pPr>
      <w:r w:rsidRPr="00D9402E">
        <w:rPr>
          <w:lang w:val="lv-LV"/>
        </w:rPr>
        <w:t>Iekšķīgai lietošanai</w:t>
      </w:r>
    </w:p>
    <w:p w14:paraId="68907220" w14:textId="77777777" w:rsidR="00017525" w:rsidRPr="00D9402E" w:rsidRDefault="00017525" w:rsidP="00707B1C">
      <w:pPr>
        <w:tabs>
          <w:tab w:val="clear" w:pos="567"/>
        </w:tabs>
        <w:spacing w:line="240" w:lineRule="auto"/>
        <w:ind w:left="567" w:hanging="567"/>
        <w:rPr>
          <w:lang w:val="lv-LV"/>
        </w:rPr>
      </w:pPr>
    </w:p>
    <w:p w14:paraId="08772DF7" w14:textId="77777777" w:rsidR="00240BF5" w:rsidRPr="00D9402E" w:rsidRDefault="00240BF5" w:rsidP="00707B1C">
      <w:pPr>
        <w:tabs>
          <w:tab w:val="clear" w:pos="567"/>
        </w:tabs>
        <w:spacing w:line="240" w:lineRule="auto"/>
        <w:ind w:left="567" w:hanging="567"/>
        <w:rPr>
          <w:lang w:val="lv-LV"/>
        </w:rPr>
      </w:pPr>
    </w:p>
    <w:p w14:paraId="5F2B0544"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6.</w:t>
      </w:r>
      <w:r w:rsidRPr="00D9402E">
        <w:rPr>
          <w:b/>
          <w:lang w:val="lv-LV"/>
        </w:rPr>
        <w:tab/>
        <w:t>ĪPAŠI BRĪDINĀJUMI PAR ZĀĻU UZGLABĀŠANU BĒRNIEM NEREDZAMĀ UN NEPIEEJAMĀ VIETĀ</w:t>
      </w:r>
    </w:p>
    <w:p w14:paraId="1075E5D0" w14:textId="77777777" w:rsidR="00017525" w:rsidRPr="00D9402E" w:rsidRDefault="00017525" w:rsidP="00707B1C">
      <w:pPr>
        <w:keepNext/>
        <w:tabs>
          <w:tab w:val="clear" w:pos="567"/>
        </w:tabs>
        <w:spacing w:line="240" w:lineRule="auto"/>
        <w:ind w:left="567" w:hanging="567"/>
        <w:rPr>
          <w:lang w:val="lv-LV"/>
        </w:rPr>
      </w:pPr>
    </w:p>
    <w:p w14:paraId="15FE0374" w14:textId="77777777" w:rsidR="00017525" w:rsidRPr="00D9402E" w:rsidRDefault="00431304" w:rsidP="00707B1C">
      <w:pPr>
        <w:tabs>
          <w:tab w:val="clear" w:pos="567"/>
        </w:tabs>
        <w:spacing w:line="240" w:lineRule="auto"/>
        <w:ind w:left="567" w:hanging="567"/>
        <w:rPr>
          <w:lang w:val="lv-LV"/>
        </w:rPr>
      </w:pPr>
      <w:r w:rsidRPr="00D9402E">
        <w:rPr>
          <w:lang w:val="lv-LV"/>
        </w:rPr>
        <w:t>Uzglabāt bērniem neredzamā un nepieejamā vietā.</w:t>
      </w:r>
    </w:p>
    <w:p w14:paraId="4CD73708" w14:textId="77777777" w:rsidR="00017525" w:rsidRPr="00D9402E" w:rsidRDefault="00017525" w:rsidP="00707B1C">
      <w:pPr>
        <w:tabs>
          <w:tab w:val="clear" w:pos="567"/>
        </w:tabs>
        <w:spacing w:line="240" w:lineRule="auto"/>
        <w:ind w:left="567" w:hanging="567"/>
        <w:rPr>
          <w:lang w:val="lv-LV"/>
        </w:rPr>
      </w:pPr>
    </w:p>
    <w:p w14:paraId="77670917" w14:textId="77777777" w:rsidR="00017525" w:rsidRPr="00D9402E" w:rsidRDefault="00017525" w:rsidP="00707B1C">
      <w:pPr>
        <w:tabs>
          <w:tab w:val="clear" w:pos="567"/>
        </w:tabs>
        <w:spacing w:line="240" w:lineRule="auto"/>
        <w:ind w:left="567" w:hanging="567"/>
        <w:rPr>
          <w:lang w:val="lv-LV"/>
        </w:rPr>
      </w:pPr>
    </w:p>
    <w:p w14:paraId="46D4B9BB"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7.</w:t>
      </w:r>
      <w:r w:rsidRPr="00D9402E">
        <w:rPr>
          <w:b/>
          <w:lang w:val="lv-LV"/>
        </w:rPr>
        <w:tab/>
        <w:t>CITI ĪPAŠI BRĪDINĀJUMI, JA NEPIECIEŠAMS</w:t>
      </w:r>
    </w:p>
    <w:p w14:paraId="69E616DE" w14:textId="77777777" w:rsidR="00017525" w:rsidRPr="00D9402E" w:rsidRDefault="00017525" w:rsidP="00707B1C">
      <w:pPr>
        <w:keepNext/>
        <w:tabs>
          <w:tab w:val="clear" w:pos="567"/>
        </w:tabs>
        <w:spacing w:line="240" w:lineRule="auto"/>
        <w:ind w:left="567" w:hanging="567"/>
        <w:rPr>
          <w:lang w:val="lv-LV"/>
        </w:rPr>
      </w:pPr>
    </w:p>
    <w:p w14:paraId="3B083DFB" w14:textId="77777777" w:rsidR="00017525" w:rsidRPr="00D9402E" w:rsidRDefault="00017525" w:rsidP="00707B1C">
      <w:pPr>
        <w:tabs>
          <w:tab w:val="clear" w:pos="567"/>
        </w:tabs>
        <w:spacing w:line="240" w:lineRule="auto"/>
        <w:ind w:left="567" w:hanging="567"/>
        <w:rPr>
          <w:lang w:val="lv-LV"/>
        </w:rPr>
      </w:pPr>
    </w:p>
    <w:p w14:paraId="463E9F46"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8.</w:t>
      </w:r>
      <w:r w:rsidRPr="00D9402E">
        <w:rPr>
          <w:b/>
          <w:lang w:val="lv-LV"/>
        </w:rPr>
        <w:tab/>
        <w:t>DERĪGUMA TERMIŅŠ</w:t>
      </w:r>
    </w:p>
    <w:p w14:paraId="6B711924" w14:textId="77777777" w:rsidR="00017525" w:rsidRPr="00D9402E" w:rsidRDefault="00017525" w:rsidP="00707B1C">
      <w:pPr>
        <w:keepNext/>
        <w:tabs>
          <w:tab w:val="clear" w:pos="567"/>
        </w:tabs>
        <w:spacing w:line="240" w:lineRule="auto"/>
        <w:ind w:left="567" w:hanging="567"/>
        <w:rPr>
          <w:lang w:val="lv-LV"/>
        </w:rPr>
      </w:pPr>
    </w:p>
    <w:p w14:paraId="6CDE7CAD" w14:textId="77777777" w:rsidR="00240BF5" w:rsidRPr="00D9402E" w:rsidRDefault="00240BF5" w:rsidP="00707B1C">
      <w:pPr>
        <w:tabs>
          <w:tab w:val="clear" w:pos="567"/>
        </w:tabs>
        <w:spacing w:line="240" w:lineRule="auto"/>
        <w:ind w:left="567" w:hanging="567"/>
        <w:rPr>
          <w:lang w:val="lv-LV"/>
        </w:rPr>
      </w:pPr>
      <w:r w:rsidRPr="00D9402E">
        <w:rPr>
          <w:lang w:val="lv-LV"/>
        </w:rPr>
        <w:t>EXP</w:t>
      </w:r>
    </w:p>
    <w:p w14:paraId="2E61E9C4" w14:textId="77777777" w:rsidR="00017525" w:rsidRPr="00D9402E" w:rsidRDefault="00017525" w:rsidP="00707B1C">
      <w:pPr>
        <w:tabs>
          <w:tab w:val="clear" w:pos="567"/>
        </w:tabs>
        <w:spacing w:line="240" w:lineRule="auto"/>
        <w:ind w:left="567" w:hanging="567"/>
        <w:rPr>
          <w:lang w:val="lv-LV"/>
        </w:rPr>
      </w:pPr>
    </w:p>
    <w:p w14:paraId="7D51D3D9" w14:textId="77777777" w:rsidR="00240BF5" w:rsidRPr="00D9402E" w:rsidRDefault="00240BF5" w:rsidP="00707B1C">
      <w:pPr>
        <w:tabs>
          <w:tab w:val="clear" w:pos="567"/>
        </w:tabs>
        <w:spacing w:line="240" w:lineRule="auto"/>
        <w:ind w:left="567" w:hanging="567"/>
        <w:rPr>
          <w:lang w:val="lv-LV"/>
        </w:rPr>
      </w:pPr>
    </w:p>
    <w:p w14:paraId="47392F42"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9.</w:t>
      </w:r>
      <w:r w:rsidRPr="00D9402E">
        <w:rPr>
          <w:b/>
          <w:lang w:val="lv-LV"/>
        </w:rPr>
        <w:tab/>
        <w:t>ĪPAŠI UZGLABĀŠANAS NOSACĪJUMI</w:t>
      </w:r>
    </w:p>
    <w:p w14:paraId="77D6C187" w14:textId="77777777" w:rsidR="00017525" w:rsidRPr="00D9402E" w:rsidRDefault="00017525" w:rsidP="00707B1C">
      <w:pPr>
        <w:keepNext/>
        <w:tabs>
          <w:tab w:val="clear" w:pos="567"/>
        </w:tabs>
        <w:spacing w:line="240" w:lineRule="auto"/>
        <w:ind w:left="567" w:hanging="567"/>
        <w:rPr>
          <w:lang w:val="lv-LV"/>
        </w:rPr>
      </w:pPr>
    </w:p>
    <w:p w14:paraId="04CB4DFC" w14:textId="77777777" w:rsidR="00017525" w:rsidRPr="00D9402E" w:rsidRDefault="00017525" w:rsidP="00707B1C">
      <w:pPr>
        <w:tabs>
          <w:tab w:val="clear" w:pos="567"/>
        </w:tabs>
        <w:spacing w:line="240" w:lineRule="auto"/>
        <w:ind w:left="567" w:hanging="567"/>
        <w:rPr>
          <w:lang w:val="lv-LV"/>
        </w:rPr>
      </w:pPr>
    </w:p>
    <w:p w14:paraId="067B6C6E"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lastRenderedPageBreak/>
        <w:t>10.</w:t>
      </w:r>
      <w:r w:rsidRPr="00D9402E">
        <w:rPr>
          <w:b/>
          <w:lang w:val="lv-LV"/>
        </w:rPr>
        <w:tab/>
        <w:t>ĪPAŠI PIESARDZĪBAS PASĀKUMI, IZNĪCINOT NEIZLIETOTĀS ZĀLES VAI IZMANTOTOS MATERIĀLUS, KAS BIJUŠI SASKARĒ AR ŠĪM ZĀLĒM, JA PIEMĒROJAMS</w:t>
      </w:r>
    </w:p>
    <w:p w14:paraId="47FB6E0F" w14:textId="77777777" w:rsidR="00017525" w:rsidRPr="00D9402E" w:rsidRDefault="00017525" w:rsidP="00707B1C">
      <w:pPr>
        <w:keepNext/>
        <w:tabs>
          <w:tab w:val="clear" w:pos="567"/>
        </w:tabs>
        <w:spacing w:line="240" w:lineRule="auto"/>
        <w:ind w:left="567" w:hanging="567"/>
        <w:rPr>
          <w:lang w:val="lv-LV"/>
        </w:rPr>
      </w:pPr>
    </w:p>
    <w:p w14:paraId="13BA14D6" w14:textId="77777777" w:rsidR="00017525" w:rsidRPr="00D9402E" w:rsidRDefault="00017525" w:rsidP="00707B1C">
      <w:pPr>
        <w:tabs>
          <w:tab w:val="clear" w:pos="567"/>
        </w:tabs>
        <w:spacing w:line="240" w:lineRule="auto"/>
        <w:ind w:left="567" w:hanging="567"/>
        <w:rPr>
          <w:lang w:val="lv-LV"/>
        </w:rPr>
      </w:pPr>
    </w:p>
    <w:p w14:paraId="64BE11FC" w14:textId="77777777" w:rsidR="00976B6E" w:rsidRPr="00D9402E" w:rsidRDefault="00976B6E"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11.</w:t>
      </w:r>
      <w:r w:rsidRPr="00D9402E">
        <w:rPr>
          <w:b/>
          <w:lang w:val="lv-LV"/>
        </w:rPr>
        <w:tab/>
        <w:t>REĢISTRĀCIJAS APLIECĪBAS ĪPAŠNIEKA NOSAUKUMS UN ADRESE</w:t>
      </w:r>
    </w:p>
    <w:p w14:paraId="6AC4CBE2" w14:textId="77777777" w:rsidR="00017525" w:rsidRPr="00D9402E" w:rsidRDefault="00017525" w:rsidP="00707B1C">
      <w:pPr>
        <w:keepNext/>
        <w:tabs>
          <w:tab w:val="clear" w:pos="567"/>
        </w:tabs>
        <w:spacing w:line="240" w:lineRule="auto"/>
        <w:ind w:left="567" w:hanging="567"/>
        <w:rPr>
          <w:lang w:val="lv-LV"/>
        </w:rPr>
      </w:pPr>
    </w:p>
    <w:p w14:paraId="1ACE870E" w14:textId="77777777" w:rsidR="005B0C31" w:rsidRPr="00D9402E" w:rsidRDefault="005B0C31" w:rsidP="00707B1C">
      <w:pPr>
        <w:keepNext/>
        <w:tabs>
          <w:tab w:val="clear" w:pos="567"/>
        </w:tabs>
        <w:spacing w:line="240" w:lineRule="auto"/>
        <w:rPr>
          <w:snapToGrid/>
          <w:szCs w:val="22"/>
          <w:lang w:val="lv-LV" w:eastAsia="en-US"/>
        </w:rPr>
      </w:pPr>
      <w:r w:rsidRPr="00D9402E">
        <w:rPr>
          <w:snapToGrid/>
          <w:szCs w:val="22"/>
          <w:lang w:val="lv-LV" w:eastAsia="en-US"/>
        </w:rPr>
        <w:t>Novartis Europharm Limited</w:t>
      </w:r>
    </w:p>
    <w:p w14:paraId="001FD16C" w14:textId="77777777" w:rsidR="005B0C31" w:rsidRPr="00D9402E" w:rsidRDefault="005B0C31"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Vista Building</w:t>
      </w:r>
    </w:p>
    <w:p w14:paraId="5FB1CB96" w14:textId="77777777" w:rsidR="005B0C31" w:rsidRPr="00D9402E" w:rsidRDefault="005B0C31"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Elm Park, Merrion Road</w:t>
      </w:r>
    </w:p>
    <w:p w14:paraId="42DC31E7" w14:textId="77777777" w:rsidR="005B0C31" w:rsidRPr="00D9402E" w:rsidRDefault="005B0C31"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Dublin 4</w:t>
      </w:r>
    </w:p>
    <w:p w14:paraId="14734F2D" w14:textId="77777777" w:rsidR="005B0C31" w:rsidRPr="00D9402E" w:rsidRDefault="007032D9" w:rsidP="00707B1C">
      <w:pPr>
        <w:tabs>
          <w:tab w:val="clear" w:pos="567"/>
        </w:tabs>
        <w:spacing w:line="240" w:lineRule="auto"/>
        <w:rPr>
          <w:snapToGrid/>
          <w:szCs w:val="22"/>
          <w:lang w:val="lv-LV" w:eastAsia="en-US"/>
        </w:rPr>
      </w:pPr>
      <w:r w:rsidRPr="00D9402E">
        <w:rPr>
          <w:snapToGrid/>
          <w:color w:val="000000"/>
          <w:szCs w:val="22"/>
          <w:lang w:val="lv-LV" w:eastAsia="en-US"/>
        </w:rPr>
        <w:t>Īrija</w:t>
      </w:r>
    </w:p>
    <w:p w14:paraId="26B1262D" w14:textId="77777777" w:rsidR="00017525" w:rsidRPr="00D9402E" w:rsidRDefault="00017525" w:rsidP="00707B1C">
      <w:pPr>
        <w:tabs>
          <w:tab w:val="clear" w:pos="567"/>
        </w:tabs>
        <w:spacing w:line="240" w:lineRule="auto"/>
        <w:ind w:left="567" w:hanging="567"/>
        <w:rPr>
          <w:lang w:val="lv-LV"/>
        </w:rPr>
      </w:pPr>
    </w:p>
    <w:p w14:paraId="751241FE" w14:textId="77777777" w:rsidR="00017525" w:rsidRPr="00D9402E" w:rsidRDefault="00017525" w:rsidP="00707B1C">
      <w:pPr>
        <w:tabs>
          <w:tab w:val="clear" w:pos="567"/>
        </w:tabs>
        <w:spacing w:line="240" w:lineRule="auto"/>
        <w:ind w:left="567" w:hanging="567"/>
        <w:rPr>
          <w:lang w:val="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1C05A3" w:rsidRPr="00D9402E" w14:paraId="75AE6F71" w14:textId="77777777" w:rsidTr="00D9215A">
        <w:tc>
          <w:tcPr>
            <w:tcW w:w="9209" w:type="dxa"/>
            <w:tcBorders>
              <w:top w:val="single" w:sz="4" w:space="0" w:color="auto"/>
              <w:left w:val="single" w:sz="4" w:space="0" w:color="auto"/>
              <w:bottom w:val="single" w:sz="4" w:space="0" w:color="auto"/>
              <w:right w:val="single" w:sz="4" w:space="0" w:color="auto"/>
            </w:tcBorders>
          </w:tcPr>
          <w:p w14:paraId="587AAF93" w14:textId="77777777" w:rsidR="00017525" w:rsidRPr="00D9402E" w:rsidRDefault="00431304" w:rsidP="00707B1C">
            <w:pPr>
              <w:keepNext/>
              <w:tabs>
                <w:tab w:val="clear" w:pos="567"/>
              </w:tabs>
              <w:spacing w:line="240" w:lineRule="auto"/>
              <w:ind w:left="567" w:hanging="567"/>
              <w:rPr>
                <w:lang w:val="lv-LV"/>
              </w:rPr>
            </w:pPr>
            <w:r w:rsidRPr="00D9402E">
              <w:rPr>
                <w:b/>
                <w:lang w:val="lv-LV"/>
              </w:rPr>
              <w:t>12.</w:t>
            </w:r>
            <w:r w:rsidRPr="00D9402E">
              <w:rPr>
                <w:b/>
                <w:lang w:val="lv-LV"/>
              </w:rPr>
              <w:tab/>
              <w:t xml:space="preserve">REĢISTRĀCIJAS </w:t>
            </w:r>
            <w:r w:rsidR="002D3BA7" w:rsidRPr="00D9402E">
              <w:rPr>
                <w:b/>
                <w:szCs w:val="22"/>
                <w:lang w:val="lv-LV"/>
              </w:rPr>
              <w:t xml:space="preserve">APLIECĪBAS </w:t>
            </w:r>
            <w:r w:rsidRPr="00D9402E">
              <w:rPr>
                <w:b/>
                <w:lang w:val="lv-LV"/>
              </w:rPr>
              <w:t>NUMURS(-I)</w:t>
            </w:r>
          </w:p>
        </w:tc>
      </w:tr>
    </w:tbl>
    <w:p w14:paraId="3FF64879" w14:textId="77777777" w:rsidR="00017525" w:rsidRPr="00D9402E" w:rsidRDefault="00017525" w:rsidP="00707B1C">
      <w:pPr>
        <w:keepNext/>
        <w:tabs>
          <w:tab w:val="clear" w:pos="567"/>
        </w:tabs>
        <w:spacing w:line="240" w:lineRule="auto"/>
        <w:ind w:left="567" w:hanging="567"/>
        <w:rPr>
          <w:lang w:val="lv-LV"/>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7D4481" w:rsidRPr="00D9402E" w14:paraId="0F9D237C" w14:textId="77777777" w:rsidTr="00072455">
        <w:tc>
          <w:tcPr>
            <w:tcW w:w="2405" w:type="dxa"/>
          </w:tcPr>
          <w:p w14:paraId="66471EB3" w14:textId="77777777" w:rsidR="007D4481" w:rsidRPr="00D9402E" w:rsidRDefault="009E061C" w:rsidP="00707B1C">
            <w:pPr>
              <w:keepNext/>
              <w:spacing w:line="240" w:lineRule="auto"/>
              <w:rPr>
                <w:noProof/>
                <w:szCs w:val="22"/>
                <w:lang w:val="lv-LV"/>
              </w:rPr>
            </w:pPr>
            <w:r w:rsidRPr="00D9402E">
              <w:rPr>
                <w:noProof/>
                <w:szCs w:val="22"/>
                <w:lang w:val="lv-LV"/>
              </w:rPr>
              <w:t>EU/1/24/1802/001</w:t>
            </w:r>
          </w:p>
        </w:tc>
        <w:tc>
          <w:tcPr>
            <w:tcW w:w="6804" w:type="dxa"/>
          </w:tcPr>
          <w:p w14:paraId="5171A393" w14:textId="77777777" w:rsidR="007D4481" w:rsidRPr="00D9402E" w:rsidRDefault="007D4481" w:rsidP="00707B1C">
            <w:pPr>
              <w:keepNext/>
              <w:spacing w:line="240" w:lineRule="auto"/>
              <w:rPr>
                <w:noProof/>
                <w:szCs w:val="22"/>
                <w:shd w:val="pct15" w:color="auto" w:fill="auto"/>
                <w:lang w:val="lv-LV"/>
              </w:rPr>
            </w:pPr>
            <w:r w:rsidRPr="00D9402E">
              <w:rPr>
                <w:noProof/>
                <w:szCs w:val="22"/>
                <w:shd w:val="pct15" w:color="auto" w:fill="auto"/>
                <w:lang w:val="lv-LV"/>
              </w:rPr>
              <w:t>28 cietās kapsulas</w:t>
            </w:r>
          </w:p>
        </w:tc>
      </w:tr>
    </w:tbl>
    <w:p w14:paraId="1A6700CD" w14:textId="77777777" w:rsidR="00017525" w:rsidRPr="00D9402E" w:rsidRDefault="00017525" w:rsidP="00707B1C">
      <w:pPr>
        <w:tabs>
          <w:tab w:val="clear" w:pos="567"/>
        </w:tabs>
        <w:spacing w:line="240" w:lineRule="auto"/>
        <w:ind w:left="567" w:hanging="567"/>
        <w:rPr>
          <w:lang w:val="lv-LV"/>
        </w:rPr>
      </w:pPr>
    </w:p>
    <w:p w14:paraId="7C966726" w14:textId="77777777" w:rsidR="00017525" w:rsidRPr="00D9402E" w:rsidRDefault="00017525" w:rsidP="00707B1C">
      <w:pPr>
        <w:tabs>
          <w:tab w:val="clear" w:pos="567"/>
        </w:tabs>
        <w:spacing w:line="240" w:lineRule="auto"/>
        <w:ind w:left="567" w:hanging="567"/>
        <w:rPr>
          <w:lang w:val="lv-LV"/>
        </w:rPr>
      </w:pPr>
    </w:p>
    <w:p w14:paraId="3100233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i/>
          <w:lang w:val="lv-LV"/>
        </w:rPr>
      </w:pPr>
      <w:r w:rsidRPr="00D9402E">
        <w:rPr>
          <w:b/>
          <w:lang w:val="lv-LV"/>
        </w:rPr>
        <w:t>13.</w:t>
      </w:r>
      <w:r w:rsidRPr="00D9402E">
        <w:rPr>
          <w:b/>
          <w:lang w:val="lv-LV"/>
        </w:rPr>
        <w:tab/>
        <w:t>SĒRIJAS NUMURS</w:t>
      </w:r>
    </w:p>
    <w:p w14:paraId="6D543CD0" w14:textId="77777777" w:rsidR="00017525" w:rsidRPr="00D9402E" w:rsidRDefault="00017525" w:rsidP="00707B1C">
      <w:pPr>
        <w:keepNext/>
        <w:tabs>
          <w:tab w:val="clear" w:pos="567"/>
        </w:tabs>
        <w:spacing w:line="240" w:lineRule="auto"/>
        <w:ind w:left="567" w:hanging="567"/>
        <w:rPr>
          <w:lang w:val="lv-LV"/>
        </w:rPr>
      </w:pPr>
    </w:p>
    <w:p w14:paraId="53ADE21C" w14:textId="77777777" w:rsidR="00AB3A0E" w:rsidRPr="00D9402E" w:rsidRDefault="00AB3A0E" w:rsidP="00707B1C">
      <w:pPr>
        <w:tabs>
          <w:tab w:val="clear" w:pos="567"/>
        </w:tabs>
        <w:spacing w:line="240" w:lineRule="auto"/>
        <w:ind w:left="567" w:hanging="567"/>
        <w:rPr>
          <w:lang w:val="lv-LV"/>
        </w:rPr>
      </w:pPr>
      <w:r w:rsidRPr="00D9402E">
        <w:rPr>
          <w:lang w:val="lv-LV"/>
        </w:rPr>
        <w:t>Lot</w:t>
      </w:r>
    </w:p>
    <w:p w14:paraId="50C83166" w14:textId="77777777" w:rsidR="00AB3A0E" w:rsidRPr="00D9402E" w:rsidRDefault="00AB3A0E" w:rsidP="00707B1C">
      <w:pPr>
        <w:tabs>
          <w:tab w:val="clear" w:pos="567"/>
        </w:tabs>
        <w:spacing w:line="240" w:lineRule="auto"/>
        <w:ind w:left="567" w:hanging="567"/>
        <w:rPr>
          <w:lang w:val="lv-LV"/>
        </w:rPr>
      </w:pPr>
    </w:p>
    <w:p w14:paraId="2B1BFF1B" w14:textId="77777777" w:rsidR="00017525" w:rsidRPr="00D9402E" w:rsidRDefault="00017525" w:rsidP="00707B1C">
      <w:pPr>
        <w:tabs>
          <w:tab w:val="clear" w:pos="567"/>
        </w:tabs>
        <w:spacing w:line="240" w:lineRule="auto"/>
        <w:ind w:left="567" w:hanging="567"/>
        <w:rPr>
          <w:lang w:val="lv-LV"/>
        </w:rPr>
      </w:pPr>
    </w:p>
    <w:p w14:paraId="6C167B9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14.</w:t>
      </w:r>
      <w:r w:rsidRPr="00D9402E">
        <w:rPr>
          <w:b/>
          <w:lang w:val="lv-LV"/>
        </w:rPr>
        <w:tab/>
        <w:t>IZSNIEGŠANAS KĀRTĪBA</w:t>
      </w:r>
    </w:p>
    <w:p w14:paraId="3590F07B" w14:textId="77777777" w:rsidR="00017525" w:rsidRPr="00D9402E" w:rsidRDefault="00017525" w:rsidP="00707B1C">
      <w:pPr>
        <w:keepNext/>
        <w:tabs>
          <w:tab w:val="clear" w:pos="567"/>
        </w:tabs>
        <w:spacing w:line="240" w:lineRule="auto"/>
        <w:ind w:left="567" w:hanging="567"/>
        <w:rPr>
          <w:lang w:val="lv-LV"/>
        </w:rPr>
      </w:pPr>
    </w:p>
    <w:p w14:paraId="14666C3D" w14:textId="77777777" w:rsidR="004C2EB9" w:rsidRPr="00D9402E" w:rsidRDefault="004C2EB9" w:rsidP="00707B1C">
      <w:pPr>
        <w:tabs>
          <w:tab w:val="clear" w:pos="567"/>
        </w:tabs>
        <w:spacing w:line="240" w:lineRule="auto"/>
        <w:rPr>
          <w:lang w:val="lv-LV"/>
        </w:rPr>
      </w:pPr>
    </w:p>
    <w:p w14:paraId="38531390"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15.</w:t>
      </w:r>
      <w:r w:rsidRPr="00D9402E">
        <w:rPr>
          <w:b/>
          <w:lang w:val="lv-LV"/>
        </w:rPr>
        <w:tab/>
        <w:t>NORĀDĪJUMI PAR LIETOŠANU</w:t>
      </w:r>
    </w:p>
    <w:p w14:paraId="66224604" w14:textId="77777777" w:rsidR="00017525" w:rsidRPr="00D9402E" w:rsidRDefault="00017525" w:rsidP="00707B1C">
      <w:pPr>
        <w:keepNext/>
        <w:tabs>
          <w:tab w:val="clear" w:pos="567"/>
        </w:tabs>
        <w:spacing w:line="240" w:lineRule="auto"/>
        <w:ind w:left="567" w:hanging="567"/>
        <w:rPr>
          <w:u w:val="single"/>
          <w:lang w:val="lv-LV"/>
        </w:rPr>
      </w:pPr>
    </w:p>
    <w:p w14:paraId="4BE4E4F7" w14:textId="77777777" w:rsidR="00017525" w:rsidRPr="00D9402E" w:rsidRDefault="00017525" w:rsidP="00707B1C">
      <w:pPr>
        <w:tabs>
          <w:tab w:val="clear" w:pos="567"/>
        </w:tabs>
        <w:spacing w:line="240" w:lineRule="auto"/>
        <w:rPr>
          <w:u w:val="single"/>
          <w:lang w:val="lv-LV"/>
        </w:rPr>
      </w:pPr>
    </w:p>
    <w:p w14:paraId="2730A595" w14:textId="77777777" w:rsidR="00017525" w:rsidRPr="00D9402E" w:rsidRDefault="00431304"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lang w:val="lv-LV"/>
        </w:rPr>
      </w:pPr>
      <w:r w:rsidRPr="00D9402E">
        <w:rPr>
          <w:b/>
          <w:lang w:val="lv-LV"/>
        </w:rPr>
        <w:t>16.</w:t>
      </w:r>
      <w:r w:rsidR="007D4481" w:rsidRPr="00D9402E">
        <w:rPr>
          <w:b/>
          <w:lang w:val="lv-LV"/>
        </w:rPr>
        <w:tab/>
      </w:r>
      <w:r w:rsidRPr="00D9402E">
        <w:rPr>
          <w:b/>
          <w:lang w:val="lv-LV"/>
        </w:rPr>
        <w:t>INFORMĀCIJA BRAILA RAKSTĀ</w:t>
      </w:r>
    </w:p>
    <w:p w14:paraId="104D1468" w14:textId="77777777" w:rsidR="00017525" w:rsidRPr="00D9402E" w:rsidRDefault="00017525" w:rsidP="00707B1C">
      <w:pPr>
        <w:keepNext/>
        <w:tabs>
          <w:tab w:val="clear" w:pos="567"/>
        </w:tabs>
        <w:spacing w:line="240" w:lineRule="auto"/>
        <w:ind w:left="567" w:hanging="567"/>
        <w:rPr>
          <w:lang w:val="lv-LV"/>
        </w:rPr>
      </w:pPr>
    </w:p>
    <w:p w14:paraId="781493FF" w14:textId="77777777" w:rsidR="00375D47" w:rsidRPr="00D9402E" w:rsidRDefault="00375D47" w:rsidP="00707B1C">
      <w:pPr>
        <w:spacing w:line="240" w:lineRule="auto"/>
        <w:rPr>
          <w:szCs w:val="22"/>
          <w:lang w:val="lv-LV"/>
        </w:rPr>
      </w:pPr>
      <w:r w:rsidRPr="00D9402E">
        <w:rPr>
          <w:szCs w:val="22"/>
          <w:lang w:val="lv-LV"/>
        </w:rPr>
        <w:t>FABHALTA 200 mg</w:t>
      </w:r>
    </w:p>
    <w:p w14:paraId="487EA302" w14:textId="77777777" w:rsidR="00BF13F7" w:rsidRPr="00D9402E" w:rsidRDefault="00BF13F7" w:rsidP="00707B1C">
      <w:pPr>
        <w:tabs>
          <w:tab w:val="clear" w:pos="567"/>
        </w:tabs>
        <w:spacing w:line="240" w:lineRule="auto"/>
        <w:ind w:left="567" w:hanging="567"/>
        <w:rPr>
          <w:lang w:val="lv-LV"/>
        </w:rPr>
      </w:pPr>
    </w:p>
    <w:p w14:paraId="3D4069DB" w14:textId="77777777" w:rsidR="00BF13F7" w:rsidRPr="00D9402E" w:rsidRDefault="00BF13F7" w:rsidP="00707B1C">
      <w:pPr>
        <w:tabs>
          <w:tab w:val="clear" w:pos="567"/>
        </w:tabs>
        <w:spacing w:line="240" w:lineRule="auto"/>
        <w:ind w:left="567" w:hanging="567"/>
        <w:rPr>
          <w:lang w:val="lv-LV"/>
        </w:rPr>
      </w:pPr>
    </w:p>
    <w:p w14:paraId="6B29C023" w14:textId="77777777" w:rsidR="00BF13F7" w:rsidRPr="00D9402E" w:rsidRDefault="00431304"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w:t>
      </w:r>
      <w:r w:rsidR="00121568" w:rsidRPr="00D9402E">
        <w:rPr>
          <w:b/>
          <w:lang w:val="lv-LV"/>
        </w:rPr>
        <w:t>7</w:t>
      </w:r>
      <w:r w:rsidRPr="00D9402E">
        <w:rPr>
          <w:b/>
          <w:lang w:val="lv-LV"/>
        </w:rPr>
        <w:t>.</w:t>
      </w:r>
      <w:r w:rsidR="007D4481" w:rsidRPr="00D9402E">
        <w:rPr>
          <w:b/>
          <w:lang w:val="lv-LV"/>
        </w:rPr>
        <w:tab/>
      </w:r>
      <w:r w:rsidR="00121568" w:rsidRPr="00D9402E">
        <w:rPr>
          <w:b/>
          <w:lang w:val="lv-LV"/>
        </w:rPr>
        <w:t>UNIKĀLS IDENTIFIKATORS – 2D SVĪTRKODS</w:t>
      </w:r>
    </w:p>
    <w:p w14:paraId="3BBCE6CA" w14:textId="77777777" w:rsidR="004C62DC" w:rsidRPr="00D9402E" w:rsidRDefault="004C62DC" w:rsidP="00707B1C">
      <w:pPr>
        <w:keepNext/>
        <w:tabs>
          <w:tab w:val="clear" w:pos="567"/>
        </w:tabs>
        <w:spacing w:line="240" w:lineRule="auto"/>
        <w:rPr>
          <w:noProof/>
          <w:snapToGrid/>
          <w:lang w:val="lv-LV" w:eastAsia="lv-LV" w:bidi="lv-LV"/>
        </w:rPr>
      </w:pPr>
    </w:p>
    <w:p w14:paraId="58EEB8C2" w14:textId="77777777" w:rsidR="004C62DC" w:rsidRPr="00D9402E" w:rsidRDefault="00431304" w:rsidP="00707B1C">
      <w:pPr>
        <w:spacing w:line="240" w:lineRule="auto"/>
        <w:rPr>
          <w:noProof/>
          <w:snapToGrid/>
          <w:szCs w:val="22"/>
          <w:shd w:val="clear" w:color="auto" w:fill="CCCCCC"/>
          <w:lang w:val="lv-LV" w:eastAsia="lv-LV" w:bidi="lv-LV"/>
        </w:rPr>
      </w:pPr>
      <w:r w:rsidRPr="00D9402E">
        <w:rPr>
          <w:noProof/>
          <w:snapToGrid/>
          <w:highlight w:val="lightGray"/>
          <w:shd w:val="pct15" w:color="auto" w:fill="auto"/>
          <w:lang w:val="lv-LV" w:eastAsia="lv-LV" w:bidi="lv-LV"/>
        </w:rPr>
        <w:t>2D svītrkods, kurā iekļauts unikāls identifikators.</w:t>
      </w:r>
    </w:p>
    <w:p w14:paraId="5932E176" w14:textId="77777777" w:rsidR="004C62DC" w:rsidRPr="00D9402E" w:rsidRDefault="004C62DC" w:rsidP="00707B1C">
      <w:pPr>
        <w:spacing w:line="240" w:lineRule="auto"/>
        <w:rPr>
          <w:noProof/>
          <w:snapToGrid/>
          <w:szCs w:val="22"/>
          <w:shd w:val="clear" w:color="auto" w:fill="CCCCCC"/>
          <w:lang w:val="lv-LV" w:eastAsia="lv-LV" w:bidi="lv-LV"/>
        </w:rPr>
      </w:pPr>
    </w:p>
    <w:p w14:paraId="100056CB" w14:textId="77777777" w:rsidR="00944F39" w:rsidRPr="00D9402E" w:rsidRDefault="00944F39" w:rsidP="00707B1C">
      <w:pPr>
        <w:tabs>
          <w:tab w:val="clear" w:pos="567"/>
        </w:tabs>
        <w:spacing w:line="240" w:lineRule="auto"/>
        <w:rPr>
          <w:noProof/>
          <w:snapToGrid/>
          <w:lang w:val="lv-LV" w:eastAsia="lv-LV" w:bidi="lv-LV"/>
        </w:rPr>
      </w:pPr>
    </w:p>
    <w:p w14:paraId="780E64F0" w14:textId="77777777" w:rsidR="00121568" w:rsidRPr="00D9402E" w:rsidRDefault="00431304"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18.</w:t>
      </w:r>
      <w:r w:rsidR="007D4481" w:rsidRPr="00D9402E">
        <w:rPr>
          <w:b/>
          <w:lang w:val="lv-LV"/>
        </w:rPr>
        <w:tab/>
      </w:r>
      <w:r w:rsidRPr="00D9402E">
        <w:rPr>
          <w:b/>
          <w:lang w:val="lv-LV"/>
        </w:rPr>
        <w:t>UNIKĀLS IDENTIFIKATORS – DATI, KURUS VAR NOLASĪT PERSONA</w:t>
      </w:r>
    </w:p>
    <w:p w14:paraId="5B43380F" w14:textId="77777777" w:rsidR="004C62DC" w:rsidRPr="00D9402E" w:rsidRDefault="004C62DC" w:rsidP="00707B1C">
      <w:pPr>
        <w:keepNext/>
        <w:tabs>
          <w:tab w:val="clear" w:pos="567"/>
        </w:tabs>
        <w:spacing w:line="240" w:lineRule="auto"/>
        <w:rPr>
          <w:noProof/>
          <w:snapToGrid/>
          <w:lang w:val="lv-LV" w:eastAsia="lv-LV" w:bidi="lv-LV"/>
        </w:rPr>
      </w:pPr>
    </w:p>
    <w:p w14:paraId="3CCA6E71" w14:textId="77777777" w:rsidR="00631B1F" w:rsidRPr="00D9402E" w:rsidRDefault="00431304" w:rsidP="00707B1C">
      <w:pPr>
        <w:keepNext/>
        <w:spacing w:line="240" w:lineRule="auto"/>
        <w:rPr>
          <w:snapToGrid/>
          <w:lang w:val="lv-LV" w:eastAsia="lv-LV" w:bidi="lv-LV"/>
        </w:rPr>
      </w:pPr>
      <w:r w:rsidRPr="00D9402E">
        <w:rPr>
          <w:snapToGrid/>
          <w:lang w:val="lv-LV" w:eastAsia="lv-LV" w:bidi="lv-LV"/>
        </w:rPr>
        <w:t>PC</w:t>
      </w:r>
    </w:p>
    <w:p w14:paraId="3CFBBA78" w14:textId="77777777" w:rsidR="004C62DC" w:rsidRPr="00D9402E" w:rsidRDefault="00431304" w:rsidP="00707B1C">
      <w:pPr>
        <w:keepNext/>
        <w:spacing w:line="240" w:lineRule="auto"/>
        <w:rPr>
          <w:snapToGrid/>
          <w:szCs w:val="22"/>
          <w:lang w:val="lv-LV" w:eastAsia="lv-LV" w:bidi="lv-LV"/>
        </w:rPr>
      </w:pPr>
      <w:r w:rsidRPr="00D9402E">
        <w:rPr>
          <w:snapToGrid/>
          <w:lang w:val="lv-LV" w:eastAsia="lv-LV" w:bidi="lv-LV"/>
        </w:rPr>
        <w:t>SN</w:t>
      </w:r>
    </w:p>
    <w:p w14:paraId="202D6A22" w14:textId="77777777" w:rsidR="004C62DC" w:rsidRPr="00D9402E" w:rsidRDefault="00431304" w:rsidP="00707B1C">
      <w:pPr>
        <w:spacing w:line="240" w:lineRule="auto"/>
        <w:rPr>
          <w:snapToGrid/>
          <w:szCs w:val="22"/>
          <w:lang w:val="lv-LV" w:eastAsia="lv-LV" w:bidi="lv-LV"/>
        </w:rPr>
      </w:pPr>
      <w:r w:rsidRPr="00D9402E">
        <w:rPr>
          <w:snapToGrid/>
          <w:lang w:val="lv-LV" w:eastAsia="lv-LV" w:bidi="lv-LV"/>
        </w:rPr>
        <w:t>NN</w:t>
      </w:r>
    </w:p>
    <w:p w14:paraId="094D5A58" w14:textId="77777777" w:rsidR="00017525" w:rsidRPr="00D9402E" w:rsidRDefault="00431304" w:rsidP="00707B1C">
      <w:pPr>
        <w:tabs>
          <w:tab w:val="clear" w:pos="567"/>
        </w:tabs>
        <w:spacing w:line="240" w:lineRule="auto"/>
        <w:ind w:left="567" w:hanging="567"/>
        <w:rPr>
          <w:b/>
          <w:u w:val="single"/>
          <w:lang w:val="lv-LV"/>
        </w:rPr>
      </w:pPr>
      <w:r w:rsidRPr="00D9402E">
        <w:rPr>
          <w:b/>
          <w:u w:val="single"/>
          <w:lang w:val="lv-LV"/>
        </w:rPr>
        <w:br w:type="page"/>
      </w:r>
    </w:p>
    <w:p w14:paraId="778F9A16" w14:textId="77777777" w:rsidR="009C791F" w:rsidRPr="00D9402E" w:rsidRDefault="009C791F" w:rsidP="00707B1C">
      <w:pPr>
        <w:tabs>
          <w:tab w:val="clear" w:pos="567"/>
        </w:tabs>
        <w:spacing w:line="240" w:lineRule="auto"/>
        <w:ind w:left="567" w:hanging="567"/>
        <w:rPr>
          <w:bCs/>
          <w:lang w:val="lv-LV"/>
        </w:rPr>
      </w:pPr>
    </w:p>
    <w:p w14:paraId="5B174011"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D9402E">
        <w:rPr>
          <w:b/>
          <w:lang w:val="lv-LV"/>
        </w:rPr>
        <w:t>INFORMĀCIJA, KAS JĀNORĀDA UZ ĀRĒJĀ IEPAKOJUMA</w:t>
      </w:r>
    </w:p>
    <w:p w14:paraId="2601B29B"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2A2DA366" w14:textId="77777777" w:rsidR="002170B4" w:rsidRPr="00D9402E" w:rsidRDefault="002170B4" w:rsidP="00707B1C">
      <w:pPr>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D9402E">
        <w:rPr>
          <w:b/>
          <w:lang w:val="lv-LV"/>
        </w:rPr>
        <w:t>STARPIEPAKOJUMS KASTĪTEI, KAS SATUR 28 CIETĀS KAPSULAS</w:t>
      </w:r>
    </w:p>
    <w:p w14:paraId="33E257A6" w14:textId="77777777" w:rsidR="009C791F" w:rsidRPr="00D9402E" w:rsidRDefault="009C791F" w:rsidP="00707B1C">
      <w:pPr>
        <w:tabs>
          <w:tab w:val="clear" w:pos="567"/>
        </w:tabs>
        <w:spacing w:line="240" w:lineRule="auto"/>
        <w:ind w:left="567" w:hanging="567"/>
        <w:rPr>
          <w:lang w:val="lv-LV"/>
        </w:rPr>
      </w:pPr>
    </w:p>
    <w:p w14:paraId="0D493BBF" w14:textId="77777777" w:rsidR="009C791F" w:rsidRPr="00D9402E" w:rsidRDefault="009C791F" w:rsidP="00707B1C">
      <w:pPr>
        <w:tabs>
          <w:tab w:val="clear" w:pos="567"/>
        </w:tabs>
        <w:spacing w:line="240" w:lineRule="auto"/>
        <w:ind w:left="567" w:hanging="567"/>
        <w:rPr>
          <w:lang w:val="lv-LV"/>
        </w:rPr>
      </w:pPr>
    </w:p>
    <w:p w14:paraId="4D85C9F4"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20A17EFE" w14:textId="77777777" w:rsidR="009C791F" w:rsidRPr="00D9402E" w:rsidRDefault="009C791F" w:rsidP="00707B1C">
      <w:pPr>
        <w:keepNext/>
        <w:tabs>
          <w:tab w:val="clear" w:pos="567"/>
        </w:tabs>
        <w:spacing w:line="240" w:lineRule="auto"/>
        <w:ind w:left="567" w:hanging="567"/>
        <w:rPr>
          <w:lang w:val="lv-LV"/>
        </w:rPr>
      </w:pPr>
    </w:p>
    <w:p w14:paraId="6E919895" w14:textId="77777777" w:rsidR="009C791F" w:rsidRPr="00D9402E" w:rsidRDefault="009C791F" w:rsidP="00707B1C">
      <w:pPr>
        <w:keepNext/>
        <w:tabs>
          <w:tab w:val="clear" w:pos="567"/>
        </w:tabs>
        <w:spacing w:line="240" w:lineRule="auto"/>
        <w:ind w:left="567" w:hanging="567"/>
        <w:rPr>
          <w:lang w:val="lv-LV"/>
        </w:rPr>
      </w:pPr>
      <w:r w:rsidRPr="00D9402E">
        <w:rPr>
          <w:lang w:val="lv-LV"/>
        </w:rPr>
        <w:t>FABHALTA 200</w:t>
      </w:r>
      <w:r w:rsidR="00E20C7F" w:rsidRPr="00D9402E">
        <w:rPr>
          <w:lang w:val="lv-LV"/>
        </w:rPr>
        <w:t> </w:t>
      </w:r>
      <w:r w:rsidRPr="00D9402E">
        <w:rPr>
          <w:lang w:val="lv-LV"/>
        </w:rPr>
        <w:t>mg cietās kapsulas</w:t>
      </w:r>
    </w:p>
    <w:p w14:paraId="629782D0" w14:textId="77777777" w:rsidR="009C791F" w:rsidRPr="00D9402E" w:rsidRDefault="009C791F" w:rsidP="00707B1C">
      <w:pPr>
        <w:spacing w:line="240" w:lineRule="auto"/>
        <w:rPr>
          <w:bCs/>
          <w:i/>
          <w:iCs/>
          <w:szCs w:val="22"/>
          <w:lang w:val="lv-LV"/>
        </w:rPr>
      </w:pPr>
      <w:r w:rsidRPr="00D9402E">
        <w:rPr>
          <w:i/>
          <w:iCs/>
          <w:noProof/>
          <w:szCs w:val="22"/>
          <w:lang w:val="lv-LV"/>
        </w:rPr>
        <w:t>ipta</w:t>
      </w:r>
      <w:r w:rsidR="00E20C7F" w:rsidRPr="00D9402E">
        <w:rPr>
          <w:i/>
          <w:iCs/>
          <w:noProof/>
          <w:szCs w:val="22"/>
          <w:lang w:val="lv-LV"/>
        </w:rPr>
        <w:t>c</w:t>
      </w:r>
      <w:r w:rsidRPr="00D9402E">
        <w:rPr>
          <w:i/>
          <w:iCs/>
          <w:noProof/>
          <w:szCs w:val="22"/>
          <w:lang w:val="lv-LV"/>
        </w:rPr>
        <w:t>opan</w:t>
      </w:r>
      <w:r w:rsidR="00E20C7F" w:rsidRPr="00D9402E">
        <w:rPr>
          <w:i/>
          <w:iCs/>
          <w:noProof/>
          <w:szCs w:val="22"/>
          <w:lang w:val="lv-LV"/>
        </w:rPr>
        <w:t>um</w:t>
      </w:r>
    </w:p>
    <w:p w14:paraId="69825AF9" w14:textId="77777777" w:rsidR="009C791F" w:rsidRPr="00D9402E" w:rsidRDefault="009C791F" w:rsidP="00707B1C">
      <w:pPr>
        <w:tabs>
          <w:tab w:val="clear" w:pos="567"/>
        </w:tabs>
        <w:spacing w:line="240" w:lineRule="auto"/>
        <w:ind w:left="567" w:hanging="567"/>
        <w:rPr>
          <w:lang w:val="lv-LV"/>
        </w:rPr>
      </w:pPr>
    </w:p>
    <w:p w14:paraId="48E8F47F" w14:textId="77777777" w:rsidR="009C791F" w:rsidRPr="00D9402E" w:rsidRDefault="009C791F" w:rsidP="00707B1C">
      <w:pPr>
        <w:tabs>
          <w:tab w:val="clear" w:pos="567"/>
        </w:tabs>
        <w:spacing w:line="240" w:lineRule="auto"/>
        <w:ind w:left="567" w:hanging="567"/>
        <w:rPr>
          <w:lang w:val="lv-LV"/>
        </w:rPr>
      </w:pPr>
    </w:p>
    <w:p w14:paraId="2BF89783"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AKTĪVĀS(-O) VIELAS(-U) NOSAUKUMS(-I) UN DAUDZUMS(-I)</w:t>
      </w:r>
    </w:p>
    <w:p w14:paraId="7AD93B3A" w14:textId="77777777" w:rsidR="009C791F" w:rsidRPr="00D9402E" w:rsidRDefault="009C791F" w:rsidP="00707B1C">
      <w:pPr>
        <w:keepNext/>
        <w:tabs>
          <w:tab w:val="clear" w:pos="567"/>
        </w:tabs>
        <w:spacing w:line="240" w:lineRule="auto"/>
        <w:ind w:left="567" w:hanging="567"/>
        <w:rPr>
          <w:rFonts w:eastAsia="SimSun"/>
          <w:lang w:val="lv-LV"/>
        </w:rPr>
      </w:pPr>
    </w:p>
    <w:p w14:paraId="7AC21A93" w14:textId="77777777" w:rsidR="009C791F" w:rsidRPr="00D9402E" w:rsidRDefault="009C791F" w:rsidP="00707B1C">
      <w:pPr>
        <w:tabs>
          <w:tab w:val="clear" w:pos="567"/>
        </w:tabs>
        <w:spacing w:line="240" w:lineRule="auto"/>
        <w:ind w:left="567" w:hanging="567"/>
        <w:rPr>
          <w:lang w:val="lv-LV"/>
        </w:rPr>
      </w:pPr>
      <w:r w:rsidRPr="00D9402E">
        <w:rPr>
          <w:lang w:val="lv-LV"/>
        </w:rPr>
        <w:t xml:space="preserve">Katra kapsula satur </w:t>
      </w:r>
      <w:r w:rsidR="00E970E1" w:rsidRPr="00D9402E">
        <w:rPr>
          <w:lang w:val="lv-LV"/>
        </w:rPr>
        <w:t xml:space="preserve">iptakopāna </w:t>
      </w:r>
      <w:r w:rsidRPr="00D9402E">
        <w:rPr>
          <w:lang w:val="lv-LV"/>
        </w:rPr>
        <w:t>hidrohlorīda monohidrātu, kas atbilst 200</w:t>
      </w:r>
      <w:r w:rsidR="00E20C7F" w:rsidRPr="00D9402E">
        <w:rPr>
          <w:lang w:val="lv-LV"/>
        </w:rPr>
        <w:t> </w:t>
      </w:r>
      <w:r w:rsidRPr="00D9402E">
        <w:rPr>
          <w:lang w:val="lv-LV"/>
        </w:rPr>
        <w:t xml:space="preserve">mg </w:t>
      </w:r>
      <w:r w:rsidR="00E970E1" w:rsidRPr="00D9402E">
        <w:rPr>
          <w:lang w:val="lv-LV"/>
        </w:rPr>
        <w:t>iptakopāna</w:t>
      </w:r>
      <w:r w:rsidRPr="00D9402E">
        <w:rPr>
          <w:lang w:val="lv-LV"/>
        </w:rPr>
        <w:t>.</w:t>
      </w:r>
    </w:p>
    <w:p w14:paraId="03827902" w14:textId="77777777" w:rsidR="009C791F" w:rsidRPr="00D9402E" w:rsidRDefault="009C791F" w:rsidP="00707B1C">
      <w:pPr>
        <w:tabs>
          <w:tab w:val="clear" w:pos="567"/>
        </w:tabs>
        <w:spacing w:line="240" w:lineRule="auto"/>
        <w:ind w:left="567" w:hanging="567"/>
        <w:rPr>
          <w:lang w:val="lv-LV"/>
        </w:rPr>
      </w:pPr>
    </w:p>
    <w:p w14:paraId="3F690217" w14:textId="77777777" w:rsidR="009C791F" w:rsidRPr="00D9402E" w:rsidRDefault="009C791F" w:rsidP="00707B1C">
      <w:pPr>
        <w:tabs>
          <w:tab w:val="clear" w:pos="567"/>
        </w:tabs>
        <w:spacing w:line="240" w:lineRule="auto"/>
        <w:ind w:left="567" w:hanging="567"/>
        <w:rPr>
          <w:lang w:val="lv-LV"/>
        </w:rPr>
      </w:pPr>
    </w:p>
    <w:p w14:paraId="3A820752"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3.</w:t>
      </w:r>
      <w:r w:rsidRPr="00D9402E">
        <w:rPr>
          <w:b/>
          <w:lang w:val="lv-LV"/>
        </w:rPr>
        <w:tab/>
        <w:t>PALĪGVIELU SARAKSTS</w:t>
      </w:r>
    </w:p>
    <w:p w14:paraId="295F9BE6" w14:textId="77777777" w:rsidR="009C791F" w:rsidRPr="00D9402E" w:rsidRDefault="009C791F" w:rsidP="00707B1C">
      <w:pPr>
        <w:keepNext/>
        <w:tabs>
          <w:tab w:val="clear" w:pos="567"/>
        </w:tabs>
        <w:spacing w:line="240" w:lineRule="auto"/>
        <w:ind w:left="567" w:hanging="567"/>
        <w:rPr>
          <w:lang w:val="lv-LV"/>
        </w:rPr>
      </w:pPr>
    </w:p>
    <w:p w14:paraId="53EC887E" w14:textId="77777777" w:rsidR="009C791F" w:rsidRPr="00D9402E" w:rsidRDefault="009C791F" w:rsidP="00707B1C">
      <w:pPr>
        <w:tabs>
          <w:tab w:val="clear" w:pos="567"/>
        </w:tabs>
        <w:spacing w:line="240" w:lineRule="auto"/>
        <w:ind w:left="567" w:hanging="567"/>
        <w:rPr>
          <w:lang w:val="lv-LV"/>
        </w:rPr>
      </w:pPr>
    </w:p>
    <w:p w14:paraId="343D1D9F"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4.</w:t>
      </w:r>
      <w:r w:rsidRPr="00D9402E">
        <w:rPr>
          <w:b/>
          <w:lang w:val="lv-LV"/>
        </w:rPr>
        <w:tab/>
        <w:t>ZĀĻU FORMA UN SATURS</w:t>
      </w:r>
    </w:p>
    <w:p w14:paraId="27A61A0E" w14:textId="77777777" w:rsidR="009C791F" w:rsidRPr="00D9402E" w:rsidRDefault="009C791F" w:rsidP="00707B1C">
      <w:pPr>
        <w:keepNext/>
        <w:tabs>
          <w:tab w:val="clear" w:pos="567"/>
        </w:tabs>
        <w:spacing w:line="240" w:lineRule="auto"/>
        <w:ind w:left="567" w:hanging="567"/>
        <w:rPr>
          <w:lang w:val="lv-LV"/>
        </w:rPr>
      </w:pPr>
    </w:p>
    <w:p w14:paraId="2A4254E4" w14:textId="77777777" w:rsidR="009C791F" w:rsidRPr="00D9402E" w:rsidRDefault="009C791F" w:rsidP="00707B1C">
      <w:pPr>
        <w:keepNext/>
        <w:tabs>
          <w:tab w:val="clear" w:pos="567"/>
        </w:tabs>
        <w:spacing w:line="240" w:lineRule="auto"/>
        <w:ind w:left="567" w:hanging="567"/>
        <w:rPr>
          <w:lang w:val="lv-LV"/>
        </w:rPr>
      </w:pPr>
      <w:r w:rsidRPr="00D9402E">
        <w:rPr>
          <w:shd w:val="pct15" w:color="auto" w:fill="auto"/>
          <w:lang w:val="lv-LV"/>
        </w:rPr>
        <w:t>Cietā kapsula</w:t>
      </w:r>
    </w:p>
    <w:p w14:paraId="4DBF8572" w14:textId="77777777" w:rsidR="009C791F" w:rsidRPr="00D9402E" w:rsidRDefault="009C791F" w:rsidP="00707B1C">
      <w:pPr>
        <w:keepNext/>
        <w:tabs>
          <w:tab w:val="clear" w:pos="567"/>
        </w:tabs>
        <w:spacing w:line="240" w:lineRule="auto"/>
        <w:ind w:left="567" w:hanging="567"/>
        <w:rPr>
          <w:lang w:val="lv-LV"/>
        </w:rPr>
      </w:pPr>
    </w:p>
    <w:p w14:paraId="476F3F5B" w14:textId="77777777" w:rsidR="009C791F" w:rsidRPr="00D9402E" w:rsidRDefault="007C36FD" w:rsidP="00707B1C">
      <w:pPr>
        <w:tabs>
          <w:tab w:val="clear" w:pos="567"/>
        </w:tabs>
        <w:spacing w:line="240" w:lineRule="auto"/>
        <w:ind w:left="567" w:hanging="567"/>
        <w:rPr>
          <w:lang w:val="lv-LV"/>
        </w:rPr>
      </w:pPr>
      <w:r w:rsidRPr="00D9402E">
        <w:rPr>
          <w:lang w:val="lv-LV"/>
        </w:rPr>
        <w:t>14 </w:t>
      </w:r>
      <w:r w:rsidR="009C791F" w:rsidRPr="00D9402E">
        <w:rPr>
          <w:lang w:val="lv-LV"/>
        </w:rPr>
        <w:t>kapsulas</w:t>
      </w:r>
    </w:p>
    <w:p w14:paraId="11DE50D7" w14:textId="77777777" w:rsidR="009C791F" w:rsidRPr="00D9402E" w:rsidRDefault="009C791F" w:rsidP="00707B1C">
      <w:pPr>
        <w:tabs>
          <w:tab w:val="clear" w:pos="567"/>
        </w:tabs>
        <w:spacing w:line="240" w:lineRule="auto"/>
        <w:ind w:left="567" w:hanging="567"/>
        <w:rPr>
          <w:lang w:val="lv-LV"/>
        </w:rPr>
      </w:pPr>
    </w:p>
    <w:p w14:paraId="18D00639" w14:textId="77777777" w:rsidR="009C791F" w:rsidRPr="00D9402E" w:rsidRDefault="009C791F" w:rsidP="00707B1C">
      <w:pPr>
        <w:tabs>
          <w:tab w:val="clear" w:pos="567"/>
        </w:tabs>
        <w:spacing w:line="240" w:lineRule="auto"/>
        <w:ind w:left="567" w:hanging="567"/>
        <w:rPr>
          <w:lang w:val="lv-LV"/>
        </w:rPr>
      </w:pPr>
    </w:p>
    <w:p w14:paraId="7F8B826F"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5.</w:t>
      </w:r>
      <w:r w:rsidRPr="00D9402E">
        <w:rPr>
          <w:b/>
          <w:lang w:val="lv-LV"/>
        </w:rPr>
        <w:tab/>
        <w:t>LIETOŠANAS UN IEVADĪŠANAS VEIDS(-I)</w:t>
      </w:r>
    </w:p>
    <w:p w14:paraId="2617D257" w14:textId="77777777" w:rsidR="009C791F" w:rsidRPr="00D9402E" w:rsidRDefault="009C791F" w:rsidP="00707B1C">
      <w:pPr>
        <w:keepNext/>
        <w:tabs>
          <w:tab w:val="clear" w:pos="567"/>
        </w:tabs>
        <w:spacing w:line="240" w:lineRule="auto"/>
        <w:ind w:left="567" w:hanging="567"/>
        <w:rPr>
          <w:lang w:val="lv-LV"/>
        </w:rPr>
      </w:pPr>
    </w:p>
    <w:p w14:paraId="7AED0A60" w14:textId="77777777" w:rsidR="009C791F" w:rsidRPr="00D9402E" w:rsidRDefault="009C791F" w:rsidP="00707B1C">
      <w:pPr>
        <w:keepNext/>
        <w:tabs>
          <w:tab w:val="clear" w:pos="567"/>
        </w:tabs>
        <w:spacing w:line="240" w:lineRule="auto"/>
        <w:ind w:left="567" w:hanging="567"/>
        <w:rPr>
          <w:lang w:val="lv-LV"/>
        </w:rPr>
      </w:pPr>
      <w:r w:rsidRPr="00D9402E">
        <w:rPr>
          <w:lang w:val="lv-LV"/>
        </w:rPr>
        <w:t>Pirms lietošanas izlasiet lietošanas instrukciju.</w:t>
      </w:r>
    </w:p>
    <w:p w14:paraId="72B3FC9C" w14:textId="77777777" w:rsidR="009C791F" w:rsidRPr="00D9402E" w:rsidRDefault="009C791F" w:rsidP="00707B1C">
      <w:pPr>
        <w:keepNext/>
        <w:tabs>
          <w:tab w:val="clear" w:pos="567"/>
        </w:tabs>
        <w:spacing w:line="240" w:lineRule="auto"/>
        <w:ind w:left="567" w:hanging="567"/>
        <w:rPr>
          <w:lang w:val="lv-LV"/>
        </w:rPr>
      </w:pPr>
      <w:r w:rsidRPr="00D9402E">
        <w:rPr>
          <w:lang w:val="lv-LV"/>
        </w:rPr>
        <w:t>Iekšķīgai lietošanai</w:t>
      </w:r>
    </w:p>
    <w:p w14:paraId="7DEED0B3" w14:textId="77777777" w:rsidR="009C791F" w:rsidRPr="00D9402E" w:rsidRDefault="009C791F" w:rsidP="00707B1C">
      <w:pPr>
        <w:tabs>
          <w:tab w:val="clear" w:pos="567"/>
        </w:tabs>
        <w:spacing w:line="240" w:lineRule="auto"/>
        <w:ind w:left="567" w:hanging="567"/>
        <w:rPr>
          <w:lang w:val="lv-LV"/>
        </w:rPr>
      </w:pPr>
    </w:p>
    <w:p w14:paraId="4DC94FBF" w14:textId="77777777" w:rsidR="00F62EC5" w:rsidRPr="00D9402E" w:rsidRDefault="00F62EC5" w:rsidP="00707B1C">
      <w:pPr>
        <w:tabs>
          <w:tab w:val="clear" w:pos="567"/>
        </w:tabs>
        <w:spacing w:line="240" w:lineRule="auto"/>
        <w:ind w:left="567" w:hanging="567"/>
        <w:rPr>
          <w:lang w:val="lv-LV"/>
        </w:rPr>
      </w:pPr>
      <w:r w:rsidRPr="00D9402E">
        <w:rPr>
          <w:noProof/>
          <w:szCs w:val="22"/>
          <w:shd w:val="pct15" w:color="auto" w:fill="auto"/>
          <w:lang w:val="lv-LV"/>
        </w:rPr>
        <w:t>‘Iekļaujams QR kods’</w:t>
      </w:r>
    </w:p>
    <w:p w14:paraId="3F0541CE" w14:textId="77777777" w:rsidR="009C791F" w:rsidRPr="00D9402E" w:rsidRDefault="00B9182C" w:rsidP="00707B1C">
      <w:pPr>
        <w:tabs>
          <w:tab w:val="clear" w:pos="567"/>
        </w:tabs>
        <w:spacing w:line="240" w:lineRule="auto"/>
        <w:ind w:left="567" w:hanging="567"/>
        <w:rPr>
          <w:lang w:val="lv-LV"/>
        </w:rPr>
      </w:pPr>
      <w:r w:rsidRPr="00D9402E">
        <w:rPr>
          <w:lang w:val="lv-LV"/>
        </w:rPr>
        <w:t>www.fabhalta.eu</w:t>
      </w:r>
    </w:p>
    <w:p w14:paraId="47BA597F" w14:textId="77777777" w:rsidR="00F62EC5" w:rsidRPr="00D9402E" w:rsidRDefault="00F62EC5" w:rsidP="00707B1C">
      <w:pPr>
        <w:tabs>
          <w:tab w:val="clear" w:pos="567"/>
        </w:tabs>
        <w:spacing w:line="240" w:lineRule="auto"/>
        <w:ind w:left="567" w:hanging="567"/>
        <w:rPr>
          <w:lang w:val="lv-LV"/>
        </w:rPr>
      </w:pPr>
      <w:r w:rsidRPr="00D9402E">
        <w:rPr>
          <w:lang w:val="lv-LV"/>
        </w:rPr>
        <w:t>Nolasīt kodu</w:t>
      </w:r>
    </w:p>
    <w:p w14:paraId="530838EC" w14:textId="77777777" w:rsidR="00F62EC5" w:rsidRPr="00D9402E" w:rsidRDefault="00F62EC5" w:rsidP="00707B1C">
      <w:pPr>
        <w:tabs>
          <w:tab w:val="clear" w:pos="567"/>
        </w:tabs>
        <w:spacing w:line="240" w:lineRule="auto"/>
        <w:ind w:left="567" w:hanging="567"/>
        <w:rPr>
          <w:lang w:val="lv-LV"/>
        </w:rPr>
      </w:pPr>
    </w:p>
    <w:p w14:paraId="7D7CA320" w14:textId="77777777" w:rsidR="00F62EC5" w:rsidRPr="00D9402E" w:rsidRDefault="00F62EC5" w:rsidP="00707B1C">
      <w:pPr>
        <w:tabs>
          <w:tab w:val="clear" w:pos="567"/>
        </w:tabs>
        <w:spacing w:line="240" w:lineRule="auto"/>
        <w:ind w:left="567" w:hanging="567"/>
        <w:rPr>
          <w:lang w:val="lv-LV"/>
        </w:rPr>
      </w:pPr>
    </w:p>
    <w:p w14:paraId="318B0A52"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6.</w:t>
      </w:r>
      <w:r w:rsidRPr="00D9402E">
        <w:rPr>
          <w:b/>
          <w:lang w:val="lv-LV"/>
        </w:rPr>
        <w:tab/>
        <w:t>ĪPAŠI BRĪDINĀJUMI PAR ZĀĻU UZGLABĀŠANU BĒRNIEM NEREDZAMĀ UN NEPIEEJAMĀ VIETĀ</w:t>
      </w:r>
    </w:p>
    <w:p w14:paraId="3E17C3D5" w14:textId="77777777" w:rsidR="009C791F" w:rsidRPr="00D9402E" w:rsidRDefault="009C791F" w:rsidP="00707B1C">
      <w:pPr>
        <w:keepNext/>
        <w:tabs>
          <w:tab w:val="clear" w:pos="567"/>
        </w:tabs>
        <w:spacing w:line="240" w:lineRule="auto"/>
        <w:ind w:left="567" w:hanging="567"/>
        <w:rPr>
          <w:lang w:val="lv-LV"/>
        </w:rPr>
      </w:pPr>
    </w:p>
    <w:p w14:paraId="30C08644" w14:textId="77777777" w:rsidR="009C791F" w:rsidRPr="00D9402E" w:rsidRDefault="009C791F" w:rsidP="00707B1C">
      <w:pPr>
        <w:tabs>
          <w:tab w:val="clear" w:pos="567"/>
        </w:tabs>
        <w:spacing w:line="240" w:lineRule="auto"/>
        <w:ind w:left="567" w:hanging="567"/>
        <w:rPr>
          <w:lang w:val="lv-LV"/>
        </w:rPr>
      </w:pPr>
      <w:r w:rsidRPr="00D9402E">
        <w:rPr>
          <w:lang w:val="lv-LV"/>
        </w:rPr>
        <w:t>Uzglabāt bērniem neredzamā un nepieejamā vietā.</w:t>
      </w:r>
    </w:p>
    <w:p w14:paraId="64EBA7E8" w14:textId="77777777" w:rsidR="009C791F" w:rsidRPr="00D9402E" w:rsidRDefault="009C791F" w:rsidP="00707B1C">
      <w:pPr>
        <w:tabs>
          <w:tab w:val="clear" w:pos="567"/>
        </w:tabs>
        <w:spacing w:line="240" w:lineRule="auto"/>
        <w:ind w:left="567" w:hanging="567"/>
        <w:rPr>
          <w:lang w:val="lv-LV"/>
        </w:rPr>
      </w:pPr>
    </w:p>
    <w:p w14:paraId="3F955AE1" w14:textId="77777777" w:rsidR="009C791F" w:rsidRPr="00D9402E" w:rsidRDefault="009C791F" w:rsidP="00707B1C">
      <w:pPr>
        <w:tabs>
          <w:tab w:val="clear" w:pos="567"/>
        </w:tabs>
        <w:spacing w:line="240" w:lineRule="auto"/>
        <w:ind w:left="567" w:hanging="567"/>
        <w:rPr>
          <w:lang w:val="lv-LV"/>
        </w:rPr>
      </w:pPr>
    </w:p>
    <w:p w14:paraId="5FCC3D48"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7.</w:t>
      </w:r>
      <w:r w:rsidRPr="00D9402E">
        <w:rPr>
          <w:b/>
          <w:lang w:val="lv-LV"/>
        </w:rPr>
        <w:tab/>
        <w:t>CITI ĪPAŠI BRĪDINĀJUMI, JA NEPIECIEŠAMS</w:t>
      </w:r>
    </w:p>
    <w:p w14:paraId="3957E14D" w14:textId="77777777" w:rsidR="009C791F" w:rsidRPr="00D9402E" w:rsidRDefault="009C791F" w:rsidP="00707B1C">
      <w:pPr>
        <w:keepNext/>
        <w:tabs>
          <w:tab w:val="clear" w:pos="567"/>
        </w:tabs>
        <w:spacing w:line="240" w:lineRule="auto"/>
        <w:ind w:left="567" w:hanging="567"/>
        <w:rPr>
          <w:lang w:val="lv-LV"/>
        </w:rPr>
      </w:pPr>
    </w:p>
    <w:p w14:paraId="7B6B2142" w14:textId="77777777" w:rsidR="009C791F" w:rsidRPr="00D9402E" w:rsidRDefault="009C791F" w:rsidP="00707B1C">
      <w:pPr>
        <w:tabs>
          <w:tab w:val="clear" w:pos="567"/>
        </w:tabs>
        <w:spacing w:line="240" w:lineRule="auto"/>
        <w:ind w:left="567" w:hanging="567"/>
        <w:rPr>
          <w:lang w:val="lv-LV"/>
        </w:rPr>
      </w:pPr>
    </w:p>
    <w:p w14:paraId="57E7DC75"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8.</w:t>
      </w:r>
      <w:r w:rsidRPr="00D9402E">
        <w:rPr>
          <w:b/>
          <w:lang w:val="lv-LV"/>
        </w:rPr>
        <w:tab/>
        <w:t>DERĪGUMA TERMIŅŠ</w:t>
      </w:r>
    </w:p>
    <w:p w14:paraId="75015B87" w14:textId="77777777" w:rsidR="009C791F" w:rsidRPr="00D9402E" w:rsidRDefault="009C791F" w:rsidP="00707B1C">
      <w:pPr>
        <w:keepNext/>
        <w:tabs>
          <w:tab w:val="clear" w:pos="567"/>
        </w:tabs>
        <w:spacing w:line="240" w:lineRule="auto"/>
        <w:ind w:left="567" w:hanging="567"/>
        <w:rPr>
          <w:lang w:val="lv-LV"/>
        </w:rPr>
      </w:pPr>
    </w:p>
    <w:p w14:paraId="502140E1" w14:textId="77777777" w:rsidR="009C791F" w:rsidRPr="00D9402E" w:rsidRDefault="009C791F" w:rsidP="00707B1C">
      <w:pPr>
        <w:tabs>
          <w:tab w:val="clear" w:pos="567"/>
        </w:tabs>
        <w:spacing w:line="240" w:lineRule="auto"/>
        <w:ind w:left="567" w:hanging="567"/>
        <w:rPr>
          <w:lang w:val="lv-LV"/>
        </w:rPr>
      </w:pPr>
      <w:r w:rsidRPr="00D9402E">
        <w:rPr>
          <w:lang w:val="lv-LV"/>
        </w:rPr>
        <w:t>EXP</w:t>
      </w:r>
    </w:p>
    <w:p w14:paraId="26C2D4E0" w14:textId="77777777" w:rsidR="009C791F" w:rsidRPr="00D9402E" w:rsidRDefault="009C791F" w:rsidP="00707B1C">
      <w:pPr>
        <w:tabs>
          <w:tab w:val="clear" w:pos="567"/>
        </w:tabs>
        <w:spacing w:line="240" w:lineRule="auto"/>
        <w:ind w:left="567" w:hanging="567"/>
        <w:rPr>
          <w:lang w:val="lv-LV"/>
        </w:rPr>
      </w:pPr>
    </w:p>
    <w:p w14:paraId="1B6D66C0" w14:textId="77777777" w:rsidR="009C791F" w:rsidRPr="00D9402E" w:rsidRDefault="009C791F" w:rsidP="00707B1C">
      <w:pPr>
        <w:tabs>
          <w:tab w:val="clear" w:pos="567"/>
        </w:tabs>
        <w:spacing w:line="240" w:lineRule="auto"/>
        <w:ind w:left="567" w:hanging="567"/>
        <w:rPr>
          <w:lang w:val="lv-LV"/>
        </w:rPr>
      </w:pPr>
    </w:p>
    <w:p w14:paraId="4F0B9144"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9.</w:t>
      </w:r>
      <w:r w:rsidRPr="00D9402E">
        <w:rPr>
          <w:b/>
          <w:lang w:val="lv-LV"/>
        </w:rPr>
        <w:tab/>
        <w:t>ĪPAŠI UZGLABĀŠANAS NOSACĪJUMI</w:t>
      </w:r>
    </w:p>
    <w:p w14:paraId="09D0BC6B" w14:textId="77777777" w:rsidR="009C791F" w:rsidRPr="00D9402E" w:rsidRDefault="009C791F" w:rsidP="00707B1C">
      <w:pPr>
        <w:keepNext/>
        <w:tabs>
          <w:tab w:val="clear" w:pos="567"/>
        </w:tabs>
        <w:spacing w:line="240" w:lineRule="auto"/>
        <w:ind w:left="567" w:hanging="567"/>
        <w:rPr>
          <w:lang w:val="lv-LV"/>
        </w:rPr>
      </w:pPr>
    </w:p>
    <w:p w14:paraId="27D8F8C3" w14:textId="77777777" w:rsidR="009C791F" w:rsidRPr="00D9402E" w:rsidRDefault="009C791F" w:rsidP="00707B1C">
      <w:pPr>
        <w:tabs>
          <w:tab w:val="clear" w:pos="567"/>
        </w:tabs>
        <w:spacing w:line="240" w:lineRule="auto"/>
        <w:ind w:left="567" w:hanging="567"/>
        <w:rPr>
          <w:lang w:val="lv-LV"/>
        </w:rPr>
      </w:pPr>
    </w:p>
    <w:p w14:paraId="49CC2AE7"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lastRenderedPageBreak/>
        <w:t>10.</w:t>
      </w:r>
      <w:r w:rsidRPr="00D9402E">
        <w:rPr>
          <w:b/>
          <w:lang w:val="lv-LV"/>
        </w:rPr>
        <w:tab/>
        <w:t>ĪPAŠI PIESARDZĪBAS PASĀKUMI, IZNĪCINOT NEIZLIETOTĀS ZĀLES VAI IZMANTOTOS MATERIĀLUS, KAS BIJUŠI SASKARĒ AR ŠĪM ZĀLĒM, JA PIEMĒROJAMS</w:t>
      </w:r>
    </w:p>
    <w:p w14:paraId="3896C67F" w14:textId="77777777" w:rsidR="009C791F" w:rsidRPr="00D9402E" w:rsidRDefault="009C791F" w:rsidP="00707B1C">
      <w:pPr>
        <w:keepNext/>
        <w:tabs>
          <w:tab w:val="clear" w:pos="567"/>
        </w:tabs>
        <w:spacing w:line="240" w:lineRule="auto"/>
        <w:ind w:left="567" w:hanging="567"/>
        <w:rPr>
          <w:lang w:val="lv-LV"/>
        </w:rPr>
      </w:pPr>
    </w:p>
    <w:p w14:paraId="0B49C32B" w14:textId="77777777" w:rsidR="009C791F" w:rsidRPr="00D9402E" w:rsidRDefault="009C791F" w:rsidP="00707B1C">
      <w:pPr>
        <w:tabs>
          <w:tab w:val="clear" w:pos="567"/>
        </w:tabs>
        <w:spacing w:line="240" w:lineRule="auto"/>
        <w:ind w:left="567" w:hanging="567"/>
        <w:rPr>
          <w:lang w:val="lv-LV"/>
        </w:rPr>
      </w:pPr>
    </w:p>
    <w:p w14:paraId="27D0F19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11.</w:t>
      </w:r>
      <w:r w:rsidRPr="00D9402E">
        <w:rPr>
          <w:b/>
          <w:lang w:val="lv-LV"/>
        </w:rPr>
        <w:tab/>
        <w:t>REĢISTRĀCIJAS APLIECĪBAS ĪPAŠNIEKA NOSAUKUMS UN ADRESE</w:t>
      </w:r>
    </w:p>
    <w:p w14:paraId="15D1AEDD" w14:textId="77777777" w:rsidR="009C791F" w:rsidRPr="00D9402E" w:rsidRDefault="009C791F" w:rsidP="00707B1C">
      <w:pPr>
        <w:keepNext/>
        <w:tabs>
          <w:tab w:val="clear" w:pos="567"/>
        </w:tabs>
        <w:spacing w:line="240" w:lineRule="auto"/>
        <w:ind w:left="567" w:hanging="567"/>
        <w:rPr>
          <w:lang w:val="lv-LV"/>
        </w:rPr>
      </w:pPr>
    </w:p>
    <w:p w14:paraId="282E08D0" w14:textId="77777777" w:rsidR="009C791F" w:rsidRPr="00D9402E" w:rsidRDefault="009C791F" w:rsidP="00707B1C">
      <w:pPr>
        <w:keepNext/>
        <w:tabs>
          <w:tab w:val="clear" w:pos="567"/>
        </w:tabs>
        <w:spacing w:line="240" w:lineRule="auto"/>
        <w:rPr>
          <w:snapToGrid/>
          <w:szCs w:val="22"/>
          <w:lang w:val="lv-LV" w:eastAsia="en-US"/>
        </w:rPr>
      </w:pPr>
      <w:r w:rsidRPr="00D9402E">
        <w:rPr>
          <w:snapToGrid/>
          <w:szCs w:val="22"/>
          <w:lang w:val="lv-LV" w:eastAsia="en-US"/>
        </w:rPr>
        <w:t>Novartis Europharm Limited</w:t>
      </w:r>
    </w:p>
    <w:p w14:paraId="0914D3B4" w14:textId="77777777" w:rsidR="009C791F" w:rsidRPr="00D9402E" w:rsidRDefault="009C791F"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Vista Building</w:t>
      </w:r>
    </w:p>
    <w:p w14:paraId="7F0A6672" w14:textId="77777777" w:rsidR="009C791F" w:rsidRPr="00D9402E" w:rsidRDefault="009C791F"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Elm Park, Merrion Road</w:t>
      </w:r>
    </w:p>
    <w:p w14:paraId="4D091D3F" w14:textId="77777777" w:rsidR="009C791F" w:rsidRPr="00D9402E" w:rsidRDefault="009C791F"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Dublin 4</w:t>
      </w:r>
    </w:p>
    <w:p w14:paraId="71B3E136" w14:textId="77777777" w:rsidR="009C791F" w:rsidRPr="00D9402E" w:rsidRDefault="009C791F" w:rsidP="00707B1C">
      <w:pPr>
        <w:tabs>
          <w:tab w:val="clear" w:pos="567"/>
        </w:tabs>
        <w:spacing w:line="240" w:lineRule="auto"/>
        <w:rPr>
          <w:snapToGrid/>
          <w:szCs w:val="22"/>
          <w:lang w:val="lv-LV" w:eastAsia="en-US"/>
        </w:rPr>
      </w:pPr>
      <w:r w:rsidRPr="00D9402E">
        <w:rPr>
          <w:snapToGrid/>
          <w:color w:val="000000"/>
          <w:szCs w:val="22"/>
          <w:lang w:val="lv-LV" w:eastAsia="en-US"/>
        </w:rPr>
        <w:t>Īrija</w:t>
      </w:r>
    </w:p>
    <w:p w14:paraId="1CD3C0F7" w14:textId="77777777" w:rsidR="009C791F" w:rsidRPr="00D9402E" w:rsidRDefault="009C791F" w:rsidP="00707B1C">
      <w:pPr>
        <w:tabs>
          <w:tab w:val="clear" w:pos="567"/>
        </w:tabs>
        <w:spacing w:line="240" w:lineRule="auto"/>
        <w:ind w:left="567" w:hanging="567"/>
        <w:rPr>
          <w:lang w:val="lv-LV"/>
        </w:rPr>
      </w:pPr>
    </w:p>
    <w:p w14:paraId="029E9063" w14:textId="77777777" w:rsidR="009C791F" w:rsidRPr="00D9402E" w:rsidRDefault="009C791F" w:rsidP="00707B1C">
      <w:pPr>
        <w:tabs>
          <w:tab w:val="clear" w:pos="567"/>
        </w:tabs>
        <w:spacing w:line="240" w:lineRule="auto"/>
        <w:ind w:left="567" w:hanging="567"/>
        <w:rPr>
          <w:lang w:val="lv-LV"/>
        </w:rPr>
      </w:pPr>
    </w:p>
    <w:p w14:paraId="1815D27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12.</w:t>
      </w:r>
      <w:r w:rsidRPr="00D9402E">
        <w:rPr>
          <w:b/>
          <w:lang w:val="lv-LV"/>
        </w:rPr>
        <w:tab/>
        <w:t xml:space="preserve">REĢISTRĀCIJAS </w:t>
      </w:r>
      <w:r w:rsidRPr="00D9402E">
        <w:rPr>
          <w:b/>
          <w:szCs w:val="22"/>
          <w:lang w:val="lv-LV"/>
        </w:rPr>
        <w:t xml:space="preserve">APLIECĪBAS </w:t>
      </w:r>
      <w:r w:rsidRPr="00D9402E">
        <w:rPr>
          <w:b/>
          <w:lang w:val="lv-LV"/>
        </w:rPr>
        <w:t>NUMURS(-I)</w:t>
      </w:r>
    </w:p>
    <w:p w14:paraId="183841C1" w14:textId="77777777" w:rsidR="009C791F" w:rsidRPr="00D9402E" w:rsidRDefault="009C791F" w:rsidP="00707B1C">
      <w:pPr>
        <w:keepNext/>
        <w:tabs>
          <w:tab w:val="clear" w:pos="567"/>
        </w:tabs>
        <w:spacing w:line="240" w:lineRule="auto"/>
        <w:ind w:left="567" w:hanging="567"/>
        <w:rPr>
          <w:lang w:val="lv-LV"/>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E20C7F" w:rsidRPr="00D9402E" w14:paraId="694A0A11" w14:textId="77777777" w:rsidTr="00072455">
        <w:tc>
          <w:tcPr>
            <w:tcW w:w="2405" w:type="dxa"/>
          </w:tcPr>
          <w:p w14:paraId="413F52C5" w14:textId="77777777" w:rsidR="00E20C7F" w:rsidRPr="00D9402E" w:rsidRDefault="009E061C" w:rsidP="00707B1C">
            <w:pPr>
              <w:spacing w:line="240" w:lineRule="auto"/>
              <w:rPr>
                <w:noProof/>
                <w:szCs w:val="22"/>
                <w:lang w:val="lv-LV"/>
              </w:rPr>
            </w:pPr>
            <w:r w:rsidRPr="00D9402E">
              <w:rPr>
                <w:noProof/>
                <w:szCs w:val="22"/>
                <w:lang w:val="lv-LV"/>
              </w:rPr>
              <w:t>EU/1/24/1802/001</w:t>
            </w:r>
          </w:p>
        </w:tc>
        <w:tc>
          <w:tcPr>
            <w:tcW w:w="6804" w:type="dxa"/>
          </w:tcPr>
          <w:p w14:paraId="3557183F" w14:textId="77777777" w:rsidR="00E20C7F" w:rsidRPr="00D9402E" w:rsidRDefault="00E20C7F" w:rsidP="00707B1C">
            <w:pPr>
              <w:spacing w:line="240" w:lineRule="auto"/>
              <w:rPr>
                <w:noProof/>
                <w:szCs w:val="22"/>
                <w:lang w:val="lv-LV"/>
              </w:rPr>
            </w:pPr>
            <w:r w:rsidRPr="00D9402E">
              <w:rPr>
                <w:noProof/>
                <w:szCs w:val="22"/>
                <w:shd w:val="pct15" w:color="auto" w:fill="auto"/>
                <w:lang w:val="lv-LV"/>
              </w:rPr>
              <w:t>28 cietās kapsulas</w:t>
            </w:r>
          </w:p>
        </w:tc>
      </w:tr>
    </w:tbl>
    <w:p w14:paraId="58711E91" w14:textId="77777777" w:rsidR="009C791F" w:rsidRPr="00D9402E" w:rsidRDefault="009C791F" w:rsidP="00707B1C">
      <w:pPr>
        <w:tabs>
          <w:tab w:val="clear" w:pos="567"/>
        </w:tabs>
        <w:spacing w:line="240" w:lineRule="auto"/>
        <w:ind w:left="567" w:hanging="567"/>
        <w:rPr>
          <w:lang w:val="lv-LV"/>
        </w:rPr>
      </w:pPr>
    </w:p>
    <w:p w14:paraId="06AE8C34" w14:textId="77777777" w:rsidR="009C791F" w:rsidRPr="00D9402E" w:rsidRDefault="009C791F" w:rsidP="00707B1C">
      <w:pPr>
        <w:tabs>
          <w:tab w:val="clear" w:pos="567"/>
        </w:tabs>
        <w:spacing w:line="240" w:lineRule="auto"/>
        <w:ind w:left="567" w:hanging="567"/>
        <w:rPr>
          <w:lang w:val="lv-LV"/>
        </w:rPr>
      </w:pPr>
    </w:p>
    <w:p w14:paraId="71454D1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i/>
          <w:lang w:val="lv-LV"/>
        </w:rPr>
      </w:pPr>
      <w:r w:rsidRPr="00D9402E">
        <w:rPr>
          <w:b/>
          <w:lang w:val="lv-LV"/>
        </w:rPr>
        <w:t>13.</w:t>
      </w:r>
      <w:r w:rsidRPr="00D9402E">
        <w:rPr>
          <w:b/>
          <w:lang w:val="lv-LV"/>
        </w:rPr>
        <w:tab/>
        <w:t>SĒRIJAS NUMURS</w:t>
      </w:r>
    </w:p>
    <w:p w14:paraId="0AABD0B7" w14:textId="77777777" w:rsidR="009C791F" w:rsidRPr="00D9402E" w:rsidRDefault="009C791F" w:rsidP="00707B1C">
      <w:pPr>
        <w:keepNext/>
        <w:tabs>
          <w:tab w:val="clear" w:pos="567"/>
        </w:tabs>
        <w:spacing w:line="240" w:lineRule="auto"/>
        <w:ind w:left="567" w:hanging="567"/>
        <w:rPr>
          <w:lang w:val="lv-LV"/>
        </w:rPr>
      </w:pPr>
    </w:p>
    <w:p w14:paraId="7C72B01A" w14:textId="77777777" w:rsidR="009C791F" w:rsidRPr="00D9402E" w:rsidRDefault="009C791F" w:rsidP="00707B1C">
      <w:pPr>
        <w:tabs>
          <w:tab w:val="clear" w:pos="567"/>
        </w:tabs>
        <w:spacing w:line="240" w:lineRule="auto"/>
        <w:ind w:left="567" w:hanging="567"/>
        <w:rPr>
          <w:lang w:val="lv-LV"/>
        </w:rPr>
      </w:pPr>
      <w:r w:rsidRPr="00D9402E">
        <w:rPr>
          <w:lang w:val="lv-LV"/>
        </w:rPr>
        <w:t>Lot</w:t>
      </w:r>
    </w:p>
    <w:p w14:paraId="56DADB6B" w14:textId="77777777" w:rsidR="009C791F" w:rsidRPr="00D9402E" w:rsidRDefault="009C791F" w:rsidP="00707B1C">
      <w:pPr>
        <w:tabs>
          <w:tab w:val="clear" w:pos="567"/>
        </w:tabs>
        <w:spacing w:line="240" w:lineRule="auto"/>
        <w:ind w:left="567" w:hanging="567"/>
        <w:rPr>
          <w:lang w:val="lv-LV"/>
        </w:rPr>
      </w:pPr>
    </w:p>
    <w:p w14:paraId="25206905" w14:textId="77777777" w:rsidR="009C791F" w:rsidRPr="00D9402E" w:rsidRDefault="009C791F" w:rsidP="00707B1C">
      <w:pPr>
        <w:tabs>
          <w:tab w:val="clear" w:pos="567"/>
        </w:tabs>
        <w:spacing w:line="240" w:lineRule="auto"/>
        <w:ind w:left="567" w:hanging="567"/>
        <w:rPr>
          <w:lang w:val="lv-LV"/>
        </w:rPr>
      </w:pPr>
    </w:p>
    <w:p w14:paraId="6769B3C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14.</w:t>
      </w:r>
      <w:r w:rsidRPr="00D9402E">
        <w:rPr>
          <w:b/>
          <w:lang w:val="lv-LV"/>
        </w:rPr>
        <w:tab/>
        <w:t>IZSNIEGŠANAS KĀRTĪBA</w:t>
      </w:r>
    </w:p>
    <w:p w14:paraId="5D233774" w14:textId="77777777" w:rsidR="009C791F" w:rsidRPr="00D9402E" w:rsidRDefault="009C791F" w:rsidP="00707B1C">
      <w:pPr>
        <w:keepNext/>
        <w:tabs>
          <w:tab w:val="clear" w:pos="567"/>
        </w:tabs>
        <w:spacing w:line="240" w:lineRule="auto"/>
        <w:ind w:left="567" w:hanging="567"/>
        <w:rPr>
          <w:lang w:val="lv-LV"/>
        </w:rPr>
      </w:pPr>
    </w:p>
    <w:p w14:paraId="2B134CA3" w14:textId="77777777" w:rsidR="009C791F" w:rsidRPr="00D9402E" w:rsidRDefault="009C791F" w:rsidP="00707B1C">
      <w:pPr>
        <w:tabs>
          <w:tab w:val="clear" w:pos="567"/>
        </w:tabs>
        <w:spacing w:line="240" w:lineRule="auto"/>
        <w:rPr>
          <w:lang w:val="lv-LV"/>
        </w:rPr>
      </w:pPr>
    </w:p>
    <w:p w14:paraId="1E6FC77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15.</w:t>
      </w:r>
      <w:r w:rsidRPr="00D9402E">
        <w:rPr>
          <w:b/>
          <w:lang w:val="lv-LV"/>
        </w:rPr>
        <w:tab/>
        <w:t>NORĀDĪJUMI PAR LIETOŠANU</w:t>
      </w:r>
    </w:p>
    <w:p w14:paraId="4144915A" w14:textId="77777777" w:rsidR="009C791F" w:rsidRPr="00D9402E" w:rsidRDefault="009C791F" w:rsidP="00707B1C">
      <w:pPr>
        <w:keepNext/>
        <w:tabs>
          <w:tab w:val="clear" w:pos="567"/>
        </w:tabs>
        <w:spacing w:line="240" w:lineRule="auto"/>
        <w:ind w:left="567" w:hanging="567"/>
        <w:rPr>
          <w:u w:val="single"/>
          <w:lang w:val="lv-LV"/>
        </w:rPr>
      </w:pPr>
    </w:p>
    <w:p w14:paraId="7E88F119" w14:textId="77777777" w:rsidR="009C791F" w:rsidRPr="00D9402E" w:rsidRDefault="009C791F" w:rsidP="00707B1C">
      <w:pPr>
        <w:tabs>
          <w:tab w:val="clear" w:pos="567"/>
        </w:tabs>
        <w:spacing w:line="240" w:lineRule="auto"/>
        <w:rPr>
          <w:u w:val="single"/>
          <w:lang w:val="lv-LV"/>
        </w:rPr>
      </w:pPr>
    </w:p>
    <w:p w14:paraId="66965041" w14:textId="77777777" w:rsidR="009C791F" w:rsidRPr="00D9402E" w:rsidRDefault="009C791F"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lang w:val="lv-LV"/>
        </w:rPr>
      </w:pPr>
      <w:r w:rsidRPr="00D9402E">
        <w:rPr>
          <w:b/>
          <w:lang w:val="lv-LV"/>
        </w:rPr>
        <w:t>16.</w:t>
      </w:r>
      <w:r w:rsidR="00E20C7F" w:rsidRPr="00D9402E">
        <w:rPr>
          <w:b/>
          <w:lang w:val="lv-LV"/>
        </w:rPr>
        <w:tab/>
      </w:r>
      <w:r w:rsidRPr="00D9402E">
        <w:rPr>
          <w:b/>
          <w:lang w:val="lv-LV"/>
        </w:rPr>
        <w:t>INFORMĀCIJA BRAILA RAKSTĀ</w:t>
      </w:r>
    </w:p>
    <w:p w14:paraId="2F91B757" w14:textId="77777777" w:rsidR="009C791F" w:rsidRPr="00D9402E" w:rsidRDefault="009C791F" w:rsidP="00707B1C">
      <w:pPr>
        <w:keepNext/>
        <w:tabs>
          <w:tab w:val="clear" w:pos="567"/>
        </w:tabs>
        <w:spacing w:line="240" w:lineRule="auto"/>
        <w:ind w:left="567" w:hanging="567"/>
        <w:rPr>
          <w:lang w:val="lv-LV"/>
        </w:rPr>
      </w:pPr>
    </w:p>
    <w:p w14:paraId="04334366" w14:textId="77777777" w:rsidR="009C791F" w:rsidRPr="00D9402E" w:rsidRDefault="009C791F" w:rsidP="00707B1C">
      <w:pPr>
        <w:spacing w:line="240" w:lineRule="auto"/>
        <w:rPr>
          <w:szCs w:val="22"/>
          <w:lang w:val="lv-LV"/>
        </w:rPr>
      </w:pPr>
      <w:r w:rsidRPr="00D9402E">
        <w:rPr>
          <w:szCs w:val="22"/>
          <w:lang w:val="lv-LV"/>
        </w:rPr>
        <w:t>FABHALTA 200 mg</w:t>
      </w:r>
    </w:p>
    <w:p w14:paraId="3DAD5BC6" w14:textId="77777777" w:rsidR="009C791F" w:rsidRPr="00D9402E" w:rsidRDefault="009C791F" w:rsidP="00707B1C">
      <w:pPr>
        <w:tabs>
          <w:tab w:val="clear" w:pos="567"/>
        </w:tabs>
        <w:spacing w:line="240" w:lineRule="auto"/>
        <w:ind w:left="567" w:hanging="567"/>
        <w:rPr>
          <w:lang w:val="lv-LV"/>
        </w:rPr>
      </w:pPr>
    </w:p>
    <w:p w14:paraId="3EA68BDA" w14:textId="77777777" w:rsidR="009C791F" w:rsidRPr="00D9402E" w:rsidRDefault="009C791F" w:rsidP="00707B1C">
      <w:pPr>
        <w:tabs>
          <w:tab w:val="clear" w:pos="567"/>
        </w:tabs>
        <w:spacing w:line="240" w:lineRule="auto"/>
        <w:ind w:left="567" w:hanging="567"/>
        <w:rPr>
          <w:lang w:val="lv-LV"/>
        </w:rPr>
      </w:pPr>
    </w:p>
    <w:p w14:paraId="16500AA2" w14:textId="77777777" w:rsidR="009C791F" w:rsidRPr="00D9402E" w:rsidRDefault="009C791F"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17.</w:t>
      </w:r>
      <w:r w:rsidR="00E20C7F" w:rsidRPr="00D9402E">
        <w:rPr>
          <w:b/>
          <w:lang w:val="lv-LV"/>
        </w:rPr>
        <w:tab/>
      </w:r>
      <w:r w:rsidRPr="00D9402E">
        <w:rPr>
          <w:b/>
          <w:lang w:val="lv-LV"/>
        </w:rPr>
        <w:t>UNIKĀLS IDENTIFIKATORS – 2D SVĪTRKODS</w:t>
      </w:r>
    </w:p>
    <w:p w14:paraId="17B49390" w14:textId="77777777" w:rsidR="009C791F" w:rsidRPr="00D9402E" w:rsidRDefault="009C791F" w:rsidP="00707B1C">
      <w:pPr>
        <w:keepNext/>
        <w:tabs>
          <w:tab w:val="clear" w:pos="567"/>
        </w:tabs>
        <w:spacing w:line="240" w:lineRule="auto"/>
        <w:rPr>
          <w:noProof/>
          <w:snapToGrid/>
          <w:lang w:val="lv-LV" w:eastAsia="lv-LV" w:bidi="lv-LV"/>
        </w:rPr>
      </w:pPr>
    </w:p>
    <w:p w14:paraId="058DC353" w14:textId="77777777" w:rsidR="009C791F" w:rsidRPr="00D9402E" w:rsidRDefault="009C791F" w:rsidP="00707B1C">
      <w:pPr>
        <w:tabs>
          <w:tab w:val="clear" w:pos="567"/>
        </w:tabs>
        <w:spacing w:line="240" w:lineRule="auto"/>
        <w:rPr>
          <w:noProof/>
          <w:snapToGrid/>
          <w:lang w:val="lv-LV" w:eastAsia="lv-LV" w:bidi="lv-LV"/>
        </w:rPr>
      </w:pPr>
    </w:p>
    <w:p w14:paraId="2A8AE99F" w14:textId="77777777" w:rsidR="009C791F" w:rsidRPr="00D9402E" w:rsidRDefault="009C791F"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18.</w:t>
      </w:r>
      <w:r w:rsidR="00E20C7F" w:rsidRPr="00D9402E">
        <w:rPr>
          <w:b/>
          <w:lang w:val="lv-LV"/>
        </w:rPr>
        <w:tab/>
      </w:r>
      <w:r w:rsidRPr="00D9402E">
        <w:rPr>
          <w:b/>
          <w:lang w:val="lv-LV"/>
        </w:rPr>
        <w:t>UNIKĀLS IDENTIFIKATORS – DATI, KURUS VAR NOLASĪT PERSONA</w:t>
      </w:r>
    </w:p>
    <w:p w14:paraId="2E314185" w14:textId="77777777" w:rsidR="009C791F" w:rsidRPr="00D9402E" w:rsidRDefault="009C791F" w:rsidP="00707B1C">
      <w:pPr>
        <w:tabs>
          <w:tab w:val="clear" w:pos="567"/>
        </w:tabs>
        <w:spacing w:line="240" w:lineRule="auto"/>
        <w:ind w:left="567" w:hanging="567"/>
        <w:rPr>
          <w:bCs/>
          <w:lang w:val="lv-LV"/>
        </w:rPr>
      </w:pPr>
    </w:p>
    <w:p w14:paraId="32AB4D1B" w14:textId="77777777" w:rsidR="009D3773" w:rsidRPr="00D9402E" w:rsidRDefault="009D3773" w:rsidP="00707B1C">
      <w:pPr>
        <w:tabs>
          <w:tab w:val="clear" w:pos="567"/>
        </w:tabs>
        <w:spacing w:line="240" w:lineRule="auto"/>
        <w:rPr>
          <w:b/>
          <w:u w:val="single"/>
          <w:lang w:val="lv-LV"/>
        </w:rPr>
      </w:pPr>
      <w:r w:rsidRPr="00D9402E">
        <w:rPr>
          <w:b/>
          <w:u w:val="single"/>
          <w:lang w:val="lv-LV"/>
        </w:rPr>
        <w:br w:type="page"/>
      </w:r>
    </w:p>
    <w:p w14:paraId="70B9CAB7" w14:textId="77777777" w:rsidR="00DB60D8" w:rsidRPr="00D9402E" w:rsidRDefault="00DB60D8" w:rsidP="00DB60D8">
      <w:pPr>
        <w:tabs>
          <w:tab w:val="clear" w:pos="567"/>
        </w:tabs>
        <w:spacing w:line="240" w:lineRule="auto"/>
        <w:rPr>
          <w:bCs/>
          <w:lang w:val="lv-LV"/>
        </w:rPr>
      </w:pPr>
    </w:p>
    <w:p w14:paraId="22A2BA61" w14:textId="77777777" w:rsidR="00DB60D8" w:rsidRPr="00D9402E" w:rsidRDefault="00DB60D8" w:rsidP="00DB60D8">
      <w:pPr>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D9402E">
        <w:rPr>
          <w:b/>
          <w:lang w:val="lv-LV"/>
        </w:rPr>
        <w:t>INFORMĀCIJA, KAS JĀNORĀDA UZ ĀRĒJĀ IEPAKOJUMA</w:t>
      </w:r>
    </w:p>
    <w:p w14:paraId="57D4E44B" w14:textId="77777777" w:rsidR="00DB60D8" w:rsidRPr="00D9402E" w:rsidRDefault="00DB60D8" w:rsidP="00DB60D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1D46EEE9" w14:textId="77777777" w:rsidR="00DB60D8" w:rsidRPr="00D9402E" w:rsidRDefault="00DB60D8" w:rsidP="00DB60D8">
      <w:pPr>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D9402E">
        <w:rPr>
          <w:b/>
          <w:lang w:val="lv-LV"/>
        </w:rPr>
        <w:t>KARTONA KASTĪTE</w:t>
      </w:r>
      <w:r w:rsidR="00F62EC5" w:rsidRPr="00D9402E">
        <w:rPr>
          <w:b/>
          <w:lang w:val="lv-LV"/>
        </w:rPr>
        <w:t>, KAS SATUR 56 CIETĀS KAPSULAS</w:t>
      </w:r>
    </w:p>
    <w:p w14:paraId="45481612" w14:textId="77777777" w:rsidR="00DB60D8" w:rsidRPr="00D9402E" w:rsidRDefault="00DB60D8" w:rsidP="00DB60D8">
      <w:pPr>
        <w:tabs>
          <w:tab w:val="clear" w:pos="567"/>
        </w:tabs>
        <w:spacing w:line="240" w:lineRule="auto"/>
        <w:ind w:left="567" w:hanging="567"/>
        <w:rPr>
          <w:lang w:val="lv-LV"/>
        </w:rPr>
      </w:pPr>
    </w:p>
    <w:p w14:paraId="79837791" w14:textId="77777777" w:rsidR="00DB60D8" w:rsidRPr="00D9402E" w:rsidRDefault="00DB60D8" w:rsidP="00DB60D8">
      <w:pPr>
        <w:tabs>
          <w:tab w:val="clear" w:pos="567"/>
        </w:tabs>
        <w:spacing w:line="240" w:lineRule="auto"/>
        <w:ind w:left="567" w:hanging="567"/>
        <w:rPr>
          <w:lang w:val="lv-LV"/>
        </w:rPr>
      </w:pPr>
    </w:p>
    <w:p w14:paraId="438EFD5F"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5F9AFD8D" w14:textId="77777777" w:rsidR="00DB60D8" w:rsidRPr="00D9402E" w:rsidRDefault="00DB60D8" w:rsidP="00DB60D8">
      <w:pPr>
        <w:keepNext/>
        <w:tabs>
          <w:tab w:val="clear" w:pos="567"/>
        </w:tabs>
        <w:spacing w:line="240" w:lineRule="auto"/>
        <w:ind w:left="567" w:hanging="567"/>
        <w:rPr>
          <w:lang w:val="lv-LV"/>
        </w:rPr>
      </w:pPr>
    </w:p>
    <w:p w14:paraId="57FDF478" w14:textId="77777777" w:rsidR="00DB60D8" w:rsidRPr="00D9402E" w:rsidRDefault="00DB60D8" w:rsidP="00DB60D8">
      <w:pPr>
        <w:keepNext/>
        <w:tabs>
          <w:tab w:val="clear" w:pos="567"/>
        </w:tabs>
        <w:spacing w:line="240" w:lineRule="auto"/>
        <w:ind w:left="567" w:hanging="567"/>
        <w:rPr>
          <w:lang w:val="lv-LV"/>
        </w:rPr>
      </w:pPr>
      <w:r w:rsidRPr="00D9402E">
        <w:rPr>
          <w:lang w:val="lv-LV"/>
        </w:rPr>
        <w:t>FABHALTA 200 mg cietās kapsulas</w:t>
      </w:r>
    </w:p>
    <w:p w14:paraId="44988F29" w14:textId="77777777" w:rsidR="00DB60D8" w:rsidRPr="00D9402E" w:rsidRDefault="00DB60D8" w:rsidP="00DB60D8">
      <w:pPr>
        <w:spacing w:line="240" w:lineRule="auto"/>
        <w:rPr>
          <w:bCs/>
          <w:i/>
          <w:iCs/>
          <w:szCs w:val="22"/>
          <w:lang w:val="lv-LV"/>
        </w:rPr>
      </w:pPr>
      <w:r w:rsidRPr="00D9402E">
        <w:rPr>
          <w:i/>
          <w:iCs/>
          <w:noProof/>
          <w:szCs w:val="22"/>
          <w:lang w:val="lv-LV"/>
        </w:rPr>
        <w:t>iptacopanum</w:t>
      </w:r>
    </w:p>
    <w:p w14:paraId="2BB9037E" w14:textId="77777777" w:rsidR="00DB60D8" w:rsidRPr="00D9402E" w:rsidRDefault="00DB60D8" w:rsidP="00DB60D8">
      <w:pPr>
        <w:tabs>
          <w:tab w:val="clear" w:pos="567"/>
        </w:tabs>
        <w:spacing w:line="240" w:lineRule="auto"/>
        <w:ind w:left="567" w:hanging="567"/>
        <w:rPr>
          <w:lang w:val="lv-LV"/>
        </w:rPr>
      </w:pPr>
    </w:p>
    <w:p w14:paraId="73C7CC51" w14:textId="77777777" w:rsidR="00DB60D8" w:rsidRPr="00D9402E" w:rsidRDefault="00DB60D8" w:rsidP="00DB60D8">
      <w:pPr>
        <w:tabs>
          <w:tab w:val="clear" w:pos="567"/>
        </w:tabs>
        <w:spacing w:line="240" w:lineRule="auto"/>
        <w:ind w:left="567" w:hanging="567"/>
        <w:rPr>
          <w:lang w:val="lv-LV"/>
        </w:rPr>
      </w:pPr>
    </w:p>
    <w:p w14:paraId="52F62D92"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AKTĪVĀS(-O) VIELAS(-U) NOSAUKUMS(-I) UN DAUDZUMS(-I)</w:t>
      </w:r>
    </w:p>
    <w:p w14:paraId="493F147A" w14:textId="77777777" w:rsidR="00DB60D8" w:rsidRPr="00D9402E" w:rsidRDefault="00DB60D8" w:rsidP="00DB60D8">
      <w:pPr>
        <w:keepNext/>
        <w:tabs>
          <w:tab w:val="clear" w:pos="567"/>
        </w:tabs>
        <w:spacing w:line="240" w:lineRule="auto"/>
        <w:ind w:left="567" w:hanging="567"/>
        <w:rPr>
          <w:rFonts w:eastAsia="SimSun"/>
          <w:lang w:val="lv-LV"/>
        </w:rPr>
      </w:pPr>
    </w:p>
    <w:p w14:paraId="14016F61" w14:textId="77777777" w:rsidR="00DB60D8" w:rsidRPr="00D9402E" w:rsidRDefault="00DB60D8" w:rsidP="00DB60D8">
      <w:pPr>
        <w:tabs>
          <w:tab w:val="clear" w:pos="567"/>
        </w:tabs>
        <w:spacing w:line="240" w:lineRule="auto"/>
        <w:ind w:left="567" w:hanging="567"/>
        <w:rPr>
          <w:lang w:val="lv-LV"/>
        </w:rPr>
      </w:pPr>
      <w:r w:rsidRPr="00D9402E">
        <w:rPr>
          <w:lang w:val="lv-LV"/>
        </w:rPr>
        <w:t>Katra kapsula satur iptakopāna hidrohlorīda monohidrātu, kas atbilst 200 mg iptakopāna.</w:t>
      </w:r>
    </w:p>
    <w:p w14:paraId="161A94AA" w14:textId="77777777" w:rsidR="00DB60D8" w:rsidRPr="00D9402E" w:rsidRDefault="00DB60D8" w:rsidP="00DB60D8">
      <w:pPr>
        <w:tabs>
          <w:tab w:val="clear" w:pos="567"/>
        </w:tabs>
        <w:spacing w:line="240" w:lineRule="auto"/>
        <w:ind w:left="567" w:hanging="567"/>
        <w:rPr>
          <w:lang w:val="lv-LV"/>
        </w:rPr>
      </w:pPr>
    </w:p>
    <w:p w14:paraId="14C5E89F" w14:textId="77777777" w:rsidR="00DB60D8" w:rsidRPr="00D9402E" w:rsidRDefault="00DB60D8" w:rsidP="00DB60D8">
      <w:pPr>
        <w:tabs>
          <w:tab w:val="clear" w:pos="567"/>
        </w:tabs>
        <w:spacing w:line="240" w:lineRule="auto"/>
        <w:ind w:left="567" w:hanging="567"/>
        <w:rPr>
          <w:lang w:val="lv-LV"/>
        </w:rPr>
      </w:pPr>
    </w:p>
    <w:p w14:paraId="0779CB58"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3.</w:t>
      </w:r>
      <w:r w:rsidRPr="00D9402E">
        <w:rPr>
          <w:b/>
          <w:lang w:val="lv-LV"/>
        </w:rPr>
        <w:tab/>
        <w:t>PALĪGVIELU SARAKSTS</w:t>
      </w:r>
    </w:p>
    <w:p w14:paraId="667AAF8E" w14:textId="77777777" w:rsidR="00DB60D8" w:rsidRPr="00D9402E" w:rsidRDefault="00DB60D8" w:rsidP="00DB60D8">
      <w:pPr>
        <w:keepNext/>
        <w:tabs>
          <w:tab w:val="clear" w:pos="567"/>
        </w:tabs>
        <w:spacing w:line="240" w:lineRule="auto"/>
        <w:ind w:left="567" w:hanging="567"/>
        <w:rPr>
          <w:lang w:val="lv-LV"/>
        </w:rPr>
      </w:pPr>
    </w:p>
    <w:p w14:paraId="0BADCA75" w14:textId="77777777" w:rsidR="00DB60D8" w:rsidRPr="00D9402E" w:rsidRDefault="00DB60D8" w:rsidP="00DB60D8">
      <w:pPr>
        <w:tabs>
          <w:tab w:val="clear" w:pos="567"/>
        </w:tabs>
        <w:spacing w:line="240" w:lineRule="auto"/>
        <w:ind w:left="567" w:hanging="567"/>
        <w:rPr>
          <w:lang w:val="lv-LV"/>
        </w:rPr>
      </w:pPr>
    </w:p>
    <w:p w14:paraId="253CA540"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4.</w:t>
      </w:r>
      <w:r w:rsidRPr="00D9402E">
        <w:rPr>
          <w:b/>
          <w:lang w:val="lv-LV"/>
        </w:rPr>
        <w:tab/>
        <w:t>ZĀĻU FORMA UN SATURS</w:t>
      </w:r>
    </w:p>
    <w:p w14:paraId="229C4B50" w14:textId="77777777" w:rsidR="00DB60D8" w:rsidRPr="00D9402E" w:rsidRDefault="00DB60D8" w:rsidP="00DB60D8">
      <w:pPr>
        <w:keepNext/>
        <w:tabs>
          <w:tab w:val="clear" w:pos="567"/>
        </w:tabs>
        <w:spacing w:line="240" w:lineRule="auto"/>
        <w:ind w:left="567" w:hanging="567"/>
        <w:rPr>
          <w:lang w:val="lv-LV"/>
        </w:rPr>
      </w:pPr>
    </w:p>
    <w:p w14:paraId="61020557" w14:textId="77777777" w:rsidR="00DB60D8" w:rsidRPr="00D9402E" w:rsidRDefault="00DB60D8" w:rsidP="00DB60D8">
      <w:pPr>
        <w:keepNext/>
        <w:tabs>
          <w:tab w:val="clear" w:pos="567"/>
        </w:tabs>
        <w:spacing w:line="240" w:lineRule="auto"/>
        <w:ind w:left="567" w:hanging="567"/>
        <w:rPr>
          <w:lang w:val="lv-LV"/>
        </w:rPr>
      </w:pPr>
      <w:r w:rsidRPr="00D9402E">
        <w:rPr>
          <w:highlight w:val="lightGray"/>
          <w:shd w:val="pct15" w:color="auto" w:fill="auto"/>
          <w:lang w:val="lv-LV"/>
        </w:rPr>
        <w:t>Cietā kapsula</w:t>
      </w:r>
    </w:p>
    <w:p w14:paraId="2593CD2C" w14:textId="77777777" w:rsidR="00DB60D8" w:rsidRPr="00D9402E" w:rsidRDefault="00DB60D8" w:rsidP="00DB60D8">
      <w:pPr>
        <w:keepNext/>
        <w:tabs>
          <w:tab w:val="clear" w:pos="567"/>
        </w:tabs>
        <w:spacing w:line="240" w:lineRule="auto"/>
        <w:ind w:left="567" w:hanging="567"/>
        <w:rPr>
          <w:lang w:val="lv-LV"/>
        </w:rPr>
      </w:pPr>
    </w:p>
    <w:p w14:paraId="3232E069" w14:textId="77777777" w:rsidR="00DB60D8" w:rsidRPr="00D9402E" w:rsidRDefault="00DB60D8" w:rsidP="00DB60D8">
      <w:pPr>
        <w:tabs>
          <w:tab w:val="clear" w:pos="567"/>
        </w:tabs>
        <w:spacing w:line="240" w:lineRule="auto"/>
        <w:ind w:left="567" w:hanging="567"/>
        <w:rPr>
          <w:lang w:val="lv-LV"/>
        </w:rPr>
      </w:pPr>
      <w:r w:rsidRPr="00D9402E">
        <w:rPr>
          <w:lang w:val="lv-LV"/>
        </w:rPr>
        <w:t>56 kapsulas</w:t>
      </w:r>
    </w:p>
    <w:p w14:paraId="64D7E44C" w14:textId="77777777" w:rsidR="00DB60D8" w:rsidRPr="00D9402E" w:rsidRDefault="00DB60D8" w:rsidP="00DB60D8">
      <w:pPr>
        <w:tabs>
          <w:tab w:val="clear" w:pos="567"/>
        </w:tabs>
        <w:spacing w:line="240" w:lineRule="auto"/>
        <w:ind w:left="567" w:hanging="567"/>
        <w:rPr>
          <w:lang w:val="lv-LV"/>
        </w:rPr>
      </w:pPr>
    </w:p>
    <w:p w14:paraId="495E34BD" w14:textId="77777777" w:rsidR="00DB60D8" w:rsidRPr="00D9402E" w:rsidRDefault="00DB60D8" w:rsidP="00DB60D8">
      <w:pPr>
        <w:tabs>
          <w:tab w:val="clear" w:pos="567"/>
        </w:tabs>
        <w:spacing w:line="240" w:lineRule="auto"/>
        <w:ind w:left="567" w:hanging="567"/>
        <w:rPr>
          <w:lang w:val="lv-LV"/>
        </w:rPr>
      </w:pPr>
    </w:p>
    <w:p w14:paraId="3E1A1D8A"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5.</w:t>
      </w:r>
      <w:r w:rsidRPr="00D9402E">
        <w:rPr>
          <w:b/>
          <w:lang w:val="lv-LV"/>
        </w:rPr>
        <w:tab/>
        <w:t>LIETOŠANAS UN IEVADĪŠANAS VEIDS(-I)</w:t>
      </w:r>
    </w:p>
    <w:p w14:paraId="0AEBF9AC" w14:textId="77777777" w:rsidR="00DB60D8" w:rsidRPr="00D9402E" w:rsidRDefault="00DB60D8" w:rsidP="00DB60D8">
      <w:pPr>
        <w:keepNext/>
        <w:tabs>
          <w:tab w:val="clear" w:pos="567"/>
        </w:tabs>
        <w:spacing w:line="240" w:lineRule="auto"/>
        <w:ind w:left="567" w:hanging="567"/>
        <w:rPr>
          <w:lang w:val="lv-LV"/>
        </w:rPr>
      </w:pPr>
    </w:p>
    <w:p w14:paraId="19D5FA5A" w14:textId="77777777" w:rsidR="00DB60D8" w:rsidRPr="00D9402E" w:rsidRDefault="00DB60D8" w:rsidP="00DB60D8">
      <w:pPr>
        <w:keepNext/>
        <w:tabs>
          <w:tab w:val="clear" w:pos="567"/>
        </w:tabs>
        <w:spacing w:line="240" w:lineRule="auto"/>
        <w:ind w:left="567" w:hanging="567"/>
        <w:rPr>
          <w:lang w:val="lv-LV"/>
        </w:rPr>
      </w:pPr>
      <w:r w:rsidRPr="00D9402E">
        <w:rPr>
          <w:lang w:val="lv-LV"/>
        </w:rPr>
        <w:t>Pirms lietošanas izlasiet lietošanas instrukciju.</w:t>
      </w:r>
    </w:p>
    <w:p w14:paraId="40F21162" w14:textId="77777777" w:rsidR="00DB60D8" w:rsidRPr="00D9402E" w:rsidRDefault="00DB60D8" w:rsidP="00DB60D8">
      <w:pPr>
        <w:keepNext/>
        <w:tabs>
          <w:tab w:val="clear" w:pos="567"/>
        </w:tabs>
        <w:spacing w:line="240" w:lineRule="auto"/>
        <w:ind w:left="567" w:hanging="567"/>
        <w:rPr>
          <w:highlight w:val="lightGray"/>
          <w:lang w:val="lv-LV"/>
        </w:rPr>
      </w:pPr>
      <w:r w:rsidRPr="00D9402E">
        <w:rPr>
          <w:lang w:val="lv-LV"/>
        </w:rPr>
        <w:t>Iekšķīgai lietošanai</w:t>
      </w:r>
    </w:p>
    <w:p w14:paraId="2191A968" w14:textId="77777777" w:rsidR="00DB60D8" w:rsidRPr="00D9402E" w:rsidRDefault="00DB60D8" w:rsidP="00DB60D8">
      <w:pPr>
        <w:tabs>
          <w:tab w:val="clear" w:pos="567"/>
        </w:tabs>
        <w:spacing w:line="240" w:lineRule="auto"/>
        <w:ind w:left="567" w:hanging="567"/>
        <w:rPr>
          <w:lang w:val="lv-LV"/>
        </w:rPr>
      </w:pPr>
    </w:p>
    <w:p w14:paraId="6C1CB539" w14:textId="77777777" w:rsidR="00F62EC5" w:rsidRPr="00D9402E" w:rsidRDefault="00F62EC5" w:rsidP="00F62EC5">
      <w:pPr>
        <w:tabs>
          <w:tab w:val="clear" w:pos="567"/>
        </w:tabs>
        <w:spacing w:line="240" w:lineRule="auto"/>
        <w:ind w:left="567" w:hanging="567"/>
        <w:rPr>
          <w:lang w:val="lv-LV"/>
        </w:rPr>
      </w:pPr>
      <w:r w:rsidRPr="00D9402E">
        <w:rPr>
          <w:noProof/>
          <w:szCs w:val="22"/>
          <w:shd w:val="pct15" w:color="auto" w:fill="auto"/>
          <w:lang w:val="lv-LV"/>
        </w:rPr>
        <w:t>‘Iekļaujams QR kods’</w:t>
      </w:r>
    </w:p>
    <w:p w14:paraId="24613FA0" w14:textId="77777777" w:rsidR="00F62EC5" w:rsidRPr="00D9402E" w:rsidRDefault="00B9182C" w:rsidP="00F62EC5">
      <w:pPr>
        <w:tabs>
          <w:tab w:val="clear" w:pos="567"/>
        </w:tabs>
        <w:spacing w:line="240" w:lineRule="auto"/>
        <w:ind w:left="567" w:hanging="567"/>
        <w:rPr>
          <w:lang w:val="lv-LV"/>
        </w:rPr>
      </w:pPr>
      <w:r w:rsidRPr="00D9402E">
        <w:rPr>
          <w:lang w:val="lv-LV"/>
        </w:rPr>
        <w:t>www.fabhalta.eu</w:t>
      </w:r>
    </w:p>
    <w:p w14:paraId="41D2909A" w14:textId="77777777" w:rsidR="00F62EC5" w:rsidRPr="00D9402E" w:rsidRDefault="00F62EC5" w:rsidP="00F62EC5">
      <w:pPr>
        <w:tabs>
          <w:tab w:val="clear" w:pos="567"/>
        </w:tabs>
        <w:spacing w:line="240" w:lineRule="auto"/>
        <w:ind w:left="567" w:hanging="567"/>
        <w:rPr>
          <w:lang w:val="lv-LV"/>
        </w:rPr>
      </w:pPr>
      <w:r w:rsidRPr="00D9402E">
        <w:rPr>
          <w:lang w:val="lv-LV"/>
        </w:rPr>
        <w:t>Nolasīt kodu</w:t>
      </w:r>
    </w:p>
    <w:p w14:paraId="4602359E" w14:textId="77777777" w:rsidR="00F62EC5" w:rsidRPr="00D9402E" w:rsidRDefault="00F62EC5" w:rsidP="00DB60D8">
      <w:pPr>
        <w:tabs>
          <w:tab w:val="clear" w:pos="567"/>
        </w:tabs>
        <w:spacing w:line="240" w:lineRule="auto"/>
        <w:ind w:left="567" w:hanging="567"/>
        <w:rPr>
          <w:lang w:val="lv-LV"/>
        </w:rPr>
      </w:pPr>
    </w:p>
    <w:p w14:paraId="5DCFC7C9" w14:textId="77777777" w:rsidR="00DB60D8" w:rsidRPr="00D9402E" w:rsidRDefault="00DB60D8" w:rsidP="00DB60D8">
      <w:pPr>
        <w:tabs>
          <w:tab w:val="clear" w:pos="567"/>
        </w:tabs>
        <w:spacing w:line="240" w:lineRule="auto"/>
        <w:ind w:left="567" w:hanging="567"/>
        <w:rPr>
          <w:lang w:val="lv-LV"/>
        </w:rPr>
      </w:pPr>
    </w:p>
    <w:p w14:paraId="07305E9D"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6.</w:t>
      </w:r>
      <w:r w:rsidRPr="00D9402E">
        <w:rPr>
          <w:b/>
          <w:lang w:val="lv-LV"/>
        </w:rPr>
        <w:tab/>
        <w:t>ĪPAŠI BRĪDINĀJUMI PAR ZĀĻU UZGLABĀŠANU BĒRNIEM NEREDZAMĀ UN NEPIEEJAMĀ VIETĀ</w:t>
      </w:r>
    </w:p>
    <w:p w14:paraId="65AA526C" w14:textId="77777777" w:rsidR="00DB60D8" w:rsidRPr="00D9402E" w:rsidRDefault="00DB60D8" w:rsidP="00DB60D8">
      <w:pPr>
        <w:keepNext/>
        <w:tabs>
          <w:tab w:val="clear" w:pos="567"/>
        </w:tabs>
        <w:spacing w:line="240" w:lineRule="auto"/>
        <w:ind w:left="567" w:hanging="567"/>
        <w:rPr>
          <w:lang w:val="lv-LV"/>
        </w:rPr>
      </w:pPr>
    </w:p>
    <w:p w14:paraId="5228EB93" w14:textId="77777777" w:rsidR="00DB60D8" w:rsidRPr="00D9402E" w:rsidRDefault="00DB60D8" w:rsidP="00DB60D8">
      <w:pPr>
        <w:tabs>
          <w:tab w:val="clear" w:pos="567"/>
        </w:tabs>
        <w:spacing w:line="240" w:lineRule="auto"/>
        <w:ind w:left="567" w:hanging="567"/>
        <w:rPr>
          <w:lang w:val="lv-LV"/>
        </w:rPr>
      </w:pPr>
      <w:r w:rsidRPr="00D9402E">
        <w:rPr>
          <w:lang w:val="lv-LV"/>
        </w:rPr>
        <w:t>Uzglabāt bērniem neredzamā un nepieejamā vietā.</w:t>
      </w:r>
    </w:p>
    <w:p w14:paraId="06E2474A" w14:textId="77777777" w:rsidR="00DB60D8" w:rsidRPr="00D9402E" w:rsidRDefault="00DB60D8" w:rsidP="00DB60D8">
      <w:pPr>
        <w:tabs>
          <w:tab w:val="clear" w:pos="567"/>
        </w:tabs>
        <w:spacing w:line="240" w:lineRule="auto"/>
        <w:ind w:left="567" w:hanging="567"/>
        <w:rPr>
          <w:lang w:val="lv-LV"/>
        </w:rPr>
      </w:pPr>
    </w:p>
    <w:p w14:paraId="31D5900A" w14:textId="77777777" w:rsidR="00DB60D8" w:rsidRPr="00D9402E" w:rsidRDefault="00DB60D8" w:rsidP="00DB60D8">
      <w:pPr>
        <w:tabs>
          <w:tab w:val="clear" w:pos="567"/>
        </w:tabs>
        <w:spacing w:line="240" w:lineRule="auto"/>
        <w:ind w:left="567" w:hanging="567"/>
        <w:rPr>
          <w:lang w:val="lv-LV"/>
        </w:rPr>
      </w:pPr>
    </w:p>
    <w:p w14:paraId="6903A546"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7.</w:t>
      </w:r>
      <w:r w:rsidRPr="00D9402E">
        <w:rPr>
          <w:b/>
          <w:lang w:val="lv-LV"/>
        </w:rPr>
        <w:tab/>
        <w:t>CITI ĪPAŠI BRĪDINĀJUMI, JA NEPIECIEŠAMS</w:t>
      </w:r>
    </w:p>
    <w:p w14:paraId="4BE85FDF" w14:textId="77777777" w:rsidR="00DB60D8" w:rsidRPr="00D9402E" w:rsidRDefault="00DB60D8" w:rsidP="00DB60D8">
      <w:pPr>
        <w:keepNext/>
        <w:tabs>
          <w:tab w:val="clear" w:pos="567"/>
        </w:tabs>
        <w:spacing w:line="240" w:lineRule="auto"/>
        <w:ind w:left="567" w:hanging="567"/>
        <w:rPr>
          <w:lang w:val="lv-LV"/>
        </w:rPr>
      </w:pPr>
    </w:p>
    <w:p w14:paraId="2CB2C801" w14:textId="77777777" w:rsidR="00DB60D8" w:rsidRPr="00D9402E" w:rsidRDefault="00DB60D8" w:rsidP="00DB60D8">
      <w:pPr>
        <w:tabs>
          <w:tab w:val="clear" w:pos="567"/>
        </w:tabs>
        <w:spacing w:line="240" w:lineRule="auto"/>
        <w:ind w:left="567" w:hanging="567"/>
        <w:rPr>
          <w:lang w:val="lv-LV"/>
        </w:rPr>
      </w:pPr>
    </w:p>
    <w:p w14:paraId="61AF879B"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8.</w:t>
      </w:r>
      <w:r w:rsidRPr="00D9402E">
        <w:rPr>
          <w:b/>
          <w:lang w:val="lv-LV"/>
        </w:rPr>
        <w:tab/>
        <w:t>DERĪGUMA TERMIŅŠ</w:t>
      </w:r>
    </w:p>
    <w:p w14:paraId="25F23CD2" w14:textId="77777777" w:rsidR="00DB60D8" w:rsidRPr="00D9402E" w:rsidRDefault="00DB60D8" w:rsidP="00DB60D8">
      <w:pPr>
        <w:keepNext/>
        <w:tabs>
          <w:tab w:val="clear" w:pos="567"/>
        </w:tabs>
        <w:spacing w:line="240" w:lineRule="auto"/>
        <w:ind w:left="567" w:hanging="567"/>
        <w:rPr>
          <w:lang w:val="lv-LV"/>
        </w:rPr>
      </w:pPr>
    </w:p>
    <w:p w14:paraId="59141343" w14:textId="77777777" w:rsidR="00DB60D8" w:rsidRPr="00D9402E" w:rsidRDefault="00DB60D8" w:rsidP="00DB60D8">
      <w:pPr>
        <w:tabs>
          <w:tab w:val="clear" w:pos="567"/>
        </w:tabs>
        <w:spacing w:line="240" w:lineRule="auto"/>
        <w:ind w:left="567" w:hanging="567"/>
        <w:rPr>
          <w:lang w:val="lv-LV"/>
        </w:rPr>
      </w:pPr>
      <w:r w:rsidRPr="00D9402E">
        <w:rPr>
          <w:lang w:val="lv-LV"/>
        </w:rPr>
        <w:t>EXP</w:t>
      </w:r>
    </w:p>
    <w:p w14:paraId="7233DC69" w14:textId="77777777" w:rsidR="00DB60D8" w:rsidRPr="00D9402E" w:rsidRDefault="00DB60D8" w:rsidP="00DB60D8">
      <w:pPr>
        <w:tabs>
          <w:tab w:val="clear" w:pos="567"/>
        </w:tabs>
        <w:spacing w:line="240" w:lineRule="auto"/>
        <w:ind w:left="567" w:hanging="567"/>
        <w:rPr>
          <w:lang w:val="lv-LV"/>
        </w:rPr>
      </w:pPr>
    </w:p>
    <w:p w14:paraId="4A9B97A3" w14:textId="77777777" w:rsidR="00DB60D8" w:rsidRPr="00D9402E" w:rsidRDefault="00DB60D8" w:rsidP="00DB60D8">
      <w:pPr>
        <w:tabs>
          <w:tab w:val="clear" w:pos="567"/>
        </w:tabs>
        <w:spacing w:line="240" w:lineRule="auto"/>
        <w:ind w:left="567" w:hanging="567"/>
        <w:rPr>
          <w:lang w:val="lv-LV"/>
        </w:rPr>
      </w:pPr>
    </w:p>
    <w:p w14:paraId="4E152CD8"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9.</w:t>
      </w:r>
      <w:r w:rsidRPr="00D9402E">
        <w:rPr>
          <w:b/>
          <w:lang w:val="lv-LV"/>
        </w:rPr>
        <w:tab/>
        <w:t>ĪPAŠI UZGLABĀŠANAS NOSACĪJUMI</w:t>
      </w:r>
    </w:p>
    <w:p w14:paraId="1D663223" w14:textId="77777777" w:rsidR="00DB60D8" w:rsidRPr="00D9402E" w:rsidRDefault="00DB60D8" w:rsidP="00DB60D8">
      <w:pPr>
        <w:keepNext/>
        <w:tabs>
          <w:tab w:val="clear" w:pos="567"/>
        </w:tabs>
        <w:spacing w:line="240" w:lineRule="auto"/>
        <w:ind w:left="567" w:hanging="567"/>
        <w:rPr>
          <w:lang w:val="lv-LV"/>
        </w:rPr>
      </w:pPr>
    </w:p>
    <w:p w14:paraId="749E301E" w14:textId="77777777" w:rsidR="00DB60D8" w:rsidRPr="00D9402E" w:rsidRDefault="00DB60D8" w:rsidP="00DB60D8">
      <w:pPr>
        <w:tabs>
          <w:tab w:val="clear" w:pos="567"/>
        </w:tabs>
        <w:spacing w:line="240" w:lineRule="auto"/>
        <w:ind w:left="567" w:hanging="567"/>
        <w:rPr>
          <w:lang w:val="lv-LV"/>
        </w:rPr>
      </w:pPr>
    </w:p>
    <w:p w14:paraId="73A8F312"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lastRenderedPageBreak/>
        <w:t>10.</w:t>
      </w:r>
      <w:r w:rsidRPr="00D9402E">
        <w:rPr>
          <w:b/>
          <w:lang w:val="lv-LV"/>
        </w:rPr>
        <w:tab/>
        <w:t>ĪPAŠI PIESARDZĪBAS PASĀKUMI, IZNĪCINOT NEIZLIETOTĀS ZĀLES VAI IZMANTOTOS MATERIĀLUS, KAS BIJUŠI SASKARĒ AR ŠĪM ZĀLĒM, JA PIEMĒROJAMS</w:t>
      </w:r>
    </w:p>
    <w:p w14:paraId="3381E344" w14:textId="77777777" w:rsidR="00DB60D8" w:rsidRPr="00D9402E" w:rsidRDefault="00DB60D8" w:rsidP="00DB60D8">
      <w:pPr>
        <w:keepNext/>
        <w:tabs>
          <w:tab w:val="clear" w:pos="567"/>
        </w:tabs>
        <w:spacing w:line="240" w:lineRule="auto"/>
        <w:ind w:left="567" w:hanging="567"/>
        <w:rPr>
          <w:lang w:val="lv-LV"/>
        </w:rPr>
      </w:pPr>
    </w:p>
    <w:p w14:paraId="18F86692" w14:textId="77777777" w:rsidR="00DB60D8" w:rsidRPr="00D9402E" w:rsidRDefault="00DB60D8" w:rsidP="00DB60D8">
      <w:pPr>
        <w:tabs>
          <w:tab w:val="clear" w:pos="567"/>
        </w:tabs>
        <w:spacing w:line="240" w:lineRule="auto"/>
        <w:ind w:left="567" w:hanging="567"/>
        <w:rPr>
          <w:lang w:val="lv-LV"/>
        </w:rPr>
      </w:pPr>
    </w:p>
    <w:p w14:paraId="0C83B1BB"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11.</w:t>
      </w:r>
      <w:r w:rsidRPr="00D9402E">
        <w:rPr>
          <w:b/>
          <w:lang w:val="lv-LV"/>
        </w:rPr>
        <w:tab/>
        <w:t>REĢISTRĀCIJAS APLIECĪBAS ĪPAŠNIEKA NOSAUKUMS UN ADRESE</w:t>
      </w:r>
    </w:p>
    <w:p w14:paraId="3345F95F" w14:textId="77777777" w:rsidR="00DB60D8" w:rsidRPr="00D9402E" w:rsidRDefault="00DB60D8" w:rsidP="00DB60D8">
      <w:pPr>
        <w:keepNext/>
        <w:tabs>
          <w:tab w:val="clear" w:pos="567"/>
        </w:tabs>
        <w:spacing w:line="240" w:lineRule="auto"/>
        <w:ind w:left="567" w:hanging="567"/>
        <w:rPr>
          <w:lang w:val="lv-LV"/>
        </w:rPr>
      </w:pPr>
    </w:p>
    <w:p w14:paraId="1E7C9252" w14:textId="77777777" w:rsidR="00DB60D8" w:rsidRPr="00D9402E" w:rsidRDefault="00DB60D8" w:rsidP="00DB60D8">
      <w:pPr>
        <w:keepNext/>
        <w:tabs>
          <w:tab w:val="clear" w:pos="567"/>
        </w:tabs>
        <w:spacing w:line="240" w:lineRule="auto"/>
        <w:rPr>
          <w:snapToGrid/>
          <w:szCs w:val="22"/>
          <w:lang w:val="lv-LV" w:eastAsia="en-US"/>
        </w:rPr>
      </w:pPr>
      <w:r w:rsidRPr="00D9402E">
        <w:rPr>
          <w:snapToGrid/>
          <w:szCs w:val="22"/>
          <w:lang w:val="lv-LV" w:eastAsia="en-US"/>
        </w:rPr>
        <w:t>Novartis Europharm Limited</w:t>
      </w:r>
    </w:p>
    <w:p w14:paraId="2C062157" w14:textId="77777777" w:rsidR="00DB60D8" w:rsidRPr="00D9402E" w:rsidRDefault="00DB60D8" w:rsidP="00DB60D8">
      <w:pPr>
        <w:keepNext/>
        <w:tabs>
          <w:tab w:val="clear" w:pos="567"/>
        </w:tabs>
        <w:spacing w:line="240" w:lineRule="auto"/>
        <w:rPr>
          <w:snapToGrid/>
          <w:color w:val="000000"/>
          <w:szCs w:val="22"/>
          <w:lang w:val="lv-LV" w:eastAsia="en-US"/>
        </w:rPr>
      </w:pPr>
      <w:r w:rsidRPr="00D9402E">
        <w:rPr>
          <w:snapToGrid/>
          <w:color w:val="000000"/>
          <w:szCs w:val="22"/>
          <w:lang w:val="lv-LV" w:eastAsia="en-US"/>
        </w:rPr>
        <w:t>Vista Building</w:t>
      </w:r>
    </w:p>
    <w:p w14:paraId="0239E060" w14:textId="77777777" w:rsidR="00DB60D8" w:rsidRPr="00D9402E" w:rsidRDefault="00DB60D8" w:rsidP="00DB60D8">
      <w:pPr>
        <w:keepNext/>
        <w:tabs>
          <w:tab w:val="clear" w:pos="567"/>
        </w:tabs>
        <w:spacing w:line="240" w:lineRule="auto"/>
        <w:rPr>
          <w:snapToGrid/>
          <w:color w:val="000000"/>
          <w:szCs w:val="22"/>
          <w:lang w:val="lv-LV" w:eastAsia="en-US"/>
        </w:rPr>
      </w:pPr>
      <w:r w:rsidRPr="00D9402E">
        <w:rPr>
          <w:snapToGrid/>
          <w:color w:val="000000"/>
          <w:szCs w:val="22"/>
          <w:lang w:val="lv-LV" w:eastAsia="en-US"/>
        </w:rPr>
        <w:t>Elm Park, Merrion Road</w:t>
      </w:r>
    </w:p>
    <w:p w14:paraId="01616738" w14:textId="77777777" w:rsidR="00DB60D8" w:rsidRPr="00D9402E" w:rsidRDefault="00DB60D8" w:rsidP="00DB60D8">
      <w:pPr>
        <w:keepNext/>
        <w:tabs>
          <w:tab w:val="clear" w:pos="567"/>
        </w:tabs>
        <w:spacing w:line="240" w:lineRule="auto"/>
        <w:rPr>
          <w:snapToGrid/>
          <w:color w:val="000000"/>
          <w:szCs w:val="22"/>
          <w:lang w:val="lv-LV" w:eastAsia="en-US"/>
        </w:rPr>
      </w:pPr>
      <w:r w:rsidRPr="00D9402E">
        <w:rPr>
          <w:snapToGrid/>
          <w:color w:val="000000"/>
          <w:szCs w:val="22"/>
          <w:lang w:val="lv-LV" w:eastAsia="en-US"/>
        </w:rPr>
        <w:t>Dublin 4</w:t>
      </w:r>
    </w:p>
    <w:p w14:paraId="10C1867F" w14:textId="77777777" w:rsidR="00DB60D8" w:rsidRPr="00D9402E" w:rsidRDefault="00DB60D8" w:rsidP="00DB60D8">
      <w:pPr>
        <w:tabs>
          <w:tab w:val="clear" w:pos="567"/>
        </w:tabs>
        <w:spacing w:line="240" w:lineRule="auto"/>
        <w:rPr>
          <w:snapToGrid/>
          <w:szCs w:val="22"/>
          <w:lang w:val="lv-LV" w:eastAsia="en-US"/>
        </w:rPr>
      </w:pPr>
      <w:r w:rsidRPr="00D9402E">
        <w:rPr>
          <w:snapToGrid/>
          <w:color w:val="000000"/>
          <w:szCs w:val="22"/>
          <w:lang w:val="lv-LV" w:eastAsia="en-US"/>
        </w:rPr>
        <w:t>Īrija</w:t>
      </w:r>
    </w:p>
    <w:p w14:paraId="6B51749E" w14:textId="77777777" w:rsidR="00DB60D8" w:rsidRPr="00D9402E" w:rsidRDefault="00DB60D8" w:rsidP="00DB60D8">
      <w:pPr>
        <w:tabs>
          <w:tab w:val="clear" w:pos="567"/>
        </w:tabs>
        <w:spacing w:line="240" w:lineRule="auto"/>
        <w:ind w:left="567" w:hanging="567"/>
        <w:rPr>
          <w:lang w:val="lv-LV"/>
        </w:rPr>
      </w:pPr>
    </w:p>
    <w:p w14:paraId="2EF3D135" w14:textId="77777777" w:rsidR="00DB60D8" w:rsidRPr="00D9402E" w:rsidRDefault="00DB60D8" w:rsidP="00DB60D8">
      <w:pPr>
        <w:tabs>
          <w:tab w:val="clear" w:pos="567"/>
        </w:tabs>
        <w:spacing w:line="240" w:lineRule="auto"/>
        <w:ind w:left="567" w:hanging="567"/>
        <w:rPr>
          <w:lang w:val="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DB60D8" w:rsidRPr="00D9402E" w14:paraId="55FABCB3" w14:textId="77777777" w:rsidTr="004C1D9C">
        <w:tc>
          <w:tcPr>
            <w:tcW w:w="9209" w:type="dxa"/>
            <w:tcBorders>
              <w:top w:val="single" w:sz="4" w:space="0" w:color="auto"/>
              <w:left w:val="single" w:sz="4" w:space="0" w:color="auto"/>
              <w:bottom w:val="single" w:sz="4" w:space="0" w:color="auto"/>
              <w:right w:val="single" w:sz="4" w:space="0" w:color="auto"/>
            </w:tcBorders>
          </w:tcPr>
          <w:p w14:paraId="5AADBB63" w14:textId="77777777" w:rsidR="00DB60D8" w:rsidRPr="00D9402E" w:rsidRDefault="00DB60D8" w:rsidP="004C1D9C">
            <w:pPr>
              <w:keepNext/>
              <w:tabs>
                <w:tab w:val="clear" w:pos="567"/>
              </w:tabs>
              <w:spacing w:line="240" w:lineRule="auto"/>
              <w:ind w:left="567" w:hanging="567"/>
              <w:rPr>
                <w:lang w:val="lv-LV"/>
              </w:rPr>
            </w:pPr>
            <w:r w:rsidRPr="00D9402E">
              <w:rPr>
                <w:b/>
                <w:lang w:val="lv-LV"/>
              </w:rPr>
              <w:t>12.</w:t>
            </w:r>
            <w:r w:rsidRPr="00D9402E">
              <w:rPr>
                <w:b/>
                <w:lang w:val="lv-LV"/>
              </w:rPr>
              <w:tab/>
              <w:t xml:space="preserve">REĢISTRĀCIJAS </w:t>
            </w:r>
            <w:r w:rsidRPr="00D9402E">
              <w:rPr>
                <w:b/>
                <w:szCs w:val="22"/>
                <w:lang w:val="lv-LV"/>
              </w:rPr>
              <w:t xml:space="preserve">APLIECĪBAS </w:t>
            </w:r>
            <w:r w:rsidRPr="00D9402E">
              <w:rPr>
                <w:b/>
                <w:lang w:val="lv-LV"/>
              </w:rPr>
              <w:t>NUMURS(-I)</w:t>
            </w:r>
          </w:p>
        </w:tc>
      </w:tr>
    </w:tbl>
    <w:p w14:paraId="0F2602E9" w14:textId="77777777" w:rsidR="00DB60D8" w:rsidRPr="00D9402E" w:rsidRDefault="00DB60D8" w:rsidP="00DB60D8">
      <w:pPr>
        <w:keepNext/>
        <w:tabs>
          <w:tab w:val="clear" w:pos="567"/>
        </w:tabs>
        <w:spacing w:line="240" w:lineRule="auto"/>
        <w:ind w:left="567" w:hanging="567"/>
        <w:rPr>
          <w:lang w:val="lv-LV"/>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DB60D8" w:rsidRPr="00D9402E" w14:paraId="0D44831C" w14:textId="77777777" w:rsidTr="004C1D9C">
        <w:tc>
          <w:tcPr>
            <w:tcW w:w="2405" w:type="dxa"/>
          </w:tcPr>
          <w:p w14:paraId="404A5CFE" w14:textId="77777777" w:rsidR="00DB60D8" w:rsidRPr="00D9402E" w:rsidRDefault="00DB60D8" w:rsidP="004C1D9C">
            <w:pPr>
              <w:spacing w:line="240" w:lineRule="auto"/>
              <w:rPr>
                <w:noProof/>
                <w:szCs w:val="22"/>
                <w:lang w:val="lv-LV"/>
              </w:rPr>
            </w:pPr>
            <w:r w:rsidRPr="00D9402E">
              <w:rPr>
                <w:noProof/>
                <w:szCs w:val="22"/>
                <w:shd w:val="pct15" w:color="auto" w:fill="auto"/>
                <w:lang w:val="lv-LV"/>
              </w:rPr>
              <w:t>EU/1/24/1802/002</w:t>
            </w:r>
          </w:p>
        </w:tc>
        <w:tc>
          <w:tcPr>
            <w:tcW w:w="6804" w:type="dxa"/>
          </w:tcPr>
          <w:p w14:paraId="7FDE4686" w14:textId="77777777" w:rsidR="00DB60D8" w:rsidRPr="00D9402E" w:rsidRDefault="00DB60D8" w:rsidP="004C1D9C">
            <w:pPr>
              <w:spacing w:line="240" w:lineRule="auto"/>
              <w:rPr>
                <w:noProof/>
                <w:szCs w:val="22"/>
                <w:lang w:val="lv-LV"/>
              </w:rPr>
            </w:pPr>
            <w:r w:rsidRPr="00D9402E">
              <w:rPr>
                <w:noProof/>
                <w:szCs w:val="22"/>
                <w:shd w:val="pct15" w:color="auto" w:fill="auto"/>
                <w:lang w:val="lv-LV"/>
              </w:rPr>
              <w:t>56 cietās kapsulas</w:t>
            </w:r>
          </w:p>
        </w:tc>
      </w:tr>
    </w:tbl>
    <w:p w14:paraId="1866898A" w14:textId="77777777" w:rsidR="00DB60D8" w:rsidRPr="00D9402E" w:rsidRDefault="00DB60D8" w:rsidP="00DB60D8">
      <w:pPr>
        <w:tabs>
          <w:tab w:val="clear" w:pos="567"/>
        </w:tabs>
        <w:spacing w:line="240" w:lineRule="auto"/>
        <w:ind w:left="567" w:hanging="567"/>
        <w:rPr>
          <w:lang w:val="lv-LV"/>
        </w:rPr>
      </w:pPr>
    </w:p>
    <w:p w14:paraId="30B727BC" w14:textId="77777777" w:rsidR="00DB60D8" w:rsidRPr="00D9402E" w:rsidRDefault="00DB60D8" w:rsidP="00DB60D8">
      <w:pPr>
        <w:tabs>
          <w:tab w:val="clear" w:pos="567"/>
        </w:tabs>
        <w:spacing w:line="240" w:lineRule="auto"/>
        <w:ind w:left="567" w:hanging="567"/>
        <w:rPr>
          <w:lang w:val="lv-LV"/>
        </w:rPr>
      </w:pPr>
    </w:p>
    <w:p w14:paraId="7D7C1E67"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i/>
          <w:lang w:val="lv-LV"/>
        </w:rPr>
      </w:pPr>
      <w:r w:rsidRPr="00D9402E">
        <w:rPr>
          <w:b/>
          <w:lang w:val="lv-LV"/>
        </w:rPr>
        <w:t>13.</w:t>
      </w:r>
      <w:r w:rsidRPr="00D9402E">
        <w:rPr>
          <w:b/>
          <w:lang w:val="lv-LV"/>
        </w:rPr>
        <w:tab/>
        <w:t>SĒRIJAS NUMURS</w:t>
      </w:r>
    </w:p>
    <w:p w14:paraId="1DA73DB8" w14:textId="77777777" w:rsidR="00DB60D8" w:rsidRPr="00D9402E" w:rsidRDefault="00DB60D8" w:rsidP="00DB60D8">
      <w:pPr>
        <w:keepNext/>
        <w:tabs>
          <w:tab w:val="clear" w:pos="567"/>
        </w:tabs>
        <w:spacing w:line="240" w:lineRule="auto"/>
        <w:ind w:left="567" w:hanging="567"/>
        <w:rPr>
          <w:lang w:val="lv-LV"/>
        </w:rPr>
      </w:pPr>
    </w:p>
    <w:p w14:paraId="33F78FB1" w14:textId="77777777" w:rsidR="00DB60D8" w:rsidRPr="00D9402E" w:rsidRDefault="00DB60D8" w:rsidP="00DB60D8">
      <w:pPr>
        <w:tabs>
          <w:tab w:val="clear" w:pos="567"/>
        </w:tabs>
        <w:spacing w:line="240" w:lineRule="auto"/>
        <w:ind w:left="567" w:hanging="567"/>
        <w:rPr>
          <w:lang w:val="lv-LV"/>
        </w:rPr>
      </w:pPr>
      <w:r w:rsidRPr="00D9402E">
        <w:rPr>
          <w:lang w:val="lv-LV"/>
        </w:rPr>
        <w:t>Lot</w:t>
      </w:r>
    </w:p>
    <w:p w14:paraId="3B503698" w14:textId="77777777" w:rsidR="00DB60D8" w:rsidRPr="00D9402E" w:rsidRDefault="00DB60D8" w:rsidP="00DB60D8">
      <w:pPr>
        <w:tabs>
          <w:tab w:val="clear" w:pos="567"/>
        </w:tabs>
        <w:spacing w:line="240" w:lineRule="auto"/>
        <w:ind w:left="567" w:hanging="567"/>
        <w:rPr>
          <w:lang w:val="lv-LV"/>
        </w:rPr>
      </w:pPr>
    </w:p>
    <w:p w14:paraId="0F4B2F07" w14:textId="77777777" w:rsidR="00DB60D8" w:rsidRPr="00D9402E" w:rsidRDefault="00DB60D8" w:rsidP="00DB60D8">
      <w:pPr>
        <w:tabs>
          <w:tab w:val="clear" w:pos="567"/>
        </w:tabs>
        <w:spacing w:line="240" w:lineRule="auto"/>
        <w:ind w:left="567" w:hanging="567"/>
        <w:rPr>
          <w:lang w:val="lv-LV"/>
        </w:rPr>
      </w:pPr>
    </w:p>
    <w:p w14:paraId="5257CFCC"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14.</w:t>
      </w:r>
      <w:r w:rsidRPr="00D9402E">
        <w:rPr>
          <w:b/>
          <w:lang w:val="lv-LV"/>
        </w:rPr>
        <w:tab/>
        <w:t>IZSNIEGŠANAS KĀRTĪBA</w:t>
      </w:r>
    </w:p>
    <w:p w14:paraId="0DCB9E0D" w14:textId="77777777" w:rsidR="00DB60D8" w:rsidRPr="00D9402E" w:rsidRDefault="00DB60D8" w:rsidP="00DB60D8">
      <w:pPr>
        <w:keepNext/>
        <w:tabs>
          <w:tab w:val="clear" w:pos="567"/>
        </w:tabs>
        <w:spacing w:line="240" w:lineRule="auto"/>
        <w:ind w:left="567" w:hanging="567"/>
        <w:rPr>
          <w:lang w:val="lv-LV"/>
        </w:rPr>
      </w:pPr>
    </w:p>
    <w:p w14:paraId="577B2380" w14:textId="77777777" w:rsidR="00DB60D8" w:rsidRPr="00D9402E" w:rsidRDefault="00DB60D8" w:rsidP="00DB60D8">
      <w:pPr>
        <w:tabs>
          <w:tab w:val="clear" w:pos="567"/>
        </w:tabs>
        <w:spacing w:line="240" w:lineRule="auto"/>
        <w:rPr>
          <w:lang w:val="lv-LV"/>
        </w:rPr>
      </w:pPr>
    </w:p>
    <w:p w14:paraId="2A0DC9FB" w14:textId="77777777" w:rsidR="00DB60D8" w:rsidRPr="00D9402E" w:rsidRDefault="00DB60D8" w:rsidP="00DB60D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15.</w:t>
      </w:r>
      <w:r w:rsidRPr="00D9402E">
        <w:rPr>
          <w:b/>
          <w:lang w:val="lv-LV"/>
        </w:rPr>
        <w:tab/>
        <w:t>NORĀDĪJUMI PAR LIETOŠANU</w:t>
      </w:r>
    </w:p>
    <w:p w14:paraId="6E0A6BE9" w14:textId="77777777" w:rsidR="00DB60D8" w:rsidRPr="00D9402E" w:rsidRDefault="00DB60D8" w:rsidP="00DB60D8">
      <w:pPr>
        <w:keepNext/>
        <w:tabs>
          <w:tab w:val="clear" w:pos="567"/>
        </w:tabs>
        <w:spacing w:line="240" w:lineRule="auto"/>
        <w:ind w:left="567" w:hanging="567"/>
        <w:rPr>
          <w:u w:val="single"/>
          <w:lang w:val="lv-LV"/>
        </w:rPr>
      </w:pPr>
    </w:p>
    <w:p w14:paraId="20DABFA9" w14:textId="77777777" w:rsidR="00DB60D8" w:rsidRPr="00D9402E" w:rsidRDefault="00DB60D8" w:rsidP="00DB60D8">
      <w:pPr>
        <w:tabs>
          <w:tab w:val="clear" w:pos="567"/>
        </w:tabs>
        <w:spacing w:line="240" w:lineRule="auto"/>
        <w:rPr>
          <w:u w:val="single"/>
          <w:lang w:val="lv-LV"/>
        </w:rPr>
      </w:pPr>
    </w:p>
    <w:p w14:paraId="02F76D2C" w14:textId="77777777" w:rsidR="00DB60D8" w:rsidRPr="00D9402E" w:rsidRDefault="00DB60D8" w:rsidP="00DB60D8">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lang w:val="lv-LV"/>
        </w:rPr>
      </w:pPr>
      <w:r w:rsidRPr="00D9402E">
        <w:rPr>
          <w:b/>
          <w:lang w:val="lv-LV"/>
        </w:rPr>
        <w:t>16.</w:t>
      </w:r>
      <w:r w:rsidRPr="00D9402E">
        <w:rPr>
          <w:b/>
          <w:lang w:val="lv-LV"/>
        </w:rPr>
        <w:tab/>
        <w:t>INFORMĀCIJA BRAILA RAKSTĀ</w:t>
      </w:r>
    </w:p>
    <w:p w14:paraId="6923DBFE" w14:textId="77777777" w:rsidR="00DB60D8" w:rsidRPr="00D9402E" w:rsidRDefault="00DB60D8" w:rsidP="00DB60D8">
      <w:pPr>
        <w:keepNext/>
        <w:tabs>
          <w:tab w:val="clear" w:pos="567"/>
        </w:tabs>
        <w:spacing w:line="240" w:lineRule="auto"/>
        <w:ind w:left="567" w:hanging="567"/>
        <w:rPr>
          <w:lang w:val="lv-LV"/>
        </w:rPr>
      </w:pPr>
    </w:p>
    <w:p w14:paraId="1FBB8328" w14:textId="77777777" w:rsidR="00DB60D8" w:rsidRPr="00D9402E" w:rsidRDefault="00DB60D8" w:rsidP="00DB60D8">
      <w:pPr>
        <w:spacing w:line="240" w:lineRule="auto"/>
        <w:rPr>
          <w:szCs w:val="22"/>
          <w:lang w:val="lv-LV"/>
        </w:rPr>
      </w:pPr>
      <w:r w:rsidRPr="00D9402E">
        <w:rPr>
          <w:szCs w:val="22"/>
          <w:lang w:val="lv-LV"/>
        </w:rPr>
        <w:t>FABHALTA 200 mg</w:t>
      </w:r>
    </w:p>
    <w:p w14:paraId="77A364E1" w14:textId="77777777" w:rsidR="00DB60D8" w:rsidRPr="00D9402E" w:rsidRDefault="00DB60D8" w:rsidP="00DB60D8">
      <w:pPr>
        <w:tabs>
          <w:tab w:val="clear" w:pos="567"/>
        </w:tabs>
        <w:spacing w:line="240" w:lineRule="auto"/>
        <w:ind w:left="567" w:hanging="567"/>
        <w:rPr>
          <w:lang w:val="lv-LV"/>
        </w:rPr>
      </w:pPr>
    </w:p>
    <w:p w14:paraId="5261F34A" w14:textId="77777777" w:rsidR="00DB60D8" w:rsidRPr="00D9402E" w:rsidRDefault="00DB60D8" w:rsidP="00DB60D8">
      <w:pPr>
        <w:tabs>
          <w:tab w:val="clear" w:pos="567"/>
        </w:tabs>
        <w:spacing w:line="240" w:lineRule="auto"/>
        <w:ind w:left="567" w:hanging="567"/>
        <w:rPr>
          <w:lang w:val="lv-LV"/>
        </w:rPr>
      </w:pPr>
    </w:p>
    <w:p w14:paraId="12BF38EC" w14:textId="77777777" w:rsidR="00DB60D8" w:rsidRPr="00D9402E" w:rsidRDefault="00DB60D8" w:rsidP="00DB60D8">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17.</w:t>
      </w:r>
      <w:r w:rsidRPr="00D9402E">
        <w:rPr>
          <w:b/>
          <w:lang w:val="lv-LV"/>
        </w:rPr>
        <w:tab/>
        <w:t>UNIKĀLS IDENTIFIKATORS – 2D SVĪTRKODS</w:t>
      </w:r>
    </w:p>
    <w:p w14:paraId="4CF783CF" w14:textId="77777777" w:rsidR="00DB60D8" w:rsidRPr="00D9402E" w:rsidRDefault="00DB60D8" w:rsidP="00DB60D8">
      <w:pPr>
        <w:keepNext/>
        <w:tabs>
          <w:tab w:val="clear" w:pos="567"/>
        </w:tabs>
        <w:spacing w:line="240" w:lineRule="auto"/>
        <w:rPr>
          <w:noProof/>
          <w:snapToGrid/>
          <w:lang w:val="lv-LV" w:eastAsia="lv-LV" w:bidi="lv-LV"/>
        </w:rPr>
      </w:pPr>
    </w:p>
    <w:p w14:paraId="4E888061" w14:textId="77777777" w:rsidR="00DB60D8" w:rsidRPr="00D9402E" w:rsidRDefault="00DB60D8" w:rsidP="00DB60D8">
      <w:pPr>
        <w:spacing w:line="240" w:lineRule="auto"/>
        <w:rPr>
          <w:noProof/>
          <w:snapToGrid/>
          <w:szCs w:val="22"/>
          <w:shd w:val="clear" w:color="auto" w:fill="CCCCCC"/>
          <w:lang w:val="lv-LV" w:eastAsia="lv-LV" w:bidi="lv-LV"/>
        </w:rPr>
      </w:pPr>
      <w:r w:rsidRPr="00D9402E">
        <w:rPr>
          <w:noProof/>
          <w:snapToGrid/>
          <w:highlight w:val="lightGray"/>
          <w:shd w:val="pct15" w:color="auto" w:fill="auto"/>
          <w:lang w:val="lv-LV" w:eastAsia="lv-LV" w:bidi="lv-LV"/>
        </w:rPr>
        <w:t>2D svītrkods, kurā iekļauts unikāls identifikators.</w:t>
      </w:r>
    </w:p>
    <w:p w14:paraId="65B1DD75" w14:textId="77777777" w:rsidR="00DB60D8" w:rsidRPr="00D9402E" w:rsidRDefault="00DB60D8" w:rsidP="00DB60D8">
      <w:pPr>
        <w:spacing w:line="240" w:lineRule="auto"/>
        <w:rPr>
          <w:noProof/>
          <w:snapToGrid/>
          <w:szCs w:val="22"/>
          <w:shd w:val="clear" w:color="auto" w:fill="CCCCCC"/>
          <w:lang w:val="lv-LV" w:eastAsia="lv-LV" w:bidi="lv-LV"/>
        </w:rPr>
      </w:pPr>
    </w:p>
    <w:p w14:paraId="7389B1A2" w14:textId="77777777" w:rsidR="00DB60D8" w:rsidRPr="00D9402E" w:rsidRDefault="00DB60D8" w:rsidP="00DB60D8">
      <w:pPr>
        <w:tabs>
          <w:tab w:val="clear" w:pos="567"/>
        </w:tabs>
        <w:spacing w:line="240" w:lineRule="auto"/>
        <w:rPr>
          <w:noProof/>
          <w:snapToGrid/>
          <w:lang w:val="lv-LV" w:eastAsia="lv-LV" w:bidi="lv-LV"/>
        </w:rPr>
      </w:pPr>
    </w:p>
    <w:p w14:paraId="047095C8" w14:textId="77777777" w:rsidR="00DB60D8" w:rsidRPr="00D9402E" w:rsidRDefault="00DB60D8" w:rsidP="00DB60D8">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18.</w:t>
      </w:r>
      <w:r w:rsidRPr="00D9402E">
        <w:rPr>
          <w:b/>
          <w:lang w:val="lv-LV"/>
        </w:rPr>
        <w:tab/>
        <w:t>UNIKĀLS IDENTIFIKATORS – DATI, KURUS VAR NOLASĪT PERSONA</w:t>
      </w:r>
    </w:p>
    <w:p w14:paraId="6E2ECBEE" w14:textId="77777777" w:rsidR="00DB60D8" w:rsidRPr="00D9402E" w:rsidRDefault="00DB60D8" w:rsidP="00DB60D8">
      <w:pPr>
        <w:keepNext/>
        <w:tabs>
          <w:tab w:val="clear" w:pos="567"/>
        </w:tabs>
        <w:spacing w:line="240" w:lineRule="auto"/>
        <w:rPr>
          <w:noProof/>
          <w:snapToGrid/>
          <w:lang w:val="lv-LV" w:eastAsia="lv-LV" w:bidi="lv-LV"/>
        </w:rPr>
      </w:pPr>
    </w:p>
    <w:p w14:paraId="14526518" w14:textId="77777777" w:rsidR="00DB60D8" w:rsidRPr="00D9402E" w:rsidRDefault="00DB60D8" w:rsidP="00DB60D8">
      <w:pPr>
        <w:keepNext/>
        <w:spacing w:line="240" w:lineRule="auto"/>
        <w:rPr>
          <w:snapToGrid/>
          <w:lang w:val="lv-LV" w:eastAsia="lv-LV" w:bidi="lv-LV"/>
        </w:rPr>
      </w:pPr>
      <w:r w:rsidRPr="00D9402E">
        <w:rPr>
          <w:snapToGrid/>
          <w:lang w:val="lv-LV" w:eastAsia="lv-LV" w:bidi="lv-LV"/>
        </w:rPr>
        <w:t>PC</w:t>
      </w:r>
    </w:p>
    <w:p w14:paraId="37FD1878" w14:textId="77777777" w:rsidR="00DB60D8" w:rsidRPr="00D9402E" w:rsidRDefault="00DB60D8" w:rsidP="00DB60D8">
      <w:pPr>
        <w:keepNext/>
        <w:spacing w:line="240" w:lineRule="auto"/>
        <w:rPr>
          <w:snapToGrid/>
          <w:szCs w:val="22"/>
          <w:lang w:val="lv-LV" w:eastAsia="lv-LV" w:bidi="lv-LV"/>
        </w:rPr>
      </w:pPr>
      <w:r w:rsidRPr="00D9402E">
        <w:rPr>
          <w:snapToGrid/>
          <w:lang w:val="lv-LV" w:eastAsia="lv-LV" w:bidi="lv-LV"/>
        </w:rPr>
        <w:t>SN</w:t>
      </w:r>
    </w:p>
    <w:p w14:paraId="03A089C4" w14:textId="77777777" w:rsidR="00DB60D8" w:rsidRPr="00D9402E" w:rsidRDefault="00DB60D8" w:rsidP="00DB60D8">
      <w:pPr>
        <w:spacing w:line="240" w:lineRule="auto"/>
        <w:rPr>
          <w:snapToGrid/>
          <w:szCs w:val="22"/>
          <w:lang w:val="lv-LV" w:eastAsia="lv-LV" w:bidi="lv-LV"/>
        </w:rPr>
      </w:pPr>
      <w:r w:rsidRPr="00D9402E">
        <w:rPr>
          <w:snapToGrid/>
          <w:lang w:val="lv-LV" w:eastAsia="lv-LV" w:bidi="lv-LV"/>
        </w:rPr>
        <w:t>NN</w:t>
      </w:r>
    </w:p>
    <w:p w14:paraId="40D1D355" w14:textId="77777777" w:rsidR="00DB60D8" w:rsidRPr="00D9402E" w:rsidRDefault="00DB60D8" w:rsidP="00DB60D8">
      <w:pPr>
        <w:tabs>
          <w:tab w:val="clear" w:pos="567"/>
        </w:tabs>
        <w:spacing w:line="240" w:lineRule="auto"/>
        <w:ind w:left="567" w:hanging="567"/>
        <w:rPr>
          <w:b/>
          <w:u w:val="single"/>
          <w:lang w:val="lv-LV"/>
        </w:rPr>
      </w:pPr>
      <w:r w:rsidRPr="00D9402E">
        <w:rPr>
          <w:b/>
          <w:u w:val="single"/>
          <w:lang w:val="lv-LV"/>
        </w:rPr>
        <w:br w:type="page"/>
      </w:r>
    </w:p>
    <w:p w14:paraId="4CA54762" w14:textId="77777777" w:rsidR="0075698B" w:rsidRPr="00D9402E" w:rsidRDefault="0075698B" w:rsidP="00707B1C">
      <w:pPr>
        <w:tabs>
          <w:tab w:val="clear" w:pos="567"/>
        </w:tabs>
        <w:spacing w:line="240" w:lineRule="auto"/>
        <w:ind w:left="567" w:hanging="567"/>
        <w:rPr>
          <w:bCs/>
          <w:lang w:val="lv-LV"/>
        </w:rPr>
      </w:pPr>
    </w:p>
    <w:p w14:paraId="7BB05CD4"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D9402E">
        <w:rPr>
          <w:b/>
          <w:lang w:val="lv-LV"/>
        </w:rPr>
        <w:t xml:space="preserve">INFORMĀCIJA, KAS JĀNORĀDA UZ ĀRĒJĀ IEPAKOJUMA </w:t>
      </w:r>
    </w:p>
    <w:p w14:paraId="37E6363D"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15BB9A81" w14:textId="77777777" w:rsidR="002170B4" w:rsidRPr="00D9402E" w:rsidRDefault="002170B4" w:rsidP="00707B1C">
      <w:pPr>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D9402E">
        <w:rPr>
          <w:b/>
          <w:lang w:val="lv-LV"/>
        </w:rPr>
        <w:t>ĀRĒJAIS IEPAKOJUMS VAIRĀKU KASTĪŠU IEPAKOJUMAM (AR BLUE BOX)</w:t>
      </w:r>
    </w:p>
    <w:p w14:paraId="59230042" w14:textId="77777777" w:rsidR="0075698B" w:rsidRPr="00D9402E" w:rsidRDefault="0075698B" w:rsidP="00707B1C">
      <w:pPr>
        <w:tabs>
          <w:tab w:val="clear" w:pos="567"/>
        </w:tabs>
        <w:spacing w:line="240" w:lineRule="auto"/>
        <w:ind w:left="567" w:hanging="567"/>
        <w:rPr>
          <w:lang w:val="lv-LV"/>
        </w:rPr>
      </w:pPr>
    </w:p>
    <w:p w14:paraId="2ECDC310" w14:textId="77777777" w:rsidR="0075698B" w:rsidRPr="00D9402E" w:rsidRDefault="0075698B" w:rsidP="00707B1C">
      <w:pPr>
        <w:tabs>
          <w:tab w:val="clear" w:pos="567"/>
        </w:tabs>
        <w:spacing w:line="240" w:lineRule="auto"/>
        <w:ind w:left="567" w:hanging="567"/>
        <w:rPr>
          <w:lang w:val="lv-LV"/>
        </w:rPr>
      </w:pPr>
    </w:p>
    <w:p w14:paraId="26C1038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55B1D751" w14:textId="77777777" w:rsidR="0075698B" w:rsidRPr="00D9402E" w:rsidRDefault="0075698B" w:rsidP="00707B1C">
      <w:pPr>
        <w:keepNext/>
        <w:tabs>
          <w:tab w:val="clear" w:pos="567"/>
        </w:tabs>
        <w:spacing w:line="240" w:lineRule="auto"/>
        <w:ind w:left="567" w:hanging="567"/>
        <w:rPr>
          <w:lang w:val="lv-LV"/>
        </w:rPr>
      </w:pPr>
    </w:p>
    <w:p w14:paraId="229E26E1" w14:textId="77777777" w:rsidR="0075698B" w:rsidRPr="00D9402E" w:rsidRDefault="0075698B" w:rsidP="00707B1C">
      <w:pPr>
        <w:keepNext/>
        <w:tabs>
          <w:tab w:val="clear" w:pos="567"/>
        </w:tabs>
        <w:spacing w:line="240" w:lineRule="auto"/>
        <w:ind w:left="567" w:hanging="567"/>
        <w:rPr>
          <w:lang w:val="lv-LV"/>
        </w:rPr>
      </w:pPr>
      <w:r w:rsidRPr="00D9402E">
        <w:rPr>
          <w:lang w:val="lv-LV"/>
        </w:rPr>
        <w:t>FABHALTA 200</w:t>
      </w:r>
      <w:r w:rsidR="00E20C7F" w:rsidRPr="00D9402E">
        <w:rPr>
          <w:lang w:val="lv-LV"/>
        </w:rPr>
        <w:t> </w:t>
      </w:r>
      <w:r w:rsidRPr="00D9402E">
        <w:rPr>
          <w:lang w:val="lv-LV"/>
        </w:rPr>
        <w:t>mg cietās kapsulas</w:t>
      </w:r>
    </w:p>
    <w:p w14:paraId="28464128" w14:textId="77777777" w:rsidR="0075698B" w:rsidRPr="00D9402E" w:rsidRDefault="0075698B" w:rsidP="00707B1C">
      <w:pPr>
        <w:spacing w:line="240" w:lineRule="auto"/>
        <w:rPr>
          <w:bCs/>
          <w:i/>
          <w:iCs/>
          <w:szCs w:val="22"/>
          <w:lang w:val="lv-LV"/>
        </w:rPr>
      </w:pPr>
      <w:r w:rsidRPr="00D9402E">
        <w:rPr>
          <w:i/>
          <w:iCs/>
          <w:noProof/>
          <w:szCs w:val="22"/>
          <w:lang w:val="lv-LV"/>
        </w:rPr>
        <w:t>ipta</w:t>
      </w:r>
      <w:r w:rsidR="00E20C7F" w:rsidRPr="00D9402E">
        <w:rPr>
          <w:i/>
          <w:iCs/>
          <w:noProof/>
          <w:szCs w:val="22"/>
          <w:lang w:val="lv-LV"/>
        </w:rPr>
        <w:t>c</w:t>
      </w:r>
      <w:r w:rsidRPr="00D9402E">
        <w:rPr>
          <w:i/>
          <w:iCs/>
          <w:noProof/>
          <w:szCs w:val="22"/>
          <w:lang w:val="lv-LV"/>
        </w:rPr>
        <w:t>opan</w:t>
      </w:r>
      <w:r w:rsidR="00E20C7F" w:rsidRPr="00D9402E">
        <w:rPr>
          <w:i/>
          <w:iCs/>
          <w:noProof/>
          <w:szCs w:val="22"/>
          <w:lang w:val="lv-LV"/>
        </w:rPr>
        <w:t>um</w:t>
      </w:r>
    </w:p>
    <w:p w14:paraId="2A3E76F2" w14:textId="77777777" w:rsidR="0075698B" w:rsidRPr="00D9402E" w:rsidRDefault="0075698B" w:rsidP="00707B1C">
      <w:pPr>
        <w:tabs>
          <w:tab w:val="clear" w:pos="567"/>
        </w:tabs>
        <w:spacing w:line="240" w:lineRule="auto"/>
        <w:ind w:left="567" w:hanging="567"/>
        <w:rPr>
          <w:lang w:val="lv-LV"/>
        </w:rPr>
      </w:pPr>
    </w:p>
    <w:p w14:paraId="3965EC78" w14:textId="77777777" w:rsidR="0075698B" w:rsidRPr="00D9402E" w:rsidRDefault="0075698B" w:rsidP="00707B1C">
      <w:pPr>
        <w:tabs>
          <w:tab w:val="clear" w:pos="567"/>
        </w:tabs>
        <w:spacing w:line="240" w:lineRule="auto"/>
        <w:ind w:left="567" w:hanging="567"/>
        <w:rPr>
          <w:lang w:val="lv-LV"/>
        </w:rPr>
      </w:pPr>
    </w:p>
    <w:p w14:paraId="162D872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AKTĪVĀS(-O) VIELAS(-U) NOSAUKUMS(-I) UN DAUDZUMS(-I)</w:t>
      </w:r>
    </w:p>
    <w:p w14:paraId="6BA752B6" w14:textId="77777777" w:rsidR="0075698B" w:rsidRPr="00D9402E" w:rsidRDefault="0075698B" w:rsidP="00707B1C">
      <w:pPr>
        <w:keepNext/>
        <w:tabs>
          <w:tab w:val="clear" w:pos="567"/>
        </w:tabs>
        <w:spacing w:line="240" w:lineRule="auto"/>
        <w:ind w:left="567" w:hanging="567"/>
        <w:rPr>
          <w:rFonts w:eastAsia="SimSun"/>
          <w:lang w:val="lv-LV"/>
        </w:rPr>
      </w:pPr>
    </w:p>
    <w:p w14:paraId="0D1D0502" w14:textId="77777777" w:rsidR="0075698B" w:rsidRPr="00D9402E" w:rsidRDefault="0075698B" w:rsidP="00707B1C">
      <w:pPr>
        <w:tabs>
          <w:tab w:val="clear" w:pos="567"/>
        </w:tabs>
        <w:spacing w:line="240" w:lineRule="auto"/>
        <w:ind w:left="567" w:hanging="567"/>
        <w:rPr>
          <w:lang w:val="lv-LV"/>
        </w:rPr>
      </w:pPr>
      <w:r w:rsidRPr="00D9402E">
        <w:rPr>
          <w:lang w:val="lv-LV"/>
        </w:rPr>
        <w:t xml:space="preserve">Katra kapsula satur </w:t>
      </w:r>
      <w:r w:rsidR="00E970E1" w:rsidRPr="00D9402E">
        <w:rPr>
          <w:lang w:val="lv-LV"/>
        </w:rPr>
        <w:t xml:space="preserve">iptakopāna </w:t>
      </w:r>
      <w:r w:rsidRPr="00D9402E">
        <w:rPr>
          <w:lang w:val="lv-LV"/>
        </w:rPr>
        <w:t>hidrohlorīda monohidrātu, kas atbilst 200</w:t>
      </w:r>
      <w:r w:rsidR="00E20C7F" w:rsidRPr="00D9402E">
        <w:rPr>
          <w:lang w:val="lv-LV"/>
        </w:rPr>
        <w:t> </w:t>
      </w:r>
      <w:r w:rsidRPr="00D9402E">
        <w:rPr>
          <w:lang w:val="lv-LV"/>
        </w:rPr>
        <w:t xml:space="preserve">mg </w:t>
      </w:r>
      <w:r w:rsidR="00E970E1" w:rsidRPr="00D9402E">
        <w:rPr>
          <w:lang w:val="lv-LV"/>
        </w:rPr>
        <w:t>iptakopāna</w:t>
      </w:r>
      <w:r w:rsidRPr="00D9402E">
        <w:rPr>
          <w:lang w:val="lv-LV"/>
        </w:rPr>
        <w:t>.</w:t>
      </w:r>
    </w:p>
    <w:p w14:paraId="2D55DEFE" w14:textId="77777777" w:rsidR="0075698B" w:rsidRPr="00D9402E" w:rsidRDefault="0075698B" w:rsidP="00707B1C">
      <w:pPr>
        <w:tabs>
          <w:tab w:val="clear" w:pos="567"/>
        </w:tabs>
        <w:spacing w:line="240" w:lineRule="auto"/>
        <w:ind w:left="567" w:hanging="567"/>
        <w:rPr>
          <w:lang w:val="lv-LV"/>
        </w:rPr>
      </w:pPr>
    </w:p>
    <w:p w14:paraId="525871C4" w14:textId="77777777" w:rsidR="0075698B" w:rsidRPr="00D9402E" w:rsidRDefault="0075698B" w:rsidP="00707B1C">
      <w:pPr>
        <w:tabs>
          <w:tab w:val="clear" w:pos="567"/>
        </w:tabs>
        <w:spacing w:line="240" w:lineRule="auto"/>
        <w:ind w:left="567" w:hanging="567"/>
        <w:rPr>
          <w:lang w:val="lv-LV"/>
        </w:rPr>
      </w:pPr>
    </w:p>
    <w:p w14:paraId="26114E96"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3.</w:t>
      </w:r>
      <w:r w:rsidRPr="00D9402E">
        <w:rPr>
          <w:b/>
          <w:lang w:val="lv-LV"/>
        </w:rPr>
        <w:tab/>
        <w:t>PALĪGVIELU SARAKSTS</w:t>
      </w:r>
    </w:p>
    <w:p w14:paraId="010096EE" w14:textId="77777777" w:rsidR="0075698B" w:rsidRPr="00D9402E" w:rsidRDefault="0075698B" w:rsidP="00707B1C">
      <w:pPr>
        <w:keepNext/>
        <w:tabs>
          <w:tab w:val="clear" w:pos="567"/>
        </w:tabs>
        <w:spacing w:line="240" w:lineRule="auto"/>
        <w:ind w:left="567" w:hanging="567"/>
        <w:rPr>
          <w:lang w:val="lv-LV"/>
        </w:rPr>
      </w:pPr>
    </w:p>
    <w:p w14:paraId="0EAAD20D" w14:textId="77777777" w:rsidR="0075698B" w:rsidRPr="00D9402E" w:rsidRDefault="0075698B" w:rsidP="00707B1C">
      <w:pPr>
        <w:tabs>
          <w:tab w:val="clear" w:pos="567"/>
        </w:tabs>
        <w:spacing w:line="240" w:lineRule="auto"/>
        <w:ind w:left="567" w:hanging="567"/>
        <w:rPr>
          <w:lang w:val="lv-LV"/>
        </w:rPr>
      </w:pPr>
    </w:p>
    <w:p w14:paraId="4A48E8EE"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4.</w:t>
      </w:r>
      <w:r w:rsidRPr="00D9402E">
        <w:rPr>
          <w:b/>
          <w:lang w:val="lv-LV"/>
        </w:rPr>
        <w:tab/>
        <w:t>ZĀĻU FORMA UN SATURS</w:t>
      </w:r>
    </w:p>
    <w:p w14:paraId="6A1CDE3E" w14:textId="77777777" w:rsidR="0075698B" w:rsidRPr="00D9402E" w:rsidRDefault="0075698B" w:rsidP="00707B1C">
      <w:pPr>
        <w:keepNext/>
        <w:tabs>
          <w:tab w:val="clear" w:pos="567"/>
        </w:tabs>
        <w:spacing w:line="240" w:lineRule="auto"/>
        <w:ind w:left="567" w:hanging="567"/>
        <w:rPr>
          <w:lang w:val="lv-LV"/>
        </w:rPr>
      </w:pPr>
    </w:p>
    <w:p w14:paraId="7086E8B5" w14:textId="77777777" w:rsidR="0075698B" w:rsidRPr="00D9402E" w:rsidRDefault="0075698B" w:rsidP="00707B1C">
      <w:pPr>
        <w:keepNext/>
        <w:tabs>
          <w:tab w:val="clear" w:pos="567"/>
        </w:tabs>
        <w:spacing w:line="240" w:lineRule="auto"/>
        <w:ind w:left="567" w:hanging="567"/>
        <w:rPr>
          <w:lang w:val="lv-LV"/>
        </w:rPr>
      </w:pPr>
      <w:r w:rsidRPr="00D9402E">
        <w:rPr>
          <w:shd w:val="pct15" w:color="auto" w:fill="auto"/>
          <w:lang w:val="lv-LV"/>
        </w:rPr>
        <w:t>Cietā kapsula</w:t>
      </w:r>
    </w:p>
    <w:p w14:paraId="029A4F16" w14:textId="77777777" w:rsidR="0075698B" w:rsidRPr="00D9402E" w:rsidRDefault="0075698B" w:rsidP="00707B1C">
      <w:pPr>
        <w:keepNext/>
        <w:tabs>
          <w:tab w:val="clear" w:pos="567"/>
        </w:tabs>
        <w:spacing w:line="240" w:lineRule="auto"/>
        <w:ind w:left="567" w:hanging="567"/>
        <w:rPr>
          <w:lang w:val="lv-LV"/>
        </w:rPr>
      </w:pPr>
    </w:p>
    <w:p w14:paraId="74D89EAF" w14:textId="77777777" w:rsidR="0075698B" w:rsidRPr="00D9402E" w:rsidRDefault="0075698B" w:rsidP="00707B1C">
      <w:pPr>
        <w:spacing w:line="240" w:lineRule="auto"/>
        <w:rPr>
          <w:szCs w:val="22"/>
          <w:lang w:val="lv-LV"/>
        </w:rPr>
      </w:pPr>
      <w:r w:rsidRPr="00D9402E">
        <w:rPr>
          <w:szCs w:val="22"/>
          <w:lang w:val="lv-LV"/>
        </w:rPr>
        <w:t>Vairāku kastīšu iepakojums: 168 (3 x 56) kapsulas</w:t>
      </w:r>
    </w:p>
    <w:p w14:paraId="354C9969" w14:textId="77777777" w:rsidR="0075698B" w:rsidRPr="00D9402E" w:rsidRDefault="0075698B" w:rsidP="00707B1C">
      <w:pPr>
        <w:tabs>
          <w:tab w:val="clear" w:pos="567"/>
        </w:tabs>
        <w:spacing w:line="240" w:lineRule="auto"/>
        <w:ind w:left="567" w:hanging="567"/>
        <w:rPr>
          <w:lang w:val="lv-LV"/>
        </w:rPr>
      </w:pPr>
    </w:p>
    <w:p w14:paraId="56A62909" w14:textId="77777777" w:rsidR="0075698B" w:rsidRPr="00D9402E" w:rsidRDefault="0075698B" w:rsidP="00707B1C">
      <w:pPr>
        <w:tabs>
          <w:tab w:val="clear" w:pos="567"/>
        </w:tabs>
        <w:spacing w:line="240" w:lineRule="auto"/>
        <w:ind w:left="567" w:hanging="567"/>
        <w:rPr>
          <w:lang w:val="lv-LV"/>
        </w:rPr>
      </w:pPr>
    </w:p>
    <w:p w14:paraId="3F811A95"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5.</w:t>
      </w:r>
      <w:r w:rsidRPr="00D9402E">
        <w:rPr>
          <w:b/>
          <w:lang w:val="lv-LV"/>
        </w:rPr>
        <w:tab/>
        <w:t>LIETOŠANAS UN IEVADĪŠANAS VEIDS(-I)</w:t>
      </w:r>
      <w:r w:rsidRPr="00D9402E">
        <w:rPr>
          <w:b/>
          <w:color w:val="FF0000"/>
          <w:lang w:val="lv-LV"/>
        </w:rPr>
        <w:t xml:space="preserve"> </w:t>
      </w:r>
    </w:p>
    <w:p w14:paraId="56E59793" w14:textId="77777777" w:rsidR="0075698B" w:rsidRPr="00D9402E" w:rsidRDefault="0075698B" w:rsidP="00707B1C">
      <w:pPr>
        <w:keepNext/>
        <w:tabs>
          <w:tab w:val="clear" w:pos="567"/>
        </w:tabs>
        <w:spacing w:line="240" w:lineRule="auto"/>
        <w:ind w:left="567" w:hanging="567"/>
        <w:rPr>
          <w:lang w:val="lv-LV"/>
        </w:rPr>
      </w:pPr>
    </w:p>
    <w:p w14:paraId="40F4CD40" w14:textId="77777777" w:rsidR="0075698B" w:rsidRPr="00D9402E" w:rsidRDefault="0075698B" w:rsidP="00707B1C">
      <w:pPr>
        <w:keepNext/>
        <w:tabs>
          <w:tab w:val="clear" w:pos="567"/>
        </w:tabs>
        <w:spacing w:line="240" w:lineRule="auto"/>
        <w:ind w:left="567" w:hanging="567"/>
        <w:rPr>
          <w:lang w:val="lv-LV"/>
        </w:rPr>
      </w:pPr>
      <w:r w:rsidRPr="00D9402E">
        <w:rPr>
          <w:lang w:val="lv-LV"/>
        </w:rPr>
        <w:t>Pirms lietošanas izlasiet lietošanas instrukciju.</w:t>
      </w:r>
    </w:p>
    <w:p w14:paraId="0A72EAD8" w14:textId="77777777" w:rsidR="0075698B" w:rsidRPr="00D9402E" w:rsidRDefault="0075698B" w:rsidP="00707B1C">
      <w:pPr>
        <w:tabs>
          <w:tab w:val="clear" w:pos="567"/>
        </w:tabs>
        <w:spacing w:line="240" w:lineRule="auto"/>
        <w:ind w:left="567" w:hanging="567"/>
        <w:rPr>
          <w:lang w:val="lv-LV"/>
        </w:rPr>
      </w:pPr>
      <w:r w:rsidRPr="00D9402E">
        <w:rPr>
          <w:lang w:val="lv-LV"/>
        </w:rPr>
        <w:t>Iekšķīgai lietošanai</w:t>
      </w:r>
    </w:p>
    <w:p w14:paraId="75A804BB" w14:textId="77777777" w:rsidR="0075698B" w:rsidRPr="00D9402E" w:rsidRDefault="0075698B" w:rsidP="00707B1C">
      <w:pPr>
        <w:tabs>
          <w:tab w:val="clear" w:pos="567"/>
        </w:tabs>
        <w:spacing w:line="240" w:lineRule="auto"/>
        <w:ind w:left="567" w:hanging="567"/>
        <w:rPr>
          <w:lang w:val="lv-LV"/>
        </w:rPr>
      </w:pPr>
    </w:p>
    <w:p w14:paraId="49CA76D7" w14:textId="77777777" w:rsidR="0075698B" w:rsidRPr="00D9402E" w:rsidRDefault="0075698B" w:rsidP="00707B1C">
      <w:pPr>
        <w:tabs>
          <w:tab w:val="clear" w:pos="567"/>
        </w:tabs>
        <w:spacing w:line="240" w:lineRule="auto"/>
        <w:ind w:left="567" w:hanging="567"/>
        <w:rPr>
          <w:lang w:val="lv-LV"/>
        </w:rPr>
      </w:pPr>
    </w:p>
    <w:p w14:paraId="773DE826"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6.</w:t>
      </w:r>
      <w:r w:rsidRPr="00D9402E">
        <w:rPr>
          <w:b/>
          <w:lang w:val="lv-LV"/>
        </w:rPr>
        <w:tab/>
        <w:t>ĪPAŠI BRĪDINĀJUMI PAR ZĀĻU UZGLABĀŠANU BĒRNIEM NEREDZAMĀ UN NEPIEEJAMĀ VIETĀ</w:t>
      </w:r>
    </w:p>
    <w:p w14:paraId="1CFFF60A" w14:textId="77777777" w:rsidR="0075698B" w:rsidRPr="00D9402E" w:rsidRDefault="0075698B" w:rsidP="00707B1C">
      <w:pPr>
        <w:keepNext/>
        <w:tabs>
          <w:tab w:val="clear" w:pos="567"/>
        </w:tabs>
        <w:spacing w:line="240" w:lineRule="auto"/>
        <w:ind w:left="567" w:hanging="567"/>
        <w:rPr>
          <w:lang w:val="lv-LV"/>
        </w:rPr>
      </w:pPr>
    </w:p>
    <w:p w14:paraId="228E9768" w14:textId="77777777" w:rsidR="0075698B" w:rsidRPr="00D9402E" w:rsidRDefault="0075698B" w:rsidP="00707B1C">
      <w:pPr>
        <w:tabs>
          <w:tab w:val="clear" w:pos="567"/>
        </w:tabs>
        <w:spacing w:line="240" w:lineRule="auto"/>
        <w:ind w:left="567" w:hanging="567"/>
        <w:rPr>
          <w:lang w:val="lv-LV"/>
        </w:rPr>
      </w:pPr>
      <w:r w:rsidRPr="00D9402E">
        <w:rPr>
          <w:lang w:val="lv-LV"/>
        </w:rPr>
        <w:t>Uzglabāt bērniem neredzamā un nepieejamā vietā.</w:t>
      </w:r>
    </w:p>
    <w:p w14:paraId="535325FB" w14:textId="77777777" w:rsidR="0075698B" w:rsidRPr="00D9402E" w:rsidRDefault="0075698B" w:rsidP="00707B1C">
      <w:pPr>
        <w:tabs>
          <w:tab w:val="clear" w:pos="567"/>
        </w:tabs>
        <w:spacing w:line="240" w:lineRule="auto"/>
        <w:ind w:left="567" w:hanging="567"/>
        <w:rPr>
          <w:lang w:val="lv-LV"/>
        </w:rPr>
      </w:pPr>
    </w:p>
    <w:p w14:paraId="37E4E6AD" w14:textId="77777777" w:rsidR="0075698B" w:rsidRPr="00D9402E" w:rsidRDefault="0075698B" w:rsidP="00707B1C">
      <w:pPr>
        <w:tabs>
          <w:tab w:val="clear" w:pos="567"/>
        </w:tabs>
        <w:spacing w:line="240" w:lineRule="auto"/>
        <w:ind w:left="567" w:hanging="567"/>
        <w:rPr>
          <w:lang w:val="lv-LV"/>
        </w:rPr>
      </w:pPr>
    </w:p>
    <w:p w14:paraId="6372422D"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7.</w:t>
      </w:r>
      <w:r w:rsidRPr="00D9402E">
        <w:rPr>
          <w:b/>
          <w:lang w:val="lv-LV"/>
        </w:rPr>
        <w:tab/>
        <w:t>CITI ĪPAŠI BRĪDINĀJUMI, JA NEPIECIEŠAMS</w:t>
      </w:r>
    </w:p>
    <w:p w14:paraId="3161B58E" w14:textId="77777777" w:rsidR="0075698B" w:rsidRPr="00D9402E" w:rsidRDefault="0075698B" w:rsidP="00707B1C">
      <w:pPr>
        <w:keepNext/>
        <w:tabs>
          <w:tab w:val="clear" w:pos="567"/>
        </w:tabs>
        <w:spacing w:line="240" w:lineRule="auto"/>
        <w:ind w:left="567" w:hanging="567"/>
        <w:rPr>
          <w:lang w:val="lv-LV"/>
        </w:rPr>
      </w:pPr>
    </w:p>
    <w:p w14:paraId="0C7ED012" w14:textId="77777777" w:rsidR="0075698B" w:rsidRPr="00D9402E" w:rsidRDefault="0075698B" w:rsidP="00707B1C">
      <w:pPr>
        <w:tabs>
          <w:tab w:val="clear" w:pos="567"/>
        </w:tabs>
        <w:spacing w:line="240" w:lineRule="auto"/>
        <w:ind w:left="567" w:hanging="567"/>
        <w:rPr>
          <w:lang w:val="lv-LV"/>
        </w:rPr>
      </w:pPr>
    </w:p>
    <w:p w14:paraId="780100F4"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8.</w:t>
      </w:r>
      <w:r w:rsidRPr="00D9402E">
        <w:rPr>
          <w:b/>
          <w:lang w:val="lv-LV"/>
        </w:rPr>
        <w:tab/>
        <w:t>DERĪGUMA TERMIŅŠ</w:t>
      </w:r>
    </w:p>
    <w:p w14:paraId="598E763E" w14:textId="77777777" w:rsidR="0075698B" w:rsidRPr="00D9402E" w:rsidRDefault="0075698B" w:rsidP="00707B1C">
      <w:pPr>
        <w:keepNext/>
        <w:tabs>
          <w:tab w:val="clear" w:pos="567"/>
        </w:tabs>
        <w:spacing w:line="240" w:lineRule="auto"/>
        <w:ind w:left="567" w:hanging="567"/>
        <w:rPr>
          <w:lang w:val="lv-LV"/>
        </w:rPr>
      </w:pPr>
    </w:p>
    <w:p w14:paraId="495B0E0D" w14:textId="77777777" w:rsidR="0075698B" w:rsidRPr="00D9402E" w:rsidRDefault="0075698B" w:rsidP="00707B1C">
      <w:pPr>
        <w:tabs>
          <w:tab w:val="clear" w:pos="567"/>
        </w:tabs>
        <w:spacing w:line="240" w:lineRule="auto"/>
        <w:ind w:left="567" w:hanging="567"/>
        <w:rPr>
          <w:lang w:val="lv-LV"/>
        </w:rPr>
      </w:pPr>
      <w:r w:rsidRPr="00D9402E">
        <w:rPr>
          <w:lang w:val="lv-LV"/>
        </w:rPr>
        <w:t>EXP</w:t>
      </w:r>
    </w:p>
    <w:p w14:paraId="4536E748" w14:textId="77777777" w:rsidR="0075698B" w:rsidRPr="00D9402E" w:rsidRDefault="0075698B" w:rsidP="00707B1C">
      <w:pPr>
        <w:tabs>
          <w:tab w:val="clear" w:pos="567"/>
        </w:tabs>
        <w:spacing w:line="240" w:lineRule="auto"/>
        <w:ind w:left="567" w:hanging="567"/>
        <w:rPr>
          <w:lang w:val="lv-LV"/>
        </w:rPr>
      </w:pPr>
    </w:p>
    <w:p w14:paraId="665397D6" w14:textId="77777777" w:rsidR="0075698B" w:rsidRPr="00D9402E" w:rsidRDefault="0075698B" w:rsidP="00707B1C">
      <w:pPr>
        <w:tabs>
          <w:tab w:val="clear" w:pos="567"/>
        </w:tabs>
        <w:spacing w:line="240" w:lineRule="auto"/>
        <w:ind w:left="567" w:hanging="567"/>
        <w:rPr>
          <w:lang w:val="lv-LV"/>
        </w:rPr>
      </w:pPr>
    </w:p>
    <w:p w14:paraId="2FF4CF0D"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9.</w:t>
      </w:r>
      <w:r w:rsidRPr="00D9402E">
        <w:rPr>
          <w:b/>
          <w:lang w:val="lv-LV"/>
        </w:rPr>
        <w:tab/>
        <w:t>ĪPAŠI UZGLABĀŠANAS NOSACĪJUMI</w:t>
      </w:r>
    </w:p>
    <w:p w14:paraId="5DB7E52F" w14:textId="77777777" w:rsidR="0075698B" w:rsidRPr="00D9402E" w:rsidRDefault="0075698B" w:rsidP="00707B1C">
      <w:pPr>
        <w:keepNext/>
        <w:tabs>
          <w:tab w:val="clear" w:pos="567"/>
        </w:tabs>
        <w:spacing w:line="240" w:lineRule="auto"/>
        <w:ind w:left="567" w:hanging="567"/>
        <w:rPr>
          <w:lang w:val="lv-LV"/>
        </w:rPr>
      </w:pPr>
    </w:p>
    <w:p w14:paraId="72E03681" w14:textId="77777777" w:rsidR="0075698B" w:rsidRPr="00D9402E" w:rsidRDefault="0075698B" w:rsidP="00707B1C">
      <w:pPr>
        <w:tabs>
          <w:tab w:val="clear" w:pos="567"/>
        </w:tabs>
        <w:spacing w:line="240" w:lineRule="auto"/>
        <w:ind w:left="567" w:hanging="567"/>
        <w:rPr>
          <w:lang w:val="lv-LV"/>
        </w:rPr>
      </w:pPr>
    </w:p>
    <w:p w14:paraId="1E97EB6D"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lastRenderedPageBreak/>
        <w:t>10.</w:t>
      </w:r>
      <w:r w:rsidRPr="00D9402E">
        <w:rPr>
          <w:b/>
          <w:lang w:val="lv-LV"/>
        </w:rPr>
        <w:tab/>
        <w:t>ĪPAŠI PIESARDZĪBAS PASĀKUMI, IZNĪCINOT NEIZLIETOTĀS ZĀLES VAI IZMANTOTOS MATERIĀLUS, KAS BIJUŠI SASKARĒ AR ŠĪM ZĀLĒM, JA PIEMĒROJAMS</w:t>
      </w:r>
    </w:p>
    <w:p w14:paraId="452F721D" w14:textId="77777777" w:rsidR="0075698B" w:rsidRPr="00D9402E" w:rsidRDefault="0075698B" w:rsidP="00707B1C">
      <w:pPr>
        <w:keepNext/>
        <w:tabs>
          <w:tab w:val="clear" w:pos="567"/>
        </w:tabs>
        <w:spacing w:line="240" w:lineRule="auto"/>
        <w:ind w:left="567" w:hanging="567"/>
        <w:rPr>
          <w:lang w:val="lv-LV"/>
        </w:rPr>
      </w:pPr>
    </w:p>
    <w:p w14:paraId="4839A13F" w14:textId="77777777" w:rsidR="0075698B" w:rsidRPr="00D9402E" w:rsidRDefault="0075698B" w:rsidP="00707B1C">
      <w:pPr>
        <w:tabs>
          <w:tab w:val="clear" w:pos="567"/>
        </w:tabs>
        <w:spacing w:line="240" w:lineRule="auto"/>
        <w:ind w:left="567" w:hanging="567"/>
        <w:rPr>
          <w:lang w:val="lv-LV"/>
        </w:rPr>
      </w:pPr>
    </w:p>
    <w:p w14:paraId="65EBB823"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11.</w:t>
      </w:r>
      <w:r w:rsidRPr="00D9402E">
        <w:rPr>
          <w:b/>
          <w:lang w:val="lv-LV"/>
        </w:rPr>
        <w:tab/>
        <w:t>REĢISTRĀCIJAS APLIECĪBAS ĪPAŠNIEKA NOSAUKUMS UN ADRESE</w:t>
      </w:r>
    </w:p>
    <w:p w14:paraId="1F041725" w14:textId="77777777" w:rsidR="0075698B" w:rsidRPr="00D9402E" w:rsidRDefault="0075698B" w:rsidP="00707B1C">
      <w:pPr>
        <w:keepNext/>
        <w:tabs>
          <w:tab w:val="clear" w:pos="567"/>
        </w:tabs>
        <w:spacing w:line="240" w:lineRule="auto"/>
        <w:ind w:left="567" w:hanging="567"/>
        <w:rPr>
          <w:lang w:val="lv-LV"/>
        </w:rPr>
      </w:pPr>
    </w:p>
    <w:p w14:paraId="7AF8A6A7" w14:textId="77777777" w:rsidR="0075698B" w:rsidRPr="00D9402E" w:rsidRDefault="0075698B" w:rsidP="00707B1C">
      <w:pPr>
        <w:keepNext/>
        <w:tabs>
          <w:tab w:val="clear" w:pos="567"/>
        </w:tabs>
        <w:spacing w:line="240" w:lineRule="auto"/>
        <w:rPr>
          <w:snapToGrid/>
          <w:szCs w:val="22"/>
          <w:lang w:val="lv-LV" w:eastAsia="en-US"/>
        </w:rPr>
      </w:pPr>
      <w:r w:rsidRPr="00D9402E">
        <w:rPr>
          <w:snapToGrid/>
          <w:szCs w:val="22"/>
          <w:lang w:val="lv-LV" w:eastAsia="en-US"/>
        </w:rPr>
        <w:t>Novartis Europharm Limited</w:t>
      </w:r>
    </w:p>
    <w:p w14:paraId="301E480F" w14:textId="77777777" w:rsidR="0075698B" w:rsidRPr="00D9402E" w:rsidRDefault="0075698B"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Vista Building</w:t>
      </w:r>
    </w:p>
    <w:p w14:paraId="14BF36CD" w14:textId="77777777" w:rsidR="0075698B" w:rsidRPr="00D9402E" w:rsidRDefault="0075698B"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Elm Park, Merrion Road</w:t>
      </w:r>
    </w:p>
    <w:p w14:paraId="06A617AA" w14:textId="77777777" w:rsidR="0075698B" w:rsidRPr="00D9402E" w:rsidRDefault="0075698B"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Dublin 4</w:t>
      </w:r>
    </w:p>
    <w:p w14:paraId="2CE68949" w14:textId="77777777" w:rsidR="0075698B" w:rsidRPr="00D9402E" w:rsidRDefault="0075698B" w:rsidP="00707B1C">
      <w:pPr>
        <w:tabs>
          <w:tab w:val="clear" w:pos="567"/>
        </w:tabs>
        <w:spacing w:line="240" w:lineRule="auto"/>
        <w:rPr>
          <w:snapToGrid/>
          <w:szCs w:val="22"/>
          <w:lang w:val="lv-LV" w:eastAsia="en-US"/>
        </w:rPr>
      </w:pPr>
      <w:r w:rsidRPr="00D9402E">
        <w:rPr>
          <w:snapToGrid/>
          <w:color w:val="000000"/>
          <w:szCs w:val="22"/>
          <w:lang w:val="lv-LV" w:eastAsia="en-US"/>
        </w:rPr>
        <w:t>Īrija</w:t>
      </w:r>
    </w:p>
    <w:p w14:paraId="232D75A9" w14:textId="77777777" w:rsidR="0075698B" w:rsidRPr="00D9402E" w:rsidRDefault="0075698B" w:rsidP="00707B1C">
      <w:pPr>
        <w:tabs>
          <w:tab w:val="clear" w:pos="567"/>
        </w:tabs>
        <w:spacing w:line="240" w:lineRule="auto"/>
        <w:ind w:left="567" w:hanging="567"/>
        <w:rPr>
          <w:lang w:val="lv-LV"/>
        </w:rPr>
      </w:pPr>
    </w:p>
    <w:p w14:paraId="22079A74" w14:textId="77777777" w:rsidR="0075698B" w:rsidRPr="00D9402E" w:rsidRDefault="0075698B" w:rsidP="00707B1C">
      <w:pPr>
        <w:tabs>
          <w:tab w:val="clear" w:pos="567"/>
        </w:tabs>
        <w:spacing w:line="240" w:lineRule="auto"/>
        <w:ind w:left="567" w:hanging="567"/>
        <w:rPr>
          <w:lang w:val="lv-LV"/>
        </w:rPr>
      </w:pPr>
    </w:p>
    <w:p w14:paraId="18BD279D"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D9402E">
        <w:rPr>
          <w:b/>
          <w:lang w:val="lv-LV"/>
        </w:rPr>
        <w:t>12.</w:t>
      </w:r>
      <w:r w:rsidRPr="00D9402E">
        <w:rPr>
          <w:b/>
          <w:lang w:val="lv-LV"/>
        </w:rPr>
        <w:tab/>
        <w:t xml:space="preserve">REĢISTRĀCIJAS </w:t>
      </w:r>
      <w:r w:rsidRPr="00D9402E">
        <w:rPr>
          <w:b/>
          <w:szCs w:val="22"/>
          <w:lang w:val="lv-LV"/>
        </w:rPr>
        <w:t xml:space="preserve">APLIECĪBAS </w:t>
      </w:r>
      <w:r w:rsidRPr="00D9402E">
        <w:rPr>
          <w:b/>
          <w:lang w:val="lv-LV"/>
        </w:rPr>
        <w:t>NUMURS(-I)</w:t>
      </w:r>
    </w:p>
    <w:p w14:paraId="2BA572DA" w14:textId="77777777" w:rsidR="0075698B" w:rsidRPr="00D9402E" w:rsidRDefault="0075698B" w:rsidP="00707B1C">
      <w:pPr>
        <w:keepNext/>
        <w:tabs>
          <w:tab w:val="clear" w:pos="567"/>
        </w:tabs>
        <w:spacing w:line="240" w:lineRule="auto"/>
        <w:ind w:left="567" w:hanging="567"/>
        <w:rPr>
          <w:lang w:val="lv-LV"/>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E20C7F" w:rsidRPr="00D9402E" w14:paraId="01BF5341" w14:textId="77777777" w:rsidTr="00072455">
        <w:tc>
          <w:tcPr>
            <w:tcW w:w="2405" w:type="dxa"/>
          </w:tcPr>
          <w:p w14:paraId="0533CD3F" w14:textId="77777777" w:rsidR="00E20C7F" w:rsidRPr="00D9402E" w:rsidRDefault="009E061C" w:rsidP="00707B1C">
            <w:pPr>
              <w:spacing w:line="240" w:lineRule="auto"/>
              <w:rPr>
                <w:noProof/>
                <w:szCs w:val="22"/>
                <w:lang w:val="lv-LV"/>
              </w:rPr>
            </w:pPr>
            <w:r w:rsidRPr="00D9402E">
              <w:rPr>
                <w:noProof/>
                <w:szCs w:val="22"/>
                <w:lang w:val="lv-LV"/>
              </w:rPr>
              <w:t>EU/1/24/1802/003</w:t>
            </w:r>
          </w:p>
        </w:tc>
        <w:tc>
          <w:tcPr>
            <w:tcW w:w="6804" w:type="dxa"/>
          </w:tcPr>
          <w:p w14:paraId="2F559845" w14:textId="77777777" w:rsidR="00E20C7F" w:rsidRPr="00D9402E" w:rsidRDefault="00E20C7F" w:rsidP="00707B1C">
            <w:pPr>
              <w:spacing w:line="240" w:lineRule="auto"/>
              <w:rPr>
                <w:noProof/>
                <w:szCs w:val="22"/>
                <w:lang w:val="lv-LV"/>
              </w:rPr>
            </w:pPr>
            <w:r w:rsidRPr="00D9402E">
              <w:rPr>
                <w:noProof/>
                <w:szCs w:val="22"/>
                <w:shd w:val="pct15" w:color="auto" w:fill="auto"/>
                <w:lang w:val="lv-LV"/>
              </w:rPr>
              <w:t>168 (3 x 56) cietās kapsulas</w:t>
            </w:r>
          </w:p>
        </w:tc>
      </w:tr>
    </w:tbl>
    <w:p w14:paraId="23E9A355" w14:textId="77777777" w:rsidR="0075698B" w:rsidRPr="00D9402E" w:rsidRDefault="0075698B" w:rsidP="00707B1C">
      <w:pPr>
        <w:tabs>
          <w:tab w:val="clear" w:pos="567"/>
        </w:tabs>
        <w:spacing w:line="240" w:lineRule="auto"/>
        <w:ind w:left="567" w:hanging="567"/>
        <w:rPr>
          <w:lang w:val="lv-LV"/>
        </w:rPr>
      </w:pPr>
    </w:p>
    <w:p w14:paraId="552BA8A1" w14:textId="77777777" w:rsidR="0075698B" w:rsidRPr="00D9402E" w:rsidRDefault="0075698B" w:rsidP="00707B1C">
      <w:pPr>
        <w:tabs>
          <w:tab w:val="clear" w:pos="567"/>
        </w:tabs>
        <w:spacing w:line="240" w:lineRule="auto"/>
        <w:ind w:left="567" w:hanging="567"/>
        <w:rPr>
          <w:lang w:val="lv-LV"/>
        </w:rPr>
      </w:pPr>
    </w:p>
    <w:p w14:paraId="06F1148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i/>
          <w:lang w:val="lv-LV"/>
        </w:rPr>
      </w:pPr>
      <w:r w:rsidRPr="00D9402E">
        <w:rPr>
          <w:b/>
          <w:lang w:val="lv-LV"/>
        </w:rPr>
        <w:t>13.</w:t>
      </w:r>
      <w:r w:rsidRPr="00D9402E">
        <w:rPr>
          <w:b/>
          <w:lang w:val="lv-LV"/>
        </w:rPr>
        <w:tab/>
        <w:t>SĒRIJAS NUMURS</w:t>
      </w:r>
    </w:p>
    <w:p w14:paraId="69ADA2C2" w14:textId="77777777" w:rsidR="0075698B" w:rsidRPr="00D9402E" w:rsidRDefault="0075698B" w:rsidP="00707B1C">
      <w:pPr>
        <w:keepNext/>
        <w:tabs>
          <w:tab w:val="clear" w:pos="567"/>
        </w:tabs>
        <w:spacing w:line="240" w:lineRule="auto"/>
        <w:ind w:left="567" w:hanging="567"/>
        <w:rPr>
          <w:lang w:val="lv-LV"/>
        </w:rPr>
      </w:pPr>
    </w:p>
    <w:p w14:paraId="4549E842" w14:textId="77777777" w:rsidR="0075698B" w:rsidRPr="00D9402E" w:rsidRDefault="0075698B" w:rsidP="00707B1C">
      <w:pPr>
        <w:tabs>
          <w:tab w:val="clear" w:pos="567"/>
        </w:tabs>
        <w:spacing w:line="240" w:lineRule="auto"/>
        <w:ind w:left="567" w:hanging="567"/>
        <w:rPr>
          <w:lang w:val="lv-LV"/>
        </w:rPr>
      </w:pPr>
      <w:r w:rsidRPr="00D9402E">
        <w:rPr>
          <w:lang w:val="lv-LV"/>
        </w:rPr>
        <w:t>Lot</w:t>
      </w:r>
    </w:p>
    <w:p w14:paraId="3F600883" w14:textId="77777777" w:rsidR="0075698B" w:rsidRPr="00D9402E" w:rsidRDefault="0075698B" w:rsidP="00707B1C">
      <w:pPr>
        <w:tabs>
          <w:tab w:val="clear" w:pos="567"/>
        </w:tabs>
        <w:spacing w:line="240" w:lineRule="auto"/>
        <w:ind w:left="567" w:hanging="567"/>
        <w:rPr>
          <w:lang w:val="lv-LV"/>
        </w:rPr>
      </w:pPr>
    </w:p>
    <w:p w14:paraId="62336FF1" w14:textId="77777777" w:rsidR="0075698B" w:rsidRPr="00D9402E" w:rsidRDefault="0075698B" w:rsidP="00707B1C">
      <w:pPr>
        <w:tabs>
          <w:tab w:val="clear" w:pos="567"/>
        </w:tabs>
        <w:spacing w:line="240" w:lineRule="auto"/>
        <w:ind w:left="567" w:hanging="567"/>
        <w:rPr>
          <w:lang w:val="lv-LV"/>
        </w:rPr>
      </w:pPr>
    </w:p>
    <w:p w14:paraId="6A5A4F08"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14.</w:t>
      </w:r>
      <w:r w:rsidRPr="00D9402E">
        <w:rPr>
          <w:b/>
          <w:lang w:val="lv-LV"/>
        </w:rPr>
        <w:tab/>
        <w:t>IZSNIEGŠANAS KĀRTĪBA</w:t>
      </w:r>
    </w:p>
    <w:p w14:paraId="2596E7FC" w14:textId="77777777" w:rsidR="0075698B" w:rsidRPr="00D9402E" w:rsidRDefault="0075698B" w:rsidP="00707B1C">
      <w:pPr>
        <w:keepNext/>
        <w:tabs>
          <w:tab w:val="clear" w:pos="567"/>
        </w:tabs>
        <w:spacing w:line="240" w:lineRule="auto"/>
        <w:ind w:left="567" w:hanging="567"/>
        <w:rPr>
          <w:lang w:val="lv-LV"/>
        </w:rPr>
      </w:pPr>
    </w:p>
    <w:p w14:paraId="294E6E9D" w14:textId="77777777" w:rsidR="0075698B" w:rsidRPr="00D9402E" w:rsidRDefault="0075698B" w:rsidP="00707B1C">
      <w:pPr>
        <w:tabs>
          <w:tab w:val="clear" w:pos="567"/>
        </w:tabs>
        <w:spacing w:line="240" w:lineRule="auto"/>
        <w:rPr>
          <w:lang w:val="lv-LV"/>
        </w:rPr>
      </w:pPr>
    </w:p>
    <w:p w14:paraId="40F63C20"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15.</w:t>
      </w:r>
      <w:r w:rsidRPr="00D9402E">
        <w:rPr>
          <w:b/>
          <w:lang w:val="lv-LV"/>
        </w:rPr>
        <w:tab/>
        <w:t>NORĀDĪJUMI PAR LIETOŠANU</w:t>
      </w:r>
    </w:p>
    <w:p w14:paraId="416D6F37" w14:textId="77777777" w:rsidR="0075698B" w:rsidRPr="00D9402E" w:rsidRDefault="0075698B" w:rsidP="00707B1C">
      <w:pPr>
        <w:keepNext/>
        <w:tabs>
          <w:tab w:val="clear" w:pos="567"/>
        </w:tabs>
        <w:spacing w:line="240" w:lineRule="auto"/>
        <w:ind w:left="567" w:hanging="567"/>
        <w:rPr>
          <w:u w:val="single"/>
          <w:lang w:val="lv-LV"/>
        </w:rPr>
      </w:pPr>
    </w:p>
    <w:p w14:paraId="1E5077C9" w14:textId="77777777" w:rsidR="0075698B" w:rsidRPr="00D9402E" w:rsidRDefault="0075698B" w:rsidP="00707B1C">
      <w:pPr>
        <w:tabs>
          <w:tab w:val="clear" w:pos="567"/>
        </w:tabs>
        <w:spacing w:line="240" w:lineRule="auto"/>
        <w:rPr>
          <w:u w:val="single"/>
          <w:lang w:val="lv-LV"/>
        </w:rPr>
      </w:pPr>
    </w:p>
    <w:p w14:paraId="10101597" w14:textId="77777777" w:rsidR="0075698B" w:rsidRPr="00D9402E" w:rsidRDefault="0075698B"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lang w:val="lv-LV"/>
        </w:rPr>
      </w:pPr>
      <w:r w:rsidRPr="00D9402E">
        <w:rPr>
          <w:b/>
          <w:lang w:val="lv-LV"/>
        </w:rPr>
        <w:t>16.</w:t>
      </w:r>
      <w:r w:rsidR="00E20C7F" w:rsidRPr="00D9402E">
        <w:rPr>
          <w:b/>
          <w:lang w:val="lv-LV"/>
        </w:rPr>
        <w:tab/>
      </w:r>
      <w:r w:rsidRPr="00D9402E">
        <w:rPr>
          <w:b/>
          <w:lang w:val="lv-LV"/>
        </w:rPr>
        <w:t>INFORMĀCIJA BRAILA RAKSTĀ</w:t>
      </w:r>
    </w:p>
    <w:p w14:paraId="541904D7" w14:textId="77777777" w:rsidR="0075698B" w:rsidRPr="00D9402E" w:rsidRDefault="0075698B" w:rsidP="00707B1C">
      <w:pPr>
        <w:keepNext/>
        <w:tabs>
          <w:tab w:val="clear" w:pos="567"/>
        </w:tabs>
        <w:spacing w:line="240" w:lineRule="auto"/>
        <w:ind w:left="567" w:hanging="567"/>
        <w:rPr>
          <w:lang w:val="lv-LV"/>
        </w:rPr>
      </w:pPr>
    </w:p>
    <w:p w14:paraId="5EDB94C7" w14:textId="77777777" w:rsidR="0075698B" w:rsidRPr="00D9402E" w:rsidRDefault="0075698B" w:rsidP="00707B1C">
      <w:pPr>
        <w:spacing w:line="240" w:lineRule="auto"/>
        <w:rPr>
          <w:szCs w:val="22"/>
          <w:lang w:val="lv-LV"/>
        </w:rPr>
      </w:pPr>
      <w:r w:rsidRPr="00D9402E">
        <w:rPr>
          <w:szCs w:val="22"/>
          <w:lang w:val="lv-LV"/>
        </w:rPr>
        <w:t>FABHALTA 200 mg</w:t>
      </w:r>
    </w:p>
    <w:p w14:paraId="28E78CFB" w14:textId="77777777" w:rsidR="0075698B" w:rsidRPr="00D9402E" w:rsidRDefault="0075698B" w:rsidP="00707B1C">
      <w:pPr>
        <w:tabs>
          <w:tab w:val="clear" w:pos="567"/>
        </w:tabs>
        <w:spacing w:line="240" w:lineRule="auto"/>
        <w:ind w:left="567" w:hanging="567"/>
        <w:rPr>
          <w:lang w:val="lv-LV"/>
        </w:rPr>
      </w:pPr>
    </w:p>
    <w:p w14:paraId="5618483B" w14:textId="77777777" w:rsidR="0075698B" w:rsidRPr="00D9402E" w:rsidRDefault="0075698B" w:rsidP="00707B1C">
      <w:pPr>
        <w:tabs>
          <w:tab w:val="clear" w:pos="567"/>
        </w:tabs>
        <w:spacing w:line="240" w:lineRule="auto"/>
        <w:ind w:left="567" w:hanging="567"/>
        <w:rPr>
          <w:lang w:val="lv-LV"/>
        </w:rPr>
      </w:pPr>
    </w:p>
    <w:p w14:paraId="7C97F179" w14:textId="77777777" w:rsidR="0075698B" w:rsidRPr="00D9402E" w:rsidRDefault="0075698B"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17.</w:t>
      </w:r>
      <w:r w:rsidR="00E20C7F" w:rsidRPr="00D9402E">
        <w:rPr>
          <w:b/>
          <w:lang w:val="lv-LV"/>
        </w:rPr>
        <w:tab/>
      </w:r>
      <w:r w:rsidRPr="00D9402E">
        <w:rPr>
          <w:b/>
          <w:lang w:val="lv-LV"/>
        </w:rPr>
        <w:t>UNIKĀLS IDENTIFIKATORS – 2D SVĪTRKODS</w:t>
      </w:r>
    </w:p>
    <w:p w14:paraId="6C179A54" w14:textId="77777777" w:rsidR="0075698B" w:rsidRPr="00D9402E" w:rsidRDefault="0075698B" w:rsidP="00707B1C">
      <w:pPr>
        <w:keepNext/>
        <w:tabs>
          <w:tab w:val="clear" w:pos="567"/>
        </w:tabs>
        <w:spacing w:line="240" w:lineRule="auto"/>
        <w:rPr>
          <w:noProof/>
          <w:snapToGrid/>
          <w:lang w:val="lv-LV" w:eastAsia="lv-LV" w:bidi="lv-LV"/>
        </w:rPr>
      </w:pPr>
    </w:p>
    <w:p w14:paraId="60886D98" w14:textId="77777777" w:rsidR="004C0B26" w:rsidRPr="00D9402E" w:rsidRDefault="004C0B26" w:rsidP="00707B1C">
      <w:pPr>
        <w:spacing w:line="240" w:lineRule="auto"/>
        <w:rPr>
          <w:noProof/>
          <w:snapToGrid/>
          <w:szCs w:val="22"/>
          <w:shd w:val="clear" w:color="auto" w:fill="CCCCCC"/>
          <w:lang w:val="lv-LV" w:eastAsia="lv-LV" w:bidi="lv-LV"/>
        </w:rPr>
      </w:pPr>
      <w:r w:rsidRPr="00D9402E">
        <w:rPr>
          <w:noProof/>
          <w:snapToGrid/>
          <w:shd w:val="pct15" w:color="auto" w:fill="auto"/>
          <w:lang w:val="lv-LV" w:eastAsia="lv-LV" w:bidi="lv-LV"/>
        </w:rPr>
        <w:t>2D svītrkods, kurā iekļauts unikāls identifikators.</w:t>
      </w:r>
    </w:p>
    <w:p w14:paraId="6CE13B67" w14:textId="77777777" w:rsidR="0075698B" w:rsidRPr="00D9402E" w:rsidRDefault="0075698B" w:rsidP="00707B1C">
      <w:pPr>
        <w:tabs>
          <w:tab w:val="clear" w:pos="567"/>
        </w:tabs>
        <w:spacing w:line="240" w:lineRule="auto"/>
        <w:rPr>
          <w:noProof/>
          <w:snapToGrid/>
          <w:lang w:val="lv-LV" w:eastAsia="lv-LV" w:bidi="lv-LV"/>
        </w:rPr>
      </w:pPr>
    </w:p>
    <w:p w14:paraId="17B0E0CC" w14:textId="77777777" w:rsidR="004C0B26" w:rsidRPr="00D9402E" w:rsidRDefault="004C0B26" w:rsidP="00707B1C">
      <w:pPr>
        <w:tabs>
          <w:tab w:val="clear" w:pos="567"/>
        </w:tabs>
        <w:spacing w:line="240" w:lineRule="auto"/>
        <w:rPr>
          <w:noProof/>
          <w:snapToGrid/>
          <w:lang w:val="lv-LV" w:eastAsia="lv-LV" w:bidi="lv-LV"/>
        </w:rPr>
      </w:pPr>
    </w:p>
    <w:p w14:paraId="77ACA7AE" w14:textId="77777777" w:rsidR="0075698B" w:rsidRPr="00D9402E" w:rsidRDefault="0075698B"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18.</w:t>
      </w:r>
      <w:r w:rsidR="00E20C7F" w:rsidRPr="00D9402E">
        <w:rPr>
          <w:b/>
          <w:lang w:val="lv-LV"/>
        </w:rPr>
        <w:tab/>
      </w:r>
      <w:r w:rsidRPr="00D9402E">
        <w:rPr>
          <w:b/>
          <w:lang w:val="lv-LV"/>
        </w:rPr>
        <w:t>UNIKĀLS IDENTIFIKATORS – DATI, KURUS VAR NOLASĪT PERSONA</w:t>
      </w:r>
    </w:p>
    <w:p w14:paraId="35A9B98B" w14:textId="77777777" w:rsidR="0075698B" w:rsidRPr="00D9402E" w:rsidRDefault="0075698B" w:rsidP="00707B1C">
      <w:pPr>
        <w:keepNext/>
        <w:tabs>
          <w:tab w:val="clear" w:pos="567"/>
        </w:tabs>
        <w:spacing w:line="240" w:lineRule="auto"/>
        <w:rPr>
          <w:noProof/>
          <w:snapToGrid/>
          <w:lang w:val="lv-LV" w:eastAsia="lv-LV" w:bidi="lv-LV"/>
        </w:rPr>
      </w:pPr>
    </w:p>
    <w:p w14:paraId="4B3FE2BC" w14:textId="77777777" w:rsidR="0075698B" w:rsidRPr="00D9402E" w:rsidRDefault="0075698B" w:rsidP="00707B1C">
      <w:pPr>
        <w:keepNext/>
        <w:tabs>
          <w:tab w:val="clear" w:pos="567"/>
        </w:tabs>
        <w:spacing w:line="240" w:lineRule="auto"/>
        <w:ind w:left="567" w:hanging="567"/>
        <w:rPr>
          <w:bCs/>
          <w:lang w:val="lv-LV"/>
        </w:rPr>
      </w:pPr>
      <w:r w:rsidRPr="00D9402E">
        <w:rPr>
          <w:bCs/>
          <w:lang w:val="lv-LV"/>
        </w:rPr>
        <w:t>PC</w:t>
      </w:r>
    </w:p>
    <w:p w14:paraId="6CEA2CF2" w14:textId="77777777" w:rsidR="0075698B" w:rsidRPr="00D9402E" w:rsidRDefault="0075698B" w:rsidP="00707B1C">
      <w:pPr>
        <w:keepNext/>
        <w:tabs>
          <w:tab w:val="clear" w:pos="567"/>
        </w:tabs>
        <w:spacing w:line="240" w:lineRule="auto"/>
        <w:ind w:left="567" w:hanging="567"/>
        <w:rPr>
          <w:bCs/>
          <w:lang w:val="lv-LV"/>
        </w:rPr>
      </w:pPr>
      <w:r w:rsidRPr="00D9402E">
        <w:rPr>
          <w:bCs/>
          <w:lang w:val="lv-LV"/>
        </w:rPr>
        <w:t>SN</w:t>
      </w:r>
    </w:p>
    <w:p w14:paraId="6ECB3A45" w14:textId="77777777" w:rsidR="0075698B" w:rsidRPr="00D9402E" w:rsidRDefault="0075698B" w:rsidP="00707B1C">
      <w:pPr>
        <w:tabs>
          <w:tab w:val="clear" w:pos="567"/>
        </w:tabs>
        <w:spacing w:line="240" w:lineRule="auto"/>
        <w:ind w:left="567" w:hanging="567"/>
        <w:rPr>
          <w:bCs/>
          <w:lang w:val="lv-LV"/>
        </w:rPr>
      </w:pPr>
      <w:r w:rsidRPr="00D9402E">
        <w:rPr>
          <w:bCs/>
          <w:lang w:val="lv-LV"/>
        </w:rPr>
        <w:t>NN</w:t>
      </w:r>
    </w:p>
    <w:p w14:paraId="05875ABD" w14:textId="77777777" w:rsidR="0075698B" w:rsidRPr="00D9402E" w:rsidRDefault="0075698B" w:rsidP="00707B1C">
      <w:pPr>
        <w:tabs>
          <w:tab w:val="clear" w:pos="567"/>
        </w:tabs>
        <w:spacing w:line="240" w:lineRule="auto"/>
        <w:rPr>
          <w:b/>
          <w:u w:val="single"/>
          <w:lang w:val="lv-LV"/>
        </w:rPr>
      </w:pPr>
      <w:r w:rsidRPr="00D9402E">
        <w:rPr>
          <w:b/>
          <w:u w:val="single"/>
          <w:lang w:val="lv-LV"/>
        </w:rPr>
        <w:br w:type="page"/>
      </w:r>
    </w:p>
    <w:p w14:paraId="34B0A6E7" w14:textId="77777777" w:rsidR="000B6734" w:rsidRPr="00D9402E" w:rsidRDefault="000B6734" w:rsidP="00707B1C">
      <w:pPr>
        <w:tabs>
          <w:tab w:val="clear" w:pos="567"/>
        </w:tabs>
        <w:spacing w:line="240" w:lineRule="auto"/>
        <w:ind w:left="567" w:hanging="567"/>
        <w:rPr>
          <w:bCs/>
          <w:lang w:val="lv-LV"/>
        </w:rPr>
      </w:pPr>
    </w:p>
    <w:p w14:paraId="77FFC621"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D9402E">
        <w:rPr>
          <w:b/>
          <w:lang w:val="lv-LV"/>
        </w:rPr>
        <w:t>INFORMĀCIJA, KAS JĀNORĀDA UZ ĀRĒJĀ IEPAKOJUMA</w:t>
      </w:r>
    </w:p>
    <w:p w14:paraId="2A60D481"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5FC51DB9" w14:textId="77777777" w:rsidR="002170B4" w:rsidRPr="00D9402E" w:rsidRDefault="002170B4" w:rsidP="00707B1C">
      <w:pPr>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D9402E">
        <w:rPr>
          <w:b/>
          <w:lang w:val="lv-LV"/>
        </w:rPr>
        <w:t>STARPIEPAKOJUMS VAIRĀKU KASTĪŠU IEPAKOJUMAM (BEZ BLUE BOX)</w:t>
      </w:r>
    </w:p>
    <w:p w14:paraId="28121947" w14:textId="77777777" w:rsidR="000B6734" w:rsidRPr="00D9402E" w:rsidRDefault="000B6734" w:rsidP="00707B1C">
      <w:pPr>
        <w:tabs>
          <w:tab w:val="clear" w:pos="567"/>
        </w:tabs>
        <w:spacing w:line="240" w:lineRule="auto"/>
        <w:ind w:left="567" w:hanging="567"/>
        <w:rPr>
          <w:lang w:val="lv-LV"/>
        </w:rPr>
      </w:pPr>
    </w:p>
    <w:p w14:paraId="59606ED1" w14:textId="77777777" w:rsidR="000B6734" w:rsidRPr="00D9402E" w:rsidRDefault="000B6734" w:rsidP="00707B1C">
      <w:pPr>
        <w:tabs>
          <w:tab w:val="clear" w:pos="567"/>
        </w:tabs>
        <w:spacing w:line="240" w:lineRule="auto"/>
        <w:ind w:left="567" w:hanging="567"/>
        <w:rPr>
          <w:lang w:val="lv-LV"/>
        </w:rPr>
      </w:pPr>
    </w:p>
    <w:p w14:paraId="63882057"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784D9054" w14:textId="77777777" w:rsidR="000B6734" w:rsidRPr="00D9402E" w:rsidRDefault="000B6734" w:rsidP="00707B1C">
      <w:pPr>
        <w:keepNext/>
        <w:tabs>
          <w:tab w:val="clear" w:pos="567"/>
        </w:tabs>
        <w:spacing w:line="240" w:lineRule="auto"/>
        <w:ind w:left="567" w:hanging="567"/>
        <w:rPr>
          <w:lang w:val="lv-LV"/>
        </w:rPr>
      </w:pPr>
    </w:p>
    <w:p w14:paraId="52A6E7D7" w14:textId="77777777" w:rsidR="000B6734" w:rsidRPr="00D9402E" w:rsidRDefault="000B6734" w:rsidP="00707B1C">
      <w:pPr>
        <w:keepNext/>
        <w:tabs>
          <w:tab w:val="clear" w:pos="567"/>
        </w:tabs>
        <w:spacing w:line="240" w:lineRule="auto"/>
        <w:ind w:left="567" w:hanging="567"/>
        <w:rPr>
          <w:lang w:val="lv-LV"/>
        </w:rPr>
      </w:pPr>
      <w:r w:rsidRPr="00D9402E">
        <w:rPr>
          <w:lang w:val="lv-LV"/>
        </w:rPr>
        <w:t>FABHALTA 200</w:t>
      </w:r>
      <w:r w:rsidR="00E20C7F" w:rsidRPr="00D9402E">
        <w:rPr>
          <w:lang w:val="lv-LV"/>
        </w:rPr>
        <w:t> </w:t>
      </w:r>
      <w:r w:rsidRPr="00D9402E">
        <w:rPr>
          <w:lang w:val="lv-LV"/>
        </w:rPr>
        <w:t>mg cietās kapsulas</w:t>
      </w:r>
    </w:p>
    <w:p w14:paraId="681910B9" w14:textId="77777777" w:rsidR="000B6734" w:rsidRPr="00D9402E" w:rsidRDefault="000B6734" w:rsidP="00707B1C">
      <w:pPr>
        <w:spacing w:line="240" w:lineRule="auto"/>
        <w:rPr>
          <w:bCs/>
          <w:i/>
          <w:iCs/>
          <w:szCs w:val="22"/>
          <w:lang w:val="lv-LV"/>
        </w:rPr>
      </w:pPr>
      <w:r w:rsidRPr="00D9402E">
        <w:rPr>
          <w:i/>
          <w:iCs/>
          <w:noProof/>
          <w:szCs w:val="22"/>
          <w:lang w:val="lv-LV"/>
        </w:rPr>
        <w:t>ipta</w:t>
      </w:r>
      <w:r w:rsidR="00E20C7F" w:rsidRPr="00D9402E">
        <w:rPr>
          <w:i/>
          <w:iCs/>
          <w:noProof/>
          <w:szCs w:val="22"/>
          <w:lang w:val="lv-LV"/>
        </w:rPr>
        <w:t>c</w:t>
      </w:r>
      <w:r w:rsidRPr="00D9402E">
        <w:rPr>
          <w:i/>
          <w:iCs/>
          <w:noProof/>
          <w:szCs w:val="22"/>
          <w:lang w:val="lv-LV"/>
        </w:rPr>
        <w:t>opan</w:t>
      </w:r>
      <w:r w:rsidR="00E20C7F" w:rsidRPr="00D9402E">
        <w:rPr>
          <w:i/>
          <w:iCs/>
          <w:noProof/>
          <w:szCs w:val="22"/>
          <w:lang w:val="lv-LV"/>
        </w:rPr>
        <w:t>um</w:t>
      </w:r>
    </w:p>
    <w:p w14:paraId="24A37F72" w14:textId="77777777" w:rsidR="000B6734" w:rsidRPr="00D9402E" w:rsidRDefault="000B6734" w:rsidP="00707B1C">
      <w:pPr>
        <w:tabs>
          <w:tab w:val="clear" w:pos="567"/>
        </w:tabs>
        <w:spacing w:line="240" w:lineRule="auto"/>
        <w:ind w:left="567" w:hanging="567"/>
        <w:rPr>
          <w:lang w:val="lv-LV"/>
        </w:rPr>
      </w:pPr>
    </w:p>
    <w:p w14:paraId="2F5D0405" w14:textId="77777777" w:rsidR="000B6734" w:rsidRPr="00D9402E" w:rsidRDefault="000B6734" w:rsidP="00707B1C">
      <w:pPr>
        <w:tabs>
          <w:tab w:val="clear" w:pos="567"/>
        </w:tabs>
        <w:spacing w:line="240" w:lineRule="auto"/>
        <w:ind w:left="567" w:hanging="567"/>
        <w:rPr>
          <w:lang w:val="lv-LV"/>
        </w:rPr>
      </w:pPr>
    </w:p>
    <w:p w14:paraId="1E6FF1D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AKTĪVĀS(-O) VIELAS(-U) NOSAUKUMS(-I) UN DAUDZUMS(-I)</w:t>
      </w:r>
    </w:p>
    <w:p w14:paraId="479E47AF" w14:textId="77777777" w:rsidR="000B6734" w:rsidRPr="00D9402E" w:rsidRDefault="000B6734" w:rsidP="00707B1C">
      <w:pPr>
        <w:keepNext/>
        <w:tabs>
          <w:tab w:val="clear" w:pos="567"/>
        </w:tabs>
        <w:spacing w:line="240" w:lineRule="auto"/>
        <w:ind w:left="567" w:hanging="567"/>
        <w:rPr>
          <w:rFonts w:eastAsia="SimSun"/>
          <w:lang w:val="lv-LV"/>
        </w:rPr>
      </w:pPr>
    </w:p>
    <w:p w14:paraId="1E30D859" w14:textId="77777777" w:rsidR="000B6734" w:rsidRPr="00D9402E" w:rsidRDefault="000B6734" w:rsidP="00707B1C">
      <w:pPr>
        <w:tabs>
          <w:tab w:val="clear" w:pos="567"/>
        </w:tabs>
        <w:spacing w:line="240" w:lineRule="auto"/>
        <w:ind w:left="567" w:hanging="567"/>
        <w:rPr>
          <w:lang w:val="lv-LV"/>
        </w:rPr>
      </w:pPr>
      <w:r w:rsidRPr="00D9402E">
        <w:rPr>
          <w:lang w:val="lv-LV"/>
        </w:rPr>
        <w:t xml:space="preserve">Katra kapsula satur </w:t>
      </w:r>
      <w:r w:rsidR="00E970E1" w:rsidRPr="00D9402E">
        <w:rPr>
          <w:lang w:val="lv-LV"/>
        </w:rPr>
        <w:t xml:space="preserve">iptakopāna </w:t>
      </w:r>
      <w:r w:rsidRPr="00D9402E">
        <w:rPr>
          <w:lang w:val="lv-LV"/>
        </w:rPr>
        <w:t>hidrohlorīda monohidrātu, kas atbilst 200</w:t>
      </w:r>
      <w:r w:rsidR="00E20C7F" w:rsidRPr="00D9402E">
        <w:rPr>
          <w:lang w:val="lv-LV"/>
        </w:rPr>
        <w:t> </w:t>
      </w:r>
      <w:r w:rsidRPr="00D9402E">
        <w:rPr>
          <w:lang w:val="lv-LV"/>
        </w:rPr>
        <w:t xml:space="preserve">mg </w:t>
      </w:r>
      <w:r w:rsidR="00E970E1" w:rsidRPr="00D9402E">
        <w:rPr>
          <w:lang w:val="lv-LV"/>
        </w:rPr>
        <w:t>iptakopāna</w:t>
      </w:r>
      <w:r w:rsidRPr="00D9402E">
        <w:rPr>
          <w:lang w:val="lv-LV"/>
        </w:rPr>
        <w:t>.</w:t>
      </w:r>
    </w:p>
    <w:p w14:paraId="52E884A7" w14:textId="77777777" w:rsidR="000B6734" w:rsidRPr="00D9402E" w:rsidRDefault="000B6734" w:rsidP="00707B1C">
      <w:pPr>
        <w:tabs>
          <w:tab w:val="clear" w:pos="567"/>
        </w:tabs>
        <w:spacing w:line="240" w:lineRule="auto"/>
        <w:ind w:left="567" w:hanging="567"/>
        <w:rPr>
          <w:lang w:val="lv-LV"/>
        </w:rPr>
      </w:pPr>
    </w:p>
    <w:p w14:paraId="3D35EEF5" w14:textId="77777777" w:rsidR="000B6734" w:rsidRPr="00D9402E" w:rsidRDefault="000B6734" w:rsidP="00707B1C">
      <w:pPr>
        <w:tabs>
          <w:tab w:val="clear" w:pos="567"/>
        </w:tabs>
        <w:spacing w:line="240" w:lineRule="auto"/>
        <w:ind w:left="567" w:hanging="567"/>
        <w:rPr>
          <w:lang w:val="lv-LV"/>
        </w:rPr>
      </w:pPr>
    </w:p>
    <w:p w14:paraId="591D033F"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3.</w:t>
      </w:r>
      <w:r w:rsidRPr="00D9402E">
        <w:rPr>
          <w:b/>
          <w:lang w:val="lv-LV"/>
        </w:rPr>
        <w:tab/>
        <w:t>PALĪGVIELU SARAKSTS</w:t>
      </w:r>
    </w:p>
    <w:p w14:paraId="49126459" w14:textId="77777777" w:rsidR="000B6734" w:rsidRPr="00D9402E" w:rsidRDefault="000B6734" w:rsidP="00707B1C">
      <w:pPr>
        <w:keepNext/>
        <w:tabs>
          <w:tab w:val="clear" w:pos="567"/>
        </w:tabs>
        <w:spacing w:line="240" w:lineRule="auto"/>
        <w:ind w:left="567" w:hanging="567"/>
        <w:rPr>
          <w:lang w:val="lv-LV"/>
        </w:rPr>
      </w:pPr>
    </w:p>
    <w:p w14:paraId="61A089B7" w14:textId="77777777" w:rsidR="000B6734" w:rsidRPr="00D9402E" w:rsidRDefault="000B6734" w:rsidP="00707B1C">
      <w:pPr>
        <w:tabs>
          <w:tab w:val="clear" w:pos="567"/>
        </w:tabs>
        <w:spacing w:line="240" w:lineRule="auto"/>
        <w:ind w:left="567" w:hanging="567"/>
        <w:rPr>
          <w:lang w:val="lv-LV"/>
        </w:rPr>
      </w:pPr>
    </w:p>
    <w:p w14:paraId="66D01416"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4.</w:t>
      </w:r>
      <w:r w:rsidRPr="00D9402E">
        <w:rPr>
          <w:b/>
          <w:lang w:val="lv-LV"/>
        </w:rPr>
        <w:tab/>
        <w:t>ZĀĻU FORMA UN SATURS</w:t>
      </w:r>
    </w:p>
    <w:p w14:paraId="579F6B54" w14:textId="77777777" w:rsidR="000B6734" w:rsidRPr="00D9402E" w:rsidRDefault="000B6734" w:rsidP="00707B1C">
      <w:pPr>
        <w:keepNext/>
        <w:tabs>
          <w:tab w:val="clear" w:pos="567"/>
        </w:tabs>
        <w:spacing w:line="240" w:lineRule="auto"/>
        <w:ind w:left="567" w:hanging="567"/>
        <w:rPr>
          <w:lang w:val="lv-LV"/>
        </w:rPr>
      </w:pPr>
    </w:p>
    <w:p w14:paraId="19E55F78" w14:textId="77777777" w:rsidR="000B6734" w:rsidRPr="00D9402E" w:rsidRDefault="000B6734" w:rsidP="00707B1C">
      <w:pPr>
        <w:keepNext/>
        <w:tabs>
          <w:tab w:val="clear" w:pos="567"/>
        </w:tabs>
        <w:spacing w:line="240" w:lineRule="auto"/>
        <w:ind w:left="567" w:hanging="567"/>
        <w:rPr>
          <w:lang w:val="lv-LV"/>
        </w:rPr>
      </w:pPr>
      <w:r w:rsidRPr="00D9402E">
        <w:rPr>
          <w:shd w:val="pct15" w:color="auto" w:fill="auto"/>
          <w:lang w:val="lv-LV"/>
        </w:rPr>
        <w:t>Cietā kapsula</w:t>
      </w:r>
    </w:p>
    <w:p w14:paraId="0F8C2BEE" w14:textId="77777777" w:rsidR="000B6734" w:rsidRPr="00D9402E" w:rsidRDefault="000B6734" w:rsidP="00707B1C">
      <w:pPr>
        <w:keepNext/>
        <w:tabs>
          <w:tab w:val="clear" w:pos="567"/>
        </w:tabs>
        <w:spacing w:line="240" w:lineRule="auto"/>
        <w:ind w:left="567" w:hanging="567"/>
        <w:rPr>
          <w:lang w:val="lv-LV"/>
        </w:rPr>
      </w:pPr>
    </w:p>
    <w:p w14:paraId="0F7DF8D2" w14:textId="77777777" w:rsidR="000B6734" w:rsidRPr="00D9402E" w:rsidRDefault="000B6734" w:rsidP="00707B1C">
      <w:pPr>
        <w:keepNext/>
        <w:spacing w:line="240" w:lineRule="auto"/>
        <w:rPr>
          <w:noProof/>
          <w:snapToGrid/>
          <w:szCs w:val="22"/>
          <w:lang w:val="lv-LV" w:eastAsia="en-US"/>
        </w:rPr>
      </w:pPr>
      <w:r w:rsidRPr="00D9402E">
        <w:rPr>
          <w:noProof/>
          <w:snapToGrid/>
          <w:szCs w:val="22"/>
          <w:lang w:val="lv-LV" w:eastAsia="en-US"/>
        </w:rPr>
        <w:t>56 kapsulas</w:t>
      </w:r>
    </w:p>
    <w:p w14:paraId="6EBF3BF8" w14:textId="77777777" w:rsidR="000B6734" w:rsidRPr="00D9402E" w:rsidRDefault="000B6734" w:rsidP="00707B1C">
      <w:pPr>
        <w:spacing w:line="240" w:lineRule="auto"/>
        <w:rPr>
          <w:szCs w:val="22"/>
          <w:lang w:val="lv-LV"/>
        </w:rPr>
      </w:pPr>
      <w:r w:rsidRPr="00D9402E">
        <w:rPr>
          <w:szCs w:val="22"/>
          <w:lang w:val="lv-LV"/>
        </w:rPr>
        <w:t xml:space="preserve">Vairāku kastīšu iepakojuma sastāvdaļa. </w:t>
      </w:r>
      <w:r w:rsidRPr="00D9402E">
        <w:rPr>
          <w:lang w:val="lv-LV"/>
        </w:rPr>
        <w:t>Nedrīkst pārdot atsevišķi.</w:t>
      </w:r>
    </w:p>
    <w:p w14:paraId="396C9553" w14:textId="77777777" w:rsidR="000B6734" w:rsidRPr="00D9402E" w:rsidRDefault="000B6734" w:rsidP="00707B1C">
      <w:pPr>
        <w:tabs>
          <w:tab w:val="clear" w:pos="567"/>
        </w:tabs>
        <w:spacing w:line="240" w:lineRule="auto"/>
        <w:ind w:left="567" w:hanging="567"/>
        <w:rPr>
          <w:lang w:val="lv-LV"/>
        </w:rPr>
      </w:pPr>
    </w:p>
    <w:p w14:paraId="15A9714A" w14:textId="77777777" w:rsidR="000B6734" w:rsidRPr="00D9402E" w:rsidRDefault="000B6734" w:rsidP="00707B1C">
      <w:pPr>
        <w:tabs>
          <w:tab w:val="clear" w:pos="567"/>
        </w:tabs>
        <w:spacing w:line="240" w:lineRule="auto"/>
        <w:ind w:left="567" w:hanging="567"/>
        <w:rPr>
          <w:lang w:val="lv-LV"/>
        </w:rPr>
      </w:pPr>
    </w:p>
    <w:p w14:paraId="206BD916"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5.</w:t>
      </w:r>
      <w:r w:rsidRPr="00D9402E">
        <w:rPr>
          <w:b/>
          <w:lang w:val="lv-LV"/>
        </w:rPr>
        <w:tab/>
        <w:t>LIETOŠANAS UN IEVADĪŠANAS VEIDS(-I)</w:t>
      </w:r>
    </w:p>
    <w:p w14:paraId="6473D31E" w14:textId="77777777" w:rsidR="000B6734" w:rsidRPr="00D9402E" w:rsidRDefault="000B6734" w:rsidP="00707B1C">
      <w:pPr>
        <w:keepNext/>
        <w:tabs>
          <w:tab w:val="clear" w:pos="567"/>
        </w:tabs>
        <w:spacing w:line="240" w:lineRule="auto"/>
        <w:ind w:left="567" w:hanging="567"/>
        <w:rPr>
          <w:lang w:val="lv-LV"/>
        </w:rPr>
      </w:pPr>
    </w:p>
    <w:p w14:paraId="4A771398" w14:textId="77777777" w:rsidR="000B6734" w:rsidRPr="00D9402E" w:rsidRDefault="000B6734" w:rsidP="00707B1C">
      <w:pPr>
        <w:keepNext/>
        <w:tabs>
          <w:tab w:val="clear" w:pos="567"/>
        </w:tabs>
        <w:spacing w:line="240" w:lineRule="auto"/>
        <w:ind w:left="567" w:hanging="567"/>
        <w:rPr>
          <w:lang w:val="lv-LV"/>
        </w:rPr>
      </w:pPr>
      <w:r w:rsidRPr="00D9402E">
        <w:rPr>
          <w:lang w:val="lv-LV"/>
        </w:rPr>
        <w:t>Pirms lietošanas izlasiet lietošanas instrukciju.</w:t>
      </w:r>
    </w:p>
    <w:p w14:paraId="5537850F" w14:textId="77777777" w:rsidR="000B6734" w:rsidRPr="00D9402E" w:rsidRDefault="000B6734" w:rsidP="00707B1C">
      <w:pPr>
        <w:keepNext/>
        <w:tabs>
          <w:tab w:val="clear" w:pos="567"/>
        </w:tabs>
        <w:spacing w:line="240" w:lineRule="auto"/>
        <w:ind w:left="567" w:hanging="567"/>
        <w:rPr>
          <w:lang w:val="lv-LV"/>
        </w:rPr>
      </w:pPr>
      <w:r w:rsidRPr="00D9402E">
        <w:rPr>
          <w:lang w:val="lv-LV"/>
        </w:rPr>
        <w:t>Iekšķīgai lietošanai</w:t>
      </w:r>
    </w:p>
    <w:p w14:paraId="4DF87E4B" w14:textId="77777777" w:rsidR="000B6734" w:rsidRPr="00D9402E" w:rsidRDefault="000B6734" w:rsidP="00707B1C">
      <w:pPr>
        <w:tabs>
          <w:tab w:val="clear" w:pos="567"/>
        </w:tabs>
        <w:spacing w:line="240" w:lineRule="auto"/>
        <w:ind w:left="567" w:hanging="567"/>
        <w:rPr>
          <w:lang w:val="lv-LV"/>
        </w:rPr>
      </w:pPr>
    </w:p>
    <w:p w14:paraId="5111E806" w14:textId="77777777" w:rsidR="00F62EC5" w:rsidRPr="00D9402E" w:rsidRDefault="00F62EC5" w:rsidP="00F62EC5">
      <w:pPr>
        <w:tabs>
          <w:tab w:val="clear" w:pos="567"/>
        </w:tabs>
        <w:spacing w:line="240" w:lineRule="auto"/>
        <w:ind w:left="567" w:hanging="567"/>
        <w:rPr>
          <w:lang w:val="lv-LV"/>
        </w:rPr>
      </w:pPr>
      <w:r w:rsidRPr="00D9402E">
        <w:rPr>
          <w:noProof/>
          <w:szCs w:val="22"/>
          <w:shd w:val="pct15" w:color="auto" w:fill="auto"/>
          <w:lang w:val="lv-LV"/>
        </w:rPr>
        <w:t>‘Iekļaujams QR kods’</w:t>
      </w:r>
    </w:p>
    <w:p w14:paraId="36FF13C9" w14:textId="77777777" w:rsidR="00F62EC5" w:rsidRPr="00D9402E" w:rsidRDefault="00B9182C" w:rsidP="00F62EC5">
      <w:pPr>
        <w:tabs>
          <w:tab w:val="clear" w:pos="567"/>
        </w:tabs>
        <w:spacing w:line="240" w:lineRule="auto"/>
        <w:ind w:left="567" w:hanging="567"/>
        <w:rPr>
          <w:lang w:val="lv-LV"/>
        </w:rPr>
      </w:pPr>
      <w:r w:rsidRPr="00D9402E">
        <w:rPr>
          <w:lang w:val="lv-LV"/>
        </w:rPr>
        <w:t>www.fabhalta.eu</w:t>
      </w:r>
    </w:p>
    <w:p w14:paraId="72A6C52E" w14:textId="77777777" w:rsidR="00F62EC5" w:rsidRPr="00D9402E" w:rsidRDefault="00F62EC5" w:rsidP="00F62EC5">
      <w:pPr>
        <w:tabs>
          <w:tab w:val="clear" w:pos="567"/>
        </w:tabs>
        <w:spacing w:line="240" w:lineRule="auto"/>
        <w:ind w:left="567" w:hanging="567"/>
        <w:rPr>
          <w:lang w:val="lv-LV"/>
        </w:rPr>
      </w:pPr>
      <w:r w:rsidRPr="00D9402E">
        <w:rPr>
          <w:lang w:val="lv-LV"/>
        </w:rPr>
        <w:t>Nolasīt kodu</w:t>
      </w:r>
    </w:p>
    <w:p w14:paraId="02E77AA3" w14:textId="77777777" w:rsidR="00F62EC5" w:rsidRPr="00D9402E" w:rsidRDefault="00F62EC5" w:rsidP="00707B1C">
      <w:pPr>
        <w:tabs>
          <w:tab w:val="clear" w:pos="567"/>
        </w:tabs>
        <w:spacing w:line="240" w:lineRule="auto"/>
        <w:ind w:left="567" w:hanging="567"/>
        <w:rPr>
          <w:lang w:val="lv-LV"/>
        </w:rPr>
      </w:pPr>
    </w:p>
    <w:p w14:paraId="05587BB0" w14:textId="77777777" w:rsidR="000B6734" w:rsidRPr="00D9402E" w:rsidRDefault="000B6734" w:rsidP="00707B1C">
      <w:pPr>
        <w:tabs>
          <w:tab w:val="clear" w:pos="567"/>
        </w:tabs>
        <w:spacing w:line="240" w:lineRule="auto"/>
        <w:ind w:left="567" w:hanging="567"/>
        <w:rPr>
          <w:lang w:val="lv-LV"/>
        </w:rPr>
      </w:pPr>
    </w:p>
    <w:p w14:paraId="2E8DB275"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6.</w:t>
      </w:r>
      <w:r w:rsidRPr="00D9402E">
        <w:rPr>
          <w:b/>
          <w:lang w:val="lv-LV"/>
        </w:rPr>
        <w:tab/>
        <w:t>ĪPAŠI BRĪDINĀJUMI PAR ZĀĻU UZGLABĀŠANU BĒRNIEM NEREDZAMĀ UN NEPIEEJAMĀ VIETĀ</w:t>
      </w:r>
    </w:p>
    <w:p w14:paraId="0D0400B9" w14:textId="77777777" w:rsidR="000B6734" w:rsidRPr="00D9402E" w:rsidRDefault="000B6734" w:rsidP="00707B1C">
      <w:pPr>
        <w:keepNext/>
        <w:tabs>
          <w:tab w:val="clear" w:pos="567"/>
        </w:tabs>
        <w:spacing w:line="240" w:lineRule="auto"/>
        <w:ind w:left="567" w:hanging="567"/>
        <w:rPr>
          <w:lang w:val="lv-LV"/>
        </w:rPr>
      </w:pPr>
    </w:p>
    <w:p w14:paraId="6D9C75B6" w14:textId="77777777" w:rsidR="000B6734" w:rsidRPr="00D9402E" w:rsidRDefault="000B6734" w:rsidP="00707B1C">
      <w:pPr>
        <w:tabs>
          <w:tab w:val="clear" w:pos="567"/>
        </w:tabs>
        <w:spacing w:line="240" w:lineRule="auto"/>
        <w:ind w:left="567" w:hanging="567"/>
        <w:rPr>
          <w:lang w:val="lv-LV"/>
        </w:rPr>
      </w:pPr>
      <w:r w:rsidRPr="00D9402E">
        <w:rPr>
          <w:lang w:val="lv-LV"/>
        </w:rPr>
        <w:t>Uzglabāt bērniem neredzamā un nepieejamā vietā.</w:t>
      </w:r>
    </w:p>
    <w:p w14:paraId="265CA7AA" w14:textId="77777777" w:rsidR="000B6734" w:rsidRPr="00D9402E" w:rsidRDefault="000B6734" w:rsidP="00707B1C">
      <w:pPr>
        <w:tabs>
          <w:tab w:val="clear" w:pos="567"/>
        </w:tabs>
        <w:spacing w:line="240" w:lineRule="auto"/>
        <w:ind w:left="567" w:hanging="567"/>
        <w:rPr>
          <w:lang w:val="lv-LV"/>
        </w:rPr>
      </w:pPr>
    </w:p>
    <w:p w14:paraId="4B98ED37" w14:textId="77777777" w:rsidR="000B6734" w:rsidRPr="00D9402E" w:rsidRDefault="000B6734" w:rsidP="00707B1C">
      <w:pPr>
        <w:tabs>
          <w:tab w:val="clear" w:pos="567"/>
        </w:tabs>
        <w:spacing w:line="240" w:lineRule="auto"/>
        <w:ind w:left="567" w:hanging="567"/>
        <w:rPr>
          <w:lang w:val="lv-LV"/>
        </w:rPr>
      </w:pPr>
    </w:p>
    <w:p w14:paraId="44D12342"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7.</w:t>
      </w:r>
      <w:r w:rsidRPr="00D9402E">
        <w:rPr>
          <w:b/>
          <w:lang w:val="lv-LV"/>
        </w:rPr>
        <w:tab/>
        <w:t>CITI ĪPAŠI BRĪDINĀJUMI, JA NEPIECIEŠAMS</w:t>
      </w:r>
    </w:p>
    <w:p w14:paraId="2642715F" w14:textId="77777777" w:rsidR="000B6734" w:rsidRPr="00D9402E" w:rsidRDefault="000B6734" w:rsidP="00707B1C">
      <w:pPr>
        <w:keepNext/>
        <w:tabs>
          <w:tab w:val="clear" w:pos="567"/>
        </w:tabs>
        <w:spacing w:line="240" w:lineRule="auto"/>
        <w:ind w:left="567" w:hanging="567"/>
        <w:rPr>
          <w:lang w:val="lv-LV"/>
        </w:rPr>
      </w:pPr>
    </w:p>
    <w:p w14:paraId="5E040D8C" w14:textId="77777777" w:rsidR="000B6734" w:rsidRPr="00D9402E" w:rsidRDefault="000B6734" w:rsidP="00707B1C">
      <w:pPr>
        <w:tabs>
          <w:tab w:val="clear" w:pos="567"/>
        </w:tabs>
        <w:spacing w:line="240" w:lineRule="auto"/>
        <w:ind w:left="567" w:hanging="567"/>
        <w:rPr>
          <w:lang w:val="lv-LV"/>
        </w:rPr>
      </w:pPr>
    </w:p>
    <w:p w14:paraId="5C888B00"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8.</w:t>
      </w:r>
      <w:r w:rsidRPr="00D9402E">
        <w:rPr>
          <w:b/>
          <w:lang w:val="lv-LV"/>
        </w:rPr>
        <w:tab/>
        <w:t>DERĪGUMA TERMIŅŠ</w:t>
      </w:r>
    </w:p>
    <w:p w14:paraId="7D49625A" w14:textId="77777777" w:rsidR="000B6734" w:rsidRPr="00D9402E" w:rsidRDefault="000B6734" w:rsidP="00707B1C">
      <w:pPr>
        <w:keepNext/>
        <w:tabs>
          <w:tab w:val="clear" w:pos="567"/>
        </w:tabs>
        <w:spacing w:line="240" w:lineRule="auto"/>
        <w:ind w:left="567" w:hanging="567"/>
        <w:rPr>
          <w:lang w:val="lv-LV"/>
        </w:rPr>
      </w:pPr>
    </w:p>
    <w:p w14:paraId="034F115B" w14:textId="77777777" w:rsidR="000B6734" w:rsidRPr="00D9402E" w:rsidRDefault="000B6734" w:rsidP="00707B1C">
      <w:pPr>
        <w:tabs>
          <w:tab w:val="clear" w:pos="567"/>
        </w:tabs>
        <w:spacing w:line="240" w:lineRule="auto"/>
        <w:ind w:left="567" w:hanging="567"/>
        <w:rPr>
          <w:lang w:val="lv-LV"/>
        </w:rPr>
      </w:pPr>
      <w:r w:rsidRPr="00D9402E">
        <w:rPr>
          <w:lang w:val="lv-LV"/>
        </w:rPr>
        <w:t>EXP</w:t>
      </w:r>
    </w:p>
    <w:p w14:paraId="0B5990E0" w14:textId="77777777" w:rsidR="000B6734" w:rsidRPr="00D9402E" w:rsidRDefault="000B6734" w:rsidP="00707B1C">
      <w:pPr>
        <w:tabs>
          <w:tab w:val="clear" w:pos="567"/>
        </w:tabs>
        <w:spacing w:line="240" w:lineRule="auto"/>
        <w:ind w:left="567" w:hanging="567"/>
        <w:rPr>
          <w:lang w:val="lv-LV"/>
        </w:rPr>
      </w:pPr>
    </w:p>
    <w:p w14:paraId="0617996D" w14:textId="77777777" w:rsidR="000B6734" w:rsidRPr="00D9402E" w:rsidRDefault="000B6734" w:rsidP="00707B1C">
      <w:pPr>
        <w:tabs>
          <w:tab w:val="clear" w:pos="567"/>
        </w:tabs>
        <w:spacing w:line="240" w:lineRule="auto"/>
        <w:ind w:left="567" w:hanging="567"/>
        <w:rPr>
          <w:lang w:val="lv-LV"/>
        </w:rPr>
      </w:pPr>
    </w:p>
    <w:p w14:paraId="5265AFF9"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lv-LV"/>
        </w:rPr>
      </w:pPr>
      <w:r w:rsidRPr="00D9402E">
        <w:rPr>
          <w:b/>
          <w:lang w:val="lv-LV"/>
        </w:rPr>
        <w:t>9.</w:t>
      </w:r>
      <w:r w:rsidRPr="00D9402E">
        <w:rPr>
          <w:b/>
          <w:lang w:val="lv-LV"/>
        </w:rPr>
        <w:tab/>
        <w:t>ĪPAŠI UZGLABĀŠANAS NOSACĪJUMI</w:t>
      </w:r>
    </w:p>
    <w:p w14:paraId="221CB5AF" w14:textId="77777777" w:rsidR="000B6734" w:rsidRPr="00D9402E" w:rsidRDefault="000B6734" w:rsidP="00707B1C">
      <w:pPr>
        <w:keepNext/>
        <w:tabs>
          <w:tab w:val="clear" w:pos="567"/>
        </w:tabs>
        <w:spacing w:line="240" w:lineRule="auto"/>
        <w:ind w:left="567" w:hanging="567"/>
        <w:rPr>
          <w:lang w:val="lv-LV"/>
        </w:rPr>
      </w:pPr>
    </w:p>
    <w:p w14:paraId="4272BF6F" w14:textId="77777777" w:rsidR="000B6734" w:rsidRPr="00D9402E" w:rsidRDefault="000B6734" w:rsidP="00707B1C">
      <w:pPr>
        <w:tabs>
          <w:tab w:val="clear" w:pos="567"/>
        </w:tabs>
        <w:spacing w:line="240" w:lineRule="auto"/>
        <w:ind w:left="567" w:hanging="567"/>
        <w:rPr>
          <w:lang w:val="lv-LV"/>
        </w:rPr>
      </w:pPr>
    </w:p>
    <w:p w14:paraId="4726DC64"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lastRenderedPageBreak/>
        <w:t>10.</w:t>
      </w:r>
      <w:r w:rsidRPr="00D9402E">
        <w:rPr>
          <w:b/>
          <w:lang w:val="lv-LV"/>
        </w:rPr>
        <w:tab/>
        <w:t>ĪPAŠI PIESARDZĪBAS PASĀKUMI, IZNĪCINOT NEIZLIETOTĀS ZĀLES VAI IZMANTOTOS MATERIĀLUS, KAS BIJUŠI SASKARĒ AR ŠĪM ZĀLĒM, JA PIEMĒROJAMS</w:t>
      </w:r>
    </w:p>
    <w:p w14:paraId="38E1C4B7" w14:textId="77777777" w:rsidR="000B6734" w:rsidRPr="00D9402E" w:rsidRDefault="000B6734" w:rsidP="00707B1C">
      <w:pPr>
        <w:keepNext/>
        <w:tabs>
          <w:tab w:val="clear" w:pos="567"/>
        </w:tabs>
        <w:spacing w:line="240" w:lineRule="auto"/>
        <w:ind w:left="567" w:hanging="567"/>
        <w:rPr>
          <w:lang w:val="lv-LV"/>
        </w:rPr>
      </w:pPr>
    </w:p>
    <w:p w14:paraId="484478E5" w14:textId="77777777" w:rsidR="000B6734" w:rsidRPr="00D9402E" w:rsidRDefault="000B6734" w:rsidP="00707B1C">
      <w:pPr>
        <w:tabs>
          <w:tab w:val="clear" w:pos="567"/>
        </w:tabs>
        <w:spacing w:line="240" w:lineRule="auto"/>
        <w:ind w:left="567" w:hanging="567"/>
        <w:rPr>
          <w:lang w:val="lv-LV"/>
        </w:rPr>
      </w:pPr>
    </w:p>
    <w:p w14:paraId="05DECFEC"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11.</w:t>
      </w:r>
      <w:r w:rsidRPr="00D9402E">
        <w:rPr>
          <w:b/>
          <w:lang w:val="lv-LV"/>
        </w:rPr>
        <w:tab/>
        <w:t>REĢISTRĀCIJAS APLIECĪBAS ĪPAŠNIEKA NOSAUKUMS UN ADRESE</w:t>
      </w:r>
    </w:p>
    <w:p w14:paraId="4FDB4555" w14:textId="77777777" w:rsidR="000B6734" w:rsidRPr="00D9402E" w:rsidRDefault="000B6734" w:rsidP="00707B1C">
      <w:pPr>
        <w:keepNext/>
        <w:tabs>
          <w:tab w:val="clear" w:pos="567"/>
        </w:tabs>
        <w:spacing w:line="240" w:lineRule="auto"/>
        <w:ind w:left="567" w:hanging="567"/>
        <w:rPr>
          <w:lang w:val="lv-LV"/>
        </w:rPr>
      </w:pPr>
    </w:p>
    <w:p w14:paraId="29FFBB5A" w14:textId="77777777" w:rsidR="000B6734" w:rsidRPr="00D9402E" w:rsidRDefault="000B6734" w:rsidP="00707B1C">
      <w:pPr>
        <w:keepNext/>
        <w:tabs>
          <w:tab w:val="clear" w:pos="567"/>
        </w:tabs>
        <w:spacing w:line="240" w:lineRule="auto"/>
        <w:rPr>
          <w:snapToGrid/>
          <w:szCs w:val="22"/>
          <w:lang w:val="lv-LV" w:eastAsia="en-US"/>
        </w:rPr>
      </w:pPr>
      <w:r w:rsidRPr="00D9402E">
        <w:rPr>
          <w:snapToGrid/>
          <w:szCs w:val="22"/>
          <w:lang w:val="lv-LV" w:eastAsia="en-US"/>
        </w:rPr>
        <w:t>Novartis Europharm Limited</w:t>
      </w:r>
    </w:p>
    <w:p w14:paraId="52C32DA2" w14:textId="77777777" w:rsidR="000B6734" w:rsidRPr="00D9402E" w:rsidRDefault="000B6734"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Vista Building</w:t>
      </w:r>
    </w:p>
    <w:p w14:paraId="24BA73B3" w14:textId="77777777" w:rsidR="000B6734" w:rsidRPr="00D9402E" w:rsidRDefault="000B6734"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Elm Park, Merrion Road</w:t>
      </w:r>
    </w:p>
    <w:p w14:paraId="1FF55752" w14:textId="77777777" w:rsidR="000B6734" w:rsidRPr="00D9402E" w:rsidRDefault="000B6734" w:rsidP="00707B1C">
      <w:pPr>
        <w:keepNext/>
        <w:tabs>
          <w:tab w:val="clear" w:pos="567"/>
        </w:tabs>
        <w:spacing w:line="240" w:lineRule="auto"/>
        <w:rPr>
          <w:snapToGrid/>
          <w:color w:val="000000"/>
          <w:szCs w:val="22"/>
          <w:lang w:val="lv-LV" w:eastAsia="en-US"/>
        </w:rPr>
      </w:pPr>
      <w:r w:rsidRPr="00D9402E">
        <w:rPr>
          <w:snapToGrid/>
          <w:color w:val="000000"/>
          <w:szCs w:val="22"/>
          <w:lang w:val="lv-LV" w:eastAsia="en-US"/>
        </w:rPr>
        <w:t>Dublin 4</w:t>
      </w:r>
    </w:p>
    <w:p w14:paraId="2223AE98" w14:textId="77777777" w:rsidR="000B6734" w:rsidRPr="00D9402E" w:rsidRDefault="000B6734" w:rsidP="00707B1C">
      <w:pPr>
        <w:tabs>
          <w:tab w:val="clear" w:pos="567"/>
        </w:tabs>
        <w:spacing w:line="240" w:lineRule="auto"/>
        <w:rPr>
          <w:snapToGrid/>
          <w:szCs w:val="22"/>
          <w:lang w:val="lv-LV" w:eastAsia="en-US"/>
        </w:rPr>
      </w:pPr>
      <w:r w:rsidRPr="00D9402E">
        <w:rPr>
          <w:snapToGrid/>
          <w:color w:val="000000"/>
          <w:szCs w:val="22"/>
          <w:lang w:val="lv-LV" w:eastAsia="en-US"/>
        </w:rPr>
        <w:t>Īrija</w:t>
      </w:r>
    </w:p>
    <w:p w14:paraId="4DEDD3D6" w14:textId="77777777" w:rsidR="000B6734" w:rsidRPr="00D9402E" w:rsidRDefault="000B6734" w:rsidP="00707B1C">
      <w:pPr>
        <w:tabs>
          <w:tab w:val="clear" w:pos="567"/>
        </w:tabs>
        <w:spacing w:line="240" w:lineRule="auto"/>
        <w:ind w:left="567" w:hanging="567"/>
        <w:rPr>
          <w:lang w:val="lv-LV"/>
        </w:rPr>
      </w:pPr>
    </w:p>
    <w:p w14:paraId="37E491AF" w14:textId="77777777" w:rsidR="000B6734" w:rsidRPr="00D9402E" w:rsidRDefault="000B6734" w:rsidP="00707B1C">
      <w:pPr>
        <w:tabs>
          <w:tab w:val="clear" w:pos="567"/>
        </w:tabs>
        <w:spacing w:line="240" w:lineRule="auto"/>
        <w:ind w:left="567" w:hanging="567"/>
        <w:rPr>
          <w:lang w:val="lv-LV"/>
        </w:rPr>
      </w:pPr>
    </w:p>
    <w:p w14:paraId="56B5B15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lv-LV"/>
        </w:rPr>
      </w:pPr>
      <w:r w:rsidRPr="00D9402E">
        <w:rPr>
          <w:b/>
          <w:lang w:val="lv-LV"/>
        </w:rPr>
        <w:t>12.</w:t>
      </w:r>
      <w:r w:rsidRPr="00D9402E">
        <w:rPr>
          <w:b/>
          <w:lang w:val="lv-LV"/>
        </w:rPr>
        <w:tab/>
        <w:t xml:space="preserve">REĢISTRĀCIJAS </w:t>
      </w:r>
      <w:r w:rsidRPr="00D9402E">
        <w:rPr>
          <w:b/>
          <w:szCs w:val="22"/>
          <w:lang w:val="lv-LV"/>
        </w:rPr>
        <w:t xml:space="preserve">APLIECĪBAS </w:t>
      </w:r>
      <w:r w:rsidRPr="00D9402E">
        <w:rPr>
          <w:b/>
          <w:lang w:val="lv-LV"/>
        </w:rPr>
        <w:t>NUMURS(-I)</w:t>
      </w:r>
    </w:p>
    <w:p w14:paraId="1361AE2D" w14:textId="77777777" w:rsidR="000B6734" w:rsidRPr="00D9402E" w:rsidRDefault="000B6734" w:rsidP="00707B1C">
      <w:pPr>
        <w:keepNext/>
        <w:tabs>
          <w:tab w:val="clear" w:pos="567"/>
        </w:tabs>
        <w:spacing w:line="240" w:lineRule="auto"/>
        <w:ind w:left="567" w:hanging="567"/>
        <w:rPr>
          <w:lang w:val="lv-LV"/>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E20C7F" w:rsidRPr="00D9402E" w14:paraId="0917F213" w14:textId="77777777" w:rsidTr="00072455">
        <w:tc>
          <w:tcPr>
            <w:tcW w:w="2405" w:type="dxa"/>
          </w:tcPr>
          <w:p w14:paraId="2563BE14" w14:textId="77777777" w:rsidR="00E20C7F" w:rsidRPr="00D9402E" w:rsidRDefault="009E061C" w:rsidP="00707B1C">
            <w:pPr>
              <w:spacing w:line="240" w:lineRule="auto"/>
              <w:rPr>
                <w:noProof/>
                <w:szCs w:val="22"/>
                <w:lang w:val="lv-LV"/>
              </w:rPr>
            </w:pPr>
            <w:r w:rsidRPr="00D9402E">
              <w:rPr>
                <w:noProof/>
                <w:szCs w:val="22"/>
                <w:lang w:val="lv-LV"/>
              </w:rPr>
              <w:t>EU/1/24/1802/003</w:t>
            </w:r>
          </w:p>
        </w:tc>
        <w:tc>
          <w:tcPr>
            <w:tcW w:w="6804" w:type="dxa"/>
          </w:tcPr>
          <w:p w14:paraId="7E7FD4E9" w14:textId="77777777" w:rsidR="00E20C7F" w:rsidRPr="00D9402E" w:rsidRDefault="00E20C7F" w:rsidP="00707B1C">
            <w:pPr>
              <w:spacing w:line="240" w:lineRule="auto"/>
              <w:rPr>
                <w:noProof/>
                <w:szCs w:val="22"/>
                <w:lang w:val="lv-LV"/>
              </w:rPr>
            </w:pPr>
            <w:r w:rsidRPr="00D9402E">
              <w:rPr>
                <w:noProof/>
                <w:szCs w:val="22"/>
                <w:shd w:val="pct15" w:color="auto" w:fill="auto"/>
                <w:lang w:val="lv-LV"/>
              </w:rPr>
              <w:t>168 (3 x 56) cietās kapsulas</w:t>
            </w:r>
          </w:p>
        </w:tc>
      </w:tr>
    </w:tbl>
    <w:p w14:paraId="76AE6717" w14:textId="77777777" w:rsidR="000B6734" w:rsidRPr="00D9402E" w:rsidRDefault="000B6734" w:rsidP="00707B1C">
      <w:pPr>
        <w:tabs>
          <w:tab w:val="clear" w:pos="567"/>
        </w:tabs>
        <w:spacing w:line="240" w:lineRule="auto"/>
        <w:ind w:left="567" w:hanging="567"/>
        <w:rPr>
          <w:lang w:val="lv-LV"/>
        </w:rPr>
      </w:pPr>
    </w:p>
    <w:p w14:paraId="1BB5D34C" w14:textId="77777777" w:rsidR="000B6734" w:rsidRPr="00D9402E" w:rsidRDefault="000B6734" w:rsidP="00707B1C">
      <w:pPr>
        <w:tabs>
          <w:tab w:val="clear" w:pos="567"/>
        </w:tabs>
        <w:spacing w:line="240" w:lineRule="auto"/>
        <w:ind w:left="567" w:hanging="567"/>
        <w:rPr>
          <w:lang w:val="lv-LV"/>
        </w:rPr>
      </w:pPr>
    </w:p>
    <w:p w14:paraId="2977BA7E"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i/>
          <w:lang w:val="lv-LV"/>
        </w:rPr>
      </w:pPr>
      <w:r w:rsidRPr="00D9402E">
        <w:rPr>
          <w:b/>
          <w:lang w:val="lv-LV"/>
        </w:rPr>
        <w:t>13.</w:t>
      </w:r>
      <w:r w:rsidRPr="00D9402E">
        <w:rPr>
          <w:b/>
          <w:lang w:val="lv-LV"/>
        </w:rPr>
        <w:tab/>
        <w:t>SĒRIJAS NUMURS</w:t>
      </w:r>
    </w:p>
    <w:p w14:paraId="713A29DE" w14:textId="77777777" w:rsidR="000B6734" w:rsidRPr="00D9402E" w:rsidRDefault="000B6734" w:rsidP="00707B1C">
      <w:pPr>
        <w:keepNext/>
        <w:tabs>
          <w:tab w:val="clear" w:pos="567"/>
        </w:tabs>
        <w:spacing w:line="240" w:lineRule="auto"/>
        <w:ind w:left="567" w:hanging="567"/>
        <w:rPr>
          <w:lang w:val="lv-LV"/>
        </w:rPr>
      </w:pPr>
    </w:p>
    <w:p w14:paraId="5F652F65" w14:textId="77777777" w:rsidR="000B6734" w:rsidRPr="00D9402E" w:rsidRDefault="000B6734" w:rsidP="00707B1C">
      <w:pPr>
        <w:tabs>
          <w:tab w:val="clear" w:pos="567"/>
        </w:tabs>
        <w:spacing w:line="240" w:lineRule="auto"/>
        <w:ind w:left="567" w:hanging="567"/>
        <w:rPr>
          <w:lang w:val="lv-LV"/>
        </w:rPr>
      </w:pPr>
      <w:r w:rsidRPr="00D9402E">
        <w:rPr>
          <w:lang w:val="lv-LV"/>
        </w:rPr>
        <w:t>Lot</w:t>
      </w:r>
    </w:p>
    <w:p w14:paraId="47D8185F" w14:textId="77777777" w:rsidR="000B6734" w:rsidRPr="00D9402E" w:rsidRDefault="000B6734" w:rsidP="00707B1C">
      <w:pPr>
        <w:tabs>
          <w:tab w:val="clear" w:pos="567"/>
        </w:tabs>
        <w:spacing w:line="240" w:lineRule="auto"/>
        <w:ind w:left="567" w:hanging="567"/>
        <w:rPr>
          <w:lang w:val="lv-LV"/>
        </w:rPr>
      </w:pPr>
    </w:p>
    <w:p w14:paraId="482BD6D1" w14:textId="77777777" w:rsidR="000B6734" w:rsidRPr="00D9402E" w:rsidRDefault="000B6734" w:rsidP="00707B1C">
      <w:pPr>
        <w:tabs>
          <w:tab w:val="clear" w:pos="567"/>
        </w:tabs>
        <w:spacing w:line="240" w:lineRule="auto"/>
        <w:ind w:left="567" w:hanging="567"/>
        <w:rPr>
          <w:lang w:val="lv-LV"/>
        </w:rPr>
      </w:pPr>
    </w:p>
    <w:p w14:paraId="54DCF5C1"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14.</w:t>
      </w:r>
      <w:r w:rsidRPr="00D9402E">
        <w:rPr>
          <w:b/>
          <w:lang w:val="lv-LV"/>
        </w:rPr>
        <w:tab/>
        <w:t>IZSNIEGŠANAS KĀRTĪBA</w:t>
      </w:r>
    </w:p>
    <w:p w14:paraId="3BCCC12F" w14:textId="77777777" w:rsidR="000B6734" w:rsidRPr="00D9402E" w:rsidRDefault="000B6734" w:rsidP="00707B1C">
      <w:pPr>
        <w:keepNext/>
        <w:tabs>
          <w:tab w:val="clear" w:pos="567"/>
        </w:tabs>
        <w:spacing w:line="240" w:lineRule="auto"/>
        <w:ind w:left="567" w:hanging="567"/>
        <w:rPr>
          <w:lang w:val="lv-LV"/>
        </w:rPr>
      </w:pPr>
    </w:p>
    <w:p w14:paraId="391BFA45" w14:textId="77777777" w:rsidR="000B6734" w:rsidRPr="00D9402E" w:rsidRDefault="000B6734" w:rsidP="00707B1C">
      <w:pPr>
        <w:tabs>
          <w:tab w:val="clear" w:pos="567"/>
        </w:tabs>
        <w:spacing w:line="240" w:lineRule="auto"/>
        <w:rPr>
          <w:lang w:val="lv-LV"/>
        </w:rPr>
      </w:pPr>
    </w:p>
    <w:p w14:paraId="015D0CE0"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15.</w:t>
      </w:r>
      <w:r w:rsidRPr="00D9402E">
        <w:rPr>
          <w:b/>
          <w:lang w:val="lv-LV"/>
        </w:rPr>
        <w:tab/>
        <w:t>NORĀDĪJUMI PAR LIETOŠANU</w:t>
      </w:r>
    </w:p>
    <w:p w14:paraId="69C39EC0" w14:textId="77777777" w:rsidR="000B6734" w:rsidRPr="00D9402E" w:rsidRDefault="000B6734" w:rsidP="00707B1C">
      <w:pPr>
        <w:keepNext/>
        <w:tabs>
          <w:tab w:val="clear" w:pos="567"/>
        </w:tabs>
        <w:spacing w:line="240" w:lineRule="auto"/>
        <w:ind w:left="567" w:hanging="567"/>
        <w:rPr>
          <w:u w:val="single"/>
          <w:lang w:val="lv-LV"/>
        </w:rPr>
      </w:pPr>
    </w:p>
    <w:p w14:paraId="10AE207E" w14:textId="77777777" w:rsidR="000B6734" w:rsidRPr="00D9402E" w:rsidRDefault="000B6734" w:rsidP="00707B1C">
      <w:pPr>
        <w:tabs>
          <w:tab w:val="clear" w:pos="567"/>
        </w:tabs>
        <w:spacing w:line="240" w:lineRule="auto"/>
        <w:rPr>
          <w:u w:val="single"/>
          <w:lang w:val="lv-LV"/>
        </w:rPr>
      </w:pPr>
    </w:p>
    <w:p w14:paraId="03214091" w14:textId="77777777" w:rsidR="000B6734" w:rsidRPr="00D9402E" w:rsidRDefault="000B6734" w:rsidP="00707B1C">
      <w:pPr>
        <w:keepNext/>
        <w:pBdr>
          <w:top w:val="single" w:sz="4" w:space="1" w:color="auto"/>
          <w:left w:val="single" w:sz="4" w:space="4" w:color="auto"/>
          <w:bottom w:val="single" w:sz="4" w:space="1" w:color="auto"/>
          <w:right w:val="single" w:sz="4" w:space="8" w:color="auto"/>
        </w:pBdr>
        <w:tabs>
          <w:tab w:val="clear" w:pos="567"/>
        </w:tabs>
        <w:spacing w:line="240" w:lineRule="auto"/>
        <w:ind w:left="567" w:hanging="567"/>
        <w:rPr>
          <w:lang w:val="lv-LV"/>
        </w:rPr>
      </w:pPr>
      <w:r w:rsidRPr="00D9402E">
        <w:rPr>
          <w:b/>
          <w:lang w:val="lv-LV"/>
        </w:rPr>
        <w:t>16.</w:t>
      </w:r>
      <w:r w:rsidR="004D76A8" w:rsidRPr="00D9402E">
        <w:rPr>
          <w:b/>
          <w:lang w:val="lv-LV"/>
        </w:rPr>
        <w:tab/>
      </w:r>
      <w:r w:rsidRPr="00D9402E">
        <w:rPr>
          <w:b/>
          <w:lang w:val="lv-LV"/>
        </w:rPr>
        <w:t>INFORMĀCIJA BRAILA RAKSTĀ</w:t>
      </w:r>
    </w:p>
    <w:p w14:paraId="2DB6B665" w14:textId="77777777" w:rsidR="000B6734" w:rsidRPr="00D9402E" w:rsidRDefault="000B6734" w:rsidP="00707B1C">
      <w:pPr>
        <w:keepNext/>
        <w:tabs>
          <w:tab w:val="clear" w:pos="567"/>
        </w:tabs>
        <w:spacing w:line="240" w:lineRule="auto"/>
        <w:ind w:left="567" w:hanging="567"/>
        <w:rPr>
          <w:lang w:val="lv-LV"/>
        </w:rPr>
      </w:pPr>
    </w:p>
    <w:p w14:paraId="5580119E" w14:textId="77777777" w:rsidR="000B6734" w:rsidRPr="00D9402E" w:rsidRDefault="000B6734" w:rsidP="00707B1C">
      <w:pPr>
        <w:spacing w:line="240" w:lineRule="auto"/>
        <w:rPr>
          <w:szCs w:val="22"/>
          <w:lang w:val="lv-LV"/>
        </w:rPr>
      </w:pPr>
      <w:r w:rsidRPr="00D9402E">
        <w:rPr>
          <w:szCs w:val="22"/>
          <w:lang w:val="lv-LV"/>
        </w:rPr>
        <w:t>FABHALTA 200 mg</w:t>
      </w:r>
    </w:p>
    <w:p w14:paraId="2D30AB79" w14:textId="77777777" w:rsidR="000B6734" w:rsidRPr="00D9402E" w:rsidRDefault="000B6734" w:rsidP="00707B1C">
      <w:pPr>
        <w:tabs>
          <w:tab w:val="clear" w:pos="567"/>
        </w:tabs>
        <w:spacing w:line="240" w:lineRule="auto"/>
        <w:ind w:left="567" w:hanging="567"/>
        <w:rPr>
          <w:lang w:val="lv-LV"/>
        </w:rPr>
      </w:pPr>
    </w:p>
    <w:p w14:paraId="3F2F08F7" w14:textId="77777777" w:rsidR="000B6734" w:rsidRPr="00D9402E" w:rsidRDefault="000B6734" w:rsidP="00707B1C">
      <w:pPr>
        <w:tabs>
          <w:tab w:val="clear" w:pos="567"/>
        </w:tabs>
        <w:spacing w:line="240" w:lineRule="auto"/>
        <w:ind w:left="567" w:hanging="567"/>
        <w:rPr>
          <w:lang w:val="lv-LV"/>
        </w:rPr>
      </w:pPr>
    </w:p>
    <w:p w14:paraId="0A77B490" w14:textId="77777777" w:rsidR="000B6734" w:rsidRPr="00D9402E" w:rsidRDefault="000B6734" w:rsidP="00707B1C">
      <w:pPr>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17.</w:t>
      </w:r>
      <w:r w:rsidR="004D76A8" w:rsidRPr="00D9402E">
        <w:rPr>
          <w:b/>
          <w:lang w:val="lv-LV"/>
        </w:rPr>
        <w:tab/>
      </w:r>
      <w:r w:rsidRPr="00D9402E">
        <w:rPr>
          <w:b/>
          <w:lang w:val="lv-LV"/>
        </w:rPr>
        <w:t>UNIKĀLS IDENTIFIKATORS – 2D SVĪTRKODS</w:t>
      </w:r>
    </w:p>
    <w:p w14:paraId="2D56C112" w14:textId="77777777" w:rsidR="000B6734" w:rsidRPr="00D9402E" w:rsidRDefault="000B6734" w:rsidP="00707B1C">
      <w:pPr>
        <w:tabs>
          <w:tab w:val="clear" w:pos="567"/>
        </w:tabs>
        <w:spacing w:line="240" w:lineRule="auto"/>
        <w:rPr>
          <w:noProof/>
          <w:snapToGrid/>
          <w:lang w:val="lv-LV" w:eastAsia="lv-LV" w:bidi="lv-LV"/>
        </w:rPr>
      </w:pPr>
    </w:p>
    <w:p w14:paraId="74399153" w14:textId="77777777" w:rsidR="000B6734" w:rsidRPr="00D9402E" w:rsidRDefault="000B6734" w:rsidP="00707B1C">
      <w:pPr>
        <w:tabs>
          <w:tab w:val="clear" w:pos="567"/>
        </w:tabs>
        <w:spacing w:line="240" w:lineRule="auto"/>
        <w:rPr>
          <w:noProof/>
          <w:snapToGrid/>
          <w:lang w:val="lv-LV" w:eastAsia="lv-LV" w:bidi="lv-LV"/>
        </w:rPr>
      </w:pPr>
    </w:p>
    <w:p w14:paraId="5F89096C" w14:textId="77777777" w:rsidR="000B6734" w:rsidRPr="00D9402E" w:rsidRDefault="000B6734" w:rsidP="00707B1C">
      <w:pPr>
        <w:pBdr>
          <w:top w:val="single" w:sz="4" w:space="1" w:color="auto"/>
          <w:left w:val="single" w:sz="4" w:space="4" w:color="auto"/>
          <w:bottom w:val="single" w:sz="4" w:space="1" w:color="auto"/>
          <w:right w:val="single" w:sz="4" w:space="8" w:color="auto"/>
        </w:pBdr>
        <w:tabs>
          <w:tab w:val="clear" w:pos="567"/>
        </w:tabs>
        <w:spacing w:line="240" w:lineRule="auto"/>
        <w:ind w:left="567" w:hanging="567"/>
        <w:rPr>
          <w:b/>
          <w:lang w:val="lv-LV"/>
        </w:rPr>
      </w:pPr>
      <w:r w:rsidRPr="00D9402E">
        <w:rPr>
          <w:b/>
          <w:lang w:val="lv-LV"/>
        </w:rPr>
        <w:t>18.</w:t>
      </w:r>
      <w:r w:rsidR="004D76A8" w:rsidRPr="00D9402E">
        <w:rPr>
          <w:b/>
          <w:lang w:val="lv-LV"/>
        </w:rPr>
        <w:tab/>
      </w:r>
      <w:r w:rsidRPr="00D9402E">
        <w:rPr>
          <w:b/>
          <w:lang w:val="lv-LV"/>
        </w:rPr>
        <w:t>UNIKĀLS IDENTIFIKATORS – DATI, KURUS VAR NOLASĪT PERSONA</w:t>
      </w:r>
    </w:p>
    <w:p w14:paraId="273B6035" w14:textId="77777777" w:rsidR="000B6734" w:rsidRPr="00D9402E" w:rsidRDefault="000B6734" w:rsidP="00707B1C">
      <w:pPr>
        <w:tabs>
          <w:tab w:val="clear" w:pos="567"/>
        </w:tabs>
        <w:spacing w:line="240" w:lineRule="auto"/>
        <w:rPr>
          <w:b/>
          <w:u w:val="single"/>
          <w:lang w:val="lv-LV"/>
        </w:rPr>
      </w:pPr>
      <w:r w:rsidRPr="00D9402E">
        <w:rPr>
          <w:b/>
          <w:u w:val="single"/>
          <w:lang w:val="lv-LV"/>
        </w:rPr>
        <w:br w:type="page"/>
      </w:r>
    </w:p>
    <w:p w14:paraId="2BE6A147" w14:textId="77777777" w:rsidR="0075698B" w:rsidRPr="00D9402E" w:rsidRDefault="0075698B" w:rsidP="00707B1C">
      <w:pPr>
        <w:tabs>
          <w:tab w:val="clear" w:pos="567"/>
        </w:tabs>
        <w:spacing w:line="240" w:lineRule="auto"/>
        <w:ind w:left="567" w:hanging="567"/>
        <w:rPr>
          <w:bCs/>
          <w:lang w:val="lv-LV"/>
        </w:rPr>
      </w:pPr>
    </w:p>
    <w:p w14:paraId="49C5FA55"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MINIMĀLĀ INFORMĀCIJA, KAS JĀNORĀDA UZ BLISTERA VAI PLĀKSNĪTES</w:t>
      </w:r>
    </w:p>
    <w:p w14:paraId="4B216B0A"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lv-LV"/>
        </w:rPr>
      </w:pPr>
    </w:p>
    <w:p w14:paraId="5C144881" w14:textId="77777777" w:rsidR="002170B4" w:rsidRPr="00D9402E" w:rsidRDefault="002170B4" w:rsidP="00707B1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BLISTERI</w:t>
      </w:r>
    </w:p>
    <w:p w14:paraId="112E6FF5" w14:textId="77777777" w:rsidR="00017525" w:rsidRPr="00D9402E" w:rsidRDefault="00017525" w:rsidP="00707B1C">
      <w:pPr>
        <w:tabs>
          <w:tab w:val="clear" w:pos="567"/>
        </w:tabs>
        <w:spacing w:line="240" w:lineRule="auto"/>
        <w:ind w:left="567" w:hanging="567"/>
        <w:rPr>
          <w:lang w:val="lv-LV"/>
        </w:rPr>
      </w:pPr>
    </w:p>
    <w:p w14:paraId="3D89BD7B" w14:textId="77777777" w:rsidR="00017525" w:rsidRPr="00D9402E" w:rsidRDefault="00017525" w:rsidP="00707B1C">
      <w:pPr>
        <w:tabs>
          <w:tab w:val="clear" w:pos="567"/>
        </w:tabs>
        <w:spacing w:line="240" w:lineRule="auto"/>
        <w:ind w:left="567" w:hanging="567"/>
        <w:rPr>
          <w:lang w:val="lv-LV"/>
        </w:rPr>
      </w:pPr>
    </w:p>
    <w:p w14:paraId="6836E95A"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1.</w:t>
      </w:r>
      <w:r w:rsidRPr="00D9402E">
        <w:rPr>
          <w:b/>
          <w:lang w:val="lv-LV"/>
        </w:rPr>
        <w:tab/>
        <w:t>ZĀĻU NOSAUKUMS</w:t>
      </w:r>
    </w:p>
    <w:p w14:paraId="1DA32173" w14:textId="77777777" w:rsidR="00017525" w:rsidRPr="00D9402E" w:rsidRDefault="00017525" w:rsidP="00707B1C">
      <w:pPr>
        <w:keepNext/>
        <w:tabs>
          <w:tab w:val="clear" w:pos="567"/>
        </w:tabs>
        <w:spacing w:line="240" w:lineRule="auto"/>
        <w:ind w:left="567" w:hanging="567"/>
        <w:rPr>
          <w:lang w:val="lv-LV"/>
        </w:rPr>
      </w:pPr>
    </w:p>
    <w:p w14:paraId="16470701" w14:textId="77777777" w:rsidR="000F28A4" w:rsidRPr="00D9402E" w:rsidRDefault="000F28A4" w:rsidP="00707B1C">
      <w:pPr>
        <w:keepNext/>
        <w:spacing w:line="240" w:lineRule="auto"/>
        <w:rPr>
          <w:noProof/>
          <w:szCs w:val="22"/>
          <w:lang w:val="lv-LV"/>
        </w:rPr>
      </w:pPr>
      <w:r w:rsidRPr="00D9402E">
        <w:rPr>
          <w:noProof/>
          <w:szCs w:val="22"/>
          <w:lang w:val="lv-LV"/>
        </w:rPr>
        <w:t>FABHALTA 200 mg kapsulas</w:t>
      </w:r>
    </w:p>
    <w:p w14:paraId="3DE47D1E" w14:textId="77777777" w:rsidR="000F28A4" w:rsidRPr="00D9402E" w:rsidRDefault="000F28A4" w:rsidP="00707B1C">
      <w:pPr>
        <w:spacing w:line="240" w:lineRule="auto"/>
        <w:rPr>
          <w:bCs/>
          <w:i/>
          <w:iCs/>
          <w:szCs w:val="22"/>
          <w:lang w:val="lv-LV"/>
        </w:rPr>
      </w:pPr>
      <w:bookmarkStart w:id="22" w:name="_Hlk103002023"/>
      <w:r w:rsidRPr="00D9402E">
        <w:rPr>
          <w:i/>
          <w:iCs/>
          <w:noProof/>
          <w:szCs w:val="22"/>
          <w:lang w:val="lv-LV"/>
        </w:rPr>
        <w:t>ipta</w:t>
      </w:r>
      <w:r w:rsidR="004D76A8" w:rsidRPr="00D9402E">
        <w:rPr>
          <w:i/>
          <w:iCs/>
          <w:noProof/>
          <w:szCs w:val="22"/>
          <w:lang w:val="lv-LV"/>
        </w:rPr>
        <w:t>c</w:t>
      </w:r>
      <w:r w:rsidRPr="00D9402E">
        <w:rPr>
          <w:i/>
          <w:iCs/>
          <w:noProof/>
          <w:szCs w:val="22"/>
          <w:lang w:val="lv-LV"/>
        </w:rPr>
        <w:t>opan</w:t>
      </w:r>
      <w:r w:rsidR="004D76A8" w:rsidRPr="00D9402E">
        <w:rPr>
          <w:i/>
          <w:iCs/>
          <w:noProof/>
          <w:szCs w:val="22"/>
          <w:lang w:val="lv-LV"/>
        </w:rPr>
        <w:t>um</w:t>
      </w:r>
    </w:p>
    <w:bookmarkEnd w:id="22"/>
    <w:p w14:paraId="01A0B3E1" w14:textId="77777777" w:rsidR="00017525" w:rsidRPr="00D9402E" w:rsidRDefault="00017525" w:rsidP="00707B1C">
      <w:pPr>
        <w:tabs>
          <w:tab w:val="clear" w:pos="567"/>
        </w:tabs>
        <w:spacing w:line="240" w:lineRule="auto"/>
        <w:ind w:left="567" w:hanging="567"/>
        <w:rPr>
          <w:lang w:val="lv-LV"/>
        </w:rPr>
      </w:pPr>
    </w:p>
    <w:p w14:paraId="0D217943" w14:textId="77777777" w:rsidR="00017525" w:rsidRPr="00D9402E" w:rsidRDefault="00017525" w:rsidP="00707B1C">
      <w:pPr>
        <w:tabs>
          <w:tab w:val="clear" w:pos="567"/>
        </w:tabs>
        <w:spacing w:line="240" w:lineRule="auto"/>
        <w:ind w:left="567" w:hanging="567"/>
        <w:rPr>
          <w:lang w:val="lv-LV"/>
        </w:rPr>
      </w:pPr>
    </w:p>
    <w:p w14:paraId="5835AD7F"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D9402E">
        <w:rPr>
          <w:b/>
          <w:lang w:val="lv-LV"/>
        </w:rPr>
        <w:t>2.</w:t>
      </w:r>
      <w:r w:rsidRPr="00D9402E">
        <w:rPr>
          <w:b/>
          <w:lang w:val="lv-LV"/>
        </w:rPr>
        <w:tab/>
        <w:t>REĢISTRĀCIJAS APLIECĪBAS ĪPAŠNIEKA NOSAUKUMS</w:t>
      </w:r>
    </w:p>
    <w:p w14:paraId="1E4DC249" w14:textId="77777777" w:rsidR="00017525" w:rsidRPr="00D9402E" w:rsidRDefault="00017525" w:rsidP="00707B1C">
      <w:pPr>
        <w:keepNext/>
        <w:tabs>
          <w:tab w:val="clear" w:pos="567"/>
        </w:tabs>
        <w:spacing w:line="240" w:lineRule="auto"/>
        <w:ind w:left="567" w:hanging="567"/>
        <w:rPr>
          <w:lang w:val="lv-LV"/>
        </w:rPr>
      </w:pPr>
    </w:p>
    <w:p w14:paraId="28231DEC" w14:textId="77777777" w:rsidR="00BB6E0C" w:rsidRPr="00D9402E" w:rsidRDefault="00BB6E0C" w:rsidP="00707B1C">
      <w:pPr>
        <w:spacing w:line="240" w:lineRule="auto"/>
        <w:rPr>
          <w:noProof/>
          <w:szCs w:val="22"/>
          <w:lang w:val="lv-LV"/>
        </w:rPr>
      </w:pPr>
      <w:r w:rsidRPr="00D9402E">
        <w:rPr>
          <w:noProof/>
          <w:szCs w:val="22"/>
          <w:lang w:val="lv-LV"/>
        </w:rPr>
        <w:t>Novartis Europharm Limited</w:t>
      </w:r>
    </w:p>
    <w:p w14:paraId="663FB170" w14:textId="77777777" w:rsidR="00017525" w:rsidRPr="00D9402E" w:rsidRDefault="00017525" w:rsidP="00707B1C">
      <w:pPr>
        <w:tabs>
          <w:tab w:val="clear" w:pos="567"/>
        </w:tabs>
        <w:spacing w:line="240" w:lineRule="auto"/>
        <w:ind w:left="567" w:hanging="567"/>
        <w:rPr>
          <w:lang w:val="lv-LV"/>
        </w:rPr>
      </w:pPr>
    </w:p>
    <w:p w14:paraId="3486F333" w14:textId="77777777" w:rsidR="00017525" w:rsidRPr="00D9402E" w:rsidRDefault="00017525" w:rsidP="00707B1C">
      <w:pPr>
        <w:tabs>
          <w:tab w:val="clear" w:pos="567"/>
        </w:tabs>
        <w:spacing w:line="240" w:lineRule="auto"/>
        <w:ind w:left="567" w:hanging="567"/>
        <w:rPr>
          <w:lang w:val="lv-LV"/>
        </w:rPr>
      </w:pPr>
    </w:p>
    <w:p w14:paraId="382CB961"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3.</w:t>
      </w:r>
      <w:r w:rsidRPr="00D9402E">
        <w:rPr>
          <w:b/>
          <w:lang w:val="lv-LV"/>
        </w:rPr>
        <w:tab/>
        <w:t>DERĪGUMA TERMIŅŠ</w:t>
      </w:r>
    </w:p>
    <w:p w14:paraId="26D08D84" w14:textId="77777777" w:rsidR="00017525" w:rsidRPr="00D9402E" w:rsidRDefault="00017525" w:rsidP="00707B1C">
      <w:pPr>
        <w:keepNext/>
        <w:tabs>
          <w:tab w:val="clear" w:pos="567"/>
        </w:tabs>
        <w:spacing w:line="240" w:lineRule="auto"/>
        <w:ind w:left="567" w:hanging="567"/>
        <w:rPr>
          <w:lang w:val="lv-LV"/>
        </w:rPr>
      </w:pPr>
    </w:p>
    <w:p w14:paraId="29D1BB2D" w14:textId="77777777" w:rsidR="00017525" w:rsidRPr="00D9402E" w:rsidRDefault="00BB6E0C" w:rsidP="00707B1C">
      <w:pPr>
        <w:tabs>
          <w:tab w:val="clear" w:pos="567"/>
        </w:tabs>
        <w:spacing w:line="240" w:lineRule="auto"/>
        <w:ind w:left="567" w:hanging="567"/>
        <w:rPr>
          <w:lang w:val="lv-LV"/>
        </w:rPr>
      </w:pPr>
      <w:r w:rsidRPr="00D9402E">
        <w:rPr>
          <w:lang w:val="lv-LV"/>
        </w:rPr>
        <w:t>EXP</w:t>
      </w:r>
    </w:p>
    <w:p w14:paraId="6E0665FE" w14:textId="77777777" w:rsidR="00BB6E0C" w:rsidRPr="00D9402E" w:rsidRDefault="00BB6E0C" w:rsidP="00707B1C">
      <w:pPr>
        <w:tabs>
          <w:tab w:val="clear" w:pos="567"/>
        </w:tabs>
        <w:spacing w:line="240" w:lineRule="auto"/>
        <w:ind w:left="567" w:hanging="567"/>
        <w:rPr>
          <w:lang w:val="lv-LV"/>
        </w:rPr>
      </w:pPr>
    </w:p>
    <w:p w14:paraId="0683A768" w14:textId="77777777" w:rsidR="00BB6E0C" w:rsidRPr="00D9402E" w:rsidRDefault="00BB6E0C" w:rsidP="00707B1C">
      <w:pPr>
        <w:tabs>
          <w:tab w:val="clear" w:pos="567"/>
        </w:tabs>
        <w:spacing w:line="240" w:lineRule="auto"/>
        <w:ind w:left="567" w:hanging="567"/>
        <w:rPr>
          <w:lang w:val="lv-LV"/>
        </w:rPr>
      </w:pPr>
    </w:p>
    <w:p w14:paraId="03B9E414" w14:textId="77777777" w:rsidR="002170B4" w:rsidRPr="00D9402E" w:rsidRDefault="002170B4" w:rsidP="00707B1C">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lv-LV"/>
        </w:rPr>
      </w:pPr>
      <w:r w:rsidRPr="00D9402E">
        <w:rPr>
          <w:b/>
          <w:lang w:val="lv-LV"/>
        </w:rPr>
        <w:t>4.</w:t>
      </w:r>
      <w:r w:rsidRPr="00D9402E">
        <w:rPr>
          <w:b/>
          <w:lang w:val="lv-LV"/>
        </w:rPr>
        <w:tab/>
        <w:t>SĒRIJAS NUMURS</w:t>
      </w:r>
    </w:p>
    <w:p w14:paraId="0D6F7596" w14:textId="77777777" w:rsidR="00017525" w:rsidRPr="00D9402E" w:rsidRDefault="00017525" w:rsidP="00707B1C">
      <w:pPr>
        <w:keepNext/>
        <w:tabs>
          <w:tab w:val="clear" w:pos="567"/>
        </w:tabs>
        <w:spacing w:line="240" w:lineRule="auto"/>
        <w:ind w:left="567" w:hanging="567"/>
        <w:rPr>
          <w:lang w:val="lv-LV"/>
        </w:rPr>
      </w:pPr>
    </w:p>
    <w:p w14:paraId="07FEB651" w14:textId="77777777" w:rsidR="00017525" w:rsidRPr="00D9402E" w:rsidRDefault="00BB6E0C" w:rsidP="00707B1C">
      <w:pPr>
        <w:tabs>
          <w:tab w:val="clear" w:pos="567"/>
        </w:tabs>
        <w:spacing w:line="240" w:lineRule="auto"/>
        <w:ind w:left="567" w:hanging="567"/>
        <w:rPr>
          <w:lang w:val="lv-LV"/>
        </w:rPr>
      </w:pPr>
      <w:r w:rsidRPr="00D9402E">
        <w:rPr>
          <w:lang w:val="lv-LV"/>
        </w:rPr>
        <w:t>Lot</w:t>
      </w:r>
    </w:p>
    <w:p w14:paraId="51A4E517" w14:textId="77777777" w:rsidR="00BB6E0C" w:rsidRPr="00D9402E" w:rsidRDefault="00BB6E0C" w:rsidP="00707B1C">
      <w:pPr>
        <w:tabs>
          <w:tab w:val="clear" w:pos="567"/>
        </w:tabs>
        <w:spacing w:line="240" w:lineRule="auto"/>
        <w:ind w:left="567" w:hanging="567"/>
        <w:rPr>
          <w:lang w:val="lv-LV"/>
        </w:rPr>
      </w:pPr>
    </w:p>
    <w:p w14:paraId="3DF58EE1" w14:textId="77777777" w:rsidR="00BB6E0C" w:rsidRPr="00D9402E" w:rsidRDefault="00BB6E0C" w:rsidP="00707B1C">
      <w:pPr>
        <w:tabs>
          <w:tab w:val="clear" w:pos="567"/>
        </w:tabs>
        <w:spacing w:line="240" w:lineRule="auto"/>
        <w:ind w:left="567" w:hanging="567"/>
        <w:rPr>
          <w:lang w:val="lv-LV"/>
        </w:rPr>
      </w:pPr>
    </w:p>
    <w:p w14:paraId="10771A51" w14:textId="77777777" w:rsidR="00017525" w:rsidRPr="00D9402E" w:rsidRDefault="00431304" w:rsidP="00707B1C">
      <w:pPr>
        <w:keepNext/>
        <w:pBdr>
          <w:top w:val="single" w:sz="4" w:space="1" w:color="auto"/>
          <w:left w:val="single" w:sz="4" w:space="4" w:color="auto"/>
          <w:bottom w:val="single" w:sz="4" w:space="1" w:color="auto"/>
          <w:right w:val="single" w:sz="4" w:space="5" w:color="auto"/>
        </w:pBdr>
        <w:tabs>
          <w:tab w:val="clear" w:pos="567"/>
        </w:tabs>
        <w:spacing w:line="240" w:lineRule="auto"/>
        <w:ind w:left="567" w:hanging="567"/>
        <w:rPr>
          <w:lang w:val="lv-LV"/>
        </w:rPr>
      </w:pPr>
      <w:r w:rsidRPr="00D9402E">
        <w:rPr>
          <w:b/>
          <w:lang w:val="lv-LV"/>
        </w:rPr>
        <w:t>5.</w:t>
      </w:r>
      <w:r w:rsidRPr="00D9402E">
        <w:rPr>
          <w:b/>
          <w:lang w:val="lv-LV"/>
        </w:rPr>
        <w:tab/>
        <w:t>CITA</w:t>
      </w:r>
    </w:p>
    <w:p w14:paraId="44396154" w14:textId="77777777" w:rsidR="00017525" w:rsidRPr="00D9402E" w:rsidRDefault="00017525" w:rsidP="00707B1C">
      <w:pPr>
        <w:keepNext/>
        <w:tabs>
          <w:tab w:val="clear" w:pos="567"/>
        </w:tabs>
        <w:spacing w:line="240" w:lineRule="auto"/>
        <w:ind w:left="567" w:hanging="567"/>
        <w:rPr>
          <w:lang w:val="lv-LV"/>
        </w:rPr>
      </w:pPr>
    </w:p>
    <w:p w14:paraId="6857AD6D" w14:textId="77777777" w:rsidR="00983836" w:rsidRPr="00D9402E" w:rsidRDefault="00983836" w:rsidP="00707B1C">
      <w:pPr>
        <w:keepNext/>
        <w:tabs>
          <w:tab w:val="clear" w:pos="567"/>
        </w:tabs>
        <w:spacing w:line="240" w:lineRule="auto"/>
        <w:ind w:left="567" w:hanging="567"/>
        <w:rPr>
          <w:lang w:val="lv-LV"/>
        </w:rPr>
      </w:pPr>
      <w:r w:rsidRPr="00D9402E">
        <w:rPr>
          <w:lang w:val="lv-LV"/>
        </w:rPr>
        <w:t>P.</w:t>
      </w:r>
    </w:p>
    <w:p w14:paraId="06A52D9B" w14:textId="77777777" w:rsidR="00983836" w:rsidRPr="00D9402E" w:rsidRDefault="00983836" w:rsidP="00707B1C">
      <w:pPr>
        <w:keepNext/>
        <w:tabs>
          <w:tab w:val="clear" w:pos="567"/>
        </w:tabs>
        <w:spacing w:line="240" w:lineRule="auto"/>
        <w:ind w:left="567" w:hanging="567"/>
        <w:rPr>
          <w:lang w:val="lv-LV"/>
        </w:rPr>
      </w:pPr>
      <w:r w:rsidRPr="00D9402E">
        <w:rPr>
          <w:lang w:val="lv-LV"/>
        </w:rPr>
        <w:t>O.</w:t>
      </w:r>
    </w:p>
    <w:p w14:paraId="09D34238" w14:textId="77777777" w:rsidR="00983836" w:rsidRPr="00D9402E" w:rsidRDefault="00983836" w:rsidP="00707B1C">
      <w:pPr>
        <w:keepNext/>
        <w:tabs>
          <w:tab w:val="clear" w:pos="567"/>
        </w:tabs>
        <w:spacing w:line="240" w:lineRule="auto"/>
        <w:ind w:left="567" w:hanging="567"/>
        <w:rPr>
          <w:lang w:val="lv-LV"/>
        </w:rPr>
      </w:pPr>
      <w:r w:rsidRPr="00D9402E">
        <w:rPr>
          <w:lang w:val="lv-LV"/>
        </w:rPr>
        <w:t>T.</w:t>
      </w:r>
    </w:p>
    <w:p w14:paraId="08A00695" w14:textId="77777777" w:rsidR="00983836" w:rsidRPr="00D9402E" w:rsidRDefault="00983836" w:rsidP="00707B1C">
      <w:pPr>
        <w:keepNext/>
        <w:tabs>
          <w:tab w:val="clear" w:pos="567"/>
        </w:tabs>
        <w:spacing w:line="240" w:lineRule="auto"/>
        <w:ind w:left="567" w:hanging="567"/>
        <w:rPr>
          <w:lang w:val="lv-LV"/>
        </w:rPr>
      </w:pPr>
      <w:r w:rsidRPr="00D9402E">
        <w:rPr>
          <w:lang w:val="lv-LV"/>
        </w:rPr>
        <w:t>C.</w:t>
      </w:r>
    </w:p>
    <w:p w14:paraId="7E294A5B" w14:textId="77777777" w:rsidR="00983836" w:rsidRPr="00D9402E" w:rsidRDefault="00983836" w:rsidP="00707B1C">
      <w:pPr>
        <w:keepNext/>
        <w:tabs>
          <w:tab w:val="clear" w:pos="567"/>
        </w:tabs>
        <w:spacing w:line="240" w:lineRule="auto"/>
        <w:ind w:left="567" w:hanging="567"/>
        <w:rPr>
          <w:lang w:val="lv-LV"/>
        </w:rPr>
      </w:pPr>
      <w:r w:rsidRPr="00D9402E">
        <w:rPr>
          <w:lang w:val="lv-LV"/>
        </w:rPr>
        <w:t>P</w:t>
      </w:r>
      <w:r w:rsidR="000B7919" w:rsidRPr="00D9402E">
        <w:rPr>
          <w:lang w:val="lv-LV"/>
        </w:rPr>
        <w:t>k</w:t>
      </w:r>
      <w:r w:rsidRPr="00D9402E">
        <w:rPr>
          <w:lang w:val="lv-LV"/>
        </w:rPr>
        <w:t>.</w:t>
      </w:r>
    </w:p>
    <w:p w14:paraId="11168929" w14:textId="77777777" w:rsidR="00983836" w:rsidRPr="00D9402E" w:rsidRDefault="00983836" w:rsidP="00707B1C">
      <w:pPr>
        <w:keepNext/>
        <w:tabs>
          <w:tab w:val="clear" w:pos="567"/>
        </w:tabs>
        <w:spacing w:line="240" w:lineRule="auto"/>
        <w:ind w:left="567" w:hanging="567"/>
        <w:rPr>
          <w:lang w:val="lv-LV"/>
        </w:rPr>
      </w:pPr>
      <w:r w:rsidRPr="00D9402E">
        <w:rPr>
          <w:lang w:val="lv-LV"/>
        </w:rPr>
        <w:t>S</w:t>
      </w:r>
      <w:r w:rsidR="00092258" w:rsidRPr="00D9402E">
        <w:rPr>
          <w:lang w:val="lv-LV"/>
        </w:rPr>
        <w:t>.</w:t>
      </w:r>
    </w:p>
    <w:p w14:paraId="2898A65D" w14:textId="77777777" w:rsidR="00017525" w:rsidRPr="00D9402E" w:rsidRDefault="00983836" w:rsidP="00707B1C">
      <w:pPr>
        <w:tabs>
          <w:tab w:val="clear" w:pos="567"/>
        </w:tabs>
        <w:spacing w:line="240" w:lineRule="auto"/>
        <w:ind w:left="567" w:hanging="567"/>
        <w:rPr>
          <w:lang w:val="lv-LV"/>
        </w:rPr>
      </w:pPr>
      <w:r w:rsidRPr="00D9402E">
        <w:rPr>
          <w:lang w:val="lv-LV"/>
        </w:rPr>
        <w:t>Sv.</w:t>
      </w:r>
    </w:p>
    <w:p w14:paraId="033307AB" w14:textId="77777777" w:rsidR="00017525" w:rsidRPr="00D9402E" w:rsidRDefault="00431304" w:rsidP="00707B1C">
      <w:pPr>
        <w:tabs>
          <w:tab w:val="clear" w:pos="567"/>
          <w:tab w:val="left" w:pos="0"/>
        </w:tabs>
        <w:spacing w:line="240" w:lineRule="auto"/>
        <w:rPr>
          <w:b/>
          <w:lang w:val="lv-LV"/>
        </w:rPr>
      </w:pPr>
      <w:r w:rsidRPr="00D9402E">
        <w:rPr>
          <w:b/>
          <w:lang w:val="lv-LV"/>
        </w:rPr>
        <w:br w:type="page"/>
      </w:r>
    </w:p>
    <w:p w14:paraId="57B9E258" w14:textId="77777777" w:rsidR="00017525" w:rsidRPr="00D9402E" w:rsidRDefault="00017525" w:rsidP="00707B1C">
      <w:pPr>
        <w:tabs>
          <w:tab w:val="clear" w:pos="567"/>
        </w:tabs>
        <w:spacing w:line="240" w:lineRule="auto"/>
        <w:ind w:left="567" w:hanging="567"/>
        <w:rPr>
          <w:lang w:val="lv-LV"/>
        </w:rPr>
      </w:pPr>
    </w:p>
    <w:p w14:paraId="112D1ECB" w14:textId="77777777" w:rsidR="00017525" w:rsidRPr="00D9402E" w:rsidRDefault="00017525" w:rsidP="00707B1C">
      <w:pPr>
        <w:tabs>
          <w:tab w:val="clear" w:pos="567"/>
        </w:tabs>
        <w:spacing w:line="240" w:lineRule="auto"/>
        <w:ind w:left="567" w:hanging="567"/>
        <w:rPr>
          <w:lang w:val="lv-LV"/>
        </w:rPr>
      </w:pPr>
    </w:p>
    <w:p w14:paraId="0B030D8B" w14:textId="77777777" w:rsidR="00017525" w:rsidRPr="00D9402E" w:rsidRDefault="00017525" w:rsidP="00707B1C">
      <w:pPr>
        <w:tabs>
          <w:tab w:val="clear" w:pos="567"/>
        </w:tabs>
        <w:spacing w:line="240" w:lineRule="auto"/>
        <w:ind w:left="567" w:hanging="567"/>
        <w:rPr>
          <w:lang w:val="lv-LV"/>
        </w:rPr>
      </w:pPr>
    </w:p>
    <w:p w14:paraId="0F2B3F07" w14:textId="77777777" w:rsidR="00017525" w:rsidRPr="00D9402E" w:rsidRDefault="00017525" w:rsidP="00707B1C">
      <w:pPr>
        <w:tabs>
          <w:tab w:val="clear" w:pos="567"/>
        </w:tabs>
        <w:spacing w:line="240" w:lineRule="auto"/>
        <w:ind w:left="567" w:hanging="567"/>
        <w:rPr>
          <w:lang w:val="lv-LV"/>
        </w:rPr>
      </w:pPr>
    </w:p>
    <w:p w14:paraId="091DA57F" w14:textId="77777777" w:rsidR="00017525" w:rsidRPr="00D9402E" w:rsidRDefault="00017525" w:rsidP="00707B1C">
      <w:pPr>
        <w:tabs>
          <w:tab w:val="clear" w:pos="567"/>
        </w:tabs>
        <w:spacing w:line="240" w:lineRule="auto"/>
        <w:ind w:left="567" w:hanging="567"/>
        <w:rPr>
          <w:lang w:val="lv-LV"/>
        </w:rPr>
      </w:pPr>
    </w:p>
    <w:p w14:paraId="5162A438" w14:textId="77777777" w:rsidR="00017525" w:rsidRPr="00D9402E" w:rsidRDefault="00017525" w:rsidP="00707B1C">
      <w:pPr>
        <w:tabs>
          <w:tab w:val="clear" w:pos="567"/>
        </w:tabs>
        <w:spacing w:line="240" w:lineRule="auto"/>
        <w:ind w:left="567" w:hanging="567"/>
        <w:rPr>
          <w:lang w:val="lv-LV"/>
        </w:rPr>
      </w:pPr>
    </w:p>
    <w:p w14:paraId="5042E331" w14:textId="77777777" w:rsidR="00017525" w:rsidRPr="00D9402E" w:rsidRDefault="00017525" w:rsidP="00707B1C">
      <w:pPr>
        <w:tabs>
          <w:tab w:val="clear" w:pos="567"/>
        </w:tabs>
        <w:spacing w:line="240" w:lineRule="auto"/>
        <w:ind w:left="567" w:hanging="567"/>
        <w:rPr>
          <w:lang w:val="lv-LV"/>
        </w:rPr>
      </w:pPr>
    </w:p>
    <w:p w14:paraId="3112A964" w14:textId="77777777" w:rsidR="00017525" w:rsidRPr="00D9402E" w:rsidRDefault="00017525" w:rsidP="00707B1C">
      <w:pPr>
        <w:tabs>
          <w:tab w:val="clear" w:pos="567"/>
        </w:tabs>
        <w:spacing w:line="240" w:lineRule="auto"/>
        <w:ind w:left="567" w:hanging="567"/>
        <w:rPr>
          <w:lang w:val="lv-LV"/>
        </w:rPr>
      </w:pPr>
    </w:p>
    <w:p w14:paraId="33F92BF5" w14:textId="77777777" w:rsidR="00017525" w:rsidRPr="00D9402E" w:rsidRDefault="00017525" w:rsidP="00707B1C">
      <w:pPr>
        <w:tabs>
          <w:tab w:val="clear" w:pos="567"/>
        </w:tabs>
        <w:spacing w:line="240" w:lineRule="auto"/>
        <w:ind w:left="567" w:hanging="567"/>
        <w:rPr>
          <w:lang w:val="lv-LV"/>
        </w:rPr>
      </w:pPr>
    </w:p>
    <w:p w14:paraId="79182C8B" w14:textId="77777777" w:rsidR="00017525" w:rsidRPr="00D9402E" w:rsidRDefault="00017525" w:rsidP="00707B1C">
      <w:pPr>
        <w:tabs>
          <w:tab w:val="clear" w:pos="567"/>
        </w:tabs>
        <w:spacing w:line="240" w:lineRule="auto"/>
        <w:ind w:left="567" w:hanging="567"/>
        <w:rPr>
          <w:lang w:val="lv-LV"/>
        </w:rPr>
      </w:pPr>
    </w:p>
    <w:p w14:paraId="2F71C8D5" w14:textId="77777777" w:rsidR="00017525" w:rsidRPr="00D9402E" w:rsidRDefault="00017525" w:rsidP="00707B1C">
      <w:pPr>
        <w:tabs>
          <w:tab w:val="clear" w:pos="567"/>
        </w:tabs>
        <w:spacing w:line="240" w:lineRule="auto"/>
        <w:ind w:left="567" w:hanging="567"/>
        <w:rPr>
          <w:lang w:val="lv-LV"/>
        </w:rPr>
      </w:pPr>
    </w:p>
    <w:p w14:paraId="3B32626E" w14:textId="77777777" w:rsidR="00017525" w:rsidRPr="00D9402E" w:rsidRDefault="00017525" w:rsidP="00707B1C">
      <w:pPr>
        <w:tabs>
          <w:tab w:val="clear" w:pos="567"/>
        </w:tabs>
        <w:spacing w:line="240" w:lineRule="auto"/>
        <w:ind w:left="567" w:hanging="567"/>
        <w:rPr>
          <w:lang w:val="lv-LV"/>
        </w:rPr>
      </w:pPr>
    </w:p>
    <w:p w14:paraId="16F6E1A4" w14:textId="77777777" w:rsidR="00017525" w:rsidRPr="00D9402E" w:rsidRDefault="00017525" w:rsidP="00707B1C">
      <w:pPr>
        <w:tabs>
          <w:tab w:val="clear" w:pos="567"/>
        </w:tabs>
        <w:spacing w:line="240" w:lineRule="auto"/>
        <w:ind w:left="567" w:hanging="567"/>
        <w:rPr>
          <w:lang w:val="lv-LV"/>
        </w:rPr>
      </w:pPr>
    </w:p>
    <w:p w14:paraId="183B1597" w14:textId="77777777" w:rsidR="00017525" w:rsidRPr="00D9402E" w:rsidRDefault="00017525" w:rsidP="00707B1C">
      <w:pPr>
        <w:tabs>
          <w:tab w:val="clear" w:pos="567"/>
        </w:tabs>
        <w:spacing w:line="240" w:lineRule="auto"/>
        <w:ind w:left="567" w:hanging="567"/>
        <w:rPr>
          <w:lang w:val="lv-LV"/>
        </w:rPr>
      </w:pPr>
    </w:p>
    <w:p w14:paraId="2DB8007F" w14:textId="77777777" w:rsidR="00017525" w:rsidRPr="00D9402E" w:rsidRDefault="00017525" w:rsidP="00707B1C">
      <w:pPr>
        <w:tabs>
          <w:tab w:val="clear" w:pos="567"/>
        </w:tabs>
        <w:spacing w:line="240" w:lineRule="auto"/>
        <w:ind w:left="567" w:hanging="567"/>
        <w:rPr>
          <w:lang w:val="lv-LV"/>
        </w:rPr>
      </w:pPr>
    </w:p>
    <w:p w14:paraId="06F7DC49" w14:textId="77777777" w:rsidR="00017525" w:rsidRPr="00D9402E" w:rsidRDefault="00017525" w:rsidP="00707B1C">
      <w:pPr>
        <w:tabs>
          <w:tab w:val="clear" w:pos="567"/>
        </w:tabs>
        <w:spacing w:line="240" w:lineRule="auto"/>
        <w:ind w:left="567" w:hanging="567"/>
        <w:rPr>
          <w:lang w:val="lv-LV"/>
        </w:rPr>
      </w:pPr>
    </w:p>
    <w:p w14:paraId="6DCA8F52" w14:textId="77777777" w:rsidR="00017525" w:rsidRPr="00D9402E" w:rsidRDefault="00017525" w:rsidP="00707B1C">
      <w:pPr>
        <w:tabs>
          <w:tab w:val="clear" w:pos="567"/>
        </w:tabs>
        <w:spacing w:line="240" w:lineRule="auto"/>
        <w:ind w:left="567" w:hanging="567"/>
        <w:rPr>
          <w:lang w:val="lv-LV"/>
        </w:rPr>
      </w:pPr>
    </w:p>
    <w:p w14:paraId="0EE91C7A" w14:textId="77777777" w:rsidR="00017525" w:rsidRPr="00D9402E" w:rsidRDefault="00017525" w:rsidP="00707B1C">
      <w:pPr>
        <w:tabs>
          <w:tab w:val="clear" w:pos="567"/>
        </w:tabs>
        <w:spacing w:line="240" w:lineRule="auto"/>
        <w:ind w:left="567" w:hanging="567"/>
        <w:rPr>
          <w:lang w:val="lv-LV"/>
        </w:rPr>
      </w:pPr>
    </w:p>
    <w:p w14:paraId="1FF62626" w14:textId="77777777" w:rsidR="00017525" w:rsidRPr="00D9402E" w:rsidRDefault="00017525" w:rsidP="00707B1C">
      <w:pPr>
        <w:tabs>
          <w:tab w:val="clear" w:pos="567"/>
        </w:tabs>
        <w:spacing w:line="240" w:lineRule="auto"/>
        <w:ind w:left="567" w:hanging="567"/>
        <w:rPr>
          <w:lang w:val="lv-LV"/>
        </w:rPr>
      </w:pPr>
    </w:p>
    <w:p w14:paraId="412251A0" w14:textId="77777777" w:rsidR="00017525" w:rsidRPr="00D9402E" w:rsidRDefault="00017525" w:rsidP="00707B1C">
      <w:pPr>
        <w:tabs>
          <w:tab w:val="clear" w:pos="567"/>
        </w:tabs>
        <w:spacing w:line="240" w:lineRule="auto"/>
        <w:ind w:left="567" w:hanging="567"/>
        <w:rPr>
          <w:lang w:val="lv-LV"/>
        </w:rPr>
      </w:pPr>
    </w:p>
    <w:p w14:paraId="5CA24E73" w14:textId="77777777" w:rsidR="00017525" w:rsidRPr="00D9402E" w:rsidRDefault="00017525" w:rsidP="00707B1C">
      <w:pPr>
        <w:tabs>
          <w:tab w:val="clear" w:pos="567"/>
        </w:tabs>
        <w:spacing w:line="240" w:lineRule="auto"/>
        <w:ind w:left="567" w:hanging="567"/>
        <w:rPr>
          <w:lang w:val="lv-LV"/>
        </w:rPr>
      </w:pPr>
    </w:p>
    <w:p w14:paraId="59A87E1F" w14:textId="77777777" w:rsidR="00017525" w:rsidRPr="00D9402E" w:rsidRDefault="00017525" w:rsidP="00707B1C">
      <w:pPr>
        <w:tabs>
          <w:tab w:val="clear" w:pos="567"/>
        </w:tabs>
        <w:spacing w:line="240" w:lineRule="auto"/>
        <w:ind w:left="567" w:hanging="567"/>
        <w:rPr>
          <w:lang w:val="lv-LV"/>
        </w:rPr>
      </w:pPr>
    </w:p>
    <w:p w14:paraId="2FFB5E21" w14:textId="77777777" w:rsidR="007F6262" w:rsidRPr="00D9402E" w:rsidRDefault="007F6262" w:rsidP="00707B1C">
      <w:pPr>
        <w:tabs>
          <w:tab w:val="clear" w:pos="567"/>
        </w:tabs>
        <w:spacing w:line="240" w:lineRule="auto"/>
        <w:ind w:left="567" w:hanging="567"/>
        <w:rPr>
          <w:lang w:val="lv-LV"/>
        </w:rPr>
      </w:pPr>
    </w:p>
    <w:p w14:paraId="5956DCEC" w14:textId="77777777" w:rsidR="00017525" w:rsidRPr="00D9402E" w:rsidRDefault="00431304" w:rsidP="00707B1C">
      <w:pPr>
        <w:tabs>
          <w:tab w:val="clear" w:pos="567"/>
        </w:tabs>
        <w:spacing w:line="240" w:lineRule="auto"/>
        <w:ind w:left="567" w:hanging="567"/>
        <w:jc w:val="center"/>
        <w:outlineLvl w:val="0"/>
        <w:rPr>
          <w:lang w:val="lv-LV"/>
        </w:rPr>
      </w:pPr>
      <w:r w:rsidRPr="00D9402E">
        <w:rPr>
          <w:b/>
          <w:lang w:val="lv-LV"/>
        </w:rPr>
        <w:t>B. LIETOŠANAS INSTRUKCIJA</w:t>
      </w:r>
    </w:p>
    <w:p w14:paraId="746627C4" w14:textId="77777777" w:rsidR="00680E81" w:rsidRPr="00D9402E" w:rsidRDefault="00431304" w:rsidP="00707B1C">
      <w:pPr>
        <w:spacing w:line="240" w:lineRule="auto"/>
        <w:jc w:val="center"/>
        <w:rPr>
          <w:b/>
          <w:lang w:val="lv-LV"/>
        </w:rPr>
      </w:pPr>
      <w:r w:rsidRPr="00D9402E">
        <w:rPr>
          <w:lang w:val="lv-LV"/>
        </w:rPr>
        <w:br w:type="page"/>
      </w:r>
      <w:r w:rsidRPr="00D9402E">
        <w:rPr>
          <w:b/>
          <w:lang w:val="lv-LV"/>
        </w:rPr>
        <w:lastRenderedPageBreak/>
        <w:t>Lietošanas instrukcija: informācija pacientam</w:t>
      </w:r>
    </w:p>
    <w:p w14:paraId="0E1088D6" w14:textId="77777777" w:rsidR="00017525" w:rsidRPr="00D9402E" w:rsidRDefault="00017525" w:rsidP="00707B1C">
      <w:pPr>
        <w:tabs>
          <w:tab w:val="clear" w:pos="567"/>
        </w:tabs>
        <w:spacing w:line="240" w:lineRule="auto"/>
        <w:ind w:left="567" w:hanging="567"/>
        <w:jc w:val="center"/>
        <w:rPr>
          <w:b/>
          <w:lang w:val="lv-LV"/>
        </w:rPr>
      </w:pPr>
    </w:p>
    <w:p w14:paraId="2B5E2C52" w14:textId="77777777" w:rsidR="00D94C0F" w:rsidRPr="00D9402E" w:rsidRDefault="00D94C0F" w:rsidP="00707B1C">
      <w:pPr>
        <w:tabs>
          <w:tab w:val="clear" w:pos="567"/>
        </w:tabs>
        <w:spacing w:line="240" w:lineRule="auto"/>
        <w:jc w:val="center"/>
        <w:rPr>
          <w:bCs/>
          <w:noProof/>
          <w:snapToGrid/>
          <w:lang w:val="lv-LV" w:eastAsia="en-US"/>
        </w:rPr>
      </w:pPr>
      <w:r w:rsidRPr="00D9402E">
        <w:rPr>
          <w:b/>
          <w:noProof/>
          <w:snapToGrid/>
          <w:lang w:val="lv-LV" w:eastAsia="en-US"/>
        </w:rPr>
        <w:t xml:space="preserve">FABHALTA 200 mg </w:t>
      </w:r>
      <w:r w:rsidR="00E72722" w:rsidRPr="00D9402E">
        <w:rPr>
          <w:b/>
          <w:noProof/>
          <w:snapToGrid/>
          <w:lang w:val="lv-LV" w:eastAsia="en-US"/>
        </w:rPr>
        <w:t>cietās</w:t>
      </w:r>
      <w:r w:rsidRPr="00D9402E">
        <w:rPr>
          <w:b/>
          <w:noProof/>
          <w:snapToGrid/>
          <w:lang w:val="lv-LV" w:eastAsia="en-US"/>
        </w:rPr>
        <w:t xml:space="preserve"> </w:t>
      </w:r>
      <w:r w:rsidR="00E72722" w:rsidRPr="00D9402E">
        <w:rPr>
          <w:b/>
          <w:noProof/>
          <w:snapToGrid/>
          <w:lang w:val="lv-LV" w:eastAsia="en-US"/>
        </w:rPr>
        <w:t>k</w:t>
      </w:r>
      <w:r w:rsidRPr="00D9402E">
        <w:rPr>
          <w:b/>
          <w:noProof/>
          <w:snapToGrid/>
          <w:lang w:val="lv-LV" w:eastAsia="en-US"/>
        </w:rPr>
        <w:t>apsul</w:t>
      </w:r>
      <w:r w:rsidR="00E72722" w:rsidRPr="00D9402E">
        <w:rPr>
          <w:b/>
          <w:noProof/>
          <w:snapToGrid/>
          <w:lang w:val="lv-LV" w:eastAsia="en-US"/>
        </w:rPr>
        <w:t>as</w:t>
      </w:r>
    </w:p>
    <w:p w14:paraId="56D71091" w14:textId="77777777" w:rsidR="00DB2A32" w:rsidRPr="00D9402E" w:rsidRDefault="00DB2A32" w:rsidP="00707B1C">
      <w:pPr>
        <w:numPr>
          <w:ilvl w:val="12"/>
          <w:numId w:val="0"/>
        </w:numPr>
        <w:tabs>
          <w:tab w:val="clear" w:pos="567"/>
        </w:tabs>
        <w:spacing w:line="240" w:lineRule="auto"/>
        <w:jc w:val="center"/>
        <w:rPr>
          <w:i/>
          <w:iCs/>
          <w:noProof/>
          <w:lang w:val="lv-LV"/>
        </w:rPr>
      </w:pPr>
      <w:r w:rsidRPr="00D9402E">
        <w:rPr>
          <w:i/>
          <w:iCs/>
          <w:noProof/>
          <w:lang w:val="lv-LV"/>
        </w:rPr>
        <w:t>iptacopan</w:t>
      </w:r>
      <w:r w:rsidR="004D76A8" w:rsidRPr="00D9402E">
        <w:rPr>
          <w:i/>
          <w:iCs/>
          <w:noProof/>
          <w:lang w:val="lv-LV"/>
        </w:rPr>
        <w:t>um</w:t>
      </w:r>
    </w:p>
    <w:p w14:paraId="13A36F28" w14:textId="77777777" w:rsidR="00017525" w:rsidRPr="00D9402E" w:rsidRDefault="00017525" w:rsidP="00707B1C">
      <w:pPr>
        <w:tabs>
          <w:tab w:val="clear" w:pos="567"/>
        </w:tabs>
        <w:spacing w:line="240" w:lineRule="auto"/>
        <w:rPr>
          <w:lang w:val="lv-LV"/>
        </w:rPr>
      </w:pPr>
    </w:p>
    <w:p w14:paraId="7FEC1B42" w14:textId="77777777" w:rsidR="00AA1E62" w:rsidRPr="00D9402E" w:rsidRDefault="00301C5C" w:rsidP="00707B1C">
      <w:pPr>
        <w:spacing w:line="240" w:lineRule="auto"/>
        <w:rPr>
          <w:szCs w:val="22"/>
          <w:lang w:val="lv-LV"/>
        </w:rPr>
      </w:pPr>
      <w:r>
        <w:rPr>
          <w:lang w:val="lv-LV"/>
        </w:rPr>
        <w:pict w14:anchorId="289C5C46">
          <v:shape id="_x0000_i1026" type="#_x0000_t75" alt="BT_1000x858px" style="width:15.65pt;height:15.65pt;visibility:visible;mso-wrap-style:square">
            <v:imagedata r:id="rId16" o:title="BT_1000x858px"/>
          </v:shape>
        </w:pict>
      </w:r>
      <w:r w:rsidR="00431304" w:rsidRPr="00D9402E">
        <w:rPr>
          <w:szCs w:val="22"/>
          <w:lang w:val="lv-LV"/>
        </w:rPr>
        <w:t xml:space="preserve">Šīm zālēm </w:t>
      </w:r>
      <w:r w:rsidR="005C5BD3" w:rsidRPr="00D9402E">
        <w:rPr>
          <w:szCs w:val="22"/>
          <w:lang w:val="lv-LV"/>
        </w:rPr>
        <w:t xml:space="preserve">tiek </w:t>
      </w:r>
      <w:r w:rsidR="00431304" w:rsidRPr="00D9402E">
        <w:rPr>
          <w:szCs w:val="22"/>
          <w:lang w:val="lv-LV"/>
        </w:rPr>
        <w:t>piemēro</w:t>
      </w:r>
      <w:r w:rsidR="005C5BD3" w:rsidRPr="00D9402E">
        <w:rPr>
          <w:szCs w:val="22"/>
          <w:lang w:val="lv-LV"/>
        </w:rPr>
        <w:t>ta</w:t>
      </w:r>
      <w:r w:rsidR="00431304" w:rsidRPr="00D9402E">
        <w:rPr>
          <w:szCs w:val="22"/>
          <w:lang w:val="lv-LV"/>
        </w:rPr>
        <w:t xml:space="preserve"> papildu uzraudzīb</w:t>
      </w:r>
      <w:r w:rsidR="005C5BD3" w:rsidRPr="00D9402E">
        <w:rPr>
          <w:szCs w:val="22"/>
          <w:lang w:val="lv-LV"/>
        </w:rPr>
        <w:t>a</w:t>
      </w:r>
      <w:r w:rsidR="00431304" w:rsidRPr="00D9402E">
        <w:rPr>
          <w:szCs w:val="22"/>
          <w:lang w:val="lv-LV"/>
        </w:rPr>
        <w:t xml:space="preserve">. Tādējādi būs iespējams ātri identificēt jaunāko informāciju par šo zāļu drošumu. Jūs varat palīdzēt, ziņojot par jebkādām novērotajām blakusparādībām. </w:t>
      </w:r>
      <w:r w:rsidR="005C5BD3" w:rsidRPr="00D9402E">
        <w:rPr>
          <w:szCs w:val="22"/>
          <w:lang w:val="lv-LV"/>
        </w:rPr>
        <w:t>Par to</w:t>
      </w:r>
      <w:r w:rsidR="0009085F" w:rsidRPr="00D9402E">
        <w:rPr>
          <w:szCs w:val="22"/>
          <w:lang w:val="lv-LV"/>
        </w:rPr>
        <w:t>,</w:t>
      </w:r>
      <w:r w:rsidR="005C5BD3" w:rsidRPr="00D9402E">
        <w:rPr>
          <w:szCs w:val="22"/>
          <w:lang w:val="lv-LV"/>
        </w:rPr>
        <w:t xml:space="preserve"> kā ziņot par blakusparādībām, s</w:t>
      </w:r>
      <w:r w:rsidR="00431304" w:rsidRPr="00D9402E">
        <w:rPr>
          <w:szCs w:val="22"/>
          <w:lang w:val="lv-LV"/>
        </w:rPr>
        <w:t>kat</w:t>
      </w:r>
      <w:r w:rsidR="005C5BD3" w:rsidRPr="00D9402E">
        <w:rPr>
          <w:szCs w:val="22"/>
          <w:lang w:val="lv-LV"/>
        </w:rPr>
        <w:t>ī</w:t>
      </w:r>
      <w:r w:rsidR="00431304" w:rsidRPr="00D9402E">
        <w:rPr>
          <w:szCs w:val="22"/>
          <w:lang w:val="lv-LV"/>
        </w:rPr>
        <w:t>t 4. punkta beig</w:t>
      </w:r>
      <w:r w:rsidR="005C5BD3" w:rsidRPr="00D9402E">
        <w:rPr>
          <w:szCs w:val="22"/>
          <w:lang w:val="lv-LV"/>
        </w:rPr>
        <w:t>ās</w:t>
      </w:r>
      <w:r w:rsidR="00431304" w:rsidRPr="00D9402E">
        <w:rPr>
          <w:szCs w:val="22"/>
          <w:lang w:val="lv-LV"/>
        </w:rPr>
        <w:t>.</w:t>
      </w:r>
    </w:p>
    <w:p w14:paraId="1FDEA8FE" w14:textId="77777777" w:rsidR="004C2EB9" w:rsidRPr="00D9402E" w:rsidRDefault="004C2EB9" w:rsidP="00707B1C">
      <w:pPr>
        <w:tabs>
          <w:tab w:val="clear" w:pos="567"/>
        </w:tabs>
        <w:spacing w:line="240" w:lineRule="auto"/>
        <w:rPr>
          <w:szCs w:val="22"/>
          <w:lang w:val="lv-LV"/>
        </w:rPr>
      </w:pPr>
    </w:p>
    <w:p w14:paraId="3C05CF0C" w14:textId="77777777" w:rsidR="00017525" w:rsidRPr="00D9402E" w:rsidRDefault="00431304" w:rsidP="00707B1C">
      <w:pPr>
        <w:spacing w:line="240" w:lineRule="auto"/>
        <w:ind w:left="567" w:hanging="567"/>
        <w:rPr>
          <w:lang w:val="lv-LV"/>
        </w:rPr>
      </w:pPr>
      <w:r w:rsidRPr="00D9402E">
        <w:rPr>
          <w:b/>
          <w:lang w:val="lv-LV"/>
        </w:rPr>
        <w:t>Pirms zāļu lietošanas uzmanīgi izlasiet visu instrukciju, jo tā satur Jums svarīgu informāciju.</w:t>
      </w:r>
    </w:p>
    <w:p w14:paraId="45E4D0BB" w14:textId="77777777" w:rsidR="00017525" w:rsidRPr="00D9402E" w:rsidRDefault="00431304" w:rsidP="00707B1C">
      <w:pPr>
        <w:pStyle w:val="ListParagraph"/>
        <w:numPr>
          <w:ilvl w:val="0"/>
          <w:numId w:val="15"/>
        </w:numPr>
        <w:tabs>
          <w:tab w:val="clear" w:pos="567"/>
        </w:tabs>
        <w:spacing w:line="240" w:lineRule="auto"/>
        <w:ind w:left="567" w:hanging="567"/>
        <w:rPr>
          <w:snapToGrid/>
          <w:lang w:val="lv-LV" w:eastAsia="en-US"/>
        </w:rPr>
      </w:pPr>
      <w:r w:rsidRPr="00D9402E">
        <w:rPr>
          <w:snapToGrid/>
          <w:lang w:val="lv-LV" w:eastAsia="en-US"/>
        </w:rPr>
        <w:t>Saglabājiet šo instrukciju! Iespējams, ka vēlāk to vajadzēs pārlasīt.</w:t>
      </w:r>
    </w:p>
    <w:p w14:paraId="762879CF" w14:textId="77777777" w:rsidR="00017525" w:rsidRPr="00D9402E" w:rsidRDefault="00431304" w:rsidP="00707B1C">
      <w:pPr>
        <w:pStyle w:val="ListParagraph"/>
        <w:numPr>
          <w:ilvl w:val="0"/>
          <w:numId w:val="15"/>
        </w:numPr>
        <w:tabs>
          <w:tab w:val="clear" w:pos="567"/>
        </w:tabs>
        <w:spacing w:line="240" w:lineRule="auto"/>
        <w:ind w:left="567" w:hanging="567"/>
        <w:rPr>
          <w:snapToGrid/>
          <w:lang w:val="lv-LV" w:eastAsia="en-US"/>
        </w:rPr>
      </w:pPr>
      <w:r w:rsidRPr="00D9402E">
        <w:rPr>
          <w:snapToGrid/>
          <w:lang w:val="lv-LV" w:eastAsia="en-US"/>
        </w:rPr>
        <w:t>Ja Jums rodas jebkādi jautājumi, vaicājiet ārstam</w:t>
      </w:r>
      <w:r w:rsidR="00A06D40" w:rsidRPr="00D9402E">
        <w:rPr>
          <w:snapToGrid/>
          <w:lang w:val="lv-LV" w:eastAsia="en-US"/>
        </w:rPr>
        <w:t xml:space="preserve"> </w:t>
      </w:r>
      <w:r w:rsidRPr="00D9402E">
        <w:rPr>
          <w:snapToGrid/>
          <w:lang w:val="lv-LV" w:eastAsia="en-US"/>
        </w:rPr>
        <w:t>vai</w:t>
      </w:r>
      <w:r w:rsidR="00A06D40" w:rsidRPr="00D9402E">
        <w:rPr>
          <w:snapToGrid/>
          <w:lang w:val="lv-LV" w:eastAsia="en-US"/>
        </w:rPr>
        <w:t xml:space="preserve"> </w:t>
      </w:r>
      <w:r w:rsidRPr="00D9402E">
        <w:rPr>
          <w:snapToGrid/>
          <w:lang w:val="lv-LV" w:eastAsia="en-US"/>
        </w:rPr>
        <w:t>farmaceitam.</w:t>
      </w:r>
    </w:p>
    <w:p w14:paraId="09D5FF47" w14:textId="77777777" w:rsidR="00171F5F" w:rsidRPr="00D9402E" w:rsidRDefault="00431304" w:rsidP="00707B1C">
      <w:pPr>
        <w:pStyle w:val="ListParagraph"/>
        <w:numPr>
          <w:ilvl w:val="0"/>
          <w:numId w:val="16"/>
        </w:numPr>
        <w:tabs>
          <w:tab w:val="clear" w:pos="567"/>
        </w:tabs>
        <w:spacing w:line="240" w:lineRule="auto"/>
        <w:ind w:left="567" w:hanging="567"/>
        <w:rPr>
          <w:lang w:val="lv-LV"/>
        </w:rPr>
      </w:pPr>
      <w:r w:rsidRPr="00D9402E">
        <w:rPr>
          <w:lang w:val="lv-LV"/>
        </w:rPr>
        <w:t>Šīs zāles ir parakstītas tikai Jums. Nedodiet tās citiem. Tās var nodarīt ļaunumu pat tad, ja šiem cilvēkiem ir līdzīgas slimības pazīmes.</w:t>
      </w:r>
    </w:p>
    <w:p w14:paraId="71AEEAAE" w14:textId="77777777" w:rsidR="00017525" w:rsidRPr="00D9402E" w:rsidRDefault="004A50CF" w:rsidP="00707B1C">
      <w:pPr>
        <w:pStyle w:val="ListParagraph"/>
        <w:numPr>
          <w:ilvl w:val="0"/>
          <w:numId w:val="16"/>
        </w:numPr>
        <w:tabs>
          <w:tab w:val="clear" w:pos="567"/>
        </w:tabs>
        <w:spacing w:line="240" w:lineRule="auto"/>
        <w:ind w:left="567" w:hanging="567"/>
        <w:rPr>
          <w:lang w:val="lv-LV"/>
        </w:rPr>
      </w:pPr>
      <w:r w:rsidRPr="00D9402E">
        <w:rPr>
          <w:lang w:val="lv-LV"/>
        </w:rPr>
        <w:t xml:space="preserve">Ja Jums </w:t>
      </w:r>
      <w:r w:rsidR="002D3BA7" w:rsidRPr="00D9402E">
        <w:rPr>
          <w:lang w:val="lv-LV"/>
        </w:rPr>
        <w:t>rodas</w:t>
      </w:r>
      <w:r w:rsidRPr="00D9402E">
        <w:rPr>
          <w:lang w:val="lv-LV"/>
        </w:rPr>
        <w:t xml:space="preserve"> jebkādas blakusparādības, konsultējieties ar ārstu</w:t>
      </w:r>
      <w:r w:rsidR="001445F8" w:rsidRPr="00D9402E">
        <w:rPr>
          <w:lang w:val="lv-LV"/>
        </w:rPr>
        <w:t xml:space="preserve"> </w:t>
      </w:r>
      <w:r w:rsidRPr="00D9402E">
        <w:rPr>
          <w:lang w:val="lv-LV"/>
        </w:rPr>
        <w:t>vai</w:t>
      </w:r>
      <w:r w:rsidR="001445F8" w:rsidRPr="00D9402E">
        <w:rPr>
          <w:lang w:val="lv-LV"/>
        </w:rPr>
        <w:t xml:space="preserve"> </w:t>
      </w:r>
      <w:r w:rsidRPr="00D9402E">
        <w:rPr>
          <w:lang w:val="lv-LV"/>
        </w:rPr>
        <w:t xml:space="preserve">farmaceitu. Tas attiecas arī uz iespējamām blakusparādībām, kas </w:t>
      </w:r>
      <w:r w:rsidR="00431304" w:rsidRPr="00D9402E">
        <w:rPr>
          <w:lang w:val="lv-LV"/>
        </w:rPr>
        <w:t>nav minētas</w:t>
      </w:r>
      <w:r w:rsidR="002D3BA7" w:rsidRPr="00D9402E">
        <w:rPr>
          <w:lang w:val="lv-LV"/>
        </w:rPr>
        <w:t xml:space="preserve"> </w:t>
      </w:r>
      <w:r w:rsidRPr="00D9402E">
        <w:rPr>
          <w:lang w:val="lv-LV"/>
        </w:rPr>
        <w:t>šajā instrukcijā</w:t>
      </w:r>
      <w:r w:rsidR="00431304" w:rsidRPr="00D9402E">
        <w:rPr>
          <w:lang w:val="lv-LV"/>
        </w:rPr>
        <w:t>. Skatīt 4. punktu.</w:t>
      </w:r>
    </w:p>
    <w:p w14:paraId="5E6E15A3" w14:textId="77777777" w:rsidR="00017525" w:rsidRPr="00D9402E" w:rsidRDefault="00017525" w:rsidP="00707B1C">
      <w:pPr>
        <w:numPr>
          <w:ilvl w:val="12"/>
          <w:numId w:val="0"/>
        </w:numPr>
        <w:tabs>
          <w:tab w:val="clear" w:pos="567"/>
        </w:tabs>
        <w:spacing w:line="240" w:lineRule="auto"/>
        <w:rPr>
          <w:lang w:val="lv-LV"/>
        </w:rPr>
      </w:pPr>
    </w:p>
    <w:p w14:paraId="4040F4F1"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Šajā instrukcijā varat uzzināt</w:t>
      </w:r>
      <w:r w:rsidRPr="00D9402E">
        <w:rPr>
          <w:b/>
          <w:bCs/>
          <w:lang w:val="lv-LV"/>
        </w:rPr>
        <w:t>:</w:t>
      </w:r>
    </w:p>
    <w:p w14:paraId="17019C84" w14:textId="77777777" w:rsidR="00A21216" w:rsidRPr="00D9402E" w:rsidRDefault="00A21216" w:rsidP="00707B1C">
      <w:pPr>
        <w:keepNext/>
        <w:numPr>
          <w:ilvl w:val="12"/>
          <w:numId w:val="0"/>
        </w:numPr>
        <w:tabs>
          <w:tab w:val="clear" w:pos="567"/>
        </w:tabs>
        <w:spacing w:line="240" w:lineRule="auto"/>
        <w:ind w:left="567" w:hanging="567"/>
        <w:rPr>
          <w:lang w:val="lv-LV"/>
        </w:rPr>
      </w:pPr>
    </w:p>
    <w:p w14:paraId="33DE3B10" w14:textId="77777777" w:rsidR="00017525" w:rsidRPr="00D9402E" w:rsidRDefault="00431304" w:rsidP="00707B1C">
      <w:pPr>
        <w:keepNext/>
        <w:tabs>
          <w:tab w:val="clear" w:pos="567"/>
        </w:tabs>
        <w:spacing w:line="240" w:lineRule="auto"/>
        <w:ind w:left="567" w:hanging="567"/>
        <w:rPr>
          <w:lang w:val="lv-LV"/>
        </w:rPr>
      </w:pPr>
      <w:r w:rsidRPr="00D9402E">
        <w:rPr>
          <w:lang w:val="lv-LV"/>
        </w:rPr>
        <w:t>1.</w:t>
      </w:r>
      <w:r w:rsidRPr="00D9402E">
        <w:rPr>
          <w:lang w:val="lv-LV"/>
        </w:rPr>
        <w:tab/>
        <w:t xml:space="preserve">Kas ir </w:t>
      </w:r>
      <w:r w:rsidR="00650A28" w:rsidRPr="00D9402E">
        <w:rPr>
          <w:noProof/>
          <w:lang w:val="lv-LV"/>
        </w:rPr>
        <w:t>FABHALTA</w:t>
      </w:r>
      <w:r w:rsidRPr="00D9402E">
        <w:rPr>
          <w:lang w:val="lv-LV"/>
        </w:rPr>
        <w:t xml:space="preserve"> un kādam nolūkam </w:t>
      </w:r>
      <w:r w:rsidR="00890130" w:rsidRPr="00D9402E">
        <w:rPr>
          <w:szCs w:val="22"/>
          <w:lang w:val="lv-LV"/>
        </w:rPr>
        <w:t>to</w:t>
      </w:r>
      <w:r w:rsidRPr="00D9402E">
        <w:rPr>
          <w:lang w:val="lv-LV"/>
        </w:rPr>
        <w:t xml:space="preserve"> lieto</w:t>
      </w:r>
    </w:p>
    <w:p w14:paraId="6F8C96BF" w14:textId="77777777" w:rsidR="00017525" w:rsidRPr="00D9402E" w:rsidRDefault="00431304" w:rsidP="00707B1C">
      <w:pPr>
        <w:keepNext/>
        <w:tabs>
          <w:tab w:val="clear" w:pos="567"/>
        </w:tabs>
        <w:spacing w:line="240" w:lineRule="auto"/>
        <w:ind w:left="567" w:hanging="567"/>
        <w:rPr>
          <w:lang w:val="lv-LV"/>
        </w:rPr>
      </w:pPr>
      <w:r w:rsidRPr="00D9402E">
        <w:rPr>
          <w:lang w:val="lv-LV"/>
        </w:rPr>
        <w:t>2.</w:t>
      </w:r>
      <w:r w:rsidRPr="00D9402E">
        <w:rPr>
          <w:lang w:val="lv-LV"/>
        </w:rPr>
        <w:tab/>
        <w:t>Kas</w:t>
      </w:r>
      <w:r w:rsidRPr="00D9402E">
        <w:rPr>
          <w:szCs w:val="22"/>
          <w:lang w:val="lv-LV"/>
        </w:rPr>
        <w:t xml:space="preserve"> </w:t>
      </w:r>
      <w:r w:rsidR="00890130" w:rsidRPr="00D9402E">
        <w:rPr>
          <w:szCs w:val="22"/>
          <w:lang w:val="lv-LV"/>
        </w:rPr>
        <w:t>Jums</w:t>
      </w:r>
      <w:r w:rsidRPr="00D9402E">
        <w:rPr>
          <w:lang w:val="lv-LV"/>
        </w:rPr>
        <w:t xml:space="preserve"> jāzina pirms </w:t>
      </w:r>
      <w:r w:rsidR="000C330F" w:rsidRPr="00D9402E">
        <w:rPr>
          <w:noProof/>
          <w:lang w:val="lv-LV"/>
        </w:rPr>
        <w:t>FABHALTA</w:t>
      </w:r>
      <w:r w:rsidRPr="00D9402E">
        <w:rPr>
          <w:lang w:val="lv-LV"/>
        </w:rPr>
        <w:t xml:space="preserve"> lietošanas</w:t>
      </w:r>
    </w:p>
    <w:p w14:paraId="7F801797" w14:textId="77777777" w:rsidR="00017525" w:rsidRPr="00D9402E" w:rsidRDefault="00431304" w:rsidP="00707B1C">
      <w:pPr>
        <w:keepNext/>
        <w:tabs>
          <w:tab w:val="clear" w:pos="567"/>
        </w:tabs>
        <w:spacing w:line="240" w:lineRule="auto"/>
        <w:ind w:left="567" w:hanging="567"/>
        <w:rPr>
          <w:lang w:val="lv-LV"/>
        </w:rPr>
      </w:pPr>
      <w:r w:rsidRPr="00D9402E">
        <w:rPr>
          <w:lang w:val="lv-LV"/>
        </w:rPr>
        <w:t>3.</w:t>
      </w:r>
      <w:r w:rsidRPr="00D9402E">
        <w:rPr>
          <w:lang w:val="lv-LV"/>
        </w:rPr>
        <w:tab/>
        <w:t xml:space="preserve">Kā lietot </w:t>
      </w:r>
      <w:r w:rsidR="000C330F" w:rsidRPr="00D9402E">
        <w:rPr>
          <w:noProof/>
          <w:lang w:val="lv-LV"/>
        </w:rPr>
        <w:t>FABHALTA</w:t>
      </w:r>
    </w:p>
    <w:p w14:paraId="701605F2" w14:textId="77777777" w:rsidR="00017525" w:rsidRPr="00D9402E" w:rsidRDefault="00431304" w:rsidP="00707B1C">
      <w:pPr>
        <w:keepNext/>
        <w:tabs>
          <w:tab w:val="clear" w:pos="567"/>
        </w:tabs>
        <w:spacing w:line="240" w:lineRule="auto"/>
        <w:ind w:left="567" w:hanging="567"/>
        <w:rPr>
          <w:lang w:val="lv-LV"/>
        </w:rPr>
      </w:pPr>
      <w:r w:rsidRPr="00D9402E">
        <w:rPr>
          <w:lang w:val="lv-LV"/>
        </w:rPr>
        <w:t>4.</w:t>
      </w:r>
      <w:r w:rsidRPr="00D9402E">
        <w:rPr>
          <w:lang w:val="lv-LV"/>
        </w:rPr>
        <w:tab/>
        <w:t>Iespējamās blakusparādības</w:t>
      </w:r>
    </w:p>
    <w:p w14:paraId="17EF0C21" w14:textId="77777777" w:rsidR="00017525" w:rsidRPr="00D9402E" w:rsidRDefault="00431304" w:rsidP="00707B1C">
      <w:pPr>
        <w:keepNext/>
        <w:tabs>
          <w:tab w:val="clear" w:pos="567"/>
        </w:tabs>
        <w:spacing w:line="240" w:lineRule="auto"/>
        <w:ind w:left="567" w:hanging="567"/>
        <w:rPr>
          <w:lang w:val="lv-LV"/>
        </w:rPr>
      </w:pPr>
      <w:r w:rsidRPr="00D9402E">
        <w:rPr>
          <w:lang w:val="lv-LV"/>
        </w:rPr>
        <w:t>5</w:t>
      </w:r>
      <w:r w:rsidR="00A21216" w:rsidRPr="00D9402E">
        <w:rPr>
          <w:lang w:val="lv-LV"/>
        </w:rPr>
        <w:t>.</w:t>
      </w:r>
      <w:r w:rsidRPr="00D9402E">
        <w:rPr>
          <w:lang w:val="lv-LV"/>
        </w:rPr>
        <w:tab/>
        <w:t xml:space="preserve">Kā uzglabāt </w:t>
      </w:r>
      <w:r w:rsidR="000C330F" w:rsidRPr="00D9402E">
        <w:rPr>
          <w:noProof/>
          <w:lang w:val="lv-LV"/>
        </w:rPr>
        <w:t>FABHALTA</w:t>
      </w:r>
    </w:p>
    <w:p w14:paraId="48B1012A" w14:textId="77777777" w:rsidR="00017525" w:rsidRPr="00D9402E" w:rsidRDefault="00431304" w:rsidP="00707B1C">
      <w:pPr>
        <w:tabs>
          <w:tab w:val="clear" w:pos="567"/>
        </w:tabs>
        <w:spacing w:line="240" w:lineRule="auto"/>
        <w:ind w:left="567" w:hanging="567"/>
        <w:rPr>
          <w:lang w:val="lv-LV"/>
        </w:rPr>
      </w:pPr>
      <w:r w:rsidRPr="00D9402E">
        <w:rPr>
          <w:lang w:val="lv-LV"/>
        </w:rPr>
        <w:t>6.</w:t>
      </w:r>
      <w:r w:rsidRPr="00D9402E">
        <w:rPr>
          <w:lang w:val="lv-LV"/>
        </w:rPr>
        <w:tab/>
        <w:t>Iepakojuma saturs un cita informācija</w:t>
      </w:r>
    </w:p>
    <w:p w14:paraId="4986846B" w14:textId="77777777" w:rsidR="00017525" w:rsidRPr="00D9402E" w:rsidRDefault="00017525" w:rsidP="00707B1C">
      <w:pPr>
        <w:numPr>
          <w:ilvl w:val="12"/>
          <w:numId w:val="0"/>
        </w:numPr>
        <w:tabs>
          <w:tab w:val="clear" w:pos="567"/>
        </w:tabs>
        <w:spacing w:line="240" w:lineRule="auto"/>
        <w:ind w:left="567" w:hanging="567"/>
        <w:rPr>
          <w:lang w:val="lv-LV"/>
        </w:rPr>
      </w:pPr>
    </w:p>
    <w:p w14:paraId="4892E6BF" w14:textId="77777777" w:rsidR="00017525" w:rsidRPr="00D9402E" w:rsidRDefault="00017525" w:rsidP="00707B1C">
      <w:pPr>
        <w:numPr>
          <w:ilvl w:val="12"/>
          <w:numId w:val="0"/>
        </w:numPr>
        <w:tabs>
          <w:tab w:val="clear" w:pos="567"/>
        </w:tabs>
        <w:spacing w:line="240" w:lineRule="auto"/>
        <w:ind w:left="567" w:hanging="567"/>
        <w:rPr>
          <w:lang w:val="lv-LV"/>
        </w:rPr>
      </w:pPr>
    </w:p>
    <w:p w14:paraId="46AAFA1D"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1.</w:t>
      </w:r>
      <w:r w:rsidRPr="00D9402E">
        <w:rPr>
          <w:b/>
          <w:lang w:val="lv-LV"/>
        </w:rPr>
        <w:tab/>
        <w:t xml:space="preserve">Kas ir </w:t>
      </w:r>
      <w:r w:rsidR="000C330F" w:rsidRPr="00D9402E">
        <w:rPr>
          <w:b/>
          <w:lang w:val="lv-LV"/>
        </w:rPr>
        <w:t>FABHALTA</w:t>
      </w:r>
      <w:r w:rsidRPr="00D9402E">
        <w:rPr>
          <w:b/>
          <w:lang w:val="lv-LV"/>
        </w:rPr>
        <w:t xml:space="preserve"> un kādam nolūkam </w:t>
      </w:r>
      <w:r w:rsidR="00890130" w:rsidRPr="00D9402E">
        <w:rPr>
          <w:b/>
          <w:szCs w:val="22"/>
          <w:lang w:val="lv-LV"/>
        </w:rPr>
        <w:t>to</w:t>
      </w:r>
      <w:r w:rsidRPr="00D9402E">
        <w:rPr>
          <w:b/>
          <w:lang w:val="lv-LV"/>
        </w:rPr>
        <w:t xml:space="preserve"> lieto</w:t>
      </w:r>
    </w:p>
    <w:p w14:paraId="284A0460" w14:textId="77777777" w:rsidR="00017525" w:rsidRPr="00D9402E" w:rsidRDefault="00017525" w:rsidP="00707B1C">
      <w:pPr>
        <w:keepNext/>
        <w:numPr>
          <w:ilvl w:val="12"/>
          <w:numId w:val="0"/>
        </w:numPr>
        <w:tabs>
          <w:tab w:val="clear" w:pos="567"/>
        </w:tabs>
        <w:spacing w:line="240" w:lineRule="auto"/>
        <w:ind w:left="567" w:hanging="567"/>
        <w:rPr>
          <w:lang w:val="lv-LV"/>
        </w:rPr>
      </w:pPr>
    </w:p>
    <w:p w14:paraId="3A96A88C" w14:textId="77777777" w:rsidR="000E1F1C" w:rsidRPr="00D9402E" w:rsidRDefault="00F41556" w:rsidP="00707B1C">
      <w:pPr>
        <w:numPr>
          <w:ilvl w:val="12"/>
          <w:numId w:val="0"/>
        </w:numPr>
        <w:tabs>
          <w:tab w:val="clear" w:pos="567"/>
        </w:tabs>
        <w:spacing w:line="240" w:lineRule="auto"/>
        <w:rPr>
          <w:bCs/>
          <w:lang w:val="lv-LV"/>
        </w:rPr>
      </w:pPr>
      <w:r w:rsidRPr="00D9402E">
        <w:rPr>
          <w:bCs/>
          <w:lang w:val="lv-LV"/>
        </w:rPr>
        <w:t>FABHALTA</w:t>
      </w:r>
      <w:r w:rsidR="00EA52E7" w:rsidRPr="00D9402E">
        <w:rPr>
          <w:bCs/>
          <w:lang w:val="lv-LV"/>
        </w:rPr>
        <w:t xml:space="preserve"> satur aktīvo vielu </w:t>
      </w:r>
      <w:r w:rsidR="00E970E1" w:rsidRPr="00D9402E">
        <w:rPr>
          <w:bCs/>
          <w:lang w:val="lv-LV"/>
        </w:rPr>
        <w:t>iptakopānu</w:t>
      </w:r>
      <w:r w:rsidR="00EA52E7" w:rsidRPr="00D9402E">
        <w:rPr>
          <w:bCs/>
          <w:lang w:val="lv-LV"/>
        </w:rPr>
        <w:t>, kas pieder zāļu grupai, ko sauc par komplementa inhibitoriem.</w:t>
      </w:r>
    </w:p>
    <w:p w14:paraId="40CCDC40" w14:textId="77777777" w:rsidR="000E1F1C" w:rsidRPr="00D9402E" w:rsidRDefault="000E1F1C" w:rsidP="00707B1C">
      <w:pPr>
        <w:numPr>
          <w:ilvl w:val="12"/>
          <w:numId w:val="0"/>
        </w:numPr>
        <w:tabs>
          <w:tab w:val="clear" w:pos="567"/>
        </w:tabs>
        <w:spacing w:line="240" w:lineRule="auto"/>
        <w:ind w:left="567" w:hanging="567"/>
        <w:rPr>
          <w:bCs/>
          <w:lang w:val="lv-LV"/>
        </w:rPr>
      </w:pPr>
    </w:p>
    <w:p w14:paraId="0E2A517A" w14:textId="77777777" w:rsidR="005F4A63" w:rsidRPr="00D9402E" w:rsidRDefault="00AF43AA" w:rsidP="00707B1C">
      <w:pPr>
        <w:numPr>
          <w:ilvl w:val="12"/>
          <w:numId w:val="0"/>
        </w:numPr>
        <w:tabs>
          <w:tab w:val="clear" w:pos="567"/>
        </w:tabs>
        <w:spacing w:line="240" w:lineRule="auto"/>
        <w:rPr>
          <w:bCs/>
          <w:lang w:val="lv-LV"/>
        </w:rPr>
      </w:pPr>
      <w:r w:rsidRPr="00D9402E">
        <w:rPr>
          <w:bCs/>
          <w:lang w:val="lv-LV"/>
        </w:rPr>
        <w:t>FABHALTA lieto</w:t>
      </w:r>
      <w:r w:rsidR="005F4A63" w:rsidRPr="00D9402E">
        <w:rPr>
          <w:bCs/>
          <w:lang w:val="lv-LV"/>
        </w:rPr>
        <w:t>:</w:t>
      </w:r>
    </w:p>
    <w:p w14:paraId="08848114" w14:textId="01D52135" w:rsidR="005F4A63" w:rsidRPr="00C40AC1" w:rsidRDefault="00671172" w:rsidP="005F4A63">
      <w:pPr>
        <w:pStyle w:val="Text"/>
        <w:numPr>
          <w:ilvl w:val="0"/>
          <w:numId w:val="13"/>
        </w:numPr>
        <w:spacing w:before="0"/>
        <w:ind w:left="567" w:hanging="567"/>
        <w:jc w:val="left"/>
        <w:rPr>
          <w:sz w:val="22"/>
          <w:szCs w:val="22"/>
          <w:lang w:val="lv-LV"/>
        </w:rPr>
      </w:pPr>
      <w:r w:rsidRPr="000E1A3E">
        <w:rPr>
          <w:sz w:val="22"/>
          <w:szCs w:val="22"/>
          <w:lang w:val="lv-LV"/>
        </w:rPr>
        <w:t xml:space="preserve">vienu pašu </w:t>
      </w:r>
      <w:r w:rsidR="009E061C" w:rsidRPr="000E1A3E">
        <w:rPr>
          <w:sz w:val="22"/>
          <w:szCs w:val="22"/>
          <w:lang w:val="lv-LV"/>
        </w:rPr>
        <w:t>pieauguš</w:t>
      </w:r>
      <w:r w:rsidR="002944A7" w:rsidRPr="000E1A3E">
        <w:rPr>
          <w:sz w:val="22"/>
          <w:szCs w:val="22"/>
          <w:lang w:val="lv-LV"/>
        </w:rPr>
        <w:t>aj</w:t>
      </w:r>
      <w:r w:rsidR="009E061C" w:rsidRPr="000E1A3E">
        <w:rPr>
          <w:sz w:val="22"/>
          <w:szCs w:val="22"/>
          <w:lang w:val="lv-LV"/>
        </w:rPr>
        <w:t>iem pacientiem</w:t>
      </w:r>
      <w:r w:rsidR="00AF43AA" w:rsidRPr="000E1A3E">
        <w:rPr>
          <w:sz w:val="22"/>
          <w:szCs w:val="22"/>
          <w:lang w:val="lv-LV"/>
        </w:rPr>
        <w:t>, lai ārstētu paroksi</w:t>
      </w:r>
      <w:r w:rsidR="00AD526A" w:rsidRPr="000E1A3E">
        <w:rPr>
          <w:sz w:val="22"/>
          <w:szCs w:val="22"/>
          <w:lang w:val="lv-LV"/>
        </w:rPr>
        <w:t>s</w:t>
      </w:r>
      <w:r w:rsidR="00AF43AA" w:rsidRPr="000E1A3E">
        <w:rPr>
          <w:sz w:val="22"/>
          <w:szCs w:val="22"/>
          <w:lang w:val="lv-LV"/>
        </w:rPr>
        <w:t xml:space="preserve">mālu nakts hemoglobinūriju (PNH), </w:t>
      </w:r>
      <w:r w:rsidR="009E061C" w:rsidRPr="000E1A3E">
        <w:rPr>
          <w:sz w:val="22"/>
          <w:szCs w:val="22"/>
          <w:lang w:val="lv-LV"/>
        </w:rPr>
        <w:t>slimību, k</w:t>
      </w:r>
      <w:r w:rsidR="0005758E" w:rsidRPr="000E1A3E">
        <w:rPr>
          <w:sz w:val="22"/>
          <w:szCs w:val="22"/>
          <w:lang w:val="lv-LV"/>
        </w:rPr>
        <w:t>uras gadījumā</w:t>
      </w:r>
      <w:r w:rsidR="009E061C" w:rsidRPr="000E1A3E">
        <w:rPr>
          <w:sz w:val="22"/>
          <w:szCs w:val="22"/>
          <w:lang w:val="lv-LV"/>
        </w:rPr>
        <w:t xml:space="preserve"> imūn</w:t>
      </w:r>
      <w:r w:rsidR="0005758E" w:rsidRPr="000E1A3E">
        <w:rPr>
          <w:sz w:val="22"/>
          <w:szCs w:val="22"/>
          <w:lang w:val="lv-LV"/>
        </w:rPr>
        <w:t xml:space="preserve">ā </w:t>
      </w:r>
      <w:r w:rsidR="009E061C" w:rsidRPr="000E1A3E">
        <w:rPr>
          <w:sz w:val="22"/>
          <w:szCs w:val="22"/>
          <w:lang w:val="lv-LV"/>
        </w:rPr>
        <w:t>sistēma (organisma dabīgā aizsardzības sistēma) uzbrūk un bojā sarkanās asins šūnas.</w:t>
      </w:r>
      <w:r w:rsidR="00AF43AA" w:rsidRPr="000E1A3E">
        <w:rPr>
          <w:sz w:val="22"/>
          <w:szCs w:val="22"/>
          <w:lang w:val="lv-LV"/>
        </w:rPr>
        <w:t xml:space="preserve"> </w:t>
      </w:r>
      <w:r w:rsidR="009E061C" w:rsidRPr="000E1A3E">
        <w:rPr>
          <w:sz w:val="22"/>
          <w:szCs w:val="22"/>
          <w:lang w:val="lv-LV"/>
        </w:rPr>
        <w:t xml:space="preserve">FABHALTA lieto </w:t>
      </w:r>
      <w:r w:rsidRPr="000E1A3E">
        <w:rPr>
          <w:sz w:val="22"/>
          <w:szCs w:val="22"/>
          <w:lang w:val="lv-LV"/>
        </w:rPr>
        <w:t>pieaugušajiem</w:t>
      </w:r>
      <w:r w:rsidR="00AF43AA" w:rsidRPr="000E1A3E">
        <w:rPr>
          <w:sz w:val="22"/>
          <w:szCs w:val="22"/>
          <w:lang w:val="lv-LV"/>
        </w:rPr>
        <w:t>, kuriem ir anēmija</w:t>
      </w:r>
      <w:r w:rsidR="005D146F" w:rsidRPr="000E1A3E">
        <w:rPr>
          <w:sz w:val="22"/>
          <w:szCs w:val="22"/>
          <w:lang w:val="lv-LV"/>
        </w:rPr>
        <w:t xml:space="preserve"> (</w:t>
      </w:r>
      <w:r w:rsidR="0005758E" w:rsidRPr="000E1A3E">
        <w:rPr>
          <w:sz w:val="22"/>
          <w:szCs w:val="22"/>
          <w:lang w:val="lv-LV"/>
        </w:rPr>
        <w:t xml:space="preserve">mazs </w:t>
      </w:r>
      <w:r w:rsidR="005D146F" w:rsidRPr="000E1A3E">
        <w:rPr>
          <w:sz w:val="22"/>
          <w:szCs w:val="22"/>
          <w:lang w:val="lv-LV"/>
        </w:rPr>
        <w:t>sarkano asins šūnu skaits)</w:t>
      </w:r>
      <w:r w:rsidRPr="000E1A3E">
        <w:rPr>
          <w:sz w:val="22"/>
          <w:szCs w:val="22"/>
          <w:lang w:val="lv-LV"/>
        </w:rPr>
        <w:t xml:space="preserve"> sarkano asins šūnu sabrukšanas dēļ</w:t>
      </w:r>
      <w:r w:rsidR="005F4A63" w:rsidRPr="00C40AC1">
        <w:rPr>
          <w:sz w:val="22"/>
          <w:szCs w:val="22"/>
          <w:lang w:val="lv-LV"/>
        </w:rPr>
        <w:t>;</w:t>
      </w:r>
    </w:p>
    <w:p w14:paraId="5E5881E1" w14:textId="77777777" w:rsidR="005F4A63" w:rsidRPr="00C40AC1" w:rsidRDefault="005F4A63" w:rsidP="008B6010">
      <w:pPr>
        <w:pStyle w:val="Text"/>
        <w:numPr>
          <w:ilvl w:val="0"/>
          <w:numId w:val="13"/>
        </w:numPr>
        <w:spacing w:before="0"/>
        <w:ind w:left="567" w:hanging="567"/>
        <w:jc w:val="left"/>
        <w:rPr>
          <w:sz w:val="22"/>
          <w:szCs w:val="22"/>
          <w:lang w:val="lv-LV"/>
        </w:rPr>
      </w:pPr>
      <w:r w:rsidRPr="00C40AC1">
        <w:rPr>
          <w:sz w:val="22"/>
          <w:szCs w:val="22"/>
          <w:lang w:val="lv-LV"/>
        </w:rPr>
        <w:t xml:space="preserve">pieaugušajiem, lai ārstētu pacientus ar slimību, ko </w:t>
      </w:r>
      <w:r w:rsidR="00C21E1F" w:rsidRPr="00C40AC1">
        <w:rPr>
          <w:sz w:val="22"/>
          <w:szCs w:val="22"/>
          <w:lang w:val="lv-LV"/>
        </w:rPr>
        <w:t>sauc</w:t>
      </w:r>
      <w:r w:rsidRPr="00C40AC1">
        <w:rPr>
          <w:sz w:val="22"/>
          <w:szCs w:val="22"/>
          <w:lang w:val="lv-LV"/>
        </w:rPr>
        <w:t xml:space="preserve"> par komplementa 3 glomerulopātiju (C3G)</w:t>
      </w:r>
    </w:p>
    <w:p w14:paraId="047B75A0" w14:textId="77777777" w:rsidR="005F4A63" w:rsidRPr="00C40AC1" w:rsidRDefault="005F4A63" w:rsidP="008B6010">
      <w:pPr>
        <w:pStyle w:val="Text"/>
        <w:numPr>
          <w:ilvl w:val="0"/>
          <w:numId w:val="13"/>
        </w:numPr>
        <w:spacing w:before="0"/>
        <w:ind w:left="1134" w:hanging="567"/>
        <w:jc w:val="left"/>
        <w:rPr>
          <w:sz w:val="22"/>
          <w:szCs w:val="22"/>
          <w:lang w:val="lv-LV"/>
        </w:rPr>
      </w:pPr>
      <w:r w:rsidRPr="00C40AC1">
        <w:rPr>
          <w:sz w:val="22"/>
          <w:szCs w:val="22"/>
          <w:lang w:val="lv-LV"/>
        </w:rPr>
        <w:t>kopā ar renīna-angioten</w:t>
      </w:r>
      <w:r w:rsidR="00ED163A" w:rsidRPr="00C40AC1">
        <w:rPr>
          <w:sz w:val="22"/>
          <w:szCs w:val="22"/>
          <w:lang w:val="lv-LV"/>
        </w:rPr>
        <w:t>s</w:t>
      </w:r>
      <w:r w:rsidRPr="00C40AC1">
        <w:rPr>
          <w:sz w:val="22"/>
          <w:szCs w:val="22"/>
          <w:lang w:val="lv-LV"/>
        </w:rPr>
        <w:t>īna sistēmas inhibitoru (RAS inhibitoru) vai</w:t>
      </w:r>
    </w:p>
    <w:p w14:paraId="0F5C2949" w14:textId="77777777" w:rsidR="0005660E" w:rsidRPr="00D9402E" w:rsidRDefault="005F4A63" w:rsidP="008B6010">
      <w:pPr>
        <w:pStyle w:val="Text"/>
        <w:numPr>
          <w:ilvl w:val="0"/>
          <w:numId w:val="13"/>
        </w:numPr>
        <w:spacing w:before="0"/>
        <w:ind w:left="1134" w:hanging="567"/>
        <w:jc w:val="left"/>
        <w:rPr>
          <w:szCs w:val="22"/>
          <w:lang w:val="lv-LV"/>
        </w:rPr>
      </w:pPr>
      <w:r w:rsidRPr="00C40AC1">
        <w:rPr>
          <w:sz w:val="22"/>
          <w:szCs w:val="22"/>
          <w:lang w:val="lv-LV"/>
        </w:rPr>
        <w:t>atsevišķi, ja RAS inhibitors nedarbojas labi vai to nevar</w:t>
      </w:r>
      <w:r w:rsidRPr="00D9402E">
        <w:rPr>
          <w:sz w:val="22"/>
          <w:szCs w:val="22"/>
          <w:lang w:val="lv-LV"/>
        </w:rPr>
        <w:t xml:space="preserve"> lietot</w:t>
      </w:r>
      <w:r w:rsidR="00AF43AA" w:rsidRPr="00D9402E">
        <w:rPr>
          <w:sz w:val="22"/>
          <w:szCs w:val="22"/>
          <w:lang w:val="lv-LV"/>
        </w:rPr>
        <w:t>.</w:t>
      </w:r>
    </w:p>
    <w:p w14:paraId="5DA884CC" w14:textId="77777777" w:rsidR="00690FB2" w:rsidRPr="00D9402E" w:rsidRDefault="00690FB2" w:rsidP="00707B1C">
      <w:pPr>
        <w:numPr>
          <w:ilvl w:val="12"/>
          <w:numId w:val="0"/>
        </w:numPr>
        <w:tabs>
          <w:tab w:val="clear" w:pos="567"/>
        </w:tabs>
        <w:spacing w:line="240" w:lineRule="auto"/>
        <w:rPr>
          <w:bCs/>
          <w:lang w:val="lv-LV"/>
        </w:rPr>
      </w:pPr>
    </w:p>
    <w:p w14:paraId="24FB778E" w14:textId="77777777" w:rsidR="00731264" w:rsidRPr="00D9402E" w:rsidRDefault="005D146F" w:rsidP="00707B1C">
      <w:pPr>
        <w:numPr>
          <w:ilvl w:val="12"/>
          <w:numId w:val="0"/>
        </w:numPr>
        <w:tabs>
          <w:tab w:val="clear" w:pos="567"/>
        </w:tabs>
        <w:spacing w:line="240" w:lineRule="auto"/>
        <w:rPr>
          <w:bCs/>
          <w:lang w:val="lv-LV"/>
        </w:rPr>
      </w:pPr>
      <w:r w:rsidRPr="00D9402E">
        <w:rPr>
          <w:bCs/>
          <w:lang w:val="lv-LV"/>
        </w:rPr>
        <w:t xml:space="preserve">FABHALTA aktīvā viela iptakopāns iedarbojas uz </w:t>
      </w:r>
      <w:r w:rsidR="0005758E" w:rsidRPr="00D9402E">
        <w:rPr>
          <w:bCs/>
          <w:lang w:val="lv-LV"/>
        </w:rPr>
        <w:t>olbaltumvielu</w:t>
      </w:r>
      <w:r w:rsidRPr="00D9402E">
        <w:rPr>
          <w:bCs/>
          <w:lang w:val="lv-LV"/>
        </w:rPr>
        <w:t>, ko sauc par B faktoru</w:t>
      </w:r>
      <w:r w:rsidR="0005758E" w:rsidRPr="00D9402E">
        <w:rPr>
          <w:bCs/>
          <w:lang w:val="lv-LV"/>
        </w:rPr>
        <w:t xml:space="preserve"> un</w:t>
      </w:r>
      <w:r w:rsidRPr="00D9402E">
        <w:rPr>
          <w:bCs/>
          <w:lang w:val="lv-LV"/>
        </w:rPr>
        <w:t xml:space="preserve"> kas ir iesaistīts </w:t>
      </w:r>
      <w:r w:rsidR="0005758E" w:rsidRPr="00D9402E">
        <w:rPr>
          <w:bCs/>
          <w:lang w:val="lv-LV"/>
        </w:rPr>
        <w:t xml:space="preserve">organisma </w:t>
      </w:r>
      <w:r w:rsidRPr="00D9402E">
        <w:rPr>
          <w:bCs/>
          <w:lang w:val="lv-LV"/>
        </w:rPr>
        <w:t>imūn</w:t>
      </w:r>
      <w:r w:rsidR="0005758E" w:rsidRPr="00D9402E">
        <w:rPr>
          <w:bCs/>
          <w:lang w:val="lv-LV"/>
        </w:rPr>
        <w:t xml:space="preserve">ās </w:t>
      </w:r>
      <w:r w:rsidRPr="00D9402E">
        <w:rPr>
          <w:bCs/>
          <w:lang w:val="lv-LV"/>
        </w:rPr>
        <w:t>sistēmas daļā, ko sauc par “komplementa sistēmu”.</w:t>
      </w:r>
    </w:p>
    <w:p w14:paraId="5E263636" w14:textId="77777777" w:rsidR="00731264" w:rsidRPr="00D9402E" w:rsidRDefault="00731264" w:rsidP="00707B1C">
      <w:pPr>
        <w:numPr>
          <w:ilvl w:val="12"/>
          <w:numId w:val="0"/>
        </w:numPr>
        <w:tabs>
          <w:tab w:val="clear" w:pos="567"/>
        </w:tabs>
        <w:spacing w:line="240" w:lineRule="auto"/>
        <w:rPr>
          <w:bCs/>
          <w:lang w:val="lv-LV"/>
        </w:rPr>
      </w:pPr>
    </w:p>
    <w:p w14:paraId="7AFA9539" w14:textId="77777777" w:rsidR="00690FB2" w:rsidRPr="00D9402E" w:rsidRDefault="001E0409" w:rsidP="00707B1C">
      <w:pPr>
        <w:numPr>
          <w:ilvl w:val="12"/>
          <w:numId w:val="0"/>
        </w:numPr>
        <w:tabs>
          <w:tab w:val="clear" w:pos="567"/>
        </w:tabs>
        <w:spacing w:line="240" w:lineRule="auto"/>
        <w:rPr>
          <w:bCs/>
          <w:lang w:val="lv-LV"/>
        </w:rPr>
      </w:pPr>
      <w:r w:rsidRPr="00D9402E">
        <w:rPr>
          <w:bCs/>
          <w:lang w:val="lv-LV"/>
        </w:rPr>
        <w:t>Pacientiem ar PNH komplementa sistēma ir pārāk aktīva</w:t>
      </w:r>
      <w:r w:rsidR="005D146F" w:rsidRPr="00D9402E">
        <w:rPr>
          <w:bCs/>
          <w:lang w:val="lv-LV"/>
        </w:rPr>
        <w:t>,</w:t>
      </w:r>
      <w:r w:rsidR="00714A6D" w:rsidRPr="00D9402E">
        <w:rPr>
          <w:bCs/>
          <w:lang w:val="lv-LV"/>
        </w:rPr>
        <w:t xml:space="preserve"> </w:t>
      </w:r>
      <w:r w:rsidR="005D146F" w:rsidRPr="00D9402E">
        <w:rPr>
          <w:bCs/>
          <w:lang w:val="lv-LV"/>
        </w:rPr>
        <w:t>izraisot</w:t>
      </w:r>
      <w:r w:rsidRPr="00D9402E">
        <w:rPr>
          <w:bCs/>
          <w:lang w:val="lv-LV"/>
        </w:rPr>
        <w:t xml:space="preserve"> </w:t>
      </w:r>
      <w:r w:rsidR="00787B2A" w:rsidRPr="00D9402E">
        <w:rPr>
          <w:bCs/>
          <w:lang w:val="lv-LV"/>
        </w:rPr>
        <w:t>sarkan</w:t>
      </w:r>
      <w:r w:rsidR="005D146F" w:rsidRPr="00D9402E">
        <w:rPr>
          <w:bCs/>
          <w:lang w:val="lv-LV"/>
        </w:rPr>
        <w:t>o</w:t>
      </w:r>
      <w:r w:rsidR="00787B2A" w:rsidRPr="00D9402E">
        <w:rPr>
          <w:bCs/>
          <w:lang w:val="lv-LV"/>
        </w:rPr>
        <w:t xml:space="preserve"> asins šūn</w:t>
      </w:r>
      <w:r w:rsidR="005D146F" w:rsidRPr="00D9402E">
        <w:rPr>
          <w:bCs/>
          <w:lang w:val="lv-LV"/>
        </w:rPr>
        <w:t>u iznīcināšanu un sabrukšanu</w:t>
      </w:r>
      <w:r w:rsidRPr="00D9402E">
        <w:rPr>
          <w:bCs/>
          <w:lang w:val="lv-LV"/>
        </w:rPr>
        <w:t xml:space="preserve">, kas var </w:t>
      </w:r>
      <w:r w:rsidR="00603818" w:rsidRPr="00D9402E">
        <w:rPr>
          <w:bCs/>
          <w:lang w:val="lv-LV"/>
        </w:rPr>
        <w:t xml:space="preserve">izraisīt </w:t>
      </w:r>
      <w:r w:rsidRPr="00D9402E">
        <w:rPr>
          <w:bCs/>
          <w:lang w:val="lv-LV"/>
        </w:rPr>
        <w:t>anēmij</w:t>
      </w:r>
      <w:r w:rsidR="00B778B9" w:rsidRPr="00D9402E">
        <w:rPr>
          <w:bCs/>
          <w:lang w:val="lv-LV"/>
        </w:rPr>
        <w:t>u</w:t>
      </w:r>
      <w:r w:rsidRPr="00D9402E">
        <w:rPr>
          <w:bCs/>
          <w:lang w:val="lv-LV"/>
        </w:rPr>
        <w:t>, nogurum</w:t>
      </w:r>
      <w:r w:rsidR="00B778B9" w:rsidRPr="00D9402E">
        <w:rPr>
          <w:bCs/>
          <w:lang w:val="lv-LV"/>
        </w:rPr>
        <w:t>u</w:t>
      </w:r>
      <w:r w:rsidRPr="00D9402E">
        <w:rPr>
          <w:bCs/>
          <w:lang w:val="lv-LV"/>
        </w:rPr>
        <w:t xml:space="preserve">, </w:t>
      </w:r>
      <w:r w:rsidR="0005758E" w:rsidRPr="00D9402E">
        <w:rPr>
          <w:bCs/>
          <w:lang w:val="lv-LV"/>
        </w:rPr>
        <w:t xml:space="preserve">apgrūtinātu </w:t>
      </w:r>
      <w:r w:rsidRPr="00D9402E">
        <w:rPr>
          <w:bCs/>
          <w:lang w:val="lv-LV"/>
        </w:rPr>
        <w:t>darb</w:t>
      </w:r>
      <w:r w:rsidR="0005758E" w:rsidRPr="00D9402E">
        <w:rPr>
          <w:bCs/>
          <w:lang w:val="lv-LV"/>
        </w:rPr>
        <w:t>ošanos</w:t>
      </w:r>
      <w:r w:rsidRPr="00D9402E">
        <w:rPr>
          <w:bCs/>
          <w:lang w:val="lv-LV"/>
        </w:rPr>
        <w:t>, sāp</w:t>
      </w:r>
      <w:r w:rsidR="00B778B9" w:rsidRPr="00D9402E">
        <w:rPr>
          <w:bCs/>
          <w:lang w:val="lv-LV"/>
        </w:rPr>
        <w:t>es</w:t>
      </w:r>
      <w:r w:rsidRPr="00D9402E">
        <w:rPr>
          <w:bCs/>
          <w:lang w:val="lv-LV"/>
        </w:rPr>
        <w:t>, sāp</w:t>
      </w:r>
      <w:r w:rsidR="00B32A2D" w:rsidRPr="00D9402E">
        <w:rPr>
          <w:bCs/>
          <w:lang w:val="lv-LV"/>
        </w:rPr>
        <w:t>es</w:t>
      </w:r>
      <w:r w:rsidRPr="00D9402E">
        <w:rPr>
          <w:bCs/>
          <w:lang w:val="lv-LV"/>
        </w:rPr>
        <w:t xml:space="preserve"> </w:t>
      </w:r>
      <w:r w:rsidR="00081FE7" w:rsidRPr="00D9402E">
        <w:rPr>
          <w:bCs/>
          <w:lang w:val="lv-LV"/>
        </w:rPr>
        <w:t>kuņģī</w:t>
      </w:r>
      <w:r w:rsidRPr="00D9402E">
        <w:rPr>
          <w:bCs/>
          <w:lang w:val="lv-LV"/>
        </w:rPr>
        <w:t xml:space="preserve"> (vēderā), tumš</w:t>
      </w:r>
      <w:r w:rsidR="00B32A2D" w:rsidRPr="00D9402E">
        <w:rPr>
          <w:bCs/>
          <w:lang w:val="lv-LV"/>
        </w:rPr>
        <w:t>as krāsas</w:t>
      </w:r>
      <w:r w:rsidRPr="00D9402E">
        <w:rPr>
          <w:bCs/>
          <w:lang w:val="lv-LV"/>
        </w:rPr>
        <w:t xml:space="preserve"> urīn</w:t>
      </w:r>
      <w:r w:rsidR="00CA7189" w:rsidRPr="00D9402E">
        <w:rPr>
          <w:bCs/>
          <w:lang w:val="lv-LV"/>
        </w:rPr>
        <w:t>u</w:t>
      </w:r>
      <w:r w:rsidRPr="00D9402E">
        <w:rPr>
          <w:bCs/>
          <w:lang w:val="lv-LV"/>
        </w:rPr>
        <w:t>, elpas trūkum</w:t>
      </w:r>
      <w:r w:rsidR="00CA7189" w:rsidRPr="00D9402E">
        <w:rPr>
          <w:bCs/>
          <w:lang w:val="lv-LV"/>
        </w:rPr>
        <w:t>u</w:t>
      </w:r>
      <w:r w:rsidRPr="00D9402E">
        <w:rPr>
          <w:bCs/>
          <w:lang w:val="lv-LV"/>
        </w:rPr>
        <w:t xml:space="preserve">, </w:t>
      </w:r>
      <w:r w:rsidR="00673229" w:rsidRPr="00D9402E">
        <w:rPr>
          <w:bCs/>
          <w:lang w:val="lv-LV"/>
        </w:rPr>
        <w:t xml:space="preserve">apgrūtinātu </w:t>
      </w:r>
      <w:r w:rsidRPr="00D9402E">
        <w:rPr>
          <w:bCs/>
          <w:lang w:val="lv-LV"/>
        </w:rPr>
        <w:t>rīšan</w:t>
      </w:r>
      <w:r w:rsidR="00673229" w:rsidRPr="00D9402E">
        <w:rPr>
          <w:bCs/>
          <w:lang w:val="lv-LV"/>
        </w:rPr>
        <w:t>u</w:t>
      </w:r>
      <w:r w:rsidRPr="00D9402E">
        <w:rPr>
          <w:bCs/>
          <w:lang w:val="lv-LV"/>
        </w:rPr>
        <w:t xml:space="preserve">, </w:t>
      </w:r>
      <w:r w:rsidR="005D146F" w:rsidRPr="00D9402E">
        <w:rPr>
          <w:bCs/>
          <w:lang w:val="lv-LV"/>
        </w:rPr>
        <w:t>impotenci</w:t>
      </w:r>
      <w:r w:rsidRPr="00D9402E">
        <w:rPr>
          <w:bCs/>
          <w:lang w:val="lv-LV"/>
        </w:rPr>
        <w:t xml:space="preserve"> un </w:t>
      </w:r>
      <w:r w:rsidR="0099798C" w:rsidRPr="00D9402E">
        <w:rPr>
          <w:bCs/>
          <w:lang w:val="lv-LV"/>
        </w:rPr>
        <w:t>asins recekļu</w:t>
      </w:r>
      <w:r w:rsidR="001502CE" w:rsidRPr="00D9402E">
        <w:rPr>
          <w:bCs/>
          <w:lang w:val="lv-LV"/>
        </w:rPr>
        <w:t xml:space="preserve"> veidošanos</w:t>
      </w:r>
      <w:r w:rsidRPr="00D9402E">
        <w:rPr>
          <w:bCs/>
          <w:lang w:val="lv-LV"/>
        </w:rPr>
        <w:t xml:space="preserve">. Piesaistoties </w:t>
      </w:r>
      <w:r w:rsidR="00E30C30" w:rsidRPr="00D9402E">
        <w:rPr>
          <w:bCs/>
          <w:lang w:val="lv-LV"/>
        </w:rPr>
        <w:t xml:space="preserve">faktora B </w:t>
      </w:r>
      <w:r w:rsidR="0005758E" w:rsidRPr="00D9402E">
        <w:rPr>
          <w:bCs/>
          <w:lang w:val="lv-LV"/>
        </w:rPr>
        <w:t xml:space="preserve">olbaltumvielai </w:t>
      </w:r>
      <w:r w:rsidRPr="00D9402E">
        <w:rPr>
          <w:bCs/>
          <w:lang w:val="lv-LV"/>
        </w:rPr>
        <w:t>un bloķējot</w:t>
      </w:r>
      <w:r w:rsidR="00E30C30" w:rsidRPr="00D9402E">
        <w:rPr>
          <w:bCs/>
          <w:lang w:val="lv-LV"/>
        </w:rPr>
        <w:t xml:space="preserve"> to</w:t>
      </w:r>
      <w:r w:rsidRPr="00D9402E">
        <w:rPr>
          <w:bCs/>
          <w:lang w:val="lv-LV"/>
        </w:rPr>
        <w:t xml:space="preserve">, </w:t>
      </w:r>
      <w:r w:rsidR="005D146F" w:rsidRPr="00D9402E">
        <w:rPr>
          <w:bCs/>
          <w:lang w:val="lv-LV"/>
        </w:rPr>
        <w:t>iptakopāns</w:t>
      </w:r>
      <w:r w:rsidRPr="00D9402E">
        <w:rPr>
          <w:bCs/>
          <w:lang w:val="lv-LV"/>
        </w:rPr>
        <w:t xml:space="preserve"> var apturēt komplementa sistēmas </w:t>
      </w:r>
      <w:r w:rsidR="0071122F" w:rsidRPr="00D9402E">
        <w:rPr>
          <w:bCs/>
          <w:lang w:val="lv-LV"/>
        </w:rPr>
        <w:t>“</w:t>
      </w:r>
      <w:r w:rsidRPr="00D9402E">
        <w:rPr>
          <w:bCs/>
          <w:lang w:val="lv-LV"/>
        </w:rPr>
        <w:t>uzbrukumu</w:t>
      </w:r>
      <w:r w:rsidR="0071122F" w:rsidRPr="00D9402E">
        <w:rPr>
          <w:bCs/>
          <w:lang w:val="lv-LV"/>
        </w:rPr>
        <w:t>”</w:t>
      </w:r>
      <w:r w:rsidRPr="00D9402E">
        <w:rPr>
          <w:bCs/>
          <w:lang w:val="lv-LV"/>
        </w:rPr>
        <w:t xml:space="preserve"> </w:t>
      </w:r>
      <w:r w:rsidR="00C203C4" w:rsidRPr="00D9402E">
        <w:rPr>
          <w:bCs/>
          <w:lang w:val="lv-LV"/>
        </w:rPr>
        <w:t>sarkanajām asins šūnām</w:t>
      </w:r>
      <w:r w:rsidRPr="00D9402E">
        <w:rPr>
          <w:bCs/>
          <w:lang w:val="lv-LV"/>
        </w:rPr>
        <w:t xml:space="preserve">. Pierādīts, ka šīs zāles palielina </w:t>
      </w:r>
      <w:r w:rsidR="00906B0D" w:rsidRPr="00D9402E">
        <w:rPr>
          <w:bCs/>
          <w:lang w:val="lv-LV"/>
        </w:rPr>
        <w:t>sarkano asins šūnu</w:t>
      </w:r>
      <w:r w:rsidRPr="00D9402E">
        <w:rPr>
          <w:bCs/>
          <w:lang w:val="lv-LV"/>
        </w:rPr>
        <w:t xml:space="preserve"> skaitu un tādējādi var </w:t>
      </w:r>
      <w:r w:rsidR="003542AF" w:rsidRPr="00D9402E">
        <w:rPr>
          <w:bCs/>
          <w:lang w:val="lv-LV"/>
        </w:rPr>
        <w:t>mazināt</w:t>
      </w:r>
      <w:r w:rsidRPr="00D9402E">
        <w:rPr>
          <w:bCs/>
          <w:lang w:val="lv-LV"/>
        </w:rPr>
        <w:t xml:space="preserve"> </w:t>
      </w:r>
      <w:r w:rsidR="005D146F" w:rsidRPr="00D9402E">
        <w:rPr>
          <w:bCs/>
          <w:lang w:val="lv-LV"/>
        </w:rPr>
        <w:t xml:space="preserve">anēmijas </w:t>
      </w:r>
      <w:r w:rsidRPr="00D9402E">
        <w:rPr>
          <w:bCs/>
          <w:lang w:val="lv-LV"/>
        </w:rPr>
        <w:t>simptomus.</w:t>
      </w:r>
    </w:p>
    <w:p w14:paraId="7A3BA337" w14:textId="77777777" w:rsidR="00592629" w:rsidRPr="00D9402E" w:rsidRDefault="00592629" w:rsidP="00707B1C">
      <w:pPr>
        <w:numPr>
          <w:ilvl w:val="12"/>
          <w:numId w:val="0"/>
        </w:numPr>
        <w:tabs>
          <w:tab w:val="clear" w:pos="567"/>
        </w:tabs>
        <w:spacing w:line="240" w:lineRule="auto"/>
        <w:rPr>
          <w:bCs/>
          <w:lang w:val="lv-LV"/>
        </w:rPr>
      </w:pPr>
    </w:p>
    <w:p w14:paraId="5CF16A64" w14:textId="77777777" w:rsidR="00592629" w:rsidRPr="00D9402E" w:rsidRDefault="00592629" w:rsidP="006D0A31">
      <w:pPr>
        <w:numPr>
          <w:ilvl w:val="12"/>
          <w:numId w:val="0"/>
        </w:numPr>
        <w:tabs>
          <w:tab w:val="clear" w:pos="567"/>
        </w:tabs>
        <w:spacing w:line="240" w:lineRule="auto"/>
        <w:rPr>
          <w:bCs/>
          <w:lang w:val="lv-LV"/>
        </w:rPr>
      </w:pPr>
      <w:r w:rsidRPr="00D9402E">
        <w:rPr>
          <w:bCs/>
          <w:lang w:val="lv-LV"/>
        </w:rPr>
        <w:t xml:space="preserve">Pacientiem ar C3G komplementa sistēma ir pārāk aktīva, rezultātā </w:t>
      </w:r>
      <w:r w:rsidRPr="00C40AC1">
        <w:rPr>
          <w:bCs/>
          <w:lang w:val="lv-LV"/>
        </w:rPr>
        <w:t>C3 nogulsnējas glomerulos (</w:t>
      </w:r>
      <w:r w:rsidR="006D0A31" w:rsidRPr="00C40AC1">
        <w:rPr>
          <w:bCs/>
          <w:lang w:val="lv-LV"/>
        </w:rPr>
        <w:t>kas ir nieru daļa</w:t>
      </w:r>
      <w:r w:rsidRPr="00C40AC1">
        <w:rPr>
          <w:bCs/>
          <w:lang w:val="lv-LV"/>
        </w:rPr>
        <w:t>), izraisot iekaisumu un fibrozi</w:t>
      </w:r>
      <w:r w:rsidR="00E90633" w:rsidRPr="00C40AC1">
        <w:rPr>
          <w:bCs/>
          <w:lang w:val="lv-LV"/>
        </w:rPr>
        <w:t xml:space="preserve"> (audu rētošanās un sabiezēšana)</w:t>
      </w:r>
      <w:r w:rsidRPr="00C40AC1">
        <w:rPr>
          <w:bCs/>
          <w:lang w:val="lv-LV"/>
        </w:rPr>
        <w:t>. Tā rezultātā pacientiem ar C3G bieži ir augsts olbaltumvielu līmenis urīnā (proteinūrija) un laika gaitā pakāpeniski</w:t>
      </w:r>
      <w:r w:rsidRPr="00D9402E">
        <w:rPr>
          <w:bCs/>
          <w:lang w:val="lv-LV"/>
        </w:rPr>
        <w:t xml:space="preserve"> pasliktinās nieru darbība. Pievienojoties B faktora olbaltumvielai, iptakopāns var samazināt C3 nogulsnēšanos </w:t>
      </w:r>
      <w:r w:rsidRPr="00D9402E">
        <w:rPr>
          <w:bCs/>
          <w:lang w:val="lv-LV"/>
        </w:rPr>
        <w:lastRenderedPageBreak/>
        <w:t>nierēs. Ir pierādīts, ka šīs zāles samazina olbaltumvielu līmeni urīnā un mazina nieru darbības pasliktināšanos.</w:t>
      </w:r>
    </w:p>
    <w:p w14:paraId="348B7072" w14:textId="77777777" w:rsidR="00690FB2" w:rsidRPr="00D9402E" w:rsidRDefault="00690FB2" w:rsidP="00707B1C">
      <w:pPr>
        <w:numPr>
          <w:ilvl w:val="12"/>
          <w:numId w:val="0"/>
        </w:numPr>
        <w:tabs>
          <w:tab w:val="clear" w:pos="567"/>
        </w:tabs>
        <w:spacing w:line="240" w:lineRule="auto"/>
        <w:rPr>
          <w:bCs/>
          <w:lang w:val="lv-LV"/>
        </w:rPr>
      </w:pPr>
    </w:p>
    <w:p w14:paraId="64659164" w14:textId="77777777" w:rsidR="00690FB2" w:rsidRPr="00D9402E" w:rsidRDefault="00690FB2" w:rsidP="00707B1C">
      <w:pPr>
        <w:numPr>
          <w:ilvl w:val="12"/>
          <w:numId w:val="0"/>
        </w:numPr>
        <w:tabs>
          <w:tab w:val="clear" w:pos="567"/>
        </w:tabs>
        <w:spacing w:line="240" w:lineRule="auto"/>
        <w:rPr>
          <w:bCs/>
          <w:lang w:val="lv-LV"/>
        </w:rPr>
      </w:pPr>
    </w:p>
    <w:p w14:paraId="27878A36"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2.</w:t>
      </w:r>
      <w:r w:rsidRPr="00D9402E">
        <w:rPr>
          <w:b/>
          <w:lang w:val="lv-LV"/>
        </w:rPr>
        <w:tab/>
        <w:t xml:space="preserve">Kas </w:t>
      </w:r>
      <w:r w:rsidR="00890130" w:rsidRPr="00D9402E">
        <w:rPr>
          <w:b/>
          <w:szCs w:val="22"/>
          <w:lang w:val="lv-LV"/>
        </w:rPr>
        <w:t xml:space="preserve">Jums </w:t>
      </w:r>
      <w:r w:rsidRPr="00D9402E">
        <w:rPr>
          <w:b/>
          <w:lang w:val="lv-LV"/>
        </w:rPr>
        <w:t xml:space="preserve">jāzina pirms </w:t>
      </w:r>
      <w:r w:rsidR="000C330F" w:rsidRPr="00D9402E">
        <w:rPr>
          <w:b/>
          <w:lang w:val="lv-LV"/>
        </w:rPr>
        <w:t>FABHALTA</w:t>
      </w:r>
      <w:r w:rsidRPr="00D9402E">
        <w:rPr>
          <w:b/>
          <w:lang w:val="lv-LV"/>
        </w:rPr>
        <w:t xml:space="preserve"> lietošanas</w:t>
      </w:r>
    </w:p>
    <w:p w14:paraId="15CE0E24" w14:textId="77777777" w:rsidR="00017525" w:rsidRPr="00D9402E" w:rsidRDefault="00017525" w:rsidP="00707B1C">
      <w:pPr>
        <w:keepNext/>
        <w:numPr>
          <w:ilvl w:val="12"/>
          <w:numId w:val="0"/>
        </w:numPr>
        <w:tabs>
          <w:tab w:val="clear" w:pos="567"/>
        </w:tabs>
        <w:spacing w:line="240" w:lineRule="auto"/>
        <w:ind w:left="567" w:hanging="567"/>
        <w:rPr>
          <w:lang w:val="lv-LV"/>
        </w:rPr>
      </w:pPr>
    </w:p>
    <w:p w14:paraId="1D012A5C"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 xml:space="preserve">Nelietojiet </w:t>
      </w:r>
      <w:r w:rsidR="000C330F" w:rsidRPr="00D9402E">
        <w:rPr>
          <w:b/>
          <w:lang w:val="lv-LV"/>
        </w:rPr>
        <w:t>FABHALTA</w:t>
      </w:r>
      <w:r w:rsidRPr="00D9402E">
        <w:rPr>
          <w:b/>
          <w:lang w:val="lv-LV"/>
        </w:rPr>
        <w:t xml:space="preserve"> šādos gadījumos:</w:t>
      </w:r>
    </w:p>
    <w:p w14:paraId="50C2D680" w14:textId="77777777" w:rsidR="00017525" w:rsidRPr="00D9402E" w:rsidRDefault="00431304" w:rsidP="00707B1C">
      <w:pPr>
        <w:pStyle w:val="ListParagraph"/>
        <w:numPr>
          <w:ilvl w:val="0"/>
          <w:numId w:val="16"/>
        </w:numPr>
        <w:tabs>
          <w:tab w:val="clear" w:pos="567"/>
        </w:tabs>
        <w:spacing w:line="240" w:lineRule="auto"/>
        <w:ind w:left="567" w:hanging="567"/>
        <w:rPr>
          <w:lang w:val="lv-LV"/>
        </w:rPr>
      </w:pPr>
      <w:r w:rsidRPr="00D9402E">
        <w:rPr>
          <w:lang w:val="lv-LV"/>
        </w:rPr>
        <w:t xml:space="preserve">ja Jums ir alerģija pret </w:t>
      </w:r>
      <w:r w:rsidR="00E970E1" w:rsidRPr="00D9402E">
        <w:rPr>
          <w:lang w:val="lv-LV"/>
        </w:rPr>
        <w:t xml:space="preserve">iptakopānu </w:t>
      </w:r>
      <w:r w:rsidRPr="00D9402E">
        <w:rPr>
          <w:lang w:val="lv-LV"/>
        </w:rPr>
        <w:t>vai kādu citu (6.</w:t>
      </w:r>
      <w:r w:rsidR="0047548E" w:rsidRPr="00D9402E">
        <w:rPr>
          <w:lang w:val="lv-LV"/>
        </w:rPr>
        <w:t> </w:t>
      </w:r>
      <w:r w:rsidR="00890130" w:rsidRPr="00D9402E">
        <w:rPr>
          <w:lang w:val="lv-LV"/>
        </w:rPr>
        <w:t>punktā</w:t>
      </w:r>
      <w:r w:rsidRPr="00D9402E">
        <w:rPr>
          <w:lang w:val="lv-LV"/>
        </w:rPr>
        <w:t xml:space="preserve"> minēto) šo zāļu sastāvdaļu</w:t>
      </w:r>
      <w:r w:rsidR="00805345" w:rsidRPr="00D9402E">
        <w:rPr>
          <w:lang w:val="lv-LV"/>
        </w:rPr>
        <w:t>;</w:t>
      </w:r>
    </w:p>
    <w:p w14:paraId="5DABC67D" w14:textId="77777777" w:rsidR="00A97681" w:rsidRPr="00D9402E" w:rsidRDefault="00A97681" w:rsidP="00707B1C">
      <w:pPr>
        <w:pStyle w:val="ListParagraph"/>
        <w:numPr>
          <w:ilvl w:val="0"/>
          <w:numId w:val="16"/>
        </w:numPr>
        <w:tabs>
          <w:tab w:val="clear" w:pos="567"/>
        </w:tabs>
        <w:spacing w:line="240" w:lineRule="auto"/>
        <w:ind w:left="567" w:hanging="567"/>
        <w:rPr>
          <w:lang w:val="lv-LV"/>
        </w:rPr>
      </w:pPr>
      <w:r w:rsidRPr="00D9402E">
        <w:rPr>
          <w:lang w:val="lv-LV"/>
        </w:rPr>
        <w:t xml:space="preserve">ja Jūs neesat vakcinēts pret </w:t>
      </w:r>
      <w:r w:rsidRPr="00D9402E">
        <w:rPr>
          <w:i/>
          <w:iCs/>
          <w:lang w:val="lv-LV"/>
        </w:rPr>
        <w:t>Neisseria</w:t>
      </w:r>
      <w:r w:rsidR="003A2005" w:rsidRPr="00D9402E">
        <w:rPr>
          <w:i/>
          <w:iCs/>
          <w:lang w:val="lv-LV"/>
        </w:rPr>
        <w:t> </w:t>
      </w:r>
      <w:r w:rsidRPr="00D9402E">
        <w:rPr>
          <w:i/>
          <w:iCs/>
          <w:lang w:val="lv-LV"/>
        </w:rPr>
        <w:t>meningitidis</w:t>
      </w:r>
      <w:r w:rsidRPr="00D9402E">
        <w:rPr>
          <w:lang w:val="lv-LV"/>
        </w:rPr>
        <w:t xml:space="preserve"> un </w:t>
      </w:r>
      <w:r w:rsidRPr="00D9402E">
        <w:rPr>
          <w:i/>
          <w:iCs/>
          <w:lang w:val="lv-LV"/>
        </w:rPr>
        <w:t>Streptococcus</w:t>
      </w:r>
      <w:r w:rsidR="003A2005" w:rsidRPr="00D9402E">
        <w:rPr>
          <w:i/>
          <w:iCs/>
          <w:lang w:val="lv-LV"/>
        </w:rPr>
        <w:t> </w:t>
      </w:r>
      <w:r w:rsidRPr="00D9402E">
        <w:rPr>
          <w:i/>
          <w:iCs/>
          <w:lang w:val="lv-LV"/>
        </w:rPr>
        <w:t>pneumoniae</w:t>
      </w:r>
      <w:r w:rsidRPr="00D9402E">
        <w:rPr>
          <w:lang w:val="lv-LV"/>
        </w:rPr>
        <w:t>, ja vien ārsts nenolemj, ka nepieciešama steidzama ārstēšana ar FABHALTA</w:t>
      </w:r>
      <w:r w:rsidR="003A2005" w:rsidRPr="00D9402E">
        <w:rPr>
          <w:lang w:val="lv-LV"/>
        </w:rPr>
        <w:t>;</w:t>
      </w:r>
    </w:p>
    <w:p w14:paraId="21EA8905" w14:textId="77777777" w:rsidR="00A97681" w:rsidRPr="00D9402E" w:rsidRDefault="00A97681" w:rsidP="00707B1C">
      <w:pPr>
        <w:pStyle w:val="ListParagraph"/>
        <w:numPr>
          <w:ilvl w:val="0"/>
          <w:numId w:val="16"/>
        </w:numPr>
        <w:tabs>
          <w:tab w:val="clear" w:pos="567"/>
        </w:tabs>
        <w:spacing w:line="240" w:lineRule="auto"/>
        <w:ind w:left="567" w:hanging="567"/>
        <w:rPr>
          <w:lang w:val="lv-LV"/>
        </w:rPr>
      </w:pPr>
      <w:r w:rsidRPr="00D9402E">
        <w:rPr>
          <w:lang w:val="lv-LV"/>
        </w:rPr>
        <w:t xml:space="preserve">ja </w:t>
      </w:r>
      <w:r w:rsidR="00C41E70" w:rsidRPr="00D9402E">
        <w:rPr>
          <w:lang w:val="lv-LV"/>
        </w:rPr>
        <w:t xml:space="preserve">pirms </w:t>
      </w:r>
      <w:r w:rsidR="001E26DA" w:rsidRPr="00D9402E">
        <w:rPr>
          <w:lang w:val="lv-LV"/>
        </w:rPr>
        <w:t xml:space="preserve">FABHALTA ārstēšanas uzsākšanas </w:t>
      </w:r>
      <w:r w:rsidRPr="00D9402E">
        <w:rPr>
          <w:lang w:val="lv-LV"/>
        </w:rPr>
        <w:t xml:space="preserve">Jums ir infekcija, ko izraisījušas </w:t>
      </w:r>
      <w:r w:rsidR="005D146F" w:rsidRPr="00D9402E">
        <w:rPr>
          <w:lang w:val="lv-LV"/>
        </w:rPr>
        <w:t xml:space="preserve">noteikta veida baktērijas, ko sauc par </w:t>
      </w:r>
      <w:r w:rsidRPr="00D9402E">
        <w:rPr>
          <w:lang w:val="lv-LV"/>
        </w:rPr>
        <w:t>iekapsulēt</w:t>
      </w:r>
      <w:r w:rsidR="00781582" w:rsidRPr="00D9402E">
        <w:rPr>
          <w:lang w:val="lv-LV"/>
        </w:rPr>
        <w:t>ā</w:t>
      </w:r>
      <w:r w:rsidR="005D146F" w:rsidRPr="00D9402E">
        <w:rPr>
          <w:lang w:val="lv-LV"/>
        </w:rPr>
        <w:t>m</w:t>
      </w:r>
      <w:r w:rsidRPr="00D9402E">
        <w:rPr>
          <w:lang w:val="lv-LV"/>
        </w:rPr>
        <w:t xml:space="preserve"> baktērij</w:t>
      </w:r>
      <w:r w:rsidR="005D146F" w:rsidRPr="00D9402E">
        <w:rPr>
          <w:lang w:val="lv-LV"/>
        </w:rPr>
        <w:t>ām</w:t>
      </w:r>
      <w:r w:rsidRPr="00D9402E">
        <w:rPr>
          <w:lang w:val="lv-LV"/>
        </w:rPr>
        <w:t xml:space="preserve">, </w:t>
      </w:r>
      <w:r w:rsidR="00A3150D" w:rsidRPr="00D9402E">
        <w:rPr>
          <w:szCs w:val="22"/>
          <w:lang w:val="lv-LV"/>
        </w:rPr>
        <w:t>tajā skaitā</w:t>
      </w:r>
      <w:r w:rsidR="00A3150D" w:rsidRPr="00D9402E">
        <w:rPr>
          <w:lang w:val="lv-LV"/>
        </w:rPr>
        <w:t xml:space="preserve"> </w:t>
      </w:r>
      <w:r w:rsidRPr="00D9402E">
        <w:rPr>
          <w:i/>
          <w:iCs/>
          <w:lang w:val="lv-LV"/>
        </w:rPr>
        <w:t>Neisseria</w:t>
      </w:r>
      <w:r w:rsidR="003A2005" w:rsidRPr="00D9402E">
        <w:rPr>
          <w:i/>
          <w:iCs/>
          <w:lang w:val="lv-LV"/>
        </w:rPr>
        <w:t> </w:t>
      </w:r>
      <w:r w:rsidRPr="00D9402E">
        <w:rPr>
          <w:i/>
          <w:iCs/>
          <w:lang w:val="lv-LV"/>
        </w:rPr>
        <w:t>meningitidis</w:t>
      </w:r>
      <w:r w:rsidRPr="00D9402E">
        <w:rPr>
          <w:lang w:val="lv-LV"/>
        </w:rPr>
        <w:t xml:space="preserve">, </w:t>
      </w:r>
      <w:r w:rsidRPr="00D9402E">
        <w:rPr>
          <w:i/>
          <w:iCs/>
          <w:lang w:val="lv-LV"/>
        </w:rPr>
        <w:t>Streptococcus</w:t>
      </w:r>
      <w:r w:rsidR="003A2005" w:rsidRPr="00D9402E">
        <w:rPr>
          <w:i/>
          <w:iCs/>
          <w:lang w:val="lv-LV"/>
        </w:rPr>
        <w:t> </w:t>
      </w:r>
      <w:r w:rsidRPr="00D9402E">
        <w:rPr>
          <w:i/>
          <w:iCs/>
          <w:lang w:val="lv-LV"/>
        </w:rPr>
        <w:t>pneumoniae</w:t>
      </w:r>
      <w:r w:rsidRPr="00D9402E">
        <w:rPr>
          <w:lang w:val="lv-LV"/>
        </w:rPr>
        <w:t xml:space="preserve"> vai B</w:t>
      </w:r>
      <w:r w:rsidR="009D6CA1" w:rsidRPr="00D9402E">
        <w:rPr>
          <w:lang w:val="lv-LV"/>
        </w:rPr>
        <w:t> </w:t>
      </w:r>
      <w:r w:rsidRPr="00D9402E">
        <w:rPr>
          <w:lang w:val="lv-LV"/>
        </w:rPr>
        <w:t xml:space="preserve">tipa </w:t>
      </w:r>
      <w:r w:rsidRPr="00D9402E">
        <w:rPr>
          <w:i/>
          <w:iCs/>
          <w:lang w:val="lv-LV"/>
        </w:rPr>
        <w:t>Haemophilus</w:t>
      </w:r>
      <w:r w:rsidR="003A2005" w:rsidRPr="00D9402E">
        <w:rPr>
          <w:i/>
          <w:iCs/>
          <w:lang w:val="lv-LV"/>
        </w:rPr>
        <w:t> </w:t>
      </w:r>
      <w:r w:rsidRPr="00D9402E">
        <w:rPr>
          <w:i/>
          <w:iCs/>
          <w:lang w:val="lv-LV"/>
        </w:rPr>
        <w:t>influenzae</w:t>
      </w:r>
      <w:r w:rsidRPr="00D9402E">
        <w:rPr>
          <w:lang w:val="lv-LV"/>
        </w:rPr>
        <w:t>.</w:t>
      </w:r>
    </w:p>
    <w:p w14:paraId="3D9755F7" w14:textId="77777777" w:rsidR="00017525" w:rsidRPr="00D9402E" w:rsidRDefault="00017525" w:rsidP="00707B1C">
      <w:pPr>
        <w:numPr>
          <w:ilvl w:val="12"/>
          <w:numId w:val="0"/>
        </w:numPr>
        <w:tabs>
          <w:tab w:val="clear" w:pos="567"/>
        </w:tabs>
        <w:spacing w:line="240" w:lineRule="auto"/>
        <w:ind w:left="567" w:hanging="567"/>
        <w:rPr>
          <w:lang w:val="lv-LV"/>
        </w:rPr>
      </w:pPr>
    </w:p>
    <w:p w14:paraId="71C9B3B4" w14:textId="77777777" w:rsidR="00017525" w:rsidRPr="00D9402E" w:rsidRDefault="00431304" w:rsidP="00707B1C">
      <w:pPr>
        <w:keepNext/>
        <w:numPr>
          <w:ilvl w:val="12"/>
          <w:numId w:val="0"/>
        </w:numPr>
        <w:tabs>
          <w:tab w:val="clear" w:pos="567"/>
        </w:tabs>
        <w:spacing w:line="240" w:lineRule="auto"/>
        <w:ind w:left="567" w:hanging="567"/>
        <w:rPr>
          <w:b/>
          <w:lang w:val="lv-LV"/>
        </w:rPr>
      </w:pPr>
      <w:r w:rsidRPr="00D9402E">
        <w:rPr>
          <w:b/>
          <w:lang w:val="lv-LV"/>
        </w:rPr>
        <w:t>Brīdinājumi un piesardzība lietošanā</w:t>
      </w:r>
    </w:p>
    <w:p w14:paraId="61FFEB76" w14:textId="77777777" w:rsidR="00917863" w:rsidRPr="00D9402E" w:rsidRDefault="00917863" w:rsidP="00707B1C">
      <w:pPr>
        <w:keepNext/>
        <w:numPr>
          <w:ilvl w:val="12"/>
          <w:numId w:val="0"/>
        </w:numPr>
        <w:tabs>
          <w:tab w:val="clear" w:pos="567"/>
        </w:tabs>
        <w:spacing w:line="240" w:lineRule="auto"/>
        <w:rPr>
          <w:u w:val="single"/>
          <w:lang w:val="lv-LV"/>
        </w:rPr>
      </w:pPr>
      <w:r w:rsidRPr="00D9402E">
        <w:rPr>
          <w:u w:val="single"/>
          <w:lang w:val="lv-LV"/>
        </w:rPr>
        <w:t>Nopietna infekcija, ko izraisa iekapsulēt</w:t>
      </w:r>
      <w:r w:rsidR="00EF6726" w:rsidRPr="00D9402E">
        <w:rPr>
          <w:u w:val="single"/>
          <w:lang w:val="lv-LV"/>
        </w:rPr>
        <w:t>ā</w:t>
      </w:r>
      <w:r w:rsidRPr="00D9402E">
        <w:rPr>
          <w:u w:val="single"/>
          <w:lang w:val="lv-LV"/>
        </w:rPr>
        <w:t>s baktērijas</w:t>
      </w:r>
    </w:p>
    <w:p w14:paraId="31F8FD70" w14:textId="77777777" w:rsidR="00017525" w:rsidRPr="00D9402E" w:rsidRDefault="00917863" w:rsidP="00707B1C">
      <w:pPr>
        <w:numPr>
          <w:ilvl w:val="12"/>
          <w:numId w:val="0"/>
        </w:numPr>
        <w:tabs>
          <w:tab w:val="clear" w:pos="567"/>
        </w:tabs>
        <w:spacing w:line="240" w:lineRule="auto"/>
        <w:rPr>
          <w:lang w:val="lv-LV"/>
        </w:rPr>
      </w:pPr>
      <w:r w:rsidRPr="00D9402E">
        <w:rPr>
          <w:lang w:val="lv-LV"/>
        </w:rPr>
        <w:t>FABHALTA var pa</w:t>
      </w:r>
      <w:r w:rsidR="008119AC" w:rsidRPr="00D9402E">
        <w:rPr>
          <w:lang w:val="lv-LV"/>
        </w:rPr>
        <w:t>augstināt</w:t>
      </w:r>
      <w:r w:rsidRPr="00D9402E">
        <w:rPr>
          <w:lang w:val="lv-LV"/>
        </w:rPr>
        <w:t xml:space="preserve"> inficēšanās risku, ko izraisa iekapsulēt</w:t>
      </w:r>
      <w:r w:rsidR="00EF6726" w:rsidRPr="00D9402E">
        <w:rPr>
          <w:lang w:val="lv-LV"/>
        </w:rPr>
        <w:t>ā</w:t>
      </w:r>
      <w:r w:rsidRPr="00D9402E">
        <w:rPr>
          <w:lang w:val="lv-LV"/>
        </w:rPr>
        <w:t>s</w:t>
      </w:r>
      <w:r w:rsidR="00954494" w:rsidRPr="00D9402E">
        <w:rPr>
          <w:lang w:val="lv-LV"/>
        </w:rPr>
        <w:t xml:space="preserve"> baktērijas</w:t>
      </w:r>
      <w:r w:rsidRPr="00D9402E">
        <w:rPr>
          <w:lang w:val="lv-LV"/>
        </w:rPr>
        <w:t xml:space="preserve">, </w:t>
      </w:r>
      <w:r w:rsidR="009D6CA1" w:rsidRPr="00D9402E">
        <w:rPr>
          <w:lang w:val="lv-LV"/>
        </w:rPr>
        <w:t>tajā skaitā</w:t>
      </w:r>
      <w:r w:rsidRPr="00D9402E">
        <w:rPr>
          <w:lang w:val="lv-LV"/>
        </w:rPr>
        <w:t xml:space="preserve"> </w:t>
      </w:r>
      <w:r w:rsidRPr="00D9402E">
        <w:rPr>
          <w:i/>
          <w:iCs/>
          <w:lang w:val="lv-LV"/>
        </w:rPr>
        <w:t>Neisseria</w:t>
      </w:r>
      <w:r w:rsidR="00954494" w:rsidRPr="00D9402E">
        <w:rPr>
          <w:i/>
          <w:iCs/>
          <w:lang w:val="lv-LV"/>
        </w:rPr>
        <w:t> </w:t>
      </w:r>
      <w:r w:rsidRPr="00D9402E">
        <w:rPr>
          <w:i/>
          <w:iCs/>
          <w:lang w:val="lv-LV"/>
        </w:rPr>
        <w:t>meningitidis</w:t>
      </w:r>
      <w:r w:rsidR="00714A6D" w:rsidRPr="00D9402E">
        <w:rPr>
          <w:i/>
          <w:iCs/>
          <w:lang w:val="lv-LV"/>
        </w:rPr>
        <w:t xml:space="preserve"> </w:t>
      </w:r>
      <w:r w:rsidR="00991DBE" w:rsidRPr="00D9402E">
        <w:rPr>
          <w:lang w:val="lv-LV"/>
        </w:rPr>
        <w:t xml:space="preserve">(baktērijas, kas izraisa meningokoku slimību, </w:t>
      </w:r>
      <w:r w:rsidR="00B62EE3" w:rsidRPr="00D9402E">
        <w:rPr>
          <w:lang w:val="lv-LV"/>
        </w:rPr>
        <w:t>tajā skaitā</w:t>
      </w:r>
      <w:r w:rsidR="00991DBE" w:rsidRPr="00D9402E">
        <w:rPr>
          <w:lang w:val="lv-LV"/>
        </w:rPr>
        <w:t xml:space="preserve"> nopietnu smadzeņu apvalku un asins infekciju)</w:t>
      </w:r>
      <w:r w:rsidRPr="00D9402E">
        <w:rPr>
          <w:lang w:val="lv-LV"/>
        </w:rPr>
        <w:t xml:space="preserve"> un </w:t>
      </w:r>
      <w:r w:rsidRPr="00D9402E">
        <w:rPr>
          <w:i/>
          <w:iCs/>
          <w:lang w:val="lv-LV"/>
        </w:rPr>
        <w:t>Streptococcus</w:t>
      </w:r>
      <w:r w:rsidR="00954494" w:rsidRPr="00D9402E">
        <w:rPr>
          <w:i/>
          <w:iCs/>
          <w:lang w:val="lv-LV"/>
        </w:rPr>
        <w:t> </w:t>
      </w:r>
      <w:r w:rsidRPr="00D9402E">
        <w:rPr>
          <w:i/>
          <w:iCs/>
          <w:lang w:val="lv-LV"/>
        </w:rPr>
        <w:t>pneumoniae</w:t>
      </w:r>
      <w:r w:rsidR="00991DBE" w:rsidRPr="00D9402E">
        <w:rPr>
          <w:i/>
          <w:iCs/>
          <w:lang w:val="lv-LV"/>
        </w:rPr>
        <w:t xml:space="preserve"> </w:t>
      </w:r>
      <w:r w:rsidR="00991DBE" w:rsidRPr="00D9402E">
        <w:rPr>
          <w:lang w:val="lv-LV"/>
        </w:rPr>
        <w:t xml:space="preserve">(baktērijas, kas izraisa pneimokoku slimību, </w:t>
      </w:r>
      <w:r w:rsidR="00B62EE3" w:rsidRPr="00D9402E">
        <w:rPr>
          <w:lang w:val="lv-LV"/>
        </w:rPr>
        <w:t>tajā skaitā</w:t>
      </w:r>
      <w:r w:rsidR="00991DBE" w:rsidRPr="00D9402E">
        <w:rPr>
          <w:lang w:val="lv-LV"/>
        </w:rPr>
        <w:t xml:space="preserve"> plaušu, ausu un asins infekciju)</w:t>
      </w:r>
      <w:r w:rsidRPr="00D9402E">
        <w:rPr>
          <w:lang w:val="lv-LV"/>
        </w:rPr>
        <w:t>.</w:t>
      </w:r>
    </w:p>
    <w:p w14:paraId="381F76EC" w14:textId="77777777" w:rsidR="00404303" w:rsidRPr="00D9402E" w:rsidRDefault="00404303" w:rsidP="00707B1C">
      <w:pPr>
        <w:numPr>
          <w:ilvl w:val="12"/>
          <w:numId w:val="0"/>
        </w:numPr>
        <w:tabs>
          <w:tab w:val="clear" w:pos="567"/>
        </w:tabs>
        <w:spacing w:line="240" w:lineRule="auto"/>
        <w:rPr>
          <w:lang w:val="lv-LV"/>
        </w:rPr>
      </w:pPr>
    </w:p>
    <w:p w14:paraId="2A220F48" w14:textId="77777777" w:rsidR="00F31B2D" w:rsidRPr="00D9402E" w:rsidRDefault="00F31B2D" w:rsidP="00707B1C">
      <w:pPr>
        <w:numPr>
          <w:ilvl w:val="12"/>
          <w:numId w:val="0"/>
        </w:numPr>
        <w:tabs>
          <w:tab w:val="clear" w:pos="567"/>
        </w:tabs>
        <w:spacing w:line="240" w:lineRule="auto"/>
        <w:rPr>
          <w:lang w:val="lv-LV"/>
        </w:rPr>
      </w:pPr>
      <w:r w:rsidRPr="00D9402E">
        <w:rPr>
          <w:lang w:val="lv-LV"/>
        </w:rPr>
        <w:t xml:space="preserve">Pirms </w:t>
      </w:r>
      <w:r w:rsidR="00D907C9" w:rsidRPr="00D9402E">
        <w:rPr>
          <w:lang w:val="lv-LV"/>
        </w:rPr>
        <w:t>uz</w:t>
      </w:r>
      <w:r w:rsidRPr="00D9402E">
        <w:rPr>
          <w:lang w:val="lv-LV"/>
        </w:rPr>
        <w:t>sākt FABHALTA</w:t>
      </w:r>
      <w:r w:rsidR="00D907C9" w:rsidRPr="00D9402E">
        <w:rPr>
          <w:lang w:val="lv-LV"/>
        </w:rPr>
        <w:t xml:space="preserve"> lietošanu</w:t>
      </w:r>
      <w:r w:rsidRPr="00D9402E">
        <w:rPr>
          <w:lang w:val="lv-LV"/>
        </w:rPr>
        <w:t xml:space="preserve">, konsultējieties ar ārstu, lai pārliecinātos, ka </w:t>
      </w:r>
      <w:r w:rsidR="00566891" w:rsidRPr="00D9402E">
        <w:rPr>
          <w:lang w:val="lv-LV"/>
        </w:rPr>
        <w:t>esat vakcinēts</w:t>
      </w:r>
      <w:r w:rsidRPr="00D9402E">
        <w:rPr>
          <w:lang w:val="lv-LV"/>
        </w:rPr>
        <w:t xml:space="preserve"> pret </w:t>
      </w:r>
      <w:r w:rsidRPr="00D9402E">
        <w:rPr>
          <w:i/>
          <w:iCs/>
          <w:lang w:val="lv-LV"/>
        </w:rPr>
        <w:t>Neisseria</w:t>
      </w:r>
      <w:r w:rsidR="00566891" w:rsidRPr="00D9402E">
        <w:rPr>
          <w:i/>
          <w:iCs/>
          <w:lang w:val="lv-LV"/>
        </w:rPr>
        <w:t> </w:t>
      </w:r>
      <w:r w:rsidRPr="00D9402E">
        <w:rPr>
          <w:i/>
          <w:iCs/>
          <w:lang w:val="lv-LV"/>
        </w:rPr>
        <w:t>meningitidis</w:t>
      </w:r>
      <w:r w:rsidRPr="00D9402E">
        <w:rPr>
          <w:lang w:val="lv-LV"/>
        </w:rPr>
        <w:t xml:space="preserve"> un </w:t>
      </w:r>
      <w:r w:rsidRPr="00D9402E">
        <w:rPr>
          <w:i/>
          <w:iCs/>
          <w:lang w:val="lv-LV"/>
        </w:rPr>
        <w:t>Streptococcus</w:t>
      </w:r>
      <w:r w:rsidR="00566891" w:rsidRPr="00D9402E">
        <w:rPr>
          <w:i/>
          <w:iCs/>
          <w:lang w:val="lv-LV"/>
        </w:rPr>
        <w:t> </w:t>
      </w:r>
      <w:r w:rsidRPr="00D9402E">
        <w:rPr>
          <w:i/>
          <w:iCs/>
          <w:lang w:val="lv-LV"/>
        </w:rPr>
        <w:t>pneumoniae</w:t>
      </w:r>
      <w:r w:rsidRPr="00D9402E">
        <w:rPr>
          <w:lang w:val="lv-LV"/>
        </w:rPr>
        <w:t>. Jūs varat saņemt vakcināciju arī pret B</w:t>
      </w:r>
      <w:r w:rsidR="009D6CA1" w:rsidRPr="00D9402E">
        <w:rPr>
          <w:lang w:val="lv-LV"/>
        </w:rPr>
        <w:t> </w:t>
      </w:r>
      <w:r w:rsidRPr="00D9402E">
        <w:rPr>
          <w:lang w:val="lv-LV"/>
        </w:rPr>
        <w:t xml:space="preserve">tipa </w:t>
      </w:r>
      <w:r w:rsidRPr="00D9402E">
        <w:rPr>
          <w:i/>
          <w:iCs/>
          <w:lang w:val="lv-LV"/>
        </w:rPr>
        <w:t>Haemophilus</w:t>
      </w:r>
      <w:r w:rsidR="00C0285D" w:rsidRPr="00D9402E">
        <w:rPr>
          <w:i/>
          <w:iCs/>
          <w:lang w:val="lv-LV"/>
        </w:rPr>
        <w:t> </w:t>
      </w:r>
      <w:r w:rsidRPr="00D9402E">
        <w:rPr>
          <w:i/>
          <w:iCs/>
          <w:lang w:val="lv-LV"/>
        </w:rPr>
        <w:t>influenzae</w:t>
      </w:r>
      <w:r w:rsidRPr="00D9402E">
        <w:rPr>
          <w:lang w:val="lv-LV"/>
        </w:rPr>
        <w:t>, ja t</w:t>
      </w:r>
      <w:r w:rsidR="00C0285D" w:rsidRPr="00D9402E">
        <w:rPr>
          <w:lang w:val="lv-LV"/>
        </w:rPr>
        <w:t>ā</w:t>
      </w:r>
      <w:r w:rsidRPr="00D9402E">
        <w:rPr>
          <w:lang w:val="lv-LV"/>
        </w:rPr>
        <w:t xml:space="preserve"> ir pieejam</w:t>
      </w:r>
      <w:r w:rsidR="00C944F6" w:rsidRPr="00D9402E">
        <w:rPr>
          <w:lang w:val="lv-LV"/>
        </w:rPr>
        <w:t>a</w:t>
      </w:r>
      <w:r w:rsidRPr="00D9402E">
        <w:rPr>
          <w:lang w:val="lv-LV"/>
        </w:rPr>
        <w:t xml:space="preserve"> Jūsu valstī. Pat</w:t>
      </w:r>
      <w:r w:rsidR="008119AC" w:rsidRPr="00D9402E">
        <w:rPr>
          <w:lang w:val="lv-LV"/>
        </w:rPr>
        <w:t>,</w:t>
      </w:r>
      <w:r w:rsidRPr="00D9402E">
        <w:rPr>
          <w:lang w:val="lv-LV"/>
        </w:rPr>
        <w:t xml:space="preserve"> ja</w:t>
      </w:r>
      <w:r w:rsidR="00D710CF" w:rsidRPr="00D9402E">
        <w:rPr>
          <w:lang w:val="lv-LV"/>
        </w:rPr>
        <w:t xml:space="preserve"> esat</w:t>
      </w:r>
      <w:r w:rsidR="00C22A5D" w:rsidRPr="00D9402E">
        <w:rPr>
          <w:lang w:val="lv-LV"/>
        </w:rPr>
        <w:t xml:space="preserve"> </w:t>
      </w:r>
      <w:r w:rsidRPr="00D9402E">
        <w:rPr>
          <w:lang w:val="lv-LV"/>
        </w:rPr>
        <w:t xml:space="preserve">šīs </w:t>
      </w:r>
      <w:r w:rsidR="006B1200" w:rsidRPr="00D9402E">
        <w:rPr>
          <w:lang w:val="lv-LV"/>
        </w:rPr>
        <w:t>vakcīnas</w:t>
      </w:r>
      <w:r w:rsidR="00C22A5D" w:rsidRPr="00D9402E">
        <w:rPr>
          <w:lang w:val="lv-LV"/>
        </w:rPr>
        <w:t xml:space="preserve"> saņēmis iepriekš</w:t>
      </w:r>
      <w:r w:rsidRPr="00D9402E">
        <w:rPr>
          <w:lang w:val="lv-LV"/>
        </w:rPr>
        <w:t xml:space="preserve">, iespējams, pirms FABHALTA lietošanas uzsākšanas </w:t>
      </w:r>
      <w:r w:rsidR="00C944F6" w:rsidRPr="00D9402E">
        <w:rPr>
          <w:lang w:val="lv-LV"/>
        </w:rPr>
        <w:t>Jums joprojām</w:t>
      </w:r>
      <w:r w:rsidR="00FD4023" w:rsidRPr="00D9402E">
        <w:rPr>
          <w:lang w:val="lv-LV"/>
        </w:rPr>
        <w:t xml:space="preserve"> var</w:t>
      </w:r>
      <w:r w:rsidR="00C944F6" w:rsidRPr="00D9402E">
        <w:rPr>
          <w:lang w:val="lv-LV"/>
        </w:rPr>
        <w:t xml:space="preserve"> </w:t>
      </w:r>
      <w:r w:rsidRPr="00D9402E">
        <w:rPr>
          <w:lang w:val="lv-LV"/>
        </w:rPr>
        <w:t>bū</w:t>
      </w:r>
      <w:r w:rsidR="00FD4023" w:rsidRPr="00D9402E">
        <w:rPr>
          <w:lang w:val="lv-LV"/>
        </w:rPr>
        <w:t>t</w:t>
      </w:r>
      <w:r w:rsidR="003E0A61" w:rsidRPr="00D9402E">
        <w:rPr>
          <w:lang w:val="lv-LV"/>
        </w:rPr>
        <w:t xml:space="preserve"> nepieciešama</w:t>
      </w:r>
      <w:r w:rsidRPr="00D9402E">
        <w:rPr>
          <w:lang w:val="lv-LV"/>
        </w:rPr>
        <w:t xml:space="preserve"> revakcinācija.</w:t>
      </w:r>
    </w:p>
    <w:p w14:paraId="77B104EF" w14:textId="77777777" w:rsidR="00F31B2D" w:rsidRPr="00D9402E" w:rsidRDefault="00F31B2D" w:rsidP="00707B1C">
      <w:pPr>
        <w:numPr>
          <w:ilvl w:val="12"/>
          <w:numId w:val="0"/>
        </w:numPr>
        <w:tabs>
          <w:tab w:val="clear" w:pos="567"/>
        </w:tabs>
        <w:spacing w:line="240" w:lineRule="auto"/>
        <w:rPr>
          <w:lang w:val="lv-LV"/>
        </w:rPr>
      </w:pPr>
    </w:p>
    <w:p w14:paraId="5D17457A" w14:textId="77777777" w:rsidR="00404303" w:rsidRPr="00D9402E" w:rsidRDefault="00F31B2D" w:rsidP="00707B1C">
      <w:pPr>
        <w:numPr>
          <w:ilvl w:val="12"/>
          <w:numId w:val="0"/>
        </w:numPr>
        <w:tabs>
          <w:tab w:val="clear" w:pos="567"/>
        </w:tabs>
        <w:spacing w:line="240" w:lineRule="auto"/>
        <w:rPr>
          <w:lang w:val="lv-LV"/>
        </w:rPr>
      </w:pPr>
      <w:r w:rsidRPr="00D9402E">
        <w:rPr>
          <w:lang w:val="lv-LV"/>
        </w:rPr>
        <w:t xml:space="preserve">Šīs </w:t>
      </w:r>
      <w:r w:rsidR="00301A77" w:rsidRPr="00D9402E">
        <w:rPr>
          <w:lang w:val="lv-LV"/>
        </w:rPr>
        <w:t xml:space="preserve">vakcinācijas </w:t>
      </w:r>
      <w:r w:rsidRPr="00D9402E">
        <w:rPr>
          <w:lang w:val="lv-LV"/>
        </w:rPr>
        <w:t>jā</w:t>
      </w:r>
      <w:r w:rsidR="003E0A61" w:rsidRPr="00D9402E">
        <w:rPr>
          <w:lang w:val="lv-LV"/>
        </w:rPr>
        <w:t>veic</w:t>
      </w:r>
      <w:r w:rsidRPr="00D9402E">
        <w:rPr>
          <w:lang w:val="lv-LV"/>
        </w:rPr>
        <w:t xml:space="preserve"> vismaz 2</w:t>
      </w:r>
      <w:r w:rsidR="00B12BB1" w:rsidRPr="00D9402E">
        <w:rPr>
          <w:lang w:val="lv-LV"/>
        </w:rPr>
        <w:t> </w:t>
      </w:r>
      <w:r w:rsidRPr="00D9402E">
        <w:rPr>
          <w:lang w:val="lv-LV"/>
        </w:rPr>
        <w:t>nedēļas pirms FABHALTA lietošanas uzsākšanas. Ja tas nav iespējams, Jūs vakcinē</w:t>
      </w:r>
      <w:r w:rsidR="00DB37FB" w:rsidRPr="00D9402E">
        <w:rPr>
          <w:lang w:val="lv-LV"/>
        </w:rPr>
        <w:t>s</w:t>
      </w:r>
      <w:r w:rsidRPr="00D9402E">
        <w:rPr>
          <w:lang w:val="lv-LV"/>
        </w:rPr>
        <w:t xml:space="preserve"> </w:t>
      </w:r>
      <w:r w:rsidR="0046272E" w:rsidRPr="00D9402E">
        <w:rPr>
          <w:lang w:val="lv-LV"/>
        </w:rPr>
        <w:t>cik drīz vien iespējams</w:t>
      </w:r>
      <w:r w:rsidRPr="00D9402E">
        <w:rPr>
          <w:lang w:val="lv-LV"/>
        </w:rPr>
        <w:t xml:space="preserve"> pēc FABHALTA lietošanas uzsākšanas, un ārsts Jums izrakstīs antibiotikas lietošanai līdz 2</w:t>
      </w:r>
      <w:r w:rsidR="009D6CA1" w:rsidRPr="00D9402E">
        <w:rPr>
          <w:lang w:val="lv-LV"/>
        </w:rPr>
        <w:t> </w:t>
      </w:r>
      <w:r w:rsidRPr="00D9402E">
        <w:rPr>
          <w:lang w:val="lv-LV"/>
        </w:rPr>
        <w:t>nedēļām pēc vakcin</w:t>
      </w:r>
      <w:r w:rsidR="00012EAA" w:rsidRPr="00D9402E">
        <w:rPr>
          <w:lang w:val="lv-LV"/>
        </w:rPr>
        <w:t>ācijas</w:t>
      </w:r>
      <w:r w:rsidRPr="00D9402E">
        <w:rPr>
          <w:lang w:val="lv-LV"/>
        </w:rPr>
        <w:t>, lai samazinātu inficēšanās risku.</w:t>
      </w:r>
    </w:p>
    <w:p w14:paraId="60D12E83" w14:textId="77777777" w:rsidR="00404303" w:rsidRPr="00D9402E" w:rsidRDefault="00404303" w:rsidP="00707B1C">
      <w:pPr>
        <w:numPr>
          <w:ilvl w:val="12"/>
          <w:numId w:val="0"/>
        </w:numPr>
        <w:tabs>
          <w:tab w:val="clear" w:pos="567"/>
        </w:tabs>
        <w:spacing w:line="240" w:lineRule="auto"/>
        <w:rPr>
          <w:lang w:val="lv-LV"/>
        </w:rPr>
      </w:pPr>
    </w:p>
    <w:p w14:paraId="53F24595" w14:textId="77777777" w:rsidR="00674534" w:rsidRPr="00D9402E" w:rsidRDefault="00674534" w:rsidP="00707B1C">
      <w:pPr>
        <w:numPr>
          <w:ilvl w:val="12"/>
          <w:numId w:val="0"/>
        </w:numPr>
        <w:tabs>
          <w:tab w:val="clear" w:pos="567"/>
        </w:tabs>
        <w:spacing w:line="240" w:lineRule="auto"/>
        <w:rPr>
          <w:lang w:val="lv-LV"/>
        </w:rPr>
      </w:pPr>
      <w:r w:rsidRPr="00D9402E">
        <w:rPr>
          <w:lang w:val="lv-LV"/>
        </w:rPr>
        <w:t xml:space="preserve">Jums jāapzinās, ka vakcinācija </w:t>
      </w:r>
      <w:r w:rsidR="008119AC" w:rsidRPr="00D9402E">
        <w:rPr>
          <w:lang w:val="lv-LV"/>
        </w:rPr>
        <w:t xml:space="preserve">pazemina </w:t>
      </w:r>
      <w:r w:rsidRPr="00D9402E">
        <w:rPr>
          <w:lang w:val="lv-LV"/>
        </w:rPr>
        <w:t xml:space="preserve">nopietnu infekciju risku, bet </w:t>
      </w:r>
      <w:r w:rsidR="0042548D" w:rsidRPr="00D9402E">
        <w:rPr>
          <w:lang w:val="lv-LV"/>
        </w:rPr>
        <w:t>ne</w:t>
      </w:r>
      <w:r w:rsidRPr="00D9402E">
        <w:rPr>
          <w:lang w:val="lv-LV"/>
        </w:rPr>
        <w:t xml:space="preserve">var novērst visas nopietnās infekcijas. Ārstam </w:t>
      </w:r>
      <w:r w:rsidR="008119AC" w:rsidRPr="00D9402E">
        <w:rPr>
          <w:lang w:val="lv-LV"/>
        </w:rPr>
        <w:t xml:space="preserve">Jūs ir </w:t>
      </w:r>
      <w:r w:rsidRPr="00D9402E">
        <w:rPr>
          <w:lang w:val="lv-LV"/>
        </w:rPr>
        <w:t>rūpīgi jā</w:t>
      </w:r>
      <w:r w:rsidR="008119AC" w:rsidRPr="00D9402E">
        <w:rPr>
          <w:lang w:val="lv-LV"/>
        </w:rPr>
        <w:t>kontrolē</w:t>
      </w:r>
      <w:r w:rsidRPr="00D9402E">
        <w:rPr>
          <w:lang w:val="lv-LV"/>
        </w:rPr>
        <w:t>, vai n</w:t>
      </w:r>
      <w:r w:rsidR="00205AFD" w:rsidRPr="00D9402E">
        <w:rPr>
          <w:lang w:val="lv-LV"/>
        </w:rPr>
        <w:t>eparādās</w:t>
      </w:r>
      <w:r w:rsidRPr="00D9402E">
        <w:rPr>
          <w:lang w:val="lv-LV"/>
        </w:rPr>
        <w:t xml:space="preserve"> infekcijas simptom</w:t>
      </w:r>
      <w:r w:rsidR="00D507E5" w:rsidRPr="00D9402E">
        <w:rPr>
          <w:lang w:val="lv-LV"/>
        </w:rPr>
        <w:t>i</w:t>
      </w:r>
      <w:r w:rsidRPr="00D9402E">
        <w:rPr>
          <w:lang w:val="lv-LV"/>
        </w:rPr>
        <w:t>.</w:t>
      </w:r>
    </w:p>
    <w:p w14:paraId="106457D9" w14:textId="77777777" w:rsidR="00674534" w:rsidRPr="00D9402E" w:rsidRDefault="00674534" w:rsidP="00707B1C">
      <w:pPr>
        <w:numPr>
          <w:ilvl w:val="12"/>
          <w:numId w:val="0"/>
        </w:numPr>
        <w:tabs>
          <w:tab w:val="clear" w:pos="567"/>
        </w:tabs>
        <w:spacing w:line="240" w:lineRule="auto"/>
        <w:rPr>
          <w:lang w:val="lv-LV"/>
        </w:rPr>
      </w:pPr>
    </w:p>
    <w:p w14:paraId="748AD6D4" w14:textId="77777777" w:rsidR="00817528" w:rsidRPr="00D9402E" w:rsidRDefault="00817528" w:rsidP="00707B1C">
      <w:pPr>
        <w:numPr>
          <w:ilvl w:val="12"/>
          <w:numId w:val="0"/>
        </w:numPr>
        <w:tabs>
          <w:tab w:val="clear" w:pos="567"/>
        </w:tabs>
        <w:spacing w:line="240" w:lineRule="auto"/>
        <w:rPr>
          <w:lang w:val="lv-LV"/>
        </w:rPr>
      </w:pPr>
      <w:r w:rsidRPr="00D9402E">
        <w:rPr>
          <w:lang w:val="lv-LV"/>
        </w:rPr>
        <w:t>Nekavējoties pastāstiet ārstam, ja ārstēšanas laikā ar FABHALTA Jums rodas kāds no šādiem nopietnas infekcijas simptomiem:</w:t>
      </w:r>
    </w:p>
    <w:p w14:paraId="0D60694C"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drudzis ar drebuļiem vai bez tiem</w:t>
      </w:r>
      <w:r w:rsidR="00F62137" w:rsidRPr="00D9402E">
        <w:rPr>
          <w:lang w:val="lv-LV"/>
        </w:rPr>
        <w:t>,</w:t>
      </w:r>
    </w:p>
    <w:p w14:paraId="46B439D6" w14:textId="77777777" w:rsidR="00991DBE" w:rsidRPr="00D9402E" w:rsidRDefault="00991DBE" w:rsidP="00707B1C">
      <w:pPr>
        <w:pStyle w:val="ListParagraph"/>
        <w:numPr>
          <w:ilvl w:val="0"/>
          <w:numId w:val="16"/>
        </w:numPr>
        <w:tabs>
          <w:tab w:val="clear" w:pos="567"/>
        </w:tabs>
        <w:spacing w:line="240" w:lineRule="auto"/>
        <w:ind w:left="567" w:hanging="567"/>
        <w:rPr>
          <w:lang w:val="lv-LV"/>
        </w:rPr>
      </w:pPr>
      <w:r w:rsidRPr="00D9402E">
        <w:rPr>
          <w:lang w:val="lv-LV"/>
        </w:rPr>
        <w:t>galvassāpes un drudzis,</w:t>
      </w:r>
    </w:p>
    <w:p w14:paraId="0B1BAD8C"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drudzis un izsitumi</w:t>
      </w:r>
      <w:r w:rsidR="00F62137" w:rsidRPr="00D9402E">
        <w:rPr>
          <w:lang w:val="lv-LV"/>
        </w:rPr>
        <w:t>,</w:t>
      </w:r>
    </w:p>
    <w:p w14:paraId="3FDD8F6D"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 xml:space="preserve">drudzis ar sāpēm </w:t>
      </w:r>
      <w:r w:rsidR="00B62EE3" w:rsidRPr="00D9402E">
        <w:rPr>
          <w:lang w:val="lv-LV"/>
        </w:rPr>
        <w:t xml:space="preserve">krūškurvī </w:t>
      </w:r>
      <w:r w:rsidRPr="00D9402E">
        <w:rPr>
          <w:lang w:val="lv-LV"/>
        </w:rPr>
        <w:t>un klepu</w:t>
      </w:r>
      <w:r w:rsidR="00F62137" w:rsidRPr="00D9402E">
        <w:rPr>
          <w:lang w:val="lv-LV"/>
        </w:rPr>
        <w:t>,</w:t>
      </w:r>
    </w:p>
    <w:p w14:paraId="31D431F3"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drudzis ar elpas trūkumu/</w:t>
      </w:r>
      <w:r w:rsidR="00F62137" w:rsidRPr="00D9402E">
        <w:rPr>
          <w:lang w:val="lv-LV"/>
        </w:rPr>
        <w:t>paātrinā</w:t>
      </w:r>
      <w:r w:rsidRPr="00D9402E">
        <w:rPr>
          <w:lang w:val="lv-LV"/>
        </w:rPr>
        <w:t>tu elpošanu</w:t>
      </w:r>
      <w:r w:rsidR="00C60E15" w:rsidRPr="00D9402E">
        <w:rPr>
          <w:lang w:val="lv-LV"/>
        </w:rPr>
        <w:t>,</w:t>
      </w:r>
    </w:p>
    <w:p w14:paraId="348CF997"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 xml:space="preserve">drudzis ar augstu sirdsdarbības </w:t>
      </w:r>
      <w:r w:rsidR="0055297B" w:rsidRPr="00D9402E">
        <w:rPr>
          <w:lang w:val="lv-LV"/>
        </w:rPr>
        <w:t>ātrumu</w:t>
      </w:r>
      <w:r w:rsidR="00BA42B1" w:rsidRPr="00D9402E">
        <w:rPr>
          <w:lang w:val="lv-LV"/>
        </w:rPr>
        <w:t>,</w:t>
      </w:r>
    </w:p>
    <w:p w14:paraId="1F4FE62E"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galvassāpes ar sliktu dūšu vai vemšanu</w:t>
      </w:r>
      <w:r w:rsidR="00BA42B1" w:rsidRPr="00D9402E">
        <w:rPr>
          <w:lang w:val="lv-LV"/>
        </w:rPr>
        <w:t>,</w:t>
      </w:r>
    </w:p>
    <w:p w14:paraId="573E41C2"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galvassāpes ar kakl</w:t>
      </w:r>
      <w:r w:rsidR="00602EE3" w:rsidRPr="00D9402E">
        <w:rPr>
          <w:lang w:val="lv-LV"/>
        </w:rPr>
        <w:t>a stīvumu</w:t>
      </w:r>
      <w:r w:rsidRPr="00D9402E">
        <w:rPr>
          <w:lang w:val="lv-LV"/>
        </w:rPr>
        <w:t xml:space="preserve"> vai mugur</w:t>
      </w:r>
      <w:r w:rsidR="00602EE3" w:rsidRPr="00D9402E">
        <w:rPr>
          <w:lang w:val="lv-LV"/>
        </w:rPr>
        <w:t>as stīv</w:t>
      </w:r>
      <w:r w:rsidR="00BB1AFD" w:rsidRPr="00D9402E">
        <w:rPr>
          <w:lang w:val="lv-LV"/>
        </w:rPr>
        <w:t>u</w:t>
      </w:r>
      <w:r w:rsidR="00602EE3" w:rsidRPr="00D9402E">
        <w:rPr>
          <w:lang w:val="lv-LV"/>
        </w:rPr>
        <w:t>mu,</w:t>
      </w:r>
    </w:p>
    <w:p w14:paraId="0A6DA185" w14:textId="77777777" w:rsidR="00817528" w:rsidRPr="00D9402E" w:rsidRDefault="00817528" w:rsidP="00707B1C">
      <w:pPr>
        <w:pStyle w:val="ListParagraph"/>
        <w:numPr>
          <w:ilvl w:val="0"/>
          <w:numId w:val="16"/>
        </w:numPr>
        <w:tabs>
          <w:tab w:val="clear" w:pos="567"/>
        </w:tabs>
        <w:spacing w:line="240" w:lineRule="auto"/>
        <w:ind w:left="567" w:hanging="567"/>
        <w:rPr>
          <w:lang w:val="lv-LV"/>
        </w:rPr>
      </w:pPr>
      <w:r w:rsidRPr="00D9402E">
        <w:rPr>
          <w:lang w:val="lv-LV"/>
        </w:rPr>
        <w:t>apjukums</w:t>
      </w:r>
      <w:r w:rsidR="00E15936" w:rsidRPr="00D9402E">
        <w:rPr>
          <w:lang w:val="lv-LV"/>
        </w:rPr>
        <w:t>,</w:t>
      </w:r>
    </w:p>
    <w:p w14:paraId="2ADA3054" w14:textId="77777777" w:rsidR="00A240CD" w:rsidRPr="00D9402E" w:rsidRDefault="001E7788" w:rsidP="00707B1C">
      <w:pPr>
        <w:pStyle w:val="ListParagraph"/>
        <w:numPr>
          <w:ilvl w:val="0"/>
          <w:numId w:val="16"/>
        </w:numPr>
        <w:tabs>
          <w:tab w:val="clear" w:pos="567"/>
        </w:tabs>
        <w:spacing w:line="240" w:lineRule="auto"/>
        <w:ind w:left="567" w:hanging="567"/>
        <w:rPr>
          <w:lang w:val="lv-LV"/>
        </w:rPr>
      </w:pPr>
      <w:r w:rsidRPr="00D9402E">
        <w:rPr>
          <w:lang w:val="lv-LV"/>
        </w:rPr>
        <w:t>ķermeņa sāpes ar gripai līdzīgiem simptomiem</w:t>
      </w:r>
      <w:r w:rsidR="00A240CD" w:rsidRPr="00D9402E">
        <w:rPr>
          <w:lang w:val="lv-LV"/>
        </w:rPr>
        <w:t>,</w:t>
      </w:r>
    </w:p>
    <w:p w14:paraId="0F7CC529" w14:textId="77777777" w:rsidR="00817528" w:rsidRPr="00D9402E" w:rsidRDefault="007E3A0E" w:rsidP="00707B1C">
      <w:pPr>
        <w:pStyle w:val="ListParagraph"/>
        <w:numPr>
          <w:ilvl w:val="0"/>
          <w:numId w:val="16"/>
        </w:numPr>
        <w:tabs>
          <w:tab w:val="clear" w:pos="567"/>
        </w:tabs>
        <w:spacing w:line="240" w:lineRule="auto"/>
        <w:ind w:left="567" w:hanging="567"/>
        <w:rPr>
          <w:lang w:val="lv-LV"/>
        </w:rPr>
      </w:pPr>
      <w:r w:rsidRPr="00D9402E">
        <w:rPr>
          <w:lang w:val="lv-LV"/>
        </w:rPr>
        <w:t>lipīga</w:t>
      </w:r>
      <w:r w:rsidR="00817528" w:rsidRPr="00D9402E">
        <w:rPr>
          <w:lang w:val="lv-LV"/>
        </w:rPr>
        <w:t xml:space="preserve"> āda</w:t>
      </w:r>
      <w:r w:rsidRPr="00D9402E">
        <w:rPr>
          <w:lang w:val="lv-LV"/>
        </w:rPr>
        <w:t>,</w:t>
      </w:r>
    </w:p>
    <w:p w14:paraId="40A463AD" w14:textId="77777777" w:rsidR="00674534" w:rsidRPr="00D9402E" w:rsidRDefault="007E3A0E" w:rsidP="00707B1C">
      <w:pPr>
        <w:pStyle w:val="ListParagraph"/>
        <w:numPr>
          <w:ilvl w:val="0"/>
          <w:numId w:val="16"/>
        </w:numPr>
        <w:tabs>
          <w:tab w:val="clear" w:pos="567"/>
        </w:tabs>
        <w:spacing w:line="240" w:lineRule="auto"/>
        <w:ind w:left="567" w:hanging="567"/>
        <w:rPr>
          <w:lang w:val="lv-LV"/>
        </w:rPr>
      </w:pPr>
      <w:r w:rsidRPr="00D9402E">
        <w:rPr>
          <w:lang w:val="lv-LV"/>
        </w:rPr>
        <w:t>pret gaismu jutīgas</w:t>
      </w:r>
      <w:r w:rsidR="00817528" w:rsidRPr="00D9402E">
        <w:rPr>
          <w:lang w:val="lv-LV"/>
        </w:rPr>
        <w:t xml:space="preserve"> acis</w:t>
      </w:r>
      <w:r w:rsidRPr="00D9402E">
        <w:rPr>
          <w:lang w:val="lv-LV"/>
        </w:rPr>
        <w:t>.</w:t>
      </w:r>
    </w:p>
    <w:p w14:paraId="7D90BD02" w14:textId="77777777" w:rsidR="00674534" w:rsidRPr="00D9402E" w:rsidRDefault="00674534" w:rsidP="00707B1C">
      <w:pPr>
        <w:numPr>
          <w:ilvl w:val="12"/>
          <w:numId w:val="0"/>
        </w:numPr>
        <w:tabs>
          <w:tab w:val="clear" w:pos="567"/>
        </w:tabs>
        <w:spacing w:line="240" w:lineRule="auto"/>
        <w:rPr>
          <w:lang w:val="lv-LV"/>
        </w:rPr>
      </w:pPr>
    </w:p>
    <w:p w14:paraId="34AFFBC6" w14:textId="77777777" w:rsidR="00017525" w:rsidRPr="00D9402E" w:rsidRDefault="00431304" w:rsidP="00707B1C">
      <w:pPr>
        <w:keepNext/>
        <w:numPr>
          <w:ilvl w:val="12"/>
          <w:numId w:val="0"/>
        </w:numPr>
        <w:tabs>
          <w:tab w:val="clear" w:pos="567"/>
        </w:tabs>
        <w:spacing w:line="240" w:lineRule="auto"/>
        <w:ind w:left="567" w:hanging="567"/>
        <w:rPr>
          <w:b/>
          <w:lang w:val="lv-LV"/>
        </w:rPr>
      </w:pPr>
      <w:r w:rsidRPr="00D9402E">
        <w:rPr>
          <w:b/>
          <w:lang w:val="lv-LV"/>
        </w:rPr>
        <w:t>Bērni un pusaudži</w:t>
      </w:r>
    </w:p>
    <w:p w14:paraId="5E5AB31E" w14:textId="77777777" w:rsidR="0003521B" w:rsidRPr="00D9402E" w:rsidRDefault="0003521B" w:rsidP="00707B1C">
      <w:pPr>
        <w:numPr>
          <w:ilvl w:val="12"/>
          <w:numId w:val="0"/>
        </w:numPr>
        <w:tabs>
          <w:tab w:val="clear" w:pos="567"/>
        </w:tabs>
        <w:spacing w:line="240" w:lineRule="auto"/>
        <w:rPr>
          <w:bCs/>
          <w:lang w:val="lv-LV"/>
        </w:rPr>
      </w:pPr>
      <w:r w:rsidRPr="00D9402E">
        <w:rPr>
          <w:bCs/>
          <w:lang w:val="lv-LV"/>
        </w:rPr>
        <w:t>Nedodiet FABHALTU bērniem vai pusaudžiem līdz 18</w:t>
      </w:r>
      <w:r w:rsidR="009513DB" w:rsidRPr="00D9402E">
        <w:rPr>
          <w:bCs/>
          <w:lang w:val="lv-LV"/>
        </w:rPr>
        <w:t> </w:t>
      </w:r>
      <w:r w:rsidRPr="00D9402E">
        <w:rPr>
          <w:bCs/>
          <w:lang w:val="lv-LV"/>
        </w:rPr>
        <w:t>gadu vecumam. Dati par FABHALTA drošumu un efektivitāti šajā vecuma grupā nav pieejami.</w:t>
      </w:r>
    </w:p>
    <w:p w14:paraId="58967E15" w14:textId="77777777" w:rsidR="0003521B" w:rsidRPr="00D9402E" w:rsidRDefault="0003521B" w:rsidP="00707B1C">
      <w:pPr>
        <w:numPr>
          <w:ilvl w:val="12"/>
          <w:numId w:val="0"/>
        </w:numPr>
        <w:tabs>
          <w:tab w:val="clear" w:pos="567"/>
        </w:tabs>
        <w:spacing w:line="240" w:lineRule="auto"/>
        <w:rPr>
          <w:bCs/>
          <w:lang w:val="lv-LV"/>
        </w:rPr>
      </w:pPr>
    </w:p>
    <w:p w14:paraId="206FD2F5" w14:textId="77777777" w:rsidR="00076BCB" w:rsidRPr="00D9402E" w:rsidRDefault="00431304" w:rsidP="00707B1C">
      <w:pPr>
        <w:keepNext/>
        <w:numPr>
          <w:ilvl w:val="12"/>
          <w:numId w:val="0"/>
        </w:numPr>
        <w:tabs>
          <w:tab w:val="clear" w:pos="567"/>
        </w:tabs>
        <w:spacing w:line="240" w:lineRule="auto"/>
        <w:rPr>
          <w:lang w:val="lv-LV"/>
        </w:rPr>
      </w:pPr>
      <w:r w:rsidRPr="00D9402E">
        <w:rPr>
          <w:b/>
          <w:lang w:val="lv-LV"/>
        </w:rPr>
        <w:t xml:space="preserve">Citas zāles un </w:t>
      </w:r>
      <w:r w:rsidR="000C330F" w:rsidRPr="00D9402E">
        <w:rPr>
          <w:b/>
          <w:lang w:val="lv-LV"/>
        </w:rPr>
        <w:t>FABHALTA</w:t>
      </w:r>
    </w:p>
    <w:p w14:paraId="7CFCC6FC" w14:textId="77777777" w:rsidR="003202BC" w:rsidRPr="00D9402E" w:rsidRDefault="00431304" w:rsidP="00707B1C">
      <w:pPr>
        <w:numPr>
          <w:ilvl w:val="12"/>
          <w:numId w:val="0"/>
        </w:numPr>
        <w:tabs>
          <w:tab w:val="clear" w:pos="567"/>
        </w:tabs>
        <w:spacing w:line="240" w:lineRule="auto"/>
        <w:rPr>
          <w:lang w:val="lv-LV"/>
        </w:rPr>
      </w:pPr>
      <w:r w:rsidRPr="00D9402E">
        <w:rPr>
          <w:lang w:val="lv-LV"/>
        </w:rPr>
        <w:t>Pastāstiet ārsta</w:t>
      </w:r>
      <w:r w:rsidR="007D3659" w:rsidRPr="00D9402E">
        <w:rPr>
          <w:lang w:val="lv-LV"/>
        </w:rPr>
        <w:t xml:space="preserve">m </w:t>
      </w:r>
      <w:r w:rsidRPr="00D9402E">
        <w:rPr>
          <w:lang w:val="lv-LV"/>
        </w:rPr>
        <w:t>vai</w:t>
      </w:r>
      <w:r w:rsidR="002E4A0C" w:rsidRPr="00D9402E">
        <w:rPr>
          <w:lang w:val="lv-LV"/>
        </w:rPr>
        <w:t xml:space="preserve"> </w:t>
      </w:r>
      <w:r w:rsidRPr="00D9402E">
        <w:rPr>
          <w:lang w:val="lv-LV"/>
        </w:rPr>
        <w:t>farmaceitam par visām zālēm, kuras lietojat</w:t>
      </w:r>
      <w:r w:rsidR="00C12D3E" w:rsidRPr="00D9402E">
        <w:rPr>
          <w:lang w:val="lv-LV"/>
        </w:rPr>
        <w:t>,</w:t>
      </w:r>
      <w:r w:rsidRPr="00D9402E">
        <w:rPr>
          <w:lang w:val="lv-LV"/>
        </w:rPr>
        <w:t xml:space="preserve"> pēdējā laikā esat lietojis vai varētu lietot</w:t>
      </w:r>
      <w:r w:rsidR="007D3659" w:rsidRPr="00D9402E">
        <w:rPr>
          <w:lang w:val="lv-LV"/>
        </w:rPr>
        <w:t xml:space="preserve">, </w:t>
      </w:r>
      <w:r w:rsidR="001E4DCE" w:rsidRPr="00D9402E">
        <w:rPr>
          <w:lang w:val="lv-LV"/>
        </w:rPr>
        <w:t xml:space="preserve">arī </w:t>
      </w:r>
      <w:r w:rsidR="00733DC7" w:rsidRPr="00D9402E">
        <w:rPr>
          <w:lang w:val="lv-LV"/>
        </w:rPr>
        <w:t xml:space="preserve">par </w:t>
      </w:r>
      <w:r w:rsidR="001E4DCE" w:rsidRPr="00D9402E">
        <w:rPr>
          <w:lang w:val="lv-LV"/>
        </w:rPr>
        <w:t>zāl</w:t>
      </w:r>
      <w:r w:rsidR="00733DC7" w:rsidRPr="00D9402E">
        <w:rPr>
          <w:lang w:val="lv-LV"/>
        </w:rPr>
        <w:t>ēm</w:t>
      </w:r>
      <w:r w:rsidR="001E4DCE" w:rsidRPr="00D9402E">
        <w:rPr>
          <w:lang w:val="lv-LV"/>
        </w:rPr>
        <w:t xml:space="preserve">, kas iegūtas bez receptes. </w:t>
      </w:r>
      <w:r w:rsidR="00991DBE" w:rsidRPr="00D9402E">
        <w:rPr>
          <w:lang w:val="lv-LV"/>
        </w:rPr>
        <w:t>Īpaši</w:t>
      </w:r>
      <w:r w:rsidR="003202BC" w:rsidRPr="00D9402E">
        <w:rPr>
          <w:lang w:val="lv-LV"/>
        </w:rPr>
        <w:t>:</w:t>
      </w:r>
    </w:p>
    <w:p w14:paraId="086AA46A" w14:textId="77777777" w:rsidR="003202BC" w:rsidRPr="00D9402E" w:rsidRDefault="003202BC" w:rsidP="00707B1C">
      <w:pPr>
        <w:numPr>
          <w:ilvl w:val="12"/>
          <w:numId w:val="0"/>
        </w:numPr>
        <w:tabs>
          <w:tab w:val="clear" w:pos="567"/>
        </w:tabs>
        <w:spacing w:line="240" w:lineRule="auto"/>
        <w:rPr>
          <w:lang w:val="lv-LV"/>
        </w:rPr>
      </w:pPr>
    </w:p>
    <w:p w14:paraId="7E323B83" w14:textId="77777777" w:rsidR="003202BC" w:rsidRPr="00D9402E" w:rsidRDefault="003202BC" w:rsidP="00707B1C">
      <w:pPr>
        <w:keepNext/>
        <w:numPr>
          <w:ilvl w:val="12"/>
          <w:numId w:val="0"/>
        </w:numPr>
        <w:tabs>
          <w:tab w:val="clear" w:pos="567"/>
        </w:tabs>
        <w:spacing w:line="240" w:lineRule="auto"/>
        <w:rPr>
          <w:lang w:val="lv-LV"/>
        </w:rPr>
      </w:pPr>
      <w:r w:rsidRPr="00D9402E">
        <w:rPr>
          <w:lang w:val="lv-LV"/>
        </w:rPr>
        <w:lastRenderedPageBreak/>
        <w:t>P</w:t>
      </w:r>
      <w:r w:rsidR="00991DBE" w:rsidRPr="00D9402E">
        <w:rPr>
          <w:lang w:val="lv-LV"/>
        </w:rPr>
        <w:t>astāstiet savam ārstam</w:t>
      </w:r>
      <w:r w:rsidRPr="00D9402E">
        <w:rPr>
          <w:lang w:val="lv-LV"/>
        </w:rPr>
        <w:t xml:space="preserve"> vai farmaceitam</w:t>
      </w:r>
      <w:r w:rsidR="00991DBE" w:rsidRPr="00D9402E">
        <w:rPr>
          <w:lang w:val="lv-LV"/>
        </w:rPr>
        <w:t xml:space="preserve">, ja lietojat noteiktas zāles, </w:t>
      </w:r>
      <w:r w:rsidRPr="00D9402E">
        <w:rPr>
          <w:lang w:val="lv-LV"/>
        </w:rPr>
        <w:t>jo tās var pārtraukt FABHALTA pareizu iedarbību:</w:t>
      </w:r>
    </w:p>
    <w:p w14:paraId="68221BF4" w14:textId="77777777" w:rsidR="00017525" w:rsidRPr="00D9402E" w:rsidRDefault="003202BC" w:rsidP="00707B1C">
      <w:pPr>
        <w:pStyle w:val="Text"/>
        <w:numPr>
          <w:ilvl w:val="0"/>
          <w:numId w:val="18"/>
        </w:numPr>
        <w:spacing w:before="0"/>
        <w:ind w:left="567" w:hanging="567"/>
        <w:jc w:val="left"/>
        <w:rPr>
          <w:szCs w:val="22"/>
          <w:lang w:val="lv-LV"/>
        </w:rPr>
      </w:pPr>
      <w:r w:rsidRPr="00D9402E">
        <w:rPr>
          <w:sz w:val="22"/>
          <w:szCs w:val="22"/>
          <w:lang w:val="lv-LV"/>
        </w:rPr>
        <w:t>noteiktas zāles bakteriālu infekciju ārstēšanai, piemēram, rifampicīn</w:t>
      </w:r>
      <w:r w:rsidR="008119AC" w:rsidRPr="00D9402E">
        <w:rPr>
          <w:sz w:val="22"/>
          <w:szCs w:val="22"/>
          <w:lang w:val="lv-LV"/>
        </w:rPr>
        <w:t>s</w:t>
      </w:r>
      <w:r w:rsidR="00991DBE" w:rsidRPr="00D9402E">
        <w:rPr>
          <w:lang w:val="lv-LV"/>
        </w:rPr>
        <w:t>.</w:t>
      </w:r>
    </w:p>
    <w:p w14:paraId="7F975A25" w14:textId="77777777" w:rsidR="00017525" w:rsidRPr="00D9402E" w:rsidRDefault="00017525" w:rsidP="00707B1C">
      <w:pPr>
        <w:numPr>
          <w:ilvl w:val="12"/>
          <w:numId w:val="0"/>
        </w:numPr>
        <w:tabs>
          <w:tab w:val="clear" w:pos="567"/>
        </w:tabs>
        <w:spacing w:line="240" w:lineRule="auto"/>
        <w:rPr>
          <w:lang w:val="lv-LV"/>
        </w:rPr>
      </w:pPr>
    </w:p>
    <w:p w14:paraId="6C6A3CF8" w14:textId="77777777" w:rsidR="00997EAF" w:rsidRPr="00D9402E" w:rsidRDefault="00997EAF" w:rsidP="00707B1C">
      <w:pPr>
        <w:keepNext/>
        <w:numPr>
          <w:ilvl w:val="12"/>
          <w:numId w:val="0"/>
        </w:numPr>
        <w:tabs>
          <w:tab w:val="clear" w:pos="567"/>
        </w:tabs>
        <w:spacing w:line="240" w:lineRule="auto"/>
        <w:rPr>
          <w:lang w:val="lv-LV"/>
        </w:rPr>
      </w:pPr>
      <w:r w:rsidRPr="00D9402E">
        <w:rPr>
          <w:lang w:val="lv-LV"/>
        </w:rPr>
        <w:t>Pastāstiet savam ārstam vai farmaceitam, ja lietojat kādas no tālāk minētajām zālēm, jo FABHALTA var pārtraukt šo zāļu pareizu darbību:</w:t>
      </w:r>
    </w:p>
    <w:p w14:paraId="42B1D5ED"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epilepsijas ārstēšanai, piemēram, karbamazepīn</w:t>
      </w:r>
      <w:r w:rsidR="008119AC" w:rsidRPr="00D9402E">
        <w:rPr>
          <w:lang w:val="lv-LV"/>
        </w:rPr>
        <w:t>s</w:t>
      </w:r>
      <w:r w:rsidRPr="00D9402E">
        <w:rPr>
          <w:lang w:val="lv-LV"/>
        </w:rPr>
        <w:t>;</w:t>
      </w:r>
    </w:p>
    <w:p w14:paraId="3B68CB3A"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lai novērstu orgānu atgrūšanu pēc orgānu transplantācijas, piemēram, ciklosporīn</w:t>
      </w:r>
      <w:r w:rsidR="008119AC" w:rsidRPr="00D9402E">
        <w:rPr>
          <w:lang w:val="lv-LV"/>
        </w:rPr>
        <w:t>s</w:t>
      </w:r>
      <w:r w:rsidRPr="00D9402E">
        <w:rPr>
          <w:lang w:val="lv-LV"/>
        </w:rPr>
        <w:t>, sirolim</w:t>
      </w:r>
      <w:r w:rsidR="008119AC" w:rsidRPr="00D9402E">
        <w:rPr>
          <w:lang w:val="lv-LV"/>
        </w:rPr>
        <w:t>s</w:t>
      </w:r>
      <w:r w:rsidRPr="00D9402E">
        <w:rPr>
          <w:lang w:val="lv-LV"/>
        </w:rPr>
        <w:t>, takrolim</w:t>
      </w:r>
      <w:r w:rsidR="008119AC" w:rsidRPr="00D9402E">
        <w:rPr>
          <w:lang w:val="lv-LV"/>
        </w:rPr>
        <w:t>s</w:t>
      </w:r>
      <w:r w:rsidRPr="00D9402E">
        <w:rPr>
          <w:lang w:val="lv-LV"/>
        </w:rPr>
        <w:t>;</w:t>
      </w:r>
    </w:p>
    <w:p w14:paraId="3E4939A6"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migrēnas ārstēšanai, piemēram, ergotamīn</w:t>
      </w:r>
      <w:r w:rsidR="008119AC" w:rsidRPr="00D9402E">
        <w:rPr>
          <w:lang w:val="lv-LV"/>
        </w:rPr>
        <w:t>s</w:t>
      </w:r>
      <w:r w:rsidRPr="00D9402E">
        <w:rPr>
          <w:lang w:val="lv-LV"/>
        </w:rPr>
        <w:t>;</w:t>
      </w:r>
    </w:p>
    <w:p w14:paraId="1A357D62"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hronisku sāpju ārstēšanai, piemēram, fentanil</w:t>
      </w:r>
      <w:r w:rsidR="008119AC" w:rsidRPr="00D9402E">
        <w:rPr>
          <w:lang w:val="lv-LV"/>
        </w:rPr>
        <w:t>s</w:t>
      </w:r>
      <w:r w:rsidRPr="00D9402E">
        <w:rPr>
          <w:lang w:val="lv-LV"/>
        </w:rPr>
        <w:t>;</w:t>
      </w:r>
    </w:p>
    <w:p w14:paraId="1117D78B"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lai kontrolētu patvaļīgas kustības vai skaņas, piemēram, pimozīd</w:t>
      </w:r>
      <w:r w:rsidR="008119AC" w:rsidRPr="00D9402E">
        <w:rPr>
          <w:lang w:val="lv-LV"/>
        </w:rPr>
        <w:t>s</w:t>
      </w:r>
      <w:r w:rsidRPr="00D9402E">
        <w:rPr>
          <w:lang w:val="lv-LV"/>
        </w:rPr>
        <w:t>;</w:t>
      </w:r>
    </w:p>
    <w:p w14:paraId="5AB4B926"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sirds ritma traucējumu ārstēšanai, piemēram, hinidīn</w:t>
      </w:r>
      <w:r w:rsidR="008119AC" w:rsidRPr="00D9402E">
        <w:rPr>
          <w:lang w:val="lv-LV"/>
        </w:rPr>
        <w:t>s</w:t>
      </w:r>
      <w:r w:rsidRPr="00D9402E">
        <w:rPr>
          <w:lang w:val="lv-LV"/>
        </w:rPr>
        <w:t>;</w:t>
      </w:r>
    </w:p>
    <w:p w14:paraId="622FD5D9"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2. tipa diabēta ārstēšanai, piemēram, repaglinīd</w:t>
      </w:r>
      <w:r w:rsidR="008119AC" w:rsidRPr="00D9402E">
        <w:rPr>
          <w:lang w:val="lv-LV"/>
        </w:rPr>
        <w:t>s</w:t>
      </w:r>
      <w:r w:rsidRPr="00D9402E">
        <w:rPr>
          <w:lang w:val="lv-LV"/>
        </w:rPr>
        <w:t>;</w:t>
      </w:r>
    </w:p>
    <w:p w14:paraId="602BC703"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ko lieto C hepatīta infekcijas ārstēšanai, piemēram, dasabuvīr</w:t>
      </w:r>
      <w:r w:rsidR="008119AC" w:rsidRPr="00D9402E">
        <w:rPr>
          <w:lang w:val="lv-LV"/>
        </w:rPr>
        <w:t>s</w:t>
      </w:r>
      <w:r w:rsidRPr="00D9402E">
        <w:rPr>
          <w:lang w:val="lv-LV"/>
        </w:rPr>
        <w:t>;</w:t>
      </w:r>
    </w:p>
    <w:p w14:paraId="0A7EAE7C" w14:textId="77777777" w:rsidR="00997EAF" w:rsidRPr="00D9402E" w:rsidRDefault="00997EAF" w:rsidP="00707B1C">
      <w:pPr>
        <w:numPr>
          <w:ilvl w:val="12"/>
          <w:numId w:val="0"/>
        </w:numPr>
        <w:tabs>
          <w:tab w:val="clear" w:pos="567"/>
        </w:tabs>
        <w:spacing w:line="240" w:lineRule="auto"/>
        <w:ind w:left="567" w:hanging="567"/>
        <w:rPr>
          <w:lang w:val="lv-LV"/>
        </w:rPr>
      </w:pPr>
      <w:r w:rsidRPr="00D9402E">
        <w:rPr>
          <w:lang w:val="lv-LV"/>
        </w:rPr>
        <w:t>-</w:t>
      </w:r>
      <w:r w:rsidRPr="00D9402E">
        <w:rPr>
          <w:lang w:val="lv-LV"/>
        </w:rPr>
        <w:tab/>
        <w:t>noteiktas zāles vēža ārstēšanai, piemēram, paklitaksel</w:t>
      </w:r>
      <w:r w:rsidR="008119AC" w:rsidRPr="00D9402E">
        <w:rPr>
          <w:lang w:val="lv-LV"/>
        </w:rPr>
        <w:t>s</w:t>
      </w:r>
      <w:r w:rsidRPr="00D9402E">
        <w:rPr>
          <w:lang w:val="lv-LV"/>
        </w:rPr>
        <w:t>.</w:t>
      </w:r>
    </w:p>
    <w:p w14:paraId="38F89035" w14:textId="77777777" w:rsidR="00997EAF" w:rsidRPr="00D9402E" w:rsidRDefault="00997EAF" w:rsidP="00707B1C">
      <w:pPr>
        <w:numPr>
          <w:ilvl w:val="12"/>
          <w:numId w:val="0"/>
        </w:numPr>
        <w:tabs>
          <w:tab w:val="clear" w:pos="567"/>
        </w:tabs>
        <w:spacing w:line="240" w:lineRule="auto"/>
        <w:rPr>
          <w:lang w:val="lv-LV"/>
        </w:rPr>
      </w:pPr>
    </w:p>
    <w:p w14:paraId="32C10DD5" w14:textId="77777777" w:rsidR="00017525" w:rsidRPr="00D9402E" w:rsidRDefault="00431304" w:rsidP="00707B1C">
      <w:pPr>
        <w:keepNext/>
        <w:numPr>
          <w:ilvl w:val="12"/>
          <w:numId w:val="0"/>
        </w:numPr>
        <w:tabs>
          <w:tab w:val="clear" w:pos="567"/>
        </w:tabs>
        <w:spacing w:line="240" w:lineRule="auto"/>
        <w:rPr>
          <w:b/>
          <w:lang w:val="lv-LV"/>
        </w:rPr>
      </w:pPr>
      <w:r w:rsidRPr="00D9402E">
        <w:rPr>
          <w:b/>
          <w:lang w:val="lv-LV"/>
        </w:rPr>
        <w:t xml:space="preserve">Grūtniecība un </w:t>
      </w:r>
      <w:r w:rsidR="00890130" w:rsidRPr="00D9402E">
        <w:rPr>
          <w:b/>
          <w:szCs w:val="22"/>
          <w:lang w:val="lv-LV"/>
        </w:rPr>
        <w:t>barošana ar krūti</w:t>
      </w:r>
    </w:p>
    <w:p w14:paraId="333C7048" w14:textId="77777777" w:rsidR="00C33560" w:rsidRPr="00D9402E" w:rsidRDefault="00431304" w:rsidP="00707B1C">
      <w:pPr>
        <w:numPr>
          <w:ilvl w:val="12"/>
          <w:numId w:val="0"/>
        </w:numPr>
        <w:tabs>
          <w:tab w:val="clear" w:pos="567"/>
        </w:tabs>
        <w:spacing w:line="240" w:lineRule="auto"/>
        <w:rPr>
          <w:lang w:val="lv-LV"/>
        </w:rPr>
      </w:pPr>
      <w:r w:rsidRPr="00D9402E">
        <w:rPr>
          <w:lang w:val="lv-LV"/>
        </w:rPr>
        <w:t>Ja Jūs esat grūtniece vai barojat bērnu ar krūti, ja domājat, ka Jums varētu būt grūtniecība</w:t>
      </w:r>
      <w:r w:rsidR="00A801A8" w:rsidRPr="00D9402E">
        <w:rPr>
          <w:lang w:val="lv-LV"/>
        </w:rPr>
        <w:t>,</w:t>
      </w:r>
      <w:r w:rsidRPr="00D9402E">
        <w:rPr>
          <w:lang w:val="lv-LV"/>
        </w:rPr>
        <w:t xml:space="preserve"> vai plānojat</w:t>
      </w:r>
      <w:r w:rsidR="005E136F" w:rsidRPr="00D9402E">
        <w:rPr>
          <w:lang w:val="lv-LV"/>
        </w:rPr>
        <w:t xml:space="preserve"> </w:t>
      </w:r>
      <w:r w:rsidRPr="00D9402E">
        <w:rPr>
          <w:lang w:val="lv-LV"/>
        </w:rPr>
        <w:t>grūtniecību, pirms šo zāļu lietošanas konsultējieties ar ārstu</w:t>
      </w:r>
      <w:r w:rsidR="005E136F" w:rsidRPr="00D9402E">
        <w:rPr>
          <w:lang w:val="lv-LV"/>
        </w:rPr>
        <w:t>.</w:t>
      </w:r>
      <w:r w:rsidR="000D07DE" w:rsidRPr="00D9402E">
        <w:rPr>
          <w:lang w:val="lv-LV"/>
        </w:rPr>
        <w:t xml:space="preserve"> Jums arī jāpastāsta ārstam, ja Jums iestājas grūtniecība ārstēšanas laikā ar FABHALTU. Ārsts ar Jums apspriedīs iespējamos riskus, lietojot FABHALTU grūtniecības vai </w:t>
      </w:r>
      <w:r w:rsidR="008119AC" w:rsidRPr="00D9402E">
        <w:rPr>
          <w:lang w:val="lv-LV"/>
        </w:rPr>
        <w:t xml:space="preserve">bērna </w:t>
      </w:r>
      <w:r w:rsidR="00FA786D" w:rsidRPr="00D9402E">
        <w:rPr>
          <w:lang w:val="lv-LV"/>
        </w:rPr>
        <w:t>barošanas ar krūti</w:t>
      </w:r>
      <w:r w:rsidR="000D07DE" w:rsidRPr="00D9402E">
        <w:rPr>
          <w:lang w:val="lv-LV"/>
        </w:rPr>
        <w:t xml:space="preserve"> laikā.</w:t>
      </w:r>
    </w:p>
    <w:p w14:paraId="30AC5412" w14:textId="77777777" w:rsidR="00C33560" w:rsidRPr="00D9402E" w:rsidRDefault="00C33560" w:rsidP="00707B1C">
      <w:pPr>
        <w:numPr>
          <w:ilvl w:val="12"/>
          <w:numId w:val="0"/>
        </w:numPr>
        <w:tabs>
          <w:tab w:val="clear" w:pos="567"/>
        </w:tabs>
        <w:spacing w:line="240" w:lineRule="auto"/>
        <w:rPr>
          <w:bCs/>
          <w:lang w:val="lv-LV"/>
        </w:rPr>
      </w:pPr>
    </w:p>
    <w:p w14:paraId="5E220F2D" w14:textId="77777777" w:rsidR="00997EAF" w:rsidRPr="00D9402E" w:rsidRDefault="008119AC" w:rsidP="00707B1C">
      <w:pPr>
        <w:numPr>
          <w:ilvl w:val="12"/>
          <w:numId w:val="0"/>
        </w:numPr>
        <w:tabs>
          <w:tab w:val="clear" w:pos="567"/>
        </w:tabs>
        <w:spacing w:line="240" w:lineRule="auto"/>
        <w:rPr>
          <w:bCs/>
          <w:lang w:val="lv-LV"/>
        </w:rPr>
      </w:pPr>
      <w:r w:rsidRPr="00D9402E">
        <w:rPr>
          <w:bCs/>
          <w:lang w:val="lv-LV"/>
        </w:rPr>
        <w:t>Ā</w:t>
      </w:r>
      <w:r w:rsidR="00997EAF" w:rsidRPr="00D9402E">
        <w:rPr>
          <w:bCs/>
          <w:lang w:val="lv-LV"/>
        </w:rPr>
        <w:t xml:space="preserve">rsts izlems, vai Jums </w:t>
      </w:r>
      <w:r w:rsidRPr="00D9402E">
        <w:rPr>
          <w:bCs/>
          <w:lang w:val="lv-LV"/>
        </w:rPr>
        <w:t>ir jā</w:t>
      </w:r>
      <w:r w:rsidR="00997EAF" w:rsidRPr="00D9402E">
        <w:rPr>
          <w:bCs/>
          <w:lang w:val="lv-LV"/>
        </w:rPr>
        <w:t>lieto FABHALTA grūtniecības laikā, tikai pēc rūpīga riska un ieguvuma novērtējuma.</w:t>
      </w:r>
    </w:p>
    <w:p w14:paraId="5BAD2CFA" w14:textId="77777777" w:rsidR="00997EAF" w:rsidRPr="00D9402E" w:rsidRDefault="00997EAF" w:rsidP="00707B1C">
      <w:pPr>
        <w:numPr>
          <w:ilvl w:val="12"/>
          <w:numId w:val="0"/>
        </w:numPr>
        <w:tabs>
          <w:tab w:val="clear" w:pos="567"/>
        </w:tabs>
        <w:spacing w:line="240" w:lineRule="auto"/>
        <w:rPr>
          <w:bCs/>
          <w:lang w:val="lv-LV"/>
        </w:rPr>
      </w:pPr>
    </w:p>
    <w:p w14:paraId="1DA367C9" w14:textId="77777777" w:rsidR="00997EAF" w:rsidRPr="00D9402E" w:rsidRDefault="00997EAF" w:rsidP="00707B1C">
      <w:pPr>
        <w:numPr>
          <w:ilvl w:val="12"/>
          <w:numId w:val="0"/>
        </w:numPr>
        <w:tabs>
          <w:tab w:val="clear" w:pos="567"/>
        </w:tabs>
        <w:spacing w:line="240" w:lineRule="auto"/>
        <w:rPr>
          <w:bCs/>
          <w:lang w:val="lv-LV"/>
        </w:rPr>
      </w:pPr>
      <w:r w:rsidRPr="00D9402E">
        <w:rPr>
          <w:bCs/>
          <w:lang w:val="lv-LV"/>
        </w:rPr>
        <w:t>Nav zināms, vai iptakopāns, FABHALTA aktīvā viela, izdalās mātes pienā un var ietekmēt ar krūti barotu jaundzimušo/zīdaini.</w:t>
      </w:r>
    </w:p>
    <w:p w14:paraId="20D15241" w14:textId="77777777" w:rsidR="00997EAF" w:rsidRPr="00D9402E" w:rsidRDefault="00997EAF" w:rsidP="00707B1C">
      <w:pPr>
        <w:numPr>
          <w:ilvl w:val="12"/>
          <w:numId w:val="0"/>
        </w:numPr>
        <w:tabs>
          <w:tab w:val="clear" w:pos="567"/>
        </w:tabs>
        <w:spacing w:line="240" w:lineRule="auto"/>
        <w:rPr>
          <w:bCs/>
          <w:lang w:val="lv-LV"/>
        </w:rPr>
      </w:pPr>
    </w:p>
    <w:p w14:paraId="194D3EFD" w14:textId="77777777" w:rsidR="00997EAF" w:rsidRPr="00D9402E" w:rsidRDefault="008119AC" w:rsidP="00707B1C">
      <w:pPr>
        <w:numPr>
          <w:ilvl w:val="12"/>
          <w:numId w:val="0"/>
        </w:numPr>
        <w:tabs>
          <w:tab w:val="clear" w:pos="567"/>
        </w:tabs>
        <w:spacing w:line="240" w:lineRule="auto"/>
        <w:rPr>
          <w:bCs/>
          <w:lang w:val="lv-LV"/>
        </w:rPr>
      </w:pPr>
      <w:r w:rsidRPr="00D9402E">
        <w:rPr>
          <w:bCs/>
          <w:lang w:val="lv-LV"/>
        </w:rPr>
        <w:t>Ā</w:t>
      </w:r>
      <w:r w:rsidR="00997EAF" w:rsidRPr="00D9402E">
        <w:rPr>
          <w:bCs/>
          <w:lang w:val="lv-LV"/>
        </w:rPr>
        <w:t xml:space="preserve">rsts izlems, vai Jums jāpārtrauc </w:t>
      </w:r>
      <w:r w:rsidRPr="00D9402E">
        <w:rPr>
          <w:bCs/>
          <w:lang w:val="lv-LV"/>
        </w:rPr>
        <w:t xml:space="preserve">bērna </w:t>
      </w:r>
      <w:r w:rsidR="00997EAF" w:rsidRPr="00D9402E">
        <w:rPr>
          <w:bCs/>
          <w:lang w:val="lv-LV"/>
        </w:rPr>
        <w:t>barošana ar krūti vai ārstēšana ar FABHALTA, ņemot vērā ieguvumu no barošanas ar krūti Jūsu bērnam un ārstēšanas ieguvumu Jums.</w:t>
      </w:r>
    </w:p>
    <w:p w14:paraId="43762C4D" w14:textId="77777777" w:rsidR="00997EAF" w:rsidRPr="00D9402E" w:rsidRDefault="00997EAF" w:rsidP="00707B1C">
      <w:pPr>
        <w:numPr>
          <w:ilvl w:val="12"/>
          <w:numId w:val="0"/>
        </w:numPr>
        <w:tabs>
          <w:tab w:val="clear" w:pos="567"/>
        </w:tabs>
        <w:spacing w:line="240" w:lineRule="auto"/>
        <w:rPr>
          <w:bCs/>
          <w:lang w:val="lv-LV"/>
        </w:rPr>
      </w:pPr>
    </w:p>
    <w:p w14:paraId="278E6F40" w14:textId="77777777" w:rsidR="00017525" w:rsidRPr="00D9402E" w:rsidRDefault="00431304" w:rsidP="00707B1C">
      <w:pPr>
        <w:keepNext/>
        <w:numPr>
          <w:ilvl w:val="12"/>
          <w:numId w:val="0"/>
        </w:numPr>
        <w:tabs>
          <w:tab w:val="clear" w:pos="567"/>
        </w:tabs>
        <w:spacing w:line="240" w:lineRule="auto"/>
        <w:rPr>
          <w:b/>
          <w:lang w:val="lv-LV"/>
        </w:rPr>
      </w:pPr>
      <w:r w:rsidRPr="00D9402E">
        <w:rPr>
          <w:b/>
          <w:lang w:val="lv-LV"/>
        </w:rPr>
        <w:t>Transportlīdzekļu vadīšana un mehānismu apkalpošana</w:t>
      </w:r>
    </w:p>
    <w:p w14:paraId="1E4EA598" w14:textId="77777777" w:rsidR="00017525" w:rsidRPr="00D9402E" w:rsidRDefault="002D66A6" w:rsidP="00707B1C">
      <w:pPr>
        <w:numPr>
          <w:ilvl w:val="12"/>
          <w:numId w:val="0"/>
        </w:numPr>
        <w:tabs>
          <w:tab w:val="clear" w:pos="567"/>
        </w:tabs>
        <w:spacing w:line="240" w:lineRule="auto"/>
        <w:rPr>
          <w:bCs/>
          <w:lang w:val="lv-LV"/>
        </w:rPr>
      </w:pPr>
      <w:r w:rsidRPr="00D9402E">
        <w:rPr>
          <w:bCs/>
          <w:lang w:val="lv-LV"/>
        </w:rPr>
        <w:t>Šīs zāles neietekmē vai nenozīmīgi ietekmē spēju vadīt transportlīdzekļus un apkalpot mehānismus</w:t>
      </w:r>
      <w:r w:rsidR="003757D3" w:rsidRPr="00D9402E">
        <w:rPr>
          <w:bCs/>
          <w:lang w:val="lv-LV"/>
        </w:rPr>
        <w:t>.</w:t>
      </w:r>
    </w:p>
    <w:p w14:paraId="4A338CAA" w14:textId="77777777" w:rsidR="00680E81" w:rsidRPr="00D9402E" w:rsidRDefault="00680E81" w:rsidP="00707B1C">
      <w:pPr>
        <w:numPr>
          <w:ilvl w:val="12"/>
          <w:numId w:val="0"/>
        </w:numPr>
        <w:tabs>
          <w:tab w:val="clear" w:pos="567"/>
        </w:tabs>
        <w:spacing w:line="240" w:lineRule="auto"/>
        <w:rPr>
          <w:bCs/>
          <w:lang w:val="lv-LV"/>
        </w:rPr>
      </w:pPr>
    </w:p>
    <w:p w14:paraId="36A8246F" w14:textId="77777777" w:rsidR="00017525" w:rsidRPr="00D9402E" w:rsidRDefault="00017525" w:rsidP="00707B1C">
      <w:pPr>
        <w:numPr>
          <w:ilvl w:val="12"/>
          <w:numId w:val="0"/>
        </w:numPr>
        <w:tabs>
          <w:tab w:val="clear" w:pos="567"/>
        </w:tabs>
        <w:spacing w:line="240" w:lineRule="auto"/>
        <w:rPr>
          <w:bCs/>
          <w:lang w:val="lv-LV"/>
        </w:rPr>
      </w:pPr>
    </w:p>
    <w:p w14:paraId="6B8A8585"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3.</w:t>
      </w:r>
      <w:r w:rsidRPr="00D9402E">
        <w:rPr>
          <w:b/>
          <w:lang w:val="lv-LV"/>
        </w:rPr>
        <w:tab/>
        <w:t xml:space="preserve">Kā lietot </w:t>
      </w:r>
      <w:r w:rsidR="0047406B" w:rsidRPr="00D9402E">
        <w:rPr>
          <w:b/>
          <w:lang w:val="lv-LV"/>
        </w:rPr>
        <w:t>FABHALTA</w:t>
      </w:r>
    </w:p>
    <w:p w14:paraId="3C313F4B" w14:textId="77777777" w:rsidR="00017525" w:rsidRPr="00D9402E" w:rsidRDefault="00017525" w:rsidP="00707B1C">
      <w:pPr>
        <w:keepNext/>
        <w:numPr>
          <w:ilvl w:val="12"/>
          <w:numId w:val="0"/>
        </w:numPr>
        <w:tabs>
          <w:tab w:val="clear" w:pos="567"/>
        </w:tabs>
        <w:spacing w:line="240" w:lineRule="auto"/>
        <w:ind w:left="567" w:hanging="567"/>
        <w:rPr>
          <w:lang w:val="lv-LV"/>
        </w:rPr>
      </w:pPr>
    </w:p>
    <w:p w14:paraId="48560360" w14:textId="77777777" w:rsidR="00017525" w:rsidRPr="00D9402E" w:rsidRDefault="00431304" w:rsidP="00707B1C">
      <w:pPr>
        <w:numPr>
          <w:ilvl w:val="12"/>
          <w:numId w:val="0"/>
        </w:numPr>
        <w:tabs>
          <w:tab w:val="clear" w:pos="567"/>
        </w:tabs>
        <w:spacing w:line="240" w:lineRule="auto"/>
        <w:rPr>
          <w:lang w:val="lv-LV"/>
        </w:rPr>
      </w:pPr>
      <w:r w:rsidRPr="00D9402E">
        <w:rPr>
          <w:lang w:val="lv-LV"/>
        </w:rPr>
        <w:t xml:space="preserve">Vienmēr lietojiet šīs zāles </w:t>
      </w:r>
      <w:r w:rsidR="00C33560" w:rsidRPr="00D9402E">
        <w:rPr>
          <w:szCs w:val="22"/>
          <w:lang w:val="lv-LV"/>
        </w:rPr>
        <w:t xml:space="preserve">tieši tā, </w:t>
      </w:r>
      <w:r w:rsidR="0043161D" w:rsidRPr="00D9402E">
        <w:rPr>
          <w:szCs w:val="22"/>
          <w:lang w:val="lv-LV"/>
        </w:rPr>
        <w:t xml:space="preserve">kā </w:t>
      </w:r>
      <w:r w:rsidRPr="00D9402E">
        <w:rPr>
          <w:szCs w:val="22"/>
          <w:lang w:val="lv-LV"/>
        </w:rPr>
        <w:t>ārst</w:t>
      </w:r>
      <w:r w:rsidR="0043161D" w:rsidRPr="00D9402E">
        <w:rPr>
          <w:szCs w:val="22"/>
          <w:lang w:val="lv-LV"/>
        </w:rPr>
        <w:t>s</w:t>
      </w:r>
      <w:r w:rsidRPr="00D9402E">
        <w:rPr>
          <w:lang w:val="lv-LV"/>
        </w:rPr>
        <w:t xml:space="preserve"> vai </w:t>
      </w:r>
      <w:r w:rsidRPr="00D9402E">
        <w:rPr>
          <w:szCs w:val="22"/>
          <w:lang w:val="lv-LV"/>
        </w:rPr>
        <w:t>farmaceit</w:t>
      </w:r>
      <w:r w:rsidR="0043161D" w:rsidRPr="00D9402E">
        <w:rPr>
          <w:szCs w:val="22"/>
          <w:lang w:val="lv-LV"/>
        </w:rPr>
        <w:t>s</w:t>
      </w:r>
      <w:r w:rsidRPr="00D9402E">
        <w:rPr>
          <w:szCs w:val="22"/>
          <w:lang w:val="lv-LV"/>
        </w:rPr>
        <w:t xml:space="preserve"> </w:t>
      </w:r>
      <w:r w:rsidR="00D8700B" w:rsidRPr="00D9402E">
        <w:rPr>
          <w:szCs w:val="22"/>
          <w:lang w:val="lv-LV"/>
        </w:rPr>
        <w:t>Jums teicis</w:t>
      </w:r>
      <w:r w:rsidRPr="00D9402E">
        <w:rPr>
          <w:szCs w:val="22"/>
          <w:lang w:val="lv-LV"/>
        </w:rPr>
        <w:t>.</w:t>
      </w:r>
      <w:r w:rsidRPr="00D9402E">
        <w:rPr>
          <w:lang w:val="lv-LV"/>
        </w:rPr>
        <w:t xml:space="preserve"> Neskaidrību gadījumā vaicājiet ārstam</w:t>
      </w:r>
      <w:r w:rsidR="00060705" w:rsidRPr="00D9402E">
        <w:rPr>
          <w:lang w:val="lv-LV"/>
        </w:rPr>
        <w:t xml:space="preserve"> </w:t>
      </w:r>
      <w:r w:rsidRPr="00D9402E">
        <w:rPr>
          <w:lang w:val="lv-LV"/>
        </w:rPr>
        <w:t>vai</w:t>
      </w:r>
      <w:r w:rsidR="00060705" w:rsidRPr="00D9402E">
        <w:rPr>
          <w:lang w:val="lv-LV"/>
        </w:rPr>
        <w:t xml:space="preserve"> </w:t>
      </w:r>
      <w:r w:rsidRPr="00D9402E">
        <w:rPr>
          <w:lang w:val="lv-LV"/>
        </w:rPr>
        <w:t>farmaceitam</w:t>
      </w:r>
      <w:r w:rsidR="00060705" w:rsidRPr="00D9402E">
        <w:rPr>
          <w:lang w:val="lv-LV"/>
        </w:rPr>
        <w:t>.</w:t>
      </w:r>
    </w:p>
    <w:p w14:paraId="26CC5FA1" w14:textId="77777777" w:rsidR="00D8700B" w:rsidRPr="00D9402E" w:rsidRDefault="00D8700B" w:rsidP="00707B1C">
      <w:pPr>
        <w:numPr>
          <w:ilvl w:val="12"/>
          <w:numId w:val="0"/>
        </w:numPr>
        <w:tabs>
          <w:tab w:val="clear" w:pos="567"/>
        </w:tabs>
        <w:spacing w:line="240" w:lineRule="auto"/>
        <w:rPr>
          <w:szCs w:val="22"/>
          <w:lang w:val="lv-LV"/>
        </w:rPr>
      </w:pPr>
    </w:p>
    <w:p w14:paraId="097D7098" w14:textId="77777777" w:rsidR="00017525" w:rsidRPr="00D9402E" w:rsidRDefault="007644D6" w:rsidP="00707B1C">
      <w:pPr>
        <w:numPr>
          <w:ilvl w:val="12"/>
          <w:numId w:val="0"/>
        </w:numPr>
        <w:tabs>
          <w:tab w:val="clear" w:pos="567"/>
        </w:tabs>
        <w:spacing w:line="240" w:lineRule="auto"/>
        <w:rPr>
          <w:lang w:val="lv-LV"/>
        </w:rPr>
      </w:pPr>
      <w:r w:rsidRPr="00D9402E">
        <w:rPr>
          <w:lang w:val="lv-LV"/>
        </w:rPr>
        <w:t xml:space="preserve">Nepārsniedziet </w:t>
      </w:r>
      <w:r w:rsidR="00821255" w:rsidRPr="00D9402E">
        <w:rPr>
          <w:lang w:val="lv-LV"/>
        </w:rPr>
        <w:t>i</w:t>
      </w:r>
      <w:r w:rsidR="00431304" w:rsidRPr="00D9402E">
        <w:rPr>
          <w:lang w:val="lv-LV"/>
        </w:rPr>
        <w:t>eteicam</w:t>
      </w:r>
      <w:r w:rsidR="00821255" w:rsidRPr="00D9402E">
        <w:rPr>
          <w:lang w:val="lv-LV"/>
        </w:rPr>
        <w:t>o</w:t>
      </w:r>
      <w:r w:rsidR="00431304" w:rsidRPr="00D9402E">
        <w:rPr>
          <w:lang w:val="lv-LV"/>
        </w:rPr>
        <w:t xml:space="preserve"> dev</w:t>
      </w:r>
      <w:r w:rsidR="00821255" w:rsidRPr="00D9402E">
        <w:rPr>
          <w:lang w:val="lv-LV"/>
        </w:rPr>
        <w:t>u.</w:t>
      </w:r>
    </w:p>
    <w:p w14:paraId="2C55272D" w14:textId="77777777" w:rsidR="00D8700B" w:rsidRPr="00D9402E" w:rsidRDefault="00D8700B" w:rsidP="00707B1C">
      <w:pPr>
        <w:numPr>
          <w:ilvl w:val="12"/>
          <w:numId w:val="0"/>
        </w:numPr>
        <w:tabs>
          <w:tab w:val="clear" w:pos="567"/>
        </w:tabs>
        <w:spacing w:line="240" w:lineRule="auto"/>
        <w:rPr>
          <w:szCs w:val="22"/>
          <w:lang w:val="lv-LV"/>
        </w:rPr>
      </w:pPr>
    </w:p>
    <w:p w14:paraId="59CCA66A" w14:textId="77777777" w:rsidR="00A54DA3" w:rsidRPr="00D9402E" w:rsidRDefault="00A54DA3" w:rsidP="00707B1C">
      <w:pPr>
        <w:numPr>
          <w:ilvl w:val="12"/>
          <w:numId w:val="0"/>
        </w:numPr>
        <w:tabs>
          <w:tab w:val="clear" w:pos="567"/>
        </w:tabs>
        <w:spacing w:line="240" w:lineRule="auto"/>
        <w:rPr>
          <w:lang w:val="lv-LV"/>
        </w:rPr>
      </w:pPr>
      <w:r w:rsidRPr="00D9402E">
        <w:rPr>
          <w:lang w:val="lv-LV"/>
        </w:rPr>
        <w:t>Ieteicamā deva ir 200</w:t>
      </w:r>
      <w:r w:rsidR="00CB6D68" w:rsidRPr="00D9402E">
        <w:rPr>
          <w:lang w:val="lv-LV"/>
        </w:rPr>
        <w:t> </w:t>
      </w:r>
      <w:r w:rsidRPr="00D9402E">
        <w:rPr>
          <w:lang w:val="lv-LV"/>
        </w:rPr>
        <w:t>mg</w:t>
      </w:r>
      <w:r w:rsidR="00B616EB" w:rsidRPr="00D9402E">
        <w:rPr>
          <w:lang w:val="lv-LV"/>
        </w:rPr>
        <w:t xml:space="preserve"> (viena kapsula), ko lieto iekšķīgi</w:t>
      </w:r>
      <w:r w:rsidRPr="00D9402E">
        <w:rPr>
          <w:lang w:val="lv-LV"/>
        </w:rPr>
        <w:t xml:space="preserve"> divas reizes dienā </w:t>
      </w:r>
      <w:r w:rsidR="00B616EB" w:rsidRPr="00D9402E">
        <w:rPr>
          <w:lang w:val="lv-LV"/>
        </w:rPr>
        <w:t>(</w:t>
      </w:r>
      <w:r w:rsidRPr="00D9402E">
        <w:rPr>
          <w:lang w:val="lv-LV"/>
        </w:rPr>
        <w:t>vienu reizi no rīta un vienu reizi vakarā</w:t>
      </w:r>
      <w:r w:rsidR="00B616EB" w:rsidRPr="00D9402E">
        <w:rPr>
          <w:lang w:val="lv-LV"/>
        </w:rPr>
        <w:t>)</w:t>
      </w:r>
      <w:r w:rsidRPr="00D9402E">
        <w:rPr>
          <w:lang w:val="lv-LV"/>
        </w:rPr>
        <w:t>. Norijiet FABALTA kapsulu</w:t>
      </w:r>
      <w:r w:rsidR="006D4BB0" w:rsidRPr="00D9402E">
        <w:rPr>
          <w:lang w:val="lv-LV"/>
        </w:rPr>
        <w:t>, uzdzerot</w:t>
      </w:r>
      <w:r w:rsidRPr="00D9402E">
        <w:rPr>
          <w:lang w:val="lv-LV"/>
        </w:rPr>
        <w:t xml:space="preserve"> glāzi ūdens.</w:t>
      </w:r>
    </w:p>
    <w:p w14:paraId="1B190BC6" w14:textId="77777777" w:rsidR="00A54DA3" w:rsidRPr="00D9402E" w:rsidRDefault="00A54DA3" w:rsidP="00707B1C">
      <w:pPr>
        <w:numPr>
          <w:ilvl w:val="12"/>
          <w:numId w:val="0"/>
        </w:numPr>
        <w:tabs>
          <w:tab w:val="clear" w:pos="567"/>
        </w:tabs>
        <w:spacing w:line="240" w:lineRule="auto"/>
        <w:rPr>
          <w:lang w:val="lv-LV"/>
        </w:rPr>
      </w:pPr>
    </w:p>
    <w:p w14:paraId="2AE5678C" w14:textId="77777777" w:rsidR="00A54DA3" w:rsidRPr="00D9402E" w:rsidRDefault="00A54DA3" w:rsidP="00707B1C">
      <w:pPr>
        <w:numPr>
          <w:ilvl w:val="12"/>
          <w:numId w:val="0"/>
        </w:numPr>
        <w:tabs>
          <w:tab w:val="clear" w:pos="567"/>
        </w:tabs>
        <w:spacing w:line="240" w:lineRule="auto"/>
        <w:rPr>
          <w:lang w:val="lv-LV"/>
        </w:rPr>
      </w:pPr>
      <w:r w:rsidRPr="00D9402E">
        <w:rPr>
          <w:lang w:val="lv-LV"/>
        </w:rPr>
        <w:t>FABHALT</w:t>
      </w:r>
      <w:r w:rsidR="00F93D9F" w:rsidRPr="00D9402E">
        <w:rPr>
          <w:lang w:val="lv-LV"/>
        </w:rPr>
        <w:t>A</w:t>
      </w:r>
      <w:r w:rsidRPr="00D9402E">
        <w:rPr>
          <w:lang w:val="lv-LV"/>
        </w:rPr>
        <w:t xml:space="preserve"> </w:t>
      </w:r>
      <w:r w:rsidR="009747CD" w:rsidRPr="00D9402E">
        <w:rPr>
          <w:lang w:val="lv-LV"/>
        </w:rPr>
        <w:t xml:space="preserve">lietošana katru dienu </w:t>
      </w:r>
      <w:r w:rsidRPr="00D9402E">
        <w:rPr>
          <w:lang w:val="lv-LV"/>
        </w:rPr>
        <w:t>vienā un tajā pašā laikā</w:t>
      </w:r>
      <w:r w:rsidR="00C7549B" w:rsidRPr="00D9402E">
        <w:rPr>
          <w:lang w:val="lv-LV"/>
        </w:rPr>
        <w:t xml:space="preserve"> palīdzēs Jums </w:t>
      </w:r>
      <w:r w:rsidRPr="00D9402E">
        <w:rPr>
          <w:lang w:val="lv-LV"/>
        </w:rPr>
        <w:t>atcerēsieties, kad jālieto zāles.</w:t>
      </w:r>
    </w:p>
    <w:p w14:paraId="3DC23DAD" w14:textId="77777777" w:rsidR="00A54DA3" w:rsidRPr="00D9402E" w:rsidRDefault="00A54DA3" w:rsidP="00707B1C">
      <w:pPr>
        <w:numPr>
          <w:ilvl w:val="12"/>
          <w:numId w:val="0"/>
        </w:numPr>
        <w:tabs>
          <w:tab w:val="clear" w:pos="567"/>
        </w:tabs>
        <w:spacing w:line="240" w:lineRule="auto"/>
        <w:rPr>
          <w:lang w:val="lv-LV"/>
        </w:rPr>
      </w:pPr>
    </w:p>
    <w:p w14:paraId="5FC4EB30" w14:textId="68678F12" w:rsidR="00017525" w:rsidRPr="00D9402E" w:rsidRDefault="00526CCD" w:rsidP="00707B1C">
      <w:pPr>
        <w:numPr>
          <w:ilvl w:val="12"/>
          <w:numId w:val="0"/>
        </w:numPr>
        <w:tabs>
          <w:tab w:val="clear" w:pos="567"/>
        </w:tabs>
        <w:spacing w:line="240" w:lineRule="auto"/>
        <w:rPr>
          <w:lang w:val="lv-LV"/>
        </w:rPr>
      </w:pPr>
      <w:r w:rsidRPr="00D9402E">
        <w:rPr>
          <w:lang w:val="lv-LV"/>
        </w:rPr>
        <w:t>I</w:t>
      </w:r>
      <w:r w:rsidR="00A54DA3" w:rsidRPr="00D9402E">
        <w:rPr>
          <w:lang w:val="lv-LV"/>
        </w:rPr>
        <w:t>r svarīgi lietot FABHALTU saskaņā ar ārsta norādījumiem.</w:t>
      </w:r>
      <w:r w:rsidRPr="00D9402E">
        <w:rPr>
          <w:lang w:val="lv-LV"/>
        </w:rPr>
        <w:t xml:space="preserve"> Pacientiem ar PNH tas ir svarīgi, lai samazinātu sarkano asins šūnu noārdīšanās risku PNH dēļ</w:t>
      </w:r>
      <w:r w:rsidR="00A91D80" w:rsidRPr="00D9402E">
        <w:rPr>
          <w:lang w:val="lv-LV"/>
        </w:rPr>
        <w:t>.</w:t>
      </w:r>
    </w:p>
    <w:p w14:paraId="207F8C5F" w14:textId="77777777" w:rsidR="00A64FA8" w:rsidRPr="00D9402E" w:rsidRDefault="00A64FA8" w:rsidP="00707B1C">
      <w:pPr>
        <w:numPr>
          <w:ilvl w:val="12"/>
          <w:numId w:val="0"/>
        </w:numPr>
        <w:tabs>
          <w:tab w:val="clear" w:pos="567"/>
        </w:tabs>
        <w:spacing w:line="240" w:lineRule="auto"/>
        <w:rPr>
          <w:lang w:val="lv-LV"/>
        </w:rPr>
      </w:pPr>
    </w:p>
    <w:p w14:paraId="5838DC9F" w14:textId="77777777" w:rsidR="00A64FA8" w:rsidRPr="00D9402E" w:rsidRDefault="00A64FA8" w:rsidP="00707B1C">
      <w:pPr>
        <w:keepNext/>
        <w:numPr>
          <w:ilvl w:val="12"/>
          <w:numId w:val="0"/>
        </w:numPr>
        <w:tabs>
          <w:tab w:val="clear" w:pos="567"/>
        </w:tabs>
        <w:spacing w:line="240" w:lineRule="auto"/>
        <w:rPr>
          <w:lang w:val="lv-LV"/>
        </w:rPr>
      </w:pPr>
      <w:r w:rsidRPr="00D9402E">
        <w:rPr>
          <w:b/>
          <w:lang w:val="lv-LV"/>
        </w:rPr>
        <w:t>FABHALTA kopā ar uzturu</w:t>
      </w:r>
    </w:p>
    <w:p w14:paraId="18749DE0" w14:textId="77777777" w:rsidR="00A64FA8" w:rsidRPr="00D9402E" w:rsidRDefault="00FF7A9F" w:rsidP="00707B1C">
      <w:pPr>
        <w:numPr>
          <w:ilvl w:val="12"/>
          <w:numId w:val="0"/>
        </w:numPr>
        <w:tabs>
          <w:tab w:val="clear" w:pos="567"/>
        </w:tabs>
        <w:spacing w:line="240" w:lineRule="auto"/>
        <w:rPr>
          <w:lang w:val="lv-LV"/>
        </w:rPr>
      </w:pPr>
      <w:r w:rsidRPr="00D9402E">
        <w:rPr>
          <w:lang w:val="lv-LV"/>
        </w:rPr>
        <w:t>FABHALTA var lietot ēšanas laikā vai neatkarīgi no ēdienreizēm.</w:t>
      </w:r>
    </w:p>
    <w:p w14:paraId="4CD9533F" w14:textId="77777777" w:rsidR="00A64FA8" w:rsidRPr="00D9402E" w:rsidRDefault="00A64FA8" w:rsidP="00707B1C">
      <w:pPr>
        <w:numPr>
          <w:ilvl w:val="12"/>
          <w:numId w:val="0"/>
        </w:numPr>
        <w:tabs>
          <w:tab w:val="clear" w:pos="567"/>
        </w:tabs>
        <w:spacing w:line="240" w:lineRule="auto"/>
        <w:rPr>
          <w:lang w:val="lv-LV"/>
        </w:rPr>
      </w:pPr>
    </w:p>
    <w:p w14:paraId="485B6C8E" w14:textId="77777777" w:rsidR="00EE518A" w:rsidRPr="00D9402E" w:rsidRDefault="00EE518A" w:rsidP="00707B1C">
      <w:pPr>
        <w:keepNext/>
        <w:numPr>
          <w:ilvl w:val="12"/>
          <w:numId w:val="0"/>
        </w:numPr>
        <w:tabs>
          <w:tab w:val="clear" w:pos="567"/>
        </w:tabs>
        <w:spacing w:line="240" w:lineRule="auto"/>
        <w:rPr>
          <w:b/>
          <w:bCs/>
          <w:lang w:val="lv-LV"/>
        </w:rPr>
      </w:pPr>
      <w:r w:rsidRPr="00D9402E">
        <w:rPr>
          <w:b/>
          <w:bCs/>
          <w:lang w:val="lv-LV"/>
        </w:rPr>
        <w:t>Pāreja no citām PNH zālēm uz FABHALTA</w:t>
      </w:r>
    </w:p>
    <w:p w14:paraId="7660672A" w14:textId="77777777" w:rsidR="00EE518A" w:rsidRPr="00D9402E" w:rsidRDefault="00EE518A" w:rsidP="00707B1C">
      <w:pPr>
        <w:numPr>
          <w:ilvl w:val="12"/>
          <w:numId w:val="0"/>
        </w:numPr>
        <w:tabs>
          <w:tab w:val="clear" w:pos="567"/>
        </w:tabs>
        <w:spacing w:line="240" w:lineRule="auto"/>
        <w:rPr>
          <w:lang w:val="lv-LV"/>
        </w:rPr>
      </w:pPr>
      <w:r w:rsidRPr="00D9402E">
        <w:rPr>
          <w:lang w:val="lv-LV"/>
        </w:rPr>
        <w:t>Ja Jūs pār</w:t>
      </w:r>
      <w:r w:rsidR="00C33915" w:rsidRPr="00D9402E">
        <w:rPr>
          <w:lang w:val="lv-LV"/>
        </w:rPr>
        <w:t>ejat</w:t>
      </w:r>
      <w:r w:rsidRPr="00D9402E">
        <w:rPr>
          <w:lang w:val="lv-LV"/>
        </w:rPr>
        <w:t xml:space="preserve"> no citām PNH zālēm, jautājiet ārstam, kad sākt lietot FABHALT</w:t>
      </w:r>
      <w:r w:rsidR="00935E85" w:rsidRPr="00D9402E">
        <w:rPr>
          <w:lang w:val="lv-LV"/>
        </w:rPr>
        <w:t>A</w:t>
      </w:r>
      <w:r w:rsidRPr="00D9402E">
        <w:rPr>
          <w:lang w:val="lv-LV"/>
        </w:rPr>
        <w:t>.</w:t>
      </w:r>
    </w:p>
    <w:p w14:paraId="6B629F74" w14:textId="77777777" w:rsidR="00EE518A" w:rsidRPr="00D9402E" w:rsidRDefault="00EE518A" w:rsidP="00707B1C">
      <w:pPr>
        <w:numPr>
          <w:ilvl w:val="12"/>
          <w:numId w:val="0"/>
        </w:numPr>
        <w:tabs>
          <w:tab w:val="clear" w:pos="567"/>
        </w:tabs>
        <w:spacing w:line="240" w:lineRule="auto"/>
        <w:rPr>
          <w:lang w:val="lv-LV"/>
        </w:rPr>
      </w:pPr>
    </w:p>
    <w:p w14:paraId="418C263E" w14:textId="77777777" w:rsidR="00EE518A" w:rsidRPr="00D9402E" w:rsidRDefault="00EE518A" w:rsidP="00707B1C">
      <w:pPr>
        <w:keepNext/>
        <w:numPr>
          <w:ilvl w:val="12"/>
          <w:numId w:val="0"/>
        </w:numPr>
        <w:tabs>
          <w:tab w:val="clear" w:pos="567"/>
        </w:tabs>
        <w:spacing w:line="240" w:lineRule="auto"/>
        <w:rPr>
          <w:b/>
          <w:bCs/>
          <w:lang w:val="lv-LV"/>
        </w:rPr>
      </w:pPr>
      <w:r w:rsidRPr="00D9402E">
        <w:rPr>
          <w:b/>
          <w:bCs/>
          <w:lang w:val="lv-LV"/>
        </w:rPr>
        <w:t>Cik ilgi lieto</w:t>
      </w:r>
      <w:r w:rsidR="00772B02" w:rsidRPr="00D9402E">
        <w:rPr>
          <w:b/>
          <w:bCs/>
          <w:lang w:val="lv-LV"/>
        </w:rPr>
        <w:t>t</w:t>
      </w:r>
      <w:r w:rsidRPr="00D9402E">
        <w:rPr>
          <w:b/>
          <w:bCs/>
          <w:lang w:val="lv-LV"/>
        </w:rPr>
        <w:t xml:space="preserve"> FABHALTA</w:t>
      </w:r>
    </w:p>
    <w:p w14:paraId="38A3F12A" w14:textId="77777777" w:rsidR="00EE518A" w:rsidRPr="00D9402E" w:rsidRDefault="00EE518A" w:rsidP="00707B1C">
      <w:pPr>
        <w:numPr>
          <w:ilvl w:val="12"/>
          <w:numId w:val="0"/>
        </w:numPr>
        <w:tabs>
          <w:tab w:val="clear" w:pos="567"/>
        </w:tabs>
        <w:spacing w:line="240" w:lineRule="auto"/>
        <w:rPr>
          <w:lang w:val="lv-LV"/>
        </w:rPr>
      </w:pPr>
      <w:r w:rsidRPr="00D9402E">
        <w:rPr>
          <w:lang w:val="lv-LV"/>
        </w:rPr>
        <w:t>PNH ir s</w:t>
      </w:r>
      <w:r w:rsidR="00E67FF3" w:rsidRPr="00D9402E">
        <w:rPr>
          <w:lang w:val="lv-LV"/>
        </w:rPr>
        <w:t>limība</w:t>
      </w:r>
      <w:r w:rsidR="00BF6494" w:rsidRPr="00D9402E">
        <w:rPr>
          <w:lang w:val="lv-LV"/>
        </w:rPr>
        <w:t>, kas ilgs</w:t>
      </w:r>
      <w:r w:rsidRPr="00D9402E">
        <w:rPr>
          <w:lang w:val="lv-LV"/>
        </w:rPr>
        <w:t xml:space="preserve"> mūža garumā, un </w:t>
      </w:r>
      <w:r w:rsidR="00C869D8" w:rsidRPr="00D9402E">
        <w:rPr>
          <w:lang w:val="lv-LV"/>
        </w:rPr>
        <w:t>sagaidāms</w:t>
      </w:r>
      <w:r w:rsidRPr="00D9402E">
        <w:rPr>
          <w:lang w:val="lv-LV"/>
        </w:rPr>
        <w:t xml:space="preserve">, ka </w:t>
      </w:r>
      <w:r w:rsidR="002665EB" w:rsidRPr="00D9402E">
        <w:rPr>
          <w:lang w:val="lv-LV"/>
        </w:rPr>
        <w:t>FABHALTA Jums</w:t>
      </w:r>
      <w:r w:rsidRPr="00D9402E">
        <w:rPr>
          <w:lang w:val="lv-LV"/>
        </w:rPr>
        <w:t xml:space="preserve"> </w:t>
      </w:r>
      <w:r w:rsidR="006D4BB0" w:rsidRPr="00D9402E">
        <w:rPr>
          <w:lang w:val="lv-LV"/>
        </w:rPr>
        <w:t>būs jālieto</w:t>
      </w:r>
      <w:r w:rsidRPr="00D9402E">
        <w:rPr>
          <w:lang w:val="lv-LV"/>
        </w:rPr>
        <w:t xml:space="preserve"> ilg</w:t>
      </w:r>
      <w:r w:rsidR="00B3113D" w:rsidRPr="00D9402E">
        <w:rPr>
          <w:lang w:val="lv-LV"/>
        </w:rPr>
        <w:t>u laiku</w:t>
      </w:r>
      <w:r w:rsidRPr="00D9402E">
        <w:rPr>
          <w:lang w:val="lv-LV"/>
        </w:rPr>
        <w:t xml:space="preserve">. Ārsts regulāri </w:t>
      </w:r>
      <w:r w:rsidR="006D4BB0" w:rsidRPr="00D9402E">
        <w:rPr>
          <w:lang w:val="lv-LV"/>
        </w:rPr>
        <w:t>kontrolēs</w:t>
      </w:r>
      <w:r w:rsidRPr="00D9402E">
        <w:rPr>
          <w:lang w:val="lv-LV"/>
        </w:rPr>
        <w:t xml:space="preserve"> Jūsu stāvokli, lai pārbaudītu, vai ārstēšana</w:t>
      </w:r>
      <w:r w:rsidR="00B114BF" w:rsidRPr="00D9402E">
        <w:rPr>
          <w:lang w:val="lv-LV"/>
        </w:rPr>
        <w:t xml:space="preserve"> dod</w:t>
      </w:r>
      <w:r w:rsidRPr="00D9402E">
        <w:rPr>
          <w:lang w:val="lv-LV"/>
        </w:rPr>
        <w:t xml:space="preserve"> vēlam</w:t>
      </w:r>
      <w:r w:rsidR="00B114BF" w:rsidRPr="00D9402E">
        <w:rPr>
          <w:lang w:val="lv-LV"/>
        </w:rPr>
        <w:t>o</w:t>
      </w:r>
      <w:r w:rsidRPr="00D9402E">
        <w:rPr>
          <w:lang w:val="lv-LV"/>
        </w:rPr>
        <w:t xml:space="preserve"> </w:t>
      </w:r>
      <w:r w:rsidR="00B114BF" w:rsidRPr="00D9402E">
        <w:rPr>
          <w:lang w:val="lv-LV"/>
        </w:rPr>
        <w:t>efektu</w:t>
      </w:r>
      <w:r w:rsidRPr="00D9402E">
        <w:rPr>
          <w:lang w:val="lv-LV"/>
        </w:rPr>
        <w:t>.</w:t>
      </w:r>
    </w:p>
    <w:p w14:paraId="0467AD88" w14:textId="77777777" w:rsidR="00EE518A" w:rsidRPr="00D9402E" w:rsidRDefault="00EE518A" w:rsidP="00707B1C">
      <w:pPr>
        <w:numPr>
          <w:ilvl w:val="12"/>
          <w:numId w:val="0"/>
        </w:numPr>
        <w:tabs>
          <w:tab w:val="clear" w:pos="567"/>
        </w:tabs>
        <w:spacing w:line="240" w:lineRule="auto"/>
        <w:rPr>
          <w:lang w:val="lv-LV"/>
        </w:rPr>
      </w:pPr>
    </w:p>
    <w:p w14:paraId="1878E2A5" w14:textId="77777777" w:rsidR="00A64FA8" w:rsidRPr="00D9402E" w:rsidRDefault="00EE518A" w:rsidP="00707B1C">
      <w:pPr>
        <w:numPr>
          <w:ilvl w:val="12"/>
          <w:numId w:val="0"/>
        </w:numPr>
        <w:tabs>
          <w:tab w:val="clear" w:pos="567"/>
        </w:tabs>
        <w:spacing w:line="240" w:lineRule="auto"/>
        <w:rPr>
          <w:lang w:val="lv-LV"/>
        </w:rPr>
      </w:pPr>
      <w:r w:rsidRPr="00D9402E">
        <w:rPr>
          <w:lang w:val="lv-LV"/>
        </w:rPr>
        <w:t xml:space="preserve">Ja Jums ir jautājumi par </w:t>
      </w:r>
      <w:r w:rsidR="00607297" w:rsidRPr="00D9402E">
        <w:rPr>
          <w:lang w:val="lv-LV"/>
        </w:rPr>
        <w:t>to</w:t>
      </w:r>
      <w:r w:rsidRPr="00D9402E">
        <w:rPr>
          <w:lang w:val="lv-LV"/>
        </w:rPr>
        <w:t>, cik ilgi Jums būs jālieto FABHALTA, konsultējieties ar ārstu.</w:t>
      </w:r>
    </w:p>
    <w:p w14:paraId="709B9C2B" w14:textId="77777777" w:rsidR="00EE518A" w:rsidRPr="00D9402E" w:rsidRDefault="00EE518A" w:rsidP="00707B1C">
      <w:pPr>
        <w:numPr>
          <w:ilvl w:val="12"/>
          <w:numId w:val="0"/>
        </w:numPr>
        <w:tabs>
          <w:tab w:val="clear" w:pos="567"/>
        </w:tabs>
        <w:spacing w:line="240" w:lineRule="auto"/>
        <w:rPr>
          <w:lang w:val="lv-LV"/>
        </w:rPr>
      </w:pPr>
    </w:p>
    <w:p w14:paraId="1CC321B9" w14:textId="77777777" w:rsidR="00017525" w:rsidRPr="00D9402E" w:rsidRDefault="00431304" w:rsidP="00707B1C">
      <w:pPr>
        <w:keepNext/>
        <w:numPr>
          <w:ilvl w:val="12"/>
          <w:numId w:val="0"/>
        </w:numPr>
        <w:tabs>
          <w:tab w:val="clear" w:pos="567"/>
        </w:tabs>
        <w:spacing w:line="240" w:lineRule="auto"/>
        <w:rPr>
          <w:lang w:val="lv-LV"/>
        </w:rPr>
      </w:pPr>
      <w:r w:rsidRPr="00D9402E">
        <w:rPr>
          <w:b/>
          <w:lang w:val="lv-LV"/>
        </w:rPr>
        <w:t xml:space="preserve">Ja esat lietojis </w:t>
      </w:r>
      <w:r w:rsidR="0047406B" w:rsidRPr="00D9402E">
        <w:rPr>
          <w:b/>
          <w:lang w:val="lv-LV"/>
        </w:rPr>
        <w:t>FABHALTA</w:t>
      </w:r>
      <w:r w:rsidRPr="00D9402E">
        <w:rPr>
          <w:b/>
          <w:lang w:val="lv-LV"/>
        </w:rPr>
        <w:t xml:space="preserve"> vairāk nekā noteikts</w:t>
      </w:r>
    </w:p>
    <w:p w14:paraId="04F172AE" w14:textId="77777777" w:rsidR="00017525" w:rsidRPr="00D9402E" w:rsidRDefault="00A6174F" w:rsidP="00707B1C">
      <w:pPr>
        <w:numPr>
          <w:ilvl w:val="12"/>
          <w:numId w:val="0"/>
        </w:numPr>
        <w:tabs>
          <w:tab w:val="clear" w:pos="567"/>
        </w:tabs>
        <w:spacing w:line="240" w:lineRule="auto"/>
        <w:rPr>
          <w:lang w:val="lv-LV"/>
        </w:rPr>
      </w:pPr>
      <w:r w:rsidRPr="00D9402E">
        <w:rPr>
          <w:lang w:val="lv-LV"/>
        </w:rPr>
        <w:t>Ja esat nejauši lietojis pārāk daudz kapsulu vai kāds cits nejauši lietojis Jūsu zāles, nekavējoties konsultējieties ar ārstu.</w:t>
      </w:r>
    </w:p>
    <w:p w14:paraId="3DC920BA" w14:textId="77777777" w:rsidR="00A6174F" w:rsidRPr="00D9402E" w:rsidRDefault="00A6174F" w:rsidP="00707B1C">
      <w:pPr>
        <w:numPr>
          <w:ilvl w:val="12"/>
          <w:numId w:val="0"/>
        </w:numPr>
        <w:tabs>
          <w:tab w:val="clear" w:pos="567"/>
        </w:tabs>
        <w:spacing w:line="240" w:lineRule="auto"/>
        <w:rPr>
          <w:lang w:val="lv-LV"/>
        </w:rPr>
      </w:pPr>
    </w:p>
    <w:p w14:paraId="67F95D27" w14:textId="77777777" w:rsidR="00017525" w:rsidRPr="00D9402E" w:rsidRDefault="00431304" w:rsidP="00707B1C">
      <w:pPr>
        <w:keepNext/>
        <w:numPr>
          <w:ilvl w:val="12"/>
          <w:numId w:val="0"/>
        </w:numPr>
        <w:tabs>
          <w:tab w:val="clear" w:pos="567"/>
        </w:tabs>
        <w:spacing w:line="240" w:lineRule="auto"/>
        <w:rPr>
          <w:lang w:val="lv-LV"/>
        </w:rPr>
      </w:pPr>
      <w:r w:rsidRPr="00D9402E">
        <w:rPr>
          <w:b/>
          <w:lang w:val="lv-LV"/>
        </w:rPr>
        <w:t xml:space="preserve">Ja esat aizmirsis lietot </w:t>
      </w:r>
      <w:r w:rsidR="0047406B" w:rsidRPr="00D9402E">
        <w:rPr>
          <w:b/>
          <w:lang w:val="lv-LV"/>
        </w:rPr>
        <w:t>FABHALTA</w:t>
      </w:r>
    </w:p>
    <w:p w14:paraId="64779C59" w14:textId="77777777" w:rsidR="00017525" w:rsidRPr="00D9402E" w:rsidRDefault="00F746E4" w:rsidP="00707B1C">
      <w:pPr>
        <w:numPr>
          <w:ilvl w:val="12"/>
          <w:numId w:val="0"/>
        </w:numPr>
        <w:tabs>
          <w:tab w:val="clear" w:pos="567"/>
        </w:tabs>
        <w:spacing w:line="240" w:lineRule="auto"/>
        <w:rPr>
          <w:lang w:val="lv-LV"/>
        </w:rPr>
      </w:pPr>
      <w:r w:rsidRPr="00D9402E">
        <w:rPr>
          <w:lang w:val="lv-LV"/>
        </w:rPr>
        <w:t>Ja esat izlaidis devu vai devas, lietojiet vienu FAB</w:t>
      </w:r>
      <w:r w:rsidR="009D6CA1" w:rsidRPr="00D9402E">
        <w:rPr>
          <w:lang w:val="lv-LV"/>
        </w:rPr>
        <w:t>H</w:t>
      </w:r>
      <w:r w:rsidRPr="00D9402E">
        <w:rPr>
          <w:lang w:val="lv-LV"/>
        </w:rPr>
        <w:t>ALTA devu, tiklīdz atceraties (pat ja tā ir īsi pirms nākamās plānotās devas), pēc tam lietojiet nākamo devu parastajā</w:t>
      </w:r>
      <w:r w:rsidR="00D23FC2" w:rsidRPr="00D9402E">
        <w:rPr>
          <w:lang w:val="lv-LV"/>
        </w:rPr>
        <w:t xml:space="preserve"> ieplānotajā</w:t>
      </w:r>
      <w:r w:rsidRPr="00D9402E">
        <w:rPr>
          <w:lang w:val="lv-LV"/>
        </w:rPr>
        <w:t xml:space="preserve"> laikā.</w:t>
      </w:r>
      <w:r w:rsidR="00997EAF" w:rsidRPr="00D9402E">
        <w:rPr>
          <w:lang w:val="lv-LV"/>
        </w:rPr>
        <w:t xml:space="preserve"> Ja </w:t>
      </w:r>
      <w:r w:rsidR="00A91D80" w:rsidRPr="00D9402E">
        <w:rPr>
          <w:lang w:val="lv-LV"/>
        </w:rPr>
        <w:t xml:space="preserve">Jums ir PNH un </w:t>
      </w:r>
      <w:r w:rsidR="00997EAF" w:rsidRPr="00D9402E">
        <w:rPr>
          <w:lang w:val="lv-LV"/>
        </w:rPr>
        <w:t xml:space="preserve">esat izlaidis vairākas devas pēc kārtas, sazinieties ar savu ārstu, kurš var nolemt </w:t>
      </w:r>
      <w:r w:rsidR="001540BD" w:rsidRPr="00D9402E">
        <w:rPr>
          <w:lang w:val="lv-LV"/>
        </w:rPr>
        <w:t>J</w:t>
      </w:r>
      <w:r w:rsidR="00997EAF" w:rsidRPr="00D9402E">
        <w:rPr>
          <w:lang w:val="lv-LV"/>
        </w:rPr>
        <w:t>ūs uzraudzīt, vai neparādās sarkano asins</w:t>
      </w:r>
      <w:r w:rsidR="006D4BB0" w:rsidRPr="00D9402E">
        <w:rPr>
          <w:lang w:val="lv-LV"/>
        </w:rPr>
        <w:t xml:space="preserve"> šūnu sabrukšanas</w:t>
      </w:r>
      <w:r w:rsidR="00997EAF" w:rsidRPr="00D9402E">
        <w:rPr>
          <w:lang w:val="lv-LV"/>
        </w:rPr>
        <w:t xml:space="preserve"> pazīmes (skatīt </w:t>
      </w:r>
      <w:r w:rsidR="006D4BB0" w:rsidRPr="00D9402E">
        <w:rPr>
          <w:lang w:val="lv-LV"/>
        </w:rPr>
        <w:t xml:space="preserve">tālāk </w:t>
      </w:r>
      <w:r w:rsidR="00997EAF" w:rsidRPr="00D9402E">
        <w:rPr>
          <w:lang w:val="lv-LV"/>
        </w:rPr>
        <w:t>sadaļu “Ja pārtraucat lietot FABHALTA”).</w:t>
      </w:r>
    </w:p>
    <w:p w14:paraId="5BB5F3D9" w14:textId="77777777" w:rsidR="004A1831" w:rsidRPr="00D9402E" w:rsidRDefault="004A1831" w:rsidP="00707B1C">
      <w:pPr>
        <w:numPr>
          <w:ilvl w:val="12"/>
          <w:numId w:val="0"/>
        </w:numPr>
        <w:tabs>
          <w:tab w:val="clear" w:pos="567"/>
        </w:tabs>
        <w:spacing w:line="240" w:lineRule="auto"/>
        <w:rPr>
          <w:bCs/>
          <w:lang w:val="lv-LV"/>
        </w:rPr>
      </w:pPr>
    </w:p>
    <w:p w14:paraId="6E58ACC9" w14:textId="77777777" w:rsidR="00017525" w:rsidRPr="00D9402E" w:rsidRDefault="00431304" w:rsidP="00707B1C">
      <w:pPr>
        <w:keepNext/>
        <w:numPr>
          <w:ilvl w:val="12"/>
          <w:numId w:val="0"/>
        </w:numPr>
        <w:tabs>
          <w:tab w:val="clear" w:pos="567"/>
        </w:tabs>
        <w:spacing w:line="240" w:lineRule="auto"/>
        <w:rPr>
          <w:b/>
          <w:lang w:val="lv-LV"/>
        </w:rPr>
      </w:pPr>
      <w:r w:rsidRPr="00D9402E">
        <w:rPr>
          <w:b/>
          <w:lang w:val="lv-LV"/>
        </w:rPr>
        <w:t xml:space="preserve">Ja pārtraucat lietot </w:t>
      </w:r>
      <w:r w:rsidR="0047406B" w:rsidRPr="00D9402E">
        <w:rPr>
          <w:b/>
          <w:lang w:val="lv-LV"/>
        </w:rPr>
        <w:t>FABHALTA</w:t>
      </w:r>
    </w:p>
    <w:p w14:paraId="5AE99CDE" w14:textId="77777777" w:rsidR="00F2696F" w:rsidRPr="00D9402E" w:rsidRDefault="00AD6FD8" w:rsidP="00707B1C">
      <w:pPr>
        <w:numPr>
          <w:ilvl w:val="12"/>
          <w:numId w:val="0"/>
        </w:numPr>
        <w:tabs>
          <w:tab w:val="clear" w:pos="567"/>
        </w:tabs>
        <w:spacing w:line="240" w:lineRule="auto"/>
        <w:rPr>
          <w:lang w:val="lv-LV"/>
        </w:rPr>
      </w:pPr>
      <w:r w:rsidRPr="00D9402E">
        <w:rPr>
          <w:lang w:val="lv-LV"/>
        </w:rPr>
        <w:t>P</w:t>
      </w:r>
      <w:r w:rsidR="00F2696F" w:rsidRPr="00D9402E">
        <w:rPr>
          <w:lang w:val="lv-LV"/>
        </w:rPr>
        <w:t>ārtrau</w:t>
      </w:r>
      <w:r w:rsidRPr="00D9402E">
        <w:rPr>
          <w:lang w:val="lv-LV"/>
        </w:rPr>
        <w:t>cot ārstēšanu</w:t>
      </w:r>
      <w:r w:rsidR="00F2696F" w:rsidRPr="00D9402E">
        <w:rPr>
          <w:lang w:val="lv-LV"/>
        </w:rPr>
        <w:t xml:space="preserve"> ar FABHALTU </w:t>
      </w:r>
      <w:r w:rsidR="00C2328B" w:rsidRPr="00D9402E">
        <w:rPr>
          <w:lang w:val="lv-LV"/>
        </w:rPr>
        <w:t xml:space="preserve">Jūsu stāvoklis </w:t>
      </w:r>
      <w:r w:rsidR="00F2696F" w:rsidRPr="00D9402E">
        <w:rPr>
          <w:lang w:val="lv-LV"/>
        </w:rPr>
        <w:t>var pasliktināt</w:t>
      </w:r>
      <w:r w:rsidR="00C2328B" w:rsidRPr="00D9402E">
        <w:rPr>
          <w:lang w:val="lv-LV"/>
        </w:rPr>
        <w:t>ies</w:t>
      </w:r>
      <w:r w:rsidR="00F2696F" w:rsidRPr="00D9402E">
        <w:rPr>
          <w:lang w:val="lv-LV"/>
        </w:rPr>
        <w:t>. Nepārtrauciet lietot FABHALTU, vispirms nekonsultējoties ar ārstu.</w:t>
      </w:r>
    </w:p>
    <w:p w14:paraId="4F33E89C" w14:textId="77777777" w:rsidR="00F2696F" w:rsidRPr="00D9402E" w:rsidRDefault="00F2696F" w:rsidP="00707B1C">
      <w:pPr>
        <w:numPr>
          <w:ilvl w:val="12"/>
          <w:numId w:val="0"/>
        </w:numPr>
        <w:tabs>
          <w:tab w:val="clear" w:pos="567"/>
        </w:tabs>
        <w:spacing w:line="240" w:lineRule="auto"/>
        <w:rPr>
          <w:lang w:val="lv-LV"/>
        </w:rPr>
      </w:pPr>
    </w:p>
    <w:p w14:paraId="156F7B19" w14:textId="77777777" w:rsidR="00B12BFD" w:rsidRPr="00D9402E" w:rsidRDefault="00F2696F" w:rsidP="00707B1C">
      <w:pPr>
        <w:numPr>
          <w:ilvl w:val="12"/>
          <w:numId w:val="0"/>
        </w:numPr>
        <w:tabs>
          <w:tab w:val="clear" w:pos="567"/>
        </w:tabs>
        <w:spacing w:line="240" w:lineRule="auto"/>
        <w:rPr>
          <w:lang w:val="lv-LV"/>
        </w:rPr>
      </w:pPr>
      <w:r w:rsidRPr="00D9402E">
        <w:rPr>
          <w:lang w:val="lv-LV"/>
        </w:rPr>
        <w:t xml:space="preserve">Ja </w:t>
      </w:r>
      <w:r w:rsidR="00A91D80" w:rsidRPr="00D9402E">
        <w:rPr>
          <w:lang w:val="lv-LV"/>
        </w:rPr>
        <w:t xml:space="preserve">Jums ir PNH un </w:t>
      </w:r>
      <w:r w:rsidRPr="00D9402E">
        <w:rPr>
          <w:lang w:val="lv-LV"/>
        </w:rPr>
        <w:t>ārsts nolemj pārtraukt Jūsu ārstēšanu ar šīm zālēm, Jūs rūpīgi uzraudzīs vismaz 2</w:t>
      </w:r>
      <w:r w:rsidR="0089275A" w:rsidRPr="00D9402E">
        <w:rPr>
          <w:lang w:val="lv-LV"/>
        </w:rPr>
        <w:t> </w:t>
      </w:r>
      <w:r w:rsidRPr="00D9402E">
        <w:rPr>
          <w:lang w:val="lv-LV"/>
        </w:rPr>
        <w:t xml:space="preserve">nedēļas pēc ārstēšanas pārtraukšanas, </w:t>
      </w:r>
      <w:r w:rsidR="00B96DBA" w:rsidRPr="00D9402E">
        <w:rPr>
          <w:lang w:val="lv-LV"/>
        </w:rPr>
        <w:t>vai neparādās jebkādas sarkano asins šūnu</w:t>
      </w:r>
      <w:r w:rsidR="006150EB" w:rsidRPr="00D9402E">
        <w:rPr>
          <w:lang w:val="lv-LV"/>
        </w:rPr>
        <w:t xml:space="preserve"> </w:t>
      </w:r>
      <w:r w:rsidRPr="00D9402E">
        <w:rPr>
          <w:lang w:val="lv-LV"/>
        </w:rPr>
        <w:t>sabruk</w:t>
      </w:r>
      <w:r w:rsidR="006D4BB0" w:rsidRPr="00D9402E">
        <w:rPr>
          <w:lang w:val="lv-LV"/>
        </w:rPr>
        <w:t>šanas</w:t>
      </w:r>
      <w:r w:rsidRPr="00D9402E">
        <w:rPr>
          <w:lang w:val="lv-LV"/>
        </w:rPr>
        <w:t xml:space="preserve"> pazīmes. Ārsts var </w:t>
      </w:r>
      <w:r w:rsidR="006150EB" w:rsidRPr="00D9402E">
        <w:rPr>
          <w:lang w:val="lv-LV"/>
        </w:rPr>
        <w:t>nozīmēt</w:t>
      </w:r>
      <w:r w:rsidRPr="00D9402E">
        <w:rPr>
          <w:lang w:val="lv-LV"/>
        </w:rPr>
        <w:t xml:space="preserve"> citas PNH zāles vai atsākt </w:t>
      </w:r>
      <w:r w:rsidR="00A24A5F" w:rsidRPr="00D9402E">
        <w:rPr>
          <w:lang w:val="lv-LV"/>
        </w:rPr>
        <w:t>ārstēšanu</w:t>
      </w:r>
      <w:r w:rsidRPr="00D9402E">
        <w:rPr>
          <w:lang w:val="lv-LV"/>
        </w:rPr>
        <w:t xml:space="preserve"> ar FABHALT</w:t>
      </w:r>
      <w:r w:rsidR="00A24A5F" w:rsidRPr="00D9402E">
        <w:rPr>
          <w:lang w:val="lv-LV"/>
        </w:rPr>
        <w:t>A</w:t>
      </w:r>
      <w:r w:rsidRPr="00D9402E">
        <w:rPr>
          <w:lang w:val="lv-LV"/>
        </w:rPr>
        <w:t>.</w:t>
      </w:r>
    </w:p>
    <w:p w14:paraId="70D21A10" w14:textId="77777777" w:rsidR="00B12BFD" w:rsidRPr="00D9402E" w:rsidRDefault="00B12BFD" w:rsidP="00707B1C">
      <w:pPr>
        <w:numPr>
          <w:ilvl w:val="12"/>
          <w:numId w:val="0"/>
        </w:numPr>
        <w:tabs>
          <w:tab w:val="clear" w:pos="567"/>
        </w:tabs>
        <w:spacing w:line="240" w:lineRule="auto"/>
        <w:rPr>
          <w:lang w:val="lv-LV"/>
        </w:rPr>
      </w:pPr>
    </w:p>
    <w:p w14:paraId="473EC98E" w14:textId="77777777" w:rsidR="005B78EC" w:rsidRPr="00D9402E" w:rsidRDefault="005B78EC" w:rsidP="00707B1C">
      <w:pPr>
        <w:keepNext/>
        <w:numPr>
          <w:ilvl w:val="12"/>
          <w:numId w:val="0"/>
        </w:numPr>
        <w:tabs>
          <w:tab w:val="clear" w:pos="567"/>
        </w:tabs>
        <w:spacing w:line="240" w:lineRule="auto"/>
        <w:rPr>
          <w:lang w:val="lv-LV"/>
        </w:rPr>
      </w:pPr>
      <w:r w:rsidRPr="00D9402E">
        <w:rPr>
          <w:lang w:val="lv-LV"/>
        </w:rPr>
        <w:t xml:space="preserve">Simptomi vai traucējumi, kas var rasties </w:t>
      </w:r>
      <w:r w:rsidR="00D7244A" w:rsidRPr="00D9402E">
        <w:rPr>
          <w:lang w:val="lv-LV"/>
        </w:rPr>
        <w:t>sarkano asins šūnu</w:t>
      </w:r>
      <w:r w:rsidRPr="00D9402E">
        <w:rPr>
          <w:lang w:val="lv-LV"/>
        </w:rPr>
        <w:t xml:space="preserve"> sabruk</w:t>
      </w:r>
      <w:r w:rsidR="00D7244A" w:rsidRPr="00D9402E">
        <w:rPr>
          <w:lang w:val="lv-LV"/>
        </w:rPr>
        <w:t>šanas</w:t>
      </w:r>
      <w:r w:rsidRPr="00D9402E">
        <w:rPr>
          <w:lang w:val="lv-LV"/>
        </w:rPr>
        <w:t xml:space="preserve"> dēļ, ir</w:t>
      </w:r>
      <w:r w:rsidR="00D7244A" w:rsidRPr="00D9402E">
        <w:rPr>
          <w:lang w:val="lv-LV"/>
        </w:rPr>
        <w:t xml:space="preserve"> šādi</w:t>
      </w:r>
      <w:r w:rsidRPr="00D9402E">
        <w:rPr>
          <w:lang w:val="lv-LV"/>
        </w:rPr>
        <w:t>:</w:t>
      </w:r>
    </w:p>
    <w:p w14:paraId="4EC71C3C" w14:textId="77777777" w:rsidR="005B78EC" w:rsidRPr="00D9402E" w:rsidRDefault="00102E60" w:rsidP="00707B1C">
      <w:pPr>
        <w:pStyle w:val="ListParagraph"/>
        <w:numPr>
          <w:ilvl w:val="0"/>
          <w:numId w:val="16"/>
        </w:numPr>
        <w:tabs>
          <w:tab w:val="clear" w:pos="567"/>
        </w:tabs>
        <w:spacing w:line="240" w:lineRule="auto"/>
        <w:ind w:left="567" w:hanging="567"/>
        <w:rPr>
          <w:lang w:val="lv-LV"/>
        </w:rPr>
      </w:pPr>
      <w:r w:rsidRPr="00D9402E">
        <w:rPr>
          <w:lang w:val="lv-LV"/>
        </w:rPr>
        <w:t xml:space="preserve">zems </w:t>
      </w:r>
      <w:r w:rsidR="005B78EC" w:rsidRPr="00D9402E">
        <w:rPr>
          <w:lang w:val="lv-LV"/>
        </w:rPr>
        <w:t>hemoglobīna līme</w:t>
      </w:r>
      <w:r w:rsidRPr="00D9402E">
        <w:rPr>
          <w:lang w:val="lv-LV"/>
        </w:rPr>
        <w:t>nis</w:t>
      </w:r>
      <w:r w:rsidR="005B78EC" w:rsidRPr="00D9402E">
        <w:rPr>
          <w:lang w:val="lv-LV"/>
        </w:rPr>
        <w:t xml:space="preserve"> asinīs</w:t>
      </w:r>
      <w:r w:rsidR="00D7244A" w:rsidRPr="00D9402E">
        <w:rPr>
          <w:lang w:val="lv-LV"/>
        </w:rPr>
        <w:t>,</w:t>
      </w:r>
      <w:r w:rsidRPr="00D9402E">
        <w:rPr>
          <w:lang w:val="lv-LV"/>
        </w:rPr>
        <w:t xml:space="preserve"> ko var redzēt asins analīzēs</w:t>
      </w:r>
      <w:r w:rsidR="00B62EE3" w:rsidRPr="00D9402E">
        <w:rPr>
          <w:lang w:val="lv-LV"/>
        </w:rPr>
        <w:t>;</w:t>
      </w:r>
    </w:p>
    <w:p w14:paraId="479306DC" w14:textId="77777777" w:rsidR="005B78EC" w:rsidRPr="00D9402E" w:rsidRDefault="005B78EC" w:rsidP="00707B1C">
      <w:pPr>
        <w:pStyle w:val="ListParagraph"/>
        <w:numPr>
          <w:ilvl w:val="0"/>
          <w:numId w:val="16"/>
        </w:numPr>
        <w:tabs>
          <w:tab w:val="clear" w:pos="567"/>
        </w:tabs>
        <w:spacing w:line="240" w:lineRule="auto"/>
        <w:ind w:left="567" w:hanging="567"/>
        <w:rPr>
          <w:lang w:val="lv-LV"/>
        </w:rPr>
      </w:pPr>
      <w:r w:rsidRPr="00D9402E">
        <w:rPr>
          <w:lang w:val="lv-LV"/>
        </w:rPr>
        <w:t>nogurums</w:t>
      </w:r>
      <w:r w:rsidR="00B62EE3" w:rsidRPr="00D9402E">
        <w:rPr>
          <w:lang w:val="lv-LV"/>
        </w:rPr>
        <w:t>;</w:t>
      </w:r>
    </w:p>
    <w:p w14:paraId="6E7AF053" w14:textId="77777777" w:rsidR="005B78EC" w:rsidRPr="00D9402E" w:rsidRDefault="005B78EC" w:rsidP="00707B1C">
      <w:pPr>
        <w:pStyle w:val="ListParagraph"/>
        <w:numPr>
          <w:ilvl w:val="0"/>
          <w:numId w:val="16"/>
        </w:numPr>
        <w:tabs>
          <w:tab w:val="clear" w:pos="567"/>
        </w:tabs>
        <w:spacing w:line="240" w:lineRule="auto"/>
        <w:ind w:left="567" w:hanging="567"/>
        <w:rPr>
          <w:lang w:val="lv-LV"/>
        </w:rPr>
      </w:pPr>
      <w:r w:rsidRPr="00D9402E">
        <w:rPr>
          <w:lang w:val="lv-LV"/>
        </w:rPr>
        <w:t>asinis urīnā</w:t>
      </w:r>
      <w:r w:rsidR="00B62EE3" w:rsidRPr="00D9402E">
        <w:rPr>
          <w:lang w:val="lv-LV"/>
        </w:rPr>
        <w:t>;</w:t>
      </w:r>
    </w:p>
    <w:p w14:paraId="7D628826" w14:textId="77777777" w:rsidR="005B78EC" w:rsidRPr="00D9402E" w:rsidRDefault="005B78EC" w:rsidP="00707B1C">
      <w:pPr>
        <w:pStyle w:val="ListParagraph"/>
        <w:numPr>
          <w:ilvl w:val="0"/>
          <w:numId w:val="16"/>
        </w:numPr>
        <w:tabs>
          <w:tab w:val="clear" w:pos="567"/>
        </w:tabs>
        <w:spacing w:line="240" w:lineRule="auto"/>
        <w:ind w:left="567" w:hanging="567"/>
        <w:rPr>
          <w:lang w:val="lv-LV"/>
        </w:rPr>
      </w:pPr>
      <w:r w:rsidRPr="00D9402E">
        <w:rPr>
          <w:lang w:val="lv-LV"/>
        </w:rPr>
        <w:t xml:space="preserve">sāpes </w:t>
      </w:r>
      <w:r w:rsidR="009A2067" w:rsidRPr="00D9402E">
        <w:rPr>
          <w:lang w:val="lv-LV"/>
        </w:rPr>
        <w:t>kuņģī</w:t>
      </w:r>
      <w:r w:rsidRPr="00D9402E">
        <w:rPr>
          <w:lang w:val="lv-LV"/>
        </w:rPr>
        <w:t xml:space="preserve"> (vēderā)</w:t>
      </w:r>
      <w:r w:rsidR="00B62EE3" w:rsidRPr="00D9402E">
        <w:rPr>
          <w:lang w:val="lv-LV"/>
        </w:rPr>
        <w:t>;</w:t>
      </w:r>
    </w:p>
    <w:p w14:paraId="480E1E81" w14:textId="77777777" w:rsidR="005B78EC" w:rsidRPr="00D9402E" w:rsidRDefault="005B78EC" w:rsidP="00707B1C">
      <w:pPr>
        <w:pStyle w:val="ListParagraph"/>
        <w:numPr>
          <w:ilvl w:val="0"/>
          <w:numId w:val="16"/>
        </w:numPr>
        <w:tabs>
          <w:tab w:val="clear" w:pos="567"/>
        </w:tabs>
        <w:spacing w:line="240" w:lineRule="auto"/>
        <w:ind w:left="567" w:hanging="567"/>
        <w:rPr>
          <w:lang w:val="lv-LV"/>
        </w:rPr>
      </w:pPr>
      <w:r w:rsidRPr="00D9402E">
        <w:rPr>
          <w:lang w:val="lv-LV"/>
        </w:rPr>
        <w:t>elpas trūkums</w:t>
      </w:r>
      <w:r w:rsidR="00B62EE3" w:rsidRPr="00D9402E">
        <w:rPr>
          <w:lang w:val="lv-LV"/>
        </w:rPr>
        <w:t>;</w:t>
      </w:r>
    </w:p>
    <w:p w14:paraId="60B508B6" w14:textId="77777777" w:rsidR="004146C6" w:rsidRPr="00D9402E" w:rsidRDefault="004146C6" w:rsidP="00707B1C">
      <w:pPr>
        <w:pStyle w:val="ListParagraph"/>
        <w:numPr>
          <w:ilvl w:val="0"/>
          <w:numId w:val="16"/>
        </w:numPr>
        <w:tabs>
          <w:tab w:val="clear" w:pos="567"/>
        </w:tabs>
        <w:spacing w:line="240" w:lineRule="auto"/>
        <w:ind w:left="567" w:hanging="567"/>
        <w:rPr>
          <w:lang w:val="lv-LV"/>
        </w:rPr>
      </w:pPr>
      <w:r w:rsidRPr="00D9402E">
        <w:rPr>
          <w:lang w:val="lv-LV"/>
        </w:rPr>
        <w:t>apgrūtināta rīšana</w:t>
      </w:r>
      <w:r w:rsidR="00B62EE3" w:rsidRPr="00D9402E">
        <w:rPr>
          <w:lang w:val="lv-LV"/>
        </w:rPr>
        <w:t>;</w:t>
      </w:r>
    </w:p>
    <w:p w14:paraId="1C1C23C2" w14:textId="77777777" w:rsidR="005B78EC" w:rsidRPr="00D9402E" w:rsidRDefault="005B78EC" w:rsidP="00707B1C">
      <w:pPr>
        <w:pStyle w:val="ListParagraph"/>
        <w:numPr>
          <w:ilvl w:val="0"/>
          <w:numId w:val="16"/>
        </w:numPr>
        <w:tabs>
          <w:tab w:val="clear" w:pos="567"/>
        </w:tabs>
        <w:spacing w:line="240" w:lineRule="auto"/>
        <w:ind w:left="567" w:hanging="567"/>
        <w:rPr>
          <w:lang w:val="lv-LV"/>
        </w:rPr>
      </w:pPr>
      <w:r w:rsidRPr="00D9402E">
        <w:rPr>
          <w:lang w:val="lv-LV"/>
        </w:rPr>
        <w:t>erektilā disfunkcija</w:t>
      </w:r>
      <w:r w:rsidR="00102E60" w:rsidRPr="00D9402E">
        <w:rPr>
          <w:lang w:val="lv-LV"/>
        </w:rPr>
        <w:t xml:space="preserve"> (impotence)</w:t>
      </w:r>
      <w:r w:rsidR="00B62EE3" w:rsidRPr="00D9402E">
        <w:rPr>
          <w:lang w:val="lv-LV"/>
        </w:rPr>
        <w:t>;</w:t>
      </w:r>
    </w:p>
    <w:p w14:paraId="7E9483B1" w14:textId="77777777" w:rsidR="005B78EC" w:rsidRPr="00D9402E" w:rsidRDefault="005A01D0" w:rsidP="00707B1C">
      <w:pPr>
        <w:pStyle w:val="ListParagraph"/>
        <w:numPr>
          <w:ilvl w:val="0"/>
          <w:numId w:val="16"/>
        </w:numPr>
        <w:tabs>
          <w:tab w:val="clear" w:pos="567"/>
        </w:tabs>
        <w:spacing w:line="240" w:lineRule="auto"/>
        <w:ind w:left="567" w:hanging="567"/>
        <w:rPr>
          <w:lang w:val="lv-LV"/>
        </w:rPr>
      </w:pPr>
      <w:r w:rsidRPr="00D9402E">
        <w:rPr>
          <w:lang w:val="lv-LV"/>
        </w:rPr>
        <w:t xml:space="preserve">asins recekļi </w:t>
      </w:r>
      <w:r w:rsidR="005B78EC" w:rsidRPr="00D9402E">
        <w:rPr>
          <w:lang w:val="lv-LV"/>
        </w:rPr>
        <w:t>(tromboze)</w:t>
      </w:r>
      <w:r w:rsidRPr="00D9402E">
        <w:rPr>
          <w:lang w:val="lv-LV"/>
        </w:rPr>
        <w:t>.</w:t>
      </w:r>
    </w:p>
    <w:p w14:paraId="228D22AD" w14:textId="77777777" w:rsidR="005B78EC" w:rsidRPr="00D9402E" w:rsidRDefault="005B78EC" w:rsidP="00707B1C">
      <w:pPr>
        <w:numPr>
          <w:ilvl w:val="12"/>
          <w:numId w:val="0"/>
        </w:numPr>
        <w:tabs>
          <w:tab w:val="clear" w:pos="567"/>
        </w:tabs>
        <w:spacing w:line="240" w:lineRule="auto"/>
        <w:rPr>
          <w:lang w:val="lv-LV"/>
        </w:rPr>
      </w:pPr>
    </w:p>
    <w:p w14:paraId="1B78069D" w14:textId="77777777" w:rsidR="00B12BFD" w:rsidRPr="00D9402E" w:rsidRDefault="005B78EC" w:rsidP="00707B1C">
      <w:pPr>
        <w:numPr>
          <w:ilvl w:val="12"/>
          <w:numId w:val="0"/>
        </w:numPr>
        <w:tabs>
          <w:tab w:val="clear" w:pos="567"/>
        </w:tabs>
        <w:spacing w:line="240" w:lineRule="auto"/>
        <w:rPr>
          <w:lang w:val="lv-LV"/>
        </w:rPr>
      </w:pPr>
      <w:r w:rsidRPr="00D9402E">
        <w:rPr>
          <w:lang w:val="lv-LV"/>
        </w:rPr>
        <w:t xml:space="preserve">Ja </w:t>
      </w:r>
      <w:r w:rsidR="006D4BB0" w:rsidRPr="00D9402E">
        <w:rPr>
          <w:lang w:val="lv-LV"/>
        </w:rPr>
        <w:t xml:space="preserve">pēc ārstēšanas pārtraukšanas </w:t>
      </w:r>
      <w:r w:rsidRPr="00D9402E">
        <w:rPr>
          <w:lang w:val="lv-LV"/>
        </w:rPr>
        <w:t>Jums rodas kāda no šīm blakusparādībām, sazinieties ar ārstu.</w:t>
      </w:r>
    </w:p>
    <w:p w14:paraId="66A27E9D" w14:textId="77777777" w:rsidR="00B12BFD" w:rsidRPr="00D9402E" w:rsidRDefault="00B12BFD" w:rsidP="00707B1C">
      <w:pPr>
        <w:numPr>
          <w:ilvl w:val="12"/>
          <w:numId w:val="0"/>
        </w:numPr>
        <w:tabs>
          <w:tab w:val="clear" w:pos="567"/>
        </w:tabs>
        <w:spacing w:line="240" w:lineRule="auto"/>
        <w:rPr>
          <w:lang w:val="lv-LV"/>
        </w:rPr>
      </w:pPr>
    </w:p>
    <w:p w14:paraId="02E0351D" w14:textId="77777777" w:rsidR="00017525" w:rsidRPr="00D9402E" w:rsidRDefault="00431304" w:rsidP="00707B1C">
      <w:pPr>
        <w:numPr>
          <w:ilvl w:val="12"/>
          <w:numId w:val="0"/>
        </w:numPr>
        <w:tabs>
          <w:tab w:val="clear" w:pos="567"/>
        </w:tabs>
        <w:spacing w:line="240" w:lineRule="auto"/>
        <w:rPr>
          <w:lang w:val="lv-LV"/>
        </w:rPr>
      </w:pPr>
      <w:r w:rsidRPr="00D9402E">
        <w:rPr>
          <w:lang w:val="lv-LV"/>
        </w:rPr>
        <w:t>Ja Jums ir kādi jautājumi par šo zāļu lietošanu, jautājiet ārstam</w:t>
      </w:r>
      <w:r w:rsidR="007B3826" w:rsidRPr="00D9402E">
        <w:rPr>
          <w:szCs w:val="22"/>
          <w:lang w:val="lv-LV"/>
        </w:rPr>
        <w:t xml:space="preserve"> vai </w:t>
      </w:r>
      <w:r w:rsidRPr="00D9402E">
        <w:rPr>
          <w:lang w:val="lv-LV"/>
        </w:rPr>
        <w:t>farmaceitam</w:t>
      </w:r>
      <w:r w:rsidR="007B3826" w:rsidRPr="00D9402E">
        <w:rPr>
          <w:lang w:val="lv-LV"/>
        </w:rPr>
        <w:t>.</w:t>
      </w:r>
    </w:p>
    <w:p w14:paraId="6E625879" w14:textId="77777777" w:rsidR="00017525" w:rsidRPr="00D9402E" w:rsidRDefault="00017525" w:rsidP="00707B1C">
      <w:pPr>
        <w:numPr>
          <w:ilvl w:val="12"/>
          <w:numId w:val="0"/>
        </w:numPr>
        <w:tabs>
          <w:tab w:val="clear" w:pos="567"/>
        </w:tabs>
        <w:spacing w:line="240" w:lineRule="auto"/>
        <w:rPr>
          <w:lang w:val="lv-LV"/>
        </w:rPr>
      </w:pPr>
    </w:p>
    <w:p w14:paraId="4DE909FA" w14:textId="77777777" w:rsidR="00017525" w:rsidRPr="00D9402E" w:rsidRDefault="00017525" w:rsidP="00707B1C">
      <w:pPr>
        <w:numPr>
          <w:ilvl w:val="12"/>
          <w:numId w:val="0"/>
        </w:numPr>
        <w:tabs>
          <w:tab w:val="clear" w:pos="567"/>
        </w:tabs>
        <w:spacing w:line="240" w:lineRule="auto"/>
        <w:rPr>
          <w:lang w:val="lv-LV"/>
        </w:rPr>
      </w:pPr>
    </w:p>
    <w:p w14:paraId="00309B82" w14:textId="77777777" w:rsidR="00017525" w:rsidRPr="00D9402E" w:rsidRDefault="00431304" w:rsidP="00707B1C">
      <w:pPr>
        <w:keepNext/>
        <w:tabs>
          <w:tab w:val="clear" w:pos="567"/>
        </w:tabs>
        <w:spacing w:line="240" w:lineRule="auto"/>
        <w:rPr>
          <w:b/>
          <w:lang w:val="lv-LV"/>
        </w:rPr>
      </w:pPr>
      <w:r w:rsidRPr="00D9402E">
        <w:rPr>
          <w:b/>
          <w:lang w:val="lv-LV"/>
        </w:rPr>
        <w:t>4.</w:t>
      </w:r>
      <w:r w:rsidRPr="00D9402E">
        <w:rPr>
          <w:b/>
          <w:lang w:val="lv-LV"/>
        </w:rPr>
        <w:tab/>
        <w:t>Iespējamās blakusparādības</w:t>
      </w:r>
    </w:p>
    <w:p w14:paraId="63CA7BFA" w14:textId="77777777" w:rsidR="00017525" w:rsidRPr="00D9402E" w:rsidRDefault="00017525" w:rsidP="00707B1C">
      <w:pPr>
        <w:keepNext/>
        <w:tabs>
          <w:tab w:val="clear" w:pos="567"/>
        </w:tabs>
        <w:spacing w:line="240" w:lineRule="auto"/>
        <w:rPr>
          <w:lang w:val="lv-LV"/>
        </w:rPr>
      </w:pPr>
    </w:p>
    <w:p w14:paraId="6A031709" w14:textId="77777777" w:rsidR="00017525" w:rsidRPr="00D9402E" w:rsidRDefault="00431304" w:rsidP="00707B1C">
      <w:pPr>
        <w:keepNext/>
        <w:numPr>
          <w:ilvl w:val="12"/>
          <w:numId w:val="0"/>
        </w:numPr>
        <w:tabs>
          <w:tab w:val="clear" w:pos="567"/>
        </w:tabs>
        <w:spacing w:line="240" w:lineRule="auto"/>
        <w:rPr>
          <w:lang w:val="lv-LV"/>
        </w:rPr>
      </w:pPr>
      <w:r w:rsidRPr="00D9402E">
        <w:rPr>
          <w:lang w:val="lv-LV"/>
        </w:rPr>
        <w:t>Tāpat kā visas zāles, šīs zāles var izraisīt blakusparādības, kaut arī ne visiem tās izpaužas.</w:t>
      </w:r>
    </w:p>
    <w:p w14:paraId="1397AE1B" w14:textId="77777777" w:rsidR="00017525" w:rsidRPr="00D9402E" w:rsidRDefault="00017525" w:rsidP="00707B1C">
      <w:pPr>
        <w:keepNext/>
        <w:numPr>
          <w:ilvl w:val="12"/>
          <w:numId w:val="0"/>
        </w:numPr>
        <w:tabs>
          <w:tab w:val="clear" w:pos="567"/>
        </w:tabs>
        <w:spacing w:line="240" w:lineRule="auto"/>
        <w:rPr>
          <w:lang w:val="lv-LV"/>
        </w:rPr>
      </w:pPr>
    </w:p>
    <w:p w14:paraId="3CFF029F" w14:textId="77777777" w:rsidR="00102E60" w:rsidRPr="00D9402E" w:rsidRDefault="00102E60" w:rsidP="00707B1C">
      <w:pPr>
        <w:keepNext/>
        <w:numPr>
          <w:ilvl w:val="12"/>
          <w:numId w:val="0"/>
        </w:numPr>
        <w:tabs>
          <w:tab w:val="clear" w:pos="567"/>
        </w:tabs>
        <w:spacing w:line="240" w:lineRule="auto"/>
        <w:rPr>
          <w:lang w:val="lv-LV"/>
        </w:rPr>
      </w:pPr>
      <w:r w:rsidRPr="00D9402E">
        <w:rPr>
          <w:b/>
          <w:bCs/>
          <w:u w:val="single"/>
          <w:lang w:val="lv-LV"/>
        </w:rPr>
        <w:t>Nopietnas blakusparādības</w:t>
      </w:r>
    </w:p>
    <w:p w14:paraId="1E146C2C" w14:textId="77777777" w:rsidR="00997EAF" w:rsidRPr="00D9402E" w:rsidRDefault="00997EAF" w:rsidP="00707B1C">
      <w:pPr>
        <w:keepNext/>
        <w:numPr>
          <w:ilvl w:val="12"/>
          <w:numId w:val="0"/>
        </w:numPr>
        <w:tabs>
          <w:tab w:val="clear" w:pos="567"/>
        </w:tabs>
        <w:spacing w:line="240" w:lineRule="auto"/>
        <w:rPr>
          <w:lang w:val="lv-LV"/>
        </w:rPr>
      </w:pPr>
    </w:p>
    <w:p w14:paraId="1086A8BB" w14:textId="35E6F210" w:rsidR="00017525" w:rsidRPr="00D9402E" w:rsidRDefault="006D070D" w:rsidP="00707B1C">
      <w:pPr>
        <w:numPr>
          <w:ilvl w:val="12"/>
          <w:numId w:val="0"/>
        </w:numPr>
        <w:tabs>
          <w:tab w:val="clear" w:pos="567"/>
        </w:tabs>
        <w:spacing w:line="240" w:lineRule="auto"/>
        <w:rPr>
          <w:lang w:val="lv-LV"/>
        </w:rPr>
      </w:pPr>
      <w:r w:rsidRPr="00D9402E">
        <w:rPr>
          <w:lang w:val="lv-LV"/>
        </w:rPr>
        <w:t xml:space="preserve">Visnopietnākā </w:t>
      </w:r>
      <w:r w:rsidR="00091C1B" w:rsidRPr="00D9402E">
        <w:rPr>
          <w:lang w:val="lv-LV"/>
        </w:rPr>
        <w:t xml:space="preserve">ziņotā blakusparādība ir </w:t>
      </w:r>
      <w:r w:rsidRPr="00D9402E">
        <w:rPr>
          <w:lang w:val="lv-LV"/>
        </w:rPr>
        <w:t>nopietna</w:t>
      </w:r>
      <w:r w:rsidR="00091C1B" w:rsidRPr="00D9402E">
        <w:rPr>
          <w:lang w:val="lv-LV"/>
        </w:rPr>
        <w:t xml:space="preserve"> infekcija.</w:t>
      </w:r>
    </w:p>
    <w:p w14:paraId="1903D21F" w14:textId="77777777" w:rsidR="00091C1B" w:rsidRPr="00D9402E" w:rsidRDefault="00091C1B" w:rsidP="00707B1C">
      <w:pPr>
        <w:numPr>
          <w:ilvl w:val="12"/>
          <w:numId w:val="0"/>
        </w:numPr>
        <w:tabs>
          <w:tab w:val="clear" w:pos="567"/>
        </w:tabs>
        <w:spacing w:line="240" w:lineRule="auto"/>
        <w:rPr>
          <w:lang w:val="lv-LV"/>
        </w:rPr>
      </w:pPr>
    </w:p>
    <w:p w14:paraId="42A0ADFA" w14:textId="77777777" w:rsidR="00091C1B" w:rsidRPr="00D9402E" w:rsidRDefault="00F7737D" w:rsidP="00707B1C">
      <w:pPr>
        <w:numPr>
          <w:ilvl w:val="12"/>
          <w:numId w:val="0"/>
        </w:numPr>
        <w:tabs>
          <w:tab w:val="clear" w:pos="567"/>
        </w:tabs>
        <w:spacing w:line="240" w:lineRule="auto"/>
        <w:rPr>
          <w:lang w:val="lv-LV"/>
        </w:rPr>
      </w:pPr>
      <w:r w:rsidRPr="00D9402E">
        <w:rPr>
          <w:lang w:val="lv-LV"/>
        </w:rPr>
        <w:t>Ja Jums rodas kāds no nopietnas infekcijas simptomiem, kas uzskaitīti šīs instrukcijas 2.</w:t>
      </w:r>
      <w:r w:rsidR="002351B6" w:rsidRPr="00D9402E">
        <w:rPr>
          <w:lang w:val="lv-LV"/>
        </w:rPr>
        <w:t> </w:t>
      </w:r>
      <w:r w:rsidRPr="00D9402E">
        <w:rPr>
          <w:lang w:val="lv-LV"/>
        </w:rPr>
        <w:t>punktā “</w:t>
      </w:r>
      <w:r w:rsidR="005E6A1E" w:rsidRPr="00D9402E">
        <w:rPr>
          <w:lang w:val="lv-LV"/>
        </w:rPr>
        <w:t>N</w:t>
      </w:r>
      <w:r w:rsidRPr="00D9402E">
        <w:rPr>
          <w:lang w:val="lv-LV"/>
        </w:rPr>
        <w:t>opietna infekcija, ko izraisa iekapsulēt</w:t>
      </w:r>
      <w:r w:rsidR="005E6A1E" w:rsidRPr="00D9402E">
        <w:rPr>
          <w:lang w:val="lv-LV"/>
        </w:rPr>
        <w:t>ā</w:t>
      </w:r>
      <w:r w:rsidRPr="00D9402E">
        <w:rPr>
          <w:lang w:val="lv-LV"/>
        </w:rPr>
        <w:t>s baktērijas”, Jums nekavējoties jāinformē ārsts.</w:t>
      </w:r>
    </w:p>
    <w:p w14:paraId="293F2AEF" w14:textId="77777777" w:rsidR="00091C1B" w:rsidRPr="00D9402E" w:rsidRDefault="00091C1B" w:rsidP="00707B1C">
      <w:pPr>
        <w:numPr>
          <w:ilvl w:val="12"/>
          <w:numId w:val="0"/>
        </w:numPr>
        <w:tabs>
          <w:tab w:val="clear" w:pos="567"/>
        </w:tabs>
        <w:spacing w:line="240" w:lineRule="auto"/>
        <w:rPr>
          <w:lang w:val="lv-LV"/>
        </w:rPr>
      </w:pPr>
    </w:p>
    <w:p w14:paraId="775EE7DD" w14:textId="77E116EB" w:rsidR="00102E60" w:rsidRPr="00D9402E" w:rsidRDefault="006D070D" w:rsidP="00707B1C">
      <w:pPr>
        <w:keepNext/>
        <w:numPr>
          <w:ilvl w:val="12"/>
          <w:numId w:val="0"/>
        </w:numPr>
        <w:tabs>
          <w:tab w:val="clear" w:pos="567"/>
        </w:tabs>
        <w:spacing w:line="240" w:lineRule="auto"/>
        <w:rPr>
          <w:lang w:val="lv-LV"/>
        </w:rPr>
      </w:pPr>
      <w:r w:rsidRPr="00D9402E">
        <w:rPr>
          <w:b/>
          <w:bCs/>
          <w:u w:val="single"/>
          <w:lang w:val="lv-LV"/>
        </w:rPr>
        <w:t>B</w:t>
      </w:r>
      <w:r w:rsidR="00102E60" w:rsidRPr="00D9402E">
        <w:rPr>
          <w:b/>
          <w:bCs/>
          <w:u w:val="single"/>
          <w:lang w:val="lv-LV"/>
        </w:rPr>
        <w:t>lakusparādības</w:t>
      </w:r>
      <w:r w:rsidRPr="00D9402E">
        <w:rPr>
          <w:b/>
          <w:bCs/>
          <w:u w:val="single"/>
          <w:lang w:val="lv-LV"/>
        </w:rPr>
        <w:t xml:space="preserve"> PNH gadījumā</w:t>
      </w:r>
    </w:p>
    <w:p w14:paraId="0EF20FB6" w14:textId="77777777" w:rsidR="00997EAF" w:rsidRPr="00D9402E" w:rsidRDefault="00997EAF" w:rsidP="00707B1C">
      <w:pPr>
        <w:keepNext/>
        <w:numPr>
          <w:ilvl w:val="12"/>
          <w:numId w:val="0"/>
        </w:numPr>
        <w:tabs>
          <w:tab w:val="clear" w:pos="567"/>
        </w:tabs>
        <w:spacing w:line="240" w:lineRule="auto"/>
        <w:rPr>
          <w:lang w:val="lv-LV"/>
        </w:rPr>
      </w:pPr>
    </w:p>
    <w:p w14:paraId="7751677F" w14:textId="77777777" w:rsidR="00121605" w:rsidRPr="00D9402E" w:rsidRDefault="00121605" w:rsidP="00707B1C">
      <w:pPr>
        <w:keepNext/>
        <w:numPr>
          <w:ilvl w:val="12"/>
          <w:numId w:val="0"/>
        </w:numPr>
        <w:tabs>
          <w:tab w:val="clear" w:pos="567"/>
        </w:tabs>
        <w:spacing w:line="240" w:lineRule="auto"/>
        <w:rPr>
          <w:lang w:val="lv-LV"/>
        </w:rPr>
      </w:pPr>
      <w:r w:rsidRPr="00D9402E">
        <w:rPr>
          <w:b/>
          <w:bCs/>
          <w:lang w:val="lv-LV"/>
        </w:rPr>
        <w:t>Ļoti bieži</w:t>
      </w:r>
      <w:r w:rsidRPr="00D9402E">
        <w:rPr>
          <w:lang w:val="lv-LV"/>
        </w:rPr>
        <w:t xml:space="preserve"> (var skart vairāk nekā 1 no 10</w:t>
      </w:r>
      <w:r w:rsidR="009D6CA1" w:rsidRPr="00D9402E">
        <w:rPr>
          <w:lang w:val="lv-LV"/>
        </w:rPr>
        <w:t> </w:t>
      </w:r>
      <w:r w:rsidRPr="00D9402E">
        <w:rPr>
          <w:lang w:val="lv-LV"/>
        </w:rPr>
        <w:t>cilvēkiem)</w:t>
      </w:r>
      <w:r w:rsidR="002A4424" w:rsidRPr="00D9402E">
        <w:rPr>
          <w:lang w:val="lv-LV"/>
        </w:rPr>
        <w:t>:</w:t>
      </w:r>
    </w:p>
    <w:p w14:paraId="08FC5DB0" w14:textId="77777777" w:rsidR="00121605" w:rsidRPr="00D9402E" w:rsidRDefault="00102E60" w:rsidP="00707B1C">
      <w:pPr>
        <w:pStyle w:val="ListParagraph"/>
        <w:numPr>
          <w:ilvl w:val="0"/>
          <w:numId w:val="16"/>
        </w:numPr>
        <w:tabs>
          <w:tab w:val="clear" w:pos="567"/>
        </w:tabs>
        <w:spacing w:line="240" w:lineRule="auto"/>
        <w:ind w:left="567" w:hanging="567"/>
        <w:rPr>
          <w:lang w:val="lv-LV"/>
        </w:rPr>
      </w:pPr>
      <w:r w:rsidRPr="00D9402E">
        <w:rPr>
          <w:lang w:val="lv-LV"/>
        </w:rPr>
        <w:t xml:space="preserve">deguna un rīkles infekcijas </w:t>
      </w:r>
      <w:r w:rsidR="00121605" w:rsidRPr="00D9402E">
        <w:rPr>
          <w:lang w:val="lv-LV"/>
        </w:rPr>
        <w:t>(augšējo elpceļu infekcija)</w:t>
      </w:r>
      <w:r w:rsidR="00297191" w:rsidRPr="00D9402E">
        <w:rPr>
          <w:lang w:val="lv-LV"/>
        </w:rPr>
        <w:t>;</w:t>
      </w:r>
    </w:p>
    <w:p w14:paraId="54A2E7CD"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galvassāpes</w:t>
      </w:r>
      <w:r w:rsidR="00297191" w:rsidRPr="00D9402E">
        <w:rPr>
          <w:lang w:val="lv-LV"/>
        </w:rPr>
        <w:t>;</w:t>
      </w:r>
    </w:p>
    <w:p w14:paraId="08A38C87"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lastRenderedPageBreak/>
        <w:t>caureja</w:t>
      </w:r>
      <w:r w:rsidR="002A4424" w:rsidRPr="00D9402E">
        <w:rPr>
          <w:lang w:val="lv-LV"/>
        </w:rPr>
        <w:t>.</w:t>
      </w:r>
    </w:p>
    <w:p w14:paraId="0552BD7C" w14:textId="77777777" w:rsidR="00121605" w:rsidRPr="00D9402E" w:rsidRDefault="00121605" w:rsidP="00707B1C">
      <w:pPr>
        <w:numPr>
          <w:ilvl w:val="12"/>
          <w:numId w:val="0"/>
        </w:numPr>
        <w:tabs>
          <w:tab w:val="clear" w:pos="567"/>
        </w:tabs>
        <w:spacing w:line="240" w:lineRule="auto"/>
        <w:rPr>
          <w:lang w:val="lv-LV"/>
        </w:rPr>
      </w:pPr>
    </w:p>
    <w:p w14:paraId="523BF87D" w14:textId="77777777" w:rsidR="00121605" w:rsidRPr="00D9402E" w:rsidRDefault="00121605" w:rsidP="00707B1C">
      <w:pPr>
        <w:keepNext/>
        <w:numPr>
          <w:ilvl w:val="12"/>
          <w:numId w:val="0"/>
        </w:numPr>
        <w:tabs>
          <w:tab w:val="clear" w:pos="567"/>
        </w:tabs>
        <w:spacing w:line="240" w:lineRule="auto"/>
        <w:rPr>
          <w:lang w:val="lv-LV"/>
        </w:rPr>
      </w:pPr>
      <w:r w:rsidRPr="00D9402E">
        <w:rPr>
          <w:b/>
          <w:bCs/>
          <w:lang w:val="lv-LV"/>
        </w:rPr>
        <w:t>Bieži</w:t>
      </w:r>
      <w:r w:rsidRPr="00D9402E">
        <w:rPr>
          <w:lang w:val="lv-LV"/>
        </w:rPr>
        <w:t xml:space="preserve"> (var skart līdz 1 no 10</w:t>
      </w:r>
      <w:r w:rsidR="009D6CA1" w:rsidRPr="00D9402E">
        <w:rPr>
          <w:lang w:val="lv-LV"/>
        </w:rPr>
        <w:t> </w:t>
      </w:r>
      <w:r w:rsidRPr="00D9402E">
        <w:rPr>
          <w:lang w:val="lv-LV"/>
        </w:rPr>
        <w:t>cilvēkiem)</w:t>
      </w:r>
      <w:r w:rsidR="00E03BDC" w:rsidRPr="00D9402E">
        <w:rPr>
          <w:lang w:val="lv-LV"/>
        </w:rPr>
        <w:t>:</w:t>
      </w:r>
    </w:p>
    <w:p w14:paraId="61B8C753"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pastāvīgs klepus vai elpceļu kairinājums (bronhīts)</w:t>
      </w:r>
      <w:r w:rsidR="00A2211B" w:rsidRPr="00D9402E">
        <w:rPr>
          <w:lang w:val="lv-LV"/>
        </w:rPr>
        <w:t>;</w:t>
      </w:r>
    </w:p>
    <w:p w14:paraId="08C394EC" w14:textId="77777777" w:rsidR="00121605" w:rsidRPr="00D9402E" w:rsidRDefault="002F6E45" w:rsidP="00707B1C">
      <w:pPr>
        <w:pStyle w:val="ListParagraph"/>
        <w:numPr>
          <w:ilvl w:val="0"/>
          <w:numId w:val="16"/>
        </w:numPr>
        <w:tabs>
          <w:tab w:val="clear" w:pos="567"/>
        </w:tabs>
        <w:spacing w:line="240" w:lineRule="auto"/>
        <w:ind w:left="567" w:hanging="567"/>
        <w:rPr>
          <w:lang w:val="lv-LV"/>
        </w:rPr>
      </w:pPr>
      <w:r w:rsidRPr="00D9402E">
        <w:rPr>
          <w:lang w:val="lv-LV"/>
        </w:rPr>
        <w:t xml:space="preserve">mazs </w:t>
      </w:r>
      <w:r w:rsidR="00121605" w:rsidRPr="00D9402E">
        <w:rPr>
          <w:lang w:val="lv-LV"/>
        </w:rPr>
        <w:t>trombocītu</w:t>
      </w:r>
      <w:r w:rsidR="00884A10" w:rsidRPr="00D9402E">
        <w:rPr>
          <w:lang w:val="lv-LV"/>
        </w:rPr>
        <w:t xml:space="preserve"> (palīdz asinīm sarecēt)</w:t>
      </w:r>
      <w:r w:rsidR="00121605" w:rsidRPr="00D9402E">
        <w:rPr>
          <w:lang w:val="lv-LV"/>
        </w:rPr>
        <w:t xml:space="preserve"> skaits asinīs (trombocitopēnija), kas </w:t>
      </w:r>
      <w:r w:rsidR="00884A10" w:rsidRPr="00D9402E">
        <w:rPr>
          <w:lang w:val="lv-LV"/>
        </w:rPr>
        <w:t xml:space="preserve">Jums </w:t>
      </w:r>
      <w:r w:rsidR="00121605" w:rsidRPr="00D9402E">
        <w:rPr>
          <w:lang w:val="lv-LV"/>
        </w:rPr>
        <w:t>var izraisīt asiņošanu vai zilumu veidošanos</w:t>
      </w:r>
      <w:r w:rsidR="00982199" w:rsidRPr="00D9402E">
        <w:rPr>
          <w:lang w:val="lv-LV"/>
        </w:rPr>
        <w:t xml:space="preserve"> vieglāk nekā parasti</w:t>
      </w:r>
      <w:r w:rsidR="00A2211B" w:rsidRPr="00D9402E">
        <w:rPr>
          <w:lang w:val="lv-LV"/>
        </w:rPr>
        <w:t>;</w:t>
      </w:r>
    </w:p>
    <w:p w14:paraId="5234C613"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reibonis</w:t>
      </w:r>
      <w:r w:rsidR="00A2211B" w:rsidRPr="00D9402E">
        <w:rPr>
          <w:lang w:val="lv-LV"/>
        </w:rPr>
        <w:t>;</w:t>
      </w:r>
    </w:p>
    <w:p w14:paraId="4D9FA46A"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 xml:space="preserve">sāpes </w:t>
      </w:r>
      <w:r w:rsidR="00D85E15" w:rsidRPr="00D9402E">
        <w:rPr>
          <w:lang w:val="lv-LV"/>
        </w:rPr>
        <w:t>kuņģī</w:t>
      </w:r>
      <w:r w:rsidRPr="00D9402E">
        <w:rPr>
          <w:lang w:val="lv-LV"/>
        </w:rPr>
        <w:t xml:space="preserve"> (vēderā)</w:t>
      </w:r>
      <w:r w:rsidR="00D85E15" w:rsidRPr="00D9402E">
        <w:rPr>
          <w:lang w:val="lv-LV"/>
        </w:rPr>
        <w:t>;</w:t>
      </w:r>
    </w:p>
    <w:p w14:paraId="0073445D"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slikta dūša</w:t>
      </w:r>
      <w:r w:rsidR="00D85E15" w:rsidRPr="00D9402E">
        <w:rPr>
          <w:lang w:val="lv-LV"/>
        </w:rPr>
        <w:t>;</w:t>
      </w:r>
    </w:p>
    <w:p w14:paraId="61124CB2" w14:textId="77777777" w:rsidR="006D070D"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locītavu sāpes (artralģija)</w:t>
      </w:r>
      <w:r w:rsidR="006D070D" w:rsidRPr="00D9402E">
        <w:rPr>
          <w:lang w:val="lv-LV"/>
        </w:rPr>
        <w:t>;</w:t>
      </w:r>
    </w:p>
    <w:p w14:paraId="16152940" w14:textId="77777777" w:rsidR="00121605" w:rsidRPr="00D9402E" w:rsidRDefault="006D070D" w:rsidP="00707B1C">
      <w:pPr>
        <w:pStyle w:val="ListParagraph"/>
        <w:numPr>
          <w:ilvl w:val="0"/>
          <w:numId w:val="16"/>
        </w:numPr>
        <w:tabs>
          <w:tab w:val="clear" w:pos="567"/>
        </w:tabs>
        <w:spacing w:line="240" w:lineRule="auto"/>
        <w:ind w:left="567" w:hanging="567"/>
        <w:rPr>
          <w:lang w:val="lv-LV"/>
        </w:rPr>
      </w:pPr>
      <w:r w:rsidRPr="00D9402E">
        <w:rPr>
          <w:lang w:val="lv-LV"/>
        </w:rPr>
        <w:t>urīnceļu infekcija</w:t>
      </w:r>
      <w:r w:rsidR="00D85E15" w:rsidRPr="00D9402E">
        <w:rPr>
          <w:lang w:val="lv-LV"/>
        </w:rPr>
        <w:t>.</w:t>
      </w:r>
    </w:p>
    <w:p w14:paraId="44DC405C" w14:textId="77777777" w:rsidR="00121605" w:rsidRPr="00D9402E" w:rsidRDefault="00121605" w:rsidP="00707B1C">
      <w:pPr>
        <w:numPr>
          <w:ilvl w:val="12"/>
          <w:numId w:val="0"/>
        </w:numPr>
        <w:tabs>
          <w:tab w:val="clear" w:pos="567"/>
        </w:tabs>
        <w:spacing w:line="240" w:lineRule="auto"/>
        <w:rPr>
          <w:lang w:val="lv-LV"/>
        </w:rPr>
      </w:pPr>
    </w:p>
    <w:p w14:paraId="509DE788" w14:textId="77777777" w:rsidR="00121605" w:rsidRPr="00D9402E" w:rsidRDefault="00121605" w:rsidP="00707B1C">
      <w:pPr>
        <w:keepNext/>
        <w:numPr>
          <w:ilvl w:val="12"/>
          <w:numId w:val="0"/>
        </w:numPr>
        <w:tabs>
          <w:tab w:val="clear" w:pos="567"/>
        </w:tabs>
        <w:spacing w:line="240" w:lineRule="auto"/>
        <w:rPr>
          <w:lang w:val="lv-LV"/>
        </w:rPr>
      </w:pPr>
      <w:r w:rsidRPr="00D9402E">
        <w:rPr>
          <w:b/>
          <w:bCs/>
          <w:lang w:val="lv-LV"/>
        </w:rPr>
        <w:t>Retāk</w:t>
      </w:r>
      <w:r w:rsidRPr="00D9402E">
        <w:rPr>
          <w:lang w:val="lv-LV"/>
        </w:rPr>
        <w:t xml:space="preserve"> (var skart līdz 1 no 100</w:t>
      </w:r>
      <w:r w:rsidR="009D6CA1" w:rsidRPr="00D9402E">
        <w:rPr>
          <w:lang w:val="lv-LV"/>
        </w:rPr>
        <w:t> </w:t>
      </w:r>
      <w:r w:rsidRPr="00D9402E">
        <w:rPr>
          <w:lang w:val="lv-LV"/>
        </w:rPr>
        <w:t>cilvēkiem)</w:t>
      </w:r>
      <w:r w:rsidR="00D85E15" w:rsidRPr="00D9402E">
        <w:rPr>
          <w:lang w:val="lv-LV"/>
        </w:rPr>
        <w:t>:</w:t>
      </w:r>
    </w:p>
    <w:p w14:paraId="54C82BA4" w14:textId="77777777" w:rsidR="00121605" w:rsidRPr="00D9402E" w:rsidRDefault="00121605" w:rsidP="00707B1C">
      <w:pPr>
        <w:pStyle w:val="ListParagraph"/>
        <w:numPr>
          <w:ilvl w:val="0"/>
          <w:numId w:val="16"/>
        </w:numPr>
        <w:tabs>
          <w:tab w:val="clear" w:pos="567"/>
        </w:tabs>
        <w:spacing w:line="240" w:lineRule="auto"/>
        <w:ind w:left="567" w:hanging="567"/>
        <w:rPr>
          <w:lang w:val="lv-LV"/>
        </w:rPr>
      </w:pPr>
      <w:r w:rsidRPr="00D9402E">
        <w:rPr>
          <w:lang w:val="lv-LV"/>
        </w:rPr>
        <w:t>plaušu infekcija</w:t>
      </w:r>
      <w:r w:rsidR="00884A10" w:rsidRPr="00D9402E">
        <w:rPr>
          <w:lang w:val="lv-LV"/>
        </w:rPr>
        <w:t>, kas var izraisīt</w:t>
      </w:r>
      <w:r w:rsidRPr="00D9402E">
        <w:rPr>
          <w:lang w:val="lv-LV"/>
        </w:rPr>
        <w:t xml:space="preserve"> sāp</w:t>
      </w:r>
      <w:r w:rsidR="00884A10" w:rsidRPr="00D9402E">
        <w:rPr>
          <w:lang w:val="lv-LV"/>
        </w:rPr>
        <w:t>es</w:t>
      </w:r>
      <w:r w:rsidRPr="00D9402E">
        <w:rPr>
          <w:lang w:val="lv-LV"/>
        </w:rPr>
        <w:t xml:space="preserve"> </w:t>
      </w:r>
      <w:r w:rsidR="00884A10" w:rsidRPr="00D9402E">
        <w:rPr>
          <w:lang w:val="lv-LV"/>
        </w:rPr>
        <w:t>krūškurvī</w:t>
      </w:r>
      <w:r w:rsidRPr="00D9402E">
        <w:rPr>
          <w:lang w:val="lv-LV"/>
        </w:rPr>
        <w:t>, klepu un drudzi</w:t>
      </w:r>
      <w:r w:rsidR="00297191" w:rsidRPr="00D9402E">
        <w:rPr>
          <w:lang w:val="lv-LV"/>
        </w:rPr>
        <w:t>;</w:t>
      </w:r>
    </w:p>
    <w:p w14:paraId="1E3F0740" w14:textId="77777777" w:rsidR="00091C1B" w:rsidRPr="00D9402E" w:rsidRDefault="00884A10" w:rsidP="00707B1C">
      <w:pPr>
        <w:pStyle w:val="ListParagraph"/>
        <w:numPr>
          <w:ilvl w:val="0"/>
          <w:numId w:val="16"/>
        </w:numPr>
        <w:tabs>
          <w:tab w:val="clear" w:pos="567"/>
        </w:tabs>
        <w:spacing w:line="240" w:lineRule="auto"/>
        <w:ind w:left="567" w:hanging="567"/>
        <w:rPr>
          <w:lang w:val="lv-LV"/>
        </w:rPr>
      </w:pPr>
      <w:r w:rsidRPr="00D9402E">
        <w:rPr>
          <w:lang w:val="lv-LV"/>
        </w:rPr>
        <w:t xml:space="preserve">niezoši </w:t>
      </w:r>
      <w:r w:rsidR="00472B1D" w:rsidRPr="00D9402E">
        <w:rPr>
          <w:lang w:val="lv-LV"/>
        </w:rPr>
        <w:t>izsitumi</w:t>
      </w:r>
      <w:r w:rsidR="00121605" w:rsidRPr="00D9402E">
        <w:rPr>
          <w:lang w:val="lv-LV"/>
        </w:rPr>
        <w:t xml:space="preserve"> (nātrene)</w:t>
      </w:r>
      <w:r w:rsidR="00472B1D" w:rsidRPr="00D9402E">
        <w:rPr>
          <w:lang w:val="lv-LV"/>
        </w:rPr>
        <w:t>.</w:t>
      </w:r>
    </w:p>
    <w:p w14:paraId="7305DF77" w14:textId="77777777" w:rsidR="00091C1B" w:rsidRPr="00D9402E" w:rsidRDefault="00091C1B" w:rsidP="00707B1C">
      <w:pPr>
        <w:numPr>
          <w:ilvl w:val="12"/>
          <w:numId w:val="0"/>
        </w:numPr>
        <w:tabs>
          <w:tab w:val="clear" w:pos="567"/>
        </w:tabs>
        <w:spacing w:line="240" w:lineRule="auto"/>
        <w:rPr>
          <w:lang w:val="lv-LV"/>
        </w:rPr>
      </w:pPr>
    </w:p>
    <w:p w14:paraId="435AC16E" w14:textId="77777777" w:rsidR="006D070D" w:rsidRPr="00D9402E" w:rsidRDefault="006D070D" w:rsidP="006D070D">
      <w:pPr>
        <w:keepNext/>
        <w:numPr>
          <w:ilvl w:val="12"/>
          <w:numId w:val="0"/>
        </w:numPr>
        <w:tabs>
          <w:tab w:val="clear" w:pos="567"/>
        </w:tabs>
        <w:spacing w:line="240" w:lineRule="auto"/>
        <w:rPr>
          <w:lang w:val="lv-LV"/>
        </w:rPr>
      </w:pPr>
      <w:r w:rsidRPr="00D9402E">
        <w:rPr>
          <w:b/>
          <w:bCs/>
          <w:u w:val="single"/>
          <w:lang w:val="lv-LV"/>
        </w:rPr>
        <w:t>Blakusparādības C3G gadījumā</w:t>
      </w:r>
    </w:p>
    <w:p w14:paraId="0BBB73B4" w14:textId="77777777" w:rsidR="006D070D" w:rsidRPr="00D9402E" w:rsidRDefault="006D070D" w:rsidP="00707B1C">
      <w:pPr>
        <w:numPr>
          <w:ilvl w:val="12"/>
          <w:numId w:val="0"/>
        </w:numPr>
        <w:tabs>
          <w:tab w:val="clear" w:pos="567"/>
        </w:tabs>
        <w:spacing w:line="240" w:lineRule="auto"/>
        <w:rPr>
          <w:lang w:val="lv-LV"/>
        </w:rPr>
      </w:pPr>
    </w:p>
    <w:p w14:paraId="31527298" w14:textId="77777777" w:rsidR="006D070D" w:rsidRPr="00D9402E" w:rsidRDefault="006D070D" w:rsidP="006D070D">
      <w:pPr>
        <w:keepNext/>
        <w:numPr>
          <w:ilvl w:val="12"/>
          <w:numId w:val="0"/>
        </w:numPr>
        <w:tabs>
          <w:tab w:val="clear" w:pos="567"/>
        </w:tabs>
        <w:spacing w:line="240" w:lineRule="auto"/>
        <w:rPr>
          <w:lang w:val="lv-LV"/>
        </w:rPr>
      </w:pPr>
      <w:r w:rsidRPr="00D9402E">
        <w:rPr>
          <w:b/>
          <w:bCs/>
          <w:lang w:val="lv-LV"/>
        </w:rPr>
        <w:t>Ļoti bieži</w:t>
      </w:r>
      <w:r w:rsidRPr="00D9402E">
        <w:rPr>
          <w:lang w:val="lv-LV"/>
        </w:rPr>
        <w:t xml:space="preserve"> (var skart vairāk nekā 1 no 10 cilvēkiem):</w:t>
      </w:r>
    </w:p>
    <w:p w14:paraId="4302FF85" w14:textId="77777777" w:rsidR="006D070D" w:rsidRPr="00D9402E" w:rsidRDefault="006D070D" w:rsidP="006D070D">
      <w:pPr>
        <w:pStyle w:val="ListParagraph"/>
        <w:numPr>
          <w:ilvl w:val="0"/>
          <w:numId w:val="16"/>
        </w:numPr>
        <w:tabs>
          <w:tab w:val="clear" w:pos="567"/>
        </w:tabs>
        <w:spacing w:line="240" w:lineRule="auto"/>
        <w:ind w:left="567" w:hanging="567"/>
        <w:rPr>
          <w:lang w:val="lv-LV"/>
        </w:rPr>
      </w:pPr>
      <w:r w:rsidRPr="00D9402E">
        <w:rPr>
          <w:lang w:val="lv-LV"/>
        </w:rPr>
        <w:t>deguna un rīkles infekcijas (augšējo elpceļu infekcija).</w:t>
      </w:r>
    </w:p>
    <w:p w14:paraId="65116409" w14:textId="77777777" w:rsidR="006D070D" w:rsidRPr="00D9402E" w:rsidRDefault="006D070D" w:rsidP="00707B1C">
      <w:pPr>
        <w:numPr>
          <w:ilvl w:val="12"/>
          <w:numId w:val="0"/>
        </w:numPr>
        <w:tabs>
          <w:tab w:val="clear" w:pos="567"/>
        </w:tabs>
        <w:spacing w:line="240" w:lineRule="auto"/>
        <w:rPr>
          <w:lang w:val="lv-LV"/>
        </w:rPr>
      </w:pPr>
    </w:p>
    <w:p w14:paraId="67379B7D" w14:textId="77777777" w:rsidR="006D070D" w:rsidRPr="00D9402E" w:rsidRDefault="00D97156" w:rsidP="006D070D">
      <w:pPr>
        <w:keepNext/>
        <w:numPr>
          <w:ilvl w:val="12"/>
          <w:numId w:val="0"/>
        </w:numPr>
        <w:tabs>
          <w:tab w:val="clear" w:pos="567"/>
        </w:tabs>
        <w:spacing w:line="240" w:lineRule="auto"/>
        <w:rPr>
          <w:lang w:val="lv-LV"/>
        </w:rPr>
      </w:pPr>
      <w:r w:rsidRPr="00D9402E">
        <w:rPr>
          <w:b/>
          <w:bCs/>
          <w:lang w:val="lv-LV"/>
        </w:rPr>
        <w:t>Bieži</w:t>
      </w:r>
      <w:r w:rsidR="006D070D" w:rsidRPr="00D9402E">
        <w:rPr>
          <w:lang w:val="lv-LV"/>
        </w:rPr>
        <w:t xml:space="preserve"> (var skart līdz 1 no 10 cilvēkiem):</w:t>
      </w:r>
    </w:p>
    <w:p w14:paraId="5B54EBAA" w14:textId="77777777" w:rsidR="006D070D" w:rsidRPr="00C40AC1" w:rsidRDefault="006D070D" w:rsidP="008D44BD">
      <w:pPr>
        <w:pStyle w:val="ListParagraph"/>
        <w:numPr>
          <w:ilvl w:val="0"/>
          <w:numId w:val="16"/>
        </w:numPr>
        <w:tabs>
          <w:tab w:val="clear" w:pos="567"/>
        </w:tabs>
        <w:spacing w:line="240" w:lineRule="auto"/>
        <w:ind w:left="567" w:hanging="567"/>
        <w:rPr>
          <w:lang w:val="lv-LV"/>
        </w:rPr>
      </w:pPr>
      <w:r w:rsidRPr="00D9402E">
        <w:rPr>
          <w:lang w:val="lv-LV"/>
        </w:rPr>
        <w:t>pneimokoku infekcija</w:t>
      </w:r>
      <w:r w:rsidRPr="00C40AC1">
        <w:rPr>
          <w:lang w:val="lv-LV"/>
        </w:rPr>
        <w:t>, t</w:t>
      </w:r>
      <w:r w:rsidR="00483E6D" w:rsidRPr="00C40AC1">
        <w:rPr>
          <w:lang w:val="lv-LV"/>
        </w:rPr>
        <w:t>ajā skaitā</w:t>
      </w:r>
      <w:r w:rsidRPr="00C40AC1">
        <w:rPr>
          <w:lang w:val="lv-LV"/>
        </w:rPr>
        <w:t xml:space="preserve"> plaušu infekcija (pneimonija) un asins infekcija (sepse).</w:t>
      </w:r>
    </w:p>
    <w:p w14:paraId="63E1D01E" w14:textId="77777777" w:rsidR="006D070D" w:rsidRPr="00D9402E" w:rsidRDefault="006D070D" w:rsidP="00707B1C">
      <w:pPr>
        <w:numPr>
          <w:ilvl w:val="12"/>
          <w:numId w:val="0"/>
        </w:numPr>
        <w:tabs>
          <w:tab w:val="clear" w:pos="567"/>
        </w:tabs>
        <w:spacing w:line="240" w:lineRule="auto"/>
        <w:rPr>
          <w:lang w:val="lv-LV"/>
        </w:rPr>
      </w:pPr>
    </w:p>
    <w:p w14:paraId="68F9F64C" w14:textId="77777777" w:rsidR="00017525" w:rsidRPr="00D9402E" w:rsidRDefault="00431304" w:rsidP="00707B1C">
      <w:pPr>
        <w:keepNext/>
        <w:numPr>
          <w:ilvl w:val="12"/>
          <w:numId w:val="0"/>
        </w:numPr>
        <w:spacing w:line="240" w:lineRule="auto"/>
        <w:rPr>
          <w:b/>
          <w:szCs w:val="22"/>
          <w:lang w:val="lv-LV"/>
        </w:rPr>
      </w:pPr>
      <w:r w:rsidRPr="00D9402E">
        <w:rPr>
          <w:b/>
          <w:szCs w:val="22"/>
          <w:lang w:val="lv-LV"/>
        </w:rPr>
        <w:t>Ziņošana par blakusparādībām</w:t>
      </w:r>
    </w:p>
    <w:p w14:paraId="586AB4EC" w14:textId="77777777" w:rsidR="00017525" w:rsidRPr="00D9402E" w:rsidRDefault="00431304" w:rsidP="00707B1C">
      <w:pPr>
        <w:numPr>
          <w:ilvl w:val="12"/>
          <w:numId w:val="0"/>
        </w:numPr>
        <w:tabs>
          <w:tab w:val="clear" w:pos="567"/>
        </w:tabs>
        <w:spacing w:line="240" w:lineRule="auto"/>
        <w:rPr>
          <w:lang w:val="lv-LV"/>
        </w:rPr>
      </w:pPr>
      <w:r w:rsidRPr="00D9402E">
        <w:rPr>
          <w:lang w:val="lv-LV"/>
        </w:rPr>
        <w:t>Ja Jums rodas jebkādas blakusparādības, konsultējieties ar ārstu</w:t>
      </w:r>
      <w:r w:rsidR="009D6CA1" w:rsidRPr="00D9402E">
        <w:rPr>
          <w:lang w:val="lv-LV"/>
        </w:rPr>
        <w:t xml:space="preserve"> </w:t>
      </w:r>
      <w:r w:rsidRPr="00D9402E">
        <w:rPr>
          <w:lang w:val="lv-LV"/>
        </w:rPr>
        <w:t>vai</w:t>
      </w:r>
      <w:r w:rsidR="009D6CA1" w:rsidRPr="00D9402E">
        <w:rPr>
          <w:lang w:val="lv-LV"/>
        </w:rPr>
        <w:t xml:space="preserve"> </w:t>
      </w:r>
      <w:r w:rsidRPr="00D9402E">
        <w:rPr>
          <w:lang w:val="lv-LV"/>
        </w:rPr>
        <w:t xml:space="preserve">farmaceitu. Tas attiecas arī uz iespējamajām blakusparādībām, kas </w:t>
      </w:r>
      <w:r w:rsidRPr="00D9402E">
        <w:rPr>
          <w:szCs w:val="22"/>
          <w:lang w:val="lv-LV"/>
        </w:rPr>
        <w:t>nav minētas</w:t>
      </w:r>
      <w:r w:rsidR="003F6B02" w:rsidRPr="00D9402E">
        <w:rPr>
          <w:szCs w:val="22"/>
          <w:lang w:val="lv-LV"/>
        </w:rPr>
        <w:t xml:space="preserve"> šajā instrukcijā</w:t>
      </w:r>
      <w:r w:rsidRPr="00D9402E">
        <w:rPr>
          <w:szCs w:val="22"/>
          <w:lang w:val="lv-LV"/>
        </w:rPr>
        <w:t>. Jūs varat ziņot par blakusparādībām arī tieši</w:t>
      </w:r>
      <w:r w:rsidR="008D1D16" w:rsidRPr="00D9402E">
        <w:rPr>
          <w:szCs w:val="22"/>
          <w:lang w:val="lv-LV"/>
        </w:rPr>
        <w:t xml:space="preserve">, izmantojot </w:t>
      </w:r>
      <w:hyperlink r:id="rId17" w:history="1">
        <w:r w:rsidR="00E7172B" w:rsidRPr="00D9402E">
          <w:rPr>
            <w:snapToGrid/>
            <w:color w:val="0000FF"/>
            <w:szCs w:val="22"/>
            <w:u w:val="single"/>
            <w:shd w:val="pct15" w:color="auto" w:fill="auto"/>
            <w:lang w:val="lv-LV" w:eastAsia="en-US"/>
          </w:rPr>
          <w:t>V pielikumā</w:t>
        </w:r>
      </w:hyperlink>
      <w:r w:rsidR="00E7172B" w:rsidRPr="00D9402E">
        <w:rPr>
          <w:szCs w:val="22"/>
          <w:highlight w:val="lightGray"/>
          <w:shd w:val="pct15" w:color="auto" w:fill="auto"/>
          <w:lang w:val="lv-LV"/>
        </w:rPr>
        <w:t xml:space="preserve"> minēto </w:t>
      </w:r>
      <w:r w:rsidR="00F2707A" w:rsidRPr="00D9402E">
        <w:rPr>
          <w:szCs w:val="22"/>
          <w:shd w:val="pct15" w:color="auto" w:fill="auto"/>
          <w:lang w:val="lv-LV"/>
        </w:rPr>
        <w:t>nacionāl</w:t>
      </w:r>
      <w:r w:rsidR="007300A9" w:rsidRPr="00D9402E">
        <w:rPr>
          <w:szCs w:val="22"/>
          <w:shd w:val="pct15" w:color="auto" w:fill="auto"/>
          <w:lang w:val="lv-LV"/>
        </w:rPr>
        <w:t>ās</w:t>
      </w:r>
      <w:r w:rsidR="008D1D16" w:rsidRPr="00D9402E">
        <w:rPr>
          <w:szCs w:val="22"/>
          <w:shd w:val="pct15" w:color="auto" w:fill="auto"/>
          <w:lang w:val="lv-LV"/>
        </w:rPr>
        <w:t xml:space="preserve"> ziņošanas sistēm</w:t>
      </w:r>
      <w:r w:rsidR="00F2707A" w:rsidRPr="00D9402E">
        <w:rPr>
          <w:szCs w:val="22"/>
          <w:shd w:val="pct15" w:color="auto" w:fill="auto"/>
          <w:lang w:val="lv-LV"/>
        </w:rPr>
        <w:t>as kontaktinformāciju</w:t>
      </w:r>
      <w:r w:rsidR="00CE595E" w:rsidRPr="00D9402E">
        <w:rPr>
          <w:szCs w:val="22"/>
          <w:lang w:val="lv-LV"/>
        </w:rPr>
        <w:t>.</w:t>
      </w:r>
      <w:r w:rsidRPr="00D9402E">
        <w:rPr>
          <w:szCs w:val="22"/>
          <w:lang w:val="lv-LV"/>
        </w:rPr>
        <w:t xml:space="preserve"> Ziņojot par blakusparādībām, Jūs varat palīdzēt </w:t>
      </w:r>
      <w:r w:rsidR="008D1D16" w:rsidRPr="00D9402E">
        <w:rPr>
          <w:szCs w:val="22"/>
          <w:lang w:val="lv-LV"/>
        </w:rPr>
        <w:t>nodrošināt daudz</w:t>
      </w:r>
      <w:r w:rsidRPr="00D9402E">
        <w:rPr>
          <w:szCs w:val="22"/>
          <w:lang w:val="lv-LV"/>
        </w:rPr>
        <w:t xml:space="preserve"> plašāku informāciju par šo zāļu drošumu</w:t>
      </w:r>
      <w:r w:rsidRPr="00D9402E">
        <w:rPr>
          <w:lang w:val="lv-LV"/>
        </w:rPr>
        <w:t>.</w:t>
      </w:r>
    </w:p>
    <w:p w14:paraId="10ABB07B" w14:textId="77777777" w:rsidR="00017525" w:rsidRPr="00D9402E" w:rsidRDefault="00017525" w:rsidP="00707B1C">
      <w:pPr>
        <w:numPr>
          <w:ilvl w:val="12"/>
          <w:numId w:val="0"/>
        </w:numPr>
        <w:tabs>
          <w:tab w:val="clear" w:pos="567"/>
        </w:tabs>
        <w:spacing w:line="240" w:lineRule="auto"/>
        <w:rPr>
          <w:lang w:val="lv-LV"/>
        </w:rPr>
      </w:pPr>
    </w:p>
    <w:p w14:paraId="259E23FF" w14:textId="77777777" w:rsidR="00017525" w:rsidRPr="00D9402E" w:rsidRDefault="00017525" w:rsidP="00707B1C">
      <w:pPr>
        <w:numPr>
          <w:ilvl w:val="12"/>
          <w:numId w:val="0"/>
        </w:numPr>
        <w:tabs>
          <w:tab w:val="clear" w:pos="567"/>
        </w:tabs>
        <w:spacing w:line="240" w:lineRule="auto"/>
        <w:rPr>
          <w:lang w:val="lv-LV"/>
        </w:rPr>
      </w:pPr>
    </w:p>
    <w:p w14:paraId="3ED7A1CA" w14:textId="77777777" w:rsidR="00017525" w:rsidRPr="00D9402E" w:rsidRDefault="00431304" w:rsidP="00707B1C">
      <w:pPr>
        <w:keepNext/>
        <w:numPr>
          <w:ilvl w:val="12"/>
          <w:numId w:val="0"/>
        </w:numPr>
        <w:tabs>
          <w:tab w:val="clear" w:pos="567"/>
        </w:tabs>
        <w:spacing w:line="240" w:lineRule="auto"/>
        <w:ind w:left="567" w:hanging="567"/>
        <w:rPr>
          <w:lang w:val="lv-LV"/>
        </w:rPr>
      </w:pPr>
      <w:r w:rsidRPr="00D9402E">
        <w:rPr>
          <w:b/>
          <w:lang w:val="lv-LV"/>
        </w:rPr>
        <w:t>5.</w:t>
      </w:r>
      <w:r w:rsidRPr="00D9402E">
        <w:rPr>
          <w:b/>
          <w:lang w:val="lv-LV"/>
        </w:rPr>
        <w:tab/>
        <w:t xml:space="preserve">Kā uzglabāt </w:t>
      </w:r>
      <w:r w:rsidR="00DA5D43" w:rsidRPr="00D9402E">
        <w:rPr>
          <w:b/>
          <w:lang w:val="lv-LV"/>
        </w:rPr>
        <w:t>FABHALTA</w:t>
      </w:r>
    </w:p>
    <w:p w14:paraId="7166860A" w14:textId="77777777" w:rsidR="00017525" w:rsidRPr="00D9402E" w:rsidRDefault="00017525" w:rsidP="00707B1C">
      <w:pPr>
        <w:keepNext/>
        <w:numPr>
          <w:ilvl w:val="12"/>
          <w:numId w:val="0"/>
        </w:numPr>
        <w:tabs>
          <w:tab w:val="clear" w:pos="567"/>
        </w:tabs>
        <w:spacing w:line="240" w:lineRule="auto"/>
        <w:ind w:left="567" w:hanging="567"/>
        <w:rPr>
          <w:lang w:val="lv-LV"/>
        </w:rPr>
      </w:pPr>
    </w:p>
    <w:p w14:paraId="05312EAA" w14:textId="77777777" w:rsidR="00017525" w:rsidRPr="00D9402E" w:rsidRDefault="00431304" w:rsidP="00707B1C">
      <w:pPr>
        <w:numPr>
          <w:ilvl w:val="12"/>
          <w:numId w:val="0"/>
        </w:numPr>
        <w:tabs>
          <w:tab w:val="clear" w:pos="567"/>
        </w:tabs>
        <w:spacing w:line="240" w:lineRule="auto"/>
        <w:rPr>
          <w:lang w:val="lv-LV"/>
        </w:rPr>
      </w:pPr>
      <w:r w:rsidRPr="00D9402E">
        <w:rPr>
          <w:lang w:val="lv-LV"/>
        </w:rPr>
        <w:t>Uzglabāt šīs zāles bērniem neredzamā un nepieejamā vietā.</w:t>
      </w:r>
    </w:p>
    <w:p w14:paraId="4AD7DB24" w14:textId="77777777" w:rsidR="00017525" w:rsidRPr="00D9402E" w:rsidRDefault="00017525" w:rsidP="00707B1C">
      <w:pPr>
        <w:numPr>
          <w:ilvl w:val="12"/>
          <w:numId w:val="0"/>
        </w:numPr>
        <w:tabs>
          <w:tab w:val="clear" w:pos="567"/>
        </w:tabs>
        <w:spacing w:line="240" w:lineRule="auto"/>
        <w:rPr>
          <w:lang w:val="lv-LV"/>
        </w:rPr>
      </w:pPr>
    </w:p>
    <w:p w14:paraId="55FED46F" w14:textId="77777777" w:rsidR="00017525" w:rsidRPr="00D9402E" w:rsidRDefault="00431304" w:rsidP="00707B1C">
      <w:pPr>
        <w:numPr>
          <w:ilvl w:val="12"/>
          <w:numId w:val="0"/>
        </w:numPr>
        <w:tabs>
          <w:tab w:val="clear" w:pos="567"/>
        </w:tabs>
        <w:spacing w:line="240" w:lineRule="auto"/>
        <w:rPr>
          <w:lang w:val="lv-LV"/>
        </w:rPr>
      </w:pPr>
      <w:r w:rsidRPr="00D9402E">
        <w:rPr>
          <w:lang w:val="lv-LV"/>
        </w:rPr>
        <w:t>Nelietot šīs zāles pēc derīguma termiņa beigām, kas norādīts uz</w:t>
      </w:r>
      <w:r w:rsidR="00DD1D96" w:rsidRPr="00D9402E">
        <w:rPr>
          <w:lang w:val="lv-LV"/>
        </w:rPr>
        <w:t xml:space="preserve"> </w:t>
      </w:r>
      <w:r w:rsidRPr="00D9402E">
        <w:rPr>
          <w:lang w:val="lv-LV"/>
        </w:rPr>
        <w:t>kastītes</w:t>
      </w:r>
      <w:r w:rsidR="00884A10" w:rsidRPr="00D9402E">
        <w:rPr>
          <w:lang w:val="lv-LV"/>
        </w:rPr>
        <w:t xml:space="preserve"> un blistera</w:t>
      </w:r>
      <w:r w:rsidR="00DD1D96" w:rsidRPr="00D9402E">
        <w:rPr>
          <w:lang w:val="lv-LV"/>
        </w:rPr>
        <w:t xml:space="preserve"> </w:t>
      </w:r>
      <w:r w:rsidRPr="00D9402E">
        <w:rPr>
          <w:lang w:val="lv-LV"/>
        </w:rPr>
        <w:t xml:space="preserve">pēc </w:t>
      </w:r>
      <w:r w:rsidR="00081144" w:rsidRPr="00D9402E">
        <w:rPr>
          <w:lang w:val="lv-LV"/>
        </w:rPr>
        <w:t>“EXP”</w:t>
      </w:r>
      <w:r w:rsidRPr="00D9402E">
        <w:rPr>
          <w:lang w:val="lv-LV"/>
        </w:rPr>
        <w:t>.</w:t>
      </w:r>
      <w:r w:rsidR="001D35B6" w:rsidRPr="00D9402E">
        <w:rPr>
          <w:lang w:val="lv-LV"/>
        </w:rPr>
        <w:t xml:space="preserve"> </w:t>
      </w:r>
      <w:r w:rsidRPr="00D9402E">
        <w:rPr>
          <w:lang w:val="lv-LV"/>
        </w:rPr>
        <w:t>Derīguma termiņš attiecas uz norādītā mēneša pēdējo dienu.</w:t>
      </w:r>
    </w:p>
    <w:p w14:paraId="2C2896CB" w14:textId="77777777" w:rsidR="00017525" w:rsidRPr="00D9402E" w:rsidRDefault="00017525" w:rsidP="00707B1C">
      <w:pPr>
        <w:numPr>
          <w:ilvl w:val="12"/>
          <w:numId w:val="0"/>
        </w:numPr>
        <w:tabs>
          <w:tab w:val="clear" w:pos="567"/>
        </w:tabs>
        <w:spacing w:line="240" w:lineRule="auto"/>
        <w:rPr>
          <w:lang w:val="lv-LV"/>
        </w:rPr>
      </w:pPr>
    </w:p>
    <w:p w14:paraId="2C2DB5E0" w14:textId="77777777" w:rsidR="00017525" w:rsidRPr="00D9402E" w:rsidRDefault="00415384" w:rsidP="00707B1C">
      <w:pPr>
        <w:numPr>
          <w:ilvl w:val="12"/>
          <w:numId w:val="0"/>
        </w:numPr>
        <w:tabs>
          <w:tab w:val="clear" w:pos="567"/>
        </w:tabs>
        <w:spacing w:line="240" w:lineRule="auto"/>
        <w:ind w:left="567" w:hanging="567"/>
        <w:rPr>
          <w:lang w:val="lv-LV"/>
        </w:rPr>
      </w:pPr>
      <w:r w:rsidRPr="00D9402E">
        <w:rPr>
          <w:lang w:val="lv-LV"/>
        </w:rPr>
        <w:t>Šīm zālēm nav nepieciešami īpaši uzglabāšanas apstākļi.</w:t>
      </w:r>
    </w:p>
    <w:p w14:paraId="70A71AD4" w14:textId="77777777" w:rsidR="001E61D2" w:rsidRPr="00D9402E" w:rsidRDefault="001E61D2" w:rsidP="00707B1C">
      <w:pPr>
        <w:numPr>
          <w:ilvl w:val="12"/>
          <w:numId w:val="0"/>
        </w:numPr>
        <w:tabs>
          <w:tab w:val="clear" w:pos="567"/>
        </w:tabs>
        <w:spacing w:line="240" w:lineRule="auto"/>
        <w:ind w:left="567" w:hanging="567"/>
        <w:rPr>
          <w:lang w:val="lv-LV"/>
        </w:rPr>
      </w:pPr>
    </w:p>
    <w:p w14:paraId="55BD29A8" w14:textId="77777777" w:rsidR="00017525" w:rsidRPr="00D9402E" w:rsidRDefault="00431304" w:rsidP="00707B1C">
      <w:pPr>
        <w:numPr>
          <w:ilvl w:val="12"/>
          <w:numId w:val="0"/>
        </w:numPr>
        <w:tabs>
          <w:tab w:val="clear" w:pos="567"/>
        </w:tabs>
        <w:spacing w:line="240" w:lineRule="auto"/>
        <w:rPr>
          <w:lang w:val="lv-LV"/>
        </w:rPr>
      </w:pPr>
      <w:r w:rsidRPr="00D9402E">
        <w:rPr>
          <w:lang w:val="lv-LV"/>
        </w:rPr>
        <w:t>Neizmetiet zāles kanalizācijā vai sadzīves atkritumos. Vaicājiet farmaceitam, kā izmest zāles, kuras vairs nelietojat. Šie pasākumi palīdzēs aizsargāt apkārtējo vidi.</w:t>
      </w:r>
    </w:p>
    <w:p w14:paraId="54F3E893" w14:textId="77777777" w:rsidR="00017525" w:rsidRPr="00D9402E" w:rsidRDefault="00017525" w:rsidP="00707B1C">
      <w:pPr>
        <w:numPr>
          <w:ilvl w:val="12"/>
          <w:numId w:val="0"/>
        </w:numPr>
        <w:tabs>
          <w:tab w:val="clear" w:pos="567"/>
        </w:tabs>
        <w:spacing w:line="240" w:lineRule="auto"/>
        <w:ind w:left="567" w:hanging="567"/>
        <w:rPr>
          <w:lang w:val="lv-LV"/>
        </w:rPr>
      </w:pPr>
    </w:p>
    <w:p w14:paraId="2C2E2160" w14:textId="77777777" w:rsidR="00017525" w:rsidRPr="00D9402E" w:rsidRDefault="00017525" w:rsidP="00707B1C">
      <w:pPr>
        <w:numPr>
          <w:ilvl w:val="12"/>
          <w:numId w:val="0"/>
        </w:numPr>
        <w:tabs>
          <w:tab w:val="clear" w:pos="567"/>
        </w:tabs>
        <w:spacing w:line="240" w:lineRule="auto"/>
        <w:ind w:left="567" w:hanging="567"/>
        <w:rPr>
          <w:lang w:val="lv-LV"/>
        </w:rPr>
      </w:pPr>
    </w:p>
    <w:p w14:paraId="00C32EC7" w14:textId="77777777" w:rsidR="00017525" w:rsidRPr="00D9402E" w:rsidRDefault="00431304" w:rsidP="00707B1C">
      <w:pPr>
        <w:keepNext/>
        <w:numPr>
          <w:ilvl w:val="12"/>
          <w:numId w:val="0"/>
        </w:numPr>
        <w:tabs>
          <w:tab w:val="clear" w:pos="567"/>
        </w:tabs>
        <w:spacing w:line="240" w:lineRule="auto"/>
        <w:ind w:left="567" w:hanging="567"/>
        <w:rPr>
          <w:b/>
          <w:lang w:val="lv-LV"/>
        </w:rPr>
      </w:pPr>
      <w:r w:rsidRPr="00D9402E">
        <w:rPr>
          <w:b/>
          <w:lang w:val="lv-LV"/>
        </w:rPr>
        <w:t>6.</w:t>
      </w:r>
      <w:r w:rsidRPr="00D9402E">
        <w:rPr>
          <w:b/>
          <w:lang w:val="lv-LV"/>
        </w:rPr>
        <w:tab/>
        <w:t>Iepakojuma saturs un cita informācija</w:t>
      </w:r>
    </w:p>
    <w:p w14:paraId="5AE64608" w14:textId="77777777" w:rsidR="00017525" w:rsidRPr="00D9402E" w:rsidRDefault="00017525" w:rsidP="00707B1C">
      <w:pPr>
        <w:keepNext/>
        <w:numPr>
          <w:ilvl w:val="12"/>
          <w:numId w:val="0"/>
        </w:numPr>
        <w:tabs>
          <w:tab w:val="clear" w:pos="567"/>
        </w:tabs>
        <w:spacing w:line="240" w:lineRule="auto"/>
        <w:ind w:left="567" w:hanging="567"/>
        <w:rPr>
          <w:lang w:val="lv-LV"/>
        </w:rPr>
      </w:pPr>
    </w:p>
    <w:p w14:paraId="4F199485" w14:textId="77777777" w:rsidR="00017525" w:rsidRPr="00D9402E" w:rsidRDefault="00431304" w:rsidP="00707B1C">
      <w:pPr>
        <w:keepNext/>
        <w:numPr>
          <w:ilvl w:val="12"/>
          <w:numId w:val="0"/>
        </w:numPr>
        <w:tabs>
          <w:tab w:val="clear" w:pos="567"/>
        </w:tabs>
        <w:spacing w:line="240" w:lineRule="auto"/>
        <w:ind w:left="567" w:hanging="567"/>
        <w:rPr>
          <w:b/>
          <w:lang w:val="lv-LV"/>
        </w:rPr>
      </w:pPr>
      <w:r w:rsidRPr="00D9402E">
        <w:rPr>
          <w:b/>
          <w:lang w:val="lv-LV"/>
        </w:rPr>
        <w:t xml:space="preserve">Ko </w:t>
      </w:r>
      <w:r w:rsidR="00DA5D43" w:rsidRPr="00D9402E">
        <w:rPr>
          <w:b/>
          <w:lang w:val="lv-LV"/>
        </w:rPr>
        <w:t>FABHALTA</w:t>
      </w:r>
      <w:r w:rsidRPr="00D9402E">
        <w:rPr>
          <w:b/>
          <w:lang w:val="lv-LV"/>
        </w:rPr>
        <w:t xml:space="preserve"> satur</w:t>
      </w:r>
    </w:p>
    <w:p w14:paraId="2363A209" w14:textId="77777777" w:rsidR="00017525" w:rsidRPr="00D9402E" w:rsidRDefault="00431304" w:rsidP="00707B1C">
      <w:pPr>
        <w:keepNext/>
        <w:numPr>
          <w:ilvl w:val="0"/>
          <w:numId w:val="1"/>
        </w:numPr>
        <w:tabs>
          <w:tab w:val="clear" w:pos="567"/>
        </w:tabs>
        <w:spacing w:line="240" w:lineRule="auto"/>
        <w:ind w:left="567" w:hanging="567"/>
        <w:rPr>
          <w:lang w:val="lv-LV"/>
        </w:rPr>
      </w:pPr>
      <w:r w:rsidRPr="00D9402E">
        <w:rPr>
          <w:lang w:val="lv-LV"/>
        </w:rPr>
        <w:t>Aktīvā viela i</w:t>
      </w:r>
      <w:r w:rsidR="00BB5C00" w:rsidRPr="00D9402E">
        <w:rPr>
          <w:lang w:val="lv-LV"/>
        </w:rPr>
        <w:t xml:space="preserve">r </w:t>
      </w:r>
      <w:r w:rsidR="00E970E1" w:rsidRPr="00D9402E">
        <w:rPr>
          <w:lang w:val="lv-LV"/>
        </w:rPr>
        <w:t>iptakopāns</w:t>
      </w:r>
      <w:r w:rsidR="00D62446" w:rsidRPr="00D9402E">
        <w:rPr>
          <w:lang w:val="lv-LV"/>
        </w:rPr>
        <w:t>.</w:t>
      </w:r>
    </w:p>
    <w:p w14:paraId="404C0671" w14:textId="77777777" w:rsidR="00017525" w:rsidRPr="00D9402E" w:rsidRDefault="00431304" w:rsidP="00707B1C">
      <w:pPr>
        <w:keepNext/>
        <w:numPr>
          <w:ilvl w:val="0"/>
          <w:numId w:val="1"/>
        </w:numPr>
        <w:tabs>
          <w:tab w:val="clear" w:pos="567"/>
        </w:tabs>
        <w:spacing w:line="240" w:lineRule="auto"/>
        <w:ind w:left="567" w:hanging="567"/>
        <w:rPr>
          <w:lang w:val="lv-LV"/>
        </w:rPr>
      </w:pPr>
      <w:r w:rsidRPr="00D9402E">
        <w:rPr>
          <w:lang w:val="lv-LV"/>
        </w:rPr>
        <w:t>Cita</w:t>
      </w:r>
      <w:r w:rsidR="00D62446" w:rsidRPr="00D9402E">
        <w:rPr>
          <w:lang w:val="lv-LV"/>
        </w:rPr>
        <w:t>s</w:t>
      </w:r>
      <w:r w:rsidRPr="00D9402E">
        <w:rPr>
          <w:lang w:val="lv-LV"/>
        </w:rPr>
        <w:t xml:space="preserve"> sastāvdaļa</w:t>
      </w:r>
      <w:r w:rsidR="00D62446" w:rsidRPr="00D9402E">
        <w:rPr>
          <w:lang w:val="lv-LV"/>
        </w:rPr>
        <w:t>s</w:t>
      </w:r>
      <w:r w:rsidRPr="00D9402E">
        <w:rPr>
          <w:lang w:val="lv-LV"/>
        </w:rPr>
        <w:t xml:space="preserve"> ir</w:t>
      </w:r>
      <w:r w:rsidR="00267428" w:rsidRPr="00D9402E">
        <w:rPr>
          <w:lang w:val="lv-LV"/>
        </w:rPr>
        <w:t>:</w:t>
      </w:r>
    </w:p>
    <w:p w14:paraId="3F9FE85B" w14:textId="77777777" w:rsidR="00B318CA" w:rsidRPr="00D9402E" w:rsidRDefault="00B318CA" w:rsidP="00707B1C">
      <w:pPr>
        <w:pStyle w:val="ListParagraph"/>
        <w:keepNext/>
        <w:keepLines/>
        <w:numPr>
          <w:ilvl w:val="0"/>
          <w:numId w:val="17"/>
        </w:numPr>
        <w:tabs>
          <w:tab w:val="clear" w:pos="567"/>
        </w:tabs>
        <w:spacing w:line="240" w:lineRule="auto"/>
        <w:ind w:left="1134" w:hanging="567"/>
        <w:rPr>
          <w:lang w:val="lv-LV"/>
        </w:rPr>
      </w:pPr>
      <w:r w:rsidRPr="00D9402E">
        <w:rPr>
          <w:lang w:val="lv-LV"/>
        </w:rPr>
        <w:t>kapsulas apvalks: želatīns, sarkanais dzelzs oksīds (E172), titāna dioksīds (E171), dzeltenais dzelzs oksīds (E172)</w:t>
      </w:r>
      <w:r w:rsidR="00427267" w:rsidRPr="00D9402E">
        <w:rPr>
          <w:lang w:val="lv-LV"/>
        </w:rPr>
        <w:t>;</w:t>
      </w:r>
    </w:p>
    <w:p w14:paraId="74A1B396" w14:textId="77777777" w:rsidR="00267428" w:rsidRPr="00D9402E" w:rsidRDefault="005A50E5" w:rsidP="00707B1C">
      <w:pPr>
        <w:pStyle w:val="ListParagraph"/>
        <w:numPr>
          <w:ilvl w:val="0"/>
          <w:numId w:val="17"/>
        </w:numPr>
        <w:tabs>
          <w:tab w:val="clear" w:pos="567"/>
        </w:tabs>
        <w:spacing w:line="240" w:lineRule="auto"/>
        <w:ind w:left="1134" w:hanging="567"/>
        <w:rPr>
          <w:lang w:val="lv-LV"/>
        </w:rPr>
      </w:pPr>
      <w:r w:rsidRPr="00D9402E">
        <w:rPr>
          <w:lang w:val="lv-LV"/>
        </w:rPr>
        <w:t xml:space="preserve">apdrukas </w:t>
      </w:r>
      <w:r w:rsidR="00B318CA" w:rsidRPr="00D9402E">
        <w:rPr>
          <w:lang w:val="lv-LV"/>
        </w:rPr>
        <w:t>tinte: melnais dzelzs oksīds (E172), koncentrēts amonjaka šķīdums (E527), kālija hidroksīds (E525), propilēnglikols (E1520), šellak</w:t>
      </w:r>
      <w:r w:rsidR="00046AC6" w:rsidRPr="00D9402E">
        <w:rPr>
          <w:lang w:val="lv-LV"/>
        </w:rPr>
        <w:t>a</w:t>
      </w:r>
      <w:r w:rsidR="00B318CA" w:rsidRPr="00D9402E">
        <w:rPr>
          <w:lang w:val="lv-LV"/>
        </w:rPr>
        <w:t xml:space="preserve"> (E904)</w:t>
      </w:r>
      <w:r w:rsidR="00046AC6" w:rsidRPr="00D9402E">
        <w:rPr>
          <w:lang w:val="lv-LV"/>
        </w:rPr>
        <w:t>.</w:t>
      </w:r>
    </w:p>
    <w:p w14:paraId="7A737B19" w14:textId="77777777" w:rsidR="00017525" w:rsidRPr="00D9402E" w:rsidRDefault="00017525" w:rsidP="00707B1C">
      <w:pPr>
        <w:tabs>
          <w:tab w:val="clear" w:pos="567"/>
        </w:tabs>
        <w:spacing w:line="240" w:lineRule="auto"/>
        <w:rPr>
          <w:lang w:val="lv-LV"/>
        </w:rPr>
      </w:pPr>
    </w:p>
    <w:p w14:paraId="3B4666CB" w14:textId="77777777" w:rsidR="00017525" w:rsidRPr="00D9402E" w:rsidRDefault="00DA5D43" w:rsidP="00707B1C">
      <w:pPr>
        <w:keepNext/>
        <w:tabs>
          <w:tab w:val="clear" w:pos="567"/>
        </w:tabs>
        <w:spacing w:line="240" w:lineRule="auto"/>
        <w:rPr>
          <w:b/>
          <w:lang w:val="lv-LV"/>
        </w:rPr>
      </w:pPr>
      <w:r w:rsidRPr="00D9402E">
        <w:rPr>
          <w:b/>
          <w:lang w:val="lv-LV"/>
        </w:rPr>
        <w:lastRenderedPageBreak/>
        <w:t>FABHALTA</w:t>
      </w:r>
      <w:r w:rsidR="00431304" w:rsidRPr="00D9402E">
        <w:rPr>
          <w:b/>
          <w:lang w:val="lv-LV"/>
        </w:rPr>
        <w:t xml:space="preserve"> ārējais izskats un iepakojums</w:t>
      </w:r>
    </w:p>
    <w:p w14:paraId="16E24534" w14:textId="77777777" w:rsidR="00E96113" w:rsidRPr="00D9402E" w:rsidRDefault="00E96113" w:rsidP="00707B1C">
      <w:pPr>
        <w:tabs>
          <w:tab w:val="clear" w:pos="567"/>
        </w:tabs>
        <w:spacing w:line="240" w:lineRule="auto"/>
        <w:rPr>
          <w:bCs/>
          <w:lang w:val="lv-LV"/>
        </w:rPr>
      </w:pPr>
      <w:r w:rsidRPr="00D9402E">
        <w:rPr>
          <w:bCs/>
          <w:lang w:val="lv-LV"/>
        </w:rPr>
        <w:t>Gaiši dzeltenas, necaurspīdīgas cietās kapsulas ar uzrakstu “LNP200” uz korpusa un uzrakstu “NVR” uz vāciņa, kas satur baltu vai gandrīz baltu līdz gaiši purpursārtu pulveri. Kapsulas izmērs ir aptuveni 21</w:t>
      </w:r>
      <w:r w:rsidR="00F235BF" w:rsidRPr="00D9402E">
        <w:rPr>
          <w:bCs/>
          <w:lang w:val="lv-LV"/>
        </w:rPr>
        <w:t> </w:t>
      </w:r>
      <w:r w:rsidRPr="00D9402E">
        <w:rPr>
          <w:bCs/>
          <w:lang w:val="lv-LV"/>
        </w:rPr>
        <w:t>līdz</w:t>
      </w:r>
      <w:r w:rsidR="00F235BF" w:rsidRPr="00D9402E">
        <w:rPr>
          <w:bCs/>
          <w:lang w:val="lv-LV"/>
        </w:rPr>
        <w:t> </w:t>
      </w:r>
      <w:r w:rsidRPr="00D9402E">
        <w:rPr>
          <w:bCs/>
          <w:lang w:val="lv-LV"/>
        </w:rPr>
        <w:t>22</w:t>
      </w:r>
      <w:r w:rsidR="00F235BF" w:rsidRPr="00D9402E">
        <w:rPr>
          <w:bCs/>
          <w:lang w:val="lv-LV"/>
        </w:rPr>
        <w:t> </w:t>
      </w:r>
      <w:r w:rsidRPr="00D9402E">
        <w:rPr>
          <w:bCs/>
          <w:lang w:val="lv-LV"/>
        </w:rPr>
        <w:t>mm.</w:t>
      </w:r>
    </w:p>
    <w:p w14:paraId="01858C00" w14:textId="77777777" w:rsidR="00E96113" w:rsidRPr="00D9402E" w:rsidRDefault="00E96113" w:rsidP="00707B1C">
      <w:pPr>
        <w:tabs>
          <w:tab w:val="clear" w:pos="567"/>
        </w:tabs>
        <w:spacing w:line="240" w:lineRule="auto"/>
        <w:rPr>
          <w:bCs/>
          <w:lang w:val="lv-LV"/>
        </w:rPr>
      </w:pPr>
    </w:p>
    <w:p w14:paraId="7B5880A3" w14:textId="77777777" w:rsidR="00E96113" w:rsidRPr="00D9402E" w:rsidRDefault="00E96113" w:rsidP="00707B1C">
      <w:pPr>
        <w:tabs>
          <w:tab w:val="clear" w:pos="567"/>
        </w:tabs>
        <w:spacing w:line="240" w:lineRule="auto"/>
        <w:rPr>
          <w:bCs/>
          <w:lang w:val="lv-LV"/>
        </w:rPr>
      </w:pPr>
      <w:r w:rsidRPr="00D9402E">
        <w:rPr>
          <w:bCs/>
          <w:lang w:val="lv-LV"/>
        </w:rPr>
        <w:t>FABHALTA ir pieejams PVH/PE/PVDH blisteros</w:t>
      </w:r>
      <w:r w:rsidR="00997EAF" w:rsidRPr="00D9402E">
        <w:rPr>
          <w:bCs/>
          <w:lang w:val="lv-LV"/>
        </w:rPr>
        <w:t xml:space="preserve"> ar alumīnija folijas pārklājumu</w:t>
      </w:r>
      <w:r w:rsidRPr="00D9402E">
        <w:rPr>
          <w:bCs/>
          <w:lang w:val="lv-LV"/>
        </w:rPr>
        <w:t>.</w:t>
      </w:r>
    </w:p>
    <w:p w14:paraId="0D4BE69A" w14:textId="77777777" w:rsidR="00E96113" w:rsidRPr="00D9402E" w:rsidRDefault="00E96113" w:rsidP="00707B1C">
      <w:pPr>
        <w:tabs>
          <w:tab w:val="clear" w:pos="567"/>
        </w:tabs>
        <w:spacing w:line="240" w:lineRule="auto"/>
        <w:rPr>
          <w:bCs/>
          <w:lang w:val="lv-LV"/>
        </w:rPr>
      </w:pPr>
    </w:p>
    <w:p w14:paraId="33DA6ADA" w14:textId="77777777" w:rsidR="00E96113" w:rsidRPr="00D9402E" w:rsidRDefault="00E96113" w:rsidP="00707B1C">
      <w:pPr>
        <w:keepNext/>
        <w:tabs>
          <w:tab w:val="clear" w:pos="567"/>
        </w:tabs>
        <w:spacing w:line="240" w:lineRule="auto"/>
        <w:rPr>
          <w:bCs/>
          <w:lang w:val="lv-LV"/>
        </w:rPr>
      </w:pPr>
      <w:r w:rsidRPr="00D9402E">
        <w:rPr>
          <w:bCs/>
          <w:lang w:val="lv-LV"/>
        </w:rPr>
        <w:t>FABHALTA i</w:t>
      </w:r>
      <w:r w:rsidR="00907EA3" w:rsidRPr="00D9402E">
        <w:rPr>
          <w:bCs/>
          <w:lang w:val="lv-LV"/>
        </w:rPr>
        <w:t>epakojuma lielumi</w:t>
      </w:r>
      <w:r w:rsidR="00F235BF" w:rsidRPr="00D9402E">
        <w:rPr>
          <w:bCs/>
          <w:lang w:val="lv-LV"/>
        </w:rPr>
        <w:t>:</w:t>
      </w:r>
    </w:p>
    <w:p w14:paraId="5D41FCEB" w14:textId="77777777" w:rsidR="00E96113" w:rsidRPr="00D9402E" w:rsidRDefault="00E96113" w:rsidP="00707B1C">
      <w:pPr>
        <w:pStyle w:val="ListParagraph"/>
        <w:keepNext/>
        <w:numPr>
          <w:ilvl w:val="0"/>
          <w:numId w:val="16"/>
        </w:numPr>
        <w:tabs>
          <w:tab w:val="clear" w:pos="567"/>
        </w:tabs>
        <w:spacing w:line="240" w:lineRule="auto"/>
        <w:ind w:left="567" w:hanging="567"/>
        <w:rPr>
          <w:lang w:val="lv-LV"/>
        </w:rPr>
      </w:pPr>
      <w:r w:rsidRPr="00D9402E">
        <w:rPr>
          <w:lang w:val="lv-LV"/>
        </w:rPr>
        <w:t>iepakojumi, kas satur 28 vai 56</w:t>
      </w:r>
      <w:r w:rsidR="009D6CA1" w:rsidRPr="00D9402E">
        <w:rPr>
          <w:lang w:val="lv-LV"/>
        </w:rPr>
        <w:t> </w:t>
      </w:r>
      <w:r w:rsidRPr="00D9402E">
        <w:rPr>
          <w:lang w:val="lv-LV"/>
        </w:rPr>
        <w:t>cietās kapsulas un</w:t>
      </w:r>
    </w:p>
    <w:p w14:paraId="4790A766" w14:textId="77777777" w:rsidR="00017525" w:rsidRPr="00D9402E" w:rsidRDefault="00E96113" w:rsidP="00707B1C">
      <w:pPr>
        <w:pStyle w:val="ListParagraph"/>
        <w:numPr>
          <w:ilvl w:val="0"/>
          <w:numId w:val="16"/>
        </w:numPr>
        <w:tabs>
          <w:tab w:val="clear" w:pos="567"/>
        </w:tabs>
        <w:spacing w:line="240" w:lineRule="auto"/>
        <w:ind w:left="567" w:hanging="567"/>
        <w:rPr>
          <w:lang w:val="lv-LV"/>
        </w:rPr>
      </w:pPr>
      <w:r w:rsidRPr="00D9402E">
        <w:rPr>
          <w:lang w:val="lv-LV"/>
        </w:rPr>
        <w:t>vairāku kastīšu iepakojumi ar 3</w:t>
      </w:r>
      <w:r w:rsidR="00A51291" w:rsidRPr="00D9402E">
        <w:rPr>
          <w:lang w:val="lv-LV"/>
        </w:rPr>
        <w:t> </w:t>
      </w:r>
      <w:r w:rsidRPr="00D9402E">
        <w:rPr>
          <w:lang w:val="lv-LV"/>
        </w:rPr>
        <w:t>kastītēm, katrā pa 56</w:t>
      </w:r>
      <w:r w:rsidR="00A51291" w:rsidRPr="00D9402E">
        <w:rPr>
          <w:lang w:val="lv-LV"/>
        </w:rPr>
        <w:t> </w:t>
      </w:r>
      <w:r w:rsidRPr="00D9402E">
        <w:rPr>
          <w:lang w:val="lv-LV"/>
        </w:rPr>
        <w:t>kapsulām.</w:t>
      </w:r>
    </w:p>
    <w:p w14:paraId="1372E0B4" w14:textId="77777777" w:rsidR="00413045" w:rsidRPr="00D9402E" w:rsidRDefault="00413045" w:rsidP="00707B1C">
      <w:pPr>
        <w:tabs>
          <w:tab w:val="clear" w:pos="567"/>
        </w:tabs>
        <w:spacing w:line="240" w:lineRule="auto"/>
        <w:rPr>
          <w:bCs/>
          <w:lang w:val="lv-LV"/>
        </w:rPr>
      </w:pPr>
    </w:p>
    <w:p w14:paraId="39231B67" w14:textId="77777777" w:rsidR="0017643A" w:rsidRPr="00D9402E" w:rsidRDefault="0017643A" w:rsidP="00707B1C">
      <w:pPr>
        <w:tabs>
          <w:tab w:val="clear" w:pos="567"/>
        </w:tabs>
        <w:spacing w:line="240" w:lineRule="auto"/>
        <w:rPr>
          <w:bCs/>
          <w:lang w:val="lv-LV"/>
        </w:rPr>
      </w:pPr>
      <w:r w:rsidRPr="00D9402E">
        <w:rPr>
          <w:bCs/>
          <w:lang w:val="lv-LV"/>
        </w:rPr>
        <w:t>Visi iepakojuma lielumi tirgū var nebūt pieejami.</w:t>
      </w:r>
    </w:p>
    <w:p w14:paraId="12DF193C" w14:textId="77777777" w:rsidR="0017643A" w:rsidRPr="00D9402E" w:rsidRDefault="0017643A" w:rsidP="00707B1C">
      <w:pPr>
        <w:tabs>
          <w:tab w:val="clear" w:pos="567"/>
        </w:tabs>
        <w:spacing w:line="240" w:lineRule="auto"/>
        <w:rPr>
          <w:bCs/>
          <w:lang w:val="lv-LV"/>
        </w:rPr>
      </w:pPr>
    </w:p>
    <w:p w14:paraId="13D7CBF8" w14:textId="77777777" w:rsidR="00823C7E" w:rsidRPr="00D9402E" w:rsidRDefault="00431304" w:rsidP="00707B1C">
      <w:pPr>
        <w:keepNext/>
        <w:tabs>
          <w:tab w:val="clear" w:pos="567"/>
        </w:tabs>
        <w:spacing w:line="240" w:lineRule="auto"/>
        <w:rPr>
          <w:b/>
          <w:lang w:val="lv-LV"/>
        </w:rPr>
      </w:pPr>
      <w:r w:rsidRPr="00D9402E">
        <w:rPr>
          <w:b/>
          <w:lang w:val="lv-LV"/>
        </w:rPr>
        <w:t>Reģistrācijas apliecības īpašnieks</w:t>
      </w:r>
    </w:p>
    <w:p w14:paraId="58B8B346" w14:textId="77777777" w:rsidR="00B04ACD" w:rsidRPr="00D9402E" w:rsidRDefault="00B04ACD" w:rsidP="00707B1C">
      <w:pPr>
        <w:keepNext/>
        <w:numPr>
          <w:ilvl w:val="12"/>
          <w:numId w:val="0"/>
        </w:numPr>
        <w:tabs>
          <w:tab w:val="clear" w:pos="567"/>
        </w:tabs>
        <w:spacing w:line="240" w:lineRule="auto"/>
        <w:rPr>
          <w:noProof/>
          <w:snapToGrid/>
          <w:szCs w:val="22"/>
          <w:lang w:val="lv-LV" w:eastAsia="en-US"/>
        </w:rPr>
      </w:pPr>
      <w:r w:rsidRPr="00D9402E">
        <w:rPr>
          <w:noProof/>
          <w:snapToGrid/>
          <w:szCs w:val="22"/>
          <w:lang w:val="lv-LV" w:eastAsia="en-US"/>
        </w:rPr>
        <w:t>Novartis Europharm Limited</w:t>
      </w:r>
    </w:p>
    <w:p w14:paraId="40C25787" w14:textId="77777777" w:rsidR="00B04ACD" w:rsidRPr="00D9402E" w:rsidRDefault="00B04ACD" w:rsidP="00707B1C">
      <w:pPr>
        <w:keepNext/>
        <w:numPr>
          <w:ilvl w:val="12"/>
          <w:numId w:val="0"/>
        </w:numPr>
        <w:tabs>
          <w:tab w:val="clear" w:pos="567"/>
        </w:tabs>
        <w:spacing w:line="240" w:lineRule="auto"/>
        <w:rPr>
          <w:noProof/>
          <w:snapToGrid/>
          <w:szCs w:val="22"/>
          <w:lang w:val="lv-LV" w:eastAsia="en-US"/>
        </w:rPr>
      </w:pPr>
      <w:r w:rsidRPr="00D9402E">
        <w:rPr>
          <w:noProof/>
          <w:snapToGrid/>
          <w:szCs w:val="22"/>
          <w:lang w:val="lv-LV" w:eastAsia="en-US"/>
        </w:rPr>
        <w:t>Vista Building</w:t>
      </w:r>
    </w:p>
    <w:p w14:paraId="7AA49A60" w14:textId="77777777" w:rsidR="00B04ACD" w:rsidRPr="00D9402E" w:rsidRDefault="00B04ACD" w:rsidP="00707B1C">
      <w:pPr>
        <w:keepNext/>
        <w:numPr>
          <w:ilvl w:val="12"/>
          <w:numId w:val="0"/>
        </w:numPr>
        <w:tabs>
          <w:tab w:val="clear" w:pos="567"/>
        </w:tabs>
        <w:spacing w:line="240" w:lineRule="auto"/>
        <w:rPr>
          <w:noProof/>
          <w:snapToGrid/>
          <w:szCs w:val="22"/>
          <w:lang w:val="lv-LV" w:eastAsia="en-US"/>
        </w:rPr>
      </w:pPr>
      <w:r w:rsidRPr="00D9402E">
        <w:rPr>
          <w:noProof/>
          <w:snapToGrid/>
          <w:szCs w:val="22"/>
          <w:lang w:val="lv-LV" w:eastAsia="en-US"/>
        </w:rPr>
        <w:t>Elm Park, Merrion Road</w:t>
      </w:r>
    </w:p>
    <w:p w14:paraId="17C347E5" w14:textId="77777777" w:rsidR="00B04ACD" w:rsidRPr="00D9402E" w:rsidRDefault="00B04ACD" w:rsidP="00707B1C">
      <w:pPr>
        <w:keepNext/>
        <w:numPr>
          <w:ilvl w:val="12"/>
          <w:numId w:val="0"/>
        </w:numPr>
        <w:tabs>
          <w:tab w:val="clear" w:pos="567"/>
        </w:tabs>
        <w:spacing w:line="240" w:lineRule="auto"/>
        <w:rPr>
          <w:noProof/>
          <w:snapToGrid/>
          <w:szCs w:val="22"/>
          <w:lang w:val="lv-LV" w:eastAsia="en-US"/>
        </w:rPr>
      </w:pPr>
      <w:r w:rsidRPr="00D9402E">
        <w:rPr>
          <w:noProof/>
          <w:snapToGrid/>
          <w:szCs w:val="22"/>
          <w:lang w:val="lv-LV" w:eastAsia="en-US"/>
        </w:rPr>
        <w:t>Dublin 4</w:t>
      </w:r>
    </w:p>
    <w:p w14:paraId="39A9C8C6" w14:textId="77777777" w:rsidR="00B04ACD" w:rsidRPr="00D9402E" w:rsidRDefault="00B04ACD" w:rsidP="00707B1C">
      <w:pPr>
        <w:numPr>
          <w:ilvl w:val="12"/>
          <w:numId w:val="0"/>
        </w:numPr>
        <w:tabs>
          <w:tab w:val="clear" w:pos="567"/>
        </w:tabs>
        <w:spacing w:line="240" w:lineRule="auto"/>
        <w:rPr>
          <w:noProof/>
          <w:snapToGrid/>
          <w:szCs w:val="22"/>
          <w:lang w:val="lv-LV" w:eastAsia="en-US"/>
        </w:rPr>
      </w:pPr>
      <w:r w:rsidRPr="00D9402E">
        <w:rPr>
          <w:noProof/>
          <w:snapToGrid/>
          <w:szCs w:val="22"/>
          <w:lang w:val="lv-LV" w:eastAsia="en-US"/>
        </w:rPr>
        <w:t>Īrija</w:t>
      </w:r>
    </w:p>
    <w:p w14:paraId="418830B1" w14:textId="77777777" w:rsidR="00823C7E" w:rsidRPr="00D9402E" w:rsidRDefault="00823C7E" w:rsidP="00707B1C">
      <w:pPr>
        <w:tabs>
          <w:tab w:val="clear" w:pos="567"/>
        </w:tabs>
        <w:spacing w:line="240" w:lineRule="auto"/>
        <w:ind w:left="567" w:hanging="567"/>
        <w:rPr>
          <w:lang w:val="lv-LV"/>
        </w:rPr>
      </w:pPr>
    </w:p>
    <w:p w14:paraId="20C0CB32" w14:textId="77777777" w:rsidR="00823C7E" w:rsidRPr="00D9402E" w:rsidRDefault="00823C7E" w:rsidP="00707B1C">
      <w:pPr>
        <w:keepNext/>
        <w:tabs>
          <w:tab w:val="clear" w:pos="567"/>
        </w:tabs>
        <w:spacing w:line="240" w:lineRule="auto"/>
        <w:ind w:left="567" w:hanging="567"/>
        <w:rPr>
          <w:b/>
          <w:bCs/>
          <w:lang w:val="lv-LV"/>
        </w:rPr>
      </w:pPr>
      <w:r w:rsidRPr="00D9402E">
        <w:rPr>
          <w:b/>
          <w:bCs/>
          <w:lang w:val="lv-LV"/>
        </w:rPr>
        <w:t>Ražotājs</w:t>
      </w:r>
    </w:p>
    <w:p w14:paraId="1F400F4A" w14:textId="77777777" w:rsidR="00874BDC" w:rsidRPr="00D9402E" w:rsidRDefault="00874BDC" w:rsidP="00707B1C">
      <w:pPr>
        <w:keepNext/>
        <w:spacing w:line="240" w:lineRule="auto"/>
        <w:rPr>
          <w:snapToGrid/>
          <w:szCs w:val="22"/>
          <w:lang w:val="lv-LV" w:eastAsia="en-US"/>
        </w:rPr>
      </w:pPr>
      <w:r w:rsidRPr="00D9402E">
        <w:rPr>
          <w:snapToGrid/>
          <w:szCs w:val="22"/>
          <w:lang w:val="lv-LV" w:eastAsia="en-US"/>
        </w:rPr>
        <w:t>Novartis Pharmaceutical Manufacturing LLC</w:t>
      </w:r>
    </w:p>
    <w:p w14:paraId="7797405A" w14:textId="77777777" w:rsidR="00874BDC" w:rsidRPr="00D9402E" w:rsidRDefault="00874BDC" w:rsidP="00707B1C">
      <w:pPr>
        <w:keepNext/>
        <w:spacing w:line="240" w:lineRule="auto"/>
        <w:rPr>
          <w:snapToGrid/>
          <w:szCs w:val="22"/>
          <w:lang w:val="lv-LV" w:eastAsia="en-US"/>
        </w:rPr>
      </w:pPr>
      <w:r w:rsidRPr="00D9402E">
        <w:rPr>
          <w:snapToGrid/>
          <w:szCs w:val="22"/>
          <w:lang w:val="lv-LV" w:eastAsia="en-US"/>
        </w:rPr>
        <w:t>Verovškova Ulica 57</w:t>
      </w:r>
    </w:p>
    <w:p w14:paraId="008CBEED" w14:textId="77777777" w:rsidR="00874BDC" w:rsidRPr="00D9402E" w:rsidRDefault="00874BDC" w:rsidP="00707B1C">
      <w:pPr>
        <w:keepNext/>
        <w:spacing w:line="240" w:lineRule="auto"/>
        <w:rPr>
          <w:snapToGrid/>
          <w:szCs w:val="22"/>
          <w:lang w:val="lv-LV" w:eastAsia="en-US"/>
        </w:rPr>
      </w:pPr>
      <w:r w:rsidRPr="00D9402E">
        <w:rPr>
          <w:snapToGrid/>
          <w:szCs w:val="22"/>
          <w:lang w:val="lv-LV" w:eastAsia="en-US"/>
        </w:rPr>
        <w:t>1000 Ljubljana</w:t>
      </w:r>
    </w:p>
    <w:p w14:paraId="328531E3" w14:textId="77777777" w:rsidR="00874BDC" w:rsidRPr="00D9402E" w:rsidRDefault="00874BDC" w:rsidP="00707B1C">
      <w:pPr>
        <w:spacing w:line="240" w:lineRule="auto"/>
        <w:rPr>
          <w:snapToGrid/>
          <w:szCs w:val="22"/>
          <w:lang w:val="lv-LV" w:eastAsia="en-US"/>
        </w:rPr>
      </w:pPr>
      <w:r w:rsidRPr="00D9402E">
        <w:rPr>
          <w:snapToGrid/>
          <w:szCs w:val="22"/>
          <w:lang w:val="lv-LV" w:eastAsia="en-US"/>
        </w:rPr>
        <w:t>Slovēnija</w:t>
      </w:r>
    </w:p>
    <w:p w14:paraId="3AD79640" w14:textId="77777777" w:rsidR="00874BDC" w:rsidRPr="00D9402E" w:rsidRDefault="00874BDC" w:rsidP="00707B1C">
      <w:pPr>
        <w:spacing w:line="240" w:lineRule="auto"/>
        <w:rPr>
          <w:snapToGrid/>
          <w:szCs w:val="22"/>
          <w:lang w:val="lv-LV" w:eastAsia="en-US"/>
        </w:rPr>
      </w:pPr>
    </w:p>
    <w:p w14:paraId="7BABF0D9"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Novartis Pharma GmbH</w:t>
      </w:r>
    </w:p>
    <w:p w14:paraId="0E43A407"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Roonstrasse 25</w:t>
      </w:r>
    </w:p>
    <w:p w14:paraId="53F8694C"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90429 Nuremberg</w:t>
      </w:r>
    </w:p>
    <w:p w14:paraId="7BEC70C2" w14:textId="77777777" w:rsidR="00874BDC" w:rsidRPr="00D9402E" w:rsidRDefault="00874BDC" w:rsidP="00707B1C">
      <w:pPr>
        <w:spacing w:line="240" w:lineRule="auto"/>
        <w:rPr>
          <w:snapToGrid/>
          <w:szCs w:val="22"/>
          <w:lang w:val="lv-LV" w:eastAsia="en-US"/>
        </w:rPr>
      </w:pPr>
      <w:r w:rsidRPr="00D9402E">
        <w:rPr>
          <w:snapToGrid/>
          <w:szCs w:val="22"/>
          <w:shd w:val="pct15" w:color="auto" w:fill="auto"/>
          <w:lang w:val="lv-LV" w:eastAsia="en-US"/>
        </w:rPr>
        <w:t>Vācija</w:t>
      </w:r>
    </w:p>
    <w:p w14:paraId="38AEAEC0" w14:textId="77777777" w:rsidR="00874BDC" w:rsidRPr="00D9402E" w:rsidRDefault="00874BDC" w:rsidP="00707B1C">
      <w:pPr>
        <w:spacing w:line="240" w:lineRule="auto"/>
        <w:rPr>
          <w:snapToGrid/>
          <w:szCs w:val="22"/>
          <w:lang w:val="lv-LV" w:eastAsia="en-US"/>
        </w:rPr>
      </w:pPr>
    </w:p>
    <w:p w14:paraId="2072C15C"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Novartis Farmacéutica S.A.</w:t>
      </w:r>
    </w:p>
    <w:p w14:paraId="6D70B671"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Gran Via De Les Corts Catalanes 764</w:t>
      </w:r>
    </w:p>
    <w:p w14:paraId="18140CF5" w14:textId="77777777" w:rsidR="00874BDC" w:rsidRPr="00D9402E" w:rsidRDefault="00874BDC" w:rsidP="00707B1C">
      <w:pPr>
        <w:keepNext/>
        <w:spacing w:line="240" w:lineRule="auto"/>
        <w:rPr>
          <w:snapToGrid/>
          <w:szCs w:val="22"/>
          <w:lang w:val="lv-LV" w:eastAsia="en-US"/>
        </w:rPr>
      </w:pPr>
      <w:r w:rsidRPr="00D9402E">
        <w:rPr>
          <w:snapToGrid/>
          <w:szCs w:val="22"/>
          <w:shd w:val="pct15" w:color="auto" w:fill="auto"/>
          <w:lang w:val="lv-LV" w:eastAsia="en-US"/>
        </w:rPr>
        <w:t>08013 Barcelona</w:t>
      </w:r>
    </w:p>
    <w:p w14:paraId="5441C8E0" w14:textId="77777777" w:rsidR="00874BDC" w:rsidRPr="00D9402E" w:rsidRDefault="00874BDC" w:rsidP="00707B1C">
      <w:pPr>
        <w:tabs>
          <w:tab w:val="clear" w:pos="567"/>
        </w:tabs>
        <w:spacing w:line="240" w:lineRule="auto"/>
        <w:rPr>
          <w:noProof/>
          <w:snapToGrid/>
          <w:szCs w:val="22"/>
          <w:lang w:val="lv-LV" w:eastAsia="en-US"/>
        </w:rPr>
      </w:pPr>
      <w:r w:rsidRPr="00D9402E">
        <w:rPr>
          <w:snapToGrid/>
          <w:szCs w:val="22"/>
          <w:shd w:val="pct15" w:color="auto" w:fill="auto"/>
          <w:lang w:val="lv-LV" w:eastAsia="en-US"/>
        </w:rPr>
        <w:t>Spānija</w:t>
      </w:r>
    </w:p>
    <w:p w14:paraId="7AC42A37" w14:textId="77777777" w:rsidR="00017525" w:rsidRPr="00D9402E" w:rsidRDefault="00017525" w:rsidP="00707B1C">
      <w:pPr>
        <w:tabs>
          <w:tab w:val="clear" w:pos="567"/>
        </w:tabs>
        <w:spacing w:line="240" w:lineRule="auto"/>
        <w:rPr>
          <w:bCs/>
          <w:lang w:val="lv-LV"/>
        </w:rPr>
      </w:pPr>
    </w:p>
    <w:p w14:paraId="52946EF3" w14:textId="77777777" w:rsidR="004237C3" w:rsidRPr="00B21809" w:rsidRDefault="004237C3" w:rsidP="004237C3">
      <w:pPr>
        <w:keepNext/>
        <w:spacing w:line="240" w:lineRule="auto"/>
        <w:rPr>
          <w:rFonts w:eastAsia="Aptos"/>
          <w:szCs w:val="22"/>
          <w:shd w:val="pct15" w:color="auto" w:fill="auto"/>
          <w:lang w:val="lv-LV" w:eastAsia="de-CH"/>
        </w:rPr>
      </w:pPr>
      <w:bookmarkStart w:id="23" w:name="_Hlk172708805"/>
      <w:r w:rsidRPr="00B21809">
        <w:rPr>
          <w:rFonts w:eastAsia="Aptos"/>
          <w:szCs w:val="22"/>
          <w:shd w:val="pct15" w:color="auto" w:fill="auto"/>
          <w:lang w:val="lv-LV" w:eastAsia="de-CH"/>
        </w:rPr>
        <w:t>Novartis Pharma GmbH</w:t>
      </w:r>
    </w:p>
    <w:p w14:paraId="23713A91" w14:textId="77777777" w:rsidR="004237C3" w:rsidRPr="00B21809" w:rsidRDefault="004237C3" w:rsidP="004237C3">
      <w:pPr>
        <w:keepNext/>
        <w:spacing w:line="240" w:lineRule="auto"/>
        <w:rPr>
          <w:rFonts w:eastAsia="Aptos"/>
          <w:szCs w:val="22"/>
          <w:shd w:val="pct15" w:color="auto" w:fill="auto"/>
          <w:lang w:val="lv-LV" w:eastAsia="de-CH"/>
        </w:rPr>
      </w:pPr>
      <w:r w:rsidRPr="00B21809">
        <w:rPr>
          <w:rFonts w:eastAsia="Aptos"/>
          <w:szCs w:val="22"/>
          <w:shd w:val="pct15" w:color="auto" w:fill="auto"/>
          <w:lang w:val="lv-LV" w:eastAsia="de-CH"/>
        </w:rPr>
        <w:t>Sophie-Germain-Strasse 10</w:t>
      </w:r>
    </w:p>
    <w:p w14:paraId="49E0A1CB" w14:textId="77777777" w:rsidR="004237C3" w:rsidRPr="00B21809" w:rsidRDefault="004237C3" w:rsidP="004237C3">
      <w:pPr>
        <w:keepNext/>
        <w:spacing w:line="240" w:lineRule="auto"/>
        <w:rPr>
          <w:rFonts w:eastAsia="Aptos"/>
          <w:szCs w:val="22"/>
          <w:shd w:val="pct15" w:color="auto" w:fill="auto"/>
          <w:lang w:val="lv-LV" w:eastAsia="de-CH"/>
        </w:rPr>
      </w:pPr>
      <w:r w:rsidRPr="00B21809">
        <w:rPr>
          <w:rFonts w:eastAsia="Aptos"/>
          <w:szCs w:val="22"/>
          <w:shd w:val="pct15" w:color="auto" w:fill="auto"/>
          <w:lang w:val="lv-LV" w:eastAsia="de-CH"/>
        </w:rPr>
        <w:t>90443 Nürnberg</w:t>
      </w:r>
    </w:p>
    <w:p w14:paraId="49ABCFC6" w14:textId="77777777" w:rsidR="004237C3" w:rsidRPr="00D9402E" w:rsidRDefault="004237C3" w:rsidP="004237C3">
      <w:pPr>
        <w:tabs>
          <w:tab w:val="clear" w:pos="567"/>
        </w:tabs>
        <w:spacing w:line="240" w:lineRule="auto"/>
        <w:rPr>
          <w:bCs/>
          <w:lang w:val="lv-LV"/>
        </w:rPr>
      </w:pPr>
      <w:r w:rsidRPr="00D9402E">
        <w:rPr>
          <w:szCs w:val="22"/>
          <w:shd w:val="pct15" w:color="auto" w:fill="auto"/>
          <w:lang w:val="lv-LV"/>
        </w:rPr>
        <w:t>Vācija</w:t>
      </w:r>
      <w:bookmarkEnd w:id="23"/>
    </w:p>
    <w:p w14:paraId="5F4EAF67" w14:textId="77777777" w:rsidR="004237C3" w:rsidRPr="00D9402E" w:rsidRDefault="004237C3" w:rsidP="00707B1C">
      <w:pPr>
        <w:tabs>
          <w:tab w:val="clear" w:pos="567"/>
        </w:tabs>
        <w:spacing w:line="240" w:lineRule="auto"/>
        <w:rPr>
          <w:bCs/>
          <w:lang w:val="lv-LV"/>
        </w:rPr>
      </w:pPr>
    </w:p>
    <w:p w14:paraId="68ABDF67" w14:textId="77777777" w:rsidR="00017525" w:rsidRPr="00D9402E" w:rsidRDefault="00431304" w:rsidP="00707B1C">
      <w:pPr>
        <w:keepNext/>
        <w:numPr>
          <w:ilvl w:val="12"/>
          <w:numId w:val="0"/>
        </w:numPr>
        <w:tabs>
          <w:tab w:val="clear" w:pos="567"/>
        </w:tabs>
        <w:spacing w:line="240" w:lineRule="auto"/>
        <w:rPr>
          <w:lang w:val="lv-LV"/>
        </w:rPr>
      </w:pPr>
      <w:r w:rsidRPr="00D9402E">
        <w:rPr>
          <w:lang w:val="lv-LV"/>
        </w:rPr>
        <w:t xml:space="preserve">Lai </w:t>
      </w:r>
      <w:r w:rsidR="003F6B02" w:rsidRPr="00D9402E">
        <w:rPr>
          <w:szCs w:val="22"/>
          <w:lang w:val="lv-LV"/>
        </w:rPr>
        <w:t>saņemtu</w:t>
      </w:r>
      <w:r w:rsidRPr="00D9402E">
        <w:rPr>
          <w:szCs w:val="22"/>
          <w:lang w:val="lv-LV"/>
        </w:rPr>
        <w:t xml:space="preserve"> papildu</w:t>
      </w:r>
      <w:r w:rsidRPr="00D9402E">
        <w:rPr>
          <w:lang w:val="lv-LV"/>
        </w:rPr>
        <w:t xml:space="preserve"> informāciju par šīm zālēm, lūdzam sazināties ar reģistrācijas apliecības īpašnieka vietējo pārstāvniecību:</w:t>
      </w:r>
    </w:p>
    <w:p w14:paraId="24A65C38" w14:textId="77777777" w:rsidR="002F11AE" w:rsidRPr="00D9402E" w:rsidRDefault="002F11AE" w:rsidP="00707B1C">
      <w:pPr>
        <w:keepNext/>
        <w:keepLines/>
        <w:numPr>
          <w:ilvl w:val="12"/>
          <w:numId w:val="0"/>
        </w:numPr>
        <w:tabs>
          <w:tab w:val="clear" w:pos="567"/>
        </w:tabs>
        <w:spacing w:line="240" w:lineRule="auto"/>
        <w:rPr>
          <w:color w:val="000000"/>
          <w:szCs w:val="22"/>
          <w:lang w:val="lv-LV"/>
        </w:rPr>
      </w:pPr>
    </w:p>
    <w:tbl>
      <w:tblPr>
        <w:tblW w:w="9181" w:type="dxa"/>
        <w:tblLayout w:type="fixed"/>
        <w:tblLook w:val="0000" w:firstRow="0" w:lastRow="0" w:firstColumn="0" w:lastColumn="0" w:noHBand="0" w:noVBand="0"/>
      </w:tblPr>
      <w:tblGrid>
        <w:gridCol w:w="4503"/>
        <w:gridCol w:w="4678"/>
      </w:tblGrid>
      <w:tr w:rsidR="002F11AE" w:rsidRPr="00D9402E" w14:paraId="50D2C209" w14:textId="77777777" w:rsidTr="00986213">
        <w:trPr>
          <w:cantSplit/>
        </w:trPr>
        <w:tc>
          <w:tcPr>
            <w:tcW w:w="4503" w:type="dxa"/>
          </w:tcPr>
          <w:p w14:paraId="1D2C961B" w14:textId="77777777" w:rsidR="002F11AE" w:rsidRPr="00D9402E" w:rsidRDefault="002F11AE" w:rsidP="00707B1C">
            <w:pPr>
              <w:spacing w:line="240" w:lineRule="auto"/>
              <w:rPr>
                <w:color w:val="000000"/>
                <w:szCs w:val="22"/>
                <w:lang w:val="lv-LV"/>
              </w:rPr>
            </w:pPr>
            <w:r w:rsidRPr="00D9402E">
              <w:rPr>
                <w:b/>
                <w:color w:val="000000"/>
                <w:szCs w:val="22"/>
                <w:lang w:val="lv-LV"/>
              </w:rPr>
              <w:t>België/Belgique/Belgien</w:t>
            </w:r>
          </w:p>
          <w:p w14:paraId="52874168"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N.V.</w:t>
            </w:r>
          </w:p>
          <w:p w14:paraId="29E50415" w14:textId="77777777" w:rsidR="002F11AE" w:rsidRPr="00D9402E" w:rsidRDefault="002F11AE" w:rsidP="00707B1C">
            <w:pPr>
              <w:spacing w:line="240" w:lineRule="auto"/>
              <w:rPr>
                <w:color w:val="000000"/>
                <w:szCs w:val="22"/>
                <w:lang w:val="lv-LV"/>
              </w:rPr>
            </w:pPr>
            <w:r w:rsidRPr="00D9402E">
              <w:rPr>
                <w:color w:val="000000"/>
                <w:szCs w:val="22"/>
                <w:lang w:val="lv-LV"/>
              </w:rPr>
              <w:t>Tél/Tel: +32 2 246 16 11</w:t>
            </w:r>
          </w:p>
          <w:p w14:paraId="51DA502D" w14:textId="77777777" w:rsidR="002F11AE" w:rsidRPr="00D9402E" w:rsidRDefault="002F11AE" w:rsidP="00707B1C">
            <w:pPr>
              <w:spacing w:line="240" w:lineRule="auto"/>
              <w:ind w:right="34"/>
              <w:rPr>
                <w:color w:val="000000"/>
                <w:szCs w:val="22"/>
                <w:lang w:val="lv-LV"/>
              </w:rPr>
            </w:pPr>
          </w:p>
        </w:tc>
        <w:tc>
          <w:tcPr>
            <w:tcW w:w="4678" w:type="dxa"/>
          </w:tcPr>
          <w:p w14:paraId="3F42B12E" w14:textId="77777777" w:rsidR="002F11AE" w:rsidRPr="00D9402E" w:rsidRDefault="002F11AE" w:rsidP="00707B1C">
            <w:pPr>
              <w:spacing w:line="240" w:lineRule="auto"/>
              <w:rPr>
                <w:color w:val="000000"/>
                <w:szCs w:val="22"/>
                <w:lang w:val="lv-LV"/>
              </w:rPr>
            </w:pPr>
            <w:r w:rsidRPr="00D9402E">
              <w:rPr>
                <w:b/>
                <w:color w:val="000000"/>
                <w:szCs w:val="22"/>
                <w:lang w:val="lv-LV"/>
              </w:rPr>
              <w:t>Lietuva</w:t>
            </w:r>
          </w:p>
          <w:p w14:paraId="7C93FB96" w14:textId="77777777" w:rsidR="002F11AE" w:rsidRPr="00D9402E" w:rsidRDefault="002F11AE" w:rsidP="00707B1C">
            <w:pPr>
              <w:spacing w:line="240" w:lineRule="auto"/>
              <w:ind w:right="-449"/>
              <w:rPr>
                <w:color w:val="000000"/>
                <w:szCs w:val="22"/>
                <w:lang w:val="lv-LV"/>
              </w:rPr>
            </w:pPr>
            <w:r w:rsidRPr="00D9402E">
              <w:rPr>
                <w:szCs w:val="22"/>
                <w:lang w:val="lv-LV"/>
              </w:rPr>
              <w:t>SIA Novartis Baltics Lietuvos filialas</w:t>
            </w:r>
          </w:p>
          <w:p w14:paraId="5427AD71" w14:textId="77777777" w:rsidR="002F11AE" w:rsidRPr="00D9402E" w:rsidRDefault="002F11AE" w:rsidP="00707B1C">
            <w:pPr>
              <w:spacing w:line="240" w:lineRule="auto"/>
              <w:ind w:right="-449"/>
              <w:rPr>
                <w:color w:val="000000"/>
                <w:szCs w:val="22"/>
                <w:lang w:val="lv-LV"/>
              </w:rPr>
            </w:pPr>
            <w:r w:rsidRPr="00D9402E">
              <w:rPr>
                <w:color w:val="000000"/>
                <w:szCs w:val="22"/>
                <w:lang w:val="lv-LV"/>
              </w:rPr>
              <w:t>Tel: +370 5 269 16 50</w:t>
            </w:r>
          </w:p>
          <w:p w14:paraId="11359CF3" w14:textId="77777777" w:rsidR="002F11AE" w:rsidRPr="00D9402E" w:rsidRDefault="002F11AE" w:rsidP="00707B1C">
            <w:pPr>
              <w:suppressAutoHyphens/>
              <w:spacing w:line="240" w:lineRule="auto"/>
              <w:rPr>
                <w:color w:val="000000"/>
                <w:szCs w:val="22"/>
                <w:lang w:val="lv-LV"/>
              </w:rPr>
            </w:pPr>
          </w:p>
        </w:tc>
      </w:tr>
      <w:tr w:rsidR="002F11AE" w:rsidRPr="00D9402E" w14:paraId="4606C4E9" w14:textId="77777777" w:rsidTr="00986213">
        <w:trPr>
          <w:cantSplit/>
        </w:trPr>
        <w:tc>
          <w:tcPr>
            <w:tcW w:w="4503" w:type="dxa"/>
          </w:tcPr>
          <w:p w14:paraId="406AB01B" w14:textId="77777777" w:rsidR="002F11AE" w:rsidRPr="00D9402E" w:rsidRDefault="002F11AE" w:rsidP="00707B1C">
            <w:pPr>
              <w:spacing w:line="240" w:lineRule="auto"/>
              <w:rPr>
                <w:b/>
                <w:color w:val="000000"/>
                <w:szCs w:val="22"/>
                <w:lang w:val="lv-LV"/>
              </w:rPr>
            </w:pPr>
            <w:r w:rsidRPr="00D9402E">
              <w:rPr>
                <w:b/>
                <w:color w:val="000000"/>
                <w:szCs w:val="22"/>
                <w:lang w:val="lv-LV"/>
              </w:rPr>
              <w:t>България</w:t>
            </w:r>
          </w:p>
          <w:p w14:paraId="57F2D7AB" w14:textId="77777777" w:rsidR="002F11AE" w:rsidRPr="00D9402E" w:rsidRDefault="002F11AE" w:rsidP="00707B1C">
            <w:pPr>
              <w:spacing w:line="240" w:lineRule="auto"/>
              <w:rPr>
                <w:color w:val="000000"/>
                <w:szCs w:val="22"/>
                <w:lang w:val="lv-LV"/>
              </w:rPr>
            </w:pPr>
            <w:r w:rsidRPr="00D9402E">
              <w:rPr>
                <w:noProof/>
                <w:szCs w:val="22"/>
                <w:lang w:val="lv-LV"/>
              </w:rPr>
              <w:t>Novartis Bulgaria EOOD</w:t>
            </w:r>
          </w:p>
          <w:p w14:paraId="1A48AF7D" w14:textId="77777777" w:rsidR="002F11AE" w:rsidRPr="00D9402E" w:rsidRDefault="002F11AE" w:rsidP="00707B1C">
            <w:pPr>
              <w:spacing w:line="240" w:lineRule="auto"/>
              <w:rPr>
                <w:color w:val="000000"/>
                <w:szCs w:val="22"/>
                <w:lang w:val="lv-LV"/>
              </w:rPr>
            </w:pPr>
            <w:r w:rsidRPr="00D9402E">
              <w:rPr>
                <w:color w:val="000000"/>
                <w:szCs w:val="22"/>
                <w:lang w:val="lv-LV"/>
              </w:rPr>
              <w:t>Тел.: +359 2 489 98 28</w:t>
            </w:r>
          </w:p>
          <w:p w14:paraId="71810541" w14:textId="77777777" w:rsidR="002F11AE" w:rsidRPr="00D9402E" w:rsidRDefault="002F11AE" w:rsidP="00707B1C">
            <w:pPr>
              <w:tabs>
                <w:tab w:val="left" w:pos="-720"/>
              </w:tabs>
              <w:suppressAutoHyphens/>
              <w:spacing w:line="240" w:lineRule="auto"/>
              <w:rPr>
                <w:b/>
                <w:color w:val="000000"/>
                <w:szCs w:val="22"/>
                <w:lang w:val="lv-LV"/>
              </w:rPr>
            </w:pPr>
          </w:p>
        </w:tc>
        <w:tc>
          <w:tcPr>
            <w:tcW w:w="4678" w:type="dxa"/>
          </w:tcPr>
          <w:p w14:paraId="7DB38D50" w14:textId="77777777" w:rsidR="002F11AE" w:rsidRPr="00D9402E" w:rsidRDefault="002F11AE" w:rsidP="00707B1C">
            <w:pPr>
              <w:spacing w:line="240" w:lineRule="auto"/>
              <w:rPr>
                <w:color w:val="000000"/>
                <w:szCs w:val="22"/>
                <w:lang w:val="lv-LV"/>
              </w:rPr>
            </w:pPr>
            <w:r w:rsidRPr="00D9402E">
              <w:rPr>
                <w:b/>
                <w:color w:val="000000"/>
                <w:szCs w:val="22"/>
                <w:lang w:val="lv-LV"/>
              </w:rPr>
              <w:t>Luxembourg/Luxemburg</w:t>
            </w:r>
          </w:p>
          <w:p w14:paraId="6C413C42"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N.V.</w:t>
            </w:r>
          </w:p>
          <w:p w14:paraId="1DB1961B" w14:textId="77777777" w:rsidR="002F11AE" w:rsidRPr="00D9402E" w:rsidRDefault="002F11AE" w:rsidP="00707B1C">
            <w:pPr>
              <w:spacing w:line="240" w:lineRule="auto"/>
              <w:rPr>
                <w:color w:val="000000"/>
                <w:szCs w:val="22"/>
                <w:lang w:val="lv-LV"/>
              </w:rPr>
            </w:pPr>
            <w:r w:rsidRPr="00D9402E">
              <w:rPr>
                <w:color w:val="000000"/>
                <w:szCs w:val="22"/>
                <w:lang w:val="lv-LV"/>
              </w:rPr>
              <w:t>Tél/Tel: +32 2 246 16 11</w:t>
            </w:r>
          </w:p>
          <w:p w14:paraId="40D85377" w14:textId="77777777" w:rsidR="002F11AE" w:rsidRPr="00D9402E" w:rsidRDefault="002F11AE" w:rsidP="00707B1C">
            <w:pPr>
              <w:suppressAutoHyphens/>
              <w:spacing w:line="240" w:lineRule="auto"/>
              <w:rPr>
                <w:color w:val="000000"/>
                <w:szCs w:val="22"/>
                <w:lang w:val="lv-LV"/>
              </w:rPr>
            </w:pPr>
          </w:p>
        </w:tc>
      </w:tr>
      <w:tr w:rsidR="002F11AE" w:rsidRPr="00D9402E" w14:paraId="0C1F060C" w14:textId="77777777" w:rsidTr="00986213">
        <w:trPr>
          <w:cantSplit/>
        </w:trPr>
        <w:tc>
          <w:tcPr>
            <w:tcW w:w="4503" w:type="dxa"/>
          </w:tcPr>
          <w:p w14:paraId="0CBCFFD4" w14:textId="77777777" w:rsidR="002F11AE" w:rsidRPr="00D9402E" w:rsidRDefault="002F11AE" w:rsidP="00707B1C">
            <w:pPr>
              <w:tabs>
                <w:tab w:val="left" w:pos="-720"/>
              </w:tabs>
              <w:suppressAutoHyphens/>
              <w:spacing w:line="240" w:lineRule="auto"/>
              <w:rPr>
                <w:color w:val="000000"/>
                <w:szCs w:val="22"/>
                <w:lang w:val="lv-LV"/>
              </w:rPr>
            </w:pPr>
            <w:r w:rsidRPr="00D9402E">
              <w:rPr>
                <w:b/>
                <w:color w:val="000000"/>
                <w:szCs w:val="22"/>
                <w:lang w:val="lv-LV"/>
              </w:rPr>
              <w:t>Česká republika</w:t>
            </w:r>
          </w:p>
          <w:p w14:paraId="49AF320B"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Novartis s.r.o.</w:t>
            </w:r>
          </w:p>
          <w:p w14:paraId="611FBB84" w14:textId="77777777" w:rsidR="002F11AE" w:rsidRPr="00D9402E" w:rsidRDefault="002F11AE" w:rsidP="00707B1C">
            <w:pPr>
              <w:spacing w:line="240" w:lineRule="auto"/>
              <w:rPr>
                <w:color w:val="000000"/>
                <w:szCs w:val="22"/>
                <w:lang w:val="lv-LV"/>
              </w:rPr>
            </w:pPr>
            <w:r w:rsidRPr="00D9402E">
              <w:rPr>
                <w:color w:val="000000"/>
                <w:szCs w:val="22"/>
                <w:lang w:val="lv-LV"/>
              </w:rPr>
              <w:t>Tel: +420 225 775 111</w:t>
            </w:r>
          </w:p>
          <w:p w14:paraId="1969A9E5"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05A78219" w14:textId="77777777" w:rsidR="002F11AE" w:rsidRPr="00D9402E" w:rsidRDefault="002F11AE" w:rsidP="00707B1C">
            <w:pPr>
              <w:spacing w:line="240" w:lineRule="auto"/>
              <w:rPr>
                <w:b/>
                <w:color w:val="000000"/>
                <w:szCs w:val="22"/>
                <w:lang w:val="lv-LV"/>
              </w:rPr>
            </w:pPr>
            <w:r w:rsidRPr="00D9402E">
              <w:rPr>
                <w:b/>
                <w:color w:val="000000"/>
                <w:szCs w:val="22"/>
                <w:lang w:val="lv-LV"/>
              </w:rPr>
              <w:t>Magyarország</w:t>
            </w:r>
          </w:p>
          <w:p w14:paraId="0636ACA3" w14:textId="77777777" w:rsidR="002F11AE" w:rsidRPr="00D9402E" w:rsidRDefault="002F11AE" w:rsidP="00707B1C">
            <w:pPr>
              <w:spacing w:line="240" w:lineRule="auto"/>
              <w:rPr>
                <w:color w:val="000000"/>
                <w:szCs w:val="22"/>
                <w:lang w:val="lv-LV"/>
              </w:rPr>
            </w:pPr>
            <w:r w:rsidRPr="00D9402E">
              <w:rPr>
                <w:color w:val="000000"/>
                <w:szCs w:val="22"/>
                <w:lang w:val="lv-LV"/>
              </w:rPr>
              <w:t>Novartis Hungária Kft.</w:t>
            </w:r>
          </w:p>
          <w:p w14:paraId="7A899B7D"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 +36 1 457 65 00</w:t>
            </w:r>
          </w:p>
        </w:tc>
      </w:tr>
      <w:tr w:rsidR="002F11AE" w:rsidRPr="00D9402E" w14:paraId="7F285524" w14:textId="77777777" w:rsidTr="00986213">
        <w:trPr>
          <w:cantSplit/>
        </w:trPr>
        <w:tc>
          <w:tcPr>
            <w:tcW w:w="4503" w:type="dxa"/>
          </w:tcPr>
          <w:p w14:paraId="1D37A2C0" w14:textId="77777777" w:rsidR="002F11AE" w:rsidRPr="00D9402E" w:rsidRDefault="002F11AE" w:rsidP="00707B1C">
            <w:pPr>
              <w:spacing w:line="240" w:lineRule="auto"/>
              <w:rPr>
                <w:color w:val="000000"/>
                <w:szCs w:val="22"/>
                <w:lang w:val="lv-LV"/>
              </w:rPr>
            </w:pPr>
            <w:r w:rsidRPr="00D9402E">
              <w:rPr>
                <w:b/>
                <w:color w:val="000000"/>
                <w:szCs w:val="22"/>
                <w:lang w:val="lv-LV"/>
              </w:rPr>
              <w:lastRenderedPageBreak/>
              <w:t>Danmark</w:t>
            </w:r>
          </w:p>
          <w:p w14:paraId="7A6B4F8D" w14:textId="77777777" w:rsidR="002F11AE" w:rsidRPr="00D9402E" w:rsidRDefault="002F11AE" w:rsidP="00707B1C">
            <w:pPr>
              <w:spacing w:line="240" w:lineRule="auto"/>
              <w:rPr>
                <w:color w:val="000000"/>
                <w:szCs w:val="22"/>
                <w:lang w:val="lv-LV"/>
              </w:rPr>
            </w:pPr>
            <w:r w:rsidRPr="00D9402E">
              <w:rPr>
                <w:color w:val="000000"/>
                <w:szCs w:val="22"/>
                <w:lang w:val="lv-LV"/>
              </w:rPr>
              <w:t>Novartis Healthcare A/S</w:t>
            </w:r>
          </w:p>
          <w:p w14:paraId="01D7D015" w14:textId="77777777" w:rsidR="002F11AE" w:rsidRPr="00D9402E" w:rsidRDefault="002F11AE" w:rsidP="00707B1C">
            <w:pPr>
              <w:spacing w:line="240" w:lineRule="auto"/>
              <w:rPr>
                <w:color w:val="000000"/>
                <w:szCs w:val="22"/>
                <w:lang w:val="lv-LV"/>
              </w:rPr>
            </w:pPr>
            <w:r w:rsidRPr="00D9402E">
              <w:rPr>
                <w:color w:val="000000"/>
                <w:szCs w:val="22"/>
                <w:lang w:val="lv-LV"/>
              </w:rPr>
              <w:t>Tlf</w:t>
            </w:r>
            <w:r w:rsidR="00D15BCF" w:rsidRPr="00D9402E">
              <w:rPr>
                <w:color w:val="000000"/>
                <w:szCs w:val="22"/>
                <w:lang w:val="lv-LV"/>
              </w:rPr>
              <w:t>.</w:t>
            </w:r>
            <w:r w:rsidRPr="00D9402E">
              <w:rPr>
                <w:color w:val="000000"/>
                <w:szCs w:val="22"/>
                <w:lang w:val="lv-LV"/>
              </w:rPr>
              <w:t>: +45 39 16 84 00</w:t>
            </w:r>
          </w:p>
          <w:p w14:paraId="4F5672D8"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4280B1AC" w14:textId="77777777" w:rsidR="002F11AE" w:rsidRPr="00D9402E" w:rsidRDefault="002F11AE" w:rsidP="00707B1C">
            <w:pPr>
              <w:tabs>
                <w:tab w:val="left" w:pos="-720"/>
                <w:tab w:val="left" w:pos="4536"/>
              </w:tabs>
              <w:suppressAutoHyphens/>
              <w:spacing w:line="240" w:lineRule="auto"/>
              <w:rPr>
                <w:b/>
                <w:color w:val="000000"/>
                <w:szCs w:val="22"/>
                <w:lang w:val="lv-LV"/>
              </w:rPr>
            </w:pPr>
            <w:r w:rsidRPr="00D9402E">
              <w:rPr>
                <w:b/>
                <w:color w:val="000000"/>
                <w:szCs w:val="22"/>
                <w:lang w:val="lv-LV"/>
              </w:rPr>
              <w:t>Malta</w:t>
            </w:r>
          </w:p>
          <w:p w14:paraId="5E2CDEDC"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Services Inc.</w:t>
            </w:r>
          </w:p>
          <w:p w14:paraId="7A6E93C8"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 +356 2122 2872</w:t>
            </w:r>
          </w:p>
        </w:tc>
      </w:tr>
      <w:tr w:rsidR="002F11AE" w:rsidRPr="00D9402E" w14:paraId="4DFD10D9" w14:textId="77777777" w:rsidTr="00986213">
        <w:trPr>
          <w:cantSplit/>
        </w:trPr>
        <w:tc>
          <w:tcPr>
            <w:tcW w:w="4503" w:type="dxa"/>
          </w:tcPr>
          <w:p w14:paraId="49573F16" w14:textId="77777777" w:rsidR="002F11AE" w:rsidRPr="00D9402E" w:rsidRDefault="002F11AE" w:rsidP="00707B1C">
            <w:pPr>
              <w:spacing w:line="240" w:lineRule="auto"/>
              <w:rPr>
                <w:color w:val="000000"/>
                <w:szCs w:val="22"/>
                <w:lang w:val="lv-LV"/>
              </w:rPr>
            </w:pPr>
            <w:r w:rsidRPr="00D9402E">
              <w:rPr>
                <w:b/>
                <w:color w:val="000000"/>
                <w:szCs w:val="22"/>
                <w:lang w:val="lv-LV"/>
              </w:rPr>
              <w:t>Deutschland</w:t>
            </w:r>
          </w:p>
          <w:p w14:paraId="331C1652" w14:textId="77777777" w:rsidR="002F11AE" w:rsidRPr="00D9402E" w:rsidRDefault="002F11AE" w:rsidP="00707B1C">
            <w:pPr>
              <w:spacing w:line="240" w:lineRule="auto"/>
              <w:rPr>
                <w:iCs/>
                <w:color w:val="000000"/>
                <w:szCs w:val="22"/>
                <w:lang w:val="lv-LV"/>
              </w:rPr>
            </w:pPr>
            <w:r w:rsidRPr="00D9402E">
              <w:rPr>
                <w:color w:val="000000"/>
                <w:szCs w:val="22"/>
                <w:lang w:val="lv-LV"/>
              </w:rPr>
              <w:t>Novartis Pharma GmbH</w:t>
            </w:r>
          </w:p>
          <w:p w14:paraId="57910DC5" w14:textId="77777777" w:rsidR="002F11AE" w:rsidRPr="00D9402E" w:rsidRDefault="002F11AE" w:rsidP="00707B1C">
            <w:pPr>
              <w:spacing w:line="240" w:lineRule="auto"/>
              <w:rPr>
                <w:color w:val="000000"/>
                <w:szCs w:val="22"/>
                <w:lang w:val="lv-LV"/>
              </w:rPr>
            </w:pPr>
            <w:r w:rsidRPr="00D9402E">
              <w:rPr>
                <w:color w:val="000000"/>
                <w:szCs w:val="22"/>
                <w:lang w:val="lv-LV"/>
              </w:rPr>
              <w:t>Tel: +49 911 273 0</w:t>
            </w:r>
          </w:p>
          <w:p w14:paraId="72CA316E"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51D73442" w14:textId="77777777" w:rsidR="002F11AE" w:rsidRPr="00D9402E" w:rsidRDefault="002F11AE" w:rsidP="00707B1C">
            <w:pPr>
              <w:suppressAutoHyphens/>
              <w:spacing w:line="240" w:lineRule="auto"/>
              <w:rPr>
                <w:color w:val="000000"/>
                <w:szCs w:val="22"/>
                <w:lang w:val="lv-LV"/>
              </w:rPr>
            </w:pPr>
            <w:r w:rsidRPr="00D9402E">
              <w:rPr>
                <w:b/>
                <w:color w:val="000000"/>
                <w:szCs w:val="22"/>
                <w:lang w:val="lv-LV"/>
              </w:rPr>
              <w:t>Nederland</w:t>
            </w:r>
          </w:p>
          <w:p w14:paraId="47FCA603" w14:textId="77777777" w:rsidR="002F11AE" w:rsidRPr="00D9402E" w:rsidRDefault="002F11AE" w:rsidP="00707B1C">
            <w:pPr>
              <w:spacing w:line="240" w:lineRule="auto"/>
              <w:rPr>
                <w:iCs/>
                <w:color w:val="000000"/>
                <w:szCs w:val="22"/>
                <w:lang w:val="lv-LV"/>
              </w:rPr>
            </w:pPr>
            <w:r w:rsidRPr="00D9402E">
              <w:rPr>
                <w:iCs/>
                <w:color w:val="000000"/>
                <w:szCs w:val="22"/>
                <w:lang w:val="lv-LV"/>
              </w:rPr>
              <w:t>Novartis Pharma B.V.</w:t>
            </w:r>
          </w:p>
          <w:p w14:paraId="4279995B" w14:textId="77777777" w:rsidR="002F11AE" w:rsidRPr="00D9402E" w:rsidRDefault="002F11AE" w:rsidP="00707B1C">
            <w:pPr>
              <w:spacing w:line="240" w:lineRule="auto"/>
              <w:rPr>
                <w:color w:val="000000"/>
                <w:szCs w:val="22"/>
                <w:lang w:val="lv-LV"/>
              </w:rPr>
            </w:pPr>
            <w:r w:rsidRPr="00D9402E">
              <w:rPr>
                <w:color w:val="000000"/>
                <w:szCs w:val="22"/>
                <w:lang w:val="lv-LV"/>
              </w:rPr>
              <w:t>Tel: +31 88 04 52 111</w:t>
            </w:r>
          </w:p>
        </w:tc>
      </w:tr>
      <w:tr w:rsidR="002F11AE" w:rsidRPr="00D9402E" w14:paraId="3DA0EAE8" w14:textId="77777777" w:rsidTr="00986213">
        <w:trPr>
          <w:cantSplit/>
        </w:trPr>
        <w:tc>
          <w:tcPr>
            <w:tcW w:w="4503" w:type="dxa"/>
          </w:tcPr>
          <w:p w14:paraId="007C380B" w14:textId="77777777" w:rsidR="002F11AE" w:rsidRPr="00D9402E" w:rsidRDefault="002F11AE" w:rsidP="00707B1C">
            <w:pPr>
              <w:tabs>
                <w:tab w:val="left" w:pos="-720"/>
              </w:tabs>
              <w:suppressAutoHyphens/>
              <w:spacing w:line="240" w:lineRule="auto"/>
              <w:rPr>
                <w:b/>
                <w:color w:val="000000"/>
                <w:szCs w:val="22"/>
                <w:lang w:val="lv-LV"/>
              </w:rPr>
            </w:pPr>
            <w:r w:rsidRPr="00D9402E">
              <w:rPr>
                <w:b/>
                <w:color w:val="000000"/>
                <w:szCs w:val="22"/>
                <w:lang w:val="lv-LV"/>
              </w:rPr>
              <w:t>Eesti</w:t>
            </w:r>
          </w:p>
          <w:p w14:paraId="387E9DFE" w14:textId="77777777" w:rsidR="002F11AE" w:rsidRPr="00D9402E" w:rsidRDefault="002F11AE" w:rsidP="00707B1C">
            <w:pPr>
              <w:tabs>
                <w:tab w:val="left" w:pos="-720"/>
              </w:tabs>
              <w:suppressAutoHyphens/>
              <w:spacing w:line="240" w:lineRule="auto"/>
              <w:rPr>
                <w:color w:val="000000"/>
                <w:szCs w:val="22"/>
                <w:lang w:val="lv-LV"/>
              </w:rPr>
            </w:pPr>
            <w:r w:rsidRPr="00D9402E">
              <w:rPr>
                <w:szCs w:val="22"/>
                <w:lang w:val="lv-LV"/>
              </w:rPr>
              <w:t>SIA Novartis Baltics Eesti filiaal</w:t>
            </w:r>
          </w:p>
          <w:p w14:paraId="6C7FE241"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 +372 66 30 810</w:t>
            </w:r>
          </w:p>
          <w:p w14:paraId="0117B9C6"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063E929C" w14:textId="77777777" w:rsidR="002F11AE" w:rsidRPr="00D9402E" w:rsidRDefault="002F11AE" w:rsidP="00707B1C">
            <w:pPr>
              <w:spacing w:line="240" w:lineRule="auto"/>
              <w:rPr>
                <w:color w:val="000000"/>
                <w:szCs w:val="22"/>
                <w:lang w:val="lv-LV"/>
              </w:rPr>
            </w:pPr>
            <w:r w:rsidRPr="00D9402E">
              <w:rPr>
                <w:b/>
                <w:color w:val="000000"/>
                <w:szCs w:val="22"/>
                <w:lang w:val="lv-LV"/>
              </w:rPr>
              <w:t>Norge</w:t>
            </w:r>
          </w:p>
          <w:p w14:paraId="298B2E8F" w14:textId="77777777" w:rsidR="002F11AE" w:rsidRPr="00D9402E" w:rsidRDefault="002F11AE" w:rsidP="00707B1C">
            <w:pPr>
              <w:spacing w:line="240" w:lineRule="auto"/>
              <w:rPr>
                <w:color w:val="000000"/>
                <w:szCs w:val="22"/>
                <w:lang w:val="lv-LV"/>
              </w:rPr>
            </w:pPr>
            <w:r w:rsidRPr="00D9402E">
              <w:rPr>
                <w:color w:val="000000"/>
                <w:szCs w:val="22"/>
                <w:lang w:val="lv-LV"/>
              </w:rPr>
              <w:t>Novartis Norge AS</w:t>
            </w:r>
          </w:p>
          <w:p w14:paraId="5B85F8A6"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Tlf: +47 23 05 20 00</w:t>
            </w:r>
          </w:p>
        </w:tc>
      </w:tr>
      <w:tr w:rsidR="002F11AE" w:rsidRPr="00D9402E" w14:paraId="79C1FB69" w14:textId="77777777" w:rsidTr="00986213">
        <w:trPr>
          <w:cantSplit/>
        </w:trPr>
        <w:tc>
          <w:tcPr>
            <w:tcW w:w="4503" w:type="dxa"/>
          </w:tcPr>
          <w:p w14:paraId="6160AC55" w14:textId="77777777" w:rsidR="002F11AE" w:rsidRPr="00D9402E" w:rsidRDefault="002F11AE" w:rsidP="00707B1C">
            <w:pPr>
              <w:spacing w:line="240" w:lineRule="auto"/>
              <w:rPr>
                <w:color w:val="000000"/>
                <w:szCs w:val="22"/>
                <w:lang w:val="lv-LV"/>
              </w:rPr>
            </w:pPr>
            <w:r w:rsidRPr="00D9402E">
              <w:rPr>
                <w:b/>
                <w:color w:val="000000"/>
                <w:szCs w:val="22"/>
                <w:lang w:val="lv-LV"/>
              </w:rPr>
              <w:t>Ελλάδα</w:t>
            </w:r>
          </w:p>
          <w:p w14:paraId="54C021DA" w14:textId="77777777" w:rsidR="002F11AE" w:rsidRPr="00D9402E" w:rsidRDefault="002F11AE" w:rsidP="00707B1C">
            <w:pPr>
              <w:spacing w:line="240" w:lineRule="auto"/>
              <w:rPr>
                <w:color w:val="000000"/>
                <w:szCs w:val="22"/>
                <w:lang w:val="lv-LV"/>
              </w:rPr>
            </w:pPr>
            <w:r w:rsidRPr="00D9402E">
              <w:rPr>
                <w:color w:val="000000"/>
                <w:szCs w:val="22"/>
                <w:lang w:val="lv-LV"/>
              </w:rPr>
              <w:t>Novartis (Hellas) A.E.B.E.</w:t>
            </w:r>
          </w:p>
          <w:p w14:paraId="69DF9464" w14:textId="77777777" w:rsidR="002F11AE" w:rsidRPr="00D9402E" w:rsidRDefault="002F11AE" w:rsidP="00707B1C">
            <w:pPr>
              <w:spacing w:line="240" w:lineRule="auto"/>
              <w:rPr>
                <w:color w:val="000000"/>
                <w:szCs w:val="22"/>
                <w:lang w:val="lv-LV"/>
              </w:rPr>
            </w:pPr>
            <w:r w:rsidRPr="00D9402E">
              <w:rPr>
                <w:color w:val="000000"/>
                <w:szCs w:val="22"/>
                <w:lang w:val="lv-LV"/>
              </w:rPr>
              <w:t>Τηλ: +30 210 281 17 12</w:t>
            </w:r>
          </w:p>
          <w:p w14:paraId="414CA542"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346CA227" w14:textId="77777777" w:rsidR="002F11AE" w:rsidRPr="00D9402E" w:rsidRDefault="002F11AE" w:rsidP="00707B1C">
            <w:pPr>
              <w:spacing w:line="240" w:lineRule="auto"/>
              <w:rPr>
                <w:color w:val="000000"/>
                <w:szCs w:val="22"/>
                <w:lang w:val="lv-LV"/>
              </w:rPr>
            </w:pPr>
            <w:r w:rsidRPr="00D9402E">
              <w:rPr>
                <w:b/>
                <w:color w:val="000000"/>
                <w:szCs w:val="22"/>
                <w:lang w:val="lv-LV"/>
              </w:rPr>
              <w:t>Österreich</w:t>
            </w:r>
          </w:p>
          <w:p w14:paraId="46958F74" w14:textId="77777777" w:rsidR="002F11AE" w:rsidRPr="00D9402E" w:rsidRDefault="002F11AE" w:rsidP="00707B1C">
            <w:pPr>
              <w:spacing w:line="240" w:lineRule="auto"/>
              <w:rPr>
                <w:iCs/>
                <w:color w:val="000000"/>
                <w:szCs w:val="22"/>
                <w:lang w:val="lv-LV"/>
              </w:rPr>
            </w:pPr>
            <w:r w:rsidRPr="00D9402E">
              <w:rPr>
                <w:color w:val="000000"/>
                <w:szCs w:val="22"/>
                <w:lang w:val="lv-LV"/>
              </w:rPr>
              <w:t>Novartis Pharma GmbH</w:t>
            </w:r>
          </w:p>
          <w:p w14:paraId="72AD3472" w14:textId="77777777" w:rsidR="002F11AE" w:rsidRPr="00D9402E" w:rsidRDefault="002F11AE" w:rsidP="00707B1C">
            <w:pPr>
              <w:spacing w:line="240" w:lineRule="auto"/>
              <w:rPr>
                <w:color w:val="000000"/>
                <w:szCs w:val="22"/>
                <w:lang w:val="lv-LV"/>
              </w:rPr>
            </w:pPr>
            <w:r w:rsidRPr="00D9402E">
              <w:rPr>
                <w:color w:val="000000"/>
                <w:szCs w:val="22"/>
                <w:lang w:val="lv-LV"/>
              </w:rPr>
              <w:t>Tel: +43 1 86 6570</w:t>
            </w:r>
          </w:p>
        </w:tc>
      </w:tr>
      <w:tr w:rsidR="002F11AE" w:rsidRPr="00D9402E" w14:paraId="246E0905" w14:textId="77777777" w:rsidTr="00986213">
        <w:trPr>
          <w:cantSplit/>
        </w:trPr>
        <w:tc>
          <w:tcPr>
            <w:tcW w:w="4503" w:type="dxa"/>
          </w:tcPr>
          <w:p w14:paraId="21D6F10B" w14:textId="77777777" w:rsidR="002F11AE" w:rsidRPr="00D9402E" w:rsidRDefault="002F11AE" w:rsidP="00707B1C">
            <w:pPr>
              <w:tabs>
                <w:tab w:val="left" w:pos="-720"/>
                <w:tab w:val="left" w:pos="4536"/>
              </w:tabs>
              <w:suppressAutoHyphens/>
              <w:spacing w:line="240" w:lineRule="auto"/>
              <w:rPr>
                <w:b/>
                <w:color w:val="000000"/>
                <w:szCs w:val="22"/>
                <w:lang w:val="lv-LV"/>
              </w:rPr>
            </w:pPr>
            <w:r w:rsidRPr="00D9402E">
              <w:rPr>
                <w:b/>
                <w:color w:val="000000"/>
                <w:szCs w:val="22"/>
                <w:lang w:val="lv-LV"/>
              </w:rPr>
              <w:t>España</w:t>
            </w:r>
          </w:p>
          <w:p w14:paraId="4DE9FD40" w14:textId="77777777" w:rsidR="002F11AE" w:rsidRPr="00D9402E" w:rsidRDefault="002F11AE" w:rsidP="00707B1C">
            <w:pPr>
              <w:spacing w:line="240" w:lineRule="auto"/>
              <w:rPr>
                <w:color w:val="000000"/>
                <w:szCs w:val="22"/>
                <w:lang w:val="lv-LV"/>
              </w:rPr>
            </w:pPr>
            <w:r w:rsidRPr="00D9402E">
              <w:rPr>
                <w:color w:val="000000"/>
                <w:szCs w:val="22"/>
                <w:lang w:val="lv-LV"/>
              </w:rPr>
              <w:t>Novartis Farmacéutica, S.A.</w:t>
            </w:r>
          </w:p>
          <w:p w14:paraId="24A55A51" w14:textId="77777777" w:rsidR="002F11AE" w:rsidRPr="00D9402E" w:rsidRDefault="002F11AE" w:rsidP="00707B1C">
            <w:pPr>
              <w:spacing w:line="240" w:lineRule="auto"/>
              <w:rPr>
                <w:color w:val="000000"/>
                <w:szCs w:val="22"/>
                <w:lang w:val="lv-LV"/>
              </w:rPr>
            </w:pPr>
            <w:r w:rsidRPr="00D9402E">
              <w:rPr>
                <w:color w:val="000000"/>
                <w:szCs w:val="22"/>
                <w:lang w:val="lv-LV"/>
              </w:rPr>
              <w:t>Tel: +34 93 306 42 00</w:t>
            </w:r>
          </w:p>
          <w:p w14:paraId="768695A3"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2427819B" w14:textId="77777777" w:rsidR="002F11AE" w:rsidRPr="00D9402E" w:rsidRDefault="002F11AE" w:rsidP="00707B1C">
            <w:pPr>
              <w:spacing w:line="240" w:lineRule="auto"/>
              <w:rPr>
                <w:b/>
                <w:color w:val="000000"/>
                <w:szCs w:val="22"/>
                <w:lang w:val="lv-LV"/>
              </w:rPr>
            </w:pPr>
            <w:r w:rsidRPr="00D9402E">
              <w:rPr>
                <w:b/>
                <w:color w:val="000000"/>
                <w:szCs w:val="22"/>
                <w:lang w:val="lv-LV"/>
              </w:rPr>
              <w:t>Polska</w:t>
            </w:r>
          </w:p>
          <w:p w14:paraId="1AA3E6A9" w14:textId="77777777" w:rsidR="002F11AE" w:rsidRPr="00D9402E" w:rsidRDefault="002F11AE" w:rsidP="00707B1C">
            <w:pPr>
              <w:spacing w:line="240" w:lineRule="auto"/>
              <w:rPr>
                <w:color w:val="000000"/>
                <w:szCs w:val="22"/>
                <w:lang w:val="lv-LV"/>
              </w:rPr>
            </w:pPr>
            <w:r w:rsidRPr="00D9402E">
              <w:rPr>
                <w:color w:val="000000"/>
                <w:szCs w:val="22"/>
                <w:lang w:val="lv-LV"/>
              </w:rPr>
              <w:t>Novartis Poland Sp. z o.o.</w:t>
            </w:r>
          </w:p>
          <w:p w14:paraId="1CD4A296" w14:textId="77777777" w:rsidR="002F11AE" w:rsidRPr="00D9402E" w:rsidRDefault="002F11AE" w:rsidP="00707B1C">
            <w:pPr>
              <w:spacing w:line="240" w:lineRule="auto"/>
              <w:rPr>
                <w:color w:val="000000"/>
                <w:szCs w:val="22"/>
                <w:lang w:val="lv-LV"/>
              </w:rPr>
            </w:pPr>
            <w:r w:rsidRPr="00D9402E">
              <w:rPr>
                <w:color w:val="000000"/>
                <w:szCs w:val="22"/>
                <w:lang w:val="lv-LV"/>
              </w:rPr>
              <w:t xml:space="preserve">Tel.: +48 22 </w:t>
            </w:r>
            <w:r w:rsidRPr="00D9402E">
              <w:rPr>
                <w:szCs w:val="22"/>
                <w:lang w:val="lv-LV"/>
              </w:rPr>
              <w:t>375 4888</w:t>
            </w:r>
          </w:p>
        </w:tc>
      </w:tr>
      <w:tr w:rsidR="002F11AE" w:rsidRPr="00D9402E" w14:paraId="5D85474D" w14:textId="77777777" w:rsidTr="00986213">
        <w:trPr>
          <w:cantSplit/>
        </w:trPr>
        <w:tc>
          <w:tcPr>
            <w:tcW w:w="4503" w:type="dxa"/>
          </w:tcPr>
          <w:p w14:paraId="2C5CC4F5" w14:textId="77777777" w:rsidR="002F11AE" w:rsidRPr="00D9402E" w:rsidRDefault="002F11AE" w:rsidP="00707B1C">
            <w:pPr>
              <w:tabs>
                <w:tab w:val="left" w:pos="-720"/>
                <w:tab w:val="left" w:pos="4536"/>
              </w:tabs>
              <w:suppressAutoHyphens/>
              <w:spacing w:line="240" w:lineRule="auto"/>
              <w:rPr>
                <w:b/>
                <w:color w:val="000000"/>
                <w:szCs w:val="22"/>
                <w:lang w:val="lv-LV"/>
              </w:rPr>
            </w:pPr>
            <w:r w:rsidRPr="00D9402E">
              <w:rPr>
                <w:b/>
                <w:color w:val="000000"/>
                <w:szCs w:val="22"/>
                <w:lang w:val="lv-LV"/>
              </w:rPr>
              <w:t>France</w:t>
            </w:r>
          </w:p>
          <w:p w14:paraId="7DFCB10F"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S.A.S.</w:t>
            </w:r>
          </w:p>
          <w:p w14:paraId="62218648" w14:textId="77777777" w:rsidR="002F11AE" w:rsidRPr="00D9402E" w:rsidRDefault="002F11AE" w:rsidP="00707B1C">
            <w:pPr>
              <w:spacing w:line="240" w:lineRule="auto"/>
              <w:rPr>
                <w:color w:val="000000"/>
                <w:szCs w:val="22"/>
                <w:lang w:val="lv-LV"/>
              </w:rPr>
            </w:pPr>
            <w:r w:rsidRPr="00D9402E">
              <w:rPr>
                <w:color w:val="000000"/>
                <w:szCs w:val="22"/>
                <w:lang w:val="lv-LV"/>
              </w:rPr>
              <w:t>Tél: +33 1 55 47 66 00</w:t>
            </w:r>
          </w:p>
          <w:p w14:paraId="3B295F7C" w14:textId="77777777" w:rsidR="002F11AE" w:rsidRPr="00D9402E" w:rsidRDefault="002F11AE" w:rsidP="00707B1C">
            <w:pPr>
              <w:spacing w:line="240" w:lineRule="auto"/>
              <w:rPr>
                <w:b/>
                <w:color w:val="000000"/>
                <w:szCs w:val="22"/>
                <w:lang w:val="lv-LV"/>
              </w:rPr>
            </w:pPr>
          </w:p>
        </w:tc>
        <w:tc>
          <w:tcPr>
            <w:tcW w:w="4678" w:type="dxa"/>
          </w:tcPr>
          <w:p w14:paraId="3D40DE08" w14:textId="77777777" w:rsidR="002F11AE" w:rsidRPr="00D9402E" w:rsidRDefault="002F11AE" w:rsidP="00707B1C">
            <w:pPr>
              <w:spacing w:line="240" w:lineRule="auto"/>
              <w:rPr>
                <w:color w:val="000000"/>
                <w:szCs w:val="22"/>
                <w:lang w:val="lv-LV"/>
              </w:rPr>
            </w:pPr>
            <w:r w:rsidRPr="00D9402E">
              <w:rPr>
                <w:b/>
                <w:color w:val="000000"/>
                <w:szCs w:val="22"/>
                <w:lang w:val="lv-LV"/>
              </w:rPr>
              <w:t>Portugal</w:t>
            </w:r>
          </w:p>
          <w:p w14:paraId="7C92A568" w14:textId="77777777" w:rsidR="002F11AE" w:rsidRPr="00D9402E" w:rsidRDefault="002F11AE" w:rsidP="00707B1C">
            <w:pPr>
              <w:tabs>
                <w:tab w:val="clear" w:pos="567"/>
              </w:tabs>
              <w:spacing w:line="240" w:lineRule="auto"/>
              <w:rPr>
                <w:rFonts w:eastAsia="MS Mincho"/>
                <w:color w:val="000000"/>
                <w:szCs w:val="22"/>
                <w:lang w:val="lv-LV"/>
              </w:rPr>
            </w:pPr>
            <w:r w:rsidRPr="00D9402E">
              <w:rPr>
                <w:rFonts w:eastAsia="MS Mincho"/>
                <w:color w:val="000000"/>
                <w:szCs w:val="22"/>
                <w:lang w:val="lv-LV"/>
              </w:rPr>
              <w:t>Novartis Farma - Produtos Farmacêuticos, S.A.</w:t>
            </w:r>
          </w:p>
          <w:p w14:paraId="20E07215"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 +351 21 000 8600</w:t>
            </w:r>
          </w:p>
        </w:tc>
      </w:tr>
      <w:tr w:rsidR="002F11AE" w:rsidRPr="00D9402E" w14:paraId="1D2E0516" w14:textId="77777777" w:rsidTr="00986213">
        <w:trPr>
          <w:cantSplit/>
        </w:trPr>
        <w:tc>
          <w:tcPr>
            <w:tcW w:w="4503" w:type="dxa"/>
          </w:tcPr>
          <w:p w14:paraId="5D0D2D3D" w14:textId="77777777" w:rsidR="002F11AE" w:rsidRPr="00D9402E" w:rsidRDefault="002F11AE" w:rsidP="00707B1C">
            <w:pPr>
              <w:spacing w:line="240" w:lineRule="auto"/>
              <w:rPr>
                <w:rFonts w:eastAsia="PMingLiU"/>
                <w:b/>
                <w:lang w:val="lv-LV"/>
              </w:rPr>
            </w:pPr>
            <w:r w:rsidRPr="00D9402E">
              <w:rPr>
                <w:rFonts w:eastAsia="PMingLiU"/>
                <w:b/>
                <w:lang w:val="lv-LV"/>
              </w:rPr>
              <w:t>Hrvatska</w:t>
            </w:r>
          </w:p>
          <w:p w14:paraId="5D8D55F3" w14:textId="77777777" w:rsidR="002F11AE" w:rsidRPr="00D9402E" w:rsidRDefault="002F11AE" w:rsidP="00707B1C">
            <w:pPr>
              <w:spacing w:line="240" w:lineRule="auto"/>
              <w:rPr>
                <w:lang w:val="lv-LV"/>
              </w:rPr>
            </w:pPr>
            <w:r w:rsidRPr="00D9402E">
              <w:rPr>
                <w:lang w:val="lv-LV"/>
              </w:rPr>
              <w:t>Novartis Hrvatska d.o.o.</w:t>
            </w:r>
          </w:p>
          <w:p w14:paraId="12272E7C" w14:textId="77777777" w:rsidR="002F11AE" w:rsidRPr="00D9402E" w:rsidRDefault="002F11AE" w:rsidP="00707B1C">
            <w:pPr>
              <w:spacing w:line="240" w:lineRule="auto"/>
              <w:rPr>
                <w:lang w:val="lv-LV"/>
              </w:rPr>
            </w:pPr>
            <w:r w:rsidRPr="00D9402E">
              <w:rPr>
                <w:lang w:val="lv-LV"/>
              </w:rPr>
              <w:t>Tel. +385 1 6274 220</w:t>
            </w:r>
          </w:p>
          <w:p w14:paraId="042F1169" w14:textId="77777777" w:rsidR="002F11AE" w:rsidRPr="00D9402E" w:rsidRDefault="002F11AE" w:rsidP="00707B1C">
            <w:pPr>
              <w:spacing w:line="240" w:lineRule="auto"/>
              <w:rPr>
                <w:b/>
                <w:color w:val="000000"/>
                <w:szCs w:val="22"/>
                <w:lang w:val="lv-LV"/>
              </w:rPr>
            </w:pPr>
          </w:p>
        </w:tc>
        <w:tc>
          <w:tcPr>
            <w:tcW w:w="4678" w:type="dxa"/>
          </w:tcPr>
          <w:p w14:paraId="1CBB8BC4" w14:textId="77777777" w:rsidR="002F11AE" w:rsidRPr="00D9402E" w:rsidRDefault="002F11AE" w:rsidP="00707B1C">
            <w:pPr>
              <w:autoSpaceDE w:val="0"/>
              <w:autoSpaceDN w:val="0"/>
              <w:adjustRightInd w:val="0"/>
              <w:spacing w:line="240" w:lineRule="auto"/>
              <w:rPr>
                <w:b/>
                <w:bCs/>
                <w:color w:val="000000"/>
                <w:szCs w:val="22"/>
                <w:lang w:val="lv-LV"/>
              </w:rPr>
            </w:pPr>
            <w:r w:rsidRPr="00D9402E">
              <w:rPr>
                <w:b/>
                <w:bCs/>
                <w:color w:val="000000"/>
                <w:szCs w:val="22"/>
                <w:lang w:val="lv-LV"/>
              </w:rPr>
              <w:t>România</w:t>
            </w:r>
          </w:p>
          <w:p w14:paraId="61ED8E88" w14:textId="77777777" w:rsidR="002F11AE" w:rsidRPr="00D9402E" w:rsidRDefault="002F11AE" w:rsidP="00707B1C">
            <w:pPr>
              <w:autoSpaceDE w:val="0"/>
              <w:autoSpaceDN w:val="0"/>
              <w:adjustRightInd w:val="0"/>
              <w:spacing w:line="240" w:lineRule="auto"/>
              <w:rPr>
                <w:color w:val="000000"/>
                <w:szCs w:val="22"/>
                <w:lang w:val="lv-LV"/>
              </w:rPr>
            </w:pPr>
            <w:r w:rsidRPr="00D9402E">
              <w:rPr>
                <w:color w:val="000000"/>
                <w:szCs w:val="22"/>
                <w:lang w:val="lv-LV"/>
              </w:rPr>
              <w:t xml:space="preserve">Novartis Pharma Services </w:t>
            </w:r>
            <w:r w:rsidRPr="00D9402E">
              <w:rPr>
                <w:color w:val="2F2F2F"/>
                <w:szCs w:val="22"/>
                <w:lang w:val="lv-LV"/>
              </w:rPr>
              <w:t>Romania SRL</w:t>
            </w:r>
          </w:p>
          <w:p w14:paraId="7181D750"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 +40 21 31299 01</w:t>
            </w:r>
          </w:p>
        </w:tc>
      </w:tr>
      <w:tr w:rsidR="002F11AE" w:rsidRPr="00D9402E" w14:paraId="4CF01F3D" w14:textId="77777777" w:rsidTr="00986213">
        <w:trPr>
          <w:cantSplit/>
        </w:trPr>
        <w:tc>
          <w:tcPr>
            <w:tcW w:w="4503" w:type="dxa"/>
          </w:tcPr>
          <w:p w14:paraId="0985DB90" w14:textId="77777777" w:rsidR="002F11AE" w:rsidRPr="00D9402E" w:rsidRDefault="002F11AE" w:rsidP="00707B1C">
            <w:pPr>
              <w:spacing w:line="240" w:lineRule="auto"/>
              <w:rPr>
                <w:color w:val="000000"/>
                <w:szCs w:val="22"/>
                <w:lang w:val="lv-LV"/>
              </w:rPr>
            </w:pPr>
            <w:r w:rsidRPr="00D9402E">
              <w:rPr>
                <w:b/>
                <w:color w:val="000000"/>
                <w:szCs w:val="22"/>
                <w:lang w:val="lv-LV"/>
              </w:rPr>
              <w:t>Ireland</w:t>
            </w:r>
          </w:p>
          <w:p w14:paraId="6F44CA1F" w14:textId="77777777" w:rsidR="002F11AE" w:rsidRPr="00D9402E" w:rsidRDefault="002F11AE" w:rsidP="00707B1C">
            <w:pPr>
              <w:spacing w:line="240" w:lineRule="auto"/>
              <w:rPr>
                <w:color w:val="000000"/>
                <w:szCs w:val="22"/>
                <w:lang w:val="lv-LV"/>
              </w:rPr>
            </w:pPr>
            <w:r w:rsidRPr="00D9402E">
              <w:rPr>
                <w:color w:val="000000"/>
                <w:szCs w:val="22"/>
                <w:lang w:val="lv-LV"/>
              </w:rPr>
              <w:t>Novartis Ireland Limited</w:t>
            </w:r>
          </w:p>
          <w:p w14:paraId="3D0B0AE9" w14:textId="77777777" w:rsidR="002F11AE" w:rsidRPr="00D9402E" w:rsidRDefault="002F11AE" w:rsidP="00707B1C">
            <w:pPr>
              <w:spacing w:line="240" w:lineRule="auto"/>
              <w:rPr>
                <w:color w:val="000000"/>
                <w:szCs w:val="22"/>
                <w:lang w:val="lv-LV"/>
              </w:rPr>
            </w:pPr>
            <w:r w:rsidRPr="00D9402E">
              <w:rPr>
                <w:color w:val="000000"/>
                <w:szCs w:val="22"/>
                <w:lang w:val="lv-LV"/>
              </w:rPr>
              <w:t>Tel: +353 1 260 12 55</w:t>
            </w:r>
          </w:p>
          <w:p w14:paraId="6BAE6C07"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1D732B27" w14:textId="77777777" w:rsidR="002F11AE" w:rsidRPr="00D9402E" w:rsidRDefault="002F11AE" w:rsidP="00707B1C">
            <w:pPr>
              <w:spacing w:line="240" w:lineRule="auto"/>
              <w:rPr>
                <w:color w:val="000000"/>
                <w:szCs w:val="22"/>
                <w:lang w:val="lv-LV"/>
              </w:rPr>
            </w:pPr>
            <w:r w:rsidRPr="00D9402E">
              <w:rPr>
                <w:b/>
                <w:color w:val="000000"/>
                <w:szCs w:val="22"/>
                <w:lang w:val="lv-LV"/>
              </w:rPr>
              <w:t>Slovenija</w:t>
            </w:r>
          </w:p>
          <w:p w14:paraId="664B2C24"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Services Inc.</w:t>
            </w:r>
          </w:p>
          <w:p w14:paraId="6CE94B06" w14:textId="77777777" w:rsidR="002F11AE" w:rsidRPr="00D9402E" w:rsidRDefault="002F11AE" w:rsidP="00707B1C">
            <w:pPr>
              <w:spacing w:line="240" w:lineRule="auto"/>
              <w:rPr>
                <w:color w:val="000000"/>
                <w:szCs w:val="22"/>
                <w:lang w:val="lv-LV"/>
              </w:rPr>
            </w:pPr>
            <w:r w:rsidRPr="00D9402E">
              <w:rPr>
                <w:color w:val="000000"/>
                <w:szCs w:val="22"/>
                <w:lang w:val="lv-LV"/>
              </w:rPr>
              <w:t>Tel: +386 1 300 75 50</w:t>
            </w:r>
          </w:p>
        </w:tc>
      </w:tr>
      <w:tr w:rsidR="002F11AE" w:rsidRPr="00D9402E" w14:paraId="0776AA90" w14:textId="77777777" w:rsidTr="00986213">
        <w:trPr>
          <w:cantSplit/>
        </w:trPr>
        <w:tc>
          <w:tcPr>
            <w:tcW w:w="4503" w:type="dxa"/>
          </w:tcPr>
          <w:p w14:paraId="32EB3CF4" w14:textId="77777777" w:rsidR="002F11AE" w:rsidRPr="00D9402E" w:rsidRDefault="002F11AE" w:rsidP="00707B1C">
            <w:pPr>
              <w:spacing w:line="240" w:lineRule="auto"/>
              <w:rPr>
                <w:b/>
                <w:color w:val="000000"/>
                <w:szCs w:val="22"/>
                <w:lang w:val="lv-LV"/>
              </w:rPr>
            </w:pPr>
            <w:r w:rsidRPr="00D9402E">
              <w:rPr>
                <w:b/>
                <w:color w:val="000000"/>
                <w:szCs w:val="22"/>
                <w:lang w:val="lv-LV"/>
              </w:rPr>
              <w:t>Ísland</w:t>
            </w:r>
          </w:p>
          <w:p w14:paraId="058E35A9" w14:textId="77777777" w:rsidR="002F11AE" w:rsidRPr="00D9402E" w:rsidRDefault="002F11AE" w:rsidP="00707B1C">
            <w:pPr>
              <w:spacing w:line="240" w:lineRule="auto"/>
              <w:rPr>
                <w:color w:val="000000"/>
                <w:szCs w:val="22"/>
                <w:lang w:val="lv-LV"/>
              </w:rPr>
            </w:pPr>
            <w:r w:rsidRPr="00D9402E">
              <w:rPr>
                <w:color w:val="000000"/>
                <w:szCs w:val="22"/>
                <w:lang w:val="lv-LV"/>
              </w:rPr>
              <w:t>Vistor hf.</w:t>
            </w:r>
          </w:p>
          <w:p w14:paraId="3BAD3FC7"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Sími: +354 535 7000</w:t>
            </w:r>
          </w:p>
          <w:p w14:paraId="007495A8" w14:textId="77777777" w:rsidR="002F11AE" w:rsidRPr="00D9402E" w:rsidRDefault="002F11AE" w:rsidP="00707B1C">
            <w:pPr>
              <w:spacing w:line="240" w:lineRule="auto"/>
              <w:rPr>
                <w:b/>
                <w:color w:val="000000"/>
                <w:szCs w:val="22"/>
                <w:lang w:val="lv-LV"/>
              </w:rPr>
            </w:pPr>
          </w:p>
        </w:tc>
        <w:tc>
          <w:tcPr>
            <w:tcW w:w="4678" w:type="dxa"/>
          </w:tcPr>
          <w:p w14:paraId="139DF1C6" w14:textId="77777777" w:rsidR="002F11AE" w:rsidRPr="00D9402E" w:rsidRDefault="002F11AE" w:rsidP="00707B1C">
            <w:pPr>
              <w:tabs>
                <w:tab w:val="left" w:pos="-720"/>
              </w:tabs>
              <w:suppressAutoHyphens/>
              <w:spacing w:line="240" w:lineRule="auto"/>
              <w:rPr>
                <w:b/>
                <w:color w:val="000000"/>
                <w:szCs w:val="22"/>
                <w:lang w:val="lv-LV"/>
              </w:rPr>
            </w:pPr>
            <w:r w:rsidRPr="00D9402E">
              <w:rPr>
                <w:b/>
                <w:color w:val="000000"/>
                <w:szCs w:val="22"/>
                <w:lang w:val="lv-LV"/>
              </w:rPr>
              <w:t>Slovenská republika</w:t>
            </w:r>
          </w:p>
          <w:p w14:paraId="2D51050F" w14:textId="77777777" w:rsidR="002F11AE" w:rsidRPr="00D9402E" w:rsidRDefault="002F11AE" w:rsidP="00707B1C">
            <w:pPr>
              <w:spacing w:line="240" w:lineRule="auto"/>
              <w:rPr>
                <w:iCs/>
                <w:color w:val="000000"/>
                <w:szCs w:val="22"/>
                <w:lang w:val="lv-LV"/>
              </w:rPr>
            </w:pPr>
            <w:r w:rsidRPr="00D9402E">
              <w:rPr>
                <w:color w:val="000000"/>
                <w:szCs w:val="22"/>
                <w:lang w:val="lv-LV"/>
              </w:rPr>
              <w:t>Novartis Slovakia s.r.o.</w:t>
            </w:r>
          </w:p>
          <w:p w14:paraId="183BE469" w14:textId="77777777" w:rsidR="002F11AE" w:rsidRPr="00D9402E" w:rsidRDefault="002F11AE" w:rsidP="00707B1C">
            <w:pPr>
              <w:spacing w:line="240" w:lineRule="auto"/>
              <w:rPr>
                <w:color w:val="000000"/>
                <w:szCs w:val="22"/>
                <w:lang w:val="lv-LV"/>
              </w:rPr>
            </w:pPr>
            <w:r w:rsidRPr="00D9402E">
              <w:rPr>
                <w:color w:val="000000"/>
                <w:szCs w:val="22"/>
                <w:lang w:val="lv-LV"/>
              </w:rPr>
              <w:t>Tel: +421 2 5542 5439</w:t>
            </w:r>
          </w:p>
          <w:p w14:paraId="4CB644B5" w14:textId="77777777" w:rsidR="002F11AE" w:rsidRPr="00D9402E" w:rsidRDefault="002F11AE" w:rsidP="00707B1C">
            <w:pPr>
              <w:tabs>
                <w:tab w:val="left" w:pos="-720"/>
              </w:tabs>
              <w:suppressAutoHyphens/>
              <w:spacing w:line="240" w:lineRule="auto"/>
              <w:rPr>
                <w:b/>
                <w:color w:val="000000"/>
                <w:szCs w:val="22"/>
                <w:lang w:val="lv-LV"/>
              </w:rPr>
            </w:pPr>
          </w:p>
        </w:tc>
      </w:tr>
      <w:tr w:rsidR="002F11AE" w:rsidRPr="00D9402E" w14:paraId="458064EE" w14:textId="77777777" w:rsidTr="00986213">
        <w:trPr>
          <w:cantSplit/>
        </w:trPr>
        <w:tc>
          <w:tcPr>
            <w:tcW w:w="4503" w:type="dxa"/>
          </w:tcPr>
          <w:p w14:paraId="6E7A072A" w14:textId="77777777" w:rsidR="002F11AE" w:rsidRPr="00D9402E" w:rsidRDefault="002F11AE" w:rsidP="00707B1C">
            <w:pPr>
              <w:spacing w:line="240" w:lineRule="auto"/>
              <w:rPr>
                <w:color w:val="000000"/>
                <w:szCs w:val="22"/>
                <w:lang w:val="lv-LV"/>
              </w:rPr>
            </w:pPr>
            <w:r w:rsidRPr="00D9402E">
              <w:rPr>
                <w:b/>
                <w:color w:val="000000"/>
                <w:szCs w:val="22"/>
                <w:lang w:val="lv-LV"/>
              </w:rPr>
              <w:t>Italia</w:t>
            </w:r>
          </w:p>
          <w:p w14:paraId="5A71C094" w14:textId="77777777" w:rsidR="002F11AE" w:rsidRPr="00D9402E" w:rsidRDefault="002F11AE" w:rsidP="00707B1C">
            <w:pPr>
              <w:spacing w:line="240" w:lineRule="auto"/>
              <w:rPr>
                <w:color w:val="000000"/>
                <w:szCs w:val="22"/>
                <w:lang w:val="lv-LV"/>
              </w:rPr>
            </w:pPr>
            <w:r w:rsidRPr="00D9402E">
              <w:rPr>
                <w:color w:val="000000"/>
                <w:szCs w:val="22"/>
                <w:lang w:val="lv-LV"/>
              </w:rPr>
              <w:t>Novartis Farma S.p.A.</w:t>
            </w:r>
          </w:p>
          <w:p w14:paraId="58F5E460" w14:textId="77777777" w:rsidR="002F11AE" w:rsidRPr="00D9402E" w:rsidRDefault="002F11AE" w:rsidP="00707B1C">
            <w:pPr>
              <w:spacing w:line="240" w:lineRule="auto"/>
              <w:rPr>
                <w:b/>
                <w:color w:val="000000"/>
                <w:szCs w:val="22"/>
                <w:lang w:val="lv-LV"/>
              </w:rPr>
            </w:pPr>
            <w:r w:rsidRPr="00D9402E">
              <w:rPr>
                <w:color w:val="000000"/>
                <w:szCs w:val="22"/>
                <w:lang w:val="lv-LV"/>
              </w:rPr>
              <w:t>Tel: +39 02 96 54 1</w:t>
            </w:r>
          </w:p>
        </w:tc>
        <w:tc>
          <w:tcPr>
            <w:tcW w:w="4678" w:type="dxa"/>
          </w:tcPr>
          <w:p w14:paraId="6C472551" w14:textId="77777777" w:rsidR="002F11AE" w:rsidRPr="00D9402E" w:rsidRDefault="002F11AE" w:rsidP="00707B1C">
            <w:pPr>
              <w:tabs>
                <w:tab w:val="left" w:pos="-720"/>
                <w:tab w:val="left" w:pos="4536"/>
              </w:tabs>
              <w:suppressAutoHyphens/>
              <w:spacing w:line="240" w:lineRule="auto"/>
              <w:rPr>
                <w:color w:val="000000"/>
                <w:szCs w:val="22"/>
                <w:lang w:val="lv-LV"/>
              </w:rPr>
            </w:pPr>
            <w:r w:rsidRPr="00D9402E">
              <w:rPr>
                <w:b/>
                <w:color w:val="000000"/>
                <w:szCs w:val="22"/>
                <w:lang w:val="lv-LV"/>
              </w:rPr>
              <w:t>Suomi/Finland</w:t>
            </w:r>
          </w:p>
          <w:p w14:paraId="006F8A98" w14:textId="77777777" w:rsidR="002F11AE" w:rsidRPr="00D9402E" w:rsidRDefault="002F11AE" w:rsidP="00707B1C">
            <w:pPr>
              <w:spacing w:line="240" w:lineRule="auto"/>
              <w:rPr>
                <w:color w:val="000000"/>
                <w:szCs w:val="22"/>
                <w:lang w:val="lv-LV"/>
              </w:rPr>
            </w:pPr>
            <w:r w:rsidRPr="00D9402E">
              <w:rPr>
                <w:color w:val="000000"/>
                <w:szCs w:val="22"/>
                <w:lang w:val="lv-LV"/>
              </w:rPr>
              <w:t>Novartis Finland Oy</w:t>
            </w:r>
          </w:p>
          <w:p w14:paraId="52248790" w14:textId="77777777" w:rsidR="002F11AE" w:rsidRPr="00D9402E" w:rsidRDefault="002F11AE" w:rsidP="00707B1C">
            <w:pPr>
              <w:spacing w:line="240" w:lineRule="auto"/>
              <w:rPr>
                <w:color w:val="000000"/>
                <w:szCs w:val="22"/>
                <w:lang w:val="lv-LV"/>
              </w:rPr>
            </w:pPr>
            <w:r w:rsidRPr="00D9402E">
              <w:rPr>
                <w:color w:val="000000"/>
                <w:szCs w:val="22"/>
                <w:lang w:val="lv-LV"/>
              </w:rPr>
              <w:t xml:space="preserve">Puh/Tel: </w:t>
            </w:r>
            <w:r w:rsidRPr="00D9402E">
              <w:rPr>
                <w:color w:val="000000"/>
                <w:szCs w:val="22"/>
                <w:lang w:val="lv-LV" w:bidi="he-IL"/>
              </w:rPr>
              <w:t>+358 (0)10 6133 200</w:t>
            </w:r>
          </w:p>
          <w:p w14:paraId="5E718ECE" w14:textId="77777777" w:rsidR="002F11AE" w:rsidRPr="00D9402E" w:rsidRDefault="002F11AE" w:rsidP="00707B1C">
            <w:pPr>
              <w:tabs>
                <w:tab w:val="left" w:pos="-720"/>
              </w:tabs>
              <w:suppressAutoHyphens/>
              <w:spacing w:line="240" w:lineRule="auto"/>
              <w:rPr>
                <w:b/>
                <w:color w:val="000000"/>
                <w:szCs w:val="22"/>
                <w:lang w:val="lv-LV"/>
              </w:rPr>
            </w:pPr>
          </w:p>
        </w:tc>
      </w:tr>
      <w:tr w:rsidR="002F11AE" w:rsidRPr="00D9402E" w14:paraId="4EAAB058" w14:textId="77777777" w:rsidTr="00986213">
        <w:trPr>
          <w:cantSplit/>
        </w:trPr>
        <w:tc>
          <w:tcPr>
            <w:tcW w:w="4503" w:type="dxa"/>
          </w:tcPr>
          <w:p w14:paraId="69ACCE1C" w14:textId="77777777" w:rsidR="002F11AE" w:rsidRPr="00D9402E" w:rsidRDefault="002F11AE" w:rsidP="00707B1C">
            <w:pPr>
              <w:spacing w:line="240" w:lineRule="auto"/>
              <w:rPr>
                <w:b/>
                <w:color w:val="000000"/>
                <w:szCs w:val="22"/>
                <w:lang w:val="lv-LV"/>
              </w:rPr>
            </w:pPr>
            <w:r w:rsidRPr="00D9402E">
              <w:rPr>
                <w:b/>
                <w:color w:val="000000"/>
                <w:szCs w:val="22"/>
                <w:lang w:val="lv-LV"/>
              </w:rPr>
              <w:t>Κύπρος</w:t>
            </w:r>
          </w:p>
          <w:p w14:paraId="256BE53C" w14:textId="77777777" w:rsidR="002F11AE" w:rsidRPr="00D9402E" w:rsidRDefault="002F11AE" w:rsidP="00707B1C">
            <w:pPr>
              <w:spacing w:line="240" w:lineRule="auto"/>
              <w:rPr>
                <w:color w:val="000000"/>
                <w:szCs w:val="22"/>
                <w:lang w:val="lv-LV"/>
              </w:rPr>
            </w:pPr>
            <w:r w:rsidRPr="00D9402E">
              <w:rPr>
                <w:color w:val="000000"/>
                <w:szCs w:val="22"/>
                <w:lang w:val="lv-LV"/>
              </w:rPr>
              <w:t>Novartis Pharma Services Inc.</w:t>
            </w:r>
          </w:p>
          <w:p w14:paraId="3745F934"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Τηλ: +357 22 690 690</w:t>
            </w:r>
          </w:p>
          <w:p w14:paraId="12760188" w14:textId="77777777" w:rsidR="002F11AE" w:rsidRPr="00D9402E" w:rsidRDefault="002F11AE" w:rsidP="00707B1C">
            <w:pPr>
              <w:spacing w:line="240" w:lineRule="auto"/>
              <w:rPr>
                <w:b/>
                <w:color w:val="000000"/>
                <w:szCs w:val="22"/>
                <w:lang w:val="lv-LV"/>
              </w:rPr>
            </w:pPr>
          </w:p>
        </w:tc>
        <w:tc>
          <w:tcPr>
            <w:tcW w:w="4678" w:type="dxa"/>
          </w:tcPr>
          <w:p w14:paraId="54257660" w14:textId="77777777" w:rsidR="002F11AE" w:rsidRPr="00D9402E" w:rsidRDefault="002F11AE" w:rsidP="00707B1C">
            <w:pPr>
              <w:tabs>
                <w:tab w:val="left" w:pos="-720"/>
                <w:tab w:val="left" w:pos="4536"/>
              </w:tabs>
              <w:suppressAutoHyphens/>
              <w:spacing w:line="240" w:lineRule="auto"/>
              <w:rPr>
                <w:b/>
                <w:color w:val="000000"/>
                <w:szCs w:val="22"/>
                <w:lang w:val="lv-LV"/>
              </w:rPr>
            </w:pPr>
            <w:r w:rsidRPr="00D9402E">
              <w:rPr>
                <w:b/>
                <w:color w:val="000000"/>
                <w:szCs w:val="22"/>
                <w:lang w:val="lv-LV"/>
              </w:rPr>
              <w:t>Sverige</w:t>
            </w:r>
          </w:p>
          <w:p w14:paraId="3C3B3504" w14:textId="77777777" w:rsidR="002F11AE" w:rsidRPr="00D9402E" w:rsidRDefault="002F11AE" w:rsidP="00707B1C">
            <w:pPr>
              <w:spacing w:line="240" w:lineRule="auto"/>
              <w:rPr>
                <w:color w:val="000000"/>
                <w:szCs w:val="22"/>
                <w:lang w:val="lv-LV"/>
              </w:rPr>
            </w:pPr>
            <w:r w:rsidRPr="00D9402E">
              <w:rPr>
                <w:color w:val="000000"/>
                <w:szCs w:val="22"/>
                <w:lang w:val="lv-LV"/>
              </w:rPr>
              <w:t>Novartis Sverige AB</w:t>
            </w:r>
          </w:p>
          <w:p w14:paraId="466DA2C2" w14:textId="77777777" w:rsidR="002F11AE" w:rsidRPr="00D9402E" w:rsidRDefault="002F11AE" w:rsidP="00707B1C">
            <w:pPr>
              <w:spacing w:line="240" w:lineRule="auto"/>
              <w:rPr>
                <w:color w:val="000000"/>
                <w:szCs w:val="22"/>
                <w:lang w:val="lv-LV"/>
              </w:rPr>
            </w:pPr>
            <w:r w:rsidRPr="00D9402E">
              <w:rPr>
                <w:color w:val="000000"/>
                <w:szCs w:val="22"/>
                <w:lang w:val="lv-LV"/>
              </w:rPr>
              <w:t>Tel: +46 8 732 32 00</w:t>
            </w:r>
          </w:p>
          <w:p w14:paraId="7709D12D" w14:textId="77777777" w:rsidR="002F11AE" w:rsidRPr="00D9402E" w:rsidRDefault="002F11AE" w:rsidP="00707B1C">
            <w:pPr>
              <w:tabs>
                <w:tab w:val="left" w:pos="-720"/>
                <w:tab w:val="left" w:pos="4536"/>
              </w:tabs>
              <w:suppressAutoHyphens/>
              <w:spacing w:line="240" w:lineRule="auto"/>
              <w:rPr>
                <w:b/>
                <w:color w:val="000000"/>
                <w:szCs w:val="22"/>
                <w:lang w:val="lv-LV"/>
              </w:rPr>
            </w:pPr>
          </w:p>
        </w:tc>
      </w:tr>
      <w:tr w:rsidR="002F11AE" w:rsidRPr="00D9402E" w14:paraId="7E00EF91" w14:textId="77777777" w:rsidTr="00986213">
        <w:trPr>
          <w:cantSplit/>
        </w:trPr>
        <w:tc>
          <w:tcPr>
            <w:tcW w:w="4503" w:type="dxa"/>
          </w:tcPr>
          <w:p w14:paraId="053C09B2" w14:textId="77777777" w:rsidR="002F11AE" w:rsidRPr="00D9402E" w:rsidRDefault="002F11AE" w:rsidP="00707B1C">
            <w:pPr>
              <w:spacing w:line="240" w:lineRule="auto"/>
              <w:rPr>
                <w:b/>
                <w:color w:val="000000"/>
                <w:szCs w:val="22"/>
                <w:lang w:val="lv-LV"/>
              </w:rPr>
            </w:pPr>
            <w:r w:rsidRPr="00D9402E">
              <w:rPr>
                <w:b/>
                <w:color w:val="000000"/>
                <w:szCs w:val="22"/>
                <w:lang w:val="lv-LV"/>
              </w:rPr>
              <w:t>Latvija</w:t>
            </w:r>
          </w:p>
          <w:p w14:paraId="6B4CB074" w14:textId="77777777" w:rsidR="002F11AE" w:rsidRPr="00D9402E" w:rsidRDefault="002F11AE" w:rsidP="00707B1C">
            <w:pPr>
              <w:spacing w:line="240" w:lineRule="auto"/>
              <w:rPr>
                <w:color w:val="000000"/>
                <w:szCs w:val="22"/>
                <w:lang w:val="lv-LV"/>
              </w:rPr>
            </w:pPr>
            <w:r w:rsidRPr="00D9402E">
              <w:rPr>
                <w:noProof/>
                <w:szCs w:val="22"/>
                <w:lang w:val="lv-LV"/>
              </w:rPr>
              <w:t>SIA Novartis Baltics</w:t>
            </w:r>
          </w:p>
          <w:p w14:paraId="781A3438" w14:textId="77777777" w:rsidR="002F11AE" w:rsidRPr="00D9402E" w:rsidRDefault="002F11AE" w:rsidP="00707B1C">
            <w:pPr>
              <w:tabs>
                <w:tab w:val="left" w:pos="-720"/>
              </w:tabs>
              <w:suppressAutoHyphens/>
              <w:spacing w:line="240" w:lineRule="auto"/>
              <w:rPr>
                <w:color w:val="000000"/>
                <w:szCs w:val="22"/>
                <w:lang w:val="lv-LV"/>
              </w:rPr>
            </w:pPr>
            <w:r w:rsidRPr="00D9402E">
              <w:rPr>
                <w:color w:val="000000"/>
                <w:szCs w:val="22"/>
                <w:lang w:val="lv-LV"/>
              </w:rPr>
              <w:t>Tel</w:t>
            </w:r>
            <w:r w:rsidR="00AD526A" w:rsidRPr="00D9402E">
              <w:rPr>
                <w:color w:val="000000"/>
                <w:szCs w:val="22"/>
                <w:lang w:val="lv-LV"/>
              </w:rPr>
              <w:t>.</w:t>
            </w:r>
            <w:r w:rsidRPr="00D9402E">
              <w:rPr>
                <w:color w:val="000000"/>
                <w:szCs w:val="22"/>
                <w:lang w:val="lv-LV"/>
              </w:rPr>
              <w:t>: +371 67 887 070</w:t>
            </w:r>
          </w:p>
          <w:p w14:paraId="20523FB5" w14:textId="77777777" w:rsidR="002F11AE" w:rsidRPr="00D9402E" w:rsidRDefault="002F11AE" w:rsidP="00707B1C">
            <w:pPr>
              <w:tabs>
                <w:tab w:val="left" w:pos="-720"/>
              </w:tabs>
              <w:suppressAutoHyphens/>
              <w:spacing w:line="240" w:lineRule="auto"/>
              <w:rPr>
                <w:color w:val="000000"/>
                <w:szCs w:val="22"/>
                <w:lang w:val="lv-LV"/>
              </w:rPr>
            </w:pPr>
          </w:p>
        </w:tc>
        <w:tc>
          <w:tcPr>
            <w:tcW w:w="4678" w:type="dxa"/>
          </w:tcPr>
          <w:p w14:paraId="0E62C3DF" w14:textId="77777777" w:rsidR="002F11AE" w:rsidRPr="00D9402E" w:rsidRDefault="002F11AE" w:rsidP="00F702EA">
            <w:pPr>
              <w:tabs>
                <w:tab w:val="left" w:pos="-720"/>
              </w:tabs>
              <w:suppressAutoHyphens/>
              <w:spacing w:line="240" w:lineRule="auto"/>
              <w:rPr>
                <w:color w:val="000000"/>
                <w:szCs w:val="22"/>
                <w:lang w:val="lv-LV"/>
              </w:rPr>
            </w:pPr>
          </w:p>
        </w:tc>
      </w:tr>
    </w:tbl>
    <w:p w14:paraId="04F3784D" w14:textId="77777777" w:rsidR="002F11AE" w:rsidRPr="00D9402E" w:rsidRDefault="002F11AE" w:rsidP="00707B1C">
      <w:pPr>
        <w:numPr>
          <w:ilvl w:val="12"/>
          <w:numId w:val="0"/>
        </w:numPr>
        <w:tabs>
          <w:tab w:val="clear" w:pos="567"/>
        </w:tabs>
        <w:spacing w:line="240" w:lineRule="auto"/>
        <w:ind w:right="-2"/>
        <w:rPr>
          <w:color w:val="000000"/>
          <w:szCs w:val="22"/>
          <w:lang w:val="lv-LV"/>
        </w:rPr>
      </w:pPr>
    </w:p>
    <w:p w14:paraId="0B5AE7BC" w14:textId="77777777" w:rsidR="00017525" w:rsidRPr="00D9402E" w:rsidRDefault="00431304" w:rsidP="00707B1C">
      <w:pPr>
        <w:numPr>
          <w:ilvl w:val="12"/>
          <w:numId w:val="0"/>
        </w:numPr>
        <w:tabs>
          <w:tab w:val="clear" w:pos="567"/>
        </w:tabs>
        <w:spacing w:line="240" w:lineRule="auto"/>
        <w:rPr>
          <w:lang w:val="lv-LV"/>
        </w:rPr>
      </w:pPr>
      <w:r w:rsidRPr="00D9402E">
        <w:rPr>
          <w:b/>
          <w:lang w:val="lv-LV"/>
        </w:rPr>
        <w:t>Šī lietošanas instrukcija pēdējo reizi pārskatīta</w:t>
      </w:r>
    </w:p>
    <w:p w14:paraId="3978CEE5" w14:textId="77777777" w:rsidR="00017525" w:rsidRPr="00D9402E" w:rsidRDefault="00017525" w:rsidP="00707B1C">
      <w:pPr>
        <w:tabs>
          <w:tab w:val="clear" w:pos="567"/>
        </w:tabs>
        <w:spacing w:line="240" w:lineRule="auto"/>
        <w:ind w:left="567" w:hanging="567"/>
        <w:rPr>
          <w:lang w:val="lv-LV"/>
        </w:rPr>
      </w:pPr>
    </w:p>
    <w:p w14:paraId="6AA5F87C" w14:textId="77777777" w:rsidR="00017525" w:rsidRPr="00D9402E" w:rsidRDefault="00431304" w:rsidP="00707B1C">
      <w:pPr>
        <w:keepNext/>
        <w:numPr>
          <w:ilvl w:val="12"/>
          <w:numId w:val="0"/>
        </w:numPr>
        <w:tabs>
          <w:tab w:val="clear" w:pos="567"/>
        </w:tabs>
        <w:spacing w:line="240" w:lineRule="auto"/>
        <w:rPr>
          <w:b/>
          <w:bCs/>
          <w:lang w:val="lv-LV"/>
        </w:rPr>
      </w:pPr>
      <w:r w:rsidRPr="00D9402E">
        <w:rPr>
          <w:b/>
          <w:bCs/>
          <w:lang w:val="lv-LV"/>
        </w:rPr>
        <w:t>Citi informācijas avoti</w:t>
      </w:r>
    </w:p>
    <w:p w14:paraId="7C3AB051" w14:textId="77777777" w:rsidR="00017525" w:rsidRPr="00D9402E" w:rsidRDefault="00431304" w:rsidP="00707B1C">
      <w:pPr>
        <w:tabs>
          <w:tab w:val="clear" w:pos="567"/>
        </w:tabs>
        <w:spacing w:line="240" w:lineRule="auto"/>
        <w:rPr>
          <w:lang w:val="lv-LV"/>
        </w:rPr>
      </w:pPr>
      <w:r w:rsidRPr="00D9402E">
        <w:rPr>
          <w:lang w:val="lv-LV"/>
        </w:rPr>
        <w:t xml:space="preserve">Sīkāka informācija par šīm zālēm ir pieejama Eiropas Zāļu aģentūras tīmekļa vietnē </w:t>
      </w:r>
      <w:hyperlink r:id="rId18" w:history="1">
        <w:r w:rsidR="00775343" w:rsidRPr="00D9402E">
          <w:rPr>
            <w:snapToGrid/>
            <w:color w:val="0000FF"/>
            <w:u w:val="single"/>
            <w:lang w:val="lv-LV" w:eastAsia="en-US"/>
          </w:rPr>
          <w:t>https://www.ema.europa.eu</w:t>
        </w:r>
      </w:hyperlink>
      <w:r w:rsidR="00E47562" w:rsidRPr="00D9402E">
        <w:rPr>
          <w:lang w:val="lv-LV"/>
        </w:rPr>
        <w:t>.</w:t>
      </w:r>
    </w:p>
    <w:p w14:paraId="728B1C9E" w14:textId="77777777" w:rsidR="00017525" w:rsidRPr="00D9402E" w:rsidRDefault="00017525" w:rsidP="00707B1C">
      <w:pPr>
        <w:tabs>
          <w:tab w:val="clear" w:pos="567"/>
        </w:tabs>
        <w:spacing w:line="240" w:lineRule="auto"/>
        <w:rPr>
          <w:lang w:val="lv-LV"/>
        </w:rPr>
      </w:pPr>
    </w:p>
    <w:sectPr w:rsidR="00017525" w:rsidRPr="00D9402E" w:rsidSect="00BE0DC8">
      <w:footerReference w:type="default" r:id="rId19"/>
      <w:footerReference w:type="first" r:id="rId20"/>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857F4" w14:textId="77777777" w:rsidR="006A590F" w:rsidRDefault="006A590F">
      <w:pPr>
        <w:spacing w:line="240" w:lineRule="auto"/>
      </w:pPr>
      <w:r>
        <w:separator/>
      </w:r>
    </w:p>
  </w:endnote>
  <w:endnote w:type="continuationSeparator" w:id="0">
    <w:p w14:paraId="132BF85C" w14:textId="77777777" w:rsidR="006A590F" w:rsidRDefault="006A5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6FAE" w14:textId="77777777" w:rsidR="00FF7628" w:rsidRPr="00016DC7" w:rsidRDefault="00431304">
    <w:pPr>
      <w:tabs>
        <w:tab w:val="right" w:pos="8931"/>
      </w:tabs>
      <w:ind w:right="96"/>
      <w:jc w:val="center"/>
      <w:rPr>
        <w:rFonts w:ascii="Arial" w:hAnsi="Arial" w:cs="Arial"/>
        <w:sz w:val="16"/>
        <w:szCs w:val="16"/>
      </w:rPr>
    </w:pPr>
    <w:r w:rsidRPr="00016DC7">
      <w:rPr>
        <w:rFonts w:ascii="Arial" w:hAnsi="Arial" w:cs="Arial"/>
        <w:sz w:val="16"/>
        <w:szCs w:val="16"/>
      </w:rPr>
      <w:fldChar w:fldCharType="begin"/>
    </w:r>
    <w:r w:rsidRPr="00016DC7">
      <w:rPr>
        <w:rFonts w:ascii="Arial" w:hAnsi="Arial" w:cs="Arial"/>
        <w:sz w:val="16"/>
        <w:szCs w:val="16"/>
      </w:rPr>
      <w:instrText xml:space="preserve"> EQ </w:instrText>
    </w:r>
    <w:r w:rsidRPr="00016DC7">
      <w:rPr>
        <w:rFonts w:ascii="Arial" w:hAnsi="Arial" w:cs="Arial"/>
        <w:sz w:val="16"/>
        <w:szCs w:val="16"/>
      </w:rPr>
      <w:fldChar w:fldCharType="separate"/>
    </w:r>
    <w:r w:rsidRPr="00016DC7">
      <w:rPr>
        <w:rFonts w:ascii="Arial" w:hAnsi="Arial" w:cs="Arial"/>
        <w:sz w:val="16"/>
        <w:szCs w:val="16"/>
      </w:rPr>
      <w:fldChar w:fldCharType="end"/>
    </w:r>
    <w:r w:rsidRPr="00016DC7">
      <w:rPr>
        <w:rStyle w:val="PageNumber"/>
        <w:rFonts w:ascii="Arial" w:hAnsi="Arial" w:cs="Arial"/>
        <w:sz w:val="16"/>
        <w:szCs w:val="16"/>
      </w:rPr>
      <w:fldChar w:fldCharType="begin"/>
    </w:r>
    <w:r w:rsidRPr="00016DC7">
      <w:rPr>
        <w:rStyle w:val="PageNumber"/>
        <w:rFonts w:ascii="Arial" w:hAnsi="Arial" w:cs="Arial"/>
        <w:sz w:val="16"/>
        <w:szCs w:val="16"/>
      </w:rPr>
      <w:instrText xml:space="preserve">PAGE  </w:instrText>
    </w:r>
    <w:r w:rsidRPr="00016DC7">
      <w:rPr>
        <w:rStyle w:val="PageNumber"/>
        <w:rFonts w:ascii="Arial" w:hAnsi="Arial" w:cs="Arial"/>
        <w:sz w:val="16"/>
        <w:szCs w:val="16"/>
      </w:rPr>
      <w:fldChar w:fldCharType="separate"/>
    </w:r>
    <w:r>
      <w:rPr>
        <w:rStyle w:val="PageNumber"/>
        <w:rFonts w:ascii="Arial" w:hAnsi="Arial" w:cs="Arial"/>
        <w:noProof/>
        <w:sz w:val="16"/>
        <w:szCs w:val="16"/>
      </w:rPr>
      <w:t>14</w:t>
    </w:r>
    <w:r w:rsidRPr="00016DC7">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E063" w14:textId="77777777" w:rsidR="00FF7628" w:rsidRDefault="00431304">
    <w:pPr>
      <w:tabs>
        <w:tab w:val="right" w:pos="8931"/>
      </w:tabs>
      <w:ind w:right="96"/>
      <w:jc w:val="center"/>
      <w:rPr>
        <w:szCs w:val="24"/>
      </w:rPr>
    </w:pPr>
    <w:r>
      <w:rPr>
        <w:szCs w:val="24"/>
      </w:rPr>
      <w:fldChar w:fldCharType="begin"/>
    </w:r>
    <w:r>
      <w:rPr>
        <w:szCs w:val="24"/>
      </w:rPr>
      <w:instrText xml:space="preserve"> EQ </w:instrText>
    </w:r>
    <w:r>
      <w:rPr>
        <w:szCs w:val="24"/>
      </w:rPr>
      <w:fldChar w:fldCharType="separate"/>
    </w:r>
    <w:r>
      <w:rPr>
        <w:szCs w:val="24"/>
      </w:rPr>
      <w:fldChar w:fldCharType="end"/>
    </w:r>
    <w:r w:rsidRPr="00016DC7">
      <w:rPr>
        <w:rStyle w:val="PageNumber"/>
        <w:rFonts w:ascii="Arial" w:hAnsi="Arial" w:cs="Arial"/>
        <w:sz w:val="16"/>
        <w:szCs w:val="16"/>
      </w:rPr>
      <w:fldChar w:fldCharType="begin"/>
    </w:r>
    <w:r w:rsidRPr="00016DC7">
      <w:rPr>
        <w:rStyle w:val="PageNumber"/>
        <w:rFonts w:ascii="Arial" w:hAnsi="Arial" w:cs="Arial"/>
        <w:sz w:val="16"/>
        <w:szCs w:val="16"/>
      </w:rPr>
      <w:instrText xml:space="preserve">PAGE  </w:instrText>
    </w:r>
    <w:r w:rsidRPr="00016DC7">
      <w:rPr>
        <w:rStyle w:val="PageNumber"/>
        <w:rFonts w:ascii="Arial" w:hAnsi="Arial" w:cs="Arial"/>
        <w:sz w:val="16"/>
        <w:szCs w:val="16"/>
      </w:rPr>
      <w:fldChar w:fldCharType="separate"/>
    </w:r>
    <w:r>
      <w:rPr>
        <w:rStyle w:val="PageNumber"/>
        <w:rFonts w:ascii="Arial" w:hAnsi="Arial" w:cs="Arial"/>
        <w:noProof/>
        <w:sz w:val="16"/>
        <w:szCs w:val="16"/>
      </w:rPr>
      <w:t>1</w:t>
    </w:r>
    <w:r w:rsidRPr="00016DC7">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1B8F4" w14:textId="77777777" w:rsidR="006A590F" w:rsidRDefault="006A590F">
      <w:pPr>
        <w:spacing w:line="240" w:lineRule="auto"/>
      </w:pPr>
      <w:r>
        <w:separator/>
      </w:r>
    </w:p>
  </w:footnote>
  <w:footnote w:type="continuationSeparator" w:id="0">
    <w:p w14:paraId="71EDD29C" w14:textId="77777777" w:rsidR="006A590F" w:rsidRDefault="006A59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3060316" o:spid="_x0000_i1026" type="#_x0000_t75" alt="BT_1000x858px" style="width:16.3pt;height:13.75pt;visibility:visible;mso-wrap-style:square" o:bullet="t">
        <v:imagedata r:id="rId1" o:title="BT_1000x858px"/>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900F42"/>
    <w:multiLevelType w:val="hybridMultilevel"/>
    <w:tmpl w:val="38F46122"/>
    <w:lvl w:ilvl="0" w:tplc="CC4889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77B78"/>
    <w:multiLevelType w:val="hybridMultilevel"/>
    <w:tmpl w:val="EE42FDC2"/>
    <w:lvl w:ilvl="0" w:tplc="CC4889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137D7"/>
    <w:multiLevelType w:val="hybridMultilevel"/>
    <w:tmpl w:val="FCAC0DE6"/>
    <w:lvl w:ilvl="0" w:tplc="16481604">
      <w:start w:val="1"/>
      <w:numFmt w:val="bullet"/>
      <w:lvlText w:val="-"/>
      <w:lvlJc w:val="left"/>
      <w:pPr>
        <w:ind w:left="720" w:hanging="360"/>
      </w:pPr>
      <w:rPr>
        <w:rFonts w:hint="default"/>
      </w:rPr>
    </w:lvl>
    <w:lvl w:ilvl="1" w:tplc="1564F968" w:tentative="1">
      <w:start w:val="1"/>
      <w:numFmt w:val="bullet"/>
      <w:lvlText w:val="o"/>
      <w:lvlJc w:val="left"/>
      <w:pPr>
        <w:ind w:left="1440" w:hanging="360"/>
      </w:pPr>
      <w:rPr>
        <w:rFonts w:ascii="Courier New" w:hAnsi="Courier New" w:cs="Courier New" w:hint="default"/>
      </w:rPr>
    </w:lvl>
    <w:lvl w:ilvl="2" w:tplc="95C63420" w:tentative="1">
      <w:start w:val="1"/>
      <w:numFmt w:val="bullet"/>
      <w:lvlText w:val=""/>
      <w:lvlJc w:val="left"/>
      <w:pPr>
        <w:ind w:left="2160" w:hanging="360"/>
      </w:pPr>
      <w:rPr>
        <w:rFonts w:ascii="Wingdings" w:hAnsi="Wingdings" w:hint="default"/>
      </w:rPr>
    </w:lvl>
    <w:lvl w:ilvl="3" w:tplc="09B47FEA" w:tentative="1">
      <w:start w:val="1"/>
      <w:numFmt w:val="bullet"/>
      <w:lvlText w:val=""/>
      <w:lvlJc w:val="left"/>
      <w:pPr>
        <w:ind w:left="2880" w:hanging="360"/>
      </w:pPr>
      <w:rPr>
        <w:rFonts w:ascii="Symbol" w:hAnsi="Symbol" w:hint="default"/>
      </w:rPr>
    </w:lvl>
    <w:lvl w:ilvl="4" w:tplc="CBB8E8BE" w:tentative="1">
      <w:start w:val="1"/>
      <w:numFmt w:val="bullet"/>
      <w:lvlText w:val="o"/>
      <w:lvlJc w:val="left"/>
      <w:pPr>
        <w:ind w:left="3600" w:hanging="360"/>
      </w:pPr>
      <w:rPr>
        <w:rFonts w:ascii="Courier New" w:hAnsi="Courier New" w:cs="Courier New" w:hint="default"/>
      </w:rPr>
    </w:lvl>
    <w:lvl w:ilvl="5" w:tplc="7B722508" w:tentative="1">
      <w:start w:val="1"/>
      <w:numFmt w:val="bullet"/>
      <w:lvlText w:val=""/>
      <w:lvlJc w:val="left"/>
      <w:pPr>
        <w:ind w:left="4320" w:hanging="360"/>
      </w:pPr>
      <w:rPr>
        <w:rFonts w:ascii="Wingdings" w:hAnsi="Wingdings" w:hint="default"/>
      </w:rPr>
    </w:lvl>
    <w:lvl w:ilvl="6" w:tplc="2E5836DA" w:tentative="1">
      <w:start w:val="1"/>
      <w:numFmt w:val="bullet"/>
      <w:lvlText w:val=""/>
      <w:lvlJc w:val="left"/>
      <w:pPr>
        <w:ind w:left="5040" w:hanging="360"/>
      </w:pPr>
      <w:rPr>
        <w:rFonts w:ascii="Symbol" w:hAnsi="Symbol" w:hint="default"/>
      </w:rPr>
    </w:lvl>
    <w:lvl w:ilvl="7" w:tplc="CD3ACB66" w:tentative="1">
      <w:start w:val="1"/>
      <w:numFmt w:val="bullet"/>
      <w:lvlText w:val="o"/>
      <w:lvlJc w:val="left"/>
      <w:pPr>
        <w:ind w:left="5760" w:hanging="360"/>
      </w:pPr>
      <w:rPr>
        <w:rFonts w:ascii="Courier New" w:hAnsi="Courier New" w:cs="Courier New" w:hint="default"/>
      </w:rPr>
    </w:lvl>
    <w:lvl w:ilvl="8" w:tplc="9FC4AF18" w:tentative="1">
      <w:start w:val="1"/>
      <w:numFmt w:val="bullet"/>
      <w:lvlText w:val=""/>
      <w:lvlJc w:val="left"/>
      <w:pPr>
        <w:ind w:left="6480" w:hanging="360"/>
      </w:pPr>
      <w:rPr>
        <w:rFonts w:ascii="Wingdings" w:hAnsi="Wingdings" w:hint="default"/>
      </w:rPr>
    </w:lvl>
  </w:abstractNum>
  <w:abstractNum w:abstractNumId="4" w15:restartNumberingAfterBreak="0">
    <w:nsid w:val="0D6B78BF"/>
    <w:multiLevelType w:val="hybridMultilevel"/>
    <w:tmpl w:val="7C706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10CE1"/>
    <w:multiLevelType w:val="hybridMultilevel"/>
    <w:tmpl w:val="CD08536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45EBD"/>
    <w:multiLevelType w:val="hybridMultilevel"/>
    <w:tmpl w:val="A8CC254C"/>
    <w:lvl w:ilvl="0" w:tplc="07AA588C">
      <w:start w:val="1"/>
      <w:numFmt w:val="bullet"/>
      <w:lvlText w:val=""/>
      <w:lvlJc w:val="left"/>
      <w:pPr>
        <w:tabs>
          <w:tab w:val="num" w:pos="720"/>
        </w:tabs>
        <w:ind w:left="720" w:hanging="360"/>
      </w:pPr>
      <w:rPr>
        <w:rFonts w:ascii="Symbol" w:hAnsi="Symbol" w:hint="default"/>
      </w:rPr>
    </w:lvl>
    <w:lvl w:ilvl="1" w:tplc="58E83F42" w:tentative="1">
      <w:start w:val="1"/>
      <w:numFmt w:val="bullet"/>
      <w:lvlText w:val="o"/>
      <w:lvlJc w:val="left"/>
      <w:pPr>
        <w:tabs>
          <w:tab w:val="num" w:pos="1440"/>
        </w:tabs>
        <w:ind w:left="1440" w:hanging="360"/>
      </w:pPr>
      <w:rPr>
        <w:rFonts w:ascii="Courier New" w:hAnsi="Courier New" w:hint="default"/>
      </w:rPr>
    </w:lvl>
    <w:lvl w:ilvl="2" w:tplc="16087AC4" w:tentative="1">
      <w:start w:val="1"/>
      <w:numFmt w:val="bullet"/>
      <w:lvlText w:val=""/>
      <w:lvlJc w:val="left"/>
      <w:pPr>
        <w:tabs>
          <w:tab w:val="num" w:pos="2160"/>
        </w:tabs>
        <w:ind w:left="2160" w:hanging="360"/>
      </w:pPr>
      <w:rPr>
        <w:rFonts w:ascii="Wingdings" w:hAnsi="Wingdings" w:hint="default"/>
      </w:rPr>
    </w:lvl>
    <w:lvl w:ilvl="3" w:tplc="3148FF9E" w:tentative="1">
      <w:start w:val="1"/>
      <w:numFmt w:val="bullet"/>
      <w:lvlText w:val=""/>
      <w:lvlJc w:val="left"/>
      <w:pPr>
        <w:tabs>
          <w:tab w:val="num" w:pos="2880"/>
        </w:tabs>
        <w:ind w:left="2880" w:hanging="360"/>
      </w:pPr>
      <w:rPr>
        <w:rFonts w:ascii="Symbol" w:hAnsi="Symbol" w:hint="default"/>
      </w:rPr>
    </w:lvl>
    <w:lvl w:ilvl="4" w:tplc="F24C172A" w:tentative="1">
      <w:start w:val="1"/>
      <w:numFmt w:val="bullet"/>
      <w:lvlText w:val="o"/>
      <w:lvlJc w:val="left"/>
      <w:pPr>
        <w:tabs>
          <w:tab w:val="num" w:pos="3600"/>
        </w:tabs>
        <w:ind w:left="3600" w:hanging="360"/>
      </w:pPr>
      <w:rPr>
        <w:rFonts w:ascii="Courier New" w:hAnsi="Courier New" w:hint="default"/>
      </w:rPr>
    </w:lvl>
    <w:lvl w:ilvl="5" w:tplc="E6F25014" w:tentative="1">
      <w:start w:val="1"/>
      <w:numFmt w:val="bullet"/>
      <w:lvlText w:val=""/>
      <w:lvlJc w:val="left"/>
      <w:pPr>
        <w:tabs>
          <w:tab w:val="num" w:pos="4320"/>
        </w:tabs>
        <w:ind w:left="4320" w:hanging="360"/>
      </w:pPr>
      <w:rPr>
        <w:rFonts w:ascii="Wingdings" w:hAnsi="Wingdings" w:hint="default"/>
      </w:rPr>
    </w:lvl>
    <w:lvl w:ilvl="6" w:tplc="804A0CD2" w:tentative="1">
      <w:start w:val="1"/>
      <w:numFmt w:val="bullet"/>
      <w:lvlText w:val=""/>
      <w:lvlJc w:val="left"/>
      <w:pPr>
        <w:tabs>
          <w:tab w:val="num" w:pos="5040"/>
        </w:tabs>
        <w:ind w:left="5040" w:hanging="360"/>
      </w:pPr>
      <w:rPr>
        <w:rFonts w:ascii="Symbol" w:hAnsi="Symbol" w:hint="default"/>
      </w:rPr>
    </w:lvl>
    <w:lvl w:ilvl="7" w:tplc="41A25E06" w:tentative="1">
      <w:start w:val="1"/>
      <w:numFmt w:val="bullet"/>
      <w:lvlText w:val="o"/>
      <w:lvlJc w:val="left"/>
      <w:pPr>
        <w:tabs>
          <w:tab w:val="num" w:pos="5760"/>
        </w:tabs>
        <w:ind w:left="5760" w:hanging="360"/>
      </w:pPr>
      <w:rPr>
        <w:rFonts w:ascii="Courier New" w:hAnsi="Courier New" w:hint="default"/>
      </w:rPr>
    </w:lvl>
    <w:lvl w:ilvl="8" w:tplc="A770FF5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50778C"/>
    <w:multiLevelType w:val="hybridMultilevel"/>
    <w:tmpl w:val="2442786E"/>
    <w:lvl w:ilvl="0" w:tplc="25FC9FCE">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D4650E"/>
    <w:multiLevelType w:val="hybridMultilevel"/>
    <w:tmpl w:val="1E1C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B678D"/>
    <w:multiLevelType w:val="hybridMultilevel"/>
    <w:tmpl w:val="5B8A1EE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637C7"/>
    <w:multiLevelType w:val="hybridMultilevel"/>
    <w:tmpl w:val="1D303B5C"/>
    <w:lvl w:ilvl="0" w:tplc="25FC9FCE">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ED72AD"/>
    <w:multiLevelType w:val="hybridMultilevel"/>
    <w:tmpl w:val="63CE3158"/>
    <w:lvl w:ilvl="0" w:tplc="CC48898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80F5073"/>
    <w:multiLevelType w:val="hybridMultilevel"/>
    <w:tmpl w:val="2962FDD4"/>
    <w:lvl w:ilvl="0" w:tplc="A79A276C">
      <w:start w:val="1"/>
      <w:numFmt w:val="bullet"/>
      <w:lvlText w:val=""/>
      <w:lvlJc w:val="left"/>
      <w:pPr>
        <w:ind w:left="720" w:hanging="360"/>
      </w:pPr>
      <w:rPr>
        <w:rFonts w:ascii="Symbol" w:hAnsi="Symbol" w:hint="default"/>
      </w:rPr>
    </w:lvl>
    <w:lvl w:ilvl="1" w:tplc="E8B610B2" w:tentative="1">
      <w:start w:val="1"/>
      <w:numFmt w:val="bullet"/>
      <w:lvlText w:val="o"/>
      <w:lvlJc w:val="left"/>
      <w:pPr>
        <w:ind w:left="1440" w:hanging="360"/>
      </w:pPr>
      <w:rPr>
        <w:rFonts w:ascii="Courier New" w:hAnsi="Courier New" w:hint="default"/>
      </w:rPr>
    </w:lvl>
    <w:lvl w:ilvl="2" w:tplc="C0D64D20" w:tentative="1">
      <w:start w:val="1"/>
      <w:numFmt w:val="bullet"/>
      <w:lvlText w:val=""/>
      <w:lvlJc w:val="left"/>
      <w:pPr>
        <w:ind w:left="2160" w:hanging="360"/>
      </w:pPr>
      <w:rPr>
        <w:rFonts w:ascii="Wingdings" w:hAnsi="Wingdings" w:hint="default"/>
      </w:rPr>
    </w:lvl>
    <w:lvl w:ilvl="3" w:tplc="4A423B28" w:tentative="1">
      <w:start w:val="1"/>
      <w:numFmt w:val="bullet"/>
      <w:lvlText w:val=""/>
      <w:lvlJc w:val="left"/>
      <w:pPr>
        <w:ind w:left="2880" w:hanging="360"/>
      </w:pPr>
      <w:rPr>
        <w:rFonts w:ascii="Symbol" w:hAnsi="Symbol" w:hint="default"/>
      </w:rPr>
    </w:lvl>
    <w:lvl w:ilvl="4" w:tplc="E1E23CB4" w:tentative="1">
      <w:start w:val="1"/>
      <w:numFmt w:val="bullet"/>
      <w:lvlText w:val="o"/>
      <w:lvlJc w:val="left"/>
      <w:pPr>
        <w:ind w:left="3600" w:hanging="360"/>
      </w:pPr>
      <w:rPr>
        <w:rFonts w:ascii="Courier New" w:hAnsi="Courier New" w:hint="default"/>
      </w:rPr>
    </w:lvl>
    <w:lvl w:ilvl="5" w:tplc="1F14B150" w:tentative="1">
      <w:start w:val="1"/>
      <w:numFmt w:val="bullet"/>
      <w:lvlText w:val=""/>
      <w:lvlJc w:val="left"/>
      <w:pPr>
        <w:ind w:left="4320" w:hanging="360"/>
      </w:pPr>
      <w:rPr>
        <w:rFonts w:ascii="Wingdings" w:hAnsi="Wingdings" w:hint="default"/>
      </w:rPr>
    </w:lvl>
    <w:lvl w:ilvl="6" w:tplc="C6FA03A4" w:tentative="1">
      <w:start w:val="1"/>
      <w:numFmt w:val="bullet"/>
      <w:lvlText w:val=""/>
      <w:lvlJc w:val="left"/>
      <w:pPr>
        <w:ind w:left="5040" w:hanging="360"/>
      </w:pPr>
      <w:rPr>
        <w:rFonts w:ascii="Symbol" w:hAnsi="Symbol" w:hint="default"/>
      </w:rPr>
    </w:lvl>
    <w:lvl w:ilvl="7" w:tplc="E73EBFEE" w:tentative="1">
      <w:start w:val="1"/>
      <w:numFmt w:val="bullet"/>
      <w:lvlText w:val="o"/>
      <w:lvlJc w:val="left"/>
      <w:pPr>
        <w:ind w:left="5760" w:hanging="360"/>
      </w:pPr>
      <w:rPr>
        <w:rFonts w:ascii="Courier New" w:hAnsi="Courier New" w:hint="default"/>
      </w:rPr>
    </w:lvl>
    <w:lvl w:ilvl="8" w:tplc="87180758" w:tentative="1">
      <w:start w:val="1"/>
      <w:numFmt w:val="bullet"/>
      <w:lvlText w:val=""/>
      <w:lvlJc w:val="left"/>
      <w:pPr>
        <w:ind w:left="6480" w:hanging="360"/>
      </w:pPr>
      <w:rPr>
        <w:rFonts w:ascii="Wingdings" w:hAnsi="Wingdings" w:hint="default"/>
      </w:rPr>
    </w:lvl>
  </w:abstractNum>
  <w:abstractNum w:abstractNumId="13" w15:restartNumberingAfterBreak="0">
    <w:nsid w:val="6F9337D0"/>
    <w:multiLevelType w:val="hybridMultilevel"/>
    <w:tmpl w:val="B6C885E6"/>
    <w:lvl w:ilvl="0" w:tplc="BCA0DCA2">
      <w:start w:val="1"/>
      <w:numFmt w:val="bullet"/>
      <w:lvlText w:val=""/>
      <w:lvlJc w:val="left"/>
      <w:pPr>
        <w:tabs>
          <w:tab w:val="num" w:pos="720"/>
        </w:tabs>
        <w:ind w:left="720" w:hanging="360"/>
      </w:pPr>
      <w:rPr>
        <w:rFonts w:ascii="Symbol" w:hAnsi="Symbol" w:hint="default"/>
      </w:rPr>
    </w:lvl>
    <w:lvl w:ilvl="1" w:tplc="D5CCB000" w:tentative="1">
      <w:start w:val="1"/>
      <w:numFmt w:val="bullet"/>
      <w:lvlText w:val="o"/>
      <w:lvlJc w:val="left"/>
      <w:pPr>
        <w:tabs>
          <w:tab w:val="num" w:pos="1440"/>
        </w:tabs>
        <w:ind w:left="1440" w:hanging="360"/>
      </w:pPr>
      <w:rPr>
        <w:rFonts w:ascii="Courier New" w:hAnsi="Courier New" w:hint="default"/>
      </w:rPr>
    </w:lvl>
    <w:lvl w:ilvl="2" w:tplc="9A4277B4" w:tentative="1">
      <w:start w:val="1"/>
      <w:numFmt w:val="bullet"/>
      <w:lvlText w:val=""/>
      <w:lvlJc w:val="left"/>
      <w:pPr>
        <w:tabs>
          <w:tab w:val="num" w:pos="2160"/>
        </w:tabs>
        <w:ind w:left="2160" w:hanging="360"/>
      </w:pPr>
      <w:rPr>
        <w:rFonts w:ascii="Wingdings" w:hAnsi="Wingdings" w:hint="default"/>
      </w:rPr>
    </w:lvl>
    <w:lvl w:ilvl="3" w:tplc="9802266A" w:tentative="1">
      <w:start w:val="1"/>
      <w:numFmt w:val="bullet"/>
      <w:lvlText w:val=""/>
      <w:lvlJc w:val="left"/>
      <w:pPr>
        <w:tabs>
          <w:tab w:val="num" w:pos="2880"/>
        </w:tabs>
        <w:ind w:left="2880" w:hanging="360"/>
      </w:pPr>
      <w:rPr>
        <w:rFonts w:ascii="Symbol" w:hAnsi="Symbol" w:hint="default"/>
      </w:rPr>
    </w:lvl>
    <w:lvl w:ilvl="4" w:tplc="2384D684" w:tentative="1">
      <w:start w:val="1"/>
      <w:numFmt w:val="bullet"/>
      <w:lvlText w:val="o"/>
      <w:lvlJc w:val="left"/>
      <w:pPr>
        <w:tabs>
          <w:tab w:val="num" w:pos="3600"/>
        </w:tabs>
        <w:ind w:left="3600" w:hanging="360"/>
      </w:pPr>
      <w:rPr>
        <w:rFonts w:ascii="Courier New" w:hAnsi="Courier New" w:hint="default"/>
      </w:rPr>
    </w:lvl>
    <w:lvl w:ilvl="5" w:tplc="08D29BFC" w:tentative="1">
      <w:start w:val="1"/>
      <w:numFmt w:val="bullet"/>
      <w:lvlText w:val=""/>
      <w:lvlJc w:val="left"/>
      <w:pPr>
        <w:tabs>
          <w:tab w:val="num" w:pos="4320"/>
        </w:tabs>
        <w:ind w:left="4320" w:hanging="360"/>
      </w:pPr>
      <w:rPr>
        <w:rFonts w:ascii="Wingdings" w:hAnsi="Wingdings" w:hint="default"/>
      </w:rPr>
    </w:lvl>
    <w:lvl w:ilvl="6" w:tplc="C3F2B2F0" w:tentative="1">
      <w:start w:val="1"/>
      <w:numFmt w:val="bullet"/>
      <w:lvlText w:val=""/>
      <w:lvlJc w:val="left"/>
      <w:pPr>
        <w:tabs>
          <w:tab w:val="num" w:pos="5040"/>
        </w:tabs>
        <w:ind w:left="5040" w:hanging="360"/>
      </w:pPr>
      <w:rPr>
        <w:rFonts w:ascii="Symbol" w:hAnsi="Symbol" w:hint="default"/>
      </w:rPr>
    </w:lvl>
    <w:lvl w:ilvl="7" w:tplc="5418AD56" w:tentative="1">
      <w:start w:val="1"/>
      <w:numFmt w:val="bullet"/>
      <w:lvlText w:val="o"/>
      <w:lvlJc w:val="left"/>
      <w:pPr>
        <w:tabs>
          <w:tab w:val="num" w:pos="5760"/>
        </w:tabs>
        <w:ind w:left="5760" w:hanging="360"/>
      </w:pPr>
      <w:rPr>
        <w:rFonts w:ascii="Courier New" w:hAnsi="Courier New" w:hint="default"/>
      </w:rPr>
    </w:lvl>
    <w:lvl w:ilvl="8" w:tplc="5FC68CE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F8547F"/>
    <w:multiLevelType w:val="hybridMultilevel"/>
    <w:tmpl w:val="AB74FB0E"/>
    <w:lvl w:ilvl="0" w:tplc="25FC9FCE">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FE355A"/>
    <w:multiLevelType w:val="hybridMultilevel"/>
    <w:tmpl w:val="09CA081C"/>
    <w:lvl w:ilvl="0" w:tplc="25FC9FCE">
      <w:numFmt w:val="bullet"/>
      <w:lvlText w:val="-"/>
      <w:lvlJc w:val="left"/>
      <w:pPr>
        <w:ind w:left="770" w:hanging="360"/>
      </w:pPr>
      <w:rPr>
        <w:rFonts w:ascii="Times New Roman" w:eastAsia="MS Mincho" w:hAnsi="Times New Roman" w:cs="Times New Roman"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6" w15:restartNumberingAfterBreak="0">
    <w:nsid w:val="7A100D28"/>
    <w:multiLevelType w:val="hybridMultilevel"/>
    <w:tmpl w:val="68B2E828"/>
    <w:lvl w:ilvl="0" w:tplc="6D26C0C8">
      <w:start w:val="1"/>
      <w:numFmt w:val="upperLetter"/>
      <w:lvlText w:val="%1."/>
      <w:lvlJc w:val="left"/>
      <w:pPr>
        <w:ind w:left="5670" w:hanging="5670"/>
      </w:pPr>
      <w:rPr>
        <w:rFonts w:hint="default"/>
        <w:b/>
      </w:rPr>
    </w:lvl>
    <w:lvl w:ilvl="1" w:tplc="3A4E1918">
      <w:start w:val="1"/>
      <w:numFmt w:val="decimal"/>
      <w:lvlText w:val="%2."/>
      <w:lvlJc w:val="left"/>
      <w:pPr>
        <w:ind w:left="1650" w:hanging="570"/>
      </w:pPr>
      <w:rPr>
        <w:rFonts w:hint="default"/>
        <w:b/>
        <w:i w:val="0"/>
      </w:rPr>
    </w:lvl>
    <w:lvl w:ilvl="2" w:tplc="00DC44F8" w:tentative="1">
      <w:start w:val="1"/>
      <w:numFmt w:val="lowerRoman"/>
      <w:lvlText w:val="%3."/>
      <w:lvlJc w:val="right"/>
      <w:pPr>
        <w:ind w:left="2160" w:hanging="180"/>
      </w:pPr>
    </w:lvl>
    <w:lvl w:ilvl="3" w:tplc="70061CBE" w:tentative="1">
      <w:start w:val="1"/>
      <w:numFmt w:val="decimal"/>
      <w:lvlText w:val="%4."/>
      <w:lvlJc w:val="left"/>
      <w:pPr>
        <w:ind w:left="2880" w:hanging="360"/>
      </w:pPr>
    </w:lvl>
    <w:lvl w:ilvl="4" w:tplc="1E285F0C" w:tentative="1">
      <w:start w:val="1"/>
      <w:numFmt w:val="lowerLetter"/>
      <w:lvlText w:val="%5."/>
      <w:lvlJc w:val="left"/>
      <w:pPr>
        <w:ind w:left="3600" w:hanging="360"/>
      </w:pPr>
    </w:lvl>
    <w:lvl w:ilvl="5" w:tplc="B802DC12" w:tentative="1">
      <w:start w:val="1"/>
      <w:numFmt w:val="lowerRoman"/>
      <w:lvlText w:val="%6."/>
      <w:lvlJc w:val="right"/>
      <w:pPr>
        <w:ind w:left="4320" w:hanging="180"/>
      </w:pPr>
    </w:lvl>
    <w:lvl w:ilvl="6" w:tplc="18FA864C" w:tentative="1">
      <w:start w:val="1"/>
      <w:numFmt w:val="decimal"/>
      <w:lvlText w:val="%7."/>
      <w:lvlJc w:val="left"/>
      <w:pPr>
        <w:ind w:left="5040" w:hanging="360"/>
      </w:pPr>
    </w:lvl>
    <w:lvl w:ilvl="7" w:tplc="7DEAF854" w:tentative="1">
      <w:start w:val="1"/>
      <w:numFmt w:val="lowerLetter"/>
      <w:lvlText w:val="%8."/>
      <w:lvlJc w:val="left"/>
      <w:pPr>
        <w:ind w:left="5760" w:hanging="360"/>
      </w:pPr>
    </w:lvl>
    <w:lvl w:ilvl="8" w:tplc="63CA9144" w:tentative="1">
      <w:start w:val="1"/>
      <w:numFmt w:val="lowerRoman"/>
      <w:lvlText w:val="%9."/>
      <w:lvlJc w:val="right"/>
      <w:pPr>
        <w:ind w:left="6480" w:hanging="180"/>
      </w:pPr>
    </w:lvl>
  </w:abstractNum>
  <w:num w:numId="1" w16cid:durableId="2015572845">
    <w:abstractNumId w:val="0"/>
    <w:lvlOverride w:ilvl="0">
      <w:lvl w:ilvl="0">
        <w:start w:val="1"/>
        <w:numFmt w:val="bullet"/>
        <w:lvlText w:val="-"/>
        <w:lvlJc w:val="left"/>
        <w:pPr>
          <w:ind w:left="360" w:hanging="360"/>
        </w:pPr>
      </w:lvl>
    </w:lvlOverride>
  </w:num>
  <w:num w:numId="2" w16cid:durableId="1183130965">
    <w:abstractNumId w:val="0"/>
    <w:lvlOverride w:ilvl="0">
      <w:lvl w:ilvl="0">
        <w:start w:val="1"/>
        <w:numFmt w:val="bullet"/>
        <w:lvlText w:val=""/>
        <w:lvlJc w:val="left"/>
        <w:pPr>
          <w:ind w:left="360" w:hanging="360"/>
        </w:pPr>
        <w:rPr>
          <w:rFonts w:ascii="Symbol" w:hAnsi="Symbol" w:hint="default"/>
        </w:rPr>
      </w:lvl>
    </w:lvlOverride>
  </w:num>
  <w:num w:numId="3" w16cid:durableId="2034649473">
    <w:abstractNumId w:val="6"/>
  </w:num>
  <w:num w:numId="4" w16cid:durableId="862403693">
    <w:abstractNumId w:val="13"/>
  </w:num>
  <w:num w:numId="5" w16cid:durableId="1860656424">
    <w:abstractNumId w:val="12"/>
  </w:num>
  <w:num w:numId="6" w16cid:durableId="139734248">
    <w:abstractNumId w:val="16"/>
  </w:num>
  <w:num w:numId="7" w16cid:durableId="600335764">
    <w:abstractNumId w:val="3"/>
  </w:num>
  <w:num w:numId="8" w16cid:durableId="2128809147">
    <w:abstractNumId w:val="5"/>
  </w:num>
  <w:num w:numId="9" w16cid:durableId="1138304766">
    <w:abstractNumId w:val="4"/>
  </w:num>
  <w:num w:numId="10" w16cid:durableId="2136290602">
    <w:abstractNumId w:val="8"/>
  </w:num>
  <w:num w:numId="11" w16cid:durableId="219446547">
    <w:abstractNumId w:val="2"/>
  </w:num>
  <w:num w:numId="12" w16cid:durableId="1150098523">
    <w:abstractNumId w:val="1"/>
  </w:num>
  <w:num w:numId="13" w16cid:durableId="1849951510">
    <w:abstractNumId w:val="9"/>
  </w:num>
  <w:num w:numId="14" w16cid:durableId="464271869">
    <w:abstractNumId w:val="11"/>
  </w:num>
  <w:num w:numId="15" w16cid:durableId="846864061">
    <w:abstractNumId w:val="14"/>
  </w:num>
  <w:num w:numId="16" w16cid:durableId="1695232438">
    <w:abstractNumId w:val="7"/>
  </w:num>
  <w:num w:numId="17" w16cid:durableId="819536653">
    <w:abstractNumId w:val="10"/>
  </w:num>
  <w:num w:numId="18" w16cid:durableId="16342849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597EEE"/>
    <w:rsid w:val="00000A54"/>
    <w:rsid w:val="00000F4F"/>
    <w:rsid w:val="000021CB"/>
    <w:rsid w:val="00003248"/>
    <w:rsid w:val="00003A0F"/>
    <w:rsid w:val="00004401"/>
    <w:rsid w:val="00004C29"/>
    <w:rsid w:val="000050BB"/>
    <w:rsid w:val="00005841"/>
    <w:rsid w:val="000062CB"/>
    <w:rsid w:val="00006687"/>
    <w:rsid w:val="00007906"/>
    <w:rsid w:val="00007B3F"/>
    <w:rsid w:val="000113D4"/>
    <w:rsid w:val="00012D37"/>
    <w:rsid w:val="00012EAA"/>
    <w:rsid w:val="000138A6"/>
    <w:rsid w:val="000148B2"/>
    <w:rsid w:val="00016B92"/>
    <w:rsid w:val="00016DC7"/>
    <w:rsid w:val="0001710C"/>
    <w:rsid w:val="00017525"/>
    <w:rsid w:val="00017A6B"/>
    <w:rsid w:val="00020AEC"/>
    <w:rsid w:val="000228E4"/>
    <w:rsid w:val="00022A06"/>
    <w:rsid w:val="0002321E"/>
    <w:rsid w:val="00026277"/>
    <w:rsid w:val="000274A1"/>
    <w:rsid w:val="00030038"/>
    <w:rsid w:val="0003049A"/>
    <w:rsid w:val="00030A45"/>
    <w:rsid w:val="00030AEF"/>
    <w:rsid w:val="00030D9E"/>
    <w:rsid w:val="00030F26"/>
    <w:rsid w:val="000330F0"/>
    <w:rsid w:val="0003521B"/>
    <w:rsid w:val="000352B3"/>
    <w:rsid w:val="0003638A"/>
    <w:rsid w:val="00036422"/>
    <w:rsid w:val="000376A6"/>
    <w:rsid w:val="000409E3"/>
    <w:rsid w:val="00041A73"/>
    <w:rsid w:val="00043158"/>
    <w:rsid w:val="000448E5"/>
    <w:rsid w:val="00044DC1"/>
    <w:rsid w:val="00045297"/>
    <w:rsid w:val="00046AAF"/>
    <w:rsid w:val="00046AC6"/>
    <w:rsid w:val="00046B6F"/>
    <w:rsid w:val="00050CD7"/>
    <w:rsid w:val="00050FEC"/>
    <w:rsid w:val="000518F4"/>
    <w:rsid w:val="000524A6"/>
    <w:rsid w:val="00052AE4"/>
    <w:rsid w:val="00054414"/>
    <w:rsid w:val="0005472B"/>
    <w:rsid w:val="00054F2D"/>
    <w:rsid w:val="0005515B"/>
    <w:rsid w:val="00055240"/>
    <w:rsid w:val="0005660E"/>
    <w:rsid w:val="000574DC"/>
    <w:rsid w:val="0005758E"/>
    <w:rsid w:val="00060705"/>
    <w:rsid w:val="00061E9E"/>
    <w:rsid w:val="00062A23"/>
    <w:rsid w:val="00062EC3"/>
    <w:rsid w:val="00062F51"/>
    <w:rsid w:val="00064D7D"/>
    <w:rsid w:val="00065EC4"/>
    <w:rsid w:val="000708FA"/>
    <w:rsid w:val="000718E1"/>
    <w:rsid w:val="00071EAD"/>
    <w:rsid w:val="00074FCC"/>
    <w:rsid w:val="0007564E"/>
    <w:rsid w:val="00076BCB"/>
    <w:rsid w:val="00076C16"/>
    <w:rsid w:val="00077906"/>
    <w:rsid w:val="0008000B"/>
    <w:rsid w:val="00080091"/>
    <w:rsid w:val="00080C61"/>
    <w:rsid w:val="0008108A"/>
    <w:rsid w:val="00081144"/>
    <w:rsid w:val="00081FE7"/>
    <w:rsid w:val="00082088"/>
    <w:rsid w:val="00083FA6"/>
    <w:rsid w:val="00083FFC"/>
    <w:rsid w:val="0008428E"/>
    <w:rsid w:val="00086092"/>
    <w:rsid w:val="00087CE6"/>
    <w:rsid w:val="00090323"/>
    <w:rsid w:val="0009085F"/>
    <w:rsid w:val="00091C1B"/>
    <w:rsid w:val="00091CAA"/>
    <w:rsid w:val="00092258"/>
    <w:rsid w:val="00097762"/>
    <w:rsid w:val="000978F5"/>
    <w:rsid w:val="00097E76"/>
    <w:rsid w:val="000A0431"/>
    <w:rsid w:val="000A059F"/>
    <w:rsid w:val="000A0CEF"/>
    <w:rsid w:val="000A10D4"/>
    <w:rsid w:val="000A3856"/>
    <w:rsid w:val="000A5024"/>
    <w:rsid w:val="000A51FE"/>
    <w:rsid w:val="000A6475"/>
    <w:rsid w:val="000B0296"/>
    <w:rsid w:val="000B0DE6"/>
    <w:rsid w:val="000B0EC5"/>
    <w:rsid w:val="000B1719"/>
    <w:rsid w:val="000B22E3"/>
    <w:rsid w:val="000B53E1"/>
    <w:rsid w:val="000B6734"/>
    <w:rsid w:val="000B676E"/>
    <w:rsid w:val="000B7919"/>
    <w:rsid w:val="000C14DD"/>
    <w:rsid w:val="000C1EF4"/>
    <w:rsid w:val="000C2513"/>
    <w:rsid w:val="000C2F2E"/>
    <w:rsid w:val="000C330F"/>
    <w:rsid w:val="000C348E"/>
    <w:rsid w:val="000C35E3"/>
    <w:rsid w:val="000C3C8F"/>
    <w:rsid w:val="000C4563"/>
    <w:rsid w:val="000C58AC"/>
    <w:rsid w:val="000C706B"/>
    <w:rsid w:val="000D05D9"/>
    <w:rsid w:val="000D07DE"/>
    <w:rsid w:val="000D1CF4"/>
    <w:rsid w:val="000D39E3"/>
    <w:rsid w:val="000D4B15"/>
    <w:rsid w:val="000D5EB4"/>
    <w:rsid w:val="000D74E5"/>
    <w:rsid w:val="000E0C3A"/>
    <w:rsid w:val="000E1770"/>
    <w:rsid w:val="000E1A3E"/>
    <w:rsid w:val="000E1BAD"/>
    <w:rsid w:val="000E1F1C"/>
    <w:rsid w:val="000E2FBF"/>
    <w:rsid w:val="000E30B5"/>
    <w:rsid w:val="000E550A"/>
    <w:rsid w:val="000E5576"/>
    <w:rsid w:val="000E6FAB"/>
    <w:rsid w:val="000F18DF"/>
    <w:rsid w:val="000F23F8"/>
    <w:rsid w:val="000F28A4"/>
    <w:rsid w:val="000F2908"/>
    <w:rsid w:val="000F30FB"/>
    <w:rsid w:val="000F3982"/>
    <w:rsid w:val="000F4DD3"/>
    <w:rsid w:val="000F50BB"/>
    <w:rsid w:val="000F563A"/>
    <w:rsid w:val="000F760B"/>
    <w:rsid w:val="00101425"/>
    <w:rsid w:val="00101E15"/>
    <w:rsid w:val="00102E60"/>
    <w:rsid w:val="00105B4E"/>
    <w:rsid w:val="00105B82"/>
    <w:rsid w:val="0010607F"/>
    <w:rsid w:val="00106411"/>
    <w:rsid w:val="00112336"/>
    <w:rsid w:val="00114F78"/>
    <w:rsid w:val="0011516D"/>
    <w:rsid w:val="001179AA"/>
    <w:rsid w:val="00120A71"/>
    <w:rsid w:val="00121568"/>
    <w:rsid w:val="00121605"/>
    <w:rsid w:val="00122EF1"/>
    <w:rsid w:val="00124072"/>
    <w:rsid w:val="00124097"/>
    <w:rsid w:val="0012423C"/>
    <w:rsid w:val="00124CC2"/>
    <w:rsid w:val="00124CDE"/>
    <w:rsid w:val="00125645"/>
    <w:rsid w:val="0012588E"/>
    <w:rsid w:val="0012731C"/>
    <w:rsid w:val="00127995"/>
    <w:rsid w:val="00131439"/>
    <w:rsid w:val="00131B3E"/>
    <w:rsid w:val="00132B64"/>
    <w:rsid w:val="00132D3F"/>
    <w:rsid w:val="0013431A"/>
    <w:rsid w:val="001361A8"/>
    <w:rsid w:val="001362FC"/>
    <w:rsid w:val="0013791B"/>
    <w:rsid w:val="0014090A"/>
    <w:rsid w:val="00141190"/>
    <w:rsid w:val="00143206"/>
    <w:rsid w:val="00143CE0"/>
    <w:rsid w:val="001441CF"/>
    <w:rsid w:val="001445F8"/>
    <w:rsid w:val="001452C3"/>
    <w:rsid w:val="00146927"/>
    <w:rsid w:val="001500BB"/>
    <w:rsid w:val="001502CE"/>
    <w:rsid w:val="00151686"/>
    <w:rsid w:val="00151A28"/>
    <w:rsid w:val="00151FC6"/>
    <w:rsid w:val="00152842"/>
    <w:rsid w:val="00153937"/>
    <w:rsid w:val="001540BD"/>
    <w:rsid w:val="00154588"/>
    <w:rsid w:val="001560F0"/>
    <w:rsid w:val="00156744"/>
    <w:rsid w:val="00157380"/>
    <w:rsid w:val="00161149"/>
    <w:rsid w:val="00161564"/>
    <w:rsid w:val="00161A72"/>
    <w:rsid w:val="0016369E"/>
    <w:rsid w:val="00163F73"/>
    <w:rsid w:val="00164EE8"/>
    <w:rsid w:val="00165CF7"/>
    <w:rsid w:val="00166133"/>
    <w:rsid w:val="0016661F"/>
    <w:rsid w:val="0016711B"/>
    <w:rsid w:val="00171556"/>
    <w:rsid w:val="00171ADD"/>
    <w:rsid w:val="00171F5F"/>
    <w:rsid w:val="001745EE"/>
    <w:rsid w:val="00174BBC"/>
    <w:rsid w:val="001755CA"/>
    <w:rsid w:val="001760BA"/>
    <w:rsid w:val="0017643A"/>
    <w:rsid w:val="001766E1"/>
    <w:rsid w:val="00176A68"/>
    <w:rsid w:val="00180D50"/>
    <w:rsid w:val="001830A0"/>
    <w:rsid w:val="00183BA9"/>
    <w:rsid w:val="00185719"/>
    <w:rsid w:val="00185EE8"/>
    <w:rsid w:val="00187BA5"/>
    <w:rsid w:val="00190A55"/>
    <w:rsid w:val="00192FA8"/>
    <w:rsid w:val="001931FF"/>
    <w:rsid w:val="00193726"/>
    <w:rsid w:val="00195A06"/>
    <w:rsid w:val="00195F4C"/>
    <w:rsid w:val="00195FAB"/>
    <w:rsid w:val="0019655F"/>
    <w:rsid w:val="001969B4"/>
    <w:rsid w:val="001A0A7F"/>
    <w:rsid w:val="001A0B40"/>
    <w:rsid w:val="001A0E1B"/>
    <w:rsid w:val="001A270B"/>
    <w:rsid w:val="001A4F89"/>
    <w:rsid w:val="001A5408"/>
    <w:rsid w:val="001A662C"/>
    <w:rsid w:val="001A7421"/>
    <w:rsid w:val="001A7E4C"/>
    <w:rsid w:val="001B03C1"/>
    <w:rsid w:val="001B2FF3"/>
    <w:rsid w:val="001B3CEC"/>
    <w:rsid w:val="001B45B3"/>
    <w:rsid w:val="001B4DEA"/>
    <w:rsid w:val="001B5AC2"/>
    <w:rsid w:val="001B6288"/>
    <w:rsid w:val="001C03A8"/>
    <w:rsid w:val="001C05A3"/>
    <w:rsid w:val="001C1DD2"/>
    <w:rsid w:val="001C201C"/>
    <w:rsid w:val="001C23A7"/>
    <w:rsid w:val="001C2CF7"/>
    <w:rsid w:val="001C397B"/>
    <w:rsid w:val="001C3FBC"/>
    <w:rsid w:val="001C4571"/>
    <w:rsid w:val="001C45B1"/>
    <w:rsid w:val="001C4AD5"/>
    <w:rsid w:val="001C5D7A"/>
    <w:rsid w:val="001C5E49"/>
    <w:rsid w:val="001C5F07"/>
    <w:rsid w:val="001C6E04"/>
    <w:rsid w:val="001C78FD"/>
    <w:rsid w:val="001D0C30"/>
    <w:rsid w:val="001D1697"/>
    <w:rsid w:val="001D1B3A"/>
    <w:rsid w:val="001D1FBE"/>
    <w:rsid w:val="001D2074"/>
    <w:rsid w:val="001D2964"/>
    <w:rsid w:val="001D29B7"/>
    <w:rsid w:val="001D35B6"/>
    <w:rsid w:val="001D4714"/>
    <w:rsid w:val="001D47C0"/>
    <w:rsid w:val="001D5341"/>
    <w:rsid w:val="001D6300"/>
    <w:rsid w:val="001D6482"/>
    <w:rsid w:val="001D691C"/>
    <w:rsid w:val="001D71CF"/>
    <w:rsid w:val="001E01D5"/>
    <w:rsid w:val="001E0409"/>
    <w:rsid w:val="001E0E08"/>
    <w:rsid w:val="001E1C45"/>
    <w:rsid w:val="001E1CA3"/>
    <w:rsid w:val="001E26DA"/>
    <w:rsid w:val="001E2DFF"/>
    <w:rsid w:val="001E3711"/>
    <w:rsid w:val="001E40C6"/>
    <w:rsid w:val="001E4DCE"/>
    <w:rsid w:val="001E5AE4"/>
    <w:rsid w:val="001E61D2"/>
    <w:rsid w:val="001E6FA7"/>
    <w:rsid w:val="001E710A"/>
    <w:rsid w:val="001E7788"/>
    <w:rsid w:val="001F0826"/>
    <w:rsid w:val="001F0D52"/>
    <w:rsid w:val="001F2789"/>
    <w:rsid w:val="001F4C4A"/>
    <w:rsid w:val="00201B7A"/>
    <w:rsid w:val="00202089"/>
    <w:rsid w:val="002020A7"/>
    <w:rsid w:val="00202F26"/>
    <w:rsid w:val="00203192"/>
    <w:rsid w:val="00205AFD"/>
    <w:rsid w:val="00206DC1"/>
    <w:rsid w:val="00206F7B"/>
    <w:rsid w:val="00207929"/>
    <w:rsid w:val="002107C0"/>
    <w:rsid w:val="00210939"/>
    <w:rsid w:val="00211198"/>
    <w:rsid w:val="00211A24"/>
    <w:rsid w:val="00211A33"/>
    <w:rsid w:val="00211BE4"/>
    <w:rsid w:val="0021238A"/>
    <w:rsid w:val="00212DE3"/>
    <w:rsid w:val="0021308B"/>
    <w:rsid w:val="002142AA"/>
    <w:rsid w:val="00215F05"/>
    <w:rsid w:val="00216548"/>
    <w:rsid w:val="002165F0"/>
    <w:rsid w:val="00216BCC"/>
    <w:rsid w:val="00216EC8"/>
    <w:rsid w:val="002170B4"/>
    <w:rsid w:val="002176A4"/>
    <w:rsid w:val="00217F8C"/>
    <w:rsid w:val="00221F78"/>
    <w:rsid w:val="00223733"/>
    <w:rsid w:val="00224F4B"/>
    <w:rsid w:val="002261FF"/>
    <w:rsid w:val="00226762"/>
    <w:rsid w:val="0023012A"/>
    <w:rsid w:val="002309CF"/>
    <w:rsid w:val="00230A3A"/>
    <w:rsid w:val="00234D82"/>
    <w:rsid w:val="002351B6"/>
    <w:rsid w:val="0023568D"/>
    <w:rsid w:val="00235962"/>
    <w:rsid w:val="00235B0F"/>
    <w:rsid w:val="00235CE9"/>
    <w:rsid w:val="00235E37"/>
    <w:rsid w:val="00237E27"/>
    <w:rsid w:val="00240BF5"/>
    <w:rsid w:val="00243107"/>
    <w:rsid w:val="00243AC8"/>
    <w:rsid w:val="00244518"/>
    <w:rsid w:val="00244A3C"/>
    <w:rsid w:val="002455EF"/>
    <w:rsid w:val="002462BE"/>
    <w:rsid w:val="0024739B"/>
    <w:rsid w:val="00247B5A"/>
    <w:rsid w:val="00247E8B"/>
    <w:rsid w:val="00250491"/>
    <w:rsid w:val="00250B74"/>
    <w:rsid w:val="00250C65"/>
    <w:rsid w:val="002510B7"/>
    <w:rsid w:val="0025188A"/>
    <w:rsid w:val="002530F8"/>
    <w:rsid w:val="00256E0E"/>
    <w:rsid w:val="0026062A"/>
    <w:rsid w:val="002630E6"/>
    <w:rsid w:val="00263F30"/>
    <w:rsid w:val="00264758"/>
    <w:rsid w:val="00265331"/>
    <w:rsid w:val="00266333"/>
    <w:rsid w:val="002665EB"/>
    <w:rsid w:val="00267428"/>
    <w:rsid w:val="002675D4"/>
    <w:rsid w:val="002679C2"/>
    <w:rsid w:val="002729F7"/>
    <w:rsid w:val="00272BE2"/>
    <w:rsid w:val="00273384"/>
    <w:rsid w:val="00273617"/>
    <w:rsid w:val="00273B42"/>
    <w:rsid w:val="00273D4C"/>
    <w:rsid w:val="00274278"/>
    <w:rsid w:val="00274368"/>
    <w:rsid w:val="002749B3"/>
    <w:rsid w:val="0027566F"/>
    <w:rsid w:val="00275AD8"/>
    <w:rsid w:val="00276319"/>
    <w:rsid w:val="00276B1F"/>
    <w:rsid w:val="0027749C"/>
    <w:rsid w:val="00277DC6"/>
    <w:rsid w:val="00277E4D"/>
    <w:rsid w:val="00280037"/>
    <w:rsid w:val="0028018A"/>
    <w:rsid w:val="00280579"/>
    <w:rsid w:val="00280653"/>
    <w:rsid w:val="00283196"/>
    <w:rsid w:val="002848FE"/>
    <w:rsid w:val="00286DB9"/>
    <w:rsid w:val="002915E8"/>
    <w:rsid w:val="00292696"/>
    <w:rsid w:val="002938D9"/>
    <w:rsid w:val="002944A7"/>
    <w:rsid w:val="002944A8"/>
    <w:rsid w:val="00296525"/>
    <w:rsid w:val="00296E8D"/>
    <w:rsid w:val="00296EF0"/>
    <w:rsid w:val="00297191"/>
    <w:rsid w:val="002A10BA"/>
    <w:rsid w:val="002A15D1"/>
    <w:rsid w:val="002A178A"/>
    <w:rsid w:val="002A1B78"/>
    <w:rsid w:val="002A1F76"/>
    <w:rsid w:val="002A235B"/>
    <w:rsid w:val="002A3015"/>
    <w:rsid w:val="002A35A2"/>
    <w:rsid w:val="002A3F47"/>
    <w:rsid w:val="002A4424"/>
    <w:rsid w:val="002A48E8"/>
    <w:rsid w:val="002A4B3F"/>
    <w:rsid w:val="002A5425"/>
    <w:rsid w:val="002A592B"/>
    <w:rsid w:val="002A7FF6"/>
    <w:rsid w:val="002B1EF4"/>
    <w:rsid w:val="002B29E7"/>
    <w:rsid w:val="002B2B65"/>
    <w:rsid w:val="002B2D10"/>
    <w:rsid w:val="002B3472"/>
    <w:rsid w:val="002B4794"/>
    <w:rsid w:val="002B4E89"/>
    <w:rsid w:val="002C0EBD"/>
    <w:rsid w:val="002C1904"/>
    <w:rsid w:val="002C20F9"/>
    <w:rsid w:val="002C2B93"/>
    <w:rsid w:val="002C2E09"/>
    <w:rsid w:val="002C4717"/>
    <w:rsid w:val="002C4DA0"/>
    <w:rsid w:val="002C5706"/>
    <w:rsid w:val="002C7434"/>
    <w:rsid w:val="002C7EDF"/>
    <w:rsid w:val="002D02E8"/>
    <w:rsid w:val="002D10A1"/>
    <w:rsid w:val="002D1AF4"/>
    <w:rsid w:val="002D3BA7"/>
    <w:rsid w:val="002D426E"/>
    <w:rsid w:val="002D452D"/>
    <w:rsid w:val="002D66A6"/>
    <w:rsid w:val="002D72F5"/>
    <w:rsid w:val="002D7722"/>
    <w:rsid w:val="002D77ED"/>
    <w:rsid w:val="002D7C26"/>
    <w:rsid w:val="002E0EEE"/>
    <w:rsid w:val="002E1C9A"/>
    <w:rsid w:val="002E2375"/>
    <w:rsid w:val="002E244F"/>
    <w:rsid w:val="002E35EB"/>
    <w:rsid w:val="002E3986"/>
    <w:rsid w:val="002E430D"/>
    <w:rsid w:val="002E4A0C"/>
    <w:rsid w:val="002E4DC1"/>
    <w:rsid w:val="002E5A67"/>
    <w:rsid w:val="002E63D8"/>
    <w:rsid w:val="002E659B"/>
    <w:rsid w:val="002E7057"/>
    <w:rsid w:val="002F0464"/>
    <w:rsid w:val="002F0BF4"/>
    <w:rsid w:val="002F11AE"/>
    <w:rsid w:val="002F1716"/>
    <w:rsid w:val="002F212D"/>
    <w:rsid w:val="002F2604"/>
    <w:rsid w:val="002F33EB"/>
    <w:rsid w:val="002F4746"/>
    <w:rsid w:val="002F4CAF"/>
    <w:rsid w:val="002F4EA4"/>
    <w:rsid w:val="002F6977"/>
    <w:rsid w:val="002F6E45"/>
    <w:rsid w:val="002F7CF2"/>
    <w:rsid w:val="00300B7E"/>
    <w:rsid w:val="00301558"/>
    <w:rsid w:val="0030183F"/>
    <w:rsid w:val="00301A77"/>
    <w:rsid w:val="00301C5C"/>
    <w:rsid w:val="00303DDF"/>
    <w:rsid w:val="00304EAC"/>
    <w:rsid w:val="00311B61"/>
    <w:rsid w:val="00311DB1"/>
    <w:rsid w:val="00312BE3"/>
    <w:rsid w:val="00313448"/>
    <w:rsid w:val="003134D5"/>
    <w:rsid w:val="0031391C"/>
    <w:rsid w:val="00313EDB"/>
    <w:rsid w:val="0031435C"/>
    <w:rsid w:val="003158C5"/>
    <w:rsid w:val="00315A5D"/>
    <w:rsid w:val="00316117"/>
    <w:rsid w:val="00316538"/>
    <w:rsid w:val="00317D20"/>
    <w:rsid w:val="003202BC"/>
    <w:rsid w:val="00320453"/>
    <w:rsid w:val="00320B16"/>
    <w:rsid w:val="00320F0B"/>
    <w:rsid w:val="00323F7F"/>
    <w:rsid w:val="00324856"/>
    <w:rsid w:val="00325181"/>
    <w:rsid w:val="0032713D"/>
    <w:rsid w:val="0032747F"/>
    <w:rsid w:val="00327F3D"/>
    <w:rsid w:val="00331300"/>
    <w:rsid w:val="00332592"/>
    <w:rsid w:val="00334749"/>
    <w:rsid w:val="00334F25"/>
    <w:rsid w:val="00335159"/>
    <w:rsid w:val="0033564B"/>
    <w:rsid w:val="00336059"/>
    <w:rsid w:val="00336D88"/>
    <w:rsid w:val="00337B73"/>
    <w:rsid w:val="00337BA4"/>
    <w:rsid w:val="00340045"/>
    <w:rsid w:val="0034091B"/>
    <w:rsid w:val="003413F0"/>
    <w:rsid w:val="0034154F"/>
    <w:rsid w:val="00342443"/>
    <w:rsid w:val="00344375"/>
    <w:rsid w:val="0034480C"/>
    <w:rsid w:val="00346121"/>
    <w:rsid w:val="003468E9"/>
    <w:rsid w:val="00346A07"/>
    <w:rsid w:val="00350119"/>
    <w:rsid w:val="0035103A"/>
    <w:rsid w:val="0035262C"/>
    <w:rsid w:val="00353034"/>
    <w:rsid w:val="003542AF"/>
    <w:rsid w:val="003544E2"/>
    <w:rsid w:val="00354BA3"/>
    <w:rsid w:val="00355827"/>
    <w:rsid w:val="00357DC2"/>
    <w:rsid w:val="00360699"/>
    <w:rsid w:val="00360701"/>
    <w:rsid w:val="00361DA8"/>
    <w:rsid w:val="00362A58"/>
    <w:rsid w:val="003649FD"/>
    <w:rsid w:val="00364E95"/>
    <w:rsid w:val="0036641A"/>
    <w:rsid w:val="00366B95"/>
    <w:rsid w:val="00367052"/>
    <w:rsid w:val="003708BE"/>
    <w:rsid w:val="00370DE8"/>
    <w:rsid w:val="00372306"/>
    <w:rsid w:val="0037253A"/>
    <w:rsid w:val="00372C94"/>
    <w:rsid w:val="00373135"/>
    <w:rsid w:val="003740D8"/>
    <w:rsid w:val="00374C81"/>
    <w:rsid w:val="00374DAC"/>
    <w:rsid w:val="003757D3"/>
    <w:rsid w:val="00375D47"/>
    <w:rsid w:val="00377632"/>
    <w:rsid w:val="00380F74"/>
    <w:rsid w:val="00383A1C"/>
    <w:rsid w:val="0038415B"/>
    <w:rsid w:val="00384926"/>
    <w:rsid w:val="00384EB1"/>
    <w:rsid w:val="00386033"/>
    <w:rsid w:val="003876ED"/>
    <w:rsid w:val="00390547"/>
    <w:rsid w:val="003907D2"/>
    <w:rsid w:val="003918FF"/>
    <w:rsid w:val="00391B8F"/>
    <w:rsid w:val="00393914"/>
    <w:rsid w:val="003956EF"/>
    <w:rsid w:val="003979BF"/>
    <w:rsid w:val="00397F37"/>
    <w:rsid w:val="003A03BB"/>
    <w:rsid w:val="003A18A5"/>
    <w:rsid w:val="003A2005"/>
    <w:rsid w:val="003A27D1"/>
    <w:rsid w:val="003A3B78"/>
    <w:rsid w:val="003A4F0B"/>
    <w:rsid w:val="003A5DCC"/>
    <w:rsid w:val="003A6E2F"/>
    <w:rsid w:val="003A7082"/>
    <w:rsid w:val="003A70FB"/>
    <w:rsid w:val="003A754C"/>
    <w:rsid w:val="003A7A79"/>
    <w:rsid w:val="003A7D08"/>
    <w:rsid w:val="003A7D8E"/>
    <w:rsid w:val="003B2577"/>
    <w:rsid w:val="003B2800"/>
    <w:rsid w:val="003B48C8"/>
    <w:rsid w:val="003B5FE4"/>
    <w:rsid w:val="003B6692"/>
    <w:rsid w:val="003B6ABC"/>
    <w:rsid w:val="003B6D58"/>
    <w:rsid w:val="003B74A5"/>
    <w:rsid w:val="003B7AAB"/>
    <w:rsid w:val="003C12D2"/>
    <w:rsid w:val="003C3F6F"/>
    <w:rsid w:val="003C5529"/>
    <w:rsid w:val="003C55F9"/>
    <w:rsid w:val="003C5BC1"/>
    <w:rsid w:val="003C72CB"/>
    <w:rsid w:val="003C756C"/>
    <w:rsid w:val="003C75B1"/>
    <w:rsid w:val="003D1ACD"/>
    <w:rsid w:val="003D2144"/>
    <w:rsid w:val="003D308D"/>
    <w:rsid w:val="003D5DEA"/>
    <w:rsid w:val="003D6348"/>
    <w:rsid w:val="003D6CA8"/>
    <w:rsid w:val="003D7B36"/>
    <w:rsid w:val="003D7C24"/>
    <w:rsid w:val="003E0441"/>
    <w:rsid w:val="003E0A61"/>
    <w:rsid w:val="003E1A4E"/>
    <w:rsid w:val="003E20A0"/>
    <w:rsid w:val="003E294B"/>
    <w:rsid w:val="003E30BA"/>
    <w:rsid w:val="003E34FA"/>
    <w:rsid w:val="003E3806"/>
    <w:rsid w:val="003E3A3B"/>
    <w:rsid w:val="003E4FB6"/>
    <w:rsid w:val="003E53CC"/>
    <w:rsid w:val="003E5E78"/>
    <w:rsid w:val="003E6CD0"/>
    <w:rsid w:val="003E792B"/>
    <w:rsid w:val="003F1193"/>
    <w:rsid w:val="003F1369"/>
    <w:rsid w:val="003F21E9"/>
    <w:rsid w:val="003F253B"/>
    <w:rsid w:val="003F2893"/>
    <w:rsid w:val="003F2C24"/>
    <w:rsid w:val="003F6B02"/>
    <w:rsid w:val="003F7C64"/>
    <w:rsid w:val="00400E02"/>
    <w:rsid w:val="004029BF"/>
    <w:rsid w:val="00403B20"/>
    <w:rsid w:val="00404303"/>
    <w:rsid w:val="00405236"/>
    <w:rsid w:val="0040561B"/>
    <w:rsid w:val="004060E9"/>
    <w:rsid w:val="004070F1"/>
    <w:rsid w:val="00407593"/>
    <w:rsid w:val="00407BDD"/>
    <w:rsid w:val="0041099C"/>
    <w:rsid w:val="00411ACC"/>
    <w:rsid w:val="00411CC5"/>
    <w:rsid w:val="00413045"/>
    <w:rsid w:val="004130EF"/>
    <w:rsid w:val="00413467"/>
    <w:rsid w:val="00413B80"/>
    <w:rsid w:val="004141E6"/>
    <w:rsid w:val="004146C6"/>
    <w:rsid w:val="00414B8E"/>
    <w:rsid w:val="00415384"/>
    <w:rsid w:val="00415442"/>
    <w:rsid w:val="00415447"/>
    <w:rsid w:val="00416463"/>
    <w:rsid w:val="00416F63"/>
    <w:rsid w:val="00416FC5"/>
    <w:rsid w:val="00417257"/>
    <w:rsid w:val="00417475"/>
    <w:rsid w:val="00417882"/>
    <w:rsid w:val="00417D8A"/>
    <w:rsid w:val="00417DAA"/>
    <w:rsid w:val="0042077C"/>
    <w:rsid w:val="00420A4C"/>
    <w:rsid w:val="00420B83"/>
    <w:rsid w:val="00420EE8"/>
    <w:rsid w:val="00421408"/>
    <w:rsid w:val="00421769"/>
    <w:rsid w:val="00421EDF"/>
    <w:rsid w:val="00422268"/>
    <w:rsid w:val="00422354"/>
    <w:rsid w:val="00422AA4"/>
    <w:rsid w:val="00423407"/>
    <w:rsid w:val="004237C3"/>
    <w:rsid w:val="00425420"/>
    <w:rsid w:val="0042548D"/>
    <w:rsid w:val="0042601A"/>
    <w:rsid w:val="0042603E"/>
    <w:rsid w:val="00427267"/>
    <w:rsid w:val="00427487"/>
    <w:rsid w:val="00430F28"/>
    <w:rsid w:val="00431304"/>
    <w:rsid w:val="0043161D"/>
    <w:rsid w:val="00431DA5"/>
    <w:rsid w:val="004326B4"/>
    <w:rsid w:val="004349B8"/>
    <w:rsid w:val="00434D11"/>
    <w:rsid w:val="00435A78"/>
    <w:rsid w:val="004365C4"/>
    <w:rsid w:val="00437656"/>
    <w:rsid w:val="00440268"/>
    <w:rsid w:val="00440A48"/>
    <w:rsid w:val="0044173B"/>
    <w:rsid w:val="00441F61"/>
    <w:rsid w:val="0044298E"/>
    <w:rsid w:val="00442CEB"/>
    <w:rsid w:val="00442E14"/>
    <w:rsid w:val="0044304B"/>
    <w:rsid w:val="004431CF"/>
    <w:rsid w:val="00444FA9"/>
    <w:rsid w:val="00447588"/>
    <w:rsid w:val="0045003F"/>
    <w:rsid w:val="004500FA"/>
    <w:rsid w:val="00450AF6"/>
    <w:rsid w:val="00451B0A"/>
    <w:rsid w:val="00453633"/>
    <w:rsid w:val="00454B73"/>
    <w:rsid w:val="00454DAD"/>
    <w:rsid w:val="00455D34"/>
    <w:rsid w:val="00455FDC"/>
    <w:rsid w:val="004568E4"/>
    <w:rsid w:val="00457945"/>
    <w:rsid w:val="00457A52"/>
    <w:rsid w:val="00457EB4"/>
    <w:rsid w:val="004608E4"/>
    <w:rsid w:val="00460ACC"/>
    <w:rsid w:val="00461ADC"/>
    <w:rsid w:val="0046272E"/>
    <w:rsid w:val="004629DF"/>
    <w:rsid w:val="00462A39"/>
    <w:rsid w:val="00462B96"/>
    <w:rsid w:val="00463AFC"/>
    <w:rsid w:val="0046466B"/>
    <w:rsid w:val="00464D4B"/>
    <w:rsid w:val="004654ED"/>
    <w:rsid w:val="0046714C"/>
    <w:rsid w:val="00471935"/>
    <w:rsid w:val="00472B1D"/>
    <w:rsid w:val="00473800"/>
    <w:rsid w:val="0047406B"/>
    <w:rsid w:val="004748AF"/>
    <w:rsid w:val="00474F37"/>
    <w:rsid w:val="0047505A"/>
    <w:rsid w:val="0047548E"/>
    <w:rsid w:val="00476A3E"/>
    <w:rsid w:val="00477BA0"/>
    <w:rsid w:val="004809A8"/>
    <w:rsid w:val="00480CD1"/>
    <w:rsid w:val="00480D00"/>
    <w:rsid w:val="0048180B"/>
    <w:rsid w:val="00482AD0"/>
    <w:rsid w:val="00483DA9"/>
    <w:rsid w:val="00483E6D"/>
    <w:rsid w:val="00486199"/>
    <w:rsid w:val="0048657B"/>
    <w:rsid w:val="0048732B"/>
    <w:rsid w:val="004873F8"/>
    <w:rsid w:val="00487A5A"/>
    <w:rsid w:val="00490B3E"/>
    <w:rsid w:val="00491D6A"/>
    <w:rsid w:val="00492745"/>
    <w:rsid w:val="004931E3"/>
    <w:rsid w:val="004932D5"/>
    <w:rsid w:val="004935C2"/>
    <w:rsid w:val="004936C6"/>
    <w:rsid w:val="00493A30"/>
    <w:rsid w:val="00493BAE"/>
    <w:rsid w:val="00497B21"/>
    <w:rsid w:val="004A06DA"/>
    <w:rsid w:val="004A0E7F"/>
    <w:rsid w:val="004A1831"/>
    <w:rsid w:val="004A1C93"/>
    <w:rsid w:val="004A307F"/>
    <w:rsid w:val="004A30C0"/>
    <w:rsid w:val="004A402E"/>
    <w:rsid w:val="004A50CF"/>
    <w:rsid w:val="004A6866"/>
    <w:rsid w:val="004A686D"/>
    <w:rsid w:val="004A7257"/>
    <w:rsid w:val="004B033B"/>
    <w:rsid w:val="004B0F43"/>
    <w:rsid w:val="004B33EA"/>
    <w:rsid w:val="004B4836"/>
    <w:rsid w:val="004B4956"/>
    <w:rsid w:val="004B4A40"/>
    <w:rsid w:val="004B660E"/>
    <w:rsid w:val="004B66DF"/>
    <w:rsid w:val="004B69D4"/>
    <w:rsid w:val="004B6C5A"/>
    <w:rsid w:val="004B724E"/>
    <w:rsid w:val="004B7597"/>
    <w:rsid w:val="004B7979"/>
    <w:rsid w:val="004C0B26"/>
    <w:rsid w:val="004C2EB9"/>
    <w:rsid w:val="004C3C3C"/>
    <w:rsid w:val="004C4DB4"/>
    <w:rsid w:val="004C55AC"/>
    <w:rsid w:val="004C58E2"/>
    <w:rsid w:val="004C62DC"/>
    <w:rsid w:val="004C7124"/>
    <w:rsid w:val="004D01AF"/>
    <w:rsid w:val="004D09F7"/>
    <w:rsid w:val="004D0D32"/>
    <w:rsid w:val="004D2086"/>
    <w:rsid w:val="004D2AA9"/>
    <w:rsid w:val="004D2BF4"/>
    <w:rsid w:val="004D2C30"/>
    <w:rsid w:val="004D47C7"/>
    <w:rsid w:val="004D4975"/>
    <w:rsid w:val="004D498D"/>
    <w:rsid w:val="004D4CED"/>
    <w:rsid w:val="004D738E"/>
    <w:rsid w:val="004D76A8"/>
    <w:rsid w:val="004D78C0"/>
    <w:rsid w:val="004E174D"/>
    <w:rsid w:val="004E2864"/>
    <w:rsid w:val="004E30CB"/>
    <w:rsid w:val="004E4B66"/>
    <w:rsid w:val="004E55D3"/>
    <w:rsid w:val="004E5AF9"/>
    <w:rsid w:val="004E5EAA"/>
    <w:rsid w:val="004E69BD"/>
    <w:rsid w:val="004F008E"/>
    <w:rsid w:val="004F2358"/>
    <w:rsid w:val="004F26C3"/>
    <w:rsid w:val="004F40D3"/>
    <w:rsid w:val="004F4178"/>
    <w:rsid w:val="004F41A4"/>
    <w:rsid w:val="004F5DFC"/>
    <w:rsid w:val="004F6BDE"/>
    <w:rsid w:val="0050058F"/>
    <w:rsid w:val="005006B1"/>
    <w:rsid w:val="00503F36"/>
    <w:rsid w:val="00510068"/>
    <w:rsid w:val="00511EBA"/>
    <w:rsid w:val="00515C79"/>
    <w:rsid w:val="00516ABE"/>
    <w:rsid w:val="00516D23"/>
    <w:rsid w:val="005175A0"/>
    <w:rsid w:val="005205E6"/>
    <w:rsid w:val="00521CBC"/>
    <w:rsid w:val="00522685"/>
    <w:rsid w:val="00523DA4"/>
    <w:rsid w:val="00523DB1"/>
    <w:rsid w:val="005241FA"/>
    <w:rsid w:val="0052425C"/>
    <w:rsid w:val="00524878"/>
    <w:rsid w:val="005255EF"/>
    <w:rsid w:val="00526C38"/>
    <w:rsid w:val="00526CCD"/>
    <w:rsid w:val="0052703A"/>
    <w:rsid w:val="005274B7"/>
    <w:rsid w:val="00527B34"/>
    <w:rsid w:val="00527DB6"/>
    <w:rsid w:val="005309A0"/>
    <w:rsid w:val="00532B95"/>
    <w:rsid w:val="00533AEB"/>
    <w:rsid w:val="00533F23"/>
    <w:rsid w:val="00533FE5"/>
    <w:rsid w:val="0053461D"/>
    <w:rsid w:val="0053684C"/>
    <w:rsid w:val="00537BE8"/>
    <w:rsid w:val="005404FB"/>
    <w:rsid w:val="00541112"/>
    <w:rsid w:val="0054227F"/>
    <w:rsid w:val="00542932"/>
    <w:rsid w:val="00542983"/>
    <w:rsid w:val="00543C67"/>
    <w:rsid w:val="005477AD"/>
    <w:rsid w:val="0055297B"/>
    <w:rsid w:val="00553A30"/>
    <w:rsid w:val="00554710"/>
    <w:rsid w:val="0055498F"/>
    <w:rsid w:val="00554FD0"/>
    <w:rsid w:val="00555111"/>
    <w:rsid w:val="005554D5"/>
    <w:rsid w:val="00555B17"/>
    <w:rsid w:val="00556E17"/>
    <w:rsid w:val="0055704C"/>
    <w:rsid w:val="00557453"/>
    <w:rsid w:val="0055764D"/>
    <w:rsid w:val="0055767E"/>
    <w:rsid w:val="00557D14"/>
    <w:rsid w:val="005639F0"/>
    <w:rsid w:val="00563DEE"/>
    <w:rsid w:val="00564ACD"/>
    <w:rsid w:val="00565062"/>
    <w:rsid w:val="00565548"/>
    <w:rsid w:val="00566779"/>
    <w:rsid w:val="00566891"/>
    <w:rsid w:val="0057005A"/>
    <w:rsid w:val="0057054F"/>
    <w:rsid w:val="0057075D"/>
    <w:rsid w:val="00570E59"/>
    <w:rsid w:val="00571010"/>
    <w:rsid w:val="0057118F"/>
    <w:rsid w:val="00571FB4"/>
    <w:rsid w:val="0057303D"/>
    <w:rsid w:val="00574DB2"/>
    <w:rsid w:val="00574E05"/>
    <w:rsid w:val="0057538F"/>
    <w:rsid w:val="0057621B"/>
    <w:rsid w:val="00576DC6"/>
    <w:rsid w:val="00577338"/>
    <w:rsid w:val="0057765E"/>
    <w:rsid w:val="00580709"/>
    <w:rsid w:val="0058292F"/>
    <w:rsid w:val="00584079"/>
    <w:rsid w:val="00585F8D"/>
    <w:rsid w:val="00586BD6"/>
    <w:rsid w:val="005900F3"/>
    <w:rsid w:val="00590B38"/>
    <w:rsid w:val="005917A7"/>
    <w:rsid w:val="00592243"/>
    <w:rsid w:val="00592629"/>
    <w:rsid w:val="00594249"/>
    <w:rsid w:val="00594A37"/>
    <w:rsid w:val="00594F7B"/>
    <w:rsid w:val="00597EEE"/>
    <w:rsid w:val="005A01D0"/>
    <w:rsid w:val="005A053B"/>
    <w:rsid w:val="005A1036"/>
    <w:rsid w:val="005A11AC"/>
    <w:rsid w:val="005A1D09"/>
    <w:rsid w:val="005A281C"/>
    <w:rsid w:val="005A3776"/>
    <w:rsid w:val="005A3B99"/>
    <w:rsid w:val="005A44D4"/>
    <w:rsid w:val="005A4859"/>
    <w:rsid w:val="005A50E5"/>
    <w:rsid w:val="005A58F5"/>
    <w:rsid w:val="005A6C77"/>
    <w:rsid w:val="005B0C31"/>
    <w:rsid w:val="005B0C6F"/>
    <w:rsid w:val="005B22B2"/>
    <w:rsid w:val="005B47CE"/>
    <w:rsid w:val="005B54E4"/>
    <w:rsid w:val="005B5625"/>
    <w:rsid w:val="005B56B4"/>
    <w:rsid w:val="005B78EC"/>
    <w:rsid w:val="005C1692"/>
    <w:rsid w:val="005C1A56"/>
    <w:rsid w:val="005C3E33"/>
    <w:rsid w:val="005C4262"/>
    <w:rsid w:val="005C4376"/>
    <w:rsid w:val="005C51D3"/>
    <w:rsid w:val="005C5711"/>
    <w:rsid w:val="005C5BD3"/>
    <w:rsid w:val="005C6386"/>
    <w:rsid w:val="005C6767"/>
    <w:rsid w:val="005C6CF6"/>
    <w:rsid w:val="005D138A"/>
    <w:rsid w:val="005D146F"/>
    <w:rsid w:val="005D1D7A"/>
    <w:rsid w:val="005D23DC"/>
    <w:rsid w:val="005D289E"/>
    <w:rsid w:val="005D2FE0"/>
    <w:rsid w:val="005D308E"/>
    <w:rsid w:val="005D6697"/>
    <w:rsid w:val="005D6BA4"/>
    <w:rsid w:val="005D6C61"/>
    <w:rsid w:val="005D6EB1"/>
    <w:rsid w:val="005D7682"/>
    <w:rsid w:val="005E0796"/>
    <w:rsid w:val="005E136F"/>
    <w:rsid w:val="005E1F1E"/>
    <w:rsid w:val="005E3711"/>
    <w:rsid w:val="005E3A81"/>
    <w:rsid w:val="005E3B83"/>
    <w:rsid w:val="005E6A1E"/>
    <w:rsid w:val="005E6C1C"/>
    <w:rsid w:val="005E7CCA"/>
    <w:rsid w:val="005F03C8"/>
    <w:rsid w:val="005F0A26"/>
    <w:rsid w:val="005F11DB"/>
    <w:rsid w:val="005F1389"/>
    <w:rsid w:val="005F42A7"/>
    <w:rsid w:val="005F42BA"/>
    <w:rsid w:val="005F4A63"/>
    <w:rsid w:val="005F7EB5"/>
    <w:rsid w:val="006008B9"/>
    <w:rsid w:val="006013C5"/>
    <w:rsid w:val="0060178D"/>
    <w:rsid w:val="00601898"/>
    <w:rsid w:val="0060236A"/>
    <w:rsid w:val="00602EE3"/>
    <w:rsid w:val="00603496"/>
    <w:rsid w:val="00603818"/>
    <w:rsid w:val="00605435"/>
    <w:rsid w:val="00607297"/>
    <w:rsid w:val="00607899"/>
    <w:rsid w:val="0061095A"/>
    <w:rsid w:val="006124DB"/>
    <w:rsid w:val="006125FB"/>
    <w:rsid w:val="0061304C"/>
    <w:rsid w:val="0061373B"/>
    <w:rsid w:val="00614BAD"/>
    <w:rsid w:val="00614E14"/>
    <w:rsid w:val="006150EB"/>
    <w:rsid w:val="0061570B"/>
    <w:rsid w:val="00616EFE"/>
    <w:rsid w:val="006177CE"/>
    <w:rsid w:val="00620134"/>
    <w:rsid w:val="00622357"/>
    <w:rsid w:val="0062241B"/>
    <w:rsid w:val="00622E77"/>
    <w:rsid w:val="00623066"/>
    <w:rsid w:val="006246C5"/>
    <w:rsid w:val="00624E45"/>
    <w:rsid w:val="0062560B"/>
    <w:rsid w:val="00631B1F"/>
    <w:rsid w:val="00631C63"/>
    <w:rsid w:val="00632541"/>
    <w:rsid w:val="006358C8"/>
    <w:rsid w:val="006361A1"/>
    <w:rsid w:val="006363AB"/>
    <w:rsid w:val="006364BF"/>
    <w:rsid w:val="0063656A"/>
    <w:rsid w:val="006373A0"/>
    <w:rsid w:val="006415CC"/>
    <w:rsid w:val="00641A89"/>
    <w:rsid w:val="0064210F"/>
    <w:rsid w:val="006440DD"/>
    <w:rsid w:val="00644160"/>
    <w:rsid w:val="006462EE"/>
    <w:rsid w:val="00646C19"/>
    <w:rsid w:val="00650A28"/>
    <w:rsid w:val="00650C69"/>
    <w:rsid w:val="00651AF4"/>
    <w:rsid w:val="0065249F"/>
    <w:rsid w:val="00654C67"/>
    <w:rsid w:val="0065549F"/>
    <w:rsid w:val="00655811"/>
    <w:rsid w:val="00656D4C"/>
    <w:rsid w:val="00657D6A"/>
    <w:rsid w:val="00663EB7"/>
    <w:rsid w:val="006657F7"/>
    <w:rsid w:val="00665A7A"/>
    <w:rsid w:val="00665B33"/>
    <w:rsid w:val="00665D1D"/>
    <w:rsid w:val="0066614D"/>
    <w:rsid w:val="00667DAB"/>
    <w:rsid w:val="0067010A"/>
    <w:rsid w:val="00670855"/>
    <w:rsid w:val="00671172"/>
    <w:rsid w:val="00672B0E"/>
    <w:rsid w:val="00673229"/>
    <w:rsid w:val="00673537"/>
    <w:rsid w:val="00674534"/>
    <w:rsid w:val="006755E6"/>
    <w:rsid w:val="00676016"/>
    <w:rsid w:val="0067671C"/>
    <w:rsid w:val="006803EB"/>
    <w:rsid w:val="0068045F"/>
    <w:rsid w:val="00680E81"/>
    <w:rsid w:val="00681914"/>
    <w:rsid w:val="00684783"/>
    <w:rsid w:val="00684C45"/>
    <w:rsid w:val="00686BE5"/>
    <w:rsid w:val="006901BA"/>
    <w:rsid w:val="0069073C"/>
    <w:rsid w:val="00690FB2"/>
    <w:rsid w:val="0069203A"/>
    <w:rsid w:val="0069211F"/>
    <w:rsid w:val="00692928"/>
    <w:rsid w:val="00694021"/>
    <w:rsid w:val="00694B76"/>
    <w:rsid w:val="006A13CD"/>
    <w:rsid w:val="006A14B7"/>
    <w:rsid w:val="006A2E27"/>
    <w:rsid w:val="006A590F"/>
    <w:rsid w:val="006A68DE"/>
    <w:rsid w:val="006A726E"/>
    <w:rsid w:val="006A736E"/>
    <w:rsid w:val="006A7C03"/>
    <w:rsid w:val="006B022D"/>
    <w:rsid w:val="006B0B50"/>
    <w:rsid w:val="006B1200"/>
    <w:rsid w:val="006B1A9C"/>
    <w:rsid w:val="006B47AC"/>
    <w:rsid w:val="006B5A63"/>
    <w:rsid w:val="006C07C6"/>
    <w:rsid w:val="006C0EE3"/>
    <w:rsid w:val="006C1089"/>
    <w:rsid w:val="006C10BF"/>
    <w:rsid w:val="006C16AA"/>
    <w:rsid w:val="006C4213"/>
    <w:rsid w:val="006C787A"/>
    <w:rsid w:val="006C7915"/>
    <w:rsid w:val="006C7A52"/>
    <w:rsid w:val="006D070D"/>
    <w:rsid w:val="006D0A31"/>
    <w:rsid w:val="006D1250"/>
    <w:rsid w:val="006D4448"/>
    <w:rsid w:val="006D452C"/>
    <w:rsid w:val="006D4BB0"/>
    <w:rsid w:val="006D5656"/>
    <w:rsid w:val="006D6085"/>
    <w:rsid w:val="006D75B2"/>
    <w:rsid w:val="006D7FDE"/>
    <w:rsid w:val="006E1344"/>
    <w:rsid w:val="006E35C2"/>
    <w:rsid w:val="006E35FA"/>
    <w:rsid w:val="006E46F6"/>
    <w:rsid w:val="006E4F64"/>
    <w:rsid w:val="006E534C"/>
    <w:rsid w:val="006E5FE5"/>
    <w:rsid w:val="006F4682"/>
    <w:rsid w:val="006F4C81"/>
    <w:rsid w:val="006F50B6"/>
    <w:rsid w:val="006F6A35"/>
    <w:rsid w:val="006F6EB8"/>
    <w:rsid w:val="007014D0"/>
    <w:rsid w:val="007022B4"/>
    <w:rsid w:val="00702CBB"/>
    <w:rsid w:val="007030E3"/>
    <w:rsid w:val="007032D9"/>
    <w:rsid w:val="00703E8B"/>
    <w:rsid w:val="00706DA3"/>
    <w:rsid w:val="00706E4B"/>
    <w:rsid w:val="00707255"/>
    <w:rsid w:val="00707B1C"/>
    <w:rsid w:val="007104D7"/>
    <w:rsid w:val="00710559"/>
    <w:rsid w:val="00710686"/>
    <w:rsid w:val="007106A1"/>
    <w:rsid w:val="00710F9C"/>
    <w:rsid w:val="0071122F"/>
    <w:rsid w:val="0071252F"/>
    <w:rsid w:val="007134B6"/>
    <w:rsid w:val="00714A6D"/>
    <w:rsid w:val="00716223"/>
    <w:rsid w:val="00716C15"/>
    <w:rsid w:val="00716EDF"/>
    <w:rsid w:val="00720BB0"/>
    <w:rsid w:val="00720FED"/>
    <w:rsid w:val="0072195B"/>
    <w:rsid w:val="00723D5C"/>
    <w:rsid w:val="00723DD0"/>
    <w:rsid w:val="00724647"/>
    <w:rsid w:val="00724942"/>
    <w:rsid w:val="0072517F"/>
    <w:rsid w:val="007259C9"/>
    <w:rsid w:val="00725C1F"/>
    <w:rsid w:val="007277BC"/>
    <w:rsid w:val="00727F99"/>
    <w:rsid w:val="007300A9"/>
    <w:rsid w:val="00730349"/>
    <w:rsid w:val="00730F0E"/>
    <w:rsid w:val="00731264"/>
    <w:rsid w:val="00731DEE"/>
    <w:rsid w:val="007336FA"/>
    <w:rsid w:val="0073396B"/>
    <w:rsid w:val="00733DC7"/>
    <w:rsid w:val="007351A3"/>
    <w:rsid w:val="0073608B"/>
    <w:rsid w:val="0073689D"/>
    <w:rsid w:val="0073741D"/>
    <w:rsid w:val="0074011C"/>
    <w:rsid w:val="0074025A"/>
    <w:rsid w:val="00742235"/>
    <w:rsid w:val="00742E00"/>
    <w:rsid w:val="00744861"/>
    <w:rsid w:val="007449B5"/>
    <w:rsid w:val="00745F09"/>
    <w:rsid w:val="00750256"/>
    <w:rsid w:val="00750911"/>
    <w:rsid w:val="0075130E"/>
    <w:rsid w:val="00751A78"/>
    <w:rsid w:val="007523DC"/>
    <w:rsid w:val="007529ED"/>
    <w:rsid w:val="00752B6B"/>
    <w:rsid w:val="007537C7"/>
    <w:rsid w:val="0075427E"/>
    <w:rsid w:val="0075553B"/>
    <w:rsid w:val="00755824"/>
    <w:rsid w:val="0075698B"/>
    <w:rsid w:val="00756F26"/>
    <w:rsid w:val="007606FA"/>
    <w:rsid w:val="0076149E"/>
    <w:rsid w:val="0076160A"/>
    <w:rsid w:val="007641E3"/>
    <w:rsid w:val="007644D6"/>
    <w:rsid w:val="00765372"/>
    <w:rsid w:val="0076590F"/>
    <w:rsid w:val="00765FDD"/>
    <w:rsid w:val="007664AD"/>
    <w:rsid w:val="00766F40"/>
    <w:rsid w:val="00767EDB"/>
    <w:rsid w:val="00771201"/>
    <w:rsid w:val="00771969"/>
    <w:rsid w:val="007728E4"/>
    <w:rsid w:val="00772B02"/>
    <w:rsid w:val="007735BD"/>
    <w:rsid w:val="00774B4F"/>
    <w:rsid w:val="00775343"/>
    <w:rsid w:val="00775C17"/>
    <w:rsid w:val="00776766"/>
    <w:rsid w:val="00776CD9"/>
    <w:rsid w:val="00777EDE"/>
    <w:rsid w:val="00780CA8"/>
    <w:rsid w:val="00781582"/>
    <w:rsid w:val="0078252D"/>
    <w:rsid w:val="00782AD3"/>
    <w:rsid w:val="007835A5"/>
    <w:rsid w:val="00783C92"/>
    <w:rsid w:val="0078500A"/>
    <w:rsid w:val="00787B2A"/>
    <w:rsid w:val="007918CE"/>
    <w:rsid w:val="007918EA"/>
    <w:rsid w:val="00791B47"/>
    <w:rsid w:val="0079385A"/>
    <w:rsid w:val="0079405D"/>
    <w:rsid w:val="007940AB"/>
    <w:rsid w:val="007946DC"/>
    <w:rsid w:val="00795A26"/>
    <w:rsid w:val="007965A9"/>
    <w:rsid w:val="007968BA"/>
    <w:rsid w:val="007A1B7A"/>
    <w:rsid w:val="007A1F29"/>
    <w:rsid w:val="007A2E02"/>
    <w:rsid w:val="007A3A80"/>
    <w:rsid w:val="007A3FE7"/>
    <w:rsid w:val="007A5804"/>
    <w:rsid w:val="007A58C5"/>
    <w:rsid w:val="007A6837"/>
    <w:rsid w:val="007A69B8"/>
    <w:rsid w:val="007A6A60"/>
    <w:rsid w:val="007A72E6"/>
    <w:rsid w:val="007A732C"/>
    <w:rsid w:val="007B084A"/>
    <w:rsid w:val="007B12B3"/>
    <w:rsid w:val="007B239F"/>
    <w:rsid w:val="007B3823"/>
    <w:rsid w:val="007B3826"/>
    <w:rsid w:val="007B6BD5"/>
    <w:rsid w:val="007C0CCD"/>
    <w:rsid w:val="007C1008"/>
    <w:rsid w:val="007C1DAA"/>
    <w:rsid w:val="007C24B2"/>
    <w:rsid w:val="007C2D19"/>
    <w:rsid w:val="007C36FD"/>
    <w:rsid w:val="007C4720"/>
    <w:rsid w:val="007C4F43"/>
    <w:rsid w:val="007C654D"/>
    <w:rsid w:val="007C6EEC"/>
    <w:rsid w:val="007D0EA7"/>
    <w:rsid w:val="007D1250"/>
    <w:rsid w:val="007D1BD7"/>
    <w:rsid w:val="007D2357"/>
    <w:rsid w:val="007D23C0"/>
    <w:rsid w:val="007D298C"/>
    <w:rsid w:val="007D3659"/>
    <w:rsid w:val="007D3EFB"/>
    <w:rsid w:val="007D4481"/>
    <w:rsid w:val="007D7666"/>
    <w:rsid w:val="007E08D7"/>
    <w:rsid w:val="007E0E0D"/>
    <w:rsid w:val="007E1554"/>
    <w:rsid w:val="007E2DA6"/>
    <w:rsid w:val="007E3A0E"/>
    <w:rsid w:val="007E3ACF"/>
    <w:rsid w:val="007E5371"/>
    <w:rsid w:val="007E5704"/>
    <w:rsid w:val="007E5BAF"/>
    <w:rsid w:val="007E69CC"/>
    <w:rsid w:val="007E723F"/>
    <w:rsid w:val="007E7433"/>
    <w:rsid w:val="007F0F08"/>
    <w:rsid w:val="007F0FA6"/>
    <w:rsid w:val="007F4A15"/>
    <w:rsid w:val="007F5BC0"/>
    <w:rsid w:val="007F6262"/>
    <w:rsid w:val="007F67D0"/>
    <w:rsid w:val="007F6941"/>
    <w:rsid w:val="008007A2"/>
    <w:rsid w:val="00801E91"/>
    <w:rsid w:val="008026B4"/>
    <w:rsid w:val="00802993"/>
    <w:rsid w:val="008033A8"/>
    <w:rsid w:val="00804DDC"/>
    <w:rsid w:val="00805345"/>
    <w:rsid w:val="0080575A"/>
    <w:rsid w:val="0080651B"/>
    <w:rsid w:val="008076AB"/>
    <w:rsid w:val="00810E89"/>
    <w:rsid w:val="0081152E"/>
    <w:rsid w:val="008119AC"/>
    <w:rsid w:val="00812533"/>
    <w:rsid w:val="0081439E"/>
    <w:rsid w:val="00814AA6"/>
    <w:rsid w:val="00814EE3"/>
    <w:rsid w:val="0081513C"/>
    <w:rsid w:val="00815E4B"/>
    <w:rsid w:val="00817528"/>
    <w:rsid w:val="00820405"/>
    <w:rsid w:val="00821255"/>
    <w:rsid w:val="00821838"/>
    <w:rsid w:val="008223FF"/>
    <w:rsid w:val="00822F4E"/>
    <w:rsid w:val="00823C7E"/>
    <w:rsid w:val="00825E86"/>
    <w:rsid w:val="0082731A"/>
    <w:rsid w:val="00827582"/>
    <w:rsid w:val="00827D81"/>
    <w:rsid w:val="00830E98"/>
    <w:rsid w:val="00831D00"/>
    <w:rsid w:val="0083352F"/>
    <w:rsid w:val="008335C9"/>
    <w:rsid w:val="008337D1"/>
    <w:rsid w:val="00834C9B"/>
    <w:rsid w:val="00834FC6"/>
    <w:rsid w:val="0083509A"/>
    <w:rsid w:val="00835D48"/>
    <w:rsid w:val="00835E0F"/>
    <w:rsid w:val="00837DA9"/>
    <w:rsid w:val="008405EB"/>
    <w:rsid w:val="008432B2"/>
    <w:rsid w:val="0084398B"/>
    <w:rsid w:val="00844CC8"/>
    <w:rsid w:val="00845649"/>
    <w:rsid w:val="00846A99"/>
    <w:rsid w:val="00847CD1"/>
    <w:rsid w:val="00847E4D"/>
    <w:rsid w:val="00850390"/>
    <w:rsid w:val="0085067B"/>
    <w:rsid w:val="00852DBF"/>
    <w:rsid w:val="0085399D"/>
    <w:rsid w:val="00855C84"/>
    <w:rsid w:val="00860767"/>
    <w:rsid w:val="00862967"/>
    <w:rsid w:val="008629A6"/>
    <w:rsid w:val="008634AF"/>
    <w:rsid w:val="00863516"/>
    <w:rsid w:val="008635E2"/>
    <w:rsid w:val="00865467"/>
    <w:rsid w:val="008663FD"/>
    <w:rsid w:val="0086758B"/>
    <w:rsid w:val="00870587"/>
    <w:rsid w:val="00870757"/>
    <w:rsid w:val="00871644"/>
    <w:rsid w:val="00871CD2"/>
    <w:rsid w:val="008721E4"/>
    <w:rsid w:val="0087285D"/>
    <w:rsid w:val="00874BDC"/>
    <w:rsid w:val="00874CE7"/>
    <w:rsid w:val="00875AEE"/>
    <w:rsid w:val="00875B4F"/>
    <w:rsid w:val="00876A19"/>
    <w:rsid w:val="008803A0"/>
    <w:rsid w:val="00881DAE"/>
    <w:rsid w:val="00882DB6"/>
    <w:rsid w:val="00883BAF"/>
    <w:rsid w:val="00884A10"/>
    <w:rsid w:val="00884B42"/>
    <w:rsid w:val="00884D3D"/>
    <w:rsid w:val="00885B41"/>
    <w:rsid w:val="008869C9"/>
    <w:rsid w:val="0088725B"/>
    <w:rsid w:val="00890130"/>
    <w:rsid w:val="00890A82"/>
    <w:rsid w:val="00890D40"/>
    <w:rsid w:val="00891E64"/>
    <w:rsid w:val="0089275A"/>
    <w:rsid w:val="00892B83"/>
    <w:rsid w:val="00892E00"/>
    <w:rsid w:val="00893E5B"/>
    <w:rsid w:val="00894358"/>
    <w:rsid w:val="0089499D"/>
    <w:rsid w:val="00895897"/>
    <w:rsid w:val="00896405"/>
    <w:rsid w:val="00896DFC"/>
    <w:rsid w:val="008A0345"/>
    <w:rsid w:val="008A251B"/>
    <w:rsid w:val="008A33A9"/>
    <w:rsid w:val="008A40D4"/>
    <w:rsid w:val="008A40ED"/>
    <w:rsid w:val="008A68EA"/>
    <w:rsid w:val="008A6C1B"/>
    <w:rsid w:val="008B0A06"/>
    <w:rsid w:val="008B15CD"/>
    <w:rsid w:val="008B3B34"/>
    <w:rsid w:val="008B3FC5"/>
    <w:rsid w:val="008B4BBF"/>
    <w:rsid w:val="008B593D"/>
    <w:rsid w:val="008B6010"/>
    <w:rsid w:val="008B6484"/>
    <w:rsid w:val="008B6509"/>
    <w:rsid w:val="008B7167"/>
    <w:rsid w:val="008C2F3E"/>
    <w:rsid w:val="008C3491"/>
    <w:rsid w:val="008C400C"/>
    <w:rsid w:val="008C463F"/>
    <w:rsid w:val="008C60FE"/>
    <w:rsid w:val="008D11E6"/>
    <w:rsid w:val="008D158C"/>
    <w:rsid w:val="008D1D16"/>
    <w:rsid w:val="008D302E"/>
    <w:rsid w:val="008D40FE"/>
    <w:rsid w:val="008D44BD"/>
    <w:rsid w:val="008D64FC"/>
    <w:rsid w:val="008D6B7E"/>
    <w:rsid w:val="008E002B"/>
    <w:rsid w:val="008E20A3"/>
    <w:rsid w:val="008E265D"/>
    <w:rsid w:val="008E2831"/>
    <w:rsid w:val="008E3182"/>
    <w:rsid w:val="008E4056"/>
    <w:rsid w:val="008E4208"/>
    <w:rsid w:val="008E4267"/>
    <w:rsid w:val="008E5720"/>
    <w:rsid w:val="008E5B0C"/>
    <w:rsid w:val="008E609F"/>
    <w:rsid w:val="008E734D"/>
    <w:rsid w:val="008F1047"/>
    <w:rsid w:val="008F2372"/>
    <w:rsid w:val="008F6DBC"/>
    <w:rsid w:val="0090015E"/>
    <w:rsid w:val="0090070E"/>
    <w:rsid w:val="009009E0"/>
    <w:rsid w:val="00901718"/>
    <w:rsid w:val="00902215"/>
    <w:rsid w:val="009027A8"/>
    <w:rsid w:val="00902CD2"/>
    <w:rsid w:val="0090624D"/>
    <w:rsid w:val="00906783"/>
    <w:rsid w:val="00906B0D"/>
    <w:rsid w:val="00906C41"/>
    <w:rsid w:val="00907353"/>
    <w:rsid w:val="00907EA3"/>
    <w:rsid w:val="00910B7A"/>
    <w:rsid w:val="00910D0F"/>
    <w:rsid w:val="00910FBD"/>
    <w:rsid w:val="0091141F"/>
    <w:rsid w:val="0091484A"/>
    <w:rsid w:val="009158C0"/>
    <w:rsid w:val="00916956"/>
    <w:rsid w:val="00917863"/>
    <w:rsid w:val="00917AB1"/>
    <w:rsid w:val="00920477"/>
    <w:rsid w:val="00920732"/>
    <w:rsid w:val="00920ABF"/>
    <w:rsid w:val="009217FC"/>
    <w:rsid w:val="009235C3"/>
    <w:rsid w:val="009236A0"/>
    <w:rsid w:val="00923722"/>
    <w:rsid w:val="00924556"/>
    <w:rsid w:val="009247C9"/>
    <w:rsid w:val="009268AD"/>
    <w:rsid w:val="00927059"/>
    <w:rsid w:val="00931BE5"/>
    <w:rsid w:val="00933791"/>
    <w:rsid w:val="00933C6D"/>
    <w:rsid w:val="009347D9"/>
    <w:rsid w:val="009351D8"/>
    <w:rsid w:val="00935E85"/>
    <w:rsid w:val="00935EE8"/>
    <w:rsid w:val="00937653"/>
    <w:rsid w:val="00937FD8"/>
    <w:rsid w:val="00940B31"/>
    <w:rsid w:val="00940E92"/>
    <w:rsid w:val="00940FB3"/>
    <w:rsid w:val="009426BB"/>
    <w:rsid w:val="009426FD"/>
    <w:rsid w:val="00943511"/>
    <w:rsid w:val="00943EB9"/>
    <w:rsid w:val="00943FA8"/>
    <w:rsid w:val="00944BEB"/>
    <w:rsid w:val="00944D8B"/>
    <w:rsid w:val="00944F39"/>
    <w:rsid w:val="009471D6"/>
    <w:rsid w:val="0094758A"/>
    <w:rsid w:val="00947DEF"/>
    <w:rsid w:val="00947F93"/>
    <w:rsid w:val="00950910"/>
    <w:rsid w:val="00950D07"/>
    <w:rsid w:val="009513DB"/>
    <w:rsid w:val="00951759"/>
    <w:rsid w:val="00954494"/>
    <w:rsid w:val="00955B58"/>
    <w:rsid w:val="00955BAA"/>
    <w:rsid w:val="0095733E"/>
    <w:rsid w:val="00957F85"/>
    <w:rsid w:val="00957FF5"/>
    <w:rsid w:val="009623B7"/>
    <w:rsid w:val="009648A7"/>
    <w:rsid w:val="0096611F"/>
    <w:rsid w:val="00967F5A"/>
    <w:rsid w:val="0097181F"/>
    <w:rsid w:val="00972884"/>
    <w:rsid w:val="00972AC4"/>
    <w:rsid w:val="00972FD4"/>
    <w:rsid w:val="009738BA"/>
    <w:rsid w:val="00973C30"/>
    <w:rsid w:val="00973C92"/>
    <w:rsid w:val="0097403B"/>
    <w:rsid w:val="009747CD"/>
    <w:rsid w:val="00976B6E"/>
    <w:rsid w:val="00976E67"/>
    <w:rsid w:val="00981E61"/>
    <w:rsid w:val="00982199"/>
    <w:rsid w:val="0098315C"/>
    <w:rsid w:val="009831DE"/>
    <w:rsid w:val="00983836"/>
    <w:rsid w:val="0098455C"/>
    <w:rsid w:val="009876C6"/>
    <w:rsid w:val="00990353"/>
    <w:rsid w:val="0099189C"/>
    <w:rsid w:val="00991DBE"/>
    <w:rsid w:val="00994037"/>
    <w:rsid w:val="009941C8"/>
    <w:rsid w:val="00995D17"/>
    <w:rsid w:val="009965EB"/>
    <w:rsid w:val="00996941"/>
    <w:rsid w:val="00997826"/>
    <w:rsid w:val="0099798C"/>
    <w:rsid w:val="00997EAF"/>
    <w:rsid w:val="009A03A5"/>
    <w:rsid w:val="009A0C7F"/>
    <w:rsid w:val="009A0C91"/>
    <w:rsid w:val="009A0EDD"/>
    <w:rsid w:val="009A2067"/>
    <w:rsid w:val="009A3784"/>
    <w:rsid w:val="009A4C40"/>
    <w:rsid w:val="009A53DA"/>
    <w:rsid w:val="009A6CD4"/>
    <w:rsid w:val="009A6FA9"/>
    <w:rsid w:val="009A7148"/>
    <w:rsid w:val="009A7723"/>
    <w:rsid w:val="009B0352"/>
    <w:rsid w:val="009B106D"/>
    <w:rsid w:val="009B18B6"/>
    <w:rsid w:val="009B1EDF"/>
    <w:rsid w:val="009B2B13"/>
    <w:rsid w:val="009B3890"/>
    <w:rsid w:val="009B5F5D"/>
    <w:rsid w:val="009C0E09"/>
    <w:rsid w:val="009C24BF"/>
    <w:rsid w:val="009C2D86"/>
    <w:rsid w:val="009C3550"/>
    <w:rsid w:val="009C3828"/>
    <w:rsid w:val="009C42D9"/>
    <w:rsid w:val="009C4BAE"/>
    <w:rsid w:val="009C6199"/>
    <w:rsid w:val="009C6AE8"/>
    <w:rsid w:val="009C7776"/>
    <w:rsid w:val="009C791F"/>
    <w:rsid w:val="009D0C33"/>
    <w:rsid w:val="009D109B"/>
    <w:rsid w:val="009D113E"/>
    <w:rsid w:val="009D1CFE"/>
    <w:rsid w:val="009D2F93"/>
    <w:rsid w:val="009D3773"/>
    <w:rsid w:val="009D401A"/>
    <w:rsid w:val="009D4A7C"/>
    <w:rsid w:val="009D6BAC"/>
    <w:rsid w:val="009D6CA1"/>
    <w:rsid w:val="009D772D"/>
    <w:rsid w:val="009E0293"/>
    <w:rsid w:val="009E061C"/>
    <w:rsid w:val="009E1AB2"/>
    <w:rsid w:val="009E3665"/>
    <w:rsid w:val="009E3AEB"/>
    <w:rsid w:val="009E4464"/>
    <w:rsid w:val="009E4A11"/>
    <w:rsid w:val="009E4EE3"/>
    <w:rsid w:val="009E5070"/>
    <w:rsid w:val="009E5498"/>
    <w:rsid w:val="009F03BE"/>
    <w:rsid w:val="009F0447"/>
    <w:rsid w:val="009F074D"/>
    <w:rsid w:val="009F0A21"/>
    <w:rsid w:val="009F0CFA"/>
    <w:rsid w:val="009F1A01"/>
    <w:rsid w:val="009F1FE5"/>
    <w:rsid w:val="009F3820"/>
    <w:rsid w:val="009F390B"/>
    <w:rsid w:val="009F3F27"/>
    <w:rsid w:val="009F4F01"/>
    <w:rsid w:val="009F5535"/>
    <w:rsid w:val="009F6E71"/>
    <w:rsid w:val="009F6F9C"/>
    <w:rsid w:val="009F7865"/>
    <w:rsid w:val="00A00CB7"/>
    <w:rsid w:val="00A00E88"/>
    <w:rsid w:val="00A0105B"/>
    <w:rsid w:val="00A023D0"/>
    <w:rsid w:val="00A03D1F"/>
    <w:rsid w:val="00A046CA"/>
    <w:rsid w:val="00A049EC"/>
    <w:rsid w:val="00A0558D"/>
    <w:rsid w:val="00A06D40"/>
    <w:rsid w:val="00A10A31"/>
    <w:rsid w:val="00A10C3D"/>
    <w:rsid w:val="00A12178"/>
    <w:rsid w:val="00A12451"/>
    <w:rsid w:val="00A124B7"/>
    <w:rsid w:val="00A1252D"/>
    <w:rsid w:val="00A125EF"/>
    <w:rsid w:val="00A132F6"/>
    <w:rsid w:val="00A137B2"/>
    <w:rsid w:val="00A13993"/>
    <w:rsid w:val="00A1446B"/>
    <w:rsid w:val="00A147E7"/>
    <w:rsid w:val="00A15796"/>
    <w:rsid w:val="00A16022"/>
    <w:rsid w:val="00A161EC"/>
    <w:rsid w:val="00A17BA2"/>
    <w:rsid w:val="00A21216"/>
    <w:rsid w:val="00A216EC"/>
    <w:rsid w:val="00A21A31"/>
    <w:rsid w:val="00A220AC"/>
    <w:rsid w:val="00A2211B"/>
    <w:rsid w:val="00A222A9"/>
    <w:rsid w:val="00A22B3A"/>
    <w:rsid w:val="00A23278"/>
    <w:rsid w:val="00A237EE"/>
    <w:rsid w:val="00A23E19"/>
    <w:rsid w:val="00A240CD"/>
    <w:rsid w:val="00A24334"/>
    <w:rsid w:val="00A2454C"/>
    <w:rsid w:val="00A24988"/>
    <w:rsid w:val="00A24A5F"/>
    <w:rsid w:val="00A25A53"/>
    <w:rsid w:val="00A25DEF"/>
    <w:rsid w:val="00A3150D"/>
    <w:rsid w:val="00A3475D"/>
    <w:rsid w:val="00A348A2"/>
    <w:rsid w:val="00A34C3A"/>
    <w:rsid w:val="00A3549A"/>
    <w:rsid w:val="00A35862"/>
    <w:rsid w:val="00A36375"/>
    <w:rsid w:val="00A418C2"/>
    <w:rsid w:val="00A42DF4"/>
    <w:rsid w:val="00A440B2"/>
    <w:rsid w:val="00A456B0"/>
    <w:rsid w:val="00A45A48"/>
    <w:rsid w:val="00A46686"/>
    <w:rsid w:val="00A476B0"/>
    <w:rsid w:val="00A47CDA"/>
    <w:rsid w:val="00A51291"/>
    <w:rsid w:val="00A523DE"/>
    <w:rsid w:val="00A5251F"/>
    <w:rsid w:val="00A53D11"/>
    <w:rsid w:val="00A54DA3"/>
    <w:rsid w:val="00A5539B"/>
    <w:rsid w:val="00A559DF"/>
    <w:rsid w:val="00A55C80"/>
    <w:rsid w:val="00A57D8E"/>
    <w:rsid w:val="00A57DAE"/>
    <w:rsid w:val="00A6174F"/>
    <w:rsid w:val="00A61789"/>
    <w:rsid w:val="00A61937"/>
    <w:rsid w:val="00A628A4"/>
    <w:rsid w:val="00A62A22"/>
    <w:rsid w:val="00A64BD0"/>
    <w:rsid w:val="00A64FA8"/>
    <w:rsid w:val="00A65E97"/>
    <w:rsid w:val="00A66F74"/>
    <w:rsid w:val="00A6700A"/>
    <w:rsid w:val="00A70AFF"/>
    <w:rsid w:val="00A71A9A"/>
    <w:rsid w:val="00A71E1D"/>
    <w:rsid w:val="00A71F35"/>
    <w:rsid w:val="00A751C8"/>
    <w:rsid w:val="00A762EE"/>
    <w:rsid w:val="00A777CE"/>
    <w:rsid w:val="00A80072"/>
    <w:rsid w:val="00A801A8"/>
    <w:rsid w:val="00A809C8"/>
    <w:rsid w:val="00A82053"/>
    <w:rsid w:val="00A82094"/>
    <w:rsid w:val="00A8227F"/>
    <w:rsid w:val="00A8231B"/>
    <w:rsid w:val="00A83DD1"/>
    <w:rsid w:val="00A84B58"/>
    <w:rsid w:val="00A8701E"/>
    <w:rsid w:val="00A90F63"/>
    <w:rsid w:val="00A91D80"/>
    <w:rsid w:val="00A94730"/>
    <w:rsid w:val="00A94A0B"/>
    <w:rsid w:val="00A951B5"/>
    <w:rsid w:val="00A95755"/>
    <w:rsid w:val="00A9597E"/>
    <w:rsid w:val="00A95BCB"/>
    <w:rsid w:val="00A97681"/>
    <w:rsid w:val="00AA0477"/>
    <w:rsid w:val="00AA1872"/>
    <w:rsid w:val="00AA1965"/>
    <w:rsid w:val="00AA1E62"/>
    <w:rsid w:val="00AA1F82"/>
    <w:rsid w:val="00AA22DA"/>
    <w:rsid w:val="00AA30E8"/>
    <w:rsid w:val="00AA30FB"/>
    <w:rsid w:val="00AA31C2"/>
    <w:rsid w:val="00AA32F6"/>
    <w:rsid w:val="00AA475B"/>
    <w:rsid w:val="00AA6453"/>
    <w:rsid w:val="00AA6BED"/>
    <w:rsid w:val="00AA6F84"/>
    <w:rsid w:val="00AB0AEA"/>
    <w:rsid w:val="00AB2445"/>
    <w:rsid w:val="00AB3A0E"/>
    <w:rsid w:val="00AB3E34"/>
    <w:rsid w:val="00AB6C9F"/>
    <w:rsid w:val="00AB73C0"/>
    <w:rsid w:val="00AC0288"/>
    <w:rsid w:val="00AC0738"/>
    <w:rsid w:val="00AC0757"/>
    <w:rsid w:val="00AC1BFE"/>
    <w:rsid w:val="00AC289E"/>
    <w:rsid w:val="00AC2F34"/>
    <w:rsid w:val="00AC391D"/>
    <w:rsid w:val="00AC4369"/>
    <w:rsid w:val="00AC4784"/>
    <w:rsid w:val="00AC5C7C"/>
    <w:rsid w:val="00AC5CC3"/>
    <w:rsid w:val="00AC6144"/>
    <w:rsid w:val="00AC680E"/>
    <w:rsid w:val="00AC6C5D"/>
    <w:rsid w:val="00AC6CD6"/>
    <w:rsid w:val="00AC6DB0"/>
    <w:rsid w:val="00AC707C"/>
    <w:rsid w:val="00AC7747"/>
    <w:rsid w:val="00AD083D"/>
    <w:rsid w:val="00AD11E9"/>
    <w:rsid w:val="00AD1D97"/>
    <w:rsid w:val="00AD2CC8"/>
    <w:rsid w:val="00AD3990"/>
    <w:rsid w:val="00AD3E66"/>
    <w:rsid w:val="00AD526A"/>
    <w:rsid w:val="00AD6899"/>
    <w:rsid w:val="00AD6F01"/>
    <w:rsid w:val="00AD6FD8"/>
    <w:rsid w:val="00AD7E1A"/>
    <w:rsid w:val="00AE09CE"/>
    <w:rsid w:val="00AE1397"/>
    <w:rsid w:val="00AE210A"/>
    <w:rsid w:val="00AE3B21"/>
    <w:rsid w:val="00AE41F9"/>
    <w:rsid w:val="00AE4664"/>
    <w:rsid w:val="00AE78BA"/>
    <w:rsid w:val="00AF2734"/>
    <w:rsid w:val="00AF2E06"/>
    <w:rsid w:val="00AF43AA"/>
    <w:rsid w:val="00AF44A7"/>
    <w:rsid w:val="00AF4E20"/>
    <w:rsid w:val="00AF5046"/>
    <w:rsid w:val="00B00D6D"/>
    <w:rsid w:val="00B03493"/>
    <w:rsid w:val="00B03604"/>
    <w:rsid w:val="00B03750"/>
    <w:rsid w:val="00B044E2"/>
    <w:rsid w:val="00B04ACD"/>
    <w:rsid w:val="00B065F2"/>
    <w:rsid w:val="00B07E58"/>
    <w:rsid w:val="00B100B7"/>
    <w:rsid w:val="00B113DC"/>
    <w:rsid w:val="00B114BF"/>
    <w:rsid w:val="00B12BB1"/>
    <w:rsid w:val="00B12BFD"/>
    <w:rsid w:val="00B13C47"/>
    <w:rsid w:val="00B148CC"/>
    <w:rsid w:val="00B1593A"/>
    <w:rsid w:val="00B16D37"/>
    <w:rsid w:val="00B17B17"/>
    <w:rsid w:val="00B21809"/>
    <w:rsid w:val="00B2180C"/>
    <w:rsid w:val="00B2224F"/>
    <w:rsid w:val="00B23209"/>
    <w:rsid w:val="00B23621"/>
    <w:rsid w:val="00B25FAF"/>
    <w:rsid w:val="00B269D4"/>
    <w:rsid w:val="00B26C6B"/>
    <w:rsid w:val="00B27554"/>
    <w:rsid w:val="00B3113D"/>
    <w:rsid w:val="00B318CA"/>
    <w:rsid w:val="00B32A2D"/>
    <w:rsid w:val="00B346A5"/>
    <w:rsid w:val="00B37225"/>
    <w:rsid w:val="00B406B2"/>
    <w:rsid w:val="00B41783"/>
    <w:rsid w:val="00B42032"/>
    <w:rsid w:val="00B42296"/>
    <w:rsid w:val="00B4311D"/>
    <w:rsid w:val="00B4355E"/>
    <w:rsid w:val="00B4463D"/>
    <w:rsid w:val="00B44900"/>
    <w:rsid w:val="00B45930"/>
    <w:rsid w:val="00B45CB0"/>
    <w:rsid w:val="00B46E15"/>
    <w:rsid w:val="00B47083"/>
    <w:rsid w:val="00B47476"/>
    <w:rsid w:val="00B55374"/>
    <w:rsid w:val="00B56E7B"/>
    <w:rsid w:val="00B57018"/>
    <w:rsid w:val="00B57B3C"/>
    <w:rsid w:val="00B57D92"/>
    <w:rsid w:val="00B57E4C"/>
    <w:rsid w:val="00B60EB3"/>
    <w:rsid w:val="00B616EB"/>
    <w:rsid w:val="00B618FF"/>
    <w:rsid w:val="00B62EE3"/>
    <w:rsid w:val="00B62F06"/>
    <w:rsid w:val="00B63611"/>
    <w:rsid w:val="00B63721"/>
    <w:rsid w:val="00B63765"/>
    <w:rsid w:val="00B64C07"/>
    <w:rsid w:val="00B65642"/>
    <w:rsid w:val="00B66CAA"/>
    <w:rsid w:val="00B66E8E"/>
    <w:rsid w:val="00B672AB"/>
    <w:rsid w:val="00B718C3"/>
    <w:rsid w:val="00B72CE2"/>
    <w:rsid w:val="00B72F70"/>
    <w:rsid w:val="00B73E33"/>
    <w:rsid w:val="00B76BBC"/>
    <w:rsid w:val="00B772C0"/>
    <w:rsid w:val="00B778B9"/>
    <w:rsid w:val="00B8088B"/>
    <w:rsid w:val="00B81727"/>
    <w:rsid w:val="00B830F1"/>
    <w:rsid w:val="00B83436"/>
    <w:rsid w:val="00B837A6"/>
    <w:rsid w:val="00B84565"/>
    <w:rsid w:val="00B84B25"/>
    <w:rsid w:val="00B8621A"/>
    <w:rsid w:val="00B8664A"/>
    <w:rsid w:val="00B8670D"/>
    <w:rsid w:val="00B86B59"/>
    <w:rsid w:val="00B87326"/>
    <w:rsid w:val="00B87ED0"/>
    <w:rsid w:val="00B9061F"/>
    <w:rsid w:val="00B913BE"/>
    <w:rsid w:val="00B9182C"/>
    <w:rsid w:val="00B9222E"/>
    <w:rsid w:val="00B931F4"/>
    <w:rsid w:val="00B9360F"/>
    <w:rsid w:val="00B951E2"/>
    <w:rsid w:val="00B95583"/>
    <w:rsid w:val="00B958E7"/>
    <w:rsid w:val="00B9629F"/>
    <w:rsid w:val="00B96DBA"/>
    <w:rsid w:val="00BA12F1"/>
    <w:rsid w:val="00BA42B1"/>
    <w:rsid w:val="00BA44ED"/>
    <w:rsid w:val="00BA48BD"/>
    <w:rsid w:val="00BA4D43"/>
    <w:rsid w:val="00BA4F52"/>
    <w:rsid w:val="00BA64A6"/>
    <w:rsid w:val="00BA70BC"/>
    <w:rsid w:val="00BA71AF"/>
    <w:rsid w:val="00BA74CA"/>
    <w:rsid w:val="00BA7AE8"/>
    <w:rsid w:val="00BB027D"/>
    <w:rsid w:val="00BB0DDB"/>
    <w:rsid w:val="00BB1AFD"/>
    <w:rsid w:val="00BB3CE5"/>
    <w:rsid w:val="00BB4393"/>
    <w:rsid w:val="00BB5217"/>
    <w:rsid w:val="00BB5C00"/>
    <w:rsid w:val="00BB60A5"/>
    <w:rsid w:val="00BB663B"/>
    <w:rsid w:val="00BB6E0C"/>
    <w:rsid w:val="00BB72DC"/>
    <w:rsid w:val="00BB752F"/>
    <w:rsid w:val="00BC0F8A"/>
    <w:rsid w:val="00BC127F"/>
    <w:rsid w:val="00BC25B8"/>
    <w:rsid w:val="00BC2670"/>
    <w:rsid w:val="00BC43E8"/>
    <w:rsid w:val="00BC50CB"/>
    <w:rsid w:val="00BC62E1"/>
    <w:rsid w:val="00BC753D"/>
    <w:rsid w:val="00BD0A42"/>
    <w:rsid w:val="00BD2761"/>
    <w:rsid w:val="00BD29B3"/>
    <w:rsid w:val="00BD302A"/>
    <w:rsid w:val="00BD3767"/>
    <w:rsid w:val="00BD39D1"/>
    <w:rsid w:val="00BD46D5"/>
    <w:rsid w:val="00BD577B"/>
    <w:rsid w:val="00BD5D26"/>
    <w:rsid w:val="00BD5E2D"/>
    <w:rsid w:val="00BD6BF5"/>
    <w:rsid w:val="00BD779B"/>
    <w:rsid w:val="00BE0DC8"/>
    <w:rsid w:val="00BE0FBF"/>
    <w:rsid w:val="00BE251F"/>
    <w:rsid w:val="00BE3115"/>
    <w:rsid w:val="00BE3A66"/>
    <w:rsid w:val="00BE4CE5"/>
    <w:rsid w:val="00BE573A"/>
    <w:rsid w:val="00BE5B94"/>
    <w:rsid w:val="00BE735A"/>
    <w:rsid w:val="00BF13F7"/>
    <w:rsid w:val="00BF3125"/>
    <w:rsid w:val="00BF5650"/>
    <w:rsid w:val="00BF56A1"/>
    <w:rsid w:val="00BF5D72"/>
    <w:rsid w:val="00BF6225"/>
    <w:rsid w:val="00BF6494"/>
    <w:rsid w:val="00BF658A"/>
    <w:rsid w:val="00BF6E51"/>
    <w:rsid w:val="00BF7459"/>
    <w:rsid w:val="00C00580"/>
    <w:rsid w:val="00C007EC"/>
    <w:rsid w:val="00C00BA1"/>
    <w:rsid w:val="00C0285D"/>
    <w:rsid w:val="00C04C1E"/>
    <w:rsid w:val="00C0518A"/>
    <w:rsid w:val="00C0723F"/>
    <w:rsid w:val="00C101B9"/>
    <w:rsid w:val="00C110F3"/>
    <w:rsid w:val="00C11166"/>
    <w:rsid w:val="00C113C7"/>
    <w:rsid w:val="00C12A4D"/>
    <w:rsid w:val="00C12D3E"/>
    <w:rsid w:val="00C12E34"/>
    <w:rsid w:val="00C14902"/>
    <w:rsid w:val="00C14CF4"/>
    <w:rsid w:val="00C150BA"/>
    <w:rsid w:val="00C15B98"/>
    <w:rsid w:val="00C16094"/>
    <w:rsid w:val="00C16A19"/>
    <w:rsid w:val="00C170B7"/>
    <w:rsid w:val="00C203C4"/>
    <w:rsid w:val="00C21E1F"/>
    <w:rsid w:val="00C2252D"/>
    <w:rsid w:val="00C22814"/>
    <w:rsid w:val="00C22A5D"/>
    <w:rsid w:val="00C2327F"/>
    <w:rsid w:val="00C2328B"/>
    <w:rsid w:val="00C23BDB"/>
    <w:rsid w:val="00C23E7A"/>
    <w:rsid w:val="00C24DF1"/>
    <w:rsid w:val="00C264CE"/>
    <w:rsid w:val="00C268F0"/>
    <w:rsid w:val="00C274CD"/>
    <w:rsid w:val="00C3011C"/>
    <w:rsid w:val="00C31576"/>
    <w:rsid w:val="00C31677"/>
    <w:rsid w:val="00C32426"/>
    <w:rsid w:val="00C33560"/>
    <w:rsid w:val="00C338BF"/>
    <w:rsid w:val="00C33915"/>
    <w:rsid w:val="00C36C9E"/>
    <w:rsid w:val="00C37D73"/>
    <w:rsid w:val="00C407B6"/>
    <w:rsid w:val="00C40AC1"/>
    <w:rsid w:val="00C40E18"/>
    <w:rsid w:val="00C40F47"/>
    <w:rsid w:val="00C4179E"/>
    <w:rsid w:val="00C41E1C"/>
    <w:rsid w:val="00C41E70"/>
    <w:rsid w:val="00C42E40"/>
    <w:rsid w:val="00C42F8A"/>
    <w:rsid w:val="00C4342B"/>
    <w:rsid w:val="00C440E5"/>
    <w:rsid w:val="00C44150"/>
    <w:rsid w:val="00C449E7"/>
    <w:rsid w:val="00C457AE"/>
    <w:rsid w:val="00C45972"/>
    <w:rsid w:val="00C45D34"/>
    <w:rsid w:val="00C45D7F"/>
    <w:rsid w:val="00C45E52"/>
    <w:rsid w:val="00C46157"/>
    <w:rsid w:val="00C46329"/>
    <w:rsid w:val="00C4726C"/>
    <w:rsid w:val="00C47ADB"/>
    <w:rsid w:val="00C47CF9"/>
    <w:rsid w:val="00C5120F"/>
    <w:rsid w:val="00C5219B"/>
    <w:rsid w:val="00C53549"/>
    <w:rsid w:val="00C5363B"/>
    <w:rsid w:val="00C53E60"/>
    <w:rsid w:val="00C56297"/>
    <w:rsid w:val="00C60E15"/>
    <w:rsid w:val="00C6248F"/>
    <w:rsid w:val="00C65921"/>
    <w:rsid w:val="00C65C19"/>
    <w:rsid w:val="00C65E48"/>
    <w:rsid w:val="00C66B13"/>
    <w:rsid w:val="00C66C0C"/>
    <w:rsid w:val="00C7070F"/>
    <w:rsid w:val="00C71252"/>
    <w:rsid w:val="00C746F6"/>
    <w:rsid w:val="00C7549B"/>
    <w:rsid w:val="00C7628C"/>
    <w:rsid w:val="00C770F4"/>
    <w:rsid w:val="00C771D1"/>
    <w:rsid w:val="00C77BB4"/>
    <w:rsid w:val="00C81041"/>
    <w:rsid w:val="00C82B0A"/>
    <w:rsid w:val="00C83A6F"/>
    <w:rsid w:val="00C847B6"/>
    <w:rsid w:val="00C869D8"/>
    <w:rsid w:val="00C86D7C"/>
    <w:rsid w:val="00C86DA3"/>
    <w:rsid w:val="00C87573"/>
    <w:rsid w:val="00C901BF"/>
    <w:rsid w:val="00C9079B"/>
    <w:rsid w:val="00C91379"/>
    <w:rsid w:val="00C91726"/>
    <w:rsid w:val="00C92FA7"/>
    <w:rsid w:val="00C944F6"/>
    <w:rsid w:val="00C9462A"/>
    <w:rsid w:val="00C95E80"/>
    <w:rsid w:val="00C96216"/>
    <w:rsid w:val="00CA0414"/>
    <w:rsid w:val="00CA0462"/>
    <w:rsid w:val="00CA0BBD"/>
    <w:rsid w:val="00CA2B6D"/>
    <w:rsid w:val="00CA2CCB"/>
    <w:rsid w:val="00CA3759"/>
    <w:rsid w:val="00CA5AE9"/>
    <w:rsid w:val="00CA6A41"/>
    <w:rsid w:val="00CA70B9"/>
    <w:rsid w:val="00CA7189"/>
    <w:rsid w:val="00CB0E31"/>
    <w:rsid w:val="00CB1642"/>
    <w:rsid w:val="00CB3826"/>
    <w:rsid w:val="00CB3C68"/>
    <w:rsid w:val="00CB3C8C"/>
    <w:rsid w:val="00CB4AF0"/>
    <w:rsid w:val="00CB5EB4"/>
    <w:rsid w:val="00CB62D0"/>
    <w:rsid w:val="00CB6C61"/>
    <w:rsid w:val="00CB6D68"/>
    <w:rsid w:val="00CB7021"/>
    <w:rsid w:val="00CC04AE"/>
    <w:rsid w:val="00CC0F30"/>
    <w:rsid w:val="00CC10E6"/>
    <w:rsid w:val="00CC177E"/>
    <w:rsid w:val="00CC19EB"/>
    <w:rsid w:val="00CC312F"/>
    <w:rsid w:val="00CC3ED0"/>
    <w:rsid w:val="00CC4EF8"/>
    <w:rsid w:val="00CC59CB"/>
    <w:rsid w:val="00CC665A"/>
    <w:rsid w:val="00CC78E5"/>
    <w:rsid w:val="00CC7915"/>
    <w:rsid w:val="00CD062C"/>
    <w:rsid w:val="00CD0F8C"/>
    <w:rsid w:val="00CD341D"/>
    <w:rsid w:val="00CD5185"/>
    <w:rsid w:val="00CD5483"/>
    <w:rsid w:val="00CD5FA7"/>
    <w:rsid w:val="00CD6698"/>
    <w:rsid w:val="00CD6BC3"/>
    <w:rsid w:val="00CD785D"/>
    <w:rsid w:val="00CE0100"/>
    <w:rsid w:val="00CE05EF"/>
    <w:rsid w:val="00CE1D10"/>
    <w:rsid w:val="00CE23DD"/>
    <w:rsid w:val="00CE33BA"/>
    <w:rsid w:val="00CE4636"/>
    <w:rsid w:val="00CE470D"/>
    <w:rsid w:val="00CE56E7"/>
    <w:rsid w:val="00CE595E"/>
    <w:rsid w:val="00CE5FB6"/>
    <w:rsid w:val="00CE6558"/>
    <w:rsid w:val="00CE7970"/>
    <w:rsid w:val="00CF0B72"/>
    <w:rsid w:val="00CF377D"/>
    <w:rsid w:val="00CF5005"/>
    <w:rsid w:val="00CF5BC4"/>
    <w:rsid w:val="00CF5CEA"/>
    <w:rsid w:val="00CF680A"/>
    <w:rsid w:val="00CF70A0"/>
    <w:rsid w:val="00D0325B"/>
    <w:rsid w:val="00D051A8"/>
    <w:rsid w:val="00D052E8"/>
    <w:rsid w:val="00D062D7"/>
    <w:rsid w:val="00D106A3"/>
    <w:rsid w:val="00D112E3"/>
    <w:rsid w:val="00D113B6"/>
    <w:rsid w:val="00D11FD1"/>
    <w:rsid w:val="00D121D9"/>
    <w:rsid w:val="00D12D81"/>
    <w:rsid w:val="00D12D9E"/>
    <w:rsid w:val="00D1371A"/>
    <w:rsid w:val="00D13CC8"/>
    <w:rsid w:val="00D14801"/>
    <w:rsid w:val="00D151C5"/>
    <w:rsid w:val="00D15443"/>
    <w:rsid w:val="00D15BCF"/>
    <w:rsid w:val="00D1615E"/>
    <w:rsid w:val="00D221FA"/>
    <w:rsid w:val="00D22F2C"/>
    <w:rsid w:val="00D23360"/>
    <w:rsid w:val="00D236E4"/>
    <w:rsid w:val="00D2370C"/>
    <w:rsid w:val="00D23D31"/>
    <w:rsid w:val="00D23FC2"/>
    <w:rsid w:val="00D24749"/>
    <w:rsid w:val="00D24F6F"/>
    <w:rsid w:val="00D278D1"/>
    <w:rsid w:val="00D31006"/>
    <w:rsid w:val="00D3125F"/>
    <w:rsid w:val="00D32101"/>
    <w:rsid w:val="00D329BF"/>
    <w:rsid w:val="00D3433B"/>
    <w:rsid w:val="00D34F77"/>
    <w:rsid w:val="00D35E8C"/>
    <w:rsid w:val="00D36CBB"/>
    <w:rsid w:val="00D42D6F"/>
    <w:rsid w:val="00D47A35"/>
    <w:rsid w:val="00D5012B"/>
    <w:rsid w:val="00D503B7"/>
    <w:rsid w:val="00D504FA"/>
    <w:rsid w:val="00D50694"/>
    <w:rsid w:val="00D507E5"/>
    <w:rsid w:val="00D52811"/>
    <w:rsid w:val="00D54EB9"/>
    <w:rsid w:val="00D54F8B"/>
    <w:rsid w:val="00D55BDA"/>
    <w:rsid w:val="00D55F5A"/>
    <w:rsid w:val="00D56420"/>
    <w:rsid w:val="00D57698"/>
    <w:rsid w:val="00D608E7"/>
    <w:rsid w:val="00D60ABB"/>
    <w:rsid w:val="00D61097"/>
    <w:rsid w:val="00D61A92"/>
    <w:rsid w:val="00D61B98"/>
    <w:rsid w:val="00D62446"/>
    <w:rsid w:val="00D62E53"/>
    <w:rsid w:val="00D64DC2"/>
    <w:rsid w:val="00D6500A"/>
    <w:rsid w:val="00D66459"/>
    <w:rsid w:val="00D70441"/>
    <w:rsid w:val="00D710CF"/>
    <w:rsid w:val="00D712F4"/>
    <w:rsid w:val="00D71845"/>
    <w:rsid w:val="00D7244A"/>
    <w:rsid w:val="00D73053"/>
    <w:rsid w:val="00D73C5A"/>
    <w:rsid w:val="00D746DF"/>
    <w:rsid w:val="00D758B7"/>
    <w:rsid w:val="00D75B6E"/>
    <w:rsid w:val="00D7691A"/>
    <w:rsid w:val="00D81D61"/>
    <w:rsid w:val="00D831C6"/>
    <w:rsid w:val="00D83845"/>
    <w:rsid w:val="00D84F7A"/>
    <w:rsid w:val="00D85E15"/>
    <w:rsid w:val="00D8700B"/>
    <w:rsid w:val="00D905C7"/>
    <w:rsid w:val="00D907C9"/>
    <w:rsid w:val="00D91947"/>
    <w:rsid w:val="00D9215A"/>
    <w:rsid w:val="00D936AD"/>
    <w:rsid w:val="00D93B98"/>
    <w:rsid w:val="00D9402E"/>
    <w:rsid w:val="00D94C0F"/>
    <w:rsid w:val="00D959AF"/>
    <w:rsid w:val="00D95B7B"/>
    <w:rsid w:val="00D97046"/>
    <w:rsid w:val="00D97156"/>
    <w:rsid w:val="00D972D2"/>
    <w:rsid w:val="00D97425"/>
    <w:rsid w:val="00D97446"/>
    <w:rsid w:val="00D97CE6"/>
    <w:rsid w:val="00DA0277"/>
    <w:rsid w:val="00DA0A37"/>
    <w:rsid w:val="00DA190B"/>
    <w:rsid w:val="00DA300D"/>
    <w:rsid w:val="00DA4ED5"/>
    <w:rsid w:val="00DA54D2"/>
    <w:rsid w:val="00DA56DC"/>
    <w:rsid w:val="00DA59DA"/>
    <w:rsid w:val="00DA5D43"/>
    <w:rsid w:val="00DA7D00"/>
    <w:rsid w:val="00DB00CB"/>
    <w:rsid w:val="00DB0A11"/>
    <w:rsid w:val="00DB2A32"/>
    <w:rsid w:val="00DB37FB"/>
    <w:rsid w:val="00DB3F89"/>
    <w:rsid w:val="00DB4838"/>
    <w:rsid w:val="00DB60D8"/>
    <w:rsid w:val="00DB6D22"/>
    <w:rsid w:val="00DB7DD9"/>
    <w:rsid w:val="00DC02EC"/>
    <w:rsid w:val="00DC1416"/>
    <w:rsid w:val="00DC217C"/>
    <w:rsid w:val="00DC2956"/>
    <w:rsid w:val="00DC3745"/>
    <w:rsid w:val="00DC405B"/>
    <w:rsid w:val="00DC498A"/>
    <w:rsid w:val="00DC4D5C"/>
    <w:rsid w:val="00DC513F"/>
    <w:rsid w:val="00DC5F2E"/>
    <w:rsid w:val="00DC5F93"/>
    <w:rsid w:val="00DC65F5"/>
    <w:rsid w:val="00DC6842"/>
    <w:rsid w:val="00DC6AB4"/>
    <w:rsid w:val="00DD0FA3"/>
    <w:rsid w:val="00DD120D"/>
    <w:rsid w:val="00DD1475"/>
    <w:rsid w:val="00DD1D2E"/>
    <w:rsid w:val="00DD1D96"/>
    <w:rsid w:val="00DD2125"/>
    <w:rsid w:val="00DD2B08"/>
    <w:rsid w:val="00DD305E"/>
    <w:rsid w:val="00DD320B"/>
    <w:rsid w:val="00DD49DB"/>
    <w:rsid w:val="00DD5065"/>
    <w:rsid w:val="00DD6BE1"/>
    <w:rsid w:val="00DD7872"/>
    <w:rsid w:val="00DD788B"/>
    <w:rsid w:val="00DE060A"/>
    <w:rsid w:val="00DE2F96"/>
    <w:rsid w:val="00DE341F"/>
    <w:rsid w:val="00DE39C2"/>
    <w:rsid w:val="00DE64A4"/>
    <w:rsid w:val="00DE7262"/>
    <w:rsid w:val="00DE7AAC"/>
    <w:rsid w:val="00DE7FFB"/>
    <w:rsid w:val="00DF165C"/>
    <w:rsid w:val="00DF18B0"/>
    <w:rsid w:val="00DF2053"/>
    <w:rsid w:val="00DF27D2"/>
    <w:rsid w:val="00DF2EE9"/>
    <w:rsid w:val="00DF516C"/>
    <w:rsid w:val="00DF5228"/>
    <w:rsid w:val="00DF5C50"/>
    <w:rsid w:val="00DF5FA0"/>
    <w:rsid w:val="00DF63BA"/>
    <w:rsid w:val="00DF6FF9"/>
    <w:rsid w:val="00DF725A"/>
    <w:rsid w:val="00E00822"/>
    <w:rsid w:val="00E01158"/>
    <w:rsid w:val="00E01C7F"/>
    <w:rsid w:val="00E0220A"/>
    <w:rsid w:val="00E037B7"/>
    <w:rsid w:val="00E03BDC"/>
    <w:rsid w:val="00E055C6"/>
    <w:rsid w:val="00E120B5"/>
    <w:rsid w:val="00E12676"/>
    <w:rsid w:val="00E13511"/>
    <w:rsid w:val="00E13B6D"/>
    <w:rsid w:val="00E13E6A"/>
    <w:rsid w:val="00E1483F"/>
    <w:rsid w:val="00E14A8C"/>
    <w:rsid w:val="00E15936"/>
    <w:rsid w:val="00E15E61"/>
    <w:rsid w:val="00E15FDB"/>
    <w:rsid w:val="00E162DA"/>
    <w:rsid w:val="00E16B28"/>
    <w:rsid w:val="00E17A46"/>
    <w:rsid w:val="00E20C7F"/>
    <w:rsid w:val="00E20FB7"/>
    <w:rsid w:val="00E240A7"/>
    <w:rsid w:val="00E2509B"/>
    <w:rsid w:val="00E2750B"/>
    <w:rsid w:val="00E30C30"/>
    <w:rsid w:val="00E30FA5"/>
    <w:rsid w:val="00E311D1"/>
    <w:rsid w:val="00E31206"/>
    <w:rsid w:val="00E31575"/>
    <w:rsid w:val="00E316AE"/>
    <w:rsid w:val="00E31D18"/>
    <w:rsid w:val="00E32376"/>
    <w:rsid w:val="00E3352D"/>
    <w:rsid w:val="00E33CB0"/>
    <w:rsid w:val="00E34D87"/>
    <w:rsid w:val="00E355A6"/>
    <w:rsid w:val="00E36A9B"/>
    <w:rsid w:val="00E37AA8"/>
    <w:rsid w:val="00E42D2B"/>
    <w:rsid w:val="00E433B7"/>
    <w:rsid w:val="00E44803"/>
    <w:rsid w:val="00E45ACF"/>
    <w:rsid w:val="00E46B55"/>
    <w:rsid w:val="00E47562"/>
    <w:rsid w:val="00E4780E"/>
    <w:rsid w:val="00E50B3D"/>
    <w:rsid w:val="00E5174D"/>
    <w:rsid w:val="00E52772"/>
    <w:rsid w:val="00E52D61"/>
    <w:rsid w:val="00E52E61"/>
    <w:rsid w:val="00E531C4"/>
    <w:rsid w:val="00E53967"/>
    <w:rsid w:val="00E53C83"/>
    <w:rsid w:val="00E540BE"/>
    <w:rsid w:val="00E549B7"/>
    <w:rsid w:val="00E54A00"/>
    <w:rsid w:val="00E54B9B"/>
    <w:rsid w:val="00E55D64"/>
    <w:rsid w:val="00E56E3D"/>
    <w:rsid w:val="00E56F05"/>
    <w:rsid w:val="00E57C69"/>
    <w:rsid w:val="00E57F40"/>
    <w:rsid w:val="00E6160A"/>
    <w:rsid w:val="00E619BD"/>
    <w:rsid w:val="00E61A33"/>
    <w:rsid w:val="00E6279D"/>
    <w:rsid w:val="00E655E2"/>
    <w:rsid w:val="00E65846"/>
    <w:rsid w:val="00E664F2"/>
    <w:rsid w:val="00E66562"/>
    <w:rsid w:val="00E66ABF"/>
    <w:rsid w:val="00E66B5B"/>
    <w:rsid w:val="00E67357"/>
    <w:rsid w:val="00E67FF3"/>
    <w:rsid w:val="00E70237"/>
    <w:rsid w:val="00E709B7"/>
    <w:rsid w:val="00E7172B"/>
    <w:rsid w:val="00E720BB"/>
    <w:rsid w:val="00E722F8"/>
    <w:rsid w:val="00E72722"/>
    <w:rsid w:val="00E728B2"/>
    <w:rsid w:val="00E76B4D"/>
    <w:rsid w:val="00E76EF1"/>
    <w:rsid w:val="00E84A52"/>
    <w:rsid w:val="00E865B5"/>
    <w:rsid w:val="00E8715F"/>
    <w:rsid w:val="00E87253"/>
    <w:rsid w:val="00E87B79"/>
    <w:rsid w:val="00E87C14"/>
    <w:rsid w:val="00E87CA4"/>
    <w:rsid w:val="00E90485"/>
    <w:rsid w:val="00E90633"/>
    <w:rsid w:val="00E90FE7"/>
    <w:rsid w:val="00E91102"/>
    <w:rsid w:val="00E916E0"/>
    <w:rsid w:val="00E91AE0"/>
    <w:rsid w:val="00E91E80"/>
    <w:rsid w:val="00E932CD"/>
    <w:rsid w:val="00E946B6"/>
    <w:rsid w:val="00E94BA8"/>
    <w:rsid w:val="00E95BF7"/>
    <w:rsid w:val="00E96113"/>
    <w:rsid w:val="00E96659"/>
    <w:rsid w:val="00E970B8"/>
    <w:rsid w:val="00E970E1"/>
    <w:rsid w:val="00EA23D1"/>
    <w:rsid w:val="00EA2832"/>
    <w:rsid w:val="00EA3A93"/>
    <w:rsid w:val="00EA4200"/>
    <w:rsid w:val="00EA440D"/>
    <w:rsid w:val="00EA4C9F"/>
    <w:rsid w:val="00EA52E7"/>
    <w:rsid w:val="00EB076F"/>
    <w:rsid w:val="00EB0F0B"/>
    <w:rsid w:val="00EB2619"/>
    <w:rsid w:val="00EB2C26"/>
    <w:rsid w:val="00EB370C"/>
    <w:rsid w:val="00EB4C50"/>
    <w:rsid w:val="00EB4EA6"/>
    <w:rsid w:val="00EB52A0"/>
    <w:rsid w:val="00EB6226"/>
    <w:rsid w:val="00EB67F0"/>
    <w:rsid w:val="00EB6AB2"/>
    <w:rsid w:val="00EB6B59"/>
    <w:rsid w:val="00EB708D"/>
    <w:rsid w:val="00EB7E40"/>
    <w:rsid w:val="00EC080E"/>
    <w:rsid w:val="00EC0A0A"/>
    <w:rsid w:val="00EC1621"/>
    <w:rsid w:val="00EC1856"/>
    <w:rsid w:val="00EC20A1"/>
    <w:rsid w:val="00EC2329"/>
    <w:rsid w:val="00EC2CDB"/>
    <w:rsid w:val="00EC3972"/>
    <w:rsid w:val="00EC4571"/>
    <w:rsid w:val="00EC5619"/>
    <w:rsid w:val="00EC6326"/>
    <w:rsid w:val="00EC700D"/>
    <w:rsid w:val="00ED11B0"/>
    <w:rsid w:val="00ED163A"/>
    <w:rsid w:val="00ED2585"/>
    <w:rsid w:val="00ED27B1"/>
    <w:rsid w:val="00ED2C33"/>
    <w:rsid w:val="00ED34C6"/>
    <w:rsid w:val="00ED3764"/>
    <w:rsid w:val="00ED3D1E"/>
    <w:rsid w:val="00ED59DF"/>
    <w:rsid w:val="00ED6198"/>
    <w:rsid w:val="00ED6F5B"/>
    <w:rsid w:val="00ED7FAD"/>
    <w:rsid w:val="00EE0E09"/>
    <w:rsid w:val="00EE1080"/>
    <w:rsid w:val="00EE1089"/>
    <w:rsid w:val="00EE145D"/>
    <w:rsid w:val="00EE148A"/>
    <w:rsid w:val="00EE1ADC"/>
    <w:rsid w:val="00EE1EDD"/>
    <w:rsid w:val="00EE2094"/>
    <w:rsid w:val="00EE2C30"/>
    <w:rsid w:val="00EE314D"/>
    <w:rsid w:val="00EE4AEC"/>
    <w:rsid w:val="00EE4DC7"/>
    <w:rsid w:val="00EE518A"/>
    <w:rsid w:val="00EE64A5"/>
    <w:rsid w:val="00EE6671"/>
    <w:rsid w:val="00EE6E17"/>
    <w:rsid w:val="00EF070A"/>
    <w:rsid w:val="00EF1D35"/>
    <w:rsid w:val="00EF32C3"/>
    <w:rsid w:val="00EF370C"/>
    <w:rsid w:val="00EF38B3"/>
    <w:rsid w:val="00EF57F7"/>
    <w:rsid w:val="00EF632E"/>
    <w:rsid w:val="00EF6726"/>
    <w:rsid w:val="00EF77E8"/>
    <w:rsid w:val="00F05666"/>
    <w:rsid w:val="00F056C9"/>
    <w:rsid w:val="00F0659B"/>
    <w:rsid w:val="00F06C3F"/>
    <w:rsid w:val="00F078D9"/>
    <w:rsid w:val="00F078E3"/>
    <w:rsid w:val="00F0798B"/>
    <w:rsid w:val="00F1011B"/>
    <w:rsid w:val="00F1038C"/>
    <w:rsid w:val="00F1054C"/>
    <w:rsid w:val="00F10638"/>
    <w:rsid w:val="00F1067D"/>
    <w:rsid w:val="00F11A10"/>
    <w:rsid w:val="00F124C9"/>
    <w:rsid w:val="00F12FDD"/>
    <w:rsid w:val="00F139F0"/>
    <w:rsid w:val="00F13A20"/>
    <w:rsid w:val="00F14F45"/>
    <w:rsid w:val="00F1727B"/>
    <w:rsid w:val="00F174CF"/>
    <w:rsid w:val="00F17D2E"/>
    <w:rsid w:val="00F202E7"/>
    <w:rsid w:val="00F20583"/>
    <w:rsid w:val="00F206F5"/>
    <w:rsid w:val="00F20DC8"/>
    <w:rsid w:val="00F21E39"/>
    <w:rsid w:val="00F22E1F"/>
    <w:rsid w:val="00F2353B"/>
    <w:rsid w:val="00F235BF"/>
    <w:rsid w:val="00F240F9"/>
    <w:rsid w:val="00F24D88"/>
    <w:rsid w:val="00F250F4"/>
    <w:rsid w:val="00F25AF6"/>
    <w:rsid w:val="00F25C28"/>
    <w:rsid w:val="00F25CD0"/>
    <w:rsid w:val="00F25CDB"/>
    <w:rsid w:val="00F26299"/>
    <w:rsid w:val="00F2696F"/>
    <w:rsid w:val="00F26ABC"/>
    <w:rsid w:val="00F2707A"/>
    <w:rsid w:val="00F31B2D"/>
    <w:rsid w:val="00F34762"/>
    <w:rsid w:val="00F351C6"/>
    <w:rsid w:val="00F352EB"/>
    <w:rsid w:val="00F354C3"/>
    <w:rsid w:val="00F40170"/>
    <w:rsid w:val="00F404DD"/>
    <w:rsid w:val="00F40DB4"/>
    <w:rsid w:val="00F412B3"/>
    <w:rsid w:val="00F41556"/>
    <w:rsid w:val="00F41687"/>
    <w:rsid w:val="00F41F98"/>
    <w:rsid w:val="00F427B4"/>
    <w:rsid w:val="00F43383"/>
    <w:rsid w:val="00F43933"/>
    <w:rsid w:val="00F44578"/>
    <w:rsid w:val="00F44E66"/>
    <w:rsid w:val="00F44E74"/>
    <w:rsid w:val="00F453FE"/>
    <w:rsid w:val="00F458BF"/>
    <w:rsid w:val="00F46365"/>
    <w:rsid w:val="00F47AC5"/>
    <w:rsid w:val="00F519A6"/>
    <w:rsid w:val="00F52BAA"/>
    <w:rsid w:val="00F57FB3"/>
    <w:rsid w:val="00F601DB"/>
    <w:rsid w:val="00F62137"/>
    <w:rsid w:val="00F62EC5"/>
    <w:rsid w:val="00F63ADE"/>
    <w:rsid w:val="00F64109"/>
    <w:rsid w:val="00F65B73"/>
    <w:rsid w:val="00F67B16"/>
    <w:rsid w:val="00F67F04"/>
    <w:rsid w:val="00F702EA"/>
    <w:rsid w:val="00F71961"/>
    <w:rsid w:val="00F71E43"/>
    <w:rsid w:val="00F73B4A"/>
    <w:rsid w:val="00F73CE4"/>
    <w:rsid w:val="00F746E4"/>
    <w:rsid w:val="00F74F10"/>
    <w:rsid w:val="00F762B9"/>
    <w:rsid w:val="00F7737D"/>
    <w:rsid w:val="00F800EE"/>
    <w:rsid w:val="00F80E9F"/>
    <w:rsid w:val="00F8118F"/>
    <w:rsid w:val="00F83D32"/>
    <w:rsid w:val="00F841D3"/>
    <w:rsid w:val="00F8440A"/>
    <w:rsid w:val="00F84665"/>
    <w:rsid w:val="00F87D08"/>
    <w:rsid w:val="00F901EC"/>
    <w:rsid w:val="00F91152"/>
    <w:rsid w:val="00F92137"/>
    <w:rsid w:val="00F93004"/>
    <w:rsid w:val="00F93D9F"/>
    <w:rsid w:val="00F94386"/>
    <w:rsid w:val="00F96022"/>
    <w:rsid w:val="00F96F4C"/>
    <w:rsid w:val="00F973EE"/>
    <w:rsid w:val="00F97580"/>
    <w:rsid w:val="00FA18B6"/>
    <w:rsid w:val="00FA48DD"/>
    <w:rsid w:val="00FA557E"/>
    <w:rsid w:val="00FA561E"/>
    <w:rsid w:val="00FA5A3F"/>
    <w:rsid w:val="00FA69CA"/>
    <w:rsid w:val="00FA786D"/>
    <w:rsid w:val="00FA7F52"/>
    <w:rsid w:val="00FB0795"/>
    <w:rsid w:val="00FB08E0"/>
    <w:rsid w:val="00FB0E0E"/>
    <w:rsid w:val="00FB16CF"/>
    <w:rsid w:val="00FB1BD7"/>
    <w:rsid w:val="00FB1F1A"/>
    <w:rsid w:val="00FB25FD"/>
    <w:rsid w:val="00FB4388"/>
    <w:rsid w:val="00FB49ED"/>
    <w:rsid w:val="00FB5A60"/>
    <w:rsid w:val="00FB5C06"/>
    <w:rsid w:val="00FC2014"/>
    <w:rsid w:val="00FC24C1"/>
    <w:rsid w:val="00FC3B58"/>
    <w:rsid w:val="00FC3CE7"/>
    <w:rsid w:val="00FC3FDF"/>
    <w:rsid w:val="00FC56BF"/>
    <w:rsid w:val="00FC6241"/>
    <w:rsid w:val="00FC630B"/>
    <w:rsid w:val="00FC67E8"/>
    <w:rsid w:val="00FC6BF2"/>
    <w:rsid w:val="00FC77C8"/>
    <w:rsid w:val="00FC7D50"/>
    <w:rsid w:val="00FC7F29"/>
    <w:rsid w:val="00FD04DD"/>
    <w:rsid w:val="00FD04E5"/>
    <w:rsid w:val="00FD0B58"/>
    <w:rsid w:val="00FD198B"/>
    <w:rsid w:val="00FD37C4"/>
    <w:rsid w:val="00FD4023"/>
    <w:rsid w:val="00FD45B8"/>
    <w:rsid w:val="00FD4651"/>
    <w:rsid w:val="00FD4C86"/>
    <w:rsid w:val="00FD4CBF"/>
    <w:rsid w:val="00FD53D1"/>
    <w:rsid w:val="00FD60C6"/>
    <w:rsid w:val="00FD6C04"/>
    <w:rsid w:val="00FD7E8F"/>
    <w:rsid w:val="00FE1304"/>
    <w:rsid w:val="00FE1D44"/>
    <w:rsid w:val="00FE227A"/>
    <w:rsid w:val="00FE2F48"/>
    <w:rsid w:val="00FE38F0"/>
    <w:rsid w:val="00FE4A25"/>
    <w:rsid w:val="00FE6379"/>
    <w:rsid w:val="00FF011B"/>
    <w:rsid w:val="00FF088C"/>
    <w:rsid w:val="00FF17E5"/>
    <w:rsid w:val="00FF1F73"/>
    <w:rsid w:val="00FF2DE8"/>
    <w:rsid w:val="00FF37CF"/>
    <w:rsid w:val="00FF7628"/>
    <w:rsid w:val="00FF7A9F"/>
    <w:rsid w:val="00FF7BCC"/>
  </w:rsids>
  <m:mathPr>
    <m:mathFont m:val="Cambria Math"/>
    <m:brkBin m:val="before"/>
    <m:brkBinSub m:val="--"/>
    <m:smallFrac m:val="0"/>
    <m:dispDef/>
    <m:lMargin m:val="0"/>
    <m:rMargin m:val="0"/>
    <m:defJc m:val="centerGroup"/>
    <m:wrapRight/>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0EC5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0D8"/>
    <w:pPr>
      <w:tabs>
        <w:tab w:val="left" w:pos="567"/>
      </w:tabs>
      <w:spacing w:line="260" w:lineRule="exact"/>
    </w:pPr>
    <w:rPr>
      <w:snapToGrid w:val="0"/>
      <w:sz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uiPriority w:val="9"/>
    <w:rsid w:val="004A50CF"/>
    <w:rPr>
      <w:rFonts w:ascii="Calibri" w:eastAsia="SimSun" w:hAnsi="Calibri"/>
      <w:snapToGrid w:val="0"/>
      <w:sz w:val="24"/>
      <w:szCs w:val="24"/>
      <w:lang w:val="en-GB"/>
    </w:rPr>
  </w:style>
  <w:style w:type="character" w:customStyle="1" w:styleId="FooterChar">
    <w:name w:val="Footer Char"/>
    <w:uiPriority w:val="99"/>
    <w:rsid w:val="004A50CF"/>
    <w:rPr>
      <w:snapToGrid w:val="0"/>
      <w:sz w:val="22"/>
      <w:lang w:val="en-GB"/>
    </w:rPr>
  </w:style>
  <w:style w:type="character" w:styleId="PageNumber">
    <w:name w:val="page number"/>
    <w:uiPriority w:val="99"/>
    <w:rsid w:val="004A50CF"/>
    <w:rPr>
      <w:rFonts w:cs="Times New Roman"/>
    </w:rPr>
  </w:style>
  <w:style w:type="character" w:styleId="Hyperlink">
    <w:name w:val="Hyperlink"/>
    <w:uiPriority w:val="99"/>
    <w:rsid w:val="004A50CF"/>
    <w:rPr>
      <w:color w:val="0000FF"/>
      <w:u w:val="single"/>
    </w:rPr>
  </w:style>
  <w:style w:type="paragraph" w:customStyle="1" w:styleId="BodytextAgency">
    <w:name w:val="Body text (Agency)"/>
    <w:basedOn w:val="Normal"/>
    <w:rsid w:val="004A50CF"/>
    <w:pPr>
      <w:tabs>
        <w:tab w:val="clear" w:pos="567"/>
      </w:tabs>
      <w:spacing w:after="140" w:line="280" w:lineRule="atLeast"/>
    </w:pPr>
    <w:rPr>
      <w:rFonts w:ascii="Verdana" w:hAnsi="Verdana"/>
      <w:sz w:val="18"/>
    </w:rPr>
  </w:style>
  <w:style w:type="character" w:customStyle="1" w:styleId="tw4winMark">
    <w:name w:val="tw4winMark"/>
    <w:uiPriority w:val="99"/>
    <w:rsid w:val="004A50CF"/>
    <w:rPr>
      <w:rFonts w:ascii="Courier New" w:hAnsi="Courier New"/>
      <w:vanish/>
      <w:color w:val="800080"/>
      <w:sz w:val="24"/>
      <w:vertAlign w:val="subscript"/>
    </w:rPr>
  </w:style>
  <w:style w:type="paragraph" w:customStyle="1" w:styleId="NormalAgency">
    <w:name w:val="Normal (Agency)"/>
    <w:rsid w:val="004A50CF"/>
    <w:rPr>
      <w:rFonts w:ascii="Verdana" w:hAnsi="Verdana"/>
      <w:snapToGrid w:val="0"/>
      <w:sz w:val="18"/>
      <w:lang w:eastAsia="zh-CN"/>
    </w:rPr>
  </w:style>
  <w:style w:type="paragraph" w:customStyle="1" w:styleId="TabletextrowsAgency">
    <w:name w:val="Table text rows (Agency)"/>
    <w:basedOn w:val="Normal"/>
    <w:rsid w:val="004A50CF"/>
    <w:pPr>
      <w:tabs>
        <w:tab w:val="clear" w:pos="567"/>
      </w:tabs>
      <w:spacing w:line="280" w:lineRule="exact"/>
    </w:pPr>
    <w:rPr>
      <w:rFonts w:ascii="Verdana" w:hAnsi="Verdana"/>
      <w:sz w:val="18"/>
    </w:rPr>
  </w:style>
  <w:style w:type="character" w:customStyle="1" w:styleId="st">
    <w:name w:val="st"/>
    <w:rsid w:val="004A50CF"/>
    <w:rPr>
      <w:rFonts w:cs="Times New Roman"/>
    </w:rPr>
  </w:style>
  <w:style w:type="character" w:styleId="Emphasis">
    <w:name w:val="Emphasis"/>
    <w:qFormat/>
    <w:rsid w:val="004A50CF"/>
    <w:rPr>
      <w:rFonts w:cs="Times New Roman"/>
      <w:i/>
      <w:iCs/>
    </w:rPr>
  </w:style>
  <w:style w:type="character" w:customStyle="1" w:styleId="tw4winError">
    <w:name w:val="tw4winError"/>
    <w:uiPriority w:val="99"/>
    <w:rsid w:val="004A50CF"/>
    <w:rPr>
      <w:rFonts w:ascii="Courier New" w:hAnsi="Courier New"/>
      <w:color w:val="00FF00"/>
      <w:sz w:val="40"/>
    </w:rPr>
  </w:style>
  <w:style w:type="character" w:customStyle="1" w:styleId="tw4winTerm">
    <w:name w:val="tw4winTerm"/>
    <w:uiPriority w:val="99"/>
    <w:rsid w:val="004A50CF"/>
    <w:rPr>
      <w:color w:val="0000FF"/>
    </w:rPr>
  </w:style>
  <w:style w:type="character" w:customStyle="1" w:styleId="tw4winPopup">
    <w:name w:val="tw4winPopup"/>
    <w:uiPriority w:val="99"/>
    <w:rsid w:val="004A50CF"/>
    <w:rPr>
      <w:rFonts w:ascii="Courier New" w:hAnsi="Courier New"/>
      <w:noProof/>
      <w:color w:val="008000"/>
    </w:rPr>
  </w:style>
  <w:style w:type="character" w:customStyle="1" w:styleId="tw4winJump">
    <w:name w:val="tw4winJump"/>
    <w:uiPriority w:val="99"/>
    <w:rsid w:val="004A50CF"/>
    <w:rPr>
      <w:rFonts w:ascii="Courier New" w:hAnsi="Courier New"/>
      <w:noProof/>
      <w:color w:val="008080"/>
    </w:rPr>
  </w:style>
  <w:style w:type="character" w:customStyle="1" w:styleId="tw4winExternal">
    <w:name w:val="tw4winExternal"/>
    <w:uiPriority w:val="99"/>
    <w:rsid w:val="004A50CF"/>
    <w:rPr>
      <w:rFonts w:ascii="Courier New" w:hAnsi="Courier New"/>
      <w:noProof/>
      <w:color w:val="808080"/>
    </w:rPr>
  </w:style>
  <w:style w:type="character" w:customStyle="1" w:styleId="tw4winInternal">
    <w:name w:val="tw4winInternal"/>
    <w:uiPriority w:val="99"/>
    <w:rsid w:val="004A50CF"/>
    <w:rPr>
      <w:rFonts w:ascii="Courier New" w:hAnsi="Courier New"/>
      <w:noProof/>
      <w:color w:val="FF0000"/>
    </w:rPr>
  </w:style>
  <w:style w:type="character" w:customStyle="1" w:styleId="DONOTTRANSLATE">
    <w:name w:val="DO_NOT_TRANSLATE"/>
    <w:uiPriority w:val="99"/>
    <w:rsid w:val="004A50CF"/>
    <w:rPr>
      <w:rFonts w:ascii="Courier New" w:hAnsi="Courier New"/>
      <w:noProof/>
      <w:color w:val="800000"/>
    </w:rPr>
  </w:style>
  <w:style w:type="paragraph" w:styleId="BalloonText">
    <w:name w:val="Balloon Text"/>
    <w:basedOn w:val="Normal"/>
    <w:link w:val="BalloonTextChar"/>
    <w:rsid w:val="00017525"/>
    <w:pPr>
      <w:spacing w:line="240" w:lineRule="auto"/>
    </w:pPr>
    <w:rPr>
      <w:rFonts w:ascii="Tahoma" w:hAnsi="Tahoma"/>
      <w:sz w:val="16"/>
      <w:szCs w:val="16"/>
      <w:lang w:eastAsia="x-none"/>
    </w:rPr>
  </w:style>
  <w:style w:type="character" w:customStyle="1" w:styleId="BalloonTextChar">
    <w:name w:val="Balloon Text Char"/>
    <w:link w:val="BalloonText"/>
    <w:rsid w:val="00017525"/>
    <w:rPr>
      <w:rFonts w:ascii="Tahoma" w:hAnsi="Tahoma" w:cs="Tahoma"/>
      <w:snapToGrid w:val="0"/>
      <w:sz w:val="16"/>
      <w:szCs w:val="16"/>
      <w:lang w:val="en-GB"/>
    </w:rPr>
  </w:style>
  <w:style w:type="paragraph" w:styleId="Header">
    <w:name w:val="header"/>
    <w:basedOn w:val="Normal"/>
    <w:rsid w:val="00E36A9B"/>
    <w:pPr>
      <w:tabs>
        <w:tab w:val="clear" w:pos="567"/>
        <w:tab w:val="center" w:pos="4320"/>
        <w:tab w:val="right" w:pos="8640"/>
      </w:tabs>
    </w:pPr>
  </w:style>
  <w:style w:type="character" w:customStyle="1" w:styleId="CommentTextChar">
    <w:name w:val="Comment Text Char"/>
    <w:aliases w:val="Annotationtext Char,Tekst opmerking Char,Char1 Char,- H19 Char,Comment Text Char1 Char Char,Comment Text Char Char Char Char,Comment Text Char Char Char1,Comment Text Char Char1 Char,Comment Text Char2 Char Char,Car6 Char,Char2 Char"/>
    <w:uiPriority w:val="99"/>
    <w:qFormat/>
    <w:rsid w:val="00F34762"/>
    <w:rPr>
      <w:lang w:val="lv-LV" w:eastAsia="en-US"/>
    </w:rPr>
  </w:style>
  <w:style w:type="character" w:customStyle="1" w:styleId="CommentSubjectChar">
    <w:name w:val="Comment Subject Char"/>
    <w:rsid w:val="005C5BD3"/>
    <w:rPr>
      <w:b/>
      <w:bCs/>
      <w:snapToGrid w:val="0"/>
      <w:lang w:val="en-GB" w:eastAsia="zh-CN"/>
    </w:rPr>
  </w:style>
  <w:style w:type="paragraph" w:styleId="Revision">
    <w:name w:val="Revision"/>
    <w:hidden/>
    <w:uiPriority w:val="99"/>
    <w:semiHidden/>
    <w:rsid w:val="0098315C"/>
    <w:rPr>
      <w:snapToGrid w:val="0"/>
      <w:sz w:val="22"/>
      <w:lang w:eastAsia="zh-CN"/>
    </w:rPr>
  </w:style>
  <w:style w:type="character" w:styleId="CommentReference">
    <w:name w:val="annotation reference"/>
    <w:aliases w:val="Verwijzing opmerking,-H18,Annotationmark,Kommentarhenvisning"/>
    <w:unhideWhenUsed/>
    <w:qFormat/>
    <w:rsid w:val="0061373B"/>
    <w:rPr>
      <w:sz w:val="16"/>
      <w:szCs w:val="16"/>
    </w:rPr>
  </w:style>
  <w:style w:type="paragraph" w:styleId="CommentText">
    <w:name w:val="annotation text"/>
    <w:aliases w:val="Annotationtext,Tekst opmerking,Char1,- H19,Comment Text Char1 Char,Comment Text Char Char Char,Comment Text Char Char,Comment Text Char Char1,Comment Text Char2 Char,Car6,Char2, Char1,Car17,Car17 Car,Char Char1,Char13, Car17, Car17 Car"/>
    <w:basedOn w:val="Normal"/>
    <w:link w:val="CommentTextChar1"/>
    <w:uiPriority w:val="99"/>
    <w:unhideWhenUsed/>
    <w:qFormat/>
    <w:rsid w:val="0061373B"/>
    <w:rPr>
      <w:sz w:val="20"/>
    </w:rPr>
  </w:style>
  <w:style w:type="character" w:customStyle="1" w:styleId="CommentTextChar1">
    <w:name w:val="Comment Text Char1"/>
    <w:aliases w:val="Annotationtext Char1,Tekst opmerking Char1,Char1 Char1,- H19 Char1,Comment Text Char1 Char Char1,Comment Text Char Char Char Char1,Comment Text Char Char Char2,Comment Text Char Char1 Char1,Comment Text Char2 Char Char1,Car6 Char1"/>
    <w:link w:val="CommentText"/>
    <w:uiPriority w:val="99"/>
    <w:rsid w:val="0061373B"/>
    <w:rPr>
      <w:snapToGrid w:val="0"/>
      <w:lang w:val="en-GB" w:eastAsia="zh-CN"/>
    </w:rPr>
  </w:style>
  <w:style w:type="paragraph" w:styleId="CommentSubject">
    <w:name w:val="annotation subject"/>
    <w:basedOn w:val="CommentText"/>
    <w:next w:val="CommentText"/>
    <w:link w:val="CommentSubjectChar1"/>
    <w:semiHidden/>
    <w:unhideWhenUsed/>
    <w:rsid w:val="0061373B"/>
    <w:rPr>
      <w:b/>
      <w:bCs/>
    </w:rPr>
  </w:style>
  <w:style w:type="character" w:customStyle="1" w:styleId="CommentSubjectChar1">
    <w:name w:val="Comment Subject Char1"/>
    <w:link w:val="CommentSubject"/>
    <w:semiHidden/>
    <w:rsid w:val="0061373B"/>
    <w:rPr>
      <w:b/>
      <w:bCs/>
      <w:snapToGrid w:val="0"/>
      <w:lang w:val="en-GB" w:eastAsia="zh-CN"/>
    </w:rPr>
  </w:style>
  <w:style w:type="paragraph" w:styleId="Footer">
    <w:name w:val="footer"/>
    <w:basedOn w:val="Normal"/>
    <w:rsid w:val="00F206F5"/>
    <w:pPr>
      <w:tabs>
        <w:tab w:val="clear" w:pos="567"/>
        <w:tab w:val="center" w:pos="4320"/>
        <w:tab w:val="right" w:pos="8640"/>
      </w:tabs>
    </w:pPr>
  </w:style>
  <w:style w:type="paragraph" w:styleId="ListParagraph">
    <w:name w:val="List Paragraph"/>
    <w:basedOn w:val="Normal"/>
    <w:uiPriority w:val="34"/>
    <w:qFormat/>
    <w:rsid w:val="008E734D"/>
    <w:pPr>
      <w:ind w:left="720"/>
      <w:contextualSpacing/>
    </w:pPr>
  </w:style>
  <w:style w:type="table" w:styleId="TableGrid">
    <w:name w:val="Table Grid"/>
    <w:basedOn w:val="TableNormal"/>
    <w:uiPriority w:val="59"/>
    <w:rsid w:val="00F4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363AB"/>
    <w:pPr>
      <w:tabs>
        <w:tab w:val="clear" w:pos="567"/>
      </w:tabs>
      <w:spacing w:before="100" w:beforeAutospacing="1" w:after="100" w:afterAutospacing="1" w:line="240" w:lineRule="auto"/>
    </w:pPr>
    <w:rPr>
      <w:rFonts w:ascii="Calibri" w:hAnsi="Calibri" w:cs="Calibri"/>
      <w:snapToGrid/>
      <w:szCs w:val="22"/>
      <w:lang w:val="en-US" w:eastAsia="en-US"/>
    </w:rPr>
  </w:style>
  <w:style w:type="character" w:customStyle="1" w:styleId="eop">
    <w:name w:val="eop"/>
    <w:basedOn w:val="DefaultParagraphFont"/>
    <w:rsid w:val="006A726E"/>
  </w:style>
  <w:style w:type="table" w:customStyle="1" w:styleId="TableGrid1">
    <w:name w:val="Table Grid1"/>
    <w:basedOn w:val="TableNormal"/>
    <w:next w:val="TableGrid"/>
    <w:rsid w:val="007D4481"/>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E7172B"/>
    <w:rPr>
      <w:color w:val="605E5C"/>
      <w:shd w:val="clear" w:color="auto" w:fill="E1DFDD"/>
    </w:rPr>
  </w:style>
  <w:style w:type="paragraph" w:customStyle="1" w:styleId="Text">
    <w:name w:val="Text"/>
    <w:aliases w:val="Graphic,Graphic Char Char,Graphic Char Char Char Char Char,Graphic Char Char Char Char Char Char Char C,Text_20957,notic,Text_10394,non tochic,本文,JP Body Text,Italic,graphics,Body Text1,Graphic + Bold,graphic,JP Body Text Char,Body Text11,??,本文1"/>
    <w:basedOn w:val="Normal"/>
    <w:link w:val="TextChar"/>
    <w:qFormat/>
    <w:rsid w:val="003202BC"/>
    <w:pPr>
      <w:tabs>
        <w:tab w:val="clear" w:pos="567"/>
      </w:tabs>
      <w:spacing w:before="120" w:line="240" w:lineRule="auto"/>
      <w:jc w:val="both"/>
    </w:pPr>
    <w:rPr>
      <w:rFonts w:eastAsia="MS Mincho"/>
      <w:snapToGrid/>
      <w:sz w:val="24"/>
      <w:lang w:val="en-US"/>
    </w:rPr>
  </w:style>
  <w:style w:type="character" w:customStyle="1" w:styleId="TextChar">
    <w:name w:val="Text Char"/>
    <w:aliases w:val="Graphic Char,Body Text Char1,本文 Char1,JP Body Text Char1,Body Text1 Char1,本文1 Char1,?? Char1,Body Text2 Char1,Body Text21 Char1,Body Text11 Char1,Body Text111 Char1,本文2 Char1,Body Text1111 Char1,Body Text11111 Char1,Body Text111111 Char1"/>
    <w:link w:val="Text"/>
    <w:rsid w:val="003202BC"/>
    <w:rPr>
      <w:rFonts w:eastAsia="MS Mincho"/>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abhalta" TargetMode="External"/><Relationship Id="rId13" Type="http://schemas.openxmlformats.org/officeDocument/2006/relationships/image" Target="media/image6.png"/><Relationship Id="rId18" Type="http://schemas.openxmlformats.org/officeDocument/2006/relationships/hyperlink" Target="https://www.ema.europa.eu/en" TargetMode="External"/><Relationship Id="rId26" Type="http://schemas.openxmlformats.org/officeDocument/2006/relationships/customXml" Target="../customXml/item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ema.europa.eu/en" TargetMode="Externa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EMADOC-1700519818-2573741</_dlc_DocId>
    <_dlc_DocIdUrl xmlns="a034c160-bfb7-45f5-8632-2eb7e0508071">
      <Url>https://euema.sharepoint.com/sites/CRM/_layouts/15/DocIdRedir.aspx?ID=EMADOC-1700519818-2573741</Url>
      <Description>EMADOC-1700519818-2573741</Description>
    </_dlc_DocIdUrl>
  </documentManagement>
</p:properties>
</file>

<file path=customXml/itemProps1.xml><?xml version="1.0" encoding="utf-8"?>
<ds:datastoreItem xmlns:ds="http://schemas.openxmlformats.org/officeDocument/2006/customXml" ds:itemID="{20D89362-6749-410F-90B0-4785D65CC57B}">
  <ds:schemaRefs>
    <ds:schemaRef ds:uri="http://schemas.openxmlformats.org/officeDocument/2006/bibliography"/>
  </ds:schemaRefs>
</ds:datastoreItem>
</file>

<file path=customXml/itemProps2.xml><?xml version="1.0" encoding="utf-8"?>
<ds:datastoreItem xmlns:ds="http://schemas.openxmlformats.org/officeDocument/2006/customXml" ds:itemID="{D3C9EDA7-1513-45F7-BA4F-7D31AFCB40DF}"/>
</file>

<file path=customXml/itemProps3.xml><?xml version="1.0" encoding="utf-8"?>
<ds:datastoreItem xmlns:ds="http://schemas.openxmlformats.org/officeDocument/2006/customXml" ds:itemID="{BD98076A-D4A2-49BC-A044-EDDA113991F8}"/>
</file>

<file path=customXml/itemProps4.xml><?xml version="1.0" encoding="utf-8"?>
<ds:datastoreItem xmlns:ds="http://schemas.openxmlformats.org/officeDocument/2006/customXml" ds:itemID="{71DCB83C-A02C-4D2F-A6F9-BF1947D9AB73}"/>
</file>

<file path=customXml/itemProps5.xml><?xml version="1.0" encoding="utf-8"?>
<ds:datastoreItem xmlns:ds="http://schemas.openxmlformats.org/officeDocument/2006/customXml" ds:itemID="{77540462-1145-4A3A-BF45-E06F8BA8CADD}"/>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45</Pages>
  <Words>10411</Words>
  <Characters>70094</Characters>
  <Application>Microsoft Office Word</Application>
  <DocSecurity>0</DocSecurity>
  <Lines>584</Lines>
  <Paragraphs>160</Paragraphs>
  <ScaleCrop>false</ScaleCrop>
  <HeadingPairs>
    <vt:vector size="2" baseType="variant">
      <vt:variant>
        <vt:lpstr>Title</vt:lpstr>
      </vt:variant>
      <vt:variant>
        <vt:i4>1</vt:i4>
      </vt:variant>
    </vt:vector>
  </HeadingPairs>
  <TitlesOfParts>
    <vt:vector size="1" baseType="lpstr">
      <vt:lpstr>Fabhalta: EPAR - Product information - tracked changes</vt:lpstr>
    </vt:vector>
  </TitlesOfParts>
  <Company/>
  <LinksUpToDate>false</LinksUpToDate>
  <CharactersWithSpaces>80345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Fabhalta: EPAR - Product information - tracked changes</dc:title>
  <dc:creator/>
  <cp:lastModifiedBy/>
  <cp:revision>1</cp:revision>
  <dcterms:created xsi:type="dcterms:W3CDTF">2025-10-03T12:10:00Z</dcterms:created>
  <dcterms:modified xsi:type="dcterms:W3CDTF">2025-10-03T12:10:00Z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eb450908-520e-4112-b590-5310e7b59e1f</vt:lpwstr>
  </property>
</Properties>
</file>