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C363AB" w:rsidRPr="00220238" w14:paraId="5908429A" w14:textId="77777777" w:rsidTr="007322D3">
        <w:tc>
          <w:tcPr>
            <w:tcW w:w="8363" w:type="dxa"/>
          </w:tcPr>
          <w:p w14:paraId="2807B236" w14:textId="6F63979B" w:rsidR="00C363AB" w:rsidRPr="00220238" w:rsidRDefault="00C363AB" w:rsidP="007322D3">
            <w:pPr>
              <w:widowControl w:val="0"/>
            </w:pPr>
            <w:r w:rsidRPr="00220238">
              <w:t xml:space="preserve">Šis dokuments ir apstiprināta </w:t>
            </w:r>
            <w:r w:rsidR="005D1104">
              <w:rPr>
                <w:rFonts w:cs="Times New Roman"/>
              </w:rPr>
              <w:t>Fingolimod Mylan</w:t>
            </w:r>
            <w:r w:rsidR="005D1104" w:rsidRPr="00220238">
              <w:t xml:space="preserve"> </w:t>
            </w:r>
            <w:r w:rsidRPr="00220238">
              <w:t xml:space="preserve">zāļu informācija, kurā ir izceltas izmaiņas kopš iepriekšējās procedūras, kas ietekmē zāļu informāciju </w:t>
            </w:r>
            <w:r w:rsidR="00333966" w:rsidRPr="00B62C21">
              <w:rPr>
                <w:rFonts w:cs="Times New Roman"/>
              </w:rPr>
              <w:t>(</w:t>
            </w:r>
            <w:r w:rsidR="00333966" w:rsidRPr="00152FE4">
              <w:rPr>
                <w:rFonts w:cs="Times New Roman"/>
              </w:rPr>
              <w:t>EMA/H/0000303376</w:t>
            </w:r>
            <w:r w:rsidR="00333966" w:rsidRPr="00B62C21">
              <w:rPr>
                <w:rFonts w:cs="Times New Roman"/>
              </w:rPr>
              <w:t>)</w:t>
            </w:r>
            <w:r w:rsidRPr="00220238">
              <w:t>.</w:t>
            </w:r>
          </w:p>
          <w:p w14:paraId="4A4C8C78" w14:textId="77777777" w:rsidR="00C363AB" w:rsidRPr="00220238" w:rsidRDefault="00C363AB" w:rsidP="007322D3">
            <w:pPr>
              <w:widowControl w:val="0"/>
            </w:pPr>
          </w:p>
          <w:p w14:paraId="75B5C30A" w14:textId="185B0D66" w:rsidR="00C363AB" w:rsidRPr="00220238" w:rsidRDefault="00C363AB" w:rsidP="007322D3">
            <w:pPr>
              <w:pStyle w:val="Style1"/>
              <w:pBdr>
                <w:top w:val="none" w:sz="0" w:space="0" w:color="auto"/>
                <w:left w:val="none" w:sz="0" w:space="0" w:color="auto"/>
                <w:bottom w:val="none" w:sz="0" w:space="0" w:color="auto"/>
                <w:right w:val="none" w:sz="0" w:space="0" w:color="auto"/>
              </w:pBdr>
              <w:rPr>
                <w:lang w:val="lv-LV"/>
              </w:rPr>
            </w:pPr>
            <w:r w:rsidRPr="00220238">
              <w:rPr>
                <w:lang w:val="lv-LV"/>
              </w:rPr>
              <w:t xml:space="preserve">Plašāku informāciju skatīt Eiropas Zāļu aģentūras tīmekļa vietnē: </w:t>
            </w:r>
            <w:r w:rsidR="00B379C0">
              <w:fldChar w:fldCharType="begin"/>
            </w:r>
            <w:r w:rsidR="00B379C0">
              <w:instrText>HYPERLINK "https://www.ema.europa.eu/en/medicines/human/epar/fingolimod-mylan"</w:instrText>
            </w:r>
            <w:r w:rsidR="00B379C0">
              <w:fldChar w:fldCharType="separate"/>
            </w:r>
            <w:r w:rsidR="00B379C0" w:rsidRPr="000B67DA">
              <w:rPr>
                <w:rStyle w:val="Hyperlink"/>
              </w:rPr>
              <w:t>https://www.ema.europa.eu/en/medicines/human/epar/fingolimod-mylan</w:t>
            </w:r>
            <w:r w:rsidR="00B379C0">
              <w:fldChar w:fldCharType="end"/>
            </w:r>
          </w:p>
        </w:tc>
      </w:tr>
    </w:tbl>
    <w:p w14:paraId="1722BF83" w14:textId="2B19D404" w:rsidR="00393898" w:rsidRPr="00675F6E" w:rsidRDefault="00393898" w:rsidP="00675F6E">
      <w:pPr>
        <w:jc w:val="center"/>
        <w:rPr>
          <w:rFonts w:eastAsiaTheme="minorEastAsia" w:cs="Times New Roman"/>
          <w:b/>
          <w:bCs/>
        </w:rPr>
      </w:pPr>
    </w:p>
    <w:p w14:paraId="18E7659D" w14:textId="0031E871" w:rsidR="00393898" w:rsidRPr="00675F6E" w:rsidRDefault="00393898" w:rsidP="00675F6E">
      <w:pPr>
        <w:jc w:val="center"/>
        <w:rPr>
          <w:rFonts w:eastAsiaTheme="minorEastAsia" w:cs="Times New Roman"/>
          <w:b/>
          <w:bCs/>
        </w:rPr>
      </w:pPr>
    </w:p>
    <w:p w14:paraId="15AEF791" w14:textId="745C3836" w:rsidR="00393898" w:rsidRPr="00675F6E" w:rsidRDefault="00393898" w:rsidP="00675F6E">
      <w:pPr>
        <w:jc w:val="center"/>
        <w:rPr>
          <w:rFonts w:eastAsiaTheme="minorEastAsia" w:cs="Times New Roman"/>
          <w:b/>
          <w:bCs/>
        </w:rPr>
      </w:pPr>
    </w:p>
    <w:p w14:paraId="10E56337" w14:textId="4B1BFABD" w:rsidR="00393898" w:rsidRPr="00675F6E" w:rsidRDefault="00393898" w:rsidP="00675F6E">
      <w:pPr>
        <w:jc w:val="center"/>
        <w:rPr>
          <w:rFonts w:eastAsiaTheme="minorEastAsia" w:cs="Times New Roman"/>
          <w:b/>
          <w:bCs/>
        </w:rPr>
      </w:pPr>
    </w:p>
    <w:p w14:paraId="0B6F02A0" w14:textId="3CC45F0F" w:rsidR="00393898" w:rsidRPr="00675F6E" w:rsidRDefault="00393898" w:rsidP="00675F6E">
      <w:pPr>
        <w:jc w:val="center"/>
        <w:rPr>
          <w:rFonts w:eastAsiaTheme="minorEastAsia" w:cs="Times New Roman"/>
          <w:b/>
          <w:bCs/>
        </w:rPr>
      </w:pPr>
    </w:p>
    <w:p w14:paraId="547F9F5C" w14:textId="3F116F41" w:rsidR="00393898" w:rsidRPr="00675F6E" w:rsidRDefault="00393898" w:rsidP="00675F6E">
      <w:pPr>
        <w:jc w:val="center"/>
        <w:rPr>
          <w:rFonts w:eastAsiaTheme="minorEastAsia" w:cs="Times New Roman"/>
          <w:b/>
          <w:bCs/>
        </w:rPr>
      </w:pPr>
    </w:p>
    <w:p w14:paraId="1AE5DA7F" w14:textId="7EFBF15B" w:rsidR="00393898" w:rsidRPr="00675F6E" w:rsidRDefault="00393898" w:rsidP="00675F6E">
      <w:pPr>
        <w:jc w:val="center"/>
        <w:rPr>
          <w:rFonts w:eastAsiaTheme="minorEastAsia" w:cs="Times New Roman"/>
          <w:b/>
          <w:bCs/>
        </w:rPr>
      </w:pPr>
    </w:p>
    <w:p w14:paraId="22672B3E" w14:textId="6AF2B4AD" w:rsidR="00393898" w:rsidRPr="00675F6E" w:rsidRDefault="00393898" w:rsidP="00675F6E">
      <w:pPr>
        <w:jc w:val="center"/>
        <w:rPr>
          <w:rFonts w:eastAsiaTheme="minorEastAsia" w:cs="Times New Roman"/>
          <w:b/>
          <w:bCs/>
        </w:rPr>
      </w:pPr>
    </w:p>
    <w:p w14:paraId="7C0A31CD" w14:textId="2E25877A" w:rsidR="00393898" w:rsidRPr="00675F6E" w:rsidRDefault="00393898" w:rsidP="00675F6E">
      <w:pPr>
        <w:jc w:val="center"/>
        <w:rPr>
          <w:rFonts w:eastAsiaTheme="minorEastAsia" w:cs="Times New Roman"/>
          <w:b/>
          <w:bCs/>
        </w:rPr>
      </w:pPr>
    </w:p>
    <w:p w14:paraId="70CB0C7D" w14:textId="38AB07F4" w:rsidR="00393898" w:rsidRPr="00675F6E" w:rsidRDefault="00393898" w:rsidP="00675F6E">
      <w:pPr>
        <w:jc w:val="center"/>
        <w:rPr>
          <w:rFonts w:eastAsiaTheme="minorEastAsia" w:cs="Times New Roman"/>
          <w:b/>
          <w:bCs/>
        </w:rPr>
      </w:pPr>
    </w:p>
    <w:p w14:paraId="145CEEE4" w14:textId="4C454CBC" w:rsidR="00393898" w:rsidRPr="00675F6E" w:rsidRDefault="00393898" w:rsidP="00675F6E">
      <w:pPr>
        <w:jc w:val="center"/>
        <w:rPr>
          <w:rFonts w:eastAsiaTheme="minorEastAsia" w:cs="Times New Roman"/>
          <w:b/>
          <w:bCs/>
        </w:rPr>
      </w:pPr>
    </w:p>
    <w:p w14:paraId="199DB313" w14:textId="51EB8D29" w:rsidR="00393898" w:rsidRPr="00675F6E" w:rsidRDefault="00393898" w:rsidP="00675F6E">
      <w:pPr>
        <w:jc w:val="center"/>
        <w:rPr>
          <w:rFonts w:eastAsiaTheme="minorEastAsia" w:cs="Times New Roman"/>
          <w:b/>
          <w:bCs/>
        </w:rPr>
      </w:pPr>
    </w:p>
    <w:p w14:paraId="54932CA5" w14:textId="2D248C1C" w:rsidR="00393898" w:rsidRPr="00675F6E" w:rsidRDefault="00393898" w:rsidP="00675F6E">
      <w:pPr>
        <w:jc w:val="center"/>
        <w:rPr>
          <w:rFonts w:eastAsiaTheme="minorEastAsia" w:cs="Times New Roman"/>
          <w:b/>
          <w:bCs/>
        </w:rPr>
      </w:pPr>
    </w:p>
    <w:p w14:paraId="6E1FE3AA" w14:textId="586DD443" w:rsidR="00393898" w:rsidRPr="00675F6E" w:rsidRDefault="00393898" w:rsidP="00675F6E">
      <w:pPr>
        <w:jc w:val="center"/>
        <w:rPr>
          <w:rFonts w:eastAsiaTheme="minorEastAsia" w:cs="Times New Roman"/>
          <w:b/>
          <w:bCs/>
        </w:rPr>
      </w:pPr>
    </w:p>
    <w:p w14:paraId="0874F093" w14:textId="093DEFE7" w:rsidR="00393898" w:rsidRPr="00675F6E" w:rsidRDefault="00393898" w:rsidP="00675F6E">
      <w:pPr>
        <w:jc w:val="center"/>
        <w:rPr>
          <w:rFonts w:eastAsiaTheme="minorEastAsia" w:cs="Times New Roman"/>
          <w:b/>
          <w:bCs/>
        </w:rPr>
      </w:pPr>
    </w:p>
    <w:p w14:paraId="282922BF" w14:textId="4D26CB35" w:rsidR="00393898" w:rsidRPr="00675F6E" w:rsidRDefault="00393898" w:rsidP="00675F6E">
      <w:pPr>
        <w:jc w:val="center"/>
        <w:rPr>
          <w:rFonts w:eastAsiaTheme="minorEastAsia" w:cs="Times New Roman"/>
          <w:b/>
          <w:bCs/>
        </w:rPr>
      </w:pPr>
    </w:p>
    <w:p w14:paraId="644E9794" w14:textId="391F1022" w:rsidR="00393898" w:rsidRPr="00675F6E" w:rsidRDefault="00393898" w:rsidP="00675F6E">
      <w:pPr>
        <w:jc w:val="center"/>
        <w:rPr>
          <w:rFonts w:eastAsiaTheme="minorEastAsia" w:cs="Times New Roman"/>
          <w:b/>
          <w:bCs/>
        </w:rPr>
      </w:pPr>
    </w:p>
    <w:p w14:paraId="77BAAAE3" w14:textId="77777777" w:rsidR="00DB5491" w:rsidRPr="00675F6E" w:rsidRDefault="00DB5491" w:rsidP="00675F6E">
      <w:pPr>
        <w:jc w:val="center"/>
        <w:rPr>
          <w:rFonts w:eastAsiaTheme="minorEastAsia" w:cs="Times New Roman"/>
          <w:b/>
          <w:bCs/>
        </w:rPr>
      </w:pPr>
    </w:p>
    <w:p w14:paraId="28AC5934" w14:textId="77777777" w:rsidR="00D168D6" w:rsidRPr="00675F6E" w:rsidRDefault="00D168D6" w:rsidP="00675F6E">
      <w:pPr>
        <w:jc w:val="center"/>
        <w:rPr>
          <w:rFonts w:eastAsiaTheme="minorEastAsia" w:cs="Times New Roman"/>
          <w:b/>
          <w:bCs/>
        </w:rPr>
      </w:pPr>
    </w:p>
    <w:p w14:paraId="11FC7B2A" w14:textId="047A0F9C" w:rsidR="00D168D6" w:rsidRPr="00675F6E" w:rsidRDefault="00D168D6" w:rsidP="00675F6E">
      <w:pPr>
        <w:jc w:val="center"/>
        <w:rPr>
          <w:rFonts w:eastAsiaTheme="minorEastAsia" w:cs="Times New Roman"/>
          <w:b/>
          <w:bCs/>
        </w:rPr>
      </w:pPr>
    </w:p>
    <w:p w14:paraId="59B581C0" w14:textId="77777777" w:rsidR="00D658ED" w:rsidRPr="00675F6E" w:rsidRDefault="00D658ED" w:rsidP="00675F6E">
      <w:pPr>
        <w:jc w:val="center"/>
        <w:rPr>
          <w:rFonts w:eastAsiaTheme="minorEastAsia" w:cs="Times New Roman"/>
          <w:b/>
          <w:bCs/>
        </w:rPr>
      </w:pPr>
    </w:p>
    <w:p w14:paraId="76E04CFE" w14:textId="5EC52BA3" w:rsidR="00447BCF" w:rsidRPr="00675F6E" w:rsidRDefault="00B56BB3" w:rsidP="00675F6E">
      <w:pPr>
        <w:jc w:val="center"/>
        <w:rPr>
          <w:rFonts w:eastAsiaTheme="minorEastAsia" w:cs="Times New Roman"/>
          <w:b/>
        </w:rPr>
      </w:pPr>
      <w:r w:rsidRPr="00675F6E">
        <w:rPr>
          <w:rFonts w:eastAsiaTheme="minorEastAsia" w:cs="Times New Roman"/>
          <w:b/>
        </w:rPr>
        <w:t>I PIELIKUMS</w:t>
      </w:r>
    </w:p>
    <w:p w14:paraId="33C7D01F" w14:textId="23F88286" w:rsidR="00447BCF" w:rsidRPr="00675F6E" w:rsidRDefault="00447BCF" w:rsidP="00675F6E">
      <w:pPr>
        <w:jc w:val="center"/>
        <w:rPr>
          <w:rFonts w:eastAsiaTheme="minorEastAsia" w:cs="Times New Roman"/>
          <w:b/>
          <w:bCs/>
        </w:rPr>
      </w:pPr>
    </w:p>
    <w:p w14:paraId="6148BD33" w14:textId="272A00BF" w:rsidR="00D658ED" w:rsidRPr="00675F6E" w:rsidRDefault="00080994" w:rsidP="00675F6E">
      <w:pPr>
        <w:pStyle w:val="Heading1"/>
        <w:jc w:val="center"/>
        <w:rPr>
          <w:rFonts w:eastAsiaTheme="majorEastAsia"/>
          <w:b w:val="0"/>
          <w:bCs/>
          <w:szCs w:val="22"/>
        </w:rPr>
      </w:pPr>
      <w:r w:rsidRPr="00675F6E">
        <w:rPr>
          <w:rFonts w:eastAsiaTheme="majorEastAsia"/>
          <w:szCs w:val="22"/>
        </w:rPr>
        <w:t>ZĀĻU APRAKSTS</w:t>
      </w:r>
    </w:p>
    <w:p w14:paraId="03D43218" w14:textId="77777777" w:rsidR="00675F6E" w:rsidRDefault="00675F6E" w:rsidP="00675F6E">
      <w:pPr>
        <w:keepNext/>
        <w:tabs>
          <w:tab w:val="left" w:pos="567"/>
        </w:tabs>
        <w:rPr>
          <w:rFonts w:eastAsiaTheme="minorEastAsia" w:cs="Times New Roman"/>
          <w:b/>
        </w:rPr>
      </w:pPr>
      <w:r>
        <w:rPr>
          <w:rFonts w:eastAsiaTheme="minorEastAsia" w:cs="Times New Roman"/>
          <w:b/>
        </w:rPr>
        <w:br w:type="page"/>
      </w:r>
    </w:p>
    <w:p w14:paraId="6A0784A4" w14:textId="7E92669B" w:rsidR="00FE665E" w:rsidRPr="00675F6E" w:rsidRDefault="00080994" w:rsidP="00675F6E">
      <w:pPr>
        <w:keepNext/>
        <w:tabs>
          <w:tab w:val="left" w:pos="567"/>
        </w:tabs>
        <w:rPr>
          <w:rFonts w:cs="Times New Roman"/>
          <w:b/>
        </w:rPr>
      </w:pPr>
      <w:r w:rsidRPr="00675F6E">
        <w:rPr>
          <w:rFonts w:eastAsiaTheme="minorEastAsia" w:cs="Times New Roman"/>
          <w:b/>
        </w:rPr>
        <w:lastRenderedPageBreak/>
        <w:t>1.</w:t>
      </w:r>
      <w:r w:rsidRPr="00675F6E">
        <w:rPr>
          <w:rFonts w:eastAsiaTheme="minorEastAsia" w:cs="Times New Roman"/>
          <w:b/>
        </w:rPr>
        <w:tab/>
        <w:t>ZĀĻU NOSAUKUMS</w:t>
      </w:r>
    </w:p>
    <w:p w14:paraId="3D788A67" w14:textId="77777777" w:rsidR="00FE665E" w:rsidRPr="00675F6E" w:rsidRDefault="00FE665E" w:rsidP="00675F6E">
      <w:pPr>
        <w:keepNext/>
        <w:rPr>
          <w:rFonts w:cs="Times New Roman"/>
        </w:rPr>
      </w:pPr>
    </w:p>
    <w:p w14:paraId="546270CD" w14:textId="7EFC95BD" w:rsidR="001C7C0E" w:rsidRPr="00675F6E" w:rsidRDefault="00080994" w:rsidP="00675F6E">
      <w:pPr>
        <w:rPr>
          <w:rFonts w:cs="Times New Roman"/>
        </w:rPr>
      </w:pPr>
      <w:bookmarkStart w:id="0" w:name="_Hlk207281823"/>
      <w:r w:rsidRPr="00675F6E">
        <w:rPr>
          <w:rFonts w:eastAsiaTheme="minorEastAsia" w:cs="Times New Roman"/>
        </w:rPr>
        <w:t xml:space="preserve">Fingolimod Mylan </w:t>
      </w:r>
      <w:bookmarkEnd w:id="0"/>
      <w:r w:rsidRPr="00675F6E">
        <w:rPr>
          <w:rFonts w:eastAsiaTheme="minorEastAsia" w:cs="Times New Roman"/>
        </w:rPr>
        <w:t>0,5 mg cietās kapsulas</w:t>
      </w:r>
    </w:p>
    <w:p w14:paraId="5F8E4B14" w14:textId="4E2394B7" w:rsidR="001C7C0E" w:rsidRPr="00675F6E" w:rsidRDefault="001C7C0E" w:rsidP="00675F6E">
      <w:pPr>
        <w:rPr>
          <w:rFonts w:eastAsiaTheme="minorEastAsia" w:cs="Times New Roman"/>
        </w:rPr>
      </w:pPr>
    </w:p>
    <w:p w14:paraId="460D1B2E" w14:textId="77777777" w:rsidR="00BD30B3" w:rsidRPr="00675F6E" w:rsidRDefault="00BD30B3" w:rsidP="00675F6E">
      <w:pPr>
        <w:rPr>
          <w:rFonts w:eastAsiaTheme="minorEastAsia" w:cs="Times New Roman"/>
        </w:rPr>
      </w:pPr>
    </w:p>
    <w:p w14:paraId="70E3199A"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2.</w:t>
      </w:r>
      <w:r w:rsidRPr="00675F6E">
        <w:rPr>
          <w:rFonts w:eastAsiaTheme="minorEastAsia" w:cs="Times New Roman"/>
          <w:b/>
        </w:rPr>
        <w:tab/>
        <w:t>KVALITATĪVAIS UN KVANTITATĪVAIS SASTĀVS</w:t>
      </w:r>
    </w:p>
    <w:p w14:paraId="535A12E5" w14:textId="77777777" w:rsidR="001C7C0E" w:rsidRPr="00675F6E" w:rsidRDefault="001C7C0E" w:rsidP="00675F6E">
      <w:pPr>
        <w:keepNext/>
        <w:rPr>
          <w:rFonts w:eastAsiaTheme="minorEastAsia" w:cs="Times New Roman"/>
        </w:rPr>
      </w:pPr>
    </w:p>
    <w:p w14:paraId="4193AF09" w14:textId="7C5EE708" w:rsidR="00C81BAA" w:rsidRPr="00675F6E" w:rsidRDefault="00080994" w:rsidP="00675F6E">
      <w:pPr>
        <w:rPr>
          <w:rFonts w:cs="Times New Roman"/>
        </w:rPr>
      </w:pPr>
      <w:r w:rsidRPr="00675F6E">
        <w:rPr>
          <w:rFonts w:eastAsiaTheme="minorEastAsia" w:cs="Times New Roman"/>
        </w:rPr>
        <w:t>Katra cietā kapsula satur 0,5 mg fingolimoda (</w:t>
      </w:r>
      <w:r w:rsidRPr="00675F6E">
        <w:rPr>
          <w:rFonts w:eastAsiaTheme="minorEastAsia" w:cs="Times New Roman"/>
          <w:i/>
        </w:rPr>
        <w:t>fingolimod</w:t>
      </w:r>
      <w:r w:rsidR="00AE6AB5" w:rsidRPr="00675F6E">
        <w:rPr>
          <w:rFonts w:eastAsiaTheme="minorEastAsia" w:cs="Times New Roman"/>
          <w:i/>
        </w:rPr>
        <w:t>um</w:t>
      </w:r>
      <w:r w:rsidRPr="00675F6E">
        <w:rPr>
          <w:rFonts w:eastAsiaTheme="minorEastAsia" w:cs="Times New Roman"/>
        </w:rPr>
        <w:t xml:space="preserve">) (hidrohlorīda formā). </w:t>
      </w:r>
    </w:p>
    <w:p w14:paraId="59AECFEC" w14:textId="77777777" w:rsidR="00C81BAA" w:rsidRPr="00675F6E" w:rsidRDefault="00C81BAA" w:rsidP="00675F6E">
      <w:pPr>
        <w:rPr>
          <w:rFonts w:cs="Times New Roman"/>
        </w:rPr>
      </w:pPr>
    </w:p>
    <w:p w14:paraId="226B80E7" w14:textId="77777777" w:rsidR="001C7C0E" w:rsidRPr="00675F6E" w:rsidRDefault="00080994" w:rsidP="00675F6E">
      <w:pPr>
        <w:rPr>
          <w:rFonts w:cs="Times New Roman"/>
        </w:rPr>
      </w:pPr>
      <w:r w:rsidRPr="00675F6E">
        <w:rPr>
          <w:rFonts w:eastAsiaTheme="minorEastAsia" w:cs="Times New Roman"/>
        </w:rPr>
        <w:t>Pilnu palīgvielu sarakstu skatīt 6.1. Apakšpunktā.</w:t>
      </w:r>
    </w:p>
    <w:p w14:paraId="113CF48A" w14:textId="7FD8805C" w:rsidR="001C7C0E" w:rsidRPr="00675F6E" w:rsidRDefault="001C7C0E" w:rsidP="00675F6E">
      <w:pPr>
        <w:rPr>
          <w:rFonts w:eastAsiaTheme="minorEastAsia" w:cs="Times New Roman"/>
        </w:rPr>
      </w:pPr>
    </w:p>
    <w:p w14:paraId="2FC142A8" w14:textId="77777777" w:rsidR="00BD30B3" w:rsidRPr="00675F6E" w:rsidRDefault="00BD30B3" w:rsidP="00675F6E">
      <w:pPr>
        <w:rPr>
          <w:rFonts w:eastAsiaTheme="minorEastAsia" w:cs="Times New Roman"/>
        </w:rPr>
      </w:pPr>
    </w:p>
    <w:p w14:paraId="6A7E04B5"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3.</w:t>
      </w:r>
      <w:r w:rsidRPr="00675F6E">
        <w:rPr>
          <w:rFonts w:eastAsiaTheme="minorEastAsia" w:cs="Times New Roman"/>
          <w:b/>
        </w:rPr>
        <w:tab/>
        <w:t>ZĀĻU FORMA</w:t>
      </w:r>
    </w:p>
    <w:p w14:paraId="7F8784E4" w14:textId="77777777" w:rsidR="001C7C0E" w:rsidRPr="00675F6E" w:rsidRDefault="001C7C0E" w:rsidP="00675F6E">
      <w:pPr>
        <w:keepNext/>
        <w:rPr>
          <w:rFonts w:eastAsiaTheme="minorEastAsia" w:cs="Times New Roman"/>
        </w:rPr>
      </w:pPr>
    </w:p>
    <w:p w14:paraId="0D0229AC" w14:textId="5FD205D5" w:rsidR="001C7C0E" w:rsidRPr="00675F6E" w:rsidRDefault="00080994" w:rsidP="00675F6E">
      <w:pPr>
        <w:rPr>
          <w:rFonts w:cs="Times New Roman"/>
        </w:rPr>
      </w:pPr>
      <w:r w:rsidRPr="00675F6E">
        <w:rPr>
          <w:rFonts w:eastAsiaTheme="minorEastAsia" w:cs="Times New Roman"/>
        </w:rPr>
        <w:t>Cietā kapsula (kapsula)</w:t>
      </w:r>
    </w:p>
    <w:p w14:paraId="2705754A" w14:textId="77777777" w:rsidR="001C7C0E" w:rsidRPr="00675F6E" w:rsidRDefault="001C7C0E" w:rsidP="00675F6E">
      <w:pPr>
        <w:rPr>
          <w:rFonts w:eastAsiaTheme="minorEastAsia" w:cs="Times New Roman"/>
        </w:rPr>
      </w:pPr>
    </w:p>
    <w:p w14:paraId="17716E81" w14:textId="0E86362E" w:rsidR="00EA2697" w:rsidRPr="00675F6E" w:rsidRDefault="00080994" w:rsidP="00675F6E">
      <w:pPr>
        <w:tabs>
          <w:tab w:val="left" w:pos="680"/>
        </w:tabs>
        <w:rPr>
          <w:rFonts w:cs="Times New Roman"/>
          <w:spacing w:val="-1"/>
        </w:rPr>
      </w:pPr>
      <w:bookmarkStart w:id="1" w:name="_Hlk2594024"/>
      <w:r w:rsidRPr="00675F6E">
        <w:rPr>
          <w:rFonts w:eastAsiaTheme="minorEastAsia" w:cs="Times New Roman"/>
        </w:rPr>
        <w:t>Brūni oranž</w:t>
      </w:r>
      <w:r w:rsidR="00A01DF1" w:rsidRPr="00675F6E">
        <w:rPr>
          <w:rFonts w:eastAsiaTheme="minorEastAsia" w:cs="Times New Roman"/>
        </w:rPr>
        <w:t>a</w:t>
      </w:r>
      <w:r w:rsidRPr="00675F6E">
        <w:rPr>
          <w:rFonts w:eastAsiaTheme="minorEastAsia" w:cs="Times New Roman"/>
        </w:rPr>
        <w:t>s krāsas, necaurspīdīg</w:t>
      </w:r>
      <w:r w:rsidR="00A01DF1" w:rsidRPr="00675F6E">
        <w:rPr>
          <w:rFonts w:eastAsiaTheme="minorEastAsia" w:cs="Times New Roman"/>
        </w:rPr>
        <w:t>s</w:t>
      </w:r>
      <w:r w:rsidRPr="00675F6E">
        <w:rPr>
          <w:rFonts w:eastAsiaTheme="minorEastAsia" w:cs="Times New Roman"/>
        </w:rPr>
        <w:t xml:space="preserve"> vāciņ</w:t>
      </w:r>
      <w:r w:rsidR="00A01DF1" w:rsidRPr="00675F6E">
        <w:rPr>
          <w:rFonts w:eastAsiaTheme="minorEastAsia" w:cs="Times New Roman"/>
        </w:rPr>
        <w:t>š</w:t>
      </w:r>
      <w:r w:rsidRPr="00675F6E">
        <w:rPr>
          <w:rFonts w:eastAsiaTheme="minorEastAsia" w:cs="Times New Roman"/>
        </w:rPr>
        <w:t xml:space="preserve"> un</w:t>
      </w:r>
      <w:r w:rsidR="00AE6AB5" w:rsidRPr="00675F6E">
        <w:rPr>
          <w:rFonts w:eastAsiaTheme="minorEastAsia" w:cs="Times New Roman"/>
        </w:rPr>
        <w:t xml:space="preserve"> balts necaurspīdīgs</w:t>
      </w:r>
      <w:r w:rsidRPr="00675F6E">
        <w:rPr>
          <w:rFonts w:eastAsiaTheme="minorEastAsia" w:cs="Times New Roman"/>
        </w:rPr>
        <w:t xml:space="preserve"> korpus</w:t>
      </w:r>
      <w:r w:rsidR="00A01DF1" w:rsidRPr="00675F6E">
        <w:rPr>
          <w:rFonts w:eastAsiaTheme="minorEastAsia" w:cs="Times New Roman"/>
        </w:rPr>
        <w:t>s</w:t>
      </w:r>
      <w:r w:rsidRPr="00675F6E">
        <w:rPr>
          <w:rFonts w:eastAsiaTheme="minorEastAsia" w:cs="Times New Roman"/>
        </w:rPr>
        <w:t>;</w:t>
      </w:r>
      <w:r w:rsidR="00A01DF1" w:rsidRPr="00675F6E">
        <w:rPr>
          <w:rFonts w:eastAsiaTheme="minorEastAsia" w:cs="Times New Roman"/>
        </w:rPr>
        <w:t xml:space="preserve"> </w:t>
      </w:r>
      <w:r w:rsidRPr="00675F6E">
        <w:rPr>
          <w:rFonts w:eastAsiaTheme="minorEastAsia" w:cs="Times New Roman"/>
        </w:rPr>
        <w:t xml:space="preserve">gan uz vāciņa, gan uz </w:t>
      </w:r>
      <w:r w:rsidR="00A01DF1" w:rsidRPr="00675F6E">
        <w:rPr>
          <w:rFonts w:eastAsiaTheme="minorEastAsia" w:cs="Times New Roman"/>
        </w:rPr>
        <w:t xml:space="preserve">korpusa </w:t>
      </w:r>
      <w:r w:rsidRPr="00675F6E">
        <w:rPr>
          <w:rFonts w:eastAsiaTheme="minorEastAsia" w:cs="Times New Roman"/>
        </w:rPr>
        <w:t>meln</w:t>
      </w:r>
      <w:r w:rsidR="00A01DF1" w:rsidRPr="00675F6E">
        <w:rPr>
          <w:rFonts w:eastAsiaTheme="minorEastAsia" w:cs="Times New Roman"/>
        </w:rPr>
        <w:t>a</w:t>
      </w:r>
      <w:r w:rsidRPr="00675F6E">
        <w:rPr>
          <w:rFonts w:eastAsiaTheme="minorEastAsia" w:cs="Times New Roman"/>
        </w:rPr>
        <w:t xml:space="preserve"> uz</w:t>
      </w:r>
      <w:r w:rsidR="00A01DF1" w:rsidRPr="00675F6E">
        <w:rPr>
          <w:rFonts w:eastAsiaTheme="minorEastAsia" w:cs="Times New Roman"/>
        </w:rPr>
        <w:t>druka</w:t>
      </w:r>
      <w:r w:rsidRPr="00675F6E">
        <w:rPr>
          <w:rFonts w:eastAsiaTheme="minorEastAsia" w:cs="Times New Roman"/>
        </w:rPr>
        <w:t xml:space="preserve"> ‘MYLAN’ virs ‘FD 0.5’. Izmēr</w:t>
      </w:r>
      <w:r w:rsidR="00AE6AB5" w:rsidRPr="00675F6E">
        <w:rPr>
          <w:rFonts w:eastAsiaTheme="minorEastAsia" w:cs="Times New Roman"/>
        </w:rPr>
        <w:t>s</w:t>
      </w:r>
      <w:r w:rsidRPr="00675F6E">
        <w:rPr>
          <w:rFonts w:eastAsiaTheme="minorEastAsia" w:cs="Times New Roman"/>
        </w:rPr>
        <w:t>: garums ir aptuveni 16 mm.</w:t>
      </w:r>
    </w:p>
    <w:bookmarkEnd w:id="1"/>
    <w:p w14:paraId="75A8FD70" w14:textId="54A014FE" w:rsidR="00E53C97" w:rsidRPr="00675F6E" w:rsidRDefault="00E53C97" w:rsidP="00675F6E">
      <w:pPr>
        <w:tabs>
          <w:tab w:val="left" w:pos="680"/>
        </w:tabs>
        <w:rPr>
          <w:rFonts w:cs="Times New Roman"/>
          <w:b/>
          <w:bCs/>
        </w:rPr>
      </w:pPr>
    </w:p>
    <w:p w14:paraId="1C524618" w14:textId="77777777" w:rsidR="00AA7D33" w:rsidRPr="00675F6E" w:rsidRDefault="00AA7D33" w:rsidP="00675F6E">
      <w:pPr>
        <w:tabs>
          <w:tab w:val="left" w:pos="680"/>
        </w:tabs>
        <w:rPr>
          <w:rFonts w:cs="Times New Roman"/>
          <w:b/>
          <w:bCs/>
        </w:rPr>
      </w:pPr>
    </w:p>
    <w:p w14:paraId="6F0FA2D4"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w:t>
      </w:r>
      <w:r w:rsidRPr="00675F6E">
        <w:rPr>
          <w:rFonts w:eastAsiaTheme="minorEastAsia" w:cs="Times New Roman"/>
          <w:b/>
        </w:rPr>
        <w:tab/>
        <w:t>KLĪNISKĀ INFORMĀCIJA</w:t>
      </w:r>
    </w:p>
    <w:p w14:paraId="45E683A5" w14:textId="77777777" w:rsidR="001C7C0E" w:rsidRPr="00675F6E" w:rsidRDefault="001C7C0E" w:rsidP="00675F6E">
      <w:pPr>
        <w:keepNext/>
        <w:tabs>
          <w:tab w:val="left" w:pos="567"/>
        </w:tabs>
        <w:rPr>
          <w:rFonts w:eastAsiaTheme="minorEastAsia" w:cs="Times New Roman"/>
        </w:rPr>
      </w:pPr>
    </w:p>
    <w:p w14:paraId="375528AF" w14:textId="483EFEA4"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4.1</w:t>
      </w:r>
      <w:r w:rsidR="00387E3A" w:rsidRPr="00675F6E">
        <w:rPr>
          <w:rFonts w:eastAsiaTheme="minorEastAsia" w:cs="Times New Roman"/>
          <w:b/>
        </w:rPr>
        <w:t>.</w:t>
      </w:r>
      <w:r w:rsidRPr="00675F6E">
        <w:rPr>
          <w:rFonts w:eastAsiaTheme="minorEastAsia" w:cs="Times New Roman"/>
          <w:b/>
        </w:rPr>
        <w:tab/>
        <w:t>Terapeitiskās indikācijas</w:t>
      </w:r>
    </w:p>
    <w:p w14:paraId="59068FF3" w14:textId="77777777" w:rsidR="001C7C0E" w:rsidRPr="00675F6E" w:rsidRDefault="001C7C0E" w:rsidP="00675F6E">
      <w:pPr>
        <w:keepNext/>
        <w:rPr>
          <w:rFonts w:eastAsiaTheme="minorEastAsia" w:cs="Times New Roman"/>
        </w:rPr>
      </w:pPr>
    </w:p>
    <w:p w14:paraId="6BCD36F7" w14:textId="1C4B9107" w:rsidR="001C7C0E" w:rsidRPr="00675F6E" w:rsidRDefault="00080994" w:rsidP="00675F6E">
      <w:pPr>
        <w:rPr>
          <w:rFonts w:cs="Times New Roman"/>
        </w:rPr>
      </w:pPr>
      <w:r w:rsidRPr="00675F6E">
        <w:rPr>
          <w:rFonts w:eastAsiaTheme="minorEastAsia" w:cs="Times New Roman"/>
        </w:rPr>
        <w:t>Fingolimod Mylan ir indicēts lietošanai kā atsevišķs slimību modificējošs ārstēšanas līdzeklis ļoti aktīvas recidivējoši remitējošas multiplās sklerozes gadījumos šādām pieaugušo pacientu un pediatrisko pacientu, kuri vecāki par 10 gadiem, grupām:</w:t>
      </w:r>
    </w:p>
    <w:p w14:paraId="3AC28BD4" w14:textId="77777777" w:rsidR="001C7C0E" w:rsidRPr="00675F6E" w:rsidRDefault="001C7C0E" w:rsidP="00675F6E">
      <w:pPr>
        <w:rPr>
          <w:rFonts w:eastAsiaTheme="minorEastAsia" w:cs="Times New Roman"/>
        </w:rPr>
      </w:pPr>
    </w:p>
    <w:p w14:paraId="547B25A5" w14:textId="2E7A561D" w:rsidR="001C7C0E" w:rsidRPr="00675F6E" w:rsidRDefault="00873FF1" w:rsidP="00675F6E">
      <w:pPr>
        <w:pStyle w:val="ListParagraph"/>
        <w:numPr>
          <w:ilvl w:val="0"/>
          <w:numId w:val="21"/>
        </w:numPr>
        <w:tabs>
          <w:tab w:val="left" w:pos="567"/>
        </w:tabs>
        <w:ind w:left="567" w:hanging="567"/>
        <w:rPr>
          <w:rFonts w:cs="Times New Roman"/>
        </w:rPr>
      </w:pPr>
      <w:r w:rsidRPr="00675F6E">
        <w:rPr>
          <w:rFonts w:eastAsiaTheme="minorEastAsia" w:cs="Times New Roman"/>
        </w:rPr>
        <w:t>p</w:t>
      </w:r>
      <w:r w:rsidR="00080994" w:rsidRPr="00675F6E">
        <w:rPr>
          <w:rFonts w:eastAsiaTheme="minorEastAsia" w:cs="Times New Roman"/>
        </w:rPr>
        <w:t>acientiem ar ļoti aktīvu slimību, neskatoties uz pilnīgu un adekvātu ārstēšanas kursu ar vismaz vienu slimību modificējošu ārstēšanas līdzekli (izņēmumus un informāciju par zāļu izvadīšanas periodiem skatīt 4.4. un 5.1.apakšpunktā)</w:t>
      </w:r>
    </w:p>
    <w:p w14:paraId="23D0F785" w14:textId="77777777" w:rsidR="00B9376B" w:rsidRPr="00675F6E" w:rsidRDefault="00B9376B" w:rsidP="00675F6E">
      <w:pPr>
        <w:tabs>
          <w:tab w:val="left" w:pos="567"/>
        </w:tabs>
        <w:rPr>
          <w:rFonts w:cs="Times New Roman"/>
        </w:rPr>
      </w:pPr>
    </w:p>
    <w:p w14:paraId="13601EC9" w14:textId="470A8FF1" w:rsidR="001C7C0E" w:rsidRPr="00675F6E" w:rsidRDefault="00080994" w:rsidP="00675F6E">
      <w:pPr>
        <w:tabs>
          <w:tab w:val="left" w:pos="567"/>
        </w:tabs>
        <w:rPr>
          <w:rFonts w:cs="Times New Roman"/>
        </w:rPr>
      </w:pPr>
      <w:r w:rsidRPr="00675F6E">
        <w:rPr>
          <w:rFonts w:eastAsiaTheme="minorEastAsia" w:cs="Times New Roman"/>
        </w:rPr>
        <w:t>vai</w:t>
      </w:r>
    </w:p>
    <w:p w14:paraId="7B40DC13" w14:textId="77777777" w:rsidR="00B9376B" w:rsidRPr="00675F6E" w:rsidRDefault="00B9376B" w:rsidP="00675F6E">
      <w:pPr>
        <w:tabs>
          <w:tab w:val="left" w:pos="567"/>
        </w:tabs>
        <w:rPr>
          <w:rFonts w:cs="Times New Roman"/>
        </w:rPr>
      </w:pPr>
    </w:p>
    <w:p w14:paraId="6989B173" w14:textId="26465C85" w:rsidR="001C7C0E" w:rsidRPr="00675F6E" w:rsidRDefault="00240CC0" w:rsidP="00675F6E">
      <w:pPr>
        <w:pStyle w:val="ListParagraph"/>
        <w:numPr>
          <w:ilvl w:val="0"/>
          <w:numId w:val="21"/>
        </w:numPr>
        <w:tabs>
          <w:tab w:val="left" w:pos="567"/>
        </w:tabs>
        <w:ind w:left="567" w:hanging="567"/>
        <w:rPr>
          <w:rFonts w:cs="Times New Roman"/>
        </w:rPr>
      </w:pPr>
      <w:r w:rsidRPr="00675F6E">
        <w:rPr>
          <w:rFonts w:eastAsiaTheme="minorEastAsia" w:cs="Times New Roman"/>
        </w:rPr>
        <w:t>p</w:t>
      </w:r>
      <w:r w:rsidR="00080994" w:rsidRPr="00675F6E">
        <w:rPr>
          <w:rFonts w:eastAsiaTheme="minorEastAsia" w:cs="Times New Roman"/>
        </w:rPr>
        <w:t>acientiem, kuriem strauji attīstās smaga, recidivējoši remitējoša multiplā skleroze, kas definēta kā 2 vai vairāki invaliditāti izraisoši uzliesmojumi viena gada laikā, un kuriem ir 1 vai vairāki gadolīniju uzkrājoši bojājumi smadzeņu magnētiskās rezonanses izmeklējumā (MRI), vai arī būtiska T2 bojājumu palielināšanās salīdzinājumā ar iepriekšējās MRI rezultātu.</w:t>
      </w:r>
    </w:p>
    <w:p w14:paraId="62697DF7" w14:textId="77777777" w:rsidR="00EA2697" w:rsidRPr="00675F6E" w:rsidRDefault="00EA2697" w:rsidP="00675F6E">
      <w:pPr>
        <w:tabs>
          <w:tab w:val="left" w:pos="680"/>
        </w:tabs>
        <w:rPr>
          <w:rFonts w:cs="Times New Roman"/>
          <w:b/>
          <w:bCs/>
        </w:rPr>
      </w:pPr>
    </w:p>
    <w:p w14:paraId="041249DF"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4.2.</w:t>
      </w:r>
      <w:r w:rsidRPr="00675F6E">
        <w:rPr>
          <w:rFonts w:eastAsiaTheme="minorEastAsia" w:cs="Times New Roman"/>
          <w:b/>
        </w:rPr>
        <w:tab/>
        <w:t>Devas un lietošanas veids</w:t>
      </w:r>
    </w:p>
    <w:p w14:paraId="4CA89B05" w14:textId="77777777" w:rsidR="00EA2697" w:rsidRPr="00675F6E" w:rsidRDefault="00EA2697" w:rsidP="00675F6E">
      <w:pPr>
        <w:keepNext/>
        <w:tabs>
          <w:tab w:val="left" w:pos="680"/>
        </w:tabs>
        <w:rPr>
          <w:rFonts w:cs="Times New Roman"/>
        </w:rPr>
      </w:pPr>
    </w:p>
    <w:p w14:paraId="7B4FF2B1" w14:textId="77777777" w:rsidR="00EA2697" w:rsidRPr="00675F6E" w:rsidRDefault="00080994" w:rsidP="00675F6E">
      <w:pPr>
        <w:rPr>
          <w:rFonts w:cs="Times New Roman"/>
        </w:rPr>
      </w:pPr>
      <w:r w:rsidRPr="00675F6E">
        <w:rPr>
          <w:rFonts w:eastAsiaTheme="minorEastAsia" w:cs="Times New Roman"/>
        </w:rPr>
        <w:t>Terapija jāuzsāk un jāuzrauga ārstam, kuram ir pieredze multiplās sklerozes ārstēšanā.</w:t>
      </w:r>
    </w:p>
    <w:p w14:paraId="451E7560" w14:textId="77777777" w:rsidR="00EA2697" w:rsidRPr="00675F6E" w:rsidRDefault="00EA2697" w:rsidP="00675F6E">
      <w:pPr>
        <w:rPr>
          <w:rFonts w:cs="Times New Roman"/>
        </w:rPr>
      </w:pPr>
    </w:p>
    <w:p w14:paraId="3C89AE21" w14:textId="77777777" w:rsidR="001C7C0E" w:rsidRPr="00675F6E" w:rsidRDefault="00080994" w:rsidP="00675F6E">
      <w:pPr>
        <w:keepNext/>
        <w:rPr>
          <w:rFonts w:cs="Times New Roman"/>
        </w:rPr>
      </w:pPr>
      <w:r w:rsidRPr="00675F6E">
        <w:rPr>
          <w:rFonts w:eastAsiaTheme="minorEastAsia" w:cs="Times New Roman"/>
          <w:u w:val="single" w:color="000000"/>
        </w:rPr>
        <w:t>Devas</w:t>
      </w:r>
    </w:p>
    <w:p w14:paraId="08EA020E" w14:textId="77777777" w:rsidR="00EA2697" w:rsidRPr="00675F6E" w:rsidRDefault="00EA2697" w:rsidP="00675F6E">
      <w:pPr>
        <w:keepNext/>
        <w:rPr>
          <w:rFonts w:cs="Times New Roman"/>
          <w:spacing w:val="-4"/>
        </w:rPr>
      </w:pPr>
    </w:p>
    <w:p w14:paraId="145D934D" w14:textId="0E26CA8C" w:rsidR="001C7C0E" w:rsidRPr="00675F6E" w:rsidRDefault="00080994" w:rsidP="00675F6E">
      <w:pPr>
        <w:rPr>
          <w:rFonts w:cs="Times New Roman"/>
        </w:rPr>
      </w:pPr>
      <w:r w:rsidRPr="00675F6E">
        <w:rPr>
          <w:rFonts w:eastAsiaTheme="minorEastAsia" w:cs="Times New Roman"/>
        </w:rPr>
        <w:t>Pieaugušajiem ieteicamā fingolimoda deva ir viena 0,5 mg kapsula iekšķīgi vienu reizi dienā.</w:t>
      </w:r>
    </w:p>
    <w:p w14:paraId="64E8BDFF" w14:textId="77777777" w:rsidR="001C7C0E" w:rsidRPr="00675F6E" w:rsidRDefault="001C7C0E" w:rsidP="00675F6E">
      <w:pPr>
        <w:rPr>
          <w:rFonts w:eastAsiaTheme="minorEastAsia" w:cs="Times New Roman"/>
        </w:rPr>
      </w:pPr>
    </w:p>
    <w:p w14:paraId="3673AFEB" w14:textId="795436A8" w:rsidR="005E6B12" w:rsidRPr="00675F6E" w:rsidRDefault="00080994" w:rsidP="00675F6E">
      <w:pPr>
        <w:keepNext/>
        <w:tabs>
          <w:tab w:val="left" w:pos="680"/>
        </w:tabs>
        <w:rPr>
          <w:rFonts w:cs="Times New Roman"/>
          <w:spacing w:val="1"/>
        </w:rPr>
      </w:pPr>
      <w:r w:rsidRPr="00675F6E">
        <w:rPr>
          <w:rFonts w:eastAsiaTheme="minorEastAsia" w:cs="Times New Roman"/>
        </w:rPr>
        <w:t>Pediatriskiem pacientiem (10 gadus veciem un vecākiem) ieteicamā deva ir atkarīga no ķermeņa masas:</w:t>
      </w:r>
    </w:p>
    <w:p w14:paraId="2C17247E" w14:textId="5FC25A9A" w:rsidR="004B1792" w:rsidRPr="00675F6E" w:rsidRDefault="00080994" w:rsidP="00675F6E">
      <w:pPr>
        <w:pStyle w:val="ListParagraph"/>
        <w:keepNext/>
        <w:numPr>
          <w:ilvl w:val="0"/>
          <w:numId w:val="59"/>
        </w:numPr>
        <w:tabs>
          <w:tab w:val="left" w:pos="567"/>
        </w:tabs>
        <w:ind w:left="567" w:hanging="567"/>
        <w:rPr>
          <w:rFonts w:cs="Times New Roman"/>
        </w:rPr>
      </w:pPr>
      <w:r w:rsidRPr="00675F6E">
        <w:rPr>
          <w:rFonts w:eastAsiaTheme="minorEastAsia" w:cs="Times New Roman"/>
        </w:rPr>
        <w:t xml:space="preserve">Pediatriskie pacienti ar ķermeņa masu ≤40 kg: viena 0,25 mg kapsula iekšķīgi vienu reizi dienā. </w:t>
      </w:r>
    </w:p>
    <w:p w14:paraId="62A21EFD" w14:textId="40D560A5" w:rsidR="001C7C0E" w:rsidRPr="00675F6E" w:rsidRDefault="00080994" w:rsidP="00675F6E">
      <w:pPr>
        <w:pStyle w:val="ListParagraph"/>
        <w:numPr>
          <w:ilvl w:val="0"/>
          <w:numId w:val="59"/>
        </w:numPr>
        <w:tabs>
          <w:tab w:val="left" w:pos="567"/>
        </w:tabs>
        <w:ind w:left="567" w:hanging="567"/>
        <w:rPr>
          <w:rFonts w:cs="Times New Roman"/>
        </w:rPr>
      </w:pPr>
      <w:r w:rsidRPr="00675F6E">
        <w:rPr>
          <w:rFonts w:eastAsiaTheme="minorEastAsia" w:cs="Times New Roman"/>
        </w:rPr>
        <w:t>Pediatriskie pacienti ar ķermeņa masu &gt;40 kg: viena 0,5 mg kapsula iekšķīgi vienu reizi dienā.</w:t>
      </w:r>
    </w:p>
    <w:p w14:paraId="69366331" w14:textId="7619A704" w:rsidR="005E6B12" w:rsidRPr="00675F6E" w:rsidRDefault="005E6B12" w:rsidP="00675F6E">
      <w:pPr>
        <w:rPr>
          <w:rFonts w:eastAsiaTheme="minorEastAsia" w:cs="Times New Roman"/>
        </w:rPr>
      </w:pPr>
    </w:p>
    <w:p w14:paraId="42F49458" w14:textId="19267F9F" w:rsidR="00E124D4" w:rsidRPr="00675F6E" w:rsidRDefault="00080994" w:rsidP="00675F6E">
      <w:pPr>
        <w:rPr>
          <w:rFonts w:eastAsiaTheme="minorEastAsia" w:cs="Times New Roman"/>
        </w:rPr>
      </w:pPr>
      <w:r w:rsidRPr="00675F6E">
        <w:rPr>
          <w:rFonts w:eastAsiaTheme="minorEastAsia" w:cs="Times New Roman"/>
        </w:rPr>
        <w:t>Pediatriskiem pacientiem, kuri sāk lietot 0,25 mg kapsulas un pēc tam sasniedz stabilu ķermeņa masu virs</w:t>
      </w:r>
      <w:r w:rsidR="008003D4" w:rsidRPr="00675F6E">
        <w:rPr>
          <w:rFonts w:eastAsiaTheme="minorEastAsia" w:cs="Times New Roman"/>
        </w:rPr>
        <w:t xml:space="preserve"> </w:t>
      </w:r>
      <w:r w:rsidRPr="00675F6E">
        <w:rPr>
          <w:rFonts w:eastAsiaTheme="minorEastAsia" w:cs="Times New Roman"/>
        </w:rPr>
        <w:t>40 kg, jāpāriet uz 0,5 mg kapsulām.</w:t>
      </w:r>
    </w:p>
    <w:p w14:paraId="3BEBD6A6" w14:textId="77777777" w:rsidR="00E124D4" w:rsidRPr="00675F6E" w:rsidRDefault="00E124D4" w:rsidP="00675F6E">
      <w:pPr>
        <w:rPr>
          <w:rFonts w:eastAsiaTheme="minorEastAsia" w:cs="Times New Roman"/>
        </w:rPr>
      </w:pPr>
    </w:p>
    <w:p w14:paraId="65D0C67F" w14:textId="52C2F0E7" w:rsidR="00E124D4" w:rsidRPr="00675F6E" w:rsidRDefault="00080994" w:rsidP="00675F6E">
      <w:pPr>
        <w:rPr>
          <w:rFonts w:eastAsiaTheme="minorEastAsia" w:cs="Times New Roman"/>
        </w:rPr>
      </w:pPr>
      <w:r w:rsidRPr="00675F6E">
        <w:rPr>
          <w:rFonts w:eastAsiaTheme="minorEastAsia" w:cs="Times New Roman"/>
        </w:rPr>
        <w:t>Pārejot no dienas devas 0,25 mg uz 0,5 mg, ieteicams atkārtot pirmās</w:t>
      </w:r>
      <w:r w:rsidR="008003D4" w:rsidRPr="00675F6E">
        <w:rPr>
          <w:rFonts w:eastAsiaTheme="minorEastAsia" w:cs="Times New Roman"/>
        </w:rPr>
        <w:t xml:space="preserve"> </w:t>
      </w:r>
      <w:r w:rsidRPr="00675F6E">
        <w:rPr>
          <w:rFonts w:eastAsiaTheme="minorEastAsia" w:cs="Times New Roman"/>
        </w:rPr>
        <w:t>devas kontroli, tāpat kā uzsākot ārstēšanu.</w:t>
      </w:r>
    </w:p>
    <w:p w14:paraId="37EDD922" w14:textId="77777777" w:rsidR="00053910" w:rsidRPr="00675F6E" w:rsidRDefault="00053910" w:rsidP="00675F6E">
      <w:pPr>
        <w:rPr>
          <w:rFonts w:eastAsiaTheme="minorEastAsia" w:cs="Times New Roman"/>
        </w:rPr>
      </w:pPr>
    </w:p>
    <w:p w14:paraId="43FA9DDC" w14:textId="300A8148" w:rsidR="00F17E8A" w:rsidRPr="00675F6E" w:rsidRDefault="00080994" w:rsidP="00675F6E">
      <w:pPr>
        <w:rPr>
          <w:rFonts w:eastAsiaTheme="minorEastAsia" w:cs="Times New Roman"/>
        </w:rPr>
      </w:pPr>
      <w:r w:rsidRPr="00675F6E">
        <w:rPr>
          <w:rFonts w:eastAsiaTheme="minorEastAsia" w:cs="Times New Roman"/>
        </w:rPr>
        <w:t>Fingolimod Mylan nav pieejams 0,25 mg stiprumā. Šai devai jāizmanto citas tirgū pieejamās zāles, kas satur fingolimodu.</w:t>
      </w:r>
    </w:p>
    <w:p w14:paraId="008881DF" w14:textId="77777777" w:rsidR="00053910" w:rsidRPr="00675F6E" w:rsidRDefault="00053910" w:rsidP="00675F6E">
      <w:pPr>
        <w:rPr>
          <w:rFonts w:cs="Times New Roman"/>
          <w:spacing w:val="-1"/>
        </w:rPr>
      </w:pPr>
    </w:p>
    <w:p w14:paraId="5198675C" w14:textId="77777777" w:rsidR="001C7C0E" w:rsidRPr="00675F6E" w:rsidRDefault="00080994" w:rsidP="00675F6E">
      <w:pPr>
        <w:keepNext/>
        <w:rPr>
          <w:rFonts w:cs="Times New Roman"/>
        </w:rPr>
      </w:pPr>
      <w:r w:rsidRPr="00675F6E">
        <w:rPr>
          <w:rFonts w:eastAsiaTheme="minorEastAsia" w:cs="Times New Roman"/>
        </w:rPr>
        <w:t>Ir ieteicama tāda pati pirmās devas lietošanas uzraudzība kā terapijas sākumā, ja ārstēšana tika pārtraukta:</w:t>
      </w:r>
    </w:p>
    <w:p w14:paraId="5EC22869" w14:textId="745826D1" w:rsidR="001C7C0E" w:rsidRPr="00675F6E" w:rsidRDefault="00080994" w:rsidP="00675F6E">
      <w:pPr>
        <w:pStyle w:val="ListParagraph"/>
        <w:numPr>
          <w:ilvl w:val="0"/>
          <w:numId w:val="22"/>
        </w:numPr>
        <w:ind w:left="567" w:hanging="567"/>
        <w:rPr>
          <w:rFonts w:cs="Times New Roman"/>
        </w:rPr>
      </w:pPr>
      <w:r w:rsidRPr="00675F6E">
        <w:rPr>
          <w:rFonts w:eastAsiaTheme="minorEastAsia" w:cs="Times New Roman"/>
        </w:rPr>
        <w:t>1 vai vairākas dienas pirmo 2 ārstēšanas nedēļu laikā</w:t>
      </w:r>
      <w:r w:rsidR="00240CC0" w:rsidRPr="00675F6E">
        <w:rPr>
          <w:rFonts w:eastAsiaTheme="minorEastAsia" w:cs="Times New Roman"/>
        </w:rPr>
        <w:t>;</w:t>
      </w:r>
    </w:p>
    <w:p w14:paraId="599524E0" w14:textId="74D60B38" w:rsidR="001C7C0E" w:rsidRPr="00675F6E" w:rsidRDefault="00080994" w:rsidP="00675F6E">
      <w:pPr>
        <w:pStyle w:val="ListParagraph"/>
        <w:keepNext/>
        <w:numPr>
          <w:ilvl w:val="0"/>
          <w:numId w:val="22"/>
        </w:numPr>
        <w:ind w:left="567" w:hanging="567"/>
        <w:rPr>
          <w:rFonts w:cs="Times New Roman"/>
        </w:rPr>
      </w:pPr>
      <w:r w:rsidRPr="00675F6E">
        <w:rPr>
          <w:rFonts w:eastAsiaTheme="minorEastAsia" w:cs="Times New Roman"/>
        </w:rPr>
        <w:t>vairāk nekā 7 dienas 3. un 4. ārstēšanas nedēļas laikā</w:t>
      </w:r>
      <w:r w:rsidR="00240CC0" w:rsidRPr="00675F6E">
        <w:rPr>
          <w:rFonts w:eastAsiaTheme="minorEastAsia" w:cs="Times New Roman"/>
        </w:rPr>
        <w:t>;</w:t>
      </w:r>
    </w:p>
    <w:p w14:paraId="49B49252" w14:textId="174818CE" w:rsidR="001C7C0E" w:rsidRPr="00675F6E" w:rsidRDefault="00080994" w:rsidP="00675F6E">
      <w:pPr>
        <w:pStyle w:val="ListParagraph"/>
        <w:numPr>
          <w:ilvl w:val="0"/>
          <w:numId w:val="22"/>
        </w:numPr>
        <w:ind w:left="567" w:hanging="567"/>
        <w:rPr>
          <w:rFonts w:cs="Times New Roman"/>
        </w:rPr>
      </w:pPr>
      <w:r w:rsidRPr="00675F6E">
        <w:rPr>
          <w:rFonts w:eastAsiaTheme="minorEastAsia" w:cs="Times New Roman"/>
        </w:rPr>
        <w:t xml:space="preserve">vairāk nekā 2 nedēļas pēc viena ārstēšanas mēneša. </w:t>
      </w:r>
    </w:p>
    <w:p w14:paraId="79C579D3" w14:textId="77777777" w:rsidR="00764794" w:rsidRPr="00675F6E" w:rsidRDefault="00764794" w:rsidP="00675F6E">
      <w:pPr>
        <w:rPr>
          <w:rFonts w:cs="Times New Roman"/>
          <w:spacing w:val="-4"/>
        </w:rPr>
      </w:pPr>
    </w:p>
    <w:p w14:paraId="2F5E31AD" w14:textId="1AE90DDC" w:rsidR="001C7C0E" w:rsidRPr="00675F6E" w:rsidRDefault="00080994" w:rsidP="00675F6E">
      <w:pPr>
        <w:rPr>
          <w:rFonts w:cs="Times New Roman"/>
        </w:rPr>
      </w:pPr>
      <w:r w:rsidRPr="00675F6E">
        <w:rPr>
          <w:rFonts w:eastAsiaTheme="minorEastAsia" w:cs="Times New Roman"/>
        </w:rPr>
        <w:t xml:space="preserve">Ja ārstēšana tika pārtraukta uz īsāku laiku nekā augstāk minēts, terapija jāturpina ar nākamo devu, kā plānots (skatīt 4.4. apakšpunktu). </w:t>
      </w:r>
    </w:p>
    <w:p w14:paraId="4BA4842D" w14:textId="77777777" w:rsidR="001C7C0E" w:rsidRPr="00675F6E" w:rsidRDefault="001C7C0E" w:rsidP="00675F6E">
      <w:pPr>
        <w:rPr>
          <w:rFonts w:eastAsiaTheme="minorEastAsia" w:cs="Times New Roman"/>
        </w:rPr>
      </w:pPr>
    </w:p>
    <w:p w14:paraId="016F9362" w14:textId="77777777" w:rsidR="001C7C0E" w:rsidRPr="00675F6E" w:rsidRDefault="00080994" w:rsidP="00675F6E">
      <w:pPr>
        <w:keepNext/>
        <w:rPr>
          <w:rFonts w:cs="Times New Roman"/>
        </w:rPr>
      </w:pPr>
      <w:r w:rsidRPr="00675F6E">
        <w:rPr>
          <w:rFonts w:eastAsiaTheme="minorEastAsia" w:cs="Times New Roman"/>
          <w:u w:val="single" w:color="000000"/>
        </w:rPr>
        <w:t>Īpašas pacientu grupas</w:t>
      </w:r>
    </w:p>
    <w:p w14:paraId="3075D2B2" w14:textId="77777777" w:rsidR="001C7C0E" w:rsidRPr="00675F6E" w:rsidRDefault="001C7C0E" w:rsidP="00675F6E">
      <w:pPr>
        <w:keepNext/>
        <w:rPr>
          <w:rFonts w:eastAsiaTheme="minorEastAsia" w:cs="Times New Roman"/>
        </w:rPr>
      </w:pPr>
    </w:p>
    <w:p w14:paraId="3320C411" w14:textId="752D2A65" w:rsidR="001C7C0E" w:rsidRPr="00675F6E" w:rsidRDefault="00080994" w:rsidP="00675F6E">
      <w:pPr>
        <w:keepNext/>
        <w:rPr>
          <w:rFonts w:cs="Times New Roman"/>
        </w:rPr>
      </w:pPr>
      <w:r w:rsidRPr="00675F6E">
        <w:rPr>
          <w:rFonts w:eastAsiaTheme="minorEastAsia" w:cs="Times New Roman"/>
          <w:i/>
          <w:u w:color="000000"/>
        </w:rPr>
        <w:t>Gados vecāki pacienti</w:t>
      </w:r>
    </w:p>
    <w:p w14:paraId="0B0E9782" w14:textId="592C34D1" w:rsidR="001C7C0E" w:rsidRPr="00675F6E" w:rsidRDefault="00080994" w:rsidP="00675F6E">
      <w:pPr>
        <w:rPr>
          <w:rFonts w:cs="Times New Roman"/>
        </w:rPr>
      </w:pPr>
      <w:r w:rsidRPr="00675F6E">
        <w:rPr>
          <w:rFonts w:eastAsiaTheme="minorEastAsia" w:cs="Times New Roman"/>
        </w:rPr>
        <w:t>Pacientiem vecākiem par 65 gadiem lietojot Fingolimod Mylan jāievēro piesardzība, jo nav pietiekami daudz datu par tā lietošanas drošumu un efektivitāti (skatīt 5.2. apakšpunktu).</w:t>
      </w:r>
    </w:p>
    <w:p w14:paraId="49D71175" w14:textId="77777777" w:rsidR="001C7C0E" w:rsidRPr="00675F6E" w:rsidRDefault="001C7C0E" w:rsidP="00675F6E">
      <w:pPr>
        <w:rPr>
          <w:rFonts w:eastAsiaTheme="minorEastAsia" w:cs="Times New Roman"/>
        </w:rPr>
      </w:pPr>
    </w:p>
    <w:p w14:paraId="5AC592AD" w14:textId="77777777" w:rsidR="001C7C0E" w:rsidRPr="00675F6E" w:rsidRDefault="00080994" w:rsidP="00675F6E">
      <w:pPr>
        <w:keepNext/>
        <w:rPr>
          <w:rFonts w:cs="Times New Roman"/>
        </w:rPr>
      </w:pPr>
      <w:r w:rsidRPr="00675F6E">
        <w:rPr>
          <w:rFonts w:eastAsiaTheme="minorEastAsia" w:cs="Times New Roman"/>
          <w:i/>
          <w:u w:color="000000"/>
        </w:rPr>
        <w:t>Nieru darbības traucējumi</w:t>
      </w:r>
    </w:p>
    <w:p w14:paraId="6898DED9" w14:textId="1D5A1E87" w:rsidR="001C7C0E" w:rsidRPr="00675F6E" w:rsidRDefault="00080994" w:rsidP="00675F6E">
      <w:pPr>
        <w:rPr>
          <w:rFonts w:cs="Times New Roman"/>
        </w:rPr>
      </w:pPr>
      <w:r w:rsidRPr="00675F6E">
        <w:rPr>
          <w:rFonts w:eastAsiaTheme="minorEastAsia" w:cs="Times New Roman"/>
        </w:rPr>
        <w:t>Multiplās sklerozes pivotālos pētījumos fingolimods nav pētīts pacientiem ar nieru darbības traucējumiem. Pamatojoties uz klīniskās farmakoloģijas pētījumiem, pacientiem ar viegliem līdz smagiem nieru darbības traucējumiem devas pielāgošana nav nepieciešama.</w:t>
      </w:r>
    </w:p>
    <w:p w14:paraId="4BAA092B" w14:textId="77777777" w:rsidR="001C7C0E" w:rsidRPr="00675F6E" w:rsidRDefault="001C7C0E" w:rsidP="00675F6E">
      <w:pPr>
        <w:rPr>
          <w:rFonts w:eastAsiaTheme="minorEastAsia" w:cs="Times New Roman"/>
        </w:rPr>
      </w:pPr>
    </w:p>
    <w:p w14:paraId="552E8465" w14:textId="77777777" w:rsidR="001C7C0E" w:rsidRPr="00675F6E" w:rsidRDefault="00080994" w:rsidP="00675F6E">
      <w:pPr>
        <w:keepNext/>
        <w:rPr>
          <w:rFonts w:cs="Times New Roman"/>
        </w:rPr>
      </w:pPr>
      <w:r w:rsidRPr="00675F6E">
        <w:rPr>
          <w:rFonts w:eastAsiaTheme="minorEastAsia" w:cs="Times New Roman"/>
          <w:i/>
          <w:u w:color="000000"/>
        </w:rPr>
        <w:t>Aknu darbības traucējumi</w:t>
      </w:r>
    </w:p>
    <w:p w14:paraId="749A055C" w14:textId="7B7A6F0C" w:rsidR="001C7C0E" w:rsidRPr="00675F6E" w:rsidRDefault="00080994" w:rsidP="00675F6E">
      <w:pPr>
        <w:rPr>
          <w:rFonts w:cs="Times New Roman"/>
        </w:rPr>
      </w:pPr>
      <w:r w:rsidRPr="00675F6E">
        <w:rPr>
          <w:rFonts w:eastAsiaTheme="minorEastAsia" w:cs="Times New Roman"/>
        </w:rPr>
        <w:t xml:space="preserve">Pacientiem ar smagiem aknu darbības traucējumiem (C klase pēc </w:t>
      </w:r>
      <w:r w:rsidRPr="00675F6E">
        <w:rPr>
          <w:rFonts w:eastAsiaTheme="minorEastAsia" w:cs="Times New Roman"/>
          <w:i/>
          <w:iCs/>
        </w:rPr>
        <w:t>Child-Pugh</w:t>
      </w:r>
      <w:r w:rsidRPr="00675F6E">
        <w:rPr>
          <w:rFonts w:eastAsiaTheme="minorEastAsia" w:cs="Times New Roman"/>
        </w:rPr>
        <w:t xml:space="preserve"> klasifikācijas) Fingolimod Mylan nedrīkst lietot (skatīt 4.3. apakšpunktu). Lai arī pacientiem ar viegliem vai vidēji smagiem aknu darbības traucējumiem devas pielāgošana nav nepieciešama, uzsākot ārstēšanu šiem pacientiem, jāievēro piesardzība (skatīt 4.4. un 5.2. apakšpunktu).</w:t>
      </w:r>
    </w:p>
    <w:p w14:paraId="53CC7F20" w14:textId="77777777" w:rsidR="001C7C0E" w:rsidRPr="00675F6E" w:rsidRDefault="001C7C0E" w:rsidP="00675F6E">
      <w:pPr>
        <w:rPr>
          <w:rFonts w:eastAsiaTheme="minorEastAsia" w:cs="Times New Roman"/>
        </w:rPr>
      </w:pPr>
    </w:p>
    <w:p w14:paraId="00002AE8" w14:textId="77777777" w:rsidR="001C7C0E" w:rsidRPr="00675F6E" w:rsidRDefault="00080994" w:rsidP="00675F6E">
      <w:pPr>
        <w:keepNext/>
        <w:rPr>
          <w:rFonts w:cs="Times New Roman"/>
        </w:rPr>
      </w:pPr>
      <w:r w:rsidRPr="00675F6E">
        <w:rPr>
          <w:rFonts w:eastAsiaTheme="minorEastAsia" w:cs="Times New Roman"/>
          <w:i/>
          <w:u w:color="000000"/>
        </w:rPr>
        <w:t>Pediatriskā populācija</w:t>
      </w:r>
    </w:p>
    <w:p w14:paraId="3B5F52AF" w14:textId="56801B8B" w:rsidR="00573462" w:rsidRPr="00675F6E" w:rsidRDefault="00080994" w:rsidP="00675F6E">
      <w:pPr>
        <w:rPr>
          <w:rFonts w:cs="Times New Roman"/>
        </w:rPr>
      </w:pPr>
      <w:r w:rsidRPr="00675F6E">
        <w:rPr>
          <w:rFonts w:eastAsiaTheme="minorEastAsia" w:cs="Times New Roman"/>
        </w:rPr>
        <w:t>Par lietošanu bērniem vecumā no 10 līdz 12 gadiem pieejami ļoti ierobežoti dati (skatīt 4.4., 4.8. un</w:t>
      </w:r>
      <w:r w:rsidR="00453F2C" w:rsidRPr="00675F6E">
        <w:rPr>
          <w:rFonts w:eastAsiaTheme="minorEastAsia" w:cs="Times New Roman"/>
        </w:rPr>
        <w:t xml:space="preserve"> </w:t>
      </w:r>
      <w:r w:rsidRPr="00675F6E">
        <w:rPr>
          <w:rFonts w:eastAsiaTheme="minorEastAsia" w:cs="Times New Roman"/>
        </w:rPr>
        <w:t>5.1</w:t>
      </w:r>
      <w:r w:rsidR="007E4F73" w:rsidRPr="00675F6E">
        <w:rPr>
          <w:rFonts w:eastAsiaTheme="minorEastAsia" w:cs="Times New Roman"/>
        </w:rPr>
        <w:t>.</w:t>
      </w:r>
      <w:r w:rsidR="00453F2C" w:rsidRPr="00675F6E">
        <w:rPr>
          <w:rFonts w:eastAsiaTheme="minorEastAsia" w:cs="Times New Roman"/>
        </w:rPr>
        <w:t> </w:t>
      </w:r>
      <w:r w:rsidRPr="00675F6E">
        <w:rPr>
          <w:rFonts w:eastAsiaTheme="minorEastAsia" w:cs="Times New Roman"/>
        </w:rPr>
        <w:t>apakšpunktu).</w:t>
      </w:r>
    </w:p>
    <w:p w14:paraId="06710ED4" w14:textId="77777777" w:rsidR="00573462" w:rsidRPr="00675F6E" w:rsidRDefault="00573462" w:rsidP="00675F6E">
      <w:pPr>
        <w:rPr>
          <w:rFonts w:cs="Times New Roman"/>
        </w:rPr>
      </w:pPr>
    </w:p>
    <w:p w14:paraId="217AB078" w14:textId="0210274D" w:rsidR="001C7C0E" w:rsidRPr="00675F6E" w:rsidRDefault="00080994" w:rsidP="00675F6E">
      <w:pPr>
        <w:rPr>
          <w:rFonts w:cs="Times New Roman"/>
        </w:rPr>
      </w:pPr>
      <w:r w:rsidRPr="00675F6E">
        <w:rPr>
          <w:rFonts w:eastAsiaTheme="minorEastAsia" w:cs="Times New Roman"/>
        </w:rPr>
        <w:t>Fingolimoda drošums un efektivitāte, lietojot bērniem vecumā līdz 10 gadiem, līdz šim nav pierādīt</w:t>
      </w:r>
      <w:r w:rsidR="0061713A" w:rsidRPr="00675F6E">
        <w:rPr>
          <w:rFonts w:eastAsiaTheme="minorEastAsia" w:cs="Times New Roman"/>
        </w:rPr>
        <w:t>a</w:t>
      </w:r>
      <w:r w:rsidRPr="00675F6E">
        <w:rPr>
          <w:rFonts w:eastAsiaTheme="minorEastAsia" w:cs="Times New Roman"/>
        </w:rPr>
        <w:t>. Dati nav pieejami.</w:t>
      </w:r>
    </w:p>
    <w:p w14:paraId="7AD0A92F" w14:textId="77777777" w:rsidR="001C7C0E" w:rsidRPr="00675F6E" w:rsidRDefault="001C7C0E" w:rsidP="00675F6E">
      <w:pPr>
        <w:rPr>
          <w:rFonts w:eastAsiaTheme="minorEastAsia" w:cs="Times New Roman"/>
        </w:rPr>
      </w:pPr>
    </w:p>
    <w:p w14:paraId="3BD80C68" w14:textId="77777777" w:rsidR="001C7C0E" w:rsidRPr="00675F6E" w:rsidRDefault="00080994" w:rsidP="00675F6E">
      <w:pPr>
        <w:keepNext/>
        <w:rPr>
          <w:rFonts w:cs="Times New Roman"/>
        </w:rPr>
      </w:pPr>
      <w:r w:rsidRPr="00675F6E">
        <w:rPr>
          <w:rFonts w:eastAsiaTheme="minorEastAsia" w:cs="Times New Roman"/>
          <w:u w:val="single" w:color="000000"/>
        </w:rPr>
        <w:t>Lietošanas veids</w:t>
      </w:r>
    </w:p>
    <w:p w14:paraId="6A60D522" w14:textId="77777777" w:rsidR="001C7C0E" w:rsidRPr="00675F6E" w:rsidRDefault="001C7C0E" w:rsidP="00675F6E">
      <w:pPr>
        <w:keepNext/>
        <w:rPr>
          <w:rFonts w:eastAsiaTheme="minorEastAsia" w:cs="Times New Roman"/>
        </w:rPr>
      </w:pPr>
    </w:p>
    <w:p w14:paraId="1FDD7403" w14:textId="248C157E" w:rsidR="001C7C0E" w:rsidRPr="00675F6E" w:rsidRDefault="00080994" w:rsidP="00675F6E">
      <w:pPr>
        <w:rPr>
          <w:rFonts w:cs="Times New Roman"/>
        </w:rPr>
      </w:pPr>
      <w:r w:rsidRPr="00675F6E">
        <w:rPr>
          <w:rFonts w:eastAsiaTheme="minorEastAsia" w:cs="Times New Roman"/>
        </w:rPr>
        <w:t>Šīs zāles ir paredzētas iekšķīgai lietošanai.</w:t>
      </w:r>
    </w:p>
    <w:p w14:paraId="54FE4610" w14:textId="77777777" w:rsidR="003D43AB" w:rsidRPr="00675F6E" w:rsidRDefault="003D43AB" w:rsidP="00675F6E">
      <w:pPr>
        <w:rPr>
          <w:rFonts w:cs="Times New Roman"/>
          <w:spacing w:val="-1"/>
        </w:rPr>
      </w:pPr>
    </w:p>
    <w:p w14:paraId="70D16866" w14:textId="598EC3E6" w:rsidR="003D43AB" w:rsidRPr="00675F6E" w:rsidRDefault="00080994" w:rsidP="00675F6E">
      <w:pPr>
        <w:rPr>
          <w:rFonts w:cs="Times New Roman"/>
        </w:rPr>
      </w:pPr>
      <w:r w:rsidRPr="00675F6E">
        <w:rPr>
          <w:rFonts w:eastAsiaTheme="minorEastAsia" w:cs="Times New Roman"/>
        </w:rPr>
        <w:t>Fingolimod Mylan var lietot maltītes laikā vai tukšā dūšā (skatīt 5.2. apakšpunktu).</w:t>
      </w:r>
    </w:p>
    <w:p w14:paraId="2C9F0352" w14:textId="476D62D3" w:rsidR="003D43AB" w:rsidRPr="00675F6E" w:rsidRDefault="003D43AB" w:rsidP="00675F6E">
      <w:pPr>
        <w:rPr>
          <w:rFonts w:eastAsiaTheme="minorEastAsia" w:cs="Times New Roman"/>
        </w:rPr>
      </w:pPr>
    </w:p>
    <w:p w14:paraId="2D2147EF" w14:textId="6B4F3AC7" w:rsidR="003D43AB" w:rsidRPr="00675F6E" w:rsidRDefault="00080994" w:rsidP="00675F6E">
      <w:pPr>
        <w:rPr>
          <w:rFonts w:cs="Times New Roman"/>
        </w:rPr>
      </w:pPr>
      <w:r w:rsidRPr="00675F6E">
        <w:rPr>
          <w:rFonts w:eastAsiaTheme="minorEastAsia" w:cs="Times New Roman"/>
        </w:rPr>
        <w:t>Kapsulas vienmēr ir jānorij veselas, neatverot tās.</w:t>
      </w:r>
    </w:p>
    <w:p w14:paraId="0DB857D5" w14:textId="77777777" w:rsidR="001C7C0E" w:rsidRPr="00675F6E" w:rsidRDefault="001C7C0E" w:rsidP="00675F6E">
      <w:pPr>
        <w:rPr>
          <w:rFonts w:eastAsiaTheme="minorEastAsia" w:cs="Times New Roman"/>
        </w:rPr>
      </w:pPr>
    </w:p>
    <w:p w14:paraId="740E3774"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4.3.</w:t>
      </w:r>
      <w:r w:rsidRPr="00675F6E">
        <w:rPr>
          <w:rFonts w:eastAsiaTheme="minorEastAsia" w:cs="Times New Roman"/>
          <w:b/>
        </w:rPr>
        <w:tab/>
        <w:t>Kontrindikācijas</w:t>
      </w:r>
    </w:p>
    <w:p w14:paraId="60725C5E" w14:textId="77777777" w:rsidR="001C7C0E" w:rsidRPr="00675F6E" w:rsidRDefault="001C7C0E" w:rsidP="00675F6E">
      <w:pPr>
        <w:keepNext/>
        <w:rPr>
          <w:rFonts w:eastAsiaTheme="minorEastAsia" w:cs="Times New Roman"/>
        </w:rPr>
      </w:pPr>
    </w:p>
    <w:p w14:paraId="25FFE9BA" w14:textId="0D1E6651" w:rsidR="00562A4B"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Paaugstināta jutība pret aktīvo vielu vai jebkuru no 6.1.</w:t>
      </w:r>
      <w:r w:rsidR="007E4F73" w:rsidRPr="00675F6E">
        <w:rPr>
          <w:rFonts w:eastAsiaTheme="minorEastAsia" w:cs="Times New Roman"/>
        </w:rPr>
        <w:t xml:space="preserve"> </w:t>
      </w:r>
      <w:r w:rsidRPr="00675F6E">
        <w:rPr>
          <w:rFonts w:eastAsiaTheme="minorEastAsia" w:cs="Times New Roman"/>
        </w:rPr>
        <w:t>apakšpunktā uzskaitītajām palīgvielām.</w:t>
      </w:r>
    </w:p>
    <w:p w14:paraId="1E4E6C79" w14:textId="2A8DA8A1" w:rsidR="001C7C0E"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Imūndeficīta sindroms.</w:t>
      </w:r>
    </w:p>
    <w:p w14:paraId="41A42E21" w14:textId="1EA28734" w:rsidR="001C7C0E"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Pacienti ar paaugstinātu oportūnistisko infekciju risku, tai skaitā pacienti ar nomāktu imunitāti (tai skaitā pacienti, kuri šobrīd saņem imūnsupresīvu ārstēšanu, vai tie, kuriem imunitātes nomākums radies pēc iepriekšējas ārstēšanas).</w:t>
      </w:r>
    </w:p>
    <w:p w14:paraId="5C2989DA" w14:textId="3C23203A" w:rsidR="006C03F5" w:rsidRPr="00675F6E" w:rsidRDefault="006C03F5" w:rsidP="00675F6E">
      <w:pPr>
        <w:pStyle w:val="ListParagraph"/>
        <w:numPr>
          <w:ilvl w:val="0"/>
          <w:numId w:val="20"/>
        </w:numPr>
        <w:tabs>
          <w:tab w:val="left" w:pos="567"/>
        </w:tabs>
        <w:ind w:left="567" w:hanging="567"/>
        <w:rPr>
          <w:rFonts w:cs="Times New Roman"/>
        </w:rPr>
      </w:pPr>
      <w:r w:rsidRPr="00675F6E">
        <w:rPr>
          <w:rFonts w:cs="Times New Roman"/>
        </w:rPr>
        <w:t>Aizdomas par progresējošu multifokālu leikoencefalopātiju (PML) vai apstiprināta PML (skatīt 4.4.</w:t>
      </w:r>
      <w:r w:rsidR="00B13524" w:rsidRPr="00675F6E">
        <w:rPr>
          <w:rFonts w:cs="Times New Roman"/>
        </w:rPr>
        <w:t> </w:t>
      </w:r>
      <w:r w:rsidRPr="00675F6E">
        <w:rPr>
          <w:rFonts w:cs="Times New Roman"/>
        </w:rPr>
        <w:t>apakšpunktu).</w:t>
      </w:r>
    </w:p>
    <w:p w14:paraId="12A7A2C5" w14:textId="77777777" w:rsidR="0099143D"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 xml:space="preserve">Smagas aktīvas infekcijas, aktīvas hroniskas infekcijas (hepatīts, tuberkuloze). </w:t>
      </w:r>
    </w:p>
    <w:p w14:paraId="528A8F77" w14:textId="3F3C782E" w:rsidR="001C7C0E"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Aktīvs ļaundabīgs audzējs.</w:t>
      </w:r>
    </w:p>
    <w:p w14:paraId="28AE9C27" w14:textId="77777777" w:rsidR="001C7C0E"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lastRenderedPageBreak/>
        <w:t xml:space="preserve">Smagi aknu darbības traucējumiem (C klase pēc </w:t>
      </w:r>
      <w:r w:rsidRPr="00675F6E">
        <w:rPr>
          <w:rFonts w:eastAsiaTheme="minorEastAsia" w:cs="Times New Roman"/>
          <w:i/>
          <w:iCs/>
        </w:rPr>
        <w:t>Child-Pugh</w:t>
      </w:r>
      <w:r w:rsidRPr="00675F6E">
        <w:rPr>
          <w:rFonts w:eastAsiaTheme="minorEastAsia" w:cs="Times New Roman"/>
        </w:rPr>
        <w:t xml:space="preserve"> klasifikācijas).</w:t>
      </w:r>
    </w:p>
    <w:p w14:paraId="4DA9486D" w14:textId="6C420D67" w:rsidR="001C7C0E"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Pacienti ar miokarda infarktu (MI) iepriekšējo 6 mēnešu laikā, nestabilu stenokardiju, insultu/pārejošiem išēmiskiem traucējumiem, dekompensētu sirds mazspēju (kuras dēļ nepieciešama ārstēšana stacionārā) vai III/IV klases sirds mazspēju [pēc Ņujorkas Sirds Asociācijas (</w:t>
      </w:r>
      <w:r w:rsidRPr="00675F6E">
        <w:rPr>
          <w:rFonts w:eastAsiaTheme="minorEastAsia" w:cs="Times New Roman"/>
          <w:i/>
          <w:iCs/>
        </w:rPr>
        <w:t>New York Heart Association</w:t>
      </w:r>
      <w:r w:rsidRPr="00675F6E">
        <w:rPr>
          <w:rFonts w:eastAsiaTheme="minorEastAsia" w:cs="Times New Roman"/>
        </w:rPr>
        <w:t xml:space="preserve"> – NYHA) klasifikācijas] (skatīt 4.4. apakšpunktu).</w:t>
      </w:r>
    </w:p>
    <w:p w14:paraId="787DB5EE" w14:textId="68C6F020" w:rsidR="001C7C0E"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Pacienti ar smagām sirds aritmijām, kuru gadījumā nepieciešama ārstēšana ar Ia vai III klases antiaritmiskajiem līdzekļiem (skatīt 4.4. apakšpunktu).</w:t>
      </w:r>
    </w:p>
    <w:p w14:paraId="09B96752" w14:textId="77777777" w:rsidR="001C7C0E" w:rsidRPr="00675F6E" w:rsidRDefault="00080994" w:rsidP="00675F6E">
      <w:pPr>
        <w:pStyle w:val="ListParagraph"/>
        <w:numPr>
          <w:ilvl w:val="0"/>
          <w:numId w:val="20"/>
        </w:numPr>
        <w:tabs>
          <w:tab w:val="left" w:pos="567"/>
        </w:tabs>
        <w:ind w:left="567" w:hanging="567"/>
        <w:rPr>
          <w:rFonts w:cs="Times New Roman"/>
        </w:rPr>
      </w:pPr>
      <w:r w:rsidRPr="00675F6E">
        <w:rPr>
          <w:rFonts w:eastAsiaTheme="minorEastAsia" w:cs="Times New Roman"/>
        </w:rPr>
        <w:t>Pacienti ar otrās pakāpes Mobitz II tipa vai trešās pakāpes atrioventrikulāro (AV) blokādi, vai sinusa mezgla vājuma sindromu, ja nav sirds stimulators (skatīt 4.4. apakšpunktu).</w:t>
      </w:r>
    </w:p>
    <w:p w14:paraId="28BD7202" w14:textId="238D8BC1" w:rsidR="001C7C0E" w:rsidRPr="00675F6E" w:rsidRDefault="00080994" w:rsidP="00675F6E">
      <w:pPr>
        <w:pStyle w:val="ListParagraph"/>
        <w:keepNext/>
        <w:numPr>
          <w:ilvl w:val="0"/>
          <w:numId w:val="20"/>
        </w:numPr>
        <w:tabs>
          <w:tab w:val="left" w:pos="567"/>
        </w:tabs>
        <w:ind w:left="567" w:hanging="567"/>
        <w:rPr>
          <w:rFonts w:cs="Times New Roman"/>
        </w:rPr>
      </w:pPr>
      <w:r w:rsidRPr="00675F6E">
        <w:rPr>
          <w:rFonts w:eastAsiaTheme="minorEastAsia" w:cs="Times New Roman"/>
        </w:rPr>
        <w:t>Pacienti ar sākotnējo QT intervālu ≥ 500 msek (skatīt 4.4. apakšpunktu).</w:t>
      </w:r>
    </w:p>
    <w:p w14:paraId="1DDA4F81" w14:textId="7040D5CD" w:rsidR="00FF32A9" w:rsidRPr="00675F6E" w:rsidRDefault="00080994" w:rsidP="00675F6E">
      <w:pPr>
        <w:pStyle w:val="ListParagraph"/>
        <w:numPr>
          <w:ilvl w:val="0"/>
          <w:numId w:val="26"/>
        </w:numPr>
        <w:tabs>
          <w:tab w:val="left" w:pos="567"/>
        </w:tabs>
        <w:ind w:left="567" w:hanging="567"/>
        <w:rPr>
          <w:rFonts w:cs="Times New Roman"/>
        </w:rPr>
      </w:pPr>
      <w:r w:rsidRPr="00675F6E">
        <w:rPr>
          <w:rFonts w:eastAsiaTheme="minorEastAsia" w:cs="Times New Roman"/>
        </w:rPr>
        <w:t>Grūtniecības laikā un sievietēm reproduktīvā vecumā, neizmantojot efektīvu kontracepcijas metodi (skatīt 4.4. un 4.6. apakšpunktu).</w:t>
      </w:r>
    </w:p>
    <w:p w14:paraId="4703640D" w14:textId="77777777" w:rsidR="001C7C0E" w:rsidRPr="00675F6E" w:rsidRDefault="001C7C0E" w:rsidP="00675F6E">
      <w:pPr>
        <w:rPr>
          <w:rFonts w:eastAsiaTheme="minorEastAsia" w:cs="Times New Roman"/>
        </w:rPr>
      </w:pPr>
    </w:p>
    <w:p w14:paraId="68221F49"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4.4.</w:t>
      </w:r>
      <w:r w:rsidRPr="00675F6E">
        <w:rPr>
          <w:rFonts w:eastAsiaTheme="minorEastAsia" w:cs="Times New Roman"/>
          <w:b/>
        </w:rPr>
        <w:tab/>
        <w:t>Īpaši brīdinājumi un piesardzība lietošanā</w:t>
      </w:r>
    </w:p>
    <w:p w14:paraId="00172830" w14:textId="77777777" w:rsidR="001C7C0E" w:rsidRPr="00675F6E" w:rsidRDefault="001C7C0E" w:rsidP="00675F6E">
      <w:pPr>
        <w:keepNext/>
        <w:rPr>
          <w:rFonts w:eastAsiaTheme="minorEastAsia" w:cs="Times New Roman"/>
        </w:rPr>
      </w:pPr>
    </w:p>
    <w:p w14:paraId="136D65CC" w14:textId="55F5DC36" w:rsidR="001C7C0E" w:rsidRPr="00675F6E" w:rsidRDefault="00080994" w:rsidP="00675F6E">
      <w:pPr>
        <w:keepNext/>
        <w:rPr>
          <w:rFonts w:cs="Times New Roman"/>
          <w:position w:val="-1"/>
          <w:u w:val="single" w:color="000000"/>
        </w:rPr>
      </w:pPr>
      <w:r w:rsidRPr="00675F6E">
        <w:rPr>
          <w:rFonts w:eastAsiaTheme="minorEastAsia" w:cs="Times New Roman"/>
          <w:u w:val="single" w:color="000000"/>
        </w:rPr>
        <w:t>Bradiaritmija</w:t>
      </w:r>
    </w:p>
    <w:p w14:paraId="540DF103" w14:textId="77777777" w:rsidR="00D658ED" w:rsidRPr="00675F6E" w:rsidRDefault="00D658ED" w:rsidP="00675F6E">
      <w:pPr>
        <w:keepNext/>
        <w:rPr>
          <w:rFonts w:cs="Times New Roman"/>
        </w:rPr>
      </w:pPr>
    </w:p>
    <w:p w14:paraId="489C94A5" w14:textId="042E8DAB" w:rsidR="001C7C0E" w:rsidRPr="00675F6E" w:rsidRDefault="00080994" w:rsidP="00675F6E">
      <w:pPr>
        <w:rPr>
          <w:rFonts w:cs="Times New Roman"/>
        </w:rPr>
      </w:pPr>
      <w:r w:rsidRPr="00675F6E">
        <w:rPr>
          <w:rFonts w:eastAsiaTheme="minorEastAsia" w:cs="Times New Roman"/>
        </w:rPr>
        <w:t>Terapijas sākšana izraisa pārejošu sirdsdarbības ātruma samazināšanos un var būt saistīta arī ar atrioventrikulārās vadīšanas aizkavēšanos, tai skaitā ar pārejošiem, spontāni izzudušiem pilnas atrioventrikulārās (AV) blokādes gadījumiem (skatīt 4.8. un 5.1. apakšpunktu).</w:t>
      </w:r>
    </w:p>
    <w:p w14:paraId="39FF4952" w14:textId="77777777" w:rsidR="001C7C0E" w:rsidRPr="00675F6E" w:rsidRDefault="001C7C0E" w:rsidP="00675F6E">
      <w:pPr>
        <w:rPr>
          <w:rFonts w:eastAsiaTheme="minorEastAsia" w:cs="Times New Roman"/>
        </w:rPr>
      </w:pPr>
    </w:p>
    <w:p w14:paraId="11AC9E4B" w14:textId="573BCC79" w:rsidR="001C7C0E" w:rsidRPr="00675F6E" w:rsidRDefault="00080994" w:rsidP="00675F6E">
      <w:pPr>
        <w:rPr>
          <w:rFonts w:cs="Times New Roman"/>
        </w:rPr>
      </w:pPr>
      <w:r w:rsidRPr="00675F6E">
        <w:rPr>
          <w:rFonts w:eastAsiaTheme="minorEastAsia" w:cs="Times New Roman"/>
        </w:rPr>
        <w:t xml:space="preserve">Pēc pirmās devas lietošanas sirdsdarbības ātrums sāk samazināties vienas stundas laikā, un maksimālā samazināšanās ir 6 stundu laikā. Šī ietekme pēc devas lietošanas saglabājas nākamajās dienās, lai gan parasti tā izpaužas vieglākā formā, un izzūd nākamo nedēļu laikā. Turpinot zāļu lietošanu, vidējais sirdsdarbības ātrums atjaunojas tuvu sākotnējam līmenim viena mēneša laikā. Tomēr </w:t>
      </w:r>
      <w:r w:rsidR="00355DFC" w:rsidRPr="00675F6E">
        <w:rPr>
          <w:rFonts w:eastAsiaTheme="minorEastAsia" w:cs="Times New Roman"/>
        </w:rPr>
        <w:t xml:space="preserve">dažiem </w:t>
      </w:r>
      <w:r w:rsidRPr="00675F6E">
        <w:rPr>
          <w:rFonts w:eastAsiaTheme="minorEastAsia" w:cs="Times New Roman"/>
        </w:rPr>
        <w:t>pacientiem sirdsdarbības ātrums var neatjaunoties līdz sākotnējam līmenim līdz pirmā mēneša beigām. Vadīšanas traucējumi parasti ir pārejoši un asimptomātiski. To gadījumā terapija parasti nav nepieciešama, un tie izzūd terapijas pirmo 24 stundu laikā. Ja nepieciešams, sirdsdarbības ātruma samazināšanos, ko izraisa fingolimods var novērst parenterāli lietojot atropīnu vai izoprenalīnu.</w:t>
      </w:r>
    </w:p>
    <w:p w14:paraId="26414C02" w14:textId="77777777" w:rsidR="001C7C0E" w:rsidRPr="00675F6E" w:rsidRDefault="001C7C0E" w:rsidP="00675F6E">
      <w:pPr>
        <w:rPr>
          <w:rFonts w:eastAsiaTheme="minorEastAsia" w:cs="Times New Roman"/>
        </w:rPr>
      </w:pPr>
    </w:p>
    <w:p w14:paraId="320DBB60" w14:textId="281223CB" w:rsidR="001C7C0E" w:rsidRPr="00675F6E" w:rsidRDefault="00080994" w:rsidP="00675F6E">
      <w:pPr>
        <w:rPr>
          <w:rFonts w:cs="Times New Roman"/>
        </w:rPr>
      </w:pPr>
      <w:r w:rsidRPr="00675F6E">
        <w:rPr>
          <w:rFonts w:eastAsiaTheme="minorEastAsia" w:cs="Times New Roman"/>
        </w:rPr>
        <w:t>Visiem pacientiem ir jāreģistrē EKG un jāmēra asinsspiediens pirms un 6 stundas pēc Fingolimod Mylan pirmās devas. Visi pacienti 6 stundas jānovēro, vai neattīstās ar bradikardiju saistīti simptomi, mērot sirdsdarbības ātrumu un asinsspiedienu ik pēc stundas. Ir ieteicama nepārtraukta (reālā laika) EKG kontrole šo 6 stundu laikā.</w:t>
      </w:r>
    </w:p>
    <w:p w14:paraId="53DA12C3" w14:textId="77777777" w:rsidR="001C7C0E" w:rsidRPr="00675F6E" w:rsidRDefault="001C7C0E" w:rsidP="00675F6E">
      <w:pPr>
        <w:rPr>
          <w:rFonts w:eastAsiaTheme="minorEastAsia" w:cs="Times New Roman"/>
        </w:rPr>
      </w:pPr>
    </w:p>
    <w:p w14:paraId="7D583CF7" w14:textId="2C201FE4" w:rsidR="00EA2697" w:rsidRPr="00675F6E" w:rsidRDefault="00080994" w:rsidP="00675F6E">
      <w:pPr>
        <w:rPr>
          <w:rFonts w:cs="Times New Roman"/>
        </w:rPr>
      </w:pPr>
      <w:r w:rsidRPr="00675F6E">
        <w:rPr>
          <w:rFonts w:eastAsiaTheme="minorEastAsia" w:cs="Times New Roman"/>
        </w:rPr>
        <w:t>Pacientam pārejot no 0,25 mg uz 0,5</w:t>
      </w:r>
      <w:r w:rsidR="00024E63" w:rsidRPr="00675F6E">
        <w:rPr>
          <w:rFonts w:eastAsiaTheme="minorEastAsia" w:cs="Times New Roman"/>
        </w:rPr>
        <w:t> </w:t>
      </w:r>
      <w:r w:rsidRPr="00675F6E">
        <w:rPr>
          <w:rFonts w:eastAsiaTheme="minorEastAsia" w:cs="Times New Roman"/>
        </w:rPr>
        <w:t>mg dienas devu, ieteicams ievērot tādus pašus piesardzības pasākumus kā pēc pirmās devas.</w:t>
      </w:r>
    </w:p>
    <w:p w14:paraId="3D27BAA7" w14:textId="77777777" w:rsidR="00EA2697" w:rsidRPr="00675F6E" w:rsidRDefault="00EA2697" w:rsidP="00675F6E">
      <w:pPr>
        <w:rPr>
          <w:rFonts w:cs="Times New Roman"/>
        </w:rPr>
      </w:pPr>
    </w:p>
    <w:p w14:paraId="38307A4D" w14:textId="0151B70D" w:rsidR="001C7C0E" w:rsidRPr="00675F6E" w:rsidRDefault="00080994" w:rsidP="00675F6E">
      <w:pPr>
        <w:rPr>
          <w:rFonts w:cs="Times New Roman"/>
        </w:rPr>
      </w:pPr>
      <w:r w:rsidRPr="00675F6E">
        <w:rPr>
          <w:rFonts w:eastAsiaTheme="minorEastAsia" w:cs="Times New Roman"/>
        </w:rPr>
        <w:t>Ja pēc devas lietošanas rodas ar bradiaritmiju saistīti simptomi, pēc vajadzības jāsāk atbilstoša aprūpe un pacienti jānovēro, līdz simptomi izzuduši. Ja pacientam ir nepieciešama farmakoloģiska iejaukšanās kontroles laikā pēc pirmās devas, jāuzsāk arī kontrole nakts laikā medicīnas iestādē, un pēc otrās Fingolimod Mylan devas lietošanas jāatkārto tāda pati kontrole kā pēc pirmās devas.</w:t>
      </w:r>
    </w:p>
    <w:p w14:paraId="36D0A973" w14:textId="77777777" w:rsidR="001C7C0E" w:rsidRPr="00675F6E" w:rsidRDefault="001C7C0E" w:rsidP="00675F6E">
      <w:pPr>
        <w:rPr>
          <w:rFonts w:eastAsiaTheme="minorEastAsia" w:cs="Times New Roman"/>
        </w:rPr>
      </w:pPr>
    </w:p>
    <w:p w14:paraId="7E017392" w14:textId="56BAE87B" w:rsidR="001C7C0E" w:rsidRPr="00675F6E" w:rsidRDefault="00080994" w:rsidP="00675F6E">
      <w:pPr>
        <w:rPr>
          <w:rFonts w:cs="Times New Roman"/>
        </w:rPr>
      </w:pPr>
      <w:r w:rsidRPr="00675F6E">
        <w:rPr>
          <w:rFonts w:eastAsiaTheme="minorEastAsia" w:cs="Times New Roman"/>
        </w:rPr>
        <w:t xml:space="preserve">Ja sirdsdarbības ātrums 6. stundā ir zemākais pēc pirmās devas lietošanas (pieņemot, ka maksimālā farmakodinamiskā iedarbība uz sirdi </w:t>
      </w:r>
      <w:r w:rsidR="00B848B2" w:rsidRPr="00675F6E">
        <w:rPr>
          <w:rFonts w:eastAsiaTheme="minorEastAsia" w:cs="Times New Roman"/>
        </w:rPr>
        <w:t>var vēl nebūt izpaudusies</w:t>
      </w:r>
      <w:r w:rsidRPr="00675F6E">
        <w:rPr>
          <w:rFonts w:eastAsiaTheme="minorEastAsia" w:cs="Times New Roman"/>
        </w:rPr>
        <w:t>), jāpagarina kontrole par vismaz 2 stundām un līdz brīdim, kamēr sirdsdarbības ātrums palielinās. Papildus, ja pēc 6 stundām sirdsdarbības ātrums ir &lt;45 sitieni minūtē pieaugušajiem, &lt; 55 sitieni minūtē 12 gadus veciem un vecākiem pediatriskiem pacientiem, vai &lt; 60 sitieni minūtē pediatriskiem pacientiem vecumā no 10</w:t>
      </w:r>
      <w:r w:rsidR="00453F2C" w:rsidRPr="00675F6E">
        <w:rPr>
          <w:rFonts w:eastAsiaTheme="minorEastAsia" w:cs="Times New Roman"/>
        </w:rPr>
        <w:t> </w:t>
      </w:r>
      <w:r w:rsidRPr="00675F6E">
        <w:rPr>
          <w:rFonts w:eastAsiaTheme="minorEastAsia" w:cs="Times New Roman"/>
        </w:rPr>
        <w:t>līdz 12 gadiem, vai EKG uzrāda pirmreizēju otrās vai lielākas pakāpes AV blokādi, vai tā uzrāda, ka QT intervāls ir ≥ 500 msek, jāpagarina kontrole (vismaz vienu nakti) līdz tam brīdim, kamēr simptomi izzūd. Ja jebkurā laikā rodas trešās pakāpes AV blokāde, tad arī jāpagarina kontrole (vismaz vienu nakti).</w:t>
      </w:r>
    </w:p>
    <w:p w14:paraId="00C5D572" w14:textId="77777777" w:rsidR="0099143D" w:rsidRPr="00675F6E" w:rsidRDefault="0099143D" w:rsidP="00675F6E">
      <w:pPr>
        <w:rPr>
          <w:rFonts w:cs="Times New Roman"/>
        </w:rPr>
      </w:pPr>
    </w:p>
    <w:p w14:paraId="220DB8B3" w14:textId="5B75AC18" w:rsidR="0099143D" w:rsidRPr="00675F6E" w:rsidRDefault="00080994" w:rsidP="00675F6E">
      <w:pPr>
        <w:rPr>
          <w:rFonts w:cs="Times New Roman"/>
        </w:rPr>
      </w:pPr>
      <w:r w:rsidRPr="00675F6E">
        <w:rPr>
          <w:rFonts w:eastAsiaTheme="minorEastAsia" w:cs="Times New Roman"/>
        </w:rPr>
        <w:t>Fingolimoda lietošanas atkārtota atsākšana var ietekmēt sirdsdarbības ātrumu un atrioventrikulāro vadīšanu, kas ir atkarīga no pārtraukuma ilguma un laika, kopš ārstēšanas uzsākšanas. Ir ieteicama tāda pati pirmās devas lietošanas kontrole kā terapijas sākumā, ja ārstēšana tika pārtraukta (skatīt 4.2.</w:t>
      </w:r>
      <w:r w:rsidR="00453F2C" w:rsidRPr="00675F6E">
        <w:rPr>
          <w:rFonts w:eastAsiaTheme="minorEastAsia" w:cs="Times New Roman"/>
        </w:rPr>
        <w:t> </w:t>
      </w:r>
      <w:r w:rsidRPr="00675F6E">
        <w:rPr>
          <w:rFonts w:eastAsiaTheme="minorEastAsia" w:cs="Times New Roman"/>
        </w:rPr>
        <w:t>apakšpunktu).</w:t>
      </w:r>
    </w:p>
    <w:p w14:paraId="18BB9D3B" w14:textId="77777777" w:rsidR="001C7C0E" w:rsidRPr="00675F6E" w:rsidRDefault="001C7C0E" w:rsidP="00675F6E">
      <w:pPr>
        <w:rPr>
          <w:rFonts w:eastAsiaTheme="minorEastAsia" w:cs="Times New Roman"/>
        </w:rPr>
      </w:pPr>
    </w:p>
    <w:p w14:paraId="708B9734" w14:textId="4C5806C2" w:rsidR="001C7C0E" w:rsidRPr="00675F6E" w:rsidRDefault="00080994" w:rsidP="00675F6E">
      <w:pPr>
        <w:rPr>
          <w:rFonts w:cs="Times New Roman"/>
        </w:rPr>
      </w:pPr>
      <w:r w:rsidRPr="00675F6E">
        <w:rPr>
          <w:rFonts w:eastAsiaTheme="minorEastAsia" w:cs="Times New Roman"/>
        </w:rPr>
        <w:t>Ļoti retos gadījumos ziņots par T-viļņa inversiju pieaugušajiem pacientiem, kuri ārstēti ar fingolimodu. T-viļņa inversijas gadījumā ārstam jāpārliecinās, ka nav saistītas miokarda išēmijas pazīmes vai simptomi. Ja ir aizdomas par miokarda išēmiju, ir ieteicama kardiologa konsultācija.</w:t>
      </w:r>
    </w:p>
    <w:p w14:paraId="36349DA1" w14:textId="77777777" w:rsidR="001C7C0E" w:rsidRPr="00675F6E" w:rsidRDefault="001C7C0E" w:rsidP="00675F6E">
      <w:pPr>
        <w:rPr>
          <w:rFonts w:eastAsiaTheme="minorEastAsia" w:cs="Times New Roman"/>
        </w:rPr>
      </w:pPr>
    </w:p>
    <w:p w14:paraId="7AA3AFD0" w14:textId="7757E724" w:rsidR="001C7C0E" w:rsidRPr="00675F6E" w:rsidRDefault="00080994" w:rsidP="00675F6E">
      <w:pPr>
        <w:rPr>
          <w:rFonts w:cs="Times New Roman"/>
        </w:rPr>
      </w:pPr>
      <w:r w:rsidRPr="00675F6E">
        <w:rPr>
          <w:rFonts w:eastAsiaTheme="minorEastAsia" w:cs="Times New Roman"/>
        </w:rPr>
        <w:t>Sakarā ar nopietnu ritma traucējumu vai nozīmīgas bradikardijas risku</w:t>
      </w:r>
      <w:r w:rsidR="00323D1E" w:rsidRPr="00675F6E">
        <w:rPr>
          <w:rFonts w:eastAsiaTheme="minorEastAsia" w:cs="Times New Roman"/>
        </w:rPr>
        <w:t>,</w:t>
      </w:r>
      <w:r w:rsidRPr="00675F6E">
        <w:rPr>
          <w:rFonts w:eastAsiaTheme="minorEastAsia" w:cs="Times New Roman"/>
        </w:rPr>
        <w:t xml:space="preserve"> Fingolimod Mylan nedrīkst lietot pacientiem ar sinuatriālo sirds blokādi, ar simptomātisku bradikardiju anamnēzē, atkārtotu sinkopi vai sirds apstāšanos, vai pacientiem ar nozīmīgu QT intervāla pagarināšanos (QTc &gt;470 msek [pieaugušām sievietēm], QTc &gt;460 msek [sieviešu dzimuma pediatriskām pacientēm] vai &gt;450 msek [pieaugušiem un pediatriskiem vīriešu dzimuma pacientiem]), nekontrolētu hipertensiju vai nozīmīgu miega apnoju (skatīt arī 4.3. apakšpunktu). Minētiem pacientiem ārstēšanu ar Fingolimod Mylan var apsvērt tikai tad, ja sagaidāmais ieguvums pārsniedz iespējamo risku, un pēc konsultācijas ar kardiologu pirms ārstēšanas uzsākšanas, lai noteiktu vispiemērotāko kontroli. Ir ieteicama kontroles pagarināšana vismaz uz vienu nakti, uzsākot ārstēšanu (skatīt 4.5. apakšpunktu).</w:t>
      </w:r>
    </w:p>
    <w:p w14:paraId="749CA6EF" w14:textId="77777777" w:rsidR="001C7C0E" w:rsidRPr="00675F6E" w:rsidRDefault="001C7C0E" w:rsidP="00675F6E">
      <w:pPr>
        <w:rPr>
          <w:rFonts w:eastAsiaTheme="minorEastAsia" w:cs="Times New Roman"/>
        </w:rPr>
      </w:pPr>
    </w:p>
    <w:p w14:paraId="38BD2014" w14:textId="68082BD9" w:rsidR="001C7C0E" w:rsidRPr="00675F6E" w:rsidRDefault="00080994" w:rsidP="00675F6E">
      <w:pPr>
        <w:rPr>
          <w:rFonts w:cs="Times New Roman"/>
        </w:rPr>
      </w:pPr>
      <w:r w:rsidRPr="00675F6E">
        <w:rPr>
          <w:rFonts w:eastAsiaTheme="minorEastAsia" w:cs="Times New Roman"/>
        </w:rPr>
        <w:t xml:space="preserve">Fingolimoda lietošana nav pētīta pacientiem ar aritmiju, kuras gadījumā nepieciešama terapija ar Ia klases (piemēram, hinidīnu, dizopiramīdu) vai III klases (piemēram, amiodaronu, sotalolu) antiaritmiskajiem līdzekļiem. Ia un III klases antiaritmisko līdzekļu lietošana pacientiem ar bradikardiju ir saistīta ar </w:t>
      </w:r>
      <w:r w:rsidRPr="00675F6E">
        <w:rPr>
          <w:rFonts w:eastAsiaTheme="minorEastAsia" w:cs="Times New Roman"/>
          <w:i/>
          <w:iCs/>
        </w:rPr>
        <w:t>torsades de pointes</w:t>
      </w:r>
      <w:r w:rsidRPr="00675F6E">
        <w:rPr>
          <w:rFonts w:eastAsiaTheme="minorEastAsia" w:cs="Times New Roman"/>
        </w:rPr>
        <w:t xml:space="preserve"> gadījumiem (skatīt 4.3. apakšpunktu).</w:t>
      </w:r>
    </w:p>
    <w:p w14:paraId="4A845F7B" w14:textId="77777777" w:rsidR="001C7C0E" w:rsidRPr="00675F6E" w:rsidRDefault="001C7C0E" w:rsidP="00675F6E">
      <w:pPr>
        <w:rPr>
          <w:rFonts w:eastAsiaTheme="minorEastAsia" w:cs="Times New Roman"/>
        </w:rPr>
      </w:pPr>
    </w:p>
    <w:p w14:paraId="534FBEB6" w14:textId="2E4ECE27" w:rsidR="001425C1" w:rsidRPr="00675F6E" w:rsidRDefault="00080994" w:rsidP="00675F6E">
      <w:pPr>
        <w:rPr>
          <w:rFonts w:cs="Times New Roman"/>
        </w:rPr>
      </w:pPr>
      <w:r w:rsidRPr="00675F6E">
        <w:rPr>
          <w:rFonts w:eastAsiaTheme="minorEastAsia" w:cs="Times New Roman"/>
        </w:rPr>
        <w:t>Pieredze ar Fingolimod Mylan lietošanu pacie</w:t>
      </w:r>
      <w:r w:rsidR="00355DFC" w:rsidRPr="00675F6E">
        <w:rPr>
          <w:rFonts w:eastAsiaTheme="minorEastAsia" w:cs="Times New Roman"/>
        </w:rPr>
        <w:t>n</w:t>
      </w:r>
      <w:r w:rsidRPr="00675F6E">
        <w:rPr>
          <w:rFonts w:eastAsiaTheme="minorEastAsia" w:cs="Times New Roman"/>
        </w:rPr>
        <w:t>tiem, kuri vienlaicīgi saņem terapiju ar bēta blokatoriem, sirdsdarbības ātrumu samazinošiem kalcija kanālu blokatoriem (piemēram, verapamilu vai diltiaz</w:t>
      </w:r>
      <w:r w:rsidR="00D959B3" w:rsidRPr="00675F6E">
        <w:rPr>
          <w:rFonts w:eastAsiaTheme="minorEastAsia" w:cs="Times New Roman"/>
        </w:rPr>
        <w:t>e</w:t>
      </w:r>
      <w:r w:rsidRPr="00675F6E">
        <w:rPr>
          <w:rFonts w:eastAsiaTheme="minorEastAsia" w:cs="Times New Roman"/>
        </w:rPr>
        <w:t>mu) vai citām vielām, kuras var samazināt sirdsdarbības ātrumu (piemēram, ivabradīns, digoksīns, antiholīnesterāzes līdzekļi vai pilokarpīns) ir ierobežota. Tā kā ārstēšanas uzsākšana ar fingolimodu arī ir saistīta ar sirdsdarbības ātruma samazināšanos (skatīt arī 4.8</w:t>
      </w:r>
      <w:r w:rsidR="00C67E43" w:rsidRPr="00675F6E">
        <w:rPr>
          <w:rFonts w:eastAsiaTheme="minorEastAsia" w:cs="Times New Roman"/>
        </w:rPr>
        <w:t>.</w:t>
      </w:r>
      <w:r w:rsidRPr="00675F6E">
        <w:rPr>
          <w:rFonts w:eastAsiaTheme="minorEastAsia" w:cs="Times New Roman"/>
        </w:rPr>
        <w:t xml:space="preserve"> apakšpunktā „Bradiaritmija”), vienlaicīga šo vielu lietošana ārstēšanas uzsākšanas laikā var būt saistīta ar smagu bradikardiju un sirds blokādi. Iespējam</w:t>
      </w:r>
      <w:r w:rsidR="00323D1E" w:rsidRPr="00675F6E">
        <w:rPr>
          <w:rFonts w:eastAsiaTheme="minorEastAsia" w:cs="Times New Roman"/>
        </w:rPr>
        <w:t>ā</w:t>
      </w:r>
      <w:r w:rsidRPr="00675F6E">
        <w:rPr>
          <w:rFonts w:eastAsiaTheme="minorEastAsia" w:cs="Times New Roman"/>
        </w:rPr>
        <w:t>s aditīv</w:t>
      </w:r>
      <w:r w:rsidR="00323D1E" w:rsidRPr="00675F6E">
        <w:rPr>
          <w:rFonts w:eastAsiaTheme="minorEastAsia" w:cs="Times New Roman"/>
        </w:rPr>
        <w:t>ā</w:t>
      </w:r>
      <w:r w:rsidRPr="00675F6E">
        <w:rPr>
          <w:rFonts w:eastAsiaTheme="minorEastAsia" w:cs="Times New Roman"/>
        </w:rPr>
        <w:t>s iedarbības uz sirdsdarbības ātrumu dēļ ārstēšanu ar Fingolimod Mylan nedrīkst uzsākt pacientiem, kuri vienlaicīgi lieto šīs vielas (skatīt arī 4.5.</w:t>
      </w:r>
      <w:r w:rsidR="00453F2C" w:rsidRPr="00675F6E">
        <w:rPr>
          <w:rFonts w:eastAsiaTheme="minorEastAsia" w:cs="Times New Roman"/>
        </w:rPr>
        <w:t> </w:t>
      </w:r>
      <w:r w:rsidRPr="00675F6E">
        <w:rPr>
          <w:rFonts w:eastAsiaTheme="minorEastAsia" w:cs="Times New Roman"/>
        </w:rPr>
        <w:t xml:space="preserve">apakšpunktu). Minētiem pacientiem ārstēšanu ar Fingolmod Mylan var apsvērt tikai tad, ja sagaidāmais ieguvums pārsniedz iespējamo risku. Ja tiek apsvērta ārstēšana ar Fingolimod Mylan, ir nepieciešama kardiologa konsultācija par pāriešanu uz sirdsdarbības ātrumu nesamazinošām zālēm pirms ārstēšanas uzsākšanas. Ja nav iespējams pārtraukt sirdsdarbības ātrumu samazinošu ārstēšanu, ir nepieciešama kardiologa konsultācija, lai noteiktu vispiemērotāko kontroli pēc pirmās devas lietošanas, </w:t>
      </w:r>
      <w:r w:rsidR="00236E9A" w:rsidRPr="00675F6E">
        <w:rPr>
          <w:rFonts w:eastAsiaTheme="minorEastAsia" w:cs="Times New Roman"/>
        </w:rPr>
        <w:t xml:space="preserve">un </w:t>
      </w:r>
      <w:r w:rsidRPr="00675F6E">
        <w:rPr>
          <w:rFonts w:eastAsiaTheme="minorEastAsia" w:cs="Times New Roman"/>
        </w:rPr>
        <w:t>ir ieteicama kontroles pagarināšana vismaz uz vienu nakti (skatīt arī 4.5. apakšpunktu).</w:t>
      </w:r>
    </w:p>
    <w:p w14:paraId="681E07BF" w14:textId="77777777" w:rsidR="001C7C0E" w:rsidRPr="00675F6E" w:rsidRDefault="001C7C0E" w:rsidP="00675F6E">
      <w:pPr>
        <w:rPr>
          <w:rFonts w:eastAsiaTheme="minorEastAsia" w:cs="Times New Roman"/>
        </w:rPr>
      </w:pPr>
    </w:p>
    <w:p w14:paraId="631C2BA3" w14:textId="35E3E16C" w:rsidR="001C7C0E" w:rsidRPr="00675F6E" w:rsidRDefault="00080994" w:rsidP="00675F6E">
      <w:pPr>
        <w:keepNext/>
        <w:rPr>
          <w:rFonts w:cs="Times New Roman"/>
          <w:position w:val="-1"/>
          <w:u w:val="single" w:color="000000"/>
        </w:rPr>
      </w:pPr>
      <w:r w:rsidRPr="00675F6E">
        <w:rPr>
          <w:rFonts w:eastAsiaTheme="minorEastAsia" w:cs="Times New Roman"/>
          <w:u w:val="single" w:color="000000"/>
        </w:rPr>
        <w:t>QT intervāls</w:t>
      </w:r>
    </w:p>
    <w:p w14:paraId="024BC434" w14:textId="77777777" w:rsidR="00D658ED" w:rsidRPr="00675F6E" w:rsidRDefault="00D658ED" w:rsidP="00675F6E">
      <w:pPr>
        <w:keepNext/>
        <w:rPr>
          <w:rFonts w:cs="Times New Roman"/>
        </w:rPr>
      </w:pPr>
    </w:p>
    <w:p w14:paraId="33E642E7" w14:textId="41B6F61A" w:rsidR="001C7C0E" w:rsidRPr="00675F6E" w:rsidRDefault="00080994" w:rsidP="00675F6E">
      <w:pPr>
        <w:rPr>
          <w:rFonts w:cs="Times New Roman"/>
        </w:rPr>
      </w:pPr>
      <w:r w:rsidRPr="00675F6E">
        <w:rPr>
          <w:rFonts w:eastAsiaTheme="minorEastAsia" w:cs="Times New Roman"/>
        </w:rPr>
        <w:t>Pētot fingolimoda 1,25 vai 2,5 mg devu ietekmi uz QT intervālu zāļu koncentrācijas līdzsvara stāvoklī, kad vēl arvien bija tā negatīvā hronotropā ietekme, tika atklāts, ka fingolimoda lietošana izraisīja QTcI pagarināšanos</w:t>
      </w:r>
      <w:r w:rsidR="00236E9A" w:rsidRPr="00675F6E">
        <w:rPr>
          <w:rFonts w:eastAsiaTheme="minorEastAsia" w:cs="Times New Roman"/>
        </w:rPr>
        <w:t>,</w:t>
      </w:r>
      <w:r w:rsidRPr="00675F6E">
        <w:rPr>
          <w:rFonts w:eastAsiaTheme="minorEastAsia" w:cs="Times New Roman"/>
        </w:rPr>
        <w:t xml:space="preserve"> un 90% TI augšējā robeža bija ≤ 13,0 ms. Fingolimoda un QTcI pagarināšanās saistība nav atkarīga no devas vai kopējās iedarbības. Ne pēc absolūtās vērtības, ne pēc izmaiņām, salīdzinot ar QTcI vērtību pirms terapijas uzsākšanas, nav pastāvīga signāla par biežākām QTcI novirzēm, kas būtu saistītas ar fingolimoda lietošanu.</w:t>
      </w:r>
    </w:p>
    <w:p w14:paraId="23A16B64" w14:textId="77777777" w:rsidR="001C7C0E" w:rsidRPr="00675F6E" w:rsidRDefault="001C7C0E" w:rsidP="00675F6E">
      <w:pPr>
        <w:rPr>
          <w:rFonts w:eastAsiaTheme="minorEastAsia" w:cs="Times New Roman"/>
        </w:rPr>
      </w:pPr>
    </w:p>
    <w:p w14:paraId="02A19C25" w14:textId="77777777" w:rsidR="001C7C0E" w:rsidRPr="00675F6E" w:rsidRDefault="00080994" w:rsidP="00675F6E">
      <w:pPr>
        <w:rPr>
          <w:rFonts w:cs="Times New Roman"/>
        </w:rPr>
      </w:pPr>
      <w:r w:rsidRPr="00675F6E">
        <w:rPr>
          <w:rFonts w:eastAsiaTheme="minorEastAsia" w:cs="Times New Roman"/>
        </w:rPr>
        <w:t>Šīs atrades klīniskā nozīme nav zināma. Multiplās sklerozes pētījumos nenovēroja klīniski nozīmīgu QTc intervāla pagarināšanos, bet klīniskajos pētījumos netika iekļauti pacienti ar QT intervāla pagarināšanos.</w:t>
      </w:r>
    </w:p>
    <w:p w14:paraId="0CEFEF7E" w14:textId="77777777" w:rsidR="001C7C0E" w:rsidRPr="00675F6E" w:rsidRDefault="001C7C0E" w:rsidP="00675F6E">
      <w:pPr>
        <w:rPr>
          <w:rFonts w:eastAsiaTheme="minorEastAsia" w:cs="Times New Roman"/>
        </w:rPr>
      </w:pPr>
    </w:p>
    <w:p w14:paraId="6BC36327" w14:textId="77777777" w:rsidR="001C7C0E" w:rsidRPr="00675F6E" w:rsidRDefault="00080994" w:rsidP="00675F6E">
      <w:pPr>
        <w:rPr>
          <w:rFonts w:cs="Times New Roman"/>
        </w:rPr>
      </w:pPr>
      <w:r w:rsidRPr="00675F6E">
        <w:rPr>
          <w:rFonts w:eastAsiaTheme="minorEastAsia" w:cs="Times New Roman"/>
        </w:rPr>
        <w:t>Pacientiem ar riska faktoriem, piemēram, hipokaliēmiju vai iedzimtu QT intervāla pagarināšanos, jāizvairās no zāļu, kas var pagarināt QTc intervālu, lietošanas.</w:t>
      </w:r>
    </w:p>
    <w:p w14:paraId="41BFD0B6" w14:textId="77777777" w:rsidR="001C7C0E" w:rsidRPr="00675F6E" w:rsidRDefault="001C7C0E" w:rsidP="00675F6E">
      <w:pPr>
        <w:rPr>
          <w:rFonts w:eastAsiaTheme="minorEastAsia" w:cs="Times New Roman"/>
        </w:rPr>
      </w:pPr>
    </w:p>
    <w:p w14:paraId="76B6A2EA" w14:textId="77777777" w:rsidR="001C7C0E" w:rsidRPr="00675F6E" w:rsidRDefault="00080994" w:rsidP="00675F6E">
      <w:pPr>
        <w:keepNext/>
        <w:rPr>
          <w:rFonts w:cs="Times New Roman"/>
        </w:rPr>
      </w:pPr>
      <w:r w:rsidRPr="00675F6E">
        <w:rPr>
          <w:rFonts w:eastAsiaTheme="minorEastAsia" w:cs="Times New Roman"/>
          <w:u w:val="single" w:color="000000"/>
        </w:rPr>
        <w:t>Imūno sistēmu nomācoša ietekme</w:t>
      </w:r>
    </w:p>
    <w:p w14:paraId="76DBC186" w14:textId="77777777" w:rsidR="00D658ED" w:rsidRPr="00675F6E" w:rsidRDefault="00D658ED" w:rsidP="00675F6E">
      <w:pPr>
        <w:keepNext/>
        <w:rPr>
          <w:rFonts w:cs="Times New Roman"/>
        </w:rPr>
      </w:pPr>
    </w:p>
    <w:p w14:paraId="081B9C44" w14:textId="01F004AF" w:rsidR="001C7C0E" w:rsidRPr="00675F6E" w:rsidRDefault="00080994" w:rsidP="00675F6E">
      <w:pPr>
        <w:rPr>
          <w:rFonts w:cs="Times New Roman"/>
        </w:rPr>
      </w:pPr>
      <w:r w:rsidRPr="00675F6E">
        <w:rPr>
          <w:rFonts w:eastAsiaTheme="minorEastAsia" w:cs="Times New Roman"/>
        </w:rPr>
        <w:t xml:space="preserve">Fingolimodam piemīt imūno sistēmu nomācoša ietekme, kas pacientus disponē infekciju riskam, tostarp oportūnistiskām infekcijām, kas var būt letālas, un paaugstina limfomu un citu ļaundabīgu, galvenokārt ādas, veidojumu rašanās risku. Ārstiem uzmanīgi jānovēro pacienti, īpaši tie, kuriem ir vienlaikus esošas slimības vai zināmi faktori, piemēram, iepriekšēja imūnsupresīva terapija. Ja rodas </w:t>
      </w:r>
      <w:r w:rsidRPr="00675F6E">
        <w:rPr>
          <w:rFonts w:eastAsiaTheme="minorEastAsia" w:cs="Times New Roman"/>
        </w:rPr>
        <w:lastRenderedPageBreak/>
        <w:t>aizdomas par risku, ārstam jāapsver terapijas pārtraukšana katrā gadījumā atsevišķi (skatīt arī 4.4.</w:t>
      </w:r>
      <w:r w:rsidR="00453F2C" w:rsidRPr="00675F6E">
        <w:rPr>
          <w:rFonts w:eastAsiaTheme="minorEastAsia" w:cs="Times New Roman"/>
        </w:rPr>
        <w:t> </w:t>
      </w:r>
      <w:r w:rsidRPr="00675F6E">
        <w:rPr>
          <w:rFonts w:eastAsiaTheme="minorEastAsia" w:cs="Times New Roman"/>
        </w:rPr>
        <w:t xml:space="preserve">apakšpunktu, “Infekcijas” un “Ādas </w:t>
      </w:r>
      <w:r w:rsidR="0077742F" w:rsidRPr="00675F6E">
        <w:rPr>
          <w:rFonts w:eastAsiaTheme="minorEastAsia" w:cs="Times New Roman"/>
        </w:rPr>
        <w:t>ļaundabīgi audzēji</w:t>
      </w:r>
      <w:r w:rsidRPr="00675F6E">
        <w:rPr>
          <w:rFonts w:eastAsiaTheme="minorEastAsia" w:cs="Times New Roman"/>
        </w:rPr>
        <w:t>” un 4.8. apakšpunktu “ Limfomas”).</w:t>
      </w:r>
    </w:p>
    <w:p w14:paraId="2646901B" w14:textId="77777777" w:rsidR="001C7C0E" w:rsidRPr="00675F6E" w:rsidRDefault="001C7C0E" w:rsidP="00675F6E">
      <w:pPr>
        <w:rPr>
          <w:rFonts w:eastAsiaTheme="minorEastAsia" w:cs="Times New Roman"/>
        </w:rPr>
      </w:pPr>
    </w:p>
    <w:p w14:paraId="7C132682" w14:textId="77777777" w:rsidR="001C7C0E" w:rsidRPr="00675F6E" w:rsidRDefault="00080994" w:rsidP="00675F6E">
      <w:pPr>
        <w:keepNext/>
        <w:rPr>
          <w:rFonts w:cs="Times New Roman"/>
        </w:rPr>
      </w:pPr>
      <w:r w:rsidRPr="00675F6E">
        <w:rPr>
          <w:rFonts w:eastAsiaTheme="minorEastAsia" w:cs="Times New Roman"/>
          <w:u w:val="single" w:color="000000"/>
        </w:rPr>
        <w:t>Infekcijas</w:t>
      </w:r>
    </w:p>
    <w:p w14:paraId="6E80196E" w14:textId="77777777" w:rsidR="00D658ED" w:rsidRPr="00675F6E" w:rsidRDefault="00D658ED" w:rsidP="00675F6E">
      <w:pPr>
        <w:keepNext/>
        <w:rPr>
          <w:rFonts w:cs="Times New Roman"/>
        </w:rPr>
      </w:pPr>
    </w:p>
    <w:p w14:paraId="30CFAC4C" w14:textId="77D72D78" w:rsidR="001C7C0E" w:rsidRPr="00675F6E" w:rsidRDefault="00080994" w:rsidP="00675F6E">
      <w:pPr>
        <w:rPr>
          <w:rFonts w:cs="Times New Roman"/>
        </w:rPr>
      </w:pPr>
      <w:r w:rsidRPr="00675F6E">
        <w:rPr>
          <w:rFonts w:eastAsiaTheme="minorEastAsia" w:cs="Times New Roman"/>
        </w:rPr>
        <w:t>Fingolimoda galvenā farmakodinamiskā ietekme ir devas atkarīga perifēro limfocītu skaita samazināšanās līdz 20</w:t>
      </w:r>
      <w:r w:rsidR="0094668C" w:rsidRPr="00675F6E">
        <w:rPr>
          <w:rFonts w:eastAsiaTheme="minorEastAsia" w:cs="Times New Roman"/>
        </w:rPr>
        <w:t>-</w:t>
      </w:r>
      <w:r w:rsidRPr="00675F6E">
        <w:rPr>
          <w:rFonts w:eastAsiaTheme="minorEastAsia" w:cs="Times New Roman"/>
        </w:rPr>
        <w:t>30% no to daudzuma pirms terapijas uzsākšanas. Tas saistīts ar atgriezenisku limfocītu aizturēšanu limfātiskajos audos (skatīt 5.1. apakšpunktu).</w:t>
      </w:r>
    </w:p>
    <w:p w14:paraId="2A11AEE3" w14:textId="77777777" w:rsidR="001C7C0E" w:rsidRPr="00675F6E" w:rsidRDefault="001C7C0E" w:rsidP="00675F6E">
      <w:pPr>
        <w:rPr>
          <w:rFonts w:eastAsiaTheme="minorEastAsia" w:cs="Times New Roman"/>
        </w:rPr>
      </w:pPr>
    </w:p>
    <w:p w14:paraId="036EF4B0" w14:textId="15CE6860" w:rsidR="001C7C0E" w:rsidRPr="00675F6E" w:rsidRDefault="00080994" w:rsidP="00675F6E">
      <w:pPr>
        <w:rPr>
          <w:rFonts w:cs="Times New Roman"/>
        </w:rPr>
      </w:pPr>
      <w:r w:rsidRPr="00675F6E">
        <w:rPr>
          <w:rFonts w:eastAsiaTheme="minorEastAsia" w:cs="Times New Roman"/>
        </w:rPr>
        <w:t>Pirms ārstēšanas ar Fingolymod Mylan uzsākšanas jābūt pieejamiem nesen (piemēram, pēdējo 6 mēnešu laikā vai pēc iepriekšējas terapijas pārtraukšanas) veiktas pilnas asinsainas kontroles rezultātiem. Ieteicams regulāri kontrolēt pilnu asinsain</w:t>
      </w:r>
      <w:r w:rsidR="00316924" w:rsidRPr="00675F6E">
        <w:rPr>
          <w:rFonts w:eastAsiaTheme="minorEastAsia" w:cs="Times New Roman"/>
        </w:rPr>
        <w:t>u</w:t>
      </w:r>
      <w:r w:rsidRPr="00675F6E">
        <w:rPr>
          <w:rFonts w:eastAsiaTheme="minorEastAsia" w:cs="Times New Roman"/>
        </w:rPr>
        <w:t xml:space="preserve"> ārstēšanas laikā, 3. mēnesī un vismaz vienu reizi gadā pēc tam un infekcijas simptomu gadījumā. Ja apstiprināts absolūtais limfocītu skaits ir &lt; 0,2x109 /l, ārstēšana jāpārtrauc</w:t>
      </w:r>
      <w:r w:rsidR="00236E9A" w:rsidRPr="00675F6E">
        <w:rPr>
          <w:rFonts w:eastAsiaTheme="minorEastAsia" w:cs="Times New Roman"/>
        </w:rPr>
        <w:t>,</w:t>
      </w:r>
      <w:r w:rsidRPr="00675F6E">
        <w:rPr>
          <w:rFonts w:eastAsiaTheme="minorEastAsia" w:cs="Times New Roman"/>
        </w:rPr>
        <w:t xml:space="preserve"> līdz rādītājs normalizējas, jo klīniskajos pētījumos pacientiem ar absolūto limfocītu skaitu &lt; 0,2x109 /l ārstēšana ar fingolimodu tika pārtraukta.</w:t>
      </w:r>
    </w:p>
    <w:p w14:paraId="52ADBC95" w14:textId="77777777" w:rsidR="001C7C0E" w:rsidRPr="00675F6E" w:rsidRDefault="001C7C0E" w:rsidP="00675F6E">
      <w:pPr>
        <w:rPr>
          <w:rFonts w:eastAsiaTheme="minorEastAsia" w:cs="Times New Roman"/>
        </w:rPr>
      </w:pPr>
    </w:p>
    <w:p w14:paraId="6E288641" w14:textId="05093F53" w:rsidR="001425C1" w:rsidRPr="00675F6E" w:rsidRDefault="00080994" w:rsidP="00675F6E">
      <w:pPr>
        <w:rPr>
          <w:rFonts w:cs="Times New Roman"/>
        </w:rPr>
      </w:pPr>
      <w:r w:rsidRPr="00675F6E">
        <w:rPr>
          <w:rFonts w:eastAsiaTheme="minorEastAsia" w:cs="Times New Roman"/>
        </w:rPr>
        <w:t>Fingolimod Mylan lietošanas uzsākšana jāatliek pacientiem ar smagu aktīvu infekciju līdz infekcijas izzušanai.</w:t>
      </w:r>
    </w:p>
    <w:p w14:paraId="377E999A" w14:textId="77777777" w:rsidR="000E5A8D" w:rsidRPr="00675F6E" w:rsidRDefault="000E5A8D" w:rsidP="00675F6E">
      <w:pPr>
        <w:rPr>
          <w:rFonts w:cs="Times New Roman"/>
        </w:rPr>
      </w:pPr>
    </w:p>
    <w:p w14:paraId="60927E70" w14:textId="359B17D4" w:rsidR="001C7C0E" w:rsidRPr="00675F6E" w:rsidRDefault="00080994" w:rsidP="00675F6E">
      <w:pPr>
        <w:rPr>
          <w:rFonts w:cs="Times New Roman"/>
        </w:rPr>
      </w:pPr>
      <w:r w:rsidRPr="00675F6E">
        <w:rPr>
          <w:rFonts w:eastAsiaTheme="minorEastAsia" w:cs="Times New Roman"/>
        </w:rPr>
        <w:t>Fingolimod Mylan iedarbība uz imūno sistēmu var paaugstināt infekciju, tai skaitā oportūnistisku infekciju risku (skatīt 4.8. apakšpunktu). Pacientiem, kuriem terapijas laikā attīstās infekcijas simptomi, jāizmanto efektīvas diagnozes noteikšanas un terapijas stratēģijas. Izvērtējot pacientu ar aizdomām par iespējami nopietnu infekciju, jāapsver nosūtīšana pie ārsta ar pieredzi infekciju ārstēšanā. Ārstēšanas laikā pacientiem jādod norādījumi nekavējoties informēt savu ārstu par infekcijas simptomiem terapijas laikā.</w:t>
      </w:r>
    </w:p>
    <w:p w14:paraId="6F097676" w14:textId="77777777" w:rsidR="001C7C0E" w:rsidRPr="00675F6E" w:rsidRDefault="001C7C0E" w:rsidP="00675F6E">
      <w:pPr>
        <w:rPr>
          <w:rFonts w:eastAsiaTheme="minorEastAsia" w:cs="Times New Roman"/>
        </w:rPr>
      </w:pPr>
    </w:p>
    <w:p w14:paraId="59127CA9" w14:textId="2BCDC24D" w:rsidR="001C7C0E" w:rsidRPr="00675F6E" w:rsidRDefault="00080994" w:rsidP="00675F6E">
      <w:pPr>
        <w:rPr>
          <w:rFonts w:cs="Times New Roman"/>
        </w:rPr>
      </w:pPr>
      <w:r w:rsidRPr="00675F6E">
        <w:rPr>
          <w:rFonts w:eastAsiaTheme="minorEastAsia" w:cs="Times New Roman"/>
        </w:rPr>
        <w:t>Ja pacientam rodas nopietna infekcija, jāapsver Fingolimod Mylan lietošanas pārtraukšana, un pirms terapijas atsākšanas jāizvērtē ieguvums un risks.</w:t>
      </w:r>
    </w:p>
    <w:p w14:paraId="35453989" w14:textId="77777777" w:rsidR="001425C1" w:rsidRPr="00675F6E" w:rsidRDefault="001425C1" w:rsidP="00675F6E">
      <w:pPr>
        <w:rPr>
          <w:rFonts w:eastAsiaTheme="minorEastAsia" w:cs="Times New Roman"/>
        </w:rPr>
      </w:pPr>
    </w:p>
    <w:p w14:paraId="2A530D47" w14:textId="280A08EF" w:rsidR="00F74663" w:rsidRPr="00675F6E" w:rsidRDefault="00080994" w:rsidP="00675F6E">
      <w:pPr>
        <w:rPr>
          <w:rFonts w:cs="Times New Roman"/>
          <w:spacing w:val="-1"/>
        </w:rPr>
      </w:pPr>
      <w:r w:rsidRPr="00675F6E">
        <w:rPr>
          <w:rFonts w:eastAsiaTheme="minorEastAsia" w:cs="Times New Roman"/>
        </w:rPr>
        <w:t xml:space="preserve">Fingolimoda izvadīšanai pēc terapijas pārtraukšanas nepieciešams līdz pat divus mēnešus ilgs laiks, tādēļ šai laikā jāturpina infekcijas kontrole. Pacientiem jādod norādījumi informēt ārstu, ja divu mēnešu laikā pēc terapijas beigām viņiem attīstās infekcijas simptomi. </w:t>
      </w:r>
    </w:p>
    <w:p w14:paraId="73786A7A" w14:textId="77777777" w:rsidR="00F74663" w:rsidRPr="00675F6E" w:rsidRDefault="00F74663" w:rsidP="00675F6E">
      <w:pPr>
        <w:rPr>
          <w:rFonts w:cs="Times New Roman"/>
          <w:spacing w:val="-1"/>
        </w:rPr>
      </w:pPr>
    </w:p>
    <w:p w14:paraId="3E7FDEC5" w14:textId="77777777" w:rsidR="00F74663" w:rsidRPr="00675F6E" w:rsidRDefault="00080994" w:rsidP="00675F6E">
      <w:pPr>
        <w:keepNext/>
        <w:rPr>
          <w:rFonts w:cs="Times New Roman"/>
          <w:i/>
          <w:spacing w:val="-1"/>
          <w:u w:val="single"/>
        </w:rPr>
      </w:pPr>
      <w:r w:rsidRPr="00675F6E">
        <w:rPr>
          <w:rFonts w:eastAsiaTheme="minorEastAsia" w:cs="Times New Roman"/>
          <w:i/>
          <w:u w:val="single"/>
        </w:rPr>
        <w:t>Herpes vīrusu infekcija</w:t>
      </w:r>
      <w:r w:rsidRPr="00675F6E">
        <w:rPr>
          <w:rFonts w:eastAsiaTheme="minorEastAsia" w:cs="Times New Roman"/>
          <w:i/>
        </w:rPr>
        <w:t xml:space="preserve"> </w:t>
      </w:r>
    </w:p>
    <w:p w14:paraId="4A920F4C" w14:textId="7EFFEF56" w:rsidR="00F74663" w:rsidRPr="00675F6E" w:rsidRDefault="00080994" w:rsidP="00675F6E">
      <w:pPr>
        <w:rPr>
          <w:rFonts w:cs="Times New Roman"/>
          <w:spacing w:val="-1"/>
        </w:rPr>
      </w:pPr>
      <w:r w:rsidRPr="00675F6E">
        <w:rPr>
          <w:rFonts w:eastAsiaTheme="minorEastAsia" w:cs="Times New Roman"/>
        </w:rPr>
        <w:t xml:space="preserve">Fingolimoda terapijas laikā jebkurā ārstēšanas laikā ir bijuši nopietni, dzīvībai bīstami un dažreiz letāli encefalīta, meningīta vai meningoencefalīta gadījumi, ko izraisa </w:t>
      </w:r>
      <w:r w:rsidRPr="00675F6E">
        <w:rPr>
          <w:rFonts w:eastAsiaTheme="minorEastAsia" w:cs="Times New Roman"/>
          <w:i/>
          <w:iCs/>
        </w:rPr>
        <w:t>herpes simplex</w:t>
      </w:r>
      <w:r w:rsidRPr="00675F6E">
        <w:rPr>
          <w:rFonts w:eastAsiaTheme="minorEastAsia" w:cs="Times New Roman"/>
        </w:rPr>
        <w:t xml:space="preserve"> un </w:t>
      </w:r>
      <w:r w:rsidRPr="00675F6E">
        <w:rPr>
          <w:rFonts w:eastAsiaTheme="minorEastAsia" w:cs="Times New Roman"/>
          <w:i/>
          <w:iCs/>
        </w:rPr>
        <w:t>varicella zoster</w:t>
      </w:r>
      <w:r w:rsidRPr="00675F6E">
        <w:rPr>
          <w:rFonts w:eastAsiaTheme="minorEastAsia" w:cs="Times New Roman"/>
        </w:rPr>
        <w:t xml:space="preserve"> vīrusi. Ja rodas herpes vīrusa izraisīts encefalīts, meningīts vai meningoencefalīts, Fingolimoda lietošana jāpārtrauc un jāveic atbilstoša attiecīgās infekcijas ārstēšana.</w:t>
      </w:r>
    </w:p>
    <w:p w14:paraId="6061A761" w14:textId="7BAB8AFC" w:rsidR="00F74663" w:rsidRPr="00675F6E" w:rsidRDefault="00F74663" w:rsidP="00675F6E">
      <w:pPr>
        <w:rPr>
          <w:rFonts w:cs="Times New Roman"/>
          <w:spacing w:val="-1"/>
        </w:rPr>
      </w:pPr>
    </w:p>
    <w:p w14:paraId="1D5F2D1A" w14:textId="3B8DB7F2" w:rsidR="00F74663" w:rsidRPr="00675F6E" w:rsidRDefault="00080994" w:rsidP="00675F6E">
      <w:pPr>
        <w:rPr>
          <w:rFonts w:cs="Times New Roman"/>
          <w:spacing w:val="-1"/>
        </w:rPr>
      </w:pPr>
      <w:r w:rsidRPr="00675F6E">
        <w:rPr>
          <w:rFonts w:eastAsiaTheme="minorEastAsia" w:cs="Times New Roman"/>
        </w:rPr>
        <w:t xml:space="preserve">Pirms ārstēšanas uzsākšanas ar Fingolimod Mylan nepieciešams novērtēt pacientu imunitāti pret </w:t>
      </w:r>
      <w:r w:rsidRPr="00675F6E">
        <w:rPr>
          <w:rFonts w:eastAsiaTheme="minorEastAsia" w:cs="Times New Roman"/>
          <w:i/>
          <w:iCs/>
        </w:rPr>
        <w:t>varicella</w:t>
      </w:r>
      <w:r w:rsidRPr="00675F6E">
        <w:rPr>
          <w:rFonts w:eastAsiaTheme="minorEastAsia" w:cs="Times New Roman"/>
        </w:rPr>
        <w:t xml:space="preserve"> vīrusu (vējbakām). Pirms fingolimoda lietošanas uzsākšanas pacientiem, kuriem anamnēzē nav veselības aprūpes speciālista apstiprināts vējbaku saslimšanas gadījums vai nav dokumentēts pilns vakcinācijas kurss pret vējbakām, ieteicams noteikt antivielas pret </w:t>
      </w:r>
      <w:r w:rsidRPr="00675F6E">
        <w:rPr>
          <w:rFonts w:eastAsiaTheme="minorEastAsia" w:cs="Times New Roman"/>
          <w:i/>
          <w:iCs/>
        </w:rPr>
        <w:t>varicella zoster</w:t>
      </w:r>
      <w:r w:rsidRPr="00675F6E">
        <w:rPr>
          <w:rFonts w:eastAsiaTheme="minorEastAsia" w:cs="Times New Roman"/>
        </w:rPr>
        <w:t xml:space="preserve"> vīrusu. Pirms terapijas uzsākšanas ar Fingolimod Mylan pacientiem, kuriem antivielu testā iegūts negatīvs rezultāts, ir ieteicams veikt pilno vakcinācijas kursu pret vējbakām (skatīt 4.8. apakšpunktu). Fingolimoda lietošanas uzsākšana jāatliek par 1 mēnesi, lai vakcinācija iedarbotos pilnībā.</w:t>
      </w:r>
    </w:p>
    <w:p w14:paraId="3EBC423F" w14:textId="77777777" w:rsidR="00F74663" w:rsidRPr="00675F6E" w:rsidRDefault="00F74663" w:rsidP="00675F6E">
      <w:pPr>
        <w:rPr>
          <w:rFonts w:cs="Times New Roman"/>
          <w:spacing w:val="-1"/>
        </w:rPr>
      </w:pPr>
    </w:p>
    <w:p w14:paraId="0B4FCE03" w14:textId="77777777" w:rsidR="00F74663" w:rsidRPr="00675F6E" w:rsidRDefault="00080994" w:rsidP="00675F6E">
      <w:pPr>
        <w:keepNext/>
        <w:rPr>
          <w:rFonts w:cs="Times New Roman"/>
          <w:i/>
          <w:iCs/>
          <w:spacing w:val="-1"/>
          <w:u w:val="single"/>
        </w:rPr>
      </w:pPr>
      <w:r w:rsidRPr="00675F6E">
        <w:rPr>
          <w:rFonts w:eastAsiaTheme="minorEastAsia" w:cs="Times New Roman"/>
          <w:i/>
          <w:u w:val="single"/>
        </w:rPr>
        <w:t>Kriptokoku izraisīts meningīts</w:t>
      </w:r>
    </w:p>
    <w:p w14:paraId="3BBD03F4" w14:textId="76F1F7B5" w:rsidR="001C7C0E" w:rsidRPr="00675F6E" w:rsidRDefault="00080994" w:rsidP="00675F6E">
      <w:pPr>
        <w:rPr>
          <w:rFonts w:cs="Times New Roman"/>
        </w:rPr>
      </w:pPr>
      <w:r w:rsidRPr="00675F6E">
        <w:rPr>
          <w:rFonts w:eastAsiaTheme="minorEastAsia" w:cs="Times New Roman"/>
        </w:rPr>
        <w:t>Pēcreģistrācijas periodā pēc aptuveni 2-3 gadus ilgas ārstēšanas (kaut arī tieša cēloņsakarība ar ārstēšanas ilgumu nav zināma) ziņots par kriptokoku izraisītiem meningīta (sēnīšu infekcija), dažos gadījumos letāliem, gadījumiem (skatīt 4.8. apakšpunktu). Pacientiem, kuriem ir kriptokoku izraisīta meningīta simptomi un pazīmes (piemēram, galvassāpes ar psihiskā stāvokļa izmaiņām – apjukumu, halucinācijām un/vai personības izmaiņām), nekavējoties jāveic diagnostiska izmeklēšana. Ja tiek diagnosticēts kriptokoku izraisīts meningīts, fingolimoda lietošana ir jāpārtrauc un jāuzsāk atbilstoša ārstēšana. Ja fingolimoda lietošanas atsākšana ir pamatota, nepieciešama daudznozaru ārstu konsultācija (piemēram, infekcijas slimību speciālista).</w:t>
      </w:r>
    </w:p>
    <w:p w14:paraId="5D4D708B" w14:textId="77777777" w:rsidR="001C7C0E" w:rsidRPr="00675F6E" w:rsidRDefault="001C7C0E" w:rsidP="00675F6E">
      <w:pPr>
        <w:rPr>
          <w:rFonts w:eastAsiaTheme="minorEastAsia" w:cs="Times New Roman"/>
        </w:rPr>
      </w:pPr>
    </w:p>
    <w:p w14:paraId="06639DDF" w14:textId="4A3BA27D" w:rsidR="00226EFE" w:rsidRPr="00675F6E" w:rsidRDefault="00080994" w:rsidP="00675F6E">
      <w:pPr>
        <w:keepNext/>
        <w:rPr>
          <w:rFonts w:eastAsiaTheme="minorEastAsia" w:cs="Times New Roman"/>
        </w:rPr>
      </w:pPr>
      <w:r w:rsidRPr="00675F6E">
        <w:rPr>
          <w:rFonts w:eastAsiaTheme="minorEastAsia" w:cs="Times New Roman"/>
          <w:i/>
          <w:u w:val="single"/>
        </w:rPr>
        <w:lastRenderedPageBreak/>
        <w:t>Progresējoša multifokāla leikoencefalopātija (PML)</w:t>
      </w:r>
    </w:p>
    <w:p w14:paraId="570D5516" w14:textId="39A12CD7" w:rsidR="00716DCF" w:rsidRPr="00675F6E" w:rsidRDefault="00080994" w:rsidP="00675F6E">
      <w:pPr>
        <w:rPr>
          <w:rFonts w:eastAsiaTheme="minorEastAsia" w:cs="Times New Roman"/>
        </w:rPr>
      </w:pPr>
      <w:r w:rsidRPr="00675F6E">
        <w:rPr>
          <w:rFonts w:eastAsiaTheme="minorEastAsia" w:cs="Times New Roman"/>
        </w:rPr>
        <w:t>Fingolimoda terapijas laikā ziņots par PML (skatīt 4.8.</w:t>
      </w:r>
      <w:r w:rsidR="00453F2C" w:rsidRPr="00675F6E">
        <w:rPr>
          <w:rFonts w:eastAsiaTheme="minorEastAsia" w:cs="Times New Roman"/>
        </w:rPr>
        <w:t> </w:t>
      </w:r>
      <w:r w:rsidRPr="00675F6E">
        <w:rPr>
          <w:rFonts w:eastAsiaTheme="minorEastAsia" w:cs="Times New Roman"/>
        </w:rPr>
        <w:t>apakšpunktu). PML ir oportūnistiska infekcija, kuru izraisa Džona Kaningema vīruss (</w:t>
      </w:r>
      <w:r w:rsidRPr="00675F6E">
        <w:rPr>
          <w:rFonts w:eastAsiaTheme="minorEastAsia" w:cs="Times New Roman"/>
          <w:i/>
          <w:iCs/>
        </w:rPr>
        <w:t>John Cunningham virus</w:t>
      </w:r>
      <w:r w:rsidRPr="00675F6E">
        <w:rPr>
          <w:rFonts w:eastAsiaTheme="minorEastAsia" w:cs="Times New Roman"/>
        </w:rPr>
        <w:t xml:space="preserve">, JCV), un tā var būt letāla vai izraisīt smagu invaliditāti. </w:t>
      </w:r>
      <w:r w:rsidR="0077742F" w:rsidRPr="00675F6E">
        <w:rPr>
          <w:rFonts w:eastAsiaTheme="minorEastAsia" w:cs="Times New Roman"/>
        </w:rPr>
        <w:t xml:space="preserve">Vairums </w:t>
      </w:r>
      <w:r w:rsidRPr="00675F6E">
        <w:rPr>
          <w:rFonts w:eastAsiaTheme="minorEastAsia" w:cs="Times New Roman"/>
        </w:rPr>
        <w:t>PML gadījumi radās pēc 2</w:t>
      </w:r>
      <w:r w:rsidR="0077742F" w:rsidRPr="00675F6E">
        <w:rPr>
          <w:rFonts w:eastAsiaTheme="minorEastAsia" w:cs="Times New Roman"/>
        </w:rPr>
        <w:t xml:space="preserve"> vai vairāk gadus</w:t>
      </w:r>
      <w:r w:rsidRPr="00675F6E">
        <w:rPr>
          <w:rFonts w:eastAsiaTheme="minorEastAsia" w:cs="Times New Roman"/>
        </w:rPr>
        <w:t xml:space="preserve"> ilgas ārstēšanas </w:t>
      </w:r>
      <w:r w:rsidR="0077742F" w:rsidRPr="00675F6E">
        <w:rPr>
          <w:rFonts w:eastAsiaTheme="minorEastAsia" w:cs="Times New Roman"/>
        </w:rPr>
        <w:t>ar fingolimodu. Papildus fingolimoda iedarbības ilgumam citi iespējamie PML riska faktori ir iepriekšēja terapija ar imūnsupresantiem vai imūnmodulatoriem un/vai smaga limfopēnija (&lt;0,5</w:t>
      </w:r>
      <w:r w:rsidR="000A37E5" w:rsidRPr="00675F6E">
        <w:rPr>
          <w:rFonts w:eastAsiaTheme="minorEastAsia" w:cs="Times New Roman"/>
        </w:rPr>
        <w:t> × </w:t>
      </w:r>
      <w:r w:rsidR="0077742F" w:rsidRPr="00675F6E">
        <w:rPr>
          <w:rFonts w:eastAsiaTheme="minorEastAsia" w:cs="Times New Roman"/>
        </w:rPr>
        <w:t>10</w:t>
      </w:r>
      <w:r w:rsidR="0077742F" w:rsidRPr="00675F6E">
        <w:rPr>
          <w:rFonts w:eastAsiaTheme="minorEastAsia" w:cs="Times New Roman"/>
          <w:vertAlign w:val="superscript"/>
        </w:rPr>
        <w:t>9</w:t>
      </w:r>
      <w:r w:rsidR="0077742F" w:rsidRPr="00675F6E">
        <w:rPr>
          <w:rFonts w:eastAsiaTheme="minorEastAsia" w:cs="Times New Roman"/>
        </w:rPr>
        <w:t>/l). Pacienti ar paaugstinātu risku rūpīgi jānovēro, vai nerodas PML pazīmes vai simptomi.</w:t>
      </w:r>
      <w:r w:rsidR="005E04A1" w:rsidRPr="00675F6E">
        <w:rPr>
          <w:rFonts w:eastAsiaTheme="minorEastAsia" w:cs="Times New Roman"/>
        </w:rPr>
        <w:t xml:space="preserve"> </w:t>
      </w:r>
      <w:r w:rsidRPr="00675F6E">
        <w:rPr>
          <w:rFonts w:eastAsiaTheme="minorEastAsia" w:cs="Times New Roman"/>
        </w:rPr>
        <w:t xml:space="preserve">PML var attīstīties vienīgi tad, ja pacientam ir JCV infekcija. Ja tiek veikts JCV izmeklējums, ir jāņem vērā, ka limfopēnijas ietekme uz antivielu pret JCV izmeklējumu rezultātu precizitāti nav pētīta ar fingolimodu ārstētiem pacientiem. </w:t>
      </w:r>
      <w:r w:rsidR="005E04A1" w:rsidRPr="00675F6E">
        <w:rPr>
          <w:rFonts w:eastAsiaTheme="minorEastAsia" w:cs="Times New Roman"/>
        </w:rPr>
        <w:t>N</w:t>
      </w:r>
      <w:r w:rsidRPr="00675F6E">
        <w:rPr>
          <w:rFonts w:eastAsiaTheme="minorEastAsia" w:cs="Times New Roman"/>
        </w:rPr>
        <w:t xml:space="preserve">ekonstatējot JCV antivielu klātbūtni, nevar izslēgt turpmāku šīs infekcijas iespējamību. Pirms uzsākt ārstēšanu ar fingolimodu, ir jābūt pieejamam sākotnējam (parasti iepriekšējo 3 mēnešu laikā) magnētiskās rezonanses izmeklējumam. (MRI), ko izmantot salīdzināšanai ar turpmāko MRI rezultātiem. Regulāros (atbilstoši vietējām klīniskajām vadlīnijām un rekomendācijām) MRI ārstiem jāpievērš uzmanība bojājumiem, kas varētu liecināt par PML. </w:t>
      </w:r>
      <w:r w:rsidR="00716DCF" w:rsidRPr="00675F6E">
        <w:rPr>
          <w:rFonts w:eastAsiaTheme="minorEastAsia" w:cs="Times New Roman"/>
        </w:rPr>
        <w:t>MRI atrades var būt pamanāmas pirms klīniskām pazīmēm vai simptomiem. Īpaši p</w:t>
      </w:r>
      <w:r w:rsidRPr="00675F6E">
        <w:rPr>
          <w:rFonts w:eastAsiaTheme="minorEastAsia" w:cs="Times New Roman"/>
        </w:rPr>
        <w:t xml:space="preserve">acientiem, kuriem ir paaugstināts PML risks, </w:t>
      </w:r>
      <w:r w:rsidR="00716DCF" w:rsidRPr="00675F6E">
        <w:rPr>
          <w:rFonts w:eastAsiaTheme="minorEastAsia" w:cs="Times New Roman"/>
        </w:rPr>
        <w:t xml:space="preserve">ikgadēju </w:t>
      </w:r>
      <w:r w:rsidRPr="00675F6E">
        <w:rPr>
          <w:rFonts w:eastAsiaTheme="minorEastAsia" w:cs="Times New Roman"/>
        </w:rPr>
        <w:t xml:space="preserve">MRI var uzskatīt par pastiprinātas </w:t>
      </w:r>
      <w:r w:rsidR="00716DCF" w:rsidRPr="00675F6E">
        <w:rPr>
          <w:rFonts w:eastAsiaTheme="minorEastAsia" w:cs="Times New Roman"/>
        </w:rPr>
        <w:t xml:space="preserve">uzraudzības </w:t>
      </w:r>
      <w:r w:rsidRPr="00675F6E">
        <w:rPr>
          <w:rFonts w:eastAsiaTheme="minorEastAsia" w:cs="Times New Roman"/>
        </w:rPr>
        <w:t>sastāvdaļu. Pacientiem, kuri ārstēti ar fingolimodu, ziņots par asimptomātiskas PML gadījumiem, pamatojoties uz MRI atradēm, un pozitīvu JCV DNS cerebrospinālajā šķidrumā. Ja rodas aizdomas par PML, diagnozes precizēšanai nekavējoties jāveic MRI un jāpārtrauc ārstēšana ar fingolimodu, līdz tiek izslēgta PML.</w:t>
      </w:r>
      <w:r w:rsidR="00716DCF" w:rsidRPr="00675F6E">
        <w:rPr>
          <w:rFonts w:eastAsiaTheme="minorEastAsia" w:cs="Times New Roman"/>
        </w:rPr>
        <w:t xml:space="preserve"> Ja tiek apstiprināta PML, ārstēšana ar fingolimodu ir pilnībā jāpārtrauc (skatīt arī 4.3. apakšpunktu).</w:t>
      </w:r>
    </w:p>
    <w:p w14:paraId="358608EE" w14:textId="77777777" w:rsidR="00716DCF" w:rsidRPr="00675F6E" w:rsidRDefault="00716DCF" w:rsidP="00675F6E">
      <w:pPr>
        <w:rPr>
          <w:rFonts w:eastAsiaTheme="minorEastAsia" w:cs="Times New Roman"/>
        </w:rPr>
      </w:pPr>
    </w:p>
    <w:p w14:paraId="77E28A28" w14:textId="7B432A70" w:rsidR="001C7C0E" w:rsidRPr="00675F6E" w:rsidRDefault="00716DCF" w:rsidP="00675F6E">
      <w:pPr>
        <w:rPr>
          <w:rFonts w:eastAsiaTheme="minorEastAsia" w:cs="Times New Roman"/>
        </w:rPr>
      </w:pPr>
      <w:r w:rsidRPr="00675F6E">
        <w:rPr>
          <w:rFonts w:eastAsiaTheme="minorEastAsia" w:cs="Times New Roman"/>
        </w:rPr>
        <w:t xml:space="preserve">Ir ziņots par imūnās atjaunošanas iekaisuma sindromu (IRIS - </w:t>
      </w:r>
      <w:r w:rsidRPr="00675F6E">
        <w:rPr>
          <w:rFonts w:eastAsiaTheme="minorEastAsia" w:cs="Times New Roman"/>
          <w:i/>
          <w:iCs/>
        </w:rPr>
        <w:t>immune reconstitution inflammatory syndrome</w:t>
      </w:r>
      <w:r w:rsidRPr="00675F6E">
        <w:rPr>
          <w:rFonts w:eastAsiaTheme="minorEastAsia" w:cs="Times New Roman"/>
        </w:rPr>
        <w:t>) pacientiem, kuri tika ārstēti ar sfingozīna 1-fosfāta (S1P) receptoru modulatoriem, tostarp fingolimodu, kuriem attīstījās PML un kuri pēc tam pārtrauca ārstēšanu. IRIS izpaužas kā klīniska pacienta stāvokļa pasliktināšanās, kas var būt strauja, var izraisīt nopietnas neiroloģiskas komplikācijas vai nāvi, un bieži vien ir saistīta ar raksturīgām izmaiņām MRI. Laiks līdz IRIS sākumam pacientiem ar PML parasti bija no nedēļām līdz mēnešiem pēc S1P receptoru modulatora lietošanas pārtraukšanas. Jānovēro IRIS attīstība un jāveic ar to saistītā iekaisuma atbilstoša ārstēšana.</w:t>
      </w:r>
    </w:p>
    <w:p w14:paraId="356B43BF" w14:textId="77777777" w:rsidR="00D31AAC" w:rsidRPr="00675F6E" w:rsidRDefault="00D31AAC" w:rsidP="00675F6E">
      <w:pPr>
        <w:rPr>
          <w:rFonts w:eastAsiaTheme="minorEastAsia" w:cs="Times New Roman"/>
        </w:rPr>
      </w:pPr>
    </w:p>
    <w:p w14:paraId="4183744F" w14:textId="6DD973C8" w:rsidR="00226EFE" w:rsidRPr="00675F6E" w:rsidRDefault="00080994" w:rsidP="00675F6E">
      <w:pPr>
        <w:keepNext/>
        <w:rPr>
          <w:rFonts w:cs="Times New Roman"/>
          <w:i/>
          <w:spacing w:val="-1"/>
          <w:u w:val="single"/>
        </w:rPr>
      </w:pPr>
      <w:r w:rsidRPr="00675F6E">
        <w:rPr>
          <w:rFonts w:eastAsiaTheme="minorEastAsia" w:cs="Times New Roman"/>
          <w:i/>
          <w:u w:val="single"/>
        </w:rPr>
        <w:t>Cilvēka papilomas vīrusa infekcija</w:t>
      </w:r>
    </w:p>
    <w:p w14:paraId="16983FAC" w14:textId="2D70EE69" w:rsidR="001C7C0E" w:rsidRPr="00675F6E" w:rsidRDefault="00080994" w:rsidP="00675F6E">
      <w:pPr>
        <w:rPr>
          <w:rFonts w:eastAsiaTheme="minorEastAsia" w:cs="Times New Roman"/>
        </w:rPr>
      </w:pPr>
      <w:r w:rsidRPr="00675F6E">
        <w:rPr>
          <w:rFonts w:eastAsiaTheme="minorEastAsia" w:cs="Times New Roman"/>
        </w:rPr>
        <w:t>Pēcreģistrācijas periodā fingolimoda terapijas laikā ziņots par cilvēka papilomas vīrusa (</w:t>
      </w:r>
      <w:r w:rsidRPr="00675F6E">
        <w:rPr>
          <w:rFonts w:eastAsiaTheme="minorEastAsia" w:cs="Times New Roman"/>
          <w:i/>
          <w:iCs/>
        </w:rPr>
        <w:t>human papilloma virus</w:t>
      </w:r>
      <w:r w:rsidRPr="00675F6E">
        <w:rPr>
          <w:rFonts w:eastAsiaTheme="minorEastAsia" w:cs="Times New Roman"/>
        </w:rPr>
        <w:t>, HPV) infekciju, tai skaitā papilomu, displāziju, kārpām un ar HPV saistītu vēzi</w:t>
      </w:r>
      <w:r w:rsidR="006D380F" w:rsidRPr="00675F6E">
        <w:rPr>
          <w:rFonts w:eastAsiaTheme="minorEastAsia" w:cs="Times New Roman"/>
        </w:rPr>
        <w:t xml:space="preserve"> (skatīt 4.8. apakšpunktu)</w:t>
      </w:r>
      <w:r w:rsidRPr="00675F6E">
        <w:rPr>
          <w:rFonts w:eastAsiaTheme="minorEastAsia" w:cs="Times New Roman"/>
        </w:rPr>
        <w:t>. Sakarā ar fingolimoda imūno sistēmu nomācošo ietekmi, pirms fingolimoda lietošanas jāapsver vakcinācija pret HPV, ņemot vērā vakcinācijas ieteikumus. Vēža skrīnings, ieskaitot Pap (</w:t>
      </w:r>
      <w:r w:rsidRPr="00675F6E">
        <w:rPr>
          <w:rFonts w:eastAsiaTheme="minorEastAsia" w:cs="Times New Roman"/>
          <w:i/>
        </w:rPr>
        <w:t>Papanicolaou</w:t>
      </w:r>
      <w:r w:rsidRPr="00675F6E">
        <w:rPr>
          <w:rFonts w:eastAsiaTheme="minorEastAsia" w:cs="Times New Roman"/>
        </w:rPr>
        <w:t>) testu, ir ieteicams saskaņā ar standarta aprūpi.</w:t>
      </w:r>
    </w:p>
    <w:p w14:paraId="53C0B471" w14:textId="77777777" w:rsidR="001425C1" w:rsidRPr="00675F6E" w:rsidRDefault="001425C1" w:rsidP="00675F6E">
      <w:pPr>
        <w:rPr>
          <w:rFonts w:cs="Times New Roman"/>
        </w:rPr>
      </w:pPr>
    </w:p>
    <w:p w14:paraId="22D74073" w14:textId="77777777" w:rsidR="001C7C0E" w:rsidRPr="00675F6E" w:rsidRDefault="00080994" w:rsidP="00675F6E">
      <w:pPr>
        <w:keepNext/>
        <w:rPr>
          <w:rFonts w:cs="Times New Roman"/>
        </w:rPr>
      </w:pPr>
      <w:r w:rsidRPr="00675F6E">
        <w:rPr>
          <w:rFonts w:eastAsiaTheme="minorEastAsia" w:cs="Times New Roman"/>
          <w:u w:val="single" w:color="000000"/>
        </w:rPr>
        <w:t>Makulas tūska</w:t>
      </w:r>
    </w:p>
    <w:p w14:paraId="4E120E6B" w14:textId="77777777" w:rsidR="00D658ED" w:rsidRPr="00675F6E" w:rsidRDefault="00D658ED" w:rsidP="00675F6E">
      <w:pPr>
        <w:keepNext/>
        <w:rPr>
          <w:rFonts w:cs="Times New Roman"/>
        </w:rPr>
      </w:pPr>
    </w:p>
    <w:p w14:paraId="6CD1155A" w14:textId="73D4BF69" w:rsidR="001C7C0E" w:rsidRPr="00675F6E" w:rsidRDefault="00080994" w:rsidP="00675F6E">
      <w:pPr>
        <w:rPr>
          <w:rFonts w:cs="Times New Roman"/>
        </w:rPr>
      </w:pPr>
      <w:r w:rsidRPr="00675F6E">
        <w:rPr>
          <w:rFonts w:eastAsiaTheme="minorEastAsia" w:cs="Times New Roman"/>
        </w:rPr>
        <w:t>Par makulas tūsku ar redzes simptomiem vai bez tiem ziņots 0,5% pacientu, kuri ārstēti ar 0,5 mg fingolimoda, un tā radusies galvenokārt terapijas pirmajos 3</w:t>
      </w:r>
      <w:r w:rsidR="00323D1E" w:rsidRPr="00675F6E">
        <w:rPr>
          <w:rFonts w:eastAsiaTheme="minorEastAsia" w:cs="Times New Roman"/>
        </w:rPr>
        <w:t> - </w:t>
      </w:r>
      <w:r w:rsidRPr="00675F6E">
        <w:rPr>
          <w:rFonts w:eastAsiaTheme="minorEastAsia" w:cs="Times New Roman"/>
        </w:rPr>
        <w:t>4 mēnešos (skatīt 4.8. apakšpunktu). Tādēļ 3</w:t>
      </w:r>
      <w:r w:rsidR="00323D1E" w:rsidRPr="00675F6E">
        <w:rPr>
          <w:rFonts w:eastAsiaTheme="minorEastAsia" w:cs="Times New Roman"/>
        </w:rPr>
        <w:t> - </w:t>
      </w:r>
      <w:r w:rsidRPr="00675F6E">
        <w:rPr>
          <w:rFonts w:eastAsiaTheme="minorEastAsia" w:cs="Times New Roman"/>
        </w:rPr>
        <w:t>4 mēnešus pēc terapijas uzsākšanas ieteicama oftalmoloģiska izmeklēšana. Ja jebkurā brīdī terapijas laikā pacienti ziņo par redzes traucējumiem, jāizmeklē acs dibens, tai skaitā makula.</w:t>
      </w:r>
    </w:p>
    <w:p w14:paraId="2C2D00FA" w14:textId="77777777" w:rsidR="001C7C0E" w:rsidRPr="00675F6E" w:rsidRDefault="001C7C0E" w:rsidP="00675F6E">
      <w:pPr>
        <w:rPr>
          <w:rFonts w:eastAsiaTheme="minorEastAsia" w:cs="Times New Roman"/>
        </w:rPr>
      </w:pPr>
    </w:p>
    <w:p w14:paraId="558B4438" w14:textId="77085274" w:rsidR="001C7C0E" w:rsidRPr="00675F6E" w:rsidRDefault="00080994" w:rsidP="00675F6E">
      <w:pPr>
        <w:rPr>
          <w:rFonts w:cs="Times New Roman"/>
        </w:rPr>
      </w:pPr>
      <w:r w:rsidRPr="00675F6E">
        <w:rPr>
          <w:rFonts w:eastAsiaTheme="minorEastAsia" w:cs="Times New Roman"/>
        </w:rPr>
        <w:t>Paaugstināts makulas tūskas risks ir pacientiem, kuriem anamnēzē ir uveīts, kā arī cukura diabēta pacientiem (skatīt 4.8. apakšpunktu). Fingolimoda lietošana nav pētīta multiplās sklerozes pacientiem ar cukura diabētu. Multiplās sklerozes pacientiem ar cukura diabētu vai uveītu anamnēzē pirms terapijas uzsākšanas ieteicama oftalmoloģiska izmeklēšana un kontroles izmeklējumi terapijas laikā.</w:t>
      </w:r>
    </w:p>
    <w:p w14:paraId="5AC50A88" w14:textId="77777777" w:rsidR="001C7C0E" w:rsidRPr="00675F6E" w:rsidRDefault="001C7C0E" w:rsidP="00675F6E">
      <w:pPr>
        <w:rPr>
          <w:rFonts w:eastAsiaTheme="minorEastAsia" w:cs="Times New Roman"/>
        </w:rPr>
      </w:pPr>
    </w:p>
    <w:p w14:paraId="5431FCB7" w14:textId="2BB435CE" w:rsidR="001C7C0E" w:rsidRPr="00675F6E" w:rsidRDefault="00080994" w:rsidP="00675F6E">
      <w:pPr>
        <w:rPr>
          <w:rFonts w:cs="Times New Roman"/>
        </w:rPr>
      </w:pPr>
      <w:r w:rsidRPr="00675F6E">
        <w:rPr>
          <w:rFonts w:eastAsiaTheme="minorEastAsia" w:cs="Times New Roman"/>
        </w:rPr>
        <w:t>Ārstēšanas turpināšana pacientiem ar makulas tūsku nav vērtēta. Ja pacientam attīstās makulas tūska, ieteicams pārtraukt Fingolimod Mylan lietošanu. Pēc makulas tūskas izzušanas lēmums par terapijas atsākšanu jāpieņem, ņemot vērā iespējamo ieguvumu un risku katram pacientam individuāli.</w:t>
      </w:r>
    </w:p>
    <w:p w14:paraId="1CB8D53F" w14:textId="77777777" w:rsidR="001C7C0E" w:rsidRPr="00675F6E" w:rsidRDefault="001C7C0E" w:rsidP="00675F6E">
      <w:pPr>
        <w:rPr>
          <w:rFonts w:eastAsiaTheme="minorEastAsia" w:cs="Times New Roman"/>
        </w:rPr>
      </w:pPr>
    </w:p>
    <w:p w14:paraId="79D9806A" w14:textId="3AE1B561" w:rsidR="001C7C0E" w:rsidRPr="00675F6E" w:rsidRDefault="00080994" w:rsidP="00675F6E">
      <w:pPr>
        <w:keepNext/>
        <w:rPr>
          <w:rFonts w:cs="Times New Roman"/>
        </w:rPr>
      </w:pPr>
      <w:r w:rsidRPr="00675F6E">
        <w:rPr>
          <w:rFonts w:eastAsiaTheme="minorEastAsia" w:cs="Times New Roman"/>
          <w:u w:val="single" w:color="000000"/>
        </w:rPr>
        <w:t>Aknu bojājums</w:t>
      </w:r>
    </w:p>
    <w:p w14:paraId="53CBAC39" w14:textId="77777777" w:rsidR="00D658ED" w:rsidRPr="00675F6E" w:rsidRDefault="00D658ED" w:rsidP="00675F6E">
      <w:pPr>
        <w:keepNext/>
        <w:rPr>
          <w:rFonts w:cs="Times New Roman"/>
          <w:spacing w:val="-4"/>
        </w:rPr>
      </w:pPr>
    </w:p>
    <w:p w14:paraId="7C4F9F1B" w14:textId="271DE657" w:rsidR="001C7C0E" w:rsidRPr="00675F6E" w:rsidRDefault="00080994" w:rsidP="00675F6E">
      <w:pPr>
        <w:rPr>
          <w:rFonts w:cs="Times New Roman"/>
        </w:rPr>
      </w:pPr>
      <w:r w:rsidRPr="00675F6E">
        <w:rPr>
          <w:rFonts w:eastAsiaTheme="minorEastAsia" w:cs="Times New Roman"/>
        </w:rPr>
        <w:t xml:space="preserve">Ar fingolimodu ārstētiem multiplās sklerozes pacientiem ir ziņots par paaugstinātu aknu enzīmu, it īpaši alanīna aminotransferāžu (AlAT), gamma glutamiltransferāžu (GGT) un aspartāta transamināžu </w:t>
      </w:r>
      <w:r w:rsidRPr="00675F6E">
        <w:rPr>
          <w:rFonts w:eastAsiaTheme="minorEastAsia" w:cs="Times New Roman"/>
        </w:rPr>
        <w:lastRenderedPageBreak/>
        <w:t>(AST), līmeni. Ir ziņots arī par dažiem akūtas aknu mazspējas gadījumiem, kad nepieciešama aknu transplantācija, un klīniski nozīmīgiem aknu bojājumiem. Aknu bojājuma pazīmes, ieskaitot izteikti paaugstinātu aknu enzīmu līmeni serumā un paaugstinātu kopējo bilirubīna līmeni, ir novērotas jau desmit dienas pēc pirmās devas, un par tām ziņots arī pēc zāļu ilgstošas lietošanas. Klīniskos pētījumos 8,0% pieaugušo pacientu, kuri lietoja 0,5 mg fingolimoda, salīdzinot ar 1,9% placebo lietojošo pacientu, AlAT līmenis paaugstinājās 3 un vairāk reizes virs normas augšējās robežas (NAR). 1,8% fingolimodu lietojošo pacientu un 0,9% placebo lietojošo pacientu aknu transamināžu līmenis paaugstinājās 5 un vairāk reizes virs NAR. Klīniskajos pētījumos fingolimoda lietošana tika pārtraukta tad, ja līmenis paaugstinājās vairāk nekā 5 reizes virs NAR. Dažiem pacientiem pēc ārstēšanas atsākšanas novēroja aknu transamināžu līmeņa atkārtotu paaugstināšanos, kas norāda uz saistību ar fingolimoda lietošanu. Klīniskos pētījumos transamināžu līmeņa paaugstināšanās gadījumi radās visā ārstēšanas periodā, tomēr lielākā daļa – pirmajos 12 mēnešos. Pēc fingolimoda lietošanas pārtraukšanas aknu transamināžu līmenis serumā normalizējās 2 mēnešu laikā.</w:t>
      </w:r>
    </w:p>
    <w:p w14:paraId="1597D109" w14:textId="77777777" w:rsidR="001C7C0E" w:rsidRPr="00675F6E" w:rsidRDefault="001C7C0E" w:rsidP="00675F6E">
      <w:pPr>
        <w:rPr>
          <w:rFonts w:eastAsiaTheme="minorEastAsia" w:cs="Times New Roman"/>
        </w:rPr>
      </w:pPr>
    </w:p>
    <w:p w14:paraId="7C3B146B" w14:textId="155022C1" w:rsidR="001C7C0E" w:rsidRPr="00675F6E" w:rsidRDefault="00080994" w:rsidP="00675F6E">
      <w:pPr>
        <w:rPr>
          <w:rFonts w:cs="Times New Roman"/>
        </w:rPr>
      </w:pPr>
      <w:r w:rsidRPr="00675F6E">
        <w:rPr>
          <w:rFonts w:eastAsiaTheme="minorEastAsia" w:cs="Times New Roman"/>
        </w:rPr>
        <w:t xml:space="preserve">Fingolimoda lietošana nav pētīta pacientiem, kuriem pirms terapijas diagnosticēja smagu aknu bojājumu (C klase pēc </w:t>
      </w:r>
      <w:r w:rsidRPr="00675F6E">
        <w:rPr>
          <w:rFonts w:eastAsiaTheme="minorEastAsia" w:cs="Times New Roman"/>
          <w:i/>
          <w:iCs/>
        </w:rPr>
        <w:t>Child-Pugh</w:t>
      </w:r>
      <w:r w:rsidRPr="00675F6E">
        <w:rPr>
          <w:rFonts w:eastAsiaTheme="minorEastAsia" w:cs="Times New Roman"/>
        </w:rPr>
        <w:t xml:space="preserve"> klasifikācijas), tādēļ šiem pacientiem zāles lietot nedrīkst (skatīt 4.3.</w:t>
      </w:r>
      <w:r w:rsidR="00453F2C" w:rsidRPr="00675F6E">
        <w:rPr>
          <w:rFonts w:eastAsiaTheme="minorEastAsia" w:cs="Times New Roman"/>
        </w:rPr>
        <w:t> </w:t>
      </w:r>
      <w:r w:rsidRPr="00675F6E">
        <w:rPr>
          <w:rFonts w:eastAsiaTheme="minorEastAsia" w:cs="Times New Roman"/>
        </w:rPr>
        <w:t>apakšpunktu).</w:t>
      </w:r>
    </w:p>
    <w:p w14:paraId="018B3806" w14:textId="77777777" w:rsidR="001C7C0E" w:rsidRPr="00675F6E" w:rsidRDefault="001C7C0E" w:rsidP="00675F6E">
      <w:pPr>
        <w:rPr>
          <w:rFonts w:eastAsiaTheme="minorEastAsia" w:cs="Times New Roman"/>
        </w:rPr>
      </w:pPr>
    </w:p>
    <w:p w14:paraId="54F0E810" w14:textId="77777777" w:rsidR="001C7C0E" w:rsidRPr="00675F6E" w:rsidRDefault="00080994" w:rsidP="00675F6E">
      <w:pPr>
        <w:rPr>
          <w:rFonts w:cs="Times New Roman"/>
        </w:rPr>
      </w:pPr>
      <w:r w:rsidRPr="00675F6E">
        <w:rPr>
          <w:rFonts w:eastAsiaTheme="minorEastAsia" w:cs="Times New Roman"/>
        </w:rPr>
        <w:t>Saistībā ar fingolimoda imūnsupresīvo iedarbību, pacientiem ar aktīvu vīrusu hepatītu ārstēšanas uzsākšana jāatliek līdz hepatīta izzušanai.</w:t>
      </w:r>
    </w:p>
    <w:p w14:paraId="39039C42" w14:textId="77777777" w:rsidR="001C7C0E" w:rsidRPr="00675F6E" w:rsidRDefault="001C7C0E" w:rsidP="00675F6E">
      <w:pPr>
        <w:rPr>
          <w:rFonts w:eastAsiaTheme="minorEastAsia" w:cs="Times New Roman"/>
        </w:rPr>
      </w:pPr>
    </w:p>
    <w:p w14:paraId="06226B28" w14:textId="6CFA43D5" w:rsidR="00CB58B6" w:rsidRPr="00675F6E" w:rsidRDefault="00080994" w:rsidP="00675F6E">
      <w:pPr>
        <w:rPr>
          <w:rFonts w:cs="Times New Roman"/>
          <w:spacing w:val="1"/>
        </w:rPr>
      </w:pPr>
      <w:r w:rsidRPr="00675F6E">
        <w:rPr>
          <w:rFonts w:eastAsiaTheme="minorEastAsia" w:cs="Times New Roman"/>
        </w:rPr>
        <w:t xml:space="preserve">Pirms ārstēšanas uzsākšanas jābūt pieejamiem neseniem (t.i., pēdējo 6 mēnešu laikā veiktu analīžu) aknu transamināžu un bilirubīna līmeņa rādītājiem. Ja nav novēroti klīniskie simptomi, ārstēšanas laikā 1., 3., 6., 9. </w:t>
      </w:r>
      <w:r w:rsidR="00316924" w:rsidRPr="00675F6E">
        <w:rPr>
          <w:rFonts w:eastAsiaTheme="minorEastAsia" w:cs="Times New Roman"/>
        </w:rPr>
        <w:t>u</w:t>
      </w:r>
      <w:r w:rsidRPr="00675F6E">
        <w:rPr>
          <w:rFonts w:eastAsiaTheme="minorEastAsia" w:cs="Times New Roman"/>
        </w:rPr>
        <w:t>n 12 mēnesī un periodiski pēc tam līdz 2 mēnešiem pēc Fingolimoda lietošanas pārtraukšanas jākontrolē aknu transamināžu un bilirubīna līmenis serumā. Klīnisko simptomu neesamības gadījumā, ja aknu transamināžu līmenis pārsniedz 3, bet mazāk nekā 5 reizes NAR bez seruma bilirubīna līmeņa paaugstināšanās, biežāk jāuzrauga, ieskaitot seruma bilirubīna un sārmainās fosfatāzes (ALP) mērījumus, lai noteiktu, vai notiek turpmāka rādījumu paaugstināšanās un lai noteiktu, vai pastāv alternatīva aknu disfunkcijas etioloģija. Ja aknu transamināžu līmenis vismaz 5</w:t>
      </w:r>
      <w:r w:rsidR="00453F2C" w:rsidRPr="00675F6E">
        <w:rPr>
          <w:rFonts w:eastAsiaTheme="minorEastAsia" w:cs="Times New Roman"/>
        </w:rPr>
        <w:t> </w:t>
      </w:r>
      <w:r w:rsidRPr="00675F6E">
        <w:rPr>
          <w:rFonts w:eastAsiaTheme="minorEastAsia" w:cs="Times New Roman"/>
        </w:rPr>
        <w:t>reizes pārsniedz NAR vai vismaz 3 reizes pārsniedz NAR, kas saistīts ar jebkādu bilirubīna līmeņa paaugstināšanos serumā, Fingolimoda lietošana jāpārtrauc. Jāturpina aknu funkcijas uzraudzība. Ja rādījumu līmenis serumā normalizējas (tostarp, ja tiek atklāts alternatīvs aknu disfunkcijas cēlonis), Fingolimoda lietošanu var atsākt, pamatojoties uz rūpīgu ieguvuma un riska novērtējumu pacientam.</w:t>
      </w:r>
    </w:p>
    <w:p w14:paraId="0C00714D" w14:textId="77777777" w:rsidR="00CB58B6" w:rsidRPr="00675F6E" w:rsidRDefault="00CB58B6" w:rsidP="00675F6E">
      <w:pPr>
        <w:rPr>
          <w:rFonts w:cs="Times New Roman"/>
        </w:rPr>
      </w:pPr>
    </w:p>
    <w:p w14:paraId="1F8D8889" w14:textId="58092941" w:rsidR="001425C1" w:rsidRPr="00675F6E" w:rsidRDefault="00080994" w:rsidP="00675F6E">
      <w:pPr>
        <w:rPr>
          <w:rFonts w:cs="Times New Roman"/>
        </w:rPr>
      </w:pPr>
      <w:r w:rsidRPr="00675F6E">
        <w:rPr>
          <w:rFonts w:eastAsiaTheme="minorEastAsia" w:cs="Times New Roman"/>
        </w:rPr>
        <w:t>Pacientiem, kuriem attīstās simptomi, kas liecina par aknu darbības traucējumiem, piemēram, neizskaidrojamas izcelsmes slikta dūša, vemšana, sāpes vēderā, nespēks, anoreksija vai dzelte un/vai tumšs urīns, nekavējoties jānosaka aknu enzīmu un bilirubīna līmenis, un, ja pierādīti būtiski aknu bojājumi, ārstēšana jāpārtrauc</w:t>
      </w:r>
      <w:r w:rsidR="00316924" w:rsidRPr="00675F6E">
        <w:rPr>
          <w:rFonts w:eastAsiaTheme="minorEastAsia" w:cs="Times New Roman"/>
        </w:rPr>
        <w:t>.</w:t>
      </w:r>
    </w:p>
    <w:p w14:paraId="09D41E98" w14:textId="72808B96" w:rsidR="002927BA" w:rsidRPr="00675F6E" w:rsidRDefault="00080994" w:rsidP="00675F6E">
      <w:pPr>
        <w:rPr>
          <w:rFonts w:cs="Times New Roman"/>
          <w:spacing w:val="-1"/>
        </w:rPr>
      </w:pPr>
      <w:r w:rsidRPr="00675F6E">
        <w:rPr>
          <w:rFonts w:eastAsiaTheme="minorEastAsia" w:cs="Times New Roman"/>
        </w:rPr>
        <w:t xml:space="preserve">Ārstēšanu nedrīkst atsākt, ja vien </w:t>
      </w:r>
      <w:r w:rsidR="00B21F27" w:rsidRPr="00675F6E">
        <w:rPr>
          <w:rFonts w:eastAsiaTheme="minorEastAsia" w:cs="Times New Roman"/>
        </w:rPr>
        <w:t xml:space="preserve">nav </w:t>
      </w:r>
      <w:r w:rsidRPr="00675F6E">
        <w:rPr>
          <w:rFonts w:eastAsiaTheme="minorEastAsia" w:cs="Times New Roman"/>
        </w:rPr>
        <w:t>noteikta ticama alternatīva aknu bojājuma pazīmju un simptomu etioloģija.</w:t>
      </w:r>
    </w:p>
    <w:p w14:paraId="169AE7A0" w14:textId="77777777" w:rsidR="002927BA" w:rsidRPr="00675F6E" w:rsidRDefault="002927BA" w:rsidP="00675F6E">
      <w:pPr>
        <w:rPr>
          <w:rFonts w:cs="Times New Roman"/>
          <w:spacing w:val="-1"/>
        </w:rPr>
      </w:pPr>
    </w:p>
    <w:p w14:paraId="13BBC557" w14:textId="11BD92D4" w:rsidR="001C7C0E" w:rsidRPr="00675F6E" w:rsidRDefault="00080994" w:rsidP="00675F6E">
      <w:pPr>
        <w:rPr>
          <w:rFonts w:cs="Times New Roman"/>
        </w:rPr>
      </w:pPr>
      <w:r w:rsidRPr="00675F6E">
        <w:rPr>
          <w:rFonts w:eastAsiaTheme="minorEastAsia" w:cs="Times New Roman"/>
        </w:rPr>
        <w:t xml:space="preserve">Lai gan nav datu, ka pacientiem ar diagnosticētu aknu slimību </w:t>
      </w:r>
      <w:r w:rsidR="00B21F27" w:rsidRPr="00675F6E">
        <w:rPr>
          <w:rFonts w:eastAsiaTheme="minorEastAsia" w:cs="Times New Roman"/>
        </w:rPr>
        <w:t>f</w:t>
      </w:r>
      <w:r w:rsidRPr="00675F6E">
        <w:rPr>
          <w:rFonts w:eastAsiaTheme="minorEastAsia" w:cs="Times New Roman"/>
        </w:rPr>
        <w:t xml:space="preserve">ingolimoda lietošanas laikā būtu paaugstināts aknu funkcionālo rādītāju paaugstināšanās risks, lietojot </w:t>
      </w:r>
      <w:r w:rsidR="00B21F27" w:rsidRPr="00675F6E">
        <w:rPr>
          <w:rFonts w:eastAsiaTheme="minorEastAsia" w:cs="Times New Roman"/>
        </w:rPr>
        <w:t>f</w:t>
      </w:r>
      <w:r w:rsidRPr="00675F6E">
        <w:rPr>
          <w:rFonts w:eastAsiaTheme="minorEastAsia" w:cs="Times New Roman"/>
        </w:rPr>
        <w:t>ingolimod</w:t>
      </w:r>
      <w:r w:rsidR="00B21F27" w:rsidRPr="00675F6E">
        <w:rPr>
          <w:rFonts w:eastAsiaTheme="minorEastAsia" w:cs="Times New Roman"/>
        </w:rPr>
        <w:t>u</w:t>
      </w:r>
      <w:r w:rsidRPr="00675F6E">
        <w:rPr>
          <w:rFonts w:eastAsiaTheme="minorEastAsia" w:cs="Times New Roman"/>
        </w:rPr>
        <w:t xml:space="preserve"> pacientiem ar smagu aknu slimību anamnēzē, jāievēro piesardzība.</w:t>
      </w:r>
    </w:p>
    <w:p w14:paraId="0F8744C3" w14:textId="77777777" w:rsidR="001C7C0E" w:rsidRPr="00675F6E" w:rsidRDefault="001C7C0E" w:rsidP="00675F6E">
      <w:pPr>
        <w:rPr>
          <w:rFonts w:eastAsiaTheme="minorEastAsia" w:cs="Times New Roman"/>
        </w:rPr>
      </w:pPr>
    </w:p>
    <w:p w14:paraId="5365AFC0" w14:textId="77777777" w:rsidR="001C7C0E" w:rsidRPr="00675F6E" w:rsidRDefault="00080994" w:rsidP="00675F6E">
      <w:pPr>
        <w:keepNext/>
        <w:rPr>
          <w:rFonts w:cs="Times New Roman"/>
        </w:rPr>
      </w:pPr>
      <w:r w:rsidRPr="00675F6E">
        <w:rPr>
          <w:rFonts w:eastAsiaTheme="minorEastAsia" w:cs="Times New Roman"/>
          <w:u w:val="single" w:color="000000"/>
        </w:rPr>
        <w:t>Ietekme uz asinsspiedienu</w:t>
      </w:r>
    </w:p>
    <w:p w14:paraId="5248BCC4" w14:textId="77777777" w:rsidR="00D658ED" w:rsidRPr="00675F6E" w:rsidRDefault="00D658ED" w:rsidP="00675F6E">
      <w:pPr>
        <w:keepNext/>
        <w:rPr>
          <w:rFonts w:cs="Times New Roman"/>
        </w:rPr>
      </w:pPr>
    </w:p>
    <w:p w14:paraId="46136EF3" w14:textId="4FA6EFC2" w:rsidR="001C7C0E" w:rsidRPr="00675F6E" w:rsidRDefault="00080994" w:rsidP="00675F6E">
      <w:pPr>
        <w:rPr>
          <w:rFonts w:cs="Times New Roman"/>
        </w:rPr>
      </w:pPr>
      <w:r w:rsidRPr="00675F6E">
        <w:rPr>
          <w:rFonts w:eastAsiaTheme="minorEastAsia" w:cs="Times New Roman"/>
        </w:rPr>
        <w:t>Pacienti ar hipertensiju, ko nevarēja kontrolēt ar zālēm, tika izslēgti no pirmsreģistrācijas klīniskajiem pētījumiem, tādēļ pacientiem ar hipertensiju, ko nevar kontrolēt ar zālēm, jāpievērš pastiprināta uzmanība.</w:t>
      </w:r>
    </w:p>
    <w:p w14:paraId="72942F06" w14:textId="77777777" w:rsidR="001C7C0E" w:rsidRPr="00675F6E" w:rsidRDefault="001C7C0E" w:rsidP="00675F6E">
      <w:pPr>
        <w:rPr>
          <w:rFonts w:eastAsiaTheme="minorEastAsia" w:cs="Times New Roman"/>
        </w:rPr>
      </w:pPr>
    </w:p>
    <w:p w14:paraId="39DCF5B6" w14:textId="35AE0B38" w:rsidR="001C7C0E" w:rsidRPr="00675F6E" w:rsidRDefault="00080994" w:rsidP="00675F6E">
      <w:pPr>
        <w:rPr>
          <w:rFonts w:cs="Times New Roman"/>
        </w:rPr>
      </w:pPr>
      <w:r w:rsidRPr="00675F6E">
        <w:rPr>
          <w:rFonts w:eastAsiaTheme="minorEastAsia" w:cs="Times New Roman"/>
        </w:rPr>
        <w:t xml:space="preserve">MS klīniskajos pētījumos, pacientiem, kuri lietoja 0,5 mg fingolimoda, aptuveni 1 mēnesi pēc ārstēšanas uzsākšanas sistoliskais asinsspiediens paaugstinājās vidēji par 3 mm Hg un diastoliskais asinsspiediens paaugstinājās vidēji par 1 mm Hg, un tie saglabājās nemainīgi visu ārstēšanas laiku. Divus gadus ilgā </w:t>
      </w:r>
      <w:r w:rsidR="00B21F27" w:rsidRPr="00675F6E">
        <w:rPr>
          <w:rFonts w:eastAsiaTheme="minorEastAsia" w:cs="Times New Roman"/>
        </w:rPr>
        <w:t xml:space="preserve">ar </w:t>
      </w:r>
      <w:r w:rsidRPr="00675F6E">
        <w:rPr>
          <w:rFonts w:eastAsiaTheme="minorEastAsia" w:cs="Times New Roman"/>
        </w:rPr>
        <w:t>placebo kontrolētā pētījumā par hipertensiju kā nevēlamu blakusparādību ziņoja 6,5% pacientu fingolimoda 0,5 mg grupā un 3,3% pacientu placebo grupā. Tādēļ ārstēšanas laikā regulāri jākontrolē asinsspiediens.</w:t>
      </w:r>
    </w:p>
    <w:p w14:paraId="6CCB1CC2" w14:textId="77777777" w:rsidR="001C7C0E" w:rsidRPr="00675F6E" w:rsidRDefault="001C7C0E" w:rsidP="00675F6E">
      <w:pPr>
        <w:rPr>
          <w:rFonts w:eastAsiaTheme="minorEastAsia" w:cs="Times New Roman"/>
        </w:rPr>
      </w:pPr>
    </w:p>
    <w:p w14:paraId="471B2FEB" w14:textId="77777777" w:rsidR="001C7C0E" w:rsidRPr="00675F6E" w:rsidRDefault="00080994" w:rsidP="00675F6E">
      <w:pPr>
        <w:keepNext/>
        <w:rPr>
          <w:rFonts w:cs="Times New Roman"/>
        </w:rPr>
      </w:pPr>
      <w:r w:rsidRPr="00675F6E">
        <w:rPr>
          <w:rFonts w:eastAsiaTheme="minorEastAsia" w:cs="Times New Roman"/>
          <w:u w:val="single" w:color="000000"/>
        </w:rPr>
        <w:t>Ietekme uz elpošanas sistēmu</w:t>
      </w:r>
    </w:p>
    <w:p w14:paraId="53468030" w14:textId="77777777" w:rsidR="00D658ED" w:rsidRPr="00675F6E" w:rsidRDefault="00D658ED" w:rsidP="00675F6E">
      <w:pPr>
        <w:keepNext/>
        <w:rPr>
          <w:rFonts w:cs="Times New Roman"/>
          <w:position w:val="2"/>
        </w:rPr>
      </w:pPr>
    </w:p>
    <w:p w14:paraId="15277CC6" w14:textId="653D277F" w:rsidR="001C7C0E" w:rsidRPr="00675F6E" w:rsidRDefault="00080994" w:rsidP="00675F6E">
      <w:pPr>
        <w:rPr>
          <w:rFonts w:cs="Times New Roman"/>
        </w:rPr>
      </w:pPr>
      <w:r w:rsidRPr="00675F6E">
        <w:rPr>
          <w:rFonts w:eastAsiaTheme="minorEastAsia" w:cs="Times New Roman"/>
        </w:rPr>
        <w:t>Terapijas ar fingolimodu laikā, sākot no 1. mēneša, tika novērota neliela no devas atkarīga forsētas izelpas tilpuma (</w:t>
      </w:r>
      <w:r w:rsidRPr="00675F6E">
        <w:rPr>
          <w:rFonts w:eastAsiaTheme="minorEastAsia" w:cs="Times New Roman"/>
          <w:i/>
          <w:iCs/>
        </w:rPr>
        <w:t>forced expiratory volume</w:t>
      </w:r>
      <w:r w:rsidRPr="00675F6E">
        <w:rPr>
          <w:rFonts w:eastAsiaTheme="minorEastAsia" w:cs="Times New Roman"/>
        </w:rPr>
        <w:t>; FEV</w:t>
      </w:r>
      <w:r w:rsidRPr="00675F6E">
        <w:rPr>
          <w:rFonts w:eastAsiaTheme="minorEastAsia" w:cs="Times New Roman"/>
          <w:vertAlign w:val="subscript"/>
        </w:rPr>
        <w:t>1</w:t>
      </w:r>
      <w:r w:rsidRPr="00675F6E">
        <w:rPr>
          <w:rFonts w:eastAsiaTheme="minorEastAsia" w:cs="Times New Roman"/>
        </w:rPr>
        <w:t>) un oglekļa monoksīda difūzijas kapacitātes (</w:t>
      </w:r>
      <w:r w:rsidRPr="00675F6E">
        <w:rPr>
          <w:rFonts w:eastAsiaTheme="minorEastAsia" w:cs="Times New Roman"/>
          <w:i/>
          <w:iCs/>
        </w:rPr>
        <w:t>diffusion capacity for carbon monoxide</w:t>
      </w:r>
      <w:r w:rsidRPr="00675F6E">
        <w:rPr>
          <w:rFonts w:eastAsiaTheme="minorEastAsia" w:cs="Times New Roman"/>
        </w:rPr>
        <w:t xml:space="preserve">; DLCO) rādītāju samazināšanās, kas turpmāk bija stabila. Lietojot </w:t>
      </w:r>
      <w:r w:rsidR="00B21F27" w:rsidRPr="00675F6E">
        <w:rPr>
          <w:rFonts w:eastAsiaTheme="minorEastAsia" w:cs="Times New Roman"/>
        </w:rPr>
        <w:t>f</w:t>
      </w:r>
      <w:r w:rsidRPr="00675F6E">
        <w:rPr>
          <w:rFonts w:eastAsiaTheme="minorEastAsia" w:cs="Times New Roman"/>
        </w:rPr>
        <w:t>ingolimod</w:t>
      </w:r>
      <w:r w:rsidR="00B21F27" w:rsidRPr="00675F6E">
        <w:rPr>
          <w:rFonts w:eastAsiaTheme="minorEastAsia" w:cs="Times New Roman"/>
        </w:rPr>
        <w:t>u</w:t>
      </w:r>
      <w:r w:rsidRPr="00675F6E">
        <w:rPr>
          <w:rFonts w:eastAsiaTheme="minorEastAsia" w:cs="Times New Roman"/>
        </w:rPr>
        <w:t xml:space="preserve"> pacientiem ar smagu plaušu slimību, plaušu fibrozi un hronisku obstruktīvu plaušu slimību, ir jāievēro piesardzība (skatīt 4.8. apakšpunktu).</w:t>
      </w:r>
    </w:p>
    <w:p w14:paraId="26EA80FD" w14:textId="77777777" w:rsidR="001C7C0E" w:rsidRPr="00675F6E" w:rsidRDefault="001C7C0E" w:rsidP="00675F6E">
      <w:pPr>
        <w:rPr>
          <w:rFonts w:eastAsiaTheme="minorEastAsia" w:cs="Times New Roman"/>
        </w:rPr>
      </w:pPr>
    </w:p>
    <w:p w14:paraId="0D632136" w14:textId="06BD021D" w:rsidR="001C7C0E" w:rsidRPr="00675F6E" w:rsidRDefault="00080994" w:rsidP="00675F6E">
      <w:pPr>
        <w:keepNext/>
        <w:rPr>
          <w:rFonts w:cs="Times New Roman"/>
        </w:rPr>
      </w:pPr>
      <w:r w:rsidRPr="00675F6E">
        <w:rPr>
          <w:rFonts w:eastAsiaTheme="minorEastAsia" w:cs="Times New Roman"/>
          <w:u w:val="single" w:color="000000"/>
        </w:rPr>
        <w:t>Atgriezeniskās mugurējās encefalopātijas sindroms</w:t>
      </w:r>
    </w:p>
    <w:p w14:paraId="5BF57C48" w14:textId="77777777" w:rsidR="00D658ED" w:rsidRPr="00675F6E" w:rsidRDefault="00D658ED" w:rsidP="00675F6E">
      <w:pPr>
        <w:keepNext/>
        <w:rPr>
          <w:rFonts w:cs="Times New Roman"/>
          <w:spacing w:val="-1"/>
        </w:rPr>
      </w:pPr>
    </w:p>
    <w:p w14:paraId="593CCF07" w14:textId="721ACFB2" w:rsidR="001C7C0E" w:rsidRPr="00675F6E" w:rsidRDefault="00080994" w:rsidP="00675F6E">
      <w:pPr>
        <w:rPr>
          <w:rFonts w:cs="Times New Roman"/>
        </w:rPr>
      </w:pPr>
      <w:r w:rsidRPr="00675F6E">
        <w:rPr>
          <w:rFonts w:eastAsiaTheme="minorEastAsia" w:cs="Times New Roman"/>
        </w:rPr>
        <w:t>Ziņots par retiem atgriezeniskā mugurējās encefalopātijas sindroma (</w:t>
      </w:r>
      <w:r w:rsidRPr="00675F6E">
        <w:rPr>
          <w:rFonts w:eastAsiaTheme="minorEastAsia" w:cs="Times New Roman"/>
          <w:i/>
          <w:iCs/>
        </w:rPr>
        <w:t>posterior reversible encephalopathy syndrome</w:t>
      </w:r>
      <w:r w:rsidRPr="00675F6E">
        <w:rPr>
          <w:rFonts w:eastAsiaTheme="minorEastAsia" w:cs="Times New Roman"/>
        </w:rPr>
        <w:t>, PRES) gadījumiem, lietojot 0,5 mg devu klīnisk</w:t>
      </w:r>
      <w:r w:rsidR="007C414B" w:rsidRPr="00675F6E">
        <w:rPr>
          <w:rFonts w:eastAsiaTheme="minorEastAsia" w:cs="Times New Roman"/>
        </w:rPr>
        <w:t>aj</w:t>
      </w:r>
      <w:r w:rsidRPr="00675F6E">
        <w:rPr>
          <w:rFonts w:eastAsiaTheme="minorEastAsia" w:cs="Times New Roman"/>
        </w:rPr>
        <w:t>os pētījumos un pēcreģistrācijas periodā (skatīt 4.8. apakšpunktu). Ziņots par šādiem simptomiem: pēkšņas stipras galvassāpes, slikta dūša, vemšana, psihiskā stāvokļa izmaiņas, redzes traucējumi un krampji. PRES simptomi parasti ir atgriezeniski, tomēr var tālāk attīstīties līdz išēmiskam insultam vai cerebrālajai hemorāģijai. Aizkavēta diagnoze un ārstēšana var izraisīt paliekošas neiroloģiskas komplikācijas. Ja ir aizdomas par PRES, jāpārtrauc Fingolimod Mylan lietošana.</w:t>
      </w:r>
    </w:p>
    <w:p w14:paraId="0CDF20E1" w14:textId="77777777" w:rsidR="001C7C0E" w:rsidRPr="00675F6E" w:rsidRDefault="001C7C0E" w:rsidP="00675F6E">
      <w:pPr>
        <w:rPr>
          <w:rFonts w:eastAsiaTheme="minorEastAsia" w:cs="Times New Roman"/>
        </w:rPr>
      </w:pPr>
    </w:p>
    <w:p w14:paraId="66FD0957" w14:textId="77777777" w:rsidR="001C7C0E" w:rsidRPr="00675F6E" w:rsidRDefault="00080994" w:rsidP="00675F6E">
      <w:pPr>
        <w:keepNext/>
        <w:rPr>
          <w:rFonts w:cs="Times New Roman"/>
        </w:rPr>
      </w:pPr>
      <w:r w:rsidRPr="00675F6E">
        <w:rPr>
          <w:rFonts w:eastAsiaTheme="minorEastAsia" w:cs="Times New Roman"/>
          <w:u w:val="single" w:color="000000"/>
        </w:rPr>
        <w:t>Iepriekšēja ārstēšana ar imūnsupresīviem vai imūnmodulējošiem līdzekļiem</w:t>
      </w:r>
    </w:p>
    <w:p w14:paraId="68B301E7" w14:textId="77777777" w:rsidR="00D658ED" w:rsidRPr="00675F6E" w:rsidRDefault="00D658ED" w:rsidP="00675F6E">
      <w:pPr>
        <w:keepNext/>
        <w:rPr>
          <w:rFonts w:cs="Times New Roman"/>
          <w:spacing w:val="2"/>
        </w:rPr>
      </w:pPr>
    </w:p>
    <w:p w14:paraId="2FF29ECB" w14:textId="76210EC5" w:rsidR="001C7C0E" w:rsidRPr="00675F6E" w:rsidRDefault="00080994" w:rsidP="00675F6E">
      <w:pPr>
        <w:rPr>
          <w:rFonts w:cs="Times New Roman"/>
        </w:rPr>
      </w:pPr>
      <w:r w:rsidRPr="00675F6E">
        <w:rPr>
          <w:rFonts w:eastAsiaTheme="minorEastAsia" w:cs="Times New Roman"/>
        </w:rPr>
        <w:t>Pētījumi, lai novērtētu fingolimoda efektivitāti un drošumu, mainot terapiju no ārstēšanas ar teriflunomīdu, dimetilfumarātu vai alemtuzumabu uz ārstēšanu ar Fingolimod Mylan, netika veikti. Pacientiem mainot terapiju no ārstēšanas ar slimību modificējošu ārstēšanas līdzekli uz ārstēšanu ar fingolimod</w:t>
      </w:r>
      <w:r w:rsidR="00316924" w:rsidRPr="00675F6E">
        <w:rPr>
          <w:rFonts w:eastAsiaTheme="minorEastAsia" w:cs="Times New Roman"/>
        </w:rPr>
        <w:t>u</w:t>
      </w:r>
      <w:r w:rsidRPr="00675F6E">
        <w:rPr>
          <w:rFonts w:eastAsiaTheme="minorEastAsia" w:cs="Times New Roman"/>
        </w:rPr>
        <w:t>, jāņem vērā citu ārstēšanas līdzekļu eliminācijas pusperiodi un darbības mehānismi, lai novērstu papildus iedarbību uz imūno sistēmu, un tajā pašā laikā samazinātu slimības reaktivācijas risku. Ieteicams kontrolēt pilnu asinsainu pirms ārstēšanas uzsākšanas ar Fingolimod Mylan, lai nodrošinātu, ka iepriekšējās terapijas radītā imūnā iedarbība (piemēram, citopēnija) ir beigusies.</w:t>
      </w:r>
    </w:p>
    <w:p w14:paraId="09C2969C" w14:textId="77777777" w:rsidR="00CA3B70" w:rsidRPr="00675F6E" w:rsidRDefault="00CA3B70" w:rsidP="00675F6E">
      <w:pPr>
        <w:rPr>
          <w:rFonts w:cs="Times New Roman"/>
        </w:rPr>
      </w:pPr>
    </w:p>
    <w:p w14:paraId="1E03DBE1" w14:textId="77777777" w:rsidR="00836F07" w:rsidRPr="00675F6E" w:rsidRDefault="00080994" w:rsidP="00675F6E">
      <w:pPr>
        <w:rPr>
          <w:rFonts w:cs="Times New Roman"/>
        </w:rPr>
      </w:pPr>
      <w:r w:rsidRPr="00675F6E">
        <w:rPr>
          <w:rFonts w:eastAsiaTheme="minorEastAsia" w:cs="Times New Roman"/>
        </w:rPr>
        <w:t xml:space="preserve">Parasti ārstēšanu ar Fingolimod Mylan var uzsākt uzreiz pēc ārstēšanas pārtraukšanas ar interferonu vai glatiramera acetātu. </w:t>
      </w:r>
    </w:p>
    <w:p w14:paraId="08BFE40E" w14:textId="77777777" w:rsidR="00836F07" w:rsidRPr="00675F6E" w:rsidRDefault="00836F07" w:rsidP="00675F6E">
      <w:pPr>
        <w:rPr>
          <w:rFonts w:cs="Times New Roman"/>
        </w:rPr>
      </w:pPr>
    </w:p>
    <w:p w14:paraId="09188F61" w14:textId="0B416262" w:rsidR="001C7C0E" w:rsidRPr="00675F6E" w:rsidRDefault="00080994" w:rsidP="00675F6E">
      <w:pPr>
        <w:rPr>
          <w:rFonts w:cs="Times New Roman"/>
        </w:rPr>
      </w:pPr>
      <w:r w:rsidRPr="00675F6E">
        <w:rPr>
          <w:rFonts w:eastAsiaTheme="minorEastAsia" w:cs="Times New Roman"/>
        </w:rPr>
        <w:t>Pēc ārstēšanas ar dimetilfumarātu zāļu izvadīšanas periodam jābūt pietiekamam, lai pirms ārstēšanas uzsākšanas ar Fingolimod Mylan pilna asinsaina būtu normas robežās.</w:t>
      </w:r>
    </w:p>
    <w:p w14:paraId="0E413244" w14:textId="77777777" w:rsidR="001425C1" w:rsidRPr="00675F6E" w:rsidRDefault="001425C1" w:rsidP="00675F6E">
      <w:pPr>
        <w:rPr>
          <w:rFonts w:cs="Times New Roman"/>
          <w:spacing w:val="-1"/>
        </w:rPr>
      </w:pPr>
    </w:p>
    <w:p w14:paraId="76320CC1" w14:textId="656C614E" w:rsidR="001C7C0E" w:rsidRPr="00675F6E" w:rsidRDefault="00080994" w:rsidP="00675F6E">
      <w:pPr>
        <w:rPr>
          <w:rFonts w:cs="Times New Roman"/>
        </w:rPr>
      </w:pPr>
      <w:r w:rsidRPr="00675F6E">
        <w:rPr>
          <w:rFonts w:eastAsiaTheme="minorEastAsia" w:cs="Times New Roman"/>
        </w:rPr>
        <w:t>Saistībā ar natalizumaba ilgo eliminācijas pusperiodu, parasti eliminācija ilgst līdz pat 2</w:t>
      </w:r>
      <w:r w:rsidR="008D7A82" w:rsidRPr="00675F6E">
        <w:rPr>
          <w:rFonts w:eastAsiaTheme="minorEastAsia" w:cs="Times New Roman"/>
        </w:rPr>
        <w:t>-</w:t>
      </w:r>
      <w:r w:rsidRPr="00675F6E">
        <w:rPr>
          <w:rFonts w:eastAsiaTheme="minorEastAsia" w:cs="Times New Roman"/>
        </w:rPr>
        <w:t>3 mēnešiem pēc ārstēšanas pārtraukšanas. Teriflunomīds arī tiek lēni izvadīts no plazmas. Bez paātrinātas eliminācijas procedūras plazmas attīrīšana no teriflunomīda var ilgt no pāris mēnešiem līdz pat 2</w:t>
      </w:r>
      <w:r w:rsidR="00453F2C" w:rsidRPr="00675F6E">
        <w:rPr>
          <w:rFonts w:eastAsiaTheme="minorEastAsia" w:cs="Times New Roman"/>
        </w:rPr>
        <w:t> </w:t>
      </w:r>
      <w:r w:rsidRPr="00675F6E">
        <w:rPr>
          <w:rFonts w:eastAsiaTheme="minorEastAsia" w:cs="Times New Roman"/>
        </w:rPr>
        <w:t xml:space="preserve">gadiem. Ieteicama teriflunomīda zāļu aprakstā aprakstītā paātrinātas eliminācijas procedūra, vai arī zāļu izvadīšanas periodam jābūt ne īsākam par 3,5 mēnešiem. Jāievēro piesardzība saistībā ar kumulatīvu imūno iedarbību, mainot terapiju maiņu no ārstēšanas ar natalizumabu vai teriflunomīdu uz ārstēšanu ar </w:t>
      </w:r>
      <w:r w:rsidR="00CF28FE" w:rsidRPr="00675F6E">
        <w:rPr>
          <w:rFonts w:eastAsiaTheme="minorEastAsia" w:cs="Times New Roman"/>
        </w:rPr>
        <w:t>fingolimodu</w:t>
      </w:r>
      <w:r w:rsidRPr="00675F6E">
        <w:rPr>
          <w:rFonts w:eastAsiaTheme="minorEastAsia" w:cs="Times New Roman"/>
        </w:rPr>
        <w:t>.</w:t>
      </w:r>
    </w:p>
    <w:p w14:paraId="79202ED6" w14:textId="77777777" w:rsidR="001C7C0E" w:rsidRPr="00675F6E" w:rsidRDefault="001C7C0E" w:rsidP="00675F6E">
      <w:pPr>
        <w:rPr>
          <w:rFonts w:eastAsiaTheme="minorEastAsia" w:cs="Times New Roman"/>
        </w:rPr>
      </w:pPr>
    </w:p>
    <w:p w14:paraId="62B1C924" w14:textId="09DDE081" w:rsidR="001C7C0E" w:rsidRPr="00675F6E" w:rsidRDefault="00080994" w:rsidP="00675F6E">
      <w:pPr>
        <w:rPr>
          <w:rFonts w:cs="Times New Roman"/>
        </w:rPr>
      </w:pPr>
      <w:r w:rsidRPr="00675F6E">
        <w:rPr>
          <w:rFonts w:eastAsiaTheme="minorEastAsia" w:cs="Times New Roman"/>
        </w:rPr>
        <w:t xml:space="preserve">Alemtuzumabam piemīt izteikta un ilgstoša imūnsupresīva iedarbība. Tā kā šīs iedarbības faktiskais ilgums nav zināms, nav ieteicams uzsākt ārstēšanu ar </w:t>
      </w:r>
      <w:r w:rsidR="00CF28FE" w:rsidRPr="00675F6E">
        <w:rPr>
          <w:rFonts w:eastAsiaTheme="minorEastAsia" w:cs="Times New Roman"/>
        </w:rPr>
        <w:t>fingolimodu</w:t>
      </w:r>
      <w:r w:rsidRPr="00675F6E">
        <w:rPr>
          <w:rFonts w:eastAsiaTheme="minorEastAsia" w:cs="Times New Roman"/>
        </w:rPr>
        <w:t>pēc alemtuzumaba lietošanas, ja vien šādas terapijas ieguvumi būtiski neatsver riskus individuālajam pacientam.</w:t>
      </w:r>
    </w:p>
    <w:p w14:paraId="597E5E97" w14:textId="77777777" w:rsidR="001C7C0E" w:rsidRPr="00675F6E" w:rsidRDefault="001C7C0E" w:rsidP="00675F6E">
      <w:pPr>
        <w:rPr>
          <w:rFonts w:eastAsiaTheme="minorEastAsia" w:cs="Times New Roman"/>
        </w:rPr>
      </w:pPr>
    </w:p>
    <w:p w14:paraId="5FFFB200" w14:textId="77777777" w:rsidR="001C7C0E" w:rsidRPr="00675F6E" w:rsidRDefault="00080994" w:rsidP="00675F6E">
      <w:pPr>
        <w:rPr>
          <w:rFonts w:cs="Times New Roman"/>
        </w:rPr>
      </w:pPr>
      <w:r w:rsidRPr="00675F6E">
        <w:rPr>
          <w:rFonts w:eastAsiaTheme="minorEastAsia" w:cs="Times New Roman"/>
        </w:rPr>
        <w:t>Lēmums par ilgstošu vienlaikus ārstēšanu ar kortikosteroīdiem jāpieņem tikai pēc rūpīgas izvērtēšanas.</w:t>
      </w:r>
    </w:p>
    <w:p w14:paraId="6F5CA076" w14:textId="77777777" w:rsidR="001C7C0E" w:rsidRPr="00675F6E" w:rsidRDefault="001C7C0E" w:rsidP="00675F6E">
      <w:pPr>
        <w:rPr>
          <w:rFonts w:eastAsiaTheme="minorEastAsia" w:cs="Times New Roman"/>
        </w:rPr>
      </w:pPr>
    </w:p>
    <w:p w14:paraId="4F84AF60" w14:textId="77777777" w:rsidR="001C7C0E" w:rsidRPr="00675F6E" w:rsidRDefault="00080994" w:rsidP="00675F6E">
      <w:pPr>
        <w:keepNext/>
        <w:rPr>
          <w:rFonts w:cs="Times New Roman"/>
        </w:rPr>
      </w:pPr>
      <w:r w:rsidRPr="00675F6E">
        <w:rPr>
          <w:rFonts w:eastAsiaTheme="minorEastAsia" w:cs="Times New Roman"/>
          <w:u w:val="single" w:color="000000"/>
        </w:rPr>
        <w:t>Vienlaicīga lietošana ar spēcīgiem CYP450 induktoriem</w:t>
      </w:r>
    </w:p>
    <w:p w14:paraId="250CC91D" w14:textId="77777777" w:rsidR="00D658ED" w:rsidRPr="00675F6E" w:rsidRDefault="00D658ED" w:rsidP="00675F6E">
      <w:pPr>
        <w:keepNext/>
        <w:rPr>
          <w:rFonts w:cs="Times New Roman"/>
          <w:spacing w:val="2"/>
        </w:rPr>
      </w:pPr>
    </w:p>
    <w:p w14:paraId="74107441" w14:textId="365CE6BE" w:rsidR="001C7C0E" w:rsidRPr="00675F6E" w:rsidRDefault="00080994" w:rsidP="00675F6E">
      <w:pPr>
        <w:rPr>
          <w:rFonts w:cs="Times New Roman"/>
        </w:rPr>
      </w:pPr>
      <w:r w:rsidRPr="00675F6E">
        <w:rPr>
          <w:rFonts w:eastAsiaTheme="minorEastAsia" w:cs="Times New Roman"/>
        </w:rPr>
        <w:t>Jāievēro piesardzība, lietojot fingolimoda un spēcīgu CYP450 induktoru kombināciju.</w:t>
      </w:r>
    </w:p>
    <w:p w14:paraId="3648D12F" w14:textId="009FAA72" w:rsidR="001C7C0E" w:rsidRPr="00675F6E" w:rsidRDefault="00080994" w:rsidP="00675F6E">
      <w:pPr>
        <w:rPr>
          <w:rFonts w:cs="Times New Roman"/>
        </w:rPr>
      </w:pPr>
      <w:r w:rsidRPr="00675F6E">
        <w:rPr>
          <w:rFonts w:eastAsiaTheme="minorEastAsia" w:cs="Times New Roman"/>
        </w:rPr>
        <w:t>Nav ieteicama vienlaicīga lietošana ar divšķautņu asinszāli (skatīt 4.5. apakšpunktu).</w:t>
      </w:r>
    </w:p>
    <w:p w14:paraId="228DBD63" w14:textId="1291CED7" w:rsidR="001C7C0E" w:rsidRPr="00675F6E" w:rsidRDefault="001C7C0E" w:rsidP="00675F6E">
      <w:pPr>
        <w:rPr>
          <w:rFonts w:eastAsiaTheme="minorEastAsia" w:cs="Times New Roman"/>
        </w:rPr>
      </w:pPr>
    </w:p>
    <w:p w14:paraId="7EB8CCF8" w14:textId="4D203385" w:rsidR="002F03D6" w:rsidRPr="00675F6E" w:rsidRDefault="00080994" w:rsidP="00675F6E">
      <w:pPr>
        <w:keepNext/>
        <w:rPr>
          <w:rFonts w:eastAsiaTheme="minorEastAsia" w:cs="Times New Roman"/>
          <w:u w:val="single"/>
        </w:rPr>
      </w:pPr>
      <w:r w:rsidRPr="00675F6E">
        <w:rPr>
          <w:rFonts w:eastAsiaTheme="minorEastAsia" w:cs="Times New Roman"/>
          <w:u w:val="single"/>
        </w:rPr>
        <w:lastRenderedPageBreak/>
        <w:t>Ļaundabīgi audzēji</w:t>
      </w:r>
    </w:p>
    <w:p w14:paraId="0CC96B65" w14:textId="77777777" w:rsidR="002F03D6" w:rsidRPr="00675F6E" w:rsidRDefault="002F03D6" w:rsidP="00675F6E">
      <w:pPr>
        <w:keepNext/>
        <w:rPr>
          <w:rFonts w:eastAsiaTheme="minorEastAsia" w:cs="Times New Roman"/>
        </w:rPr>
      </w:pPr>
    </w:p>
    <w:p w14:paraId="77A6240D" w14:textId="012C8CC0" w:rsidR="00D658ED" w:rsidRPr="00675F6E" w:rsidRDefault="00080994" w:rsidP="00675F6E">
      <w:pPr>
        <w:keepNext/>
        <w:rPr>
          <w:rFonts w:cs="Times New Roman"/>
          <w:spacing w:val="-1"/>
        </w:rPr>
      </w:pPr>
      <w:r w:rsidRPr="00675F6E">
        <w:rPr>
          <w:rFonts w:eastAsiaTheme="minorEastAsia" w:cs="Times New Roman"/>
          <w:i/>
          <w:u w:val="single" w:color="000000"/>
        </w:rPr>
        <w:t>Ādas ļaundabīgi audzēji</w:t>
      </w:r>
    </w:p>
    <w:p w14:paraId="43214D9D" w14:textId="1FFA6F4F" w:rsidR="001C7C0E" w:rsidRPr="00675F6E" w:rsidRDefault="00080994" w:rsidP="00675F6E">
      <w:pPr>
        <w:rPr>
          <w:rFonts w:cs="Times New Roman"/>
        </w:rPr>
      </w:pPr>
      <w:r w:rsidRPr="00675F6E">
        <w:rPr>
          <w:rFonts w:eastAsiaTheme="minorEastAsia" w:cs="Times New Roman"/>
        </w:rPr>
        <w:t>Pacientiem, kuri saņēma Fingolimod Mylan, ir ziņots par bazālo šūnu karcinomu (BŠK) un citiem ādas audzējiem, tai skaitā ļaundabīgu melanomu, plakanšūnu karcinomu, Kapoši sarkomu un Merķeļa šūnu karcinomu (skatīt 4.8. apakšpunktu). Jākontrolē ādas bojājumi, kā arī, uzsākot zāļu lietošanu un turpmāk ik pēc 6 – 12 mēnešiem, ieteicama ādas medicīniska pārbaude, ņemot vērā ādas klīnisko novērtējumu. Ja tiek konstatēti aizdomīgi ādas bojājumi, pacients jānosūta uz konsultāciju pie dermatologa.</w:t>
      </w:r>
    </w:p>
    <w:p w14:paraId="6FAB51A1" w14:textId="77777777" w:rsidR="001C7C0E" w:rsidRPr="00675F6E" w:rsidRDefault="001C7C0E" w:rsidP="00675F6E">
      <w:pPr>
        <w:rPr>
          <w:rFonts w:eastAsiaTheme="minorEastAsia" w:cs="Times New Roman"/>
        </w:rPr>
      </w:pPr>
    </w:p>
    <w:p w14:paraId="1A678646" w14:textId="011A6E19" w:rsidR="001C7C0E" w:rsidRPr="00675F6E" w:rsidRDefault="00080994" w:rsidP="00675F6E">
      <w:pPr>
        <w:rPr>
          <w:rFonts w:cs="Times New Roman"/>
        </w:rPr>
      </w:pPr>
      <w:r w:rsidRPr="00675F6E">
        <w:rPr>
          <w:rFonts w:eastAsiaTheme="minorEastAsia" w:cs="Times New Roman"/>
        </w:rPr>
        <w:t>Ņemot vērā ļaundabīgu ādas veidojumu rašanās iespējamo risku, pacienti, kurus ārstē ar fingolimodu, jābrīdina par izvairīšanos no tiešiem saules stariem bez aizsarglīdzekļu lietošanas. Šiem pacientiem nedrīkst vienlaicīgi lietot fototerapiju ar UV-B starojumu vai PUVA-fotoķīmijterapiju.</w:t>
      </w:r>
    </w:p>
    <w:p w14:paraId="6DFE707F" w14:textId="552EB9EA" w:rsidR="002F03D6" w:rsidRPr="00675F6E" w:rsidRDefault="002F03D6" w:rsidP="00675F6E">
      <w:pPr>
        <w:rPr>
          <w:rFonts w:cs="Times New Roman"/>
        </w:rPr>
      </w:pPr>
    </w:p>
    <w:p w14:paraId="2E33C4C9" w14:textId="77777777" w:rsidR="002F03D6" w:rsidRPr="00675F6E" w:rsidRDefault="00080994" w:rsidP="00675F6E">
      <w:pPr>
        <w:keepNext/>
        <w:rPr>
          <w:rFonts w:cs="Times New Roman"/>
          <w:i/>
          <w:iCs/>
          <w:u w:val="single"/>
        </w:rPr>
      </w:pPr>
      <w:r w:rsidRPr="00675F6E">
        <w:rPr>
          <w:rFonts w:eastAsiaTheme="minorEastAsia" w:cs="Times New Roman"/>
          <w:i/>
          <w:u w:val="single"/>
        </w:rPr>
        <w:t>Limfomas</w:t>
      </w:r>
    </w:p>
    <w:p w14:paraId="7C9F1C19" w14:textId="222BB799" w:rsidR="002F03D6" w:rsidRPr="00675F6E" w:rsidRDefault="00080994" w:rsidP="00675F6E">
      <w:pPr>
        <w:rPr>
          <w:rFonts w:cs="Times New Roman"/>
        </w:rPr>
      </w:pPr>
      <w:r w:rsidRPr="00675F6E">
        <w:rPr>
          <w:rFonts w:eastAsiaTheme="minorEastAsia" w:cs="Times New Roman"/>
        </w:rPr>
        <w:t>Klīniskajos pētījumos un pēcreģistrācijas periodā ir bijuši limfomas gadījumi (skatīt 4.8.</w:t>
      </w:r>
      <w:r w:rsidR="00CF28FE" w:rsidRPr="00675F6E">
        <w:rPr>
          <w:rFonts w:eastAsiaTheme="minorEastAsia" w:cs="Times New Roman"/>
        </w:rPr>
        <w:t> </w:t>
      </w:r>
      <w:r w:rsidRPr="00675F6E">
        <w:rPr>
          <w:rFonts w:eastAsiaTheme="minorEastAsia" w:cs="Times New Roman"/>
        </w:rPr>
        <w:t>apakšpunktu). Ziņotajiem gadījumiem bija neviendabīgs raksturs, galvenokārt nehodžkina limfoma, ieskaitot B šūnu un T šūnu limfomas. Novēroti ādas T</w:t>
      </w:r>
      <w:r w:rsidR="007C414B" w:rsidRPr="00675F6E">
        <w:rPr>
          <w:rFonts w:eastAsiaTheme="minorEastAsia" w:cs="Times New Roman"/>
        </w:rPr>
        <w:t xml:space="preserve"> </w:t>
      </w:r>
      <w:r w:rsidRPr="00675F6E">
        <w:rPr>
          <w:rFonts w:eastAsiaTheme="minorEastAsia" w:cs="Times New Roman"/>
        </w:rPr>
        <w:t>šūnu limfomas (</w:t>
      </w:r>
      <w:r w:rsidRPr="00675F6E">
        <w:rPr>
          <w:rFonts w:eastAsiaTheme="minorEastAsia" w:cs="Times New Roman"/>
          <w:i/>
          <w:iCs/>
        </w:rPr>
        <w:t>mycosis fungoides</w:t>
      </w:r>
      <w:r w:rsidRPr="00675F6E">
        <w:rPr>
          <w:rFonts w:eastAsiaTheme="minorEastAsia" w:cs="Times New Roman"/>
        </w:rPr>
        <w:t>) gadījumi. Novērots arī letāls Epšteina-Barra vīrusa (EBV) pozitīvs B šūnu limfomas</w:t>
      </w:r>
      <w:r w:rsidR="00CF28FE" w:rsidRPr="00675F6E">
        <w:rPr>
          <w:rFonts w:eastAsiaTheme="minorEastAsia" w:cs="Times New Roman"/>
        </w:rPr>
        <w:t xml:space="preserve"> </w:t>
      </w:r>
      <w:r w:rsidRPr="00675F6E">
        <w:rPr>
          <w:rFonts w:eastAsiaTheme="minorEastAsia" w:cs="Times New Roman"/>
        </w:rPr>
        <w:t>gadījums. Ja ir aizdomas par limfomu, ārstēšana jāpārtrauc.</w:t>
      </w:r>
    </w:p>
    <w:p w14:paraId="6612FDDC" w14:textId="77777777" w:rsidR="009E16C0" w:rsidRPr="00675F6E" w:rsidRDefault="009E16C0" w:rsidP="00675F6E">
      <w:pPr>
        <w:rPr>
          <w:rFonts w:eastAsiaTheme="minorEastAsia" w:cs="Times New Roman"/>
          <w:u w:val="single"/>
        </w:rPr>
      </w:pPr>
    </w:p>
    <w:p w14:paraId="4D3DB38C" w14:textId="15B7AAC5" w:rsidR="009E16C0" w:rsidRPr="00675F6E" w:rsidRDefault="00080994" w:rsidP="00675F6E">
      <w:pPr>
        <w:keepNext/>
        <w:rPr>
          <w:rFonts w:eastAsiaTheme="minorEastAsia" w:cs="Times New Roman"/>
          <w:u w:val="single"/>
        </w:rPr>
      </w:pPr>
      <w:r w:rsidRPr="00675F6E">
        <w:rPr>
          <w:rFonts w:eastAsiaTheme="minorEastAsia" w:cs="Times New Roman"/>
          <w:u w:val="single"/>
        </w:rPr>
        <w:t>Sievietes reproduktīvā vecumā</w:t>
      </w:r>
    </w:p>
    <w:p w14:paraId="1B461E3B" w14:textId="77777777" w:rsidR="00D658ED" w:rsidRPr="00675F6E" w:rsidRDefault="00D658ED" w:rsidP="00675F6E">
      <w:pPr>
        <w:keepNext/>
        <w:rPr>
          <w:rFonts w:eastAsiaTheme="minorEastAsia" w:cs="Times New Roman"/>
        </w:rPr>
      </w:pPr>
    </w:p>
    <w:p w14:paraId="531DD840" w14:textId="057CA3A1" w:rsidR="009E16C0" w:rsidRPr="00675F6E" w:rsidRDefault="00080994" w:rsidP="00675F6E">
      <w:pPr>
        <w:rPr>
          <w:rFonts w:eastAsiaTheme="minorEastAsia" w:cs="Times New Roman"/>
        </w:rPr>
      </w:pPr>
      <w:r w:rsidRPr="00675F6E">
        <w:rPr>
          <w:rFonts w:eastAsiaTheme="minorEastAsia" w:cs="Times New Roman"/>
        </w:rPr>
        <w:t xml:space="preserve">Fingolimoda lietošana ir kontrindicēta grūtniecības laikā un sievietēm reproduktīvā vecumā, neizmantojot efektīvu kontracepcijas metodi, jo pastāv risks auglim. Pirms ārstēšanas uzsākšanas sievietes reproduktīvā vecumā jāinformē par šo risku auglim, viņām jābūt negatīvam grūtniecības testam un jālieto efektīva kontracepcijas metode ārstēšanas laikā un 2 mēnešus pēc ārstēšanas pārtraukšanas (skatīt 4.3. un 4.6. apakšpunktu un zāļu informācijas paketē veselības aprūpes speciālistam sniegto informāciju). </w:t>
      </w:r>
    </w:p>
    <w:p w14:paraId="4EDC4C77" w14:textId="77777777" w:rsidR="001947DE" w:rsidRPr="00675F6E" w:rsidRDefault="001947DE" w:rsidP="00675F6E">
      <w:pPr>
        <w:rPr>
          <w:rFonts w:eastAsiaTheme="minorEastAsia" w:cs="Times New Roman"/>
        </w:rPr>
      </w:pPr>
    </w:p>
    <w:p w14:paraId="4499565A" w14:textId="31642790" w:rsidR="001947DE" w:rsidRPr="00675F6E" w:rsidRDefault="00080994" w:rsidP="00675F6E">
      <w:pPr>
        <w:keepNext/>
        <w:rPr>
          <w:rFonts w:eastAsiaTheme="minorEastAsia" w:cs="Times New Roman"/>
          <w:u w:val="single"/>
        </w:rPr>
      </w:pPr>
      <w:r w:rsidRPr="00675F6E">
        <w:rPr>
          <w:rFonts w:eastAsiaTheme="minorEastAsia" w:cs="Times New Roman"/>
          <w:u w:val="single"/>
        </w:rPr>
        <w:t>Tumefaktīvi bojājumi</w:t>
      </w:r>
    </w:p>
    <w:p w14:paraId="352E06C2" w14:textId="77777777" w:rsidR="00D658ED" w:rsidRPr="00675F6E" w:rsidRDefault="00D658ED" w:rsidP="00675F6E">
      <w:pPr>
        <w:keepNext/>
        <w:rPr>
          <w:rFonts w:eastAsiaTheme="minorEastAsia" w:cs="Times New Roman"/>
        </w:rPr>
      </w:pPr>
    </w:p>
    <w:p w14:paraId="1096FDC7" w14:textId="64993A04" w:rsidR="001C7C0E" w:rsidRPr="00675F6E" w:rsidRDefault="00080994" w:rsidP="00675F6E">
      <w:pPr>
        <w:rPr>
          <w:rFonts w:eastAsiaTheme="minorEastAsia" w:cs="Times New Roman"/>
        </w:rPr>
      </w:pPr>
      <w:r w:rsidRPr="00675F6E">
        <w:rPr>
          <w:rFonts w:eastAsiaTheme="minorEastAsia" w:cs="Times New Roman"/>
        </w:rPr>
        <w:t>Pēcreģistrācijas periodā ziņoja par retiem tumefaktīvu bojājumu gadījumiem, kas saistīti ar multiplās sklerozes recidīvu. Smagu recidīvu gadījumā jāveic MRI, lai izslēgtu tumefaktīvu bojājumu. Ārstam Fingolimod Mylan lietošanas pārtraukšana jāizvērtē, balstoties uz katru individuālo gadījumu, ņemot vērā individuālos ieguvumus un riskus.</w:t>
      </w:r>
    </w:p>
    <w:p w14:paraId="16B824B0" w14:textId="77777777" w:rsidR="001947DE" w:rsidRPr="00675F6E" w:rsidRDefault="001947DE" w:rsidP="00675F6E">
      <w:pPr>
        <w:rPr>
          <w:rFonts w:eastAsiaTheme="minorEastAsia" w:cs="Times New Roman"/>
        </w:rPr>
      </w:pPr>
    </w:p>
    <w:p w14:paraId="0B9286AD" w14:textId="52D434D4" w:rsidR="001C7C0E" w:rsidRPr="00675F6E" w:rsidRDefault="00080994" w:rsidP="00675F6E">
      <w:pPr>
        <w:keepNext/>
        <w:rPr>
          <w:rFonts w:cs="Times New Roman"/>
        </w:rPr>
      </w:pPr>
      <w:r w:rsidRPr="00675F6E">
        <w:rPr>
          <w:rFonts w:eastAsiaTheme="minorEastAsia" w:cs="Times New Roman"/>
          <w:u w:val="single" w:color="000000"/>
        </w:rPr>
        <w:t>Slimības aktivitātes atjaunošanās (rikošeta fenomens) pēc fingolimoda lietošanas pārtraukšanas</w:t>
      </w:r>
    </w:p>
    <w:p w14:paraId="644ED0BD" w14:textId="77777777" w:rsidR="00D658ED" w:rsidRPr="00675F6E" w:rsidRDefault="00D658ED" w:rsidP="00675F6E">
      <w:pPr>
        <w:keepNext/>
        <w:rPr>
          <w:rFonts w:cs="Times New Roman"/>
          <w:spacing w:val="-4"/>
        </w:rPr>
      </w:pPr>
    </w:p>
    <w:p w14:paraId="6F4DE9AB" w14:textId="26CDBB0F" w:rsidR="001C7C0E" w:rsidRPr="00675F6E" w:rsidRDefault="00080994" w:rsidP="00675F6E">
      <w:pPr>
        <w:rPr>
          <w:rFonts w:cs="Times New Roman"/>
        </w:rPr>
      </w:pPr>
      <w:r w:rsidRPr="00675F6E">
        <w:rPr>
          <w:rFonts w:eastAsiaTheme="minorEastAsia" w:cs="Times New Roman"/>
        </w:rPr>
        <w:t>Dažiem pacientiem, kuri pārtrauca lietot fingolimodu, retos gadījumos pēcreģistrācijas periodā novēroja smagu slimības paasinājumu. Tas parasti novērots 12 nedēļu laikā pēc fingolimoda lietošanas pārtraukšanas, bet ziņots arī līdz 24 nedēļām pēc fingolimoda lietošanas pārtraukšanas. Tādēļ, pārtraucot terapiju ar fingolimodu, jāievēro piesardzība. Ja nepieciešams pārtraukt terapiju ar fingolimodu, jāņem vērā iespējamā neparasti spēcīgā slimības aktivitātes atjaunošanās un pacienti jānovēro, vai nerodas atbilstošas pazīmes un simptomi, un, ja nepieciešams, jāuzsāk atbilstoša ārstēšana (skatīt zemāk “Terapijas pārtraukšana”).</w:t>
      </w:r>
    </w:p>
    <w:p w14:paraId="1B0A3E22" w14:textId="77777777" w:rsidR="001C7C0E" w:rsidRPr="00675F6E" w:rsidRDefault="001C7C0E" w:rsidP="00675F6E">
      <w:pPr>
        <w:rPr>
          <w:rFonts w:eastAsiaTheme="minorEastAsia" w:cs="Times New Roman"/>
        </w:rPr>
      </w:pPr>
    </w:p>
    <w:p w14:paraId="72FE5F50" w14:textId="77777777" w:rsidR="001C7C0E" w:rsidRPr="00675F6E" w:rsidRDefault="00080994" w:rsidP="00675F6E">
      <w:pPr>
        <w:keepNext/>
        <w:rPr>
          <w:rFonts w:cs="Times New Roman"/>
        </w:rPr>
      </w:pPr>
      <w:r w:rsidRPr="00675F6E">
        <w:rPr>
          <w:rFonts w:eastAsiaTheme="minorEastAsia" w:cs="Times New Roman"/>
          <w:u w:val="single" w:color="000000"/>
        </w:rPr>
        <w:t>Terapijas pārtraukšana</w:t>
      </w:r>
    </w:p>
    <w:p w14:paraId="3A6125E4" w14:textId="77777777" w:rsidR="00D658ED" w:rsidRPr="00675F6E" w:rsidRDefault="00D658ED" w:rsidP="00675F6E">
      <w:pPr>
        <w:keepNext/>
        <w:rPr>
          <w:rFonts w:cs="Times New Roman"/>
          <w:spacing w:val="-4"/>
        </w:rPr>
      </w:pPr>
    </w:p>
    <w:p w14:paraId="1C9AC4CC" w14:textId="13B8DFA5" w:rsidR="001C7C0E" w:rsidRPr="00675F6E" w:rsidRDefault="00080994" w:rsidP="00675F6E">
      <w:pPr>
        <w:rPr>
          <w:rFonts w:eastAsiaTheme="minorEastAsia" w:cs="Times New Roman"/>
        </w:rPr>
      </w:pPr>
      <w:r w:rsidRPr="00675F6E">
        <w:rPr>
          <w:rFonts w:eastAsiaTheme="minorEastAsia" w:cs="Times New Roman"/>
        </w:rPr>
        <w:t>Ja tiek pieņemts lēmums pārtraukt Fingolimod Mylan terapiju, pamatojoties uz fingolimoda eliminācijas pusperiodu, jāievēro 6 nedēļu intervāls bez ārstēšanas, lai fingolimods tiktu izvadīts no asinsrites (skatīt 5.2. apakšpunktu). Vairumam pacientu limfocītu skaits progresējoši atgriežas normālajā līmenī 1</w:t>
      </w:r>
      <w:r w:rsidR="00860CB6" w:rsidRPr="00675F6E">
        <w:rPr>
          <w:rFonts w:eastAsiaTheme="minorEastAsia" w:cs="Times New Roman"/>
        </w:rPr>
        <w:t>-</w:t>
      </w:r>
      <w:r w:rsidRPr="00675F6E">
        <w:rPr>
          <w:rFonts w:eastAsiaTheme="minorEastAsia" w:cs="Times New Roman"/>
        </w:rPr>
        <w:t>2 mēnešu laikā pēc terapijas pārtraukšanas (skatīt 5.1. apakšpunktu), kaut arī dažiem pacientiem pilnīga atveseļošanās var būt ievērojami ilgāka. Uzsākot citu terapiju šajā laika posmā, turpināsies vienlaicīga fingolimoda iedarbība. Imūno sistēmu nomācošo zāļu lietošana drīz pēc Fingolimod Mylan terapijas pārtraukšanas var izraisīt aditīvu iedarbību uz imūno sistēmu, tādēļ jāievēro piesardzība.</w:t>
      </w:r>
    </w:p>
    <w:p w14:paraId="36686F12" w14:textId="5F79CCDF" w:rsidR="00C21115" w:rsidRPr="00675F6E" w:rsidRDefault="00C21115" w:rsidP="00675F6E">
      <w:pPr>
        <w:rPr>
          <w:rFonts w:cs="Times New Roman"/>
        </w:rPr>
      </w:pPr>
    </w:p>
    <w:p w14:paraId="5EB55DDA" w14:textId="6619204B" w:rsidR="00C21115" w:rsidRPr="00675F6E" w:rsidRDefault="00C21115" w:rsidP="00675F6E">
      <w:pPr>
        <w:rPr>
          <w:rFonts w:cs="Times New Roman"/>
        </w:rPr>
      </w:pPr>
      <w:r w:rsidRPr="00675F6E">
        <w:rPr>
          <w:rFonts w:cs="Times New Roman"/>
        </w:rPr>
        <w:t>Pēc fingolimoda lietošanas pārtraukšanas PML gadījumā ir ieteicams novērot pacientus, vai neveidojas imūnās atjaunošanas iekaisuma sindroms (PML-IRIS) (skatīt augstāk “Progresējoša multifokāla leikoencefalopātija”).</w:t>
      </w:r>
    </w:p>
    <w:p w14:paraId="787C98FA" w14:textId="77777777" w:rsidR="001C7C0E" w:rsidRPr="00675F6E" w:rsidRDefault="001C7C0E" w:rsidP="00675F6E">
      <w:pPr>
        <w:rPr>
          <w:rFonts w:eastAsiaTheme="minorEastAsia" w:cs="Times New Roman"/>
        </w:rPr>
      </w:pPr>
    </w:p>
    <w:p w14:paraId="5F05AAFA" w14:textId="047B44AA" w:rsidR="001425C1" w:rsidRPr="00675F6E" w:rsidRDefault="00080994" w:rsidP="00675F6E">
      <w:pPr>
        <w:rPr>
          <w:rFonts w:cs="Times New Roman"/>
        </w:rPr>
      </w:pPr>
      <w:r w:rsidRPr="00675F6E">
        <w:rPr>
          <w:rFonts w:eastAsiaTheme="minorEastAsia" w:cs="Times New Roman"/>
        </w:rPr>
        <w:t xml:space="preserve">Pārtraucot fingolimoda terapiju, jāievēro piesardzība arī rikošeta fenomena dēļ (skatīt augstāk “Slimības aktivitātes atjaunošanās (rikošeta fenomens) pēc fingolimoda lietošanas pārtraukšanas). </w:t>
      </w:r>
      <w:r w:rsidR="00323D1E" w:rsidRPr="00675F6E">
        <w:rPr>
          <w:rFonts w:eastAsiaTheme="minorEastAsia" w:cs="Times New Roman"/>
        </w:rPr>
        <w:t xml:space="preserve">Ja </w:t>
      </w:r>
      <w:r w:rsidRPr="00675F6E">
        <w:rPr>
          <w:rFonts w:eastAsiaTheme="minorEastAsia" w:cs="Times New Roman"/>
        </w:rPr>
        <w:t>Fingolimod Mylan lietošanas pārtraukšana ir nepieciešama, pacienti tās laikā jānovēro, vai nerodas iespējamas rikošeta fenomena pazīmes.</w:t>
      </w:r>
    </w:p>
    <w:p w14:paraId="67192896" w14:textId="77777777" w:rsidR="002927BA" w:rsidRPr="00675F6E" w:rsidRDefault="002927BA" w:rsidP="00675F6E">
      <w:pPr>
        <w:rPr>
          <w:rFonts w:cs="Times New Roman"/>
          <w:spacing w:val="-4"/>
          <w:position w:val="-1"/>
          <w:u w:val="single" w:color="000000"/>
        </w:rPr>
      </w:pPr>
    </w:p>
    <w:p w14:paraId="04E2A4BC" w14:textId="16D43C47" w:rsidR="002927BA" w:rsidRPr="00675F6E" w:rsidRDefault="00080994" w:rsidP="00675F6E">
      <w:pPr>
        <w:keepNext/>
        <w:rPr>
          <w:rFonts w:cs="Times New Roman"/>
        </w:rPr>
      </w:pPr>
      <w:r w:rsidRPr="00675F6E">
        <w:rPr>
          <w:rFonts w:eastAsiaTheme="minorEastAsia" w:cs="Times New Roman"/>
          <w:u w:val="single" w:color="000000"/>
        </w:rPr>
        <w:t>Mijiedarbība ar seroloģiskiem izmeklējumiem</w:t>
      </w:r>
    </w:p>
    <w:p w14:paraId="05D67ECA" w14:textId="77777777" w:rsidR="002927BA" w:rsidRPr="00675F6E" w:rsidRDefault="002927BA" w:rsidP="00675F6E">
      <w:pPr>
        <w:keepNext/>
        <w:rPr>
          <w:rFonts w:cs="Times New Roman"/>
        </w:rPr>
      </w:pPr>
    </w:p>
    <w:p w14:paraId="10CAD198" w14:textId="77777777" w:rsidR="002927BA" w:rsidRPr="00675F6E" w:rsidRDefault="00080994" w:rsidP="00675F6E">
      <w:pPr>
        <w:rPr>
          <w:rFonts w:cs="Times New Roman"/>
        </w:rPr>
      </w:pPr>
      <w:r w:rsidRPr="00675F6E">
        <w:rPr>
          <w:rFonts w:eastAsiaTheme="minorEastAsia" w:cs="Times New Roman"/>
        </w:rPr>
        <w:t>Tā kā fingolimods samazina limfocītu skaitu asinīs, jo notiek to izkliede sekundārajos limfātiskajos orgānos, Fingolimod Mylan lietotājiem limfocītu apakšpopulāciju noteikšanai nevar izmantot limfocītu skaitu perifērajās asinīs. Laboratoriskiem izmeklējumiem, kuros tiek izmantotas asinīs esošās mononukleārās šūnas, nepieciešams lielāks asins tilpums, jo samazinās asinīs esošo limfocītu skaits.</w:t>
      </w:r>
    </w:p>
    <w:p w14:paraId="777D11E8" w14:textId="77777777" w:rsidR="001425C1" w:rsidRPr="00675F6E" w:rsidRDefault="001425C1" w:rsidP="00675F6E">
      <w:pPr>
        <w:rPr>
          <w:rFonts w:cs="Times New Roman"/>
        </w:rPr>
      </w:pPr>
    </w:p>
    <w:p w14:paraId="1424F05D" w14:textId="77777777" w:rsidR="001C7C0E" w:rsidRPr="00675F6E" w:rsidRDefault="00080994" w:rsidP="00675F6E">
      <w:pPr>
        <w:keepNext/>
        <w:rPr>
          <w:rFonts w:cs="Times New Roman"/>
        </w:rPr>
      </w:pPr>
      <w:r w:rsidRPr="00675F6E">
        <w:rPr>
          <w:rFonts w:eastAsiaTheme="minorEastAsia" w:cs="Times New Roman"/>
          <w:u w:val="single" w:color="000000"/>
        </w:rPr>
        <w:t>Pediatriskā populācija</w:t>
      </w:r>
    </w:p>
    <w:p w14:paraId="2083A61F" w14:textId="77777777" w:rsidR="00D658ED" w:rsidRPr="00675F6E" w:rsidRDefault="00D658ED" w:rsidP="00675F6E">
      <w:pPr>
        <w:keepNext/>
        <w:rPr>
          <w:rFonts w:cs="Times New Roman"/>
          <w:spacing w:val="2"/>
        </w:rPr>
      </w:pPr>
    </w:p>
    <w:p w14:paraId="0E827EE0" w14:textId="3BF77D03" w:rsidR="001C7C0E" w:rsidRPr="00675F6E" w:rsidRDefault="00080994" w:rsidP="00675F6E">
      <w:pPr>
        <w:rPr>
          <w:rFonts w:cs="Times New Roman"/>
        </w:rPr>
      </w:pPr>
      <w:r w:rsidRPr="00675F6E">
        <w:rPr>
          <w:rFonts w:eastAsiaTheme="minorEastAsia" w:cs="Times New Roman"/>
        </w:rPr>
        <w:t>Drošuma profils pediatriskiem pacientiem ir līdzīgs pieaugušajiem, un brīdinājumi un piesardzības pasākumi pieaugušajiem attiecas arī uz pediatriskiem pacientiem.</w:t>
      </w:r>
    </w:p>
    <w:p w14:paraId="3F4A1FFB" w14:textId="77777777" w:rsidR="001C7C0E" w:rsidRPr="00675F6E" w:rsidRDefault="001C7C0E" w:rsidP="00675F6E">
      <w:pPr>
        <w:rPr>
          <w:rFonts w:eastAsiaTheme="minorEastAsia" w:cs="Times New Roman"/>
        </w:rPr>
      </w:pPr>
    </w:p>
    <w:p w14:paraId="19B9BA66" w14:textId="2ECBB37C" w:rsidR="001C7C0E" w:rsidRPr="00675F6E" w:rsidRDefault="00080994" w:rsidP="00675F6E">
      <w:pPr>
        <w:keepNext/>
        <w:rPr>
          <w:rFonts w:cs="Times New Roman"/>
        </w:rPr>
      </w:pPr>
      <w:r w:rsidRPr="00675F6E">
        <w:rPr>
          <w:rFonts w:eastAsiaTheme="minorEastAsia" w:cs="Times New Roman"/>
        </w:rPr>
        <w:t>Nozīmējot Fingolimod Mylan pediatriskiem pacientiem, īpaši svarīgi ņemt vērā:</w:t>
      </w:r>
    </w:p>
    <w:p w14:paraId="0530A935" w14:textId="2F7A27BE" w:rsidR="001C7C0E" w:rsidRPr="00675F6E" w:rsidRDefault="00380AE8" w:rsidP="00675F6E">
      <w:pPr>
        <w:pStyle w:val="ListParagraph"/>
        <w:numPr>
          <w:ilvl w:val="0"/>
          <w:numId w:val="24"/>
        </w:numPr>
        <w:tabs>
          <w:tab w:val="left" w:pos="567"/>
        </w:tabs>
        <w:ind w:left="567" w:hanging="567"/>
        <w:rPr>
          <w:rFonts w:cs="Times New Roman"/>
        </w:rPr>
      </w:pPr>
      <w:r w:rsidRPr="00675F6E">
        <w:rPr>
          <w:rFonts w:eastAsiaTheme="minorEastAsia" w:cs="Times New Roman"/>
        </w:rPr>
        <w:t>p</w:t>
      </w:r>
      <w:r w:rsidR="00080994" w:rsidRPr="00675F6E">
        <w:rPr>
          <w:rFonts w:eastAsiaTheme="minorEastAsia" w:cs="Times New Roman"/>
        </w:rPr>
        <w:t>irmās devas lietošanas laikā jāievēro piesardzība (skatīt "Bradiaritmija" iepriekš). Pacientam pārejot no 0,25 mg uz 0,5 mg dienas devu, ieteicams ievērot tādus pašus piesardzības pasākumus kā pēc pirmās devas.</w:t>
      </w:r>
    </w:p>
    <w:p w14:paraId="36D81B0A" w14:textId="43C0268A" w:rsidR="001C7C0E" w:rsidRPr="00675F6E" w:rsidRDefault="00CF28FE" w:rsidP="00675F6E">
      <w:pPr>
        <w:pStyle w:val="ListParagraph"/>
        <w:numPr>
          <w:ilvl w:val="0"/>
          <w:numId w:val="24"/>
        </w:numPr>
        <w:tabs>
          <w:tab w:val="left" w:pos="567"/>
        </w:tabs>
        <w:ind w:left="567" w:hanging="567"/>
        <w:rPr>
          <w:rFonts w:cs="Times New Roman"/>
        </w:rPr>
      </w:pPr>
      <w:r w:rsidRPr="00675F6E">
        <w:rPr>
          <w:rFonts w:eastAsiaTheme="minorEastAsia" w:cs="Times New Roman"/>
        </w:rPr>
        <w:t>k</w:t>
      </w:r>
      <w:r w:rsidR="00080994" w:rsidRPr="00675F6E">
        <w:rPr>
          <w:rFonts w:eastAsiaTheme="minorEastAsia" w:cs="Times New Roman"/>
        </w:rPr>
        <w:t>ontrolētā pediatriskā pētījumā D2311 ar fingolimodu ārstētiem pacientiem ziņots par krampju lēkmju, trauksmes, nomākta garastāvokļa un depresijas lielāku sastopamību, salīdzinot ar pacientiem, kuri tika ārstēti ar bēta</w:t>
      </w:r>
      <w:r w:rsidR="00323D1E" w:rsidRPr="00675F6E">
        <w:rPr>
          <w:rFonts w:eastAsiaTheme="minorEastAsia" w:cs="Times New Roman"/>
        </w:rPr>
        <w:t>-</w:t>
      </w:r>
      <w:r w:rsidR="00080994" w:rsidRPr="00675F6E">
        <w:rPr>
          <w:rFonts w:eastAsiaTheme="minorEastAsia" w:cs="Times New Roman"/>
        </w:rPr>
        <w:t>1a interferonu. Šajā apakšgrupas populācijā jāievēro piesardzība (skatīt 4.8. apakšpunktu, "Pediatriskā populācija").</w:t>
      </w:r>
    </w:p>
    <w:p w14:paraId="1B921EBC" w14:textId="4876DB1B" w:rsidR="001C7C0E" w:rsidRPr="00675F6E" w:rsidRDefault="00CF28FE" w:rsidP="00675F6E">
      <w:pPr>
        <w:pStyle w:val="ListParagraph"/>
        <w:numPr>
          <w:ilvl w:val="0"/>
          <w:numId w:val="24"/>
        </w:numPr>
        <w:tabs>
          <w:tab w:val="left" w:pos="567"/>
        </w:tabs>
        <w:ind w:left="567" w:hanging="567"/>
        <w:rPr>
          <w:rFonts w:cs="Times New Roman"/>
        </w:rPr>
      </w:pPr>
      <w:r w:rsidRPr="00675F6E">
        <w:rPr>
          <w:rFonts w:eastAsiaTheme="minorEastAsia" w:cs="Times New Roman"/>
        </w:rPr>
        <w:t>p</w:t>
      </w:r>
      <w:r w:rsidR="00080994" w:rsidRPr="00675F6E">
        <w:rPr>
          <w:rFonts w:eastAsiaTheme="minorEastAsia" w:cs="Times New Roman"/>
        </w:rPr>
        <w:t>ediatriskiem pacientiem, kuri saņēma fingolimod</w:t>
      </w:r>
      <w:r w:rsidR="007C414B" w:rsidRPr="00675F6E">
        <w:rPr>
          <w:rFonts w:eastAsiaTheme="minorEastAsia" w:cs="Times New Roman"/>
        </w:rPr>
        <w:t>u</w:t>
      </w:r>
      <w:r w:rsidR="00080994" w:rsidRPr="00675F6E">
        <w:rPr>
          <w:rFonts w:eastAsiaTheme="minorEastAsia" w:cs="Times New Roman"/>
        </w:rPr>
        <w:t>, novērota viegla izolēta bilirubīna līmeņa paaugstināšanās.</w:t>
      </w:r>
    </w:p>
    <w:p w14:paraId="4FB1CC71" w14:textId="12C078C6" w:rsidR="001C7C0E" w:rsidRPr="00675F6E" w:rsidRDefault="00CF28FE" w:rsidP="00675F6E">
      <w:pPr>
        <w:pStyle w:val="ListParagraph"/>
        <w:numPr>
          <w:ilvl w:val="0"/>
          <w:numId w:val="24"/>
        </w:numPr>
        <w:tabs>
          <w:tab w:val="left" w:pos="567"/>
        </w:tabs>
        <w:ind w:left="567" w:hanging="567"/>
        <w:rPr>
          <w:rFonts w:cs="Times New Roman"/>
        </w:rPr>
      </w:pPr>
      <w:r w:rsidRPr="00675F6E">
        <w:rPr>
          <w:rFonts w:eastAsiaTheme="minorEastAsia" w:cs="Times New Roman"/>
        </w:rPr>
        <w:t>p</w:t>
      </w:r>
      <w:r w:rsidR="00080994" w:rsidRPr="00675F6E">
        <w:rPr>
          <w:rFonts w:eastAsiaTheme="minorEastAsia" w:cs="Times New Roman"/>
        </w:rPr>
        <w:t>irms Fingolimod Mylan terapijas uzsākšanas pediatriskiem pacientiem ir ieteicams veikt visu vakcināciju saskaņā ar pašreizējām imunizācijas vadlīnijām (skatīt "Infekcijas" iepriekš).</w:t>
      </w:r>
    </w:p>
    <w:p w14:paraId="72FCE317" w14:textId="7CE5EEDC" w:rsidR="001C7C0E" w:rsidRPr="00675F6E" w:rsidRDefault="00CF28FE" w:rsidP="00675F6E">
      <w:pPr>
        <w:pStyle w:val="ListParagraph"/>
        <w:keepNext/>
        <w:numPr>
          <w:ilvl w:val="0"/>
          <w:numId w:val="24"/>
        </w:numPr>
        <w:tabs>
          <w:tab w:val="left" w:pos="567"/>
        </w:tabs>
        <w:ind w:left="567" w:hanging="567"/>
        <w:rPr>
          <w:rFonts w:cs="Times New Roman"/>
        </w:rPr>
      </w:pPr>
      <w:r w:rsidRPr="00675F6E">
        <w:rPr>
          <w:rFonts w:eastAsiaTheme="minorEastAsia" w:cs="Times New Roman"/>
        </w:rPr>
        <w:t>i</w:t>
      </w:r>
      <w:r w:rsidR="00080994" w:rsidRPr="00675F6E">
        <w:rPr>
          <w:rFonts w:eastAsiaTheme="minorEastAsia" w:cs="Times New Roman"/>
        </w:rPr>
        <w:t xml:space="preserve">r pieejami ļoti ierobežoti dati par bērniem vecumā no 10 līdz 12 gadiem, ar ķermeņa masu mazāku par 40 kg vai </w:t>
      </w:r>
      <w:r w:rsidR="00080994" w:rsidRPr="00675F6E">
        <w:rPr>
          <w:rFonts w:eastAsiaTheme="minorEastAsia" w:cs="Times New Roman"/>
          <w:i/>
          <w:iCs/>
        </w:rPr>
        <w:t>Tanner</w:t>
      </w:r>
      <w:r w:rsidR="00080994" w:rsidRPr="00675F6E">
        <w:rPr>
          <w:rFonts w:eastAsiaTheme="minorEastAsia" w:cs="Times New Roman"/>
        </w:rPr>
        <w:t xml:space="preserve"> stadiju &lt; 2 (skatīt 4.8. un 5.1. apakšpunktu). Sakarā ar ļoti ierobežotām zināšanām no klīniskā pētījuma, šajās apakšgrupās jāievēro piesardzība.</w:t>
      </w:r>
    </w:p>
    <w:p w14:paraId="6AA0D39A" w14:textId="1C097133" w:rsidR="001C7C0E" w:rsidRPr="00675F6E" w:rsidRDefault="00CF28FE" w:rsidP="00675F6E">
      <w:pPr>
        <w:pStyle w:val="ListParagraph"/>
        <w:numPr>
          <w:ilvl w:val="0"/>
          <w:numId w:val="24"/>
        </w:numPr>
        <w:tabs>
          <w:tab w:val="left" w:pos="567"/>
        </w:tabs>
        <w:ind w:left="567" w:hanging="567"/>
        <w:rPr>
          <w:rFonts w:cs="Times New Roman"/>
        </w:rPr>
      </w:pPr>
      <w:r w:rsidRPr="00675F6E">
        <w:rPr>
          <w:rFonts w:eastAsiaTheme="minorEastAsia" w:cs="Times New Roman"/>
        </w:rPr>
        <w:t>i</w:t>
      </w:r>
      <w:r w:rsidR="00080994" w:rsidRPr="00675F6E">
        <w:rPr>
          <w:rFonts w:eastAsiaTheme="minorEastAsia" w:cs="Times New Roman"/>
        </w:rPr>
        <w:t>lgtermiņa drošuma dati pediatriskajā populācijā nav pieejami.</w:t>
      </w:r>
    </w:p>
    <w:p w14:paraId="36E2AAAA" w14:textId="77777777" w:rsidR="001C7C0E" w:rsidRPr="00675F6E" w:rsidRDefault="001C7C0E" w:rsidP="00675F6E">
      <w:pPr>
        <w:rPr>
          <w:rFonts w:eastAsiaTheme="minorEastAsia" w:cs="Times New Roman"/>
        </w:rPr>
      </w:pPr>
    </w:p>
    <w:p w14:paraId="30BA0EEE"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4.5.</w:t>
      </w:r>
      <w:r w:rsidRPr="00675F6E">
        <w:rPr>
          <w:rFonts w:eastAsiaTheme="minorEastAsia" w:cs="Times New Roman"/>
          <w:b/>
        </w:rPr>
        <w:tab/>
        <w:t>Mijiedarbība ar citām zālēm un citi mijiedarbības veidi</w:t>
      </w:r>
    </w:p>
    <w:p w14:paraId="6CDB8BC3" w14:textId="77777777" w:rsidR="001C7C0E" w:rsidRPr="00675F6E" w:rsidRDefault="001C7C0E" w:rsidP="00675F6E">
      <w:pPr>
        <w:keepNext/>
        <w:rPr>
          <w:rFonts w:eastAsiaTheme="minorEastAsia" w:cs="Times New Roman"/>
        </w:rPr>
      </w:pPr>
    </w:p>
    <w:p w14:paraId="3D8DA6BC" w14:textId="77777777" w:rsidR="001C7C0E" w:rsidRPr="00675F6E" w:rsidRDefault="00080994" w:rsidP="00675F6E">
      <w:pPr>
        <w:keepNext/>
        <w:rPr>
          <w:rFonts w:cs="Times New Roman"/>
        </w:rPr>
      </w:pPr>
      <w:r w:rsidRPr="00675F6E">
        <w:rPr>
          <w:rFonts w:eastAsiaTheme="minorEastAsia" w:cs="Times New Roman"/>
          <w:u w:val="single" w:color="000000"/>
        </w:rPr>
        <w:t>Pretaudzēju, imūnmodulējošie vai imūno sistēmu nomācošie līdzekļi</w:t>
      </w:r>
    </w:p>
    <w:p w14:paraId="1917D3D0" w14:textId="77777777" w:rsidR="00D658ED" w:rsidRPr="00675F6E" w:rsidRDefault="00D658ED" w:rsidP="00675F6E">
      <w:pPr>
        <w:keepNext/>
        <w:rPr>
          <w:rFonts w:cs="Times New Roman"/>
          <w:spacing w:val="-1"/>
        </w:rPr>
      </w:pPr>
    </w:p>
    <w:p w14:paraId="50A59FC4" w14:textId="31486DFF" w:rsidR="001C7C0E" w:rsidRPr="00675F6E" w:rsidRDefault="00080994" w:rsidP="00675F6E">
      <w:pPr>
        <w:rPr>
          <w:rFonts w:cs="Times New Roman"/>
        </w:rPr>
      </w:pPr>
      <w:r w:rsidRPr="00675F6E">
        <w:rPr>
          <w:rFonts w:eastAsiaTheme="minorEastAsia" w:cs="Times New Roman"/>
        </w:rPr>
        <w:t>Pretaudzēju, imūnmodulējošos vai imūno sistēmu nomācošos līdzekļus nedrīkst lietot kopā ar Fingolimod Mylan, jo pastāv aditīvas iedarbības risks uz imūno sistēmu (skatīt 4.3. un 4.4.</w:t>
      </w:r>
      <w:r w:rsidR="00453F2C" w:rsidRPr="00675F6E">
        <w:rPr>
          <w:rFonts w:eastAsiaTheme="minorEastAsia" w:cs="Times New Roman"/>
        </w:rPr>
        <w:t> </w:t>
      </w:r>
      <w:r w:rsidRPr="00675F6E">
        <w:rPr>
          <w:rFonts w:eastAsiaTheme="minorEastAsia" w:cs="Times New Roman"/>
        </w:rPr>
        <w:t>apakšpunktu).</w:t>
      </w:r>
    </w:p>
    <w:p w14:paraId="7CEF0D1F" w14:textId="77777777" w:rsidR="001C7C0E" w:rsidRPr="00675F6E" w:rsidRDefault="001C7C0E" w:rsidP="00675F6E">
      <w:pPr>
        <w:rPr>
          <w:rFonts w:eastAsiaTheme="minorEastAsia" w:cs="Times New Roman"/>
        </w:rPr>
      </w:pPr>
    </w:p>
    <w:p w14:paraId="79D7662E" w14:textId="77777777" w:rsidR="001C7C0E" w:rsidRPr="00675F6E" w:rsidRDefault="00080994" w:rsidP="00675F6E">
      <w:pPr>
        <w:rPr>
          <w:rFonts w:cs="Times New Roman"/>
        </w:rPr>
      </w:pPr>
      <w:r w:rsidRPr="00675F6E">
        <w:rPr>
          <w:rFonts w:eastAsiaTheme="minorEastAsia" w:cs="Times New Roman"/>
        </w:rPr>
        <w:t>Jāievēro piesardzība, ja pacientam maina terapiju pēc ilgstošas imūno sistēmu ietekmējošu līdzekļu, piemēram, natalizumaba, teriflunomīda vai mitoksantrona, lietošanas (skatīt 4.4. apakšpunktu). Multiplās sklerozes klīniskajos pētījumos vienlaicīga īsa kortikosteroīdu kursa lietošana recidīvu terapijā nebija saistīta ar biežāku infekcijas rašanos.</w:t>
      </w:r>
    </w:p>
    <w:p w14:paraId="5777DFBB" w14:textId="77777777" w:rsidR="001C7C0E" w:rsidRPr="00675F6E" w:rsidRDefault="001C7C0E" w:rsidP="00675F6E">
      <w:pPr>
        <w:rPr>
          <w:rFonts w:eastAsiaTheme="minorEastAsia" w:cs="Times New Roman"/>
        </w:rPr>
      </w:pPr>
    </w:p>
    <w:p w14:paraId="2CCEEDDD" w14:textId="77777777" w:rsidR="001C7C0E" w:rsidRPr="00675F6E" w:rsidRDefault="00080994" w:rsidP="00675F6E">
      <w:pPr>
        <w:keepNext/>
        <w:rPr>
          <w:rFonts w:cs="Times New Roman"/>
        </w:rPr>
      </w:pPr>
      <w:r w:rsidRPr="00675F6E">
        <w:rPr>
          <w:rFonts w:eastAsiaTheme="minorEastAsia" w:cs="Times New Roman"/>
          <w:u w:val="single" w:color="000000"/>
        </w:rPr>
        <w:lastRenderedPageBreak/>
        <w:t>Vakcinācija</w:t>
      </w:r>
    </w:p>
    <w:p w14:paraId="3842D4E3" w14:textId="77777777" w:rsidR="00D658ED" w:rsidRPr="00675F6E" w:rsidRDefault="00D658ED" w:rsidP="00675F6E">
      <w:pPr>
        <w:keepNext/>
        <w:rPr>
          <w:rFonts w:cs="Times New Roman"/>
          <w:spacing w:val="-1"/>
        </w:rPr>
      </w:pPr>
    </w:p>
    <w:p w14:paraId="12200028" w14:textId="0BFE3A8B" w:rsidR="001C7C0E" w:rsidRPr="00675F6E" w:rsidRDefault="00080994" w:rsidP="00675F6E">
      <w:pPr>
        <w:rPr>
          <w:rFonts w:cs="Times New Roman"/>
        </w:rPr>
      </w:pPr>
      <w:r w:rsidRPr="00675F6E">
        <w:rPr>
          <w:rFonts w:eastAsiaTheme="minorEastAsia" w:cs="Times New Roman"/>
        </w:rPr>
        <w:t>Fingolimod Mylan lietošanas laikā un divus mēnešus pēc terapijas beigām vakcinācija var būt mazāk efektīva. Jāizvairās no dzīvu novājinātu vakcīnu lietošanas, jo tās var radīt infekcijas risku (skatīt 4.4.</w:t>
      </w:r>
      <w:r w:rsidR="00453F2C" w:rsidRPr="00675F6E">
        <w:rPr>
          <w:rFonts w:eastAsiaTheme="minorEastAsia" w:cs="Times New Roman"/>
        </w:rPr>
        <w:t> </w:t>
      </w:r>
      <w:r w:rsidRPr="00675F6E">
        <w:rPr>
          <w:rFonts w:eastAsiaTheme="minorEastAsia" w:cs="Times New Roman"/>
        </w:rPr>
        <w:t>un 4.8. apakšpunktu).</w:t>
      </w:r>
    </w:p>
    <w:p w14:paraId="70B2B779" w14:textId="77777777" w:rsidR="001C7C0E" w:rsidRPr="00675F6E" w:rsidRDefault="001C7C0E" w:rsidP="00675F6E">
      <w:pPr>
        <w:rPr>
          <w:rFonts w:eastAsiaTheme="minorEastAsia" w:cs="Times New Roman"/>
        </w:rPr>
      </w:pPr>
    </w:p>
    <w:p w14:paraId="13359EF6" w14:textId="77777777" w:rsidR="001C7C0E" w:rsidRPr="00675F6E" w:rsidRDefault="00080994" w:rsidP="00675F6E">
      <w:pPr>
        <w:keepNext/>
        <w:rPr>
          <w:rFonts w:cs="Times New Roman"/>
        </w:rPr>
      </w:pPr>
      <w:r w:rsidRPr="00675F6E">
        <w:rPr>
          <w:rFonts w:eastAsiaTheme="minorEastAsia" w:cs="Times New Roman"/>
          <w:u w:val="single" w:color="000000"/>
        </w:rPr>
        <w:t>Bradikardiju inducējošas vielas</w:t>
      </w:r>
    </w:p>
    <w:p w14:paraId="1DA56C4E" w14:textId="77777777" w:rsidR="00D658ED" w:rsidRPr="00675F6E" w:rsidRDefault="00D658ED" w:rsidP="00675F6E">
      <w:pPr>
        <w:keepNext/>
        <w:rPr>
          <w:rFonts w:cs="Times New Roman"/>
        </w:rPr>
      </w:pPr>
    </w:p>
    <w:p w14:paraId="6528044F" w14:textId="7F2B8FB3" w:rsidR="001425C1" w:rsidRPr="00675F6E" w:rsidRDefault="00080994" w:rsidP="00675F6E">
      <w:pPr>
        <w:rPr>
          <w:rFonts w:cs="Times New Roman"/>
        </w:rPr>
      </w:pPr>
      <w:r w:rsidRPr="00675F6E">
        <w:rPr>
          <w:rFonts w:eastAsiaTheme="minorEastAsia" w:cs="Times New Roman"/>
        </w:rPr>
        <w:t>Pētīta fingolimoda lietošana kopā ar atenololu un diltiazēmu. Kad mijiedarbības pētījumā veseliem brīvprātīgajiem fingolimodu lietoja kopā ar atenololu, uzsākot fingolimoda lietošanu, sirdsdarbības ātrums samazinājās par papildus 15%, bet šādas iedarbības nav diltiaz</w:t>
      </w:r>
      <w:r w:rsidR="00D959B3" w:rsidRPr="00675F6E">
        <w:rPr>
          <w:rFonts w:eastAsiaTheme="minorEastAsia" w:cs="Times New Roman"/>
        </w:rPr>
        <w:t>e</w:t>
      </w:r>
      <w:r w:rsidRPr="00675F6E">
        <w:rPr>
          <w:rFonts w:eastAsiaTheme="minorEastAsia" w:cs="Times New Roman"/>
        </w:rPr>
        <w:t>ma gadījumā. Nedrīkst uzsākt terapiju ar Fingolimod Mylan pacientiem, kuri lieto bēta blokatorus vai citas vielas, kas var samazināt sirdsdarbības ātrumu, piemēram, Ia un III klases antiaritmiskos līdzekļus, kalcija kanāla blokatorus, (tādus kā verapamils vai diltiaz</w:t>
      </w:r>
      <w:r w:rsidR="00D959B3" w:rsidRPr="00675F6E">
        <w:rPr>
          <w:rFonts w:eastAsiaTheme="minorEastAsia" w:cs="Times New Roman"/>
        </w:rPr>
        <w:t>e</w:t>
      </w:r>
      <w:r w:rsidRPr="00675F6E">
        <w:rPr>
          <w:rFonts w:eastAsiaTheme="minorEastAsia" w:cs="Times New Roman"/>
        </w:rPr>
        <w:t>ms), ivabradīnu, digoksīnu, antiholīnesterāzes līdzekļus vai pilokarpīnu, iespējamas aditīvas iedarbības uz sirdsdarbības ātrumu dēļ (skatīt 4.4. un 4.8.</w:t>
      </w:r>
      <w:r w:rsidR="00453F2C" w:rsidRPr="00675F6E">
        <w:rPr>
          <w:rFonts w:eastAsiaTheme="minorEastAsia" w:cs="Times New Roman"/>
        </w:rPr>
        <w:t> </w:t>
      </w:r>
      <w:r w:rsidRPr="00675F6E">
        <w:rPr>
          <w:rFonts w:eastAsiaTheme="minorEastAsia" w:cs="Times New Roman"/>
        </w:rPr>
        <w:t>apakšpunktu). Ja šādiem pacientiem tiek apsvērta ārstēšana ar Fingolimod Mylan, ir nepieciešama kardiologa konsultācija par pāriešanu uz sirdsdarbības ātrumu nesamazinošām zālēm vai atbilstošu kontroli ārstēšanas uzsākšanai, ir ieteicama kontrole vismaz vienu nakti, ja nav iespējams pārtraukt sirdsdarbības ātrumu samazinošu zāļu lietošanu.</w:t>
      </w:r>
    </w:p>
    <w:p w14:paraId="4B3A4428" w14:textId="77777777" w:rsidR="001425C1" w:rsidRPr="00675F6E" w:rsidRDefault="001425C1" w:rsidP="00675F6E">
      <w:pPr>
        <w:rPr>
          <w:rFonts w:cs="Times New Roman"/>
        </w:rPr>
      </w:pPr>
    </w:p>
    <w:p w14:paraId="15559D3B" w14:textId="77777777" w:rsidR="001C7C0E" w:rsidRPr="00675F6E" w:rsidRDefault="00080994" w:rsidP="00675F6E">
      <w:pPr>
        <w:keepNext/>
        <w:rPr>
          <w:rFonts w:cs="Times New Roman"/>
        </w:rPr>
      </w:pPr>
      <w:r w:rsidRPr="00675F6E">
        <w:rPr>
          <w:rFonts w:eastAsiaTheme="minorEastAsia" w:cs="Times New Roman"/>
          <w:u w:val="single" w:color="000000"/>
        </w:rPr>
        <w:t>Citu vielu ietekme uz fingolimoda farmakokinētiku</w:t>
      </w:r>
    </w:p>
    <w:p w14:paraId="105A1D94" w14:textId="77777777" w:rsidR="00D658ED" w:rsidRPr="00675F6E" w:rsidRDefault="00D658ED" w:rsidP="00675F6E">
      <w:pPr>
        <w:keepNext/>
        <w:rPr>
          <w:rFonts w:cs="Times New Roman"/>
        </w:rPr>
      </w:pPr>
    </w:p>
    <w:p w14:paraId="4065F7DD" w14:textId="14E4D457" w:rsidR="001C7C0E" w:rsidRPr="00675F6E" w:rsidRDefault="00080994" w:rsidP="00675F6E">
      <w:pPr>
        <w:rPr>
          <w:rFonts w:cs="Times New Roman"/>
        </w:rPr>
      </w:pPr>
      <w:r w:rsidRPr="00675F6E">
        <w:rPr>
          <w:rFonts w:eastAsiaTheme="minorEastAsia" w:cs="Times New Roman"/>
        </w:rPr>
        <w:t>Fingolimodu metabolizē galvenokārt CYP4F2. Citi enzīmi, piemēram, CYP3A4, var ietekmēt tā metabolismu, it īpaši spēcīgas CYP3A4 indukcijas gadījumā. Nav sagaidāms, ka spēcīgi transporta olbaltumvielu inhibitori ietekmēs fingolimoda izkliedi. Fingolimodu lietojot vienlaicīgi ar ketokonazolu, fingolimoda un fingolimoda fosfāta iedarbība (AUC) palielinājās 1,7 reizes, jo tika inhibēts CYP4F2. Piesardzība jāievēro, lietojot fingolimodu kopā ar vielām, kas var inhibēt CYP3A4 (proteāzes inhibitoriem, azola grupas pretsēnīšu līdzekļiem, dažiem makrolīdu grupas līdzekļiem, piemēram, klaritromicīnu vai telitromicīnu).</w:t>
      </w:r>
    </w:p>
    <w:p w14:paraId="22E2AF15" w14:textId="77777777" w:rsidR="001C7C0E" w:rsidRPr="00675F6E" w:rsidRDefault="001C7C0E" w:rsidP="00675F6E">
      <w:pPr>
        <w:rPr>
          <w:rFonts w:eastAsiaTheme="minorEastAsia" w:cs="Times New Roman"/>
        </w:rPr>
      </w:pPr>
    </w:p>
    <w:p w14:paraId="6D636B47" w14:textId="5E2AB42F" w:rsidR="001C7C0E" w:rsidRPr="00675F6E" w:rsidRDefault="00080994" w:rsidP="00675F6E">
      <w:pPr>
        <w:rPr>
          <w:rFonts w:cs="Times New Roman"/>
        </w:rPr>
      </w:pPr>
      <w:r w:rsidRPr="00675F6E">
        <w:rPr>
          <w:rFonts w:eastAsiaTheme="minorEastAsia" w:cs="Times New Roman"/>
        </w:rPr>
        <w:t>Vienlaicīgi lietojot karbamazepīnu 600 mg divas reizes dienā līdzsvara koncentrācijā un vienreizēju fingolimoda 2 mg devu, fingolimoda un tā metabolītu AUC samazinājās par 40%. Citi spēcīgi CYP3A4 enzīma induktori, piemēram, rifampicīns, fenobarbitāls, fenitoīns,efavirenzs un divšķautņu asinszāle var samazināt fingolimoda un tā metabolītu AUC vismaz līdz iepriekš</w:t>
      </w:r>
      <w:r w:rsidR="007C414B" w:rsidRPr="00675F6E">
        <w:rPr>
          <w:rFonts w:eastAsiaTheme="minorEastAsia" w:cs="Times New Roman"/>
        </w:rPr>
        <w:t xml:space="preserve"> </w:t>
      </w:r>
      <w:r w:rsidRPr="00675F6E">
        <w:rPr>
          <w:rFonts w:eastAsiaTheme="minorEastAsia" w:cs="Times New Roman"/>
        </w:rPr>
        <w:t>minētajam līmenim. Tā kā tas</w:t>
      </w:r>
      <w:r w:rsidR="002940AB" w:rsidRPr="00675F6E">
        <w:rPr>
          <w:rFonts w:eastAsiaTheme="minorEastAsia" w:cs="Times New Roman"/>
        </w:rPr>
        <w:t>,</w:t>
      </w:r>
      <w:r w:rsidRPr="00675F6E">
        <w:rPr>
          <w:rFonts w:eastAsiaTheme="minorEastAsia" w:cs="Times New Roman"/>
        </w:rPr>
        <w:t xml:space="preserve"> iespējams</w:t>
      </w:r>
      <w:r w:rsidR="002940AB" w:rsidRPr="00675F6E">
        <w:rPr>
          <w:rFonts w:eastAsiaTheme="minorEastAsia" w:cs="Times New Roman"/>
        </w:rPr>
        <w:t>,</w:t>
      </w:r>
      <w:r w:rsidRPr="00675F6E">
        <w:rPr>
          <w:rFonts w:eastAsiaTheme="minorEastAsia" w:cs="Times New Roman"/>
        </w:rPr>
        <w:t xml:space="preserve"> var ietekmēt efektivitāti, jāievēro piesardzība, lietojot tos vienlaicīgi. Savukārt vienlaicīga lietošana ar asinszāli nav ieteicama (skatīt 4.4. apakšpunktu).</w:t>
      </w:r>
    </w:p>
    <w:p w14:paraId="1A177AE8" w14:textId="77777777" w:rsidR="001C7C0E" w:rsidRPr="00675F6E" w:rsidRDefault="001C7C0E" w:rsidP="00675F6E">
      <w:pPr>
        <w:rPr>
          <w:rFonts w:eastAsiaTheme="minorEastAsia" w:cs="Times New Roman"/>
        </w:rPr>
      </w:pPr>
    </w:p>
    <w:p w14:paraId="11D2D05B" w14:textId="77777777" w:rsidR="001C7C0E" w:rsidRPr="00675F6E" w:rsidRDefault="00080994" w:rsidP="00675F6E">
      <w:pPr>
        <w:keepNext/>
        <w:rPr>
          <w:rFonts w:cs="Times New Roman"/>
        </w:rPr>
      </w:pPr>
      <w:r w:rsidRPr="00675F6E">
        <w:rPr>
          <w:rFonts w:eastAsiaTheme="minorEastAsia" w:cs="Times New Roman"/>
          <w:u w:val="single" w:color="000000"/>
        </w:rPr>
        <w:t>Fingolimoda ietekme uz citu vielu farmakokinētiku</w:t>
      </w:r>
    </w:p>
    <w:p w14:paraId="267C90BF" w14:textId="77777777" w:rsidR="00D658ED" w:rsidRPr="00675F6E" w:rsidRDefault="00D658ED" w:rsidP="00675F6E">
      <w:pPr>
        <w:keepNext/>
        <w:rPr>
          <w:rFonts w:cs="Times New Roman"/>
        </w:rPr>
      </w:pPr>
    </w:p>
    <w:p w14:paraId="2D3B9693" w14:textId="6C2D7208" w:rsidR="001C7C0E" w:rsidRPr="00675F6E" w:rsidRDefault="00080994" w:rsidP="00675F6E">
      <w:pPr>
        <w:rPr>
          <w:rFonts w:cs="Times New Roman"/>
        </w:rPr>
      </w:pPr>
      <w:r w:rsidRPr="00675F6E">
        <w:rPr>
          <w:rFonts w:eastAsiaTheme="minorEastAsia" w:cs="Times New Roman"/>
        </w:rPr>
        <w:t>Maz iespējams, ka fingolimods varētu mijiedarboties ar vielām, kuras tiek metabolizētas ar CYP450 enzīmiem, vai galveno transportolbaltumvielu substrātiem.</w:t>
      </w:r>
    </w:p>
    <w:p w14:paraId="620C4E3B" w14:textId="77777777" w:rsidR="001C7C0E" w:rsidRPr="00675F6E" w:rsidRDefault="001C7C0E" w:rsidP="00675F6E">
      <w:pPr>
        <w:rPr>
          <w:rFonts w:eastAsiaTheme="minorEastAsia" w:cs="Times New Roman"/>
        </w:rPr>
      </w:pPr>
    </w:p>
    <w:p w14:paraId="0D221C8E" w14:textId="274F64F0" w:rsidR="001C7C0E" w:rsidRPr="00675F6E" w:rsidRDefault="00080994" w:rsidP="00675F6E">
      <w:pPr>
        <w:rPr>
          <w:rFonts w:cs="Times New Roman"/>
        </w:rPr>
      </w:pPr>
      <w:r w:rsidRPr="00675F6E">
        <w:rPr>
          <w:rFonts w:eastAsiaTheme="minorEastAsia" w:cs="Times New Roman"/>
        </w:rPr>
        <w:t>Fingolimoda lietošana vienlaicīgi ar ciklosporīnu neietekmēja ciklosporīna vai fingolimoda iedarbību. Tādēļ nav sagaidāms, ka fingolimods izmainīs CYP3A4 substrātu farmakokinētiku.</w:t>
      </w:r>
    </w:p>
    <w:p w14:paraId="70AE355F" w14:textId="77777777" w:rsidR="001C7C0E" w:rsidRPr="00675F6E" w:rsidRDefault="001C7C0E" w:rsidP="00675F6E">
      <w:pPr>
        <w:rPr>
          <w:rFonts w:eastAsiaTheme="minorEastAsia" w:cs="Times New Roman"/>
        </w:rPr>
      </w:pPr>
    </w:p>
    <w:p w14:paraId="664269C8" w14:textId="7279C91A" w:rsidR="001C7C0E" w:rsidRPr="00675F6E" w:rsidRDefault="00080994" w:rsidP="00675F6E">
      <w:pPr>
        <w:rPr>
          <w:rFonts w:cs="Times New Roman"/>
        </w:rPr>
      </w:pPr>
      <w:r w:rsidRPr="00675F6E">
        <w:rPr>
          <w:rFonts w:eastAsiaTheme="minorEastAsia" w:cs="Times New Roman"/>
        </w:rPr>
        <w:t>Fingolimoda lietošana kopā ar perorālajiem kontraceptīvajiem līdzekļiem (etinilestradiolu un levonorgestrelu) neizraisīja izmaiņas perorālo kontraceptīvo līdzekļu iedarbībā. Mijiedarbības pētījumi ar citiem perorāliem kontraceptīviem līdzekļiem, izņemot progestagēnu saturošus līdzekļus, nav veikti, tomēr nav sagaidāms, ka fingolimods ietekmēs to iedarbību.</w:t>
      </w:r>
    </w:p>
    <w:p w14:paraId="1CE109A1" w14:textId="77777777" w:rsidR="001C7C0E" w:rsidRPr="00675F6E" w:rsidRDefault="001C7C0E" w:rsidP="00675F6E">
      <w:pPr>
        <w:rPr>
          <w:rFonts w:eastAsiaTheme="minorEastAsia" w:cs="Times New Roman"/>
        </w:rPr>
      </w:pPr>
    </w:p>
    <w:p w14:paraId="003B3584"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4.6.</w:t>
      </w:r>
      <w:r w:rsidRPr="00675F6E">
        <w:rPr>
          <w:rFonts w:eastAsiaTheme="minorEastAsia" w:cs="Times New Roman"/>
          <w:b/>
        </w:rPr>
        <w:tab/>
        <w:t>Fertilitāte, grūtniecība un barošana ar krūti</w:t>
      </w:r>
    </w:p>
    <w:p w14:paraId="7A80BC20" w14:textId="77777777" w:rsidR="001C7C0E" w:rsidRPr="00675F6E" w:rsidRDefault="001C7C0E" w:rsidP="00675F6E">
      <w:pPr>
        <w:keepNext/>
        <w:rPr>
          <w:rFonts w:eastAsiaTheme="minorEastAsia" w:cs="Times New Roman"/>
        </w:rPr>
      </w:pPr>
    </w:p>
    <w:p w14:paraId="37BE1A27" w14:textId="7334C68C" w:rsidR="001C7C0E" w:rsidRPr="00675F6E" w:rsidRDefault="00080994" w:rsidP="00675F6E">
      <w:pPr>
        <w:keepNext/>
        <w:rPr>
          <w:rFonts w:cs="Times New Roman"/>
        </w:rPr>
      </w:pPr>
      <w:r w:rsidRPr="00675F6E">
        <w:rPr>
          <w:rFonts w:eastAsiaTheme="minorEastAsia" w:cs="Times New Roman"/>
          <w:u w:val="single" w:color="000000"/>
        </w:rPr>
        <w:t>Sievietes reproduktīvā vecumā/kontracepcija sievietēm</w:t>
      </w:r>
    </w:p>
    <w:p w14:paraId="3E3113A4" w14:textId="77777777" w:rsidR="00D658ED" w:rsidRPr="00675F6E" w:rsidRDefault="00D658ED" w:rsidP="00675F6E">
      <w:pPr>
        <w:keepNext/>
        <w:rPr>
          <w:rFonts w:cs="Times New Roman"/>
          <w:spacing w:val="-1"/>
        </w:rPr>
      </w:pPr>
    </w:p>
    <w:p w14:paraId="3987801C" w14:textId="2BE01A50" w:rsidR="001C7C0E" w:rsidRPr="00675F6E" w:rsidRDefault="00080994" w:rsidP="00675F6E">
      <w:pPr>
        <w:rPr>
          <w:rFonts w:cs="Times New Roman"/>
        </w:rPr>
      </w:pPr>
      <w:r w:rsidRPr="00675F6E">
        <w:rPr>
          <w:rFonts w:eastAsiaTheme="minorEastAsia" w:cs="Times New Roman"/>
        </w:rPr>
        <w:t xml:space="preserve">Fingolimods ir kontrindicēts sievietēm reproduktīvā vecumā, neizmantojot efektīvu kontracepcijas metodi (skatīt 4.3. apakšpunktu). Tādēļ pirms terapijas uzsākšanas sievietēm reproduktīvā vecumā jābūt negatīvam grūtniecības testa rezultātam, un jānodrošina konsultācija par nopietnu risku auglim. </w:t>
      </w:r>
      <w:r w:rsidRPr="00675F6E">
        <w:rPr>
          <w:rFonts w:eastAsiaTheme="minorEastAsia" w:cs="Times New Roman"/>
        </w:rPr>
        <w:lastRenderedPageBreak/>
        <w:t>Sievietēm reproduktīvā vecumā jāizmanto efektīva kontracepcijas metode Fingolimod Mylan lietošanas laikā un 2 mēnešus pēc Fingolimod Mylan lietošanas pārtraukšanas, jo nepieciešami aptuveni 2 mēneši, lai fingolimods tiktu izvadīts no organisma pēc terapijas pārtraukšanas (skatīt 4.4.</w:t>
      </w:r>
      <w:r w:rsidR="00453F2C" w:rsidRPr="00675F6E">
        <w:rPr>
          <w:rFonts w:eastAsiaTheme="minorEastAsia" w:cs="Times New Roman"/>
        </w:rPr>
        <w:t> </w:t>
      </w:r>
      <w:r w:rsidRPr="00675F6E">
        <w:rPr>
          <w:rFonts w:eastAsiaTheme="minorEastAsia" w:cs="Times New Roman"/>
        </w:rPr>
        <w:t>apakšpunktu).</w:t>
      </w:r>
    </w:p>
    <w:p w14:paraId="64552C38" w14:textId="328E53BC" w:rsidR="00F77E52" w:rsidRPr="00675F6E" w:rsidRDefault="00F77E52" w:rsidP="00675F6E">
      <w:pPr>
        <w:rPr>
          <w:rFonts w:cs="Times New Roman"/>
        </w:rPr>
      </w:pPr>
    </w:p>
    <w:p w14:paraId="367A8073" w14:textId="6E0BA401" w:rsidR="00F77E52" w:rsidRPr="00675F6E" w:rsidRDefault="00080994" w:rsidP="00675F6E">
      <w:pPr>
        <w:rPr>
          <w:rFonts w:cs="Times New Roman"/>
        </w:rPr>
      </w:pPr>
      <w:r w:rsidRPr="00675F6E">
        <w:rPr>
          <w:rFonts w:eastAsiaTheme="minorEastAsia" w:cs="Times New Roman"/>
        </w:rPr>
        <w:t>Īpaši pasākumi ir iekļauti arī zāļu informācijas paketē veselības aprūpes speciālistam. Šie pasākumi jāīsteno</w:t>
      </w:r>
      <w:r w:rsidR="004A798F" w:rsidRPr="00675F6E">
        <w:rPr>
          <w:rFonts w:eastAsiaTheme="minorEastAsia" w:cs="Times New Roman"/>
        </w:rPr>
        <w:t>,</w:t>
      </w:r>
      <w:r w:rsidRPr="00675F6E">
        <w:rPr>
          <w:rFonts w:eastAsiaTheme="minorEastAsia" w:cs="Times New Roman"/>
        </w:rPr>
        <w:t xml:space="preserve"> pirms fingolimods tiek parakstīts pacientēm un ārstēšanas laikā.</w:t>
      </w:r>
    </w:p>
    <w:p w14:paraId="149E9625" w14:textId="77777777" w:rsidR="00F77E52" w:rsidRPr="00675F6E" w:rsidRDefault="00F77E52" w:rsidP="00675F6E">
      <w:pPr>
        <w:rPr>
          <w:rFonts w:cs="Times New Roman"/>
        </w:rPr>
      </w:pPr>
    </w:p>
    <w:p w14:paraId="192F22A6" w14:textId="6991F769" w:rsidR="00F77E52" w:rsidRPr="00675F6E" w:rsidRDefault="00080994" w:rsidP="00675F6E">
      <w:pPr>
        <w:rPr>
          <w:rFonts w:cs="Times New Roman"/>
        </w:rPr>
      </w:pPr>
      <w:r w:rsidRPr="00675F6E">
        <w:rPr>
          <w:rFonts w:eastAsiaTheme="minorEastAsia" w:cs="Times New Roman"/>
        </w:rPr>
        <w:t>Plānojot grūtniecību, jāapsver iespējamā slimības aktivitātes atjaunošanās pēc fingolimoda terapijas pārtraukšanas (skatīt 4.4. apakšpunktu).</w:t>
      </w:r>
    </w:p>
    <w:p w14:paraId="1E4A7409" w14:textId="77777777" w:rsidR="001C7C0E" w:rsidRPr="00675F6E" w:rsidRDefault="001C7C0E" w:rsidP="00675F6E">
      <w:pPr>
        <w:rPr>
          <w:rFonts w:eastAsiaTheme="minorEastAsia" w:cs="Times New Roman"/>
        </w:rPr>
      </w:pPr>
    </w:p>
    <w:p w14:paraId="16190EC7" w14:textId="69DA444B" w:rsidR="001C7C0E" w:rsidRPr="00675F6E" w:rsidRDefault="00080994" w:rsidP="00675F6E">
      <w:pPr>
        <w:keepNext/>
        <w:rPr>
          <w:rFonts w:cs="Times New Roman"/>
        </w:rPr>
      </w:pPr>
      <w:r w:rsidRPr="00675F6E">
        <w:rPr>
          <w:rFonts w:eastAsiaTheme="minorEastAsia" w:cs="Times New Roman"/>
          <w:u w:val="single" w:color="000000"/>
        </w:rPr>
        <w:t>Grūtniecība</w:t>
      </w:r>
    </w:p>
    <w:p w14:paraId="41B4A714" w14:textId="77777777" w:rsidR="00D658ED" w:rsidRPr="00675F6E" w:rsidRDefault="00D658ED" w:rsidP="00675F6E">
      <w:pPr>
        <w:keepNext/>
        <w:rPr>
          <w:rFonts w:eastAsiaTheme="minorEastAsia" w:cs="Times New Roman"/>
        </w:rPr>
      </w:pPr>
    </w:p>
    <w:p w14:paraId="2F42CEF5" w14:textId="7BCB4F78" w:rsidR="00F77E52" w:rsidRPr="00675F6E" w:rsidRDefault="00080994" w:rsidP="00675F6E">
      <w:pPr>
        <w:rPr>
          <w:rFonts w:eastAsiaTheme="minorEastAsia" w:cs="Times New Roman"/>
        </w:rPr>
      </w:pPr>
      <w:r w:rsidRPr="00675F6E">
        <w:rPr>
          <w:rFonts w:eastAsiaTheme="minorEastAsia" w:cs="Times New Roman"/>
        </w:rPr>
        <w:t xml:space="preserve">Pamatojoties uz pieredzi cilvēkiem, pēcreģistrācijas dati liecina, ka fingolimoda lietošana grūtniecības laikā ir saistīta ar 2 reizes augstāku nozīmīgu iedzimtu anomāliju risku salīdzinājumā ar vispārējā populācijā novēroto rādītāju (2-3%; EUROCAT). </w:t>
      </w:r>
    </w:p>
    <w:p w14:paraId="310A693E" w14:textId="77777777" w:rsidR="00F77E52" w:rsidRPr="00675F6E" w:rsidRDefault="00F77E52" w:rsidP="00675F6E">
      <w:pPr>
        <w:rPr>
          <w:rFonts w:eastAsiaTheme="minorEastAsia" w:cs="Times New Roman"/>
        </w:rPr>
      </w:pPr>
    </w:p>
    <w:p w14:paraId="77743A00" w14:textId="77777777" w:rsidR="00F77E52" w:rsidRPr="00675F6E" w:rsidRDefault="00080994" w:rsidP="00675F6E">
      <w:pPr>
        <w:keepNext/>
        <w:rPr>
          <w:rFonts w:eastAsiaTheme="minorEastAsia" w:cs="Times New Roman"/>
        </w:rPr>
      </w:pPr>
      <w:r w:rsidRPr="00675F6E">
        <w:rPr>
          <w:rFonts w:eastAsiaTheme="minorEastAsia" w:cs="Times New Roman"/>
        </w:rPr>
        <w:t xml:space="preserve">Visbiežāk ir ziņots par šādām nozīmīgām anomālijām: </w:t>
      </w:r>
    </w:p>
    <w:p w14:paraId="40E200F8" w14:textId="757BA24D" w:rsidR="00F77E52" w:rsidRPr="00675F6E" w:rsidRDefault="006B1ECC" w:rsidP="00675F6E">
      <w:pPr>
        <w:pStyle w:val="ListParagraph"/>
        <w:numPr>
          <w:ilvl w:val="0"/>
          <w:numId w:val="61"/>
        </w:numPr>
        <w:tabs>
          <w:tab w:val="left" w:pos="567"/>
        </w:tabs>
        <w:ind w:left="567" w:hanging="567"/>
        <w:rPr>
          <w:rFonts w:eastAsiaTheme="minorEastAsia" w:cs="Times New Roman"/>
        </w:rPr>
      </w:pPr>
      <w:r w:rsidRPr="00675F6E">
        <w:rPr>
          <w:rFonts w:eastAsiaTheme="minorEastAsia" w:cs="Times New Roman"/>
        </w:rPr>
        <w:t>i</w:t>
      </w:r>
      <w:r w:rsidR="00080994" w:rsidRPr="00675F6E">
        <w:rPr>
          <w:rFonts w:eastAsiaTheme="minorEastAsia" w:cs="Times New Roman"/>
        </w:rPr>
        <w:t>edzimtas sirdskaites, piemēram, priekškambaru un kambara starpsienu defekti, Fallo tetrāde</w:t>
      </w:r>
      <w:r w:rsidRPr="00675F6E">
        <w:rPr>
          <w:rFonts w:eastAsiaTheme="minorEastAsia" w:cs="Times New Roman"/>
        </w:rPr>
        <w:t>;</w:t>
      </w:r>
      <w:r w:rsidR="00080994" w:rsidRPr="00675F6E">
        <w:rPr>
          <w:rFonts w:eastAsiaTheme="minorEastAsia" w:cs="Times New Roman"/>
        </w:rPr>
        <w:t xml:space="preserve"> </w:t>
      </w:r>
    </w:p>
    <w:p w14:paraId="394C0462" w14:textId="452F4DD6" w:rsidR="00F77E52" w:rsidRPr="00675F6E" w:rsidRDefault="006B1ECC" w:rsidP="00675F6E">
      <w:pPr>
        <w:pStyle w:val="ListParagraph"/>
        <w:keepNext/>
        <w:numPr>
          <w:ilvl w:val="0"/>
          <w:numId w:val="61"/>
        </w:numPr>
        <w:tabs>
          <w:tab w:val="left" w:pos="567"/>
        </w:tabs>
        <w:ind w:left="567" w:hanging="567"/>
        <w:rPr>
          <w:rFonts w:eastAsiaTheme="minorEastAsia" w:cs="Times New Roman"/>
        </w:rPr>
      </w:pPr>
      <w:r w:rsidRPr="00675F6E">
        <w:rPr>
          <w:rFonts w:eastAsiaTheme="minorEastAsia" w:cs="Times New Roman"/>
        </w:rPr>
        <w:t>n</w:t>
      </w:r>
      <w:r w:rsidR="00080994" w:rsidRPr="00675F6E">
        <w:rPr>
          <w:rFonts w:eastAsiaTheme="minorEastAsia" w:cs="Times New Roman"/>
        </w:rPr>
        <w:t>ieru malformācijas</w:t>
      </w:r>
      <w:r w:rsidRPr="00675F6E">
        <w:rPr>
          <w:rFonts w:eastAsiaTheme="minorEastAsia" w:cs="Times New Roman"/>
        </w:rPr>
        <w:t>;</w:t>
      </w:r>
      <w:r w:rsidR="00080994" w:rsidRPr="00675F6E">
        <w:rPr>
          <w:rFonts w:eastAsiaTheme="minorEastAsia" w:cs="Times New Roman"/>
        </w:rPr>
        <w:t xml:space="preserve"> </w:t>
      </w:r>
    </w:p>
    <w:p w14:paraId="3450F8B9" w14:textId="43438699" w:rsidR="00F77E52" w:rsidRPr="00675F6E" w:rsidRDefault="006B1ECC" w:rsidP="00675F6E">
      <w:pPr>
        <w:pStyle w:val="ListParagraph"/>
        <w:numPr>
          <w:ilvl w:val="0"/>
          <w:numId w:val="61"/>
        </w:numPr>
        <w:tabs>
          <w:tab w:val="left" w:pos="567"/>
        </w:tabs>
        <w:ind w:left="567" w:hanging="567"/>
        <w:rPr>
          <w:rFonts w:eastAsiaTheme="minorEastAsia" w:cs="Times New Roman"/>
        </w:rPr>
      </w:pPr>
      <w:r w:rsidRPr="00675F6E">
        <w:rPr>
          <w:rFonts w:eastAsiaTheme="minorEastAsia" w:cs="Times New Roman"/>
        </w:rPr>
        <w:t>m</w:t>
      </w:r>
      <w:r w:rsidR="00080994" w:rsidRPr="00675F6E">
        <w:rPr>
          <w:rFonts w:eastAsiaTheme="minorEastAsia" w:cs="Times New Roman"/>
        </w:rPr>
        <w:t>uskuloskeletālas anomālijas</w:t>
      </w:r>
      <w:r w:rsidRPr="00675F6E">
        <w:rPr>
          <w:rFonts w:eastAsiaTheme="minorEastAsia" w:cs="Times New Roman"/>
        </w:rPr>
        <w:t>.</w:t>
      </w:r>
      <w:r w:rsidR="00080994" w:rsidRPr="00675F6E">
        <w:rPr>
          <w:rFonts w:eastAsiaTheme="minorEastAsia" w:cs="Times New Roman"/>
        </w:rPr>
        <w:t xml:space="preserve"> </w:t>
      </w:r>
    </w:p>
    <w:p w14:paraId="216291DF" w14:textId="77777777" w:rsidR="00F77E52" w:rsidRPr="00675F6E" w:rsidRDefault="00F77E52" w:rsidP="00675F6E">
      <w:pPr>
        <w:rPr>
          <w:rFonts w:eastAsiaTheme="minorEastAsia" w:cs="Times New Roman"/>
        </w:rPr>
      </w:pPr>
    </w:p>
    <w:p w14:paraId="5D82E87C" w14:textId="77777777" w:rsidR="00F77E52" w:rsidRPr="00675F6E" w:rsidRDefault="00080994" w:rsidP="00675F6E">
      <w:pPr>
        <w:rPr>
          <w:rFonts w:eastAsiaTheme="minorEastAsia" w:cs="Times New Roman"/>
        </w:rPr>
      </w:pPr>
      <w:r w:rsidRPr="00675F6E">
        <w:rPr>
          <w:rFonts w:eastAsiaTheme="minorEastAsia" w:cs="Times New Roman"/>
        </w:rPr>
        <w:t>Datu par fingolimoda ietekmi uz dzemdībām un dzemdību iznākumu nav.</w:t>
      </w:r>
    </w:p>
    <w:p w14:paraId="5A589C11" w14:textId="77777777" w:rsidR="001C7C0E" w:rsidRPr="00675F6E" w:rsidRDefault="001C7C0E" w:rsidP="00675F6E">
      <w:pPr>
        <w:rPr>
          <w:rFonts w:eastAsiaTheme="minorEastAsia" w:cs="Times New Roman"/>
        </w:rPr>
      </w:pPr>
    </w:p>
    <w:p w14:paraId="002A6F43" w14:textId="3D935EAA" w:rsidR="001425C1" w:rsidRPr="00675F6E" w:rsidRDefault="00080994" w:rsidP="00675F6E">
      <w:pPr>
        <w:rPr>
          <w:rFonts w:cs="Times New Roman"/>
        </w:rPr>
      </w:pPr>
      <w:r w:rsidRPr="00675F6E">
        <w:rPr>
          <w:rFonts w:eastAsiaTheme="minorEastAsia" w:cs="Times New Roman"/>
        </w:rPr>
        <w:t>Pētījumos ar dzīvniekiem pierādīta reproduktīvā toksicitāte, tai skaitā spontāno abortu un orgānu bojājumu, galvenokārt atvērta arteriālā vada un sirds kambaru starpsienas bojājumu rašanās (skatīt 5.3. apakšpunktu). Turklāt ir zināms, ka fingolimoda ietekmētais receptors (sfingozīna 1-fosfāta receptors) ir iesaistīts asinsvadu veidošanās procesā embrioģenēzes laikā.</w:t>
      </w:r>
    </w:p>
    <w:p w14:paraId="76FB1B01" w14:textId="45375860" w:rsidR="001425C1" w:rsidRPr="00675F6E" w:rsidRDefault="001425C1" w:rsidP="00675F6E">
      <w:pPr>
        <w:rPr>
          <w:rFonts w:cs="Times New Roman"/>
        </w:rPr>
      </w:pPr>
    </w:p>
    <w:p w14:paraId="77463D67" w14:textId="001161AB" w:rsidR="00F77E52" w:rsidRPr="00675F6E" w:rsidRDefault="00080994" w:rsidP="00675F6E">
      <w:pPr>
        <w:rPr>
          <w:rFonts w:cs="Times New Roman"/>
          <w:spacing w:val="-1"/>
          <w:position w:val="-1"/>
        </w:rPr>
      </w:pPr>
      <w:r w:rsidRPr="00675F6E">
        <w:rPr>
          <w:rFonts w:eastAsiaTheme="minorEastAsia" w:cs="Times New Roman"/>
        </w:rPr>
        <w:t>Attiecīgi, fingolimoda lietošana ir kontrindicēta grūtniecības laikā (skatīt 4.3. apakšpunktu). Fingolimoda lietošana jāpārtrauc 2 mēnešus pirms grūtniecības plānošanas (skatīt 4.4. apakšpunktu). Ja sievietei iestājas grūtniecība ārstēšanas laikā, fingolimoda lietošana jāpārtrauc. Jāsniedz medicīniska konsultācija, informējot, ka pastāv ar ārstēšanu saistītas kaitīgas iedarbības risks auglim un ka ir jāveic ultrasonogrāfijas izmeklējumi.</w:t>
      </w:r>
    </w:p>
    <w:p w14:paraId="2FB6C211" w14:textId="77777777" w:rsidR="00F77E52" w:rsidRPr="00675F6E" w:rsidRDefault="00F77E52" w:rsidP="00675F6E">
      <w:pPr>
        <w:rPr>
          <w:rFonts w:cs="Times New Roman"/>
        </w:rPr>
      </w:pPr>
    </w:p>
    <w:p w14:paraId="52B65D7D" w14:textId="04FE4FDA" w:rsidR="001C7C0E" w:rsidRPr="00675F6E" w:rsidRDefault="00080994" w:rsidP="00675F6E">
      <w:pPr>
        <w:keepNext/>
        <w:rPr>
          <w:rFonts w:cs="Times New Roman"/>
        </w:rPr>
      </w:pPr>
      <w:r w:rsidRPr="00675F6E">
        <w:rPr>
          <w:rFonts w:eastAsiaTheme="minorEastAsia" w:cs="Times New Roman"/>
          <w:u w:val="single" w:color="000000"/>
        </w:rPr>
        <w:t>Barošana ar krūti</w:t>
      </w:r>
    </w:p>
    <w:p w14:paraId="599DCC4E" w14:textId="77777777" w:rsidR="00D658ED" w:rsidRPr="00675F6E" w:rsidRDefault="00D658ED" w:rsidP="00675F6E">
      <w:pPr>
        <w:keepNext/>
        <w:rPr>
          <w:rFonts w:cs="Times New Roman"/>
        </w:rPr>
      </w:pPr>
    </w:p>
    <w:p w14:paraId="392D5A6E" w14:textId="362BD874" w:rsidR="001C7C0E" w:rsidRPr="00675F6E" w:rsidRDefault="00080994" w:rsidP="00675F6E">
      <w:pPr>
        <w:rPr>
          <w:rFonts w:cs="Times New Roman"/>
        </w:rPr>
      </w:pPr>
      <w:r w:rsidRPr="00675F6E">
        <w:rPr>
          <w:rFonts w:eastAsiaTheme="minorEastAsia" w:cs="Times New Roman"/>
        </w:rPr>
        <w:t>Laktācijas periodā fingolimods izdalās dzīvnieku pienā (skatīt 5.3. apakšpunktu). Tā kā zīdaiņiem iespējamas nopietnas fingolimoda izraisītas blakusparādības, Fingolimod Mylan lietošanas laikā sievietes nedrīkst barot bērnu ar krūti.</w:t>
      </w:r>
    </w:p>
    <w:p w14:paraId="1BF2F585" w14:textId="77777777" w:rsidR="001C7C0E" w:rsidRPr="00675F6E" w:rsidRDefault="001C7C0E" w:rsidP="00675F6E">
      <w:pPr>
        <w:rPr>
          <w:rFonts w:eastAsiaTheme="minorEastAsia" w:cs="Times New Roman"/>
        </w:rPr>
      </w:pPr>
    </w:p>
    <w:p w14:paraId="52C1B4B3" w14:textId="77777777" w:rsidR="001C7C0E" w:rsidRPr="00675F6E" w:rsidRDefault="00080994" w:rsidP="00675F6E">
      <w:pPr>
        <w:keepNext/>
        <w:rPr>
          <w:rFonts w:cs="Times New Roman"/>
        </w:rPr>
      </w:pPr>
      <w:r w:rsidRPr="00675F6E">
        <w:rPr>
          <w:rFonts w:eastAsiaTheme="minorEastAsia" w:cs="Times New Roman"/>
          <w:u w:val="single" w:color="000000"/>
        </w:rPr>
        <w:t>Fertilitāte</w:t>
      </w:r>
    </w:p>
    <w:p w14:paraId="2BF4703D" w14:textId="77777777" w:rsidR="00D658ED" w:rsidRPr="00675F6E" w:rsidRDefault="00D658ED" w:rsidP="00675F6E">
      <w:pPr>
        <w:keepNext/>
        <w:rPr>
          <w:rFonts w:cs="Times New Roman"/>
          <w:spacing w:val="-1"/>
        </w:rPr>
      </w:pPr>
    </w:p>
    <w:p w14:paraId="253F1922" w14:textId="15B3C0B4" w:rsidR="001C7C0E" w:rsidRPr="00675F6E" w:rsidRDefault="00080994" w:rsidP="00675F6E">
      <w:pPr>
        <w:rPr>
          <w:rFonts w:cs="Times New Roman"/>
        </w:rPr>
      </w:pPr>
      <w:r w:rsidRPr="00675F6E">
        <w:rPr>
          <w:rFonts w:eastAsiaTheme="minorEastAsia" w:cs="Times New Roman"/>
        </w:rPr>
        <w:t>Preklīniskos pētījumos iegūtie dati neliecina, ka fingolimods varētu būt saistīts ar paaugstinātu fertilitātes samazināšanās risku (skatīt 5.3. apakšpunktu).</w:t>
      </w:r>
    </w:p>
    <w:p w14:paraId="00B3E208" w14:textId="77777777" w:rsidR="001C7C0E" w:rsidRPr="00675F6E" w:rsidRDefault="001C7C0E" w:rsidP="00675F6E">
      <w:pPr>
        <w:rPr>
          <w:rFonts w:eastAsiaTheme="minorEastAsia" w:cs="Times New Roman"/>
        </w:rPr>
      </w:pPr>
    </w:p>
    <w:p w14:paraId="0FF2F49F"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4.7.</w:t>
      </w:r>
      <w:r w:rsidRPr="00675F6E">
        <w:rPr>
          <w:rFonts w:eastAsiaTheme="minorEastAsia" w:cs="Times New Roman"/>
          <w:b/>
        </w:rPr>
        <w:tab/>
        <w:t>Ietekme uz spēju vadīt transportlīdzekļus un apkalpot mehānismus</w:t>
      </w:r>
    </w:p>
    <w:p w14:paraId="769F3593" w14:textId="77777777" w:rsidR="001C7C0E" w:rsidRPr="00675F6E" w:rsidRDefault="001C7C0E" w:rsidP="00675F6E">
      <w:pPr>
        <w:keepNext/>
        <w:rPr>
          <w:rFonts w:eastAsiaTheme="minorEastAsia" w:cs="Times New Roman"/>
        </w:rPr>
      </w:pPr>
    </w:p>
    <w:p w14:paraId="54D74E7C" w14:textId="5DE3FBC5" w:rsidR="001C7C0E" w:rsidRPr="00675F6E" w:rsidRDefault="00080994" w:rsidP="00675F6E">
      <w:pPr>
        <w:rPr>
          <w:rFonts w:cs="Times New Roman"/>
        </w:rPr>
      </w:pPr>
      <w:r w:rsidRPr="00675F6E">
        <w:rPr>
          <w:rFonts w:eastAsiaTheme="minorEastAsia" w:cs="Times New Roman"/>
        </w:rPr>
        <w:t>Fingolimods neietekmē vai nenozīmīgi ietekmē spēju vadīt transportlīdzekļus un apkalpot mehānismus.</w:t>
      </w:r>
    </w:p>
    <w:p w14:paraId="62EAD9DD" w14:textId="77777777" w:rsidR="001C7C0E" w:rsidRPr="00675F6E" w:rsidRDefault="001C7C0E" w:rsidP="00675F6E">
      <w:pPr>
        <w:rPr>
          <w:rFonts w:eastAsiaTheme="minorEastAsia" w:cs="Times New Roman"/>
        </w:rPr>
      </w:pPr>
    </w:p>
    <w:p w14:paraId="66B4E5EC" w14:textId="111E69BC" w:rsidR="001C7C0E" w:rsidRPr="00675F6E" w:rsidRDefault="00080994" w:rsidP="00675F6E">
      <w:pPr>
        <w:rPr>
          <w:rFonts w:cs="Times New Roman"/>
        </w:rPr>
      </w:pPr>
      <w:r w:rsidRPr="00675F6E">
        <w:rPr>
          <w:rFonts w:eastAsiaTheme="minorEastAsia" w:cs="Times New Roman"/>
        </w:rPr>
        <w:t>Tomēr, uzsākot ārstēšanu, var rasties reibonis vai miegainība. Uzsākot ārstēšanu, pacientus ieteicams novērot 6 stundas (skatīt 4.4. apakšpunktā „Bradiaritmija”).</w:t>
      </w:r>
    </w:p>
    <w:p w14:paraId="44E58B7D" w14:textId="77777777" w:rsidR="001C7C0E" w:rsidRPr="00675F6E" w:rsidRDefault="001C7C0E" w:rsidP="00675F6E">
      <w:pPr>
        <w:rPr>
          <w:rFonts w:eastAsiaTheme="minorEastAsia" w:cs="Times New Roman"/>
        </w:rPr>
      </w:pPr>
    </w:p>
    <w:p w14:paraId="352524CF"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lastRenderedPageBreak/>
        <w:t>4.8.</w:t>
      </w:r>
      <w:r w:rsidRPr="00675F6E">
        <w:rPr>
          <w:rFonts w:eastAsiaTheme="minorEastAsia" w:cs="Times New Roman"/>
          <w:b/>
        </w:rPr>
        <w:tab/>
        <w:t>Nevēlamās blakusparādības</w:t>
      </w:r>
    </w:p>
    <w:p w14:paraId="6D01F057" w14:textId="77777777" w:rsidR="001C7C0E" w:rsidRPr="00675F6E" w:rsidRDefault="001C7C0E" w:rsidP="00675F6E">
      <w:pPr>
        <w:keepNext/>
        <w:rPr>
          <w:rFonts w:eastAsiaTheme="minorEastAsia" w:cs="Times New Roman"/>
        </w:rPr>
      </w:pPr>
    </w:p>
    <w:p w14:paraId="73A9EB3B" w14:textId="77777777" w:rsidR="002A5F43" w:rsidRPr="00675F6E" w:rsidRDefault="00080994" w:rsidP="00675F6E">
      <w:pPr>
        <w:keepNext/>
        <w:rPr>
          <w:rFonts w:cs="Times New Roman"/>
          <w:position w:val="-1"/>
          <w:u w:val="single" w:color="000000"/>
        </w:rPr>
      </w:pPr>
      <w:r w:rsidRPr="00675F6E">
        <w:rPr>
          <w:rFonts w:eastAsiaTheme="minorEastAsia" w:cs="Times New Roman"/>
          <w:u w:val="single" w:color="000000"/>
        </w:rPr>
        <w:t>Drošuma profila kopsavilkums</w:t>
      </w:r>
    </w:p>
    <w:p w14:paraId="2BE62A3B" w14:textId="77777777" w:rsidR="00417BA1" w:rsidRPr="00675F6E" w:rsidRDefault="00417BA1" w:rsidP="00675F6E">
      <w:pPr>
        <w:keepNext/>
        <w:rPr>
          <w:rFonts w:cs="Times New Roman"/>
        </w:rPr>
      </w:pPr>
    </w:p>
    <w:p w14:paraId="630CB6A4" w14:textId="7E2B3481" w:rsidR="00DC0939" w:rsidRPr="00675F6E" w:rsidRDefault="00080994" w:rsidP="00675F6E">
      <w:pPr>
        <w:rPr>
          <w:rFonts w:cs="Times New Roman"/>
          <w:spacing w:val="-1"/>
        </w:rPr>
      </w:pPr>
      <w:r w:rsidRPr="00675F6E">
        <w:rPr>
          <w:rFonts w:eastAsiaTheme="minorEastAsia" w:cs="Times New Roman"/>
        </w:rPr>
        <w:t xml:space="preserve">Biežākās nevēlamās blakusparādības (sastopamība ≥ 10%), lietojot 0,5 mg devu, bija galvassāpes (24,5%), paaugstināts aknu enzīmu līmenis (15,2%), caureja (12,6%), klepus (12,3%), gripa (11,4%), sinusīts (10,9%) un muguras sāpes (10,0%). </w:t>
      </w:r>
    </w:p>
    <w:p w14:paraId="2907E217" w14:textId="77777777" w:rsidR="00DC0939" w:rsidRPr="00675F6E" w:rsidRDefault="00DC0939" w:rsidP="00675F6E">
      <w:pPr>
        <w:rPr>
          <w:rFonts w:cs="Times New Roman"/>
          <w:spacing w:val="-1"/>
        </w:rPr>
      </w:pPr>
    </w:p>
    <w:p w14:paraId="28EBCAF6" w14:textId="77777777" w:rsidR="00DC0939" w:rsidRPr="00675F6E" w:rsidRDefault="00080994" w:rsidP="00675F6E">
      <w:pPr>
        <w:keepNext/>
        <w:rPr>
          <w:rFonts w:cs="Times New Roman"/>
          <w:spacing w:val="-1"/>
          <w:position w:val="-1"/>
          <w:u w:color="000000"/>
        </w:rPr>
      </w:pPr>
      <w:r w:rsidRPr="00675F6E">
        <w:rPr>
          <w:rFonts w:eastAsiaTheme="minorEastAsia" w:cs="Times New Roman"/>
          <w:u w:val="single"/>
        </w:rPr>
        <w:t>Nevēlamo blakusparādību saraksts tabulā</w:t>
      </w:r>
    </w:p>
    <w:p w14:paraId="003E95C4" w14:textId="77777777" w:rsidR="00DC0939" w:rsidRPr="00675F6E" w:rsidRDefault="00DC0939" w:rsidP="00675F6E">
      <w:pPr>
        <w:keepNext/>
        <w:rPr>
          <w:rFonts w:cs="Times New Roman"/>
          <w:spacing w:val="-1"/>
        </w:rPr>
      </w:pPr>
    </w:p>
    <w:p w14:paraId="37EEEEED" w14:textId="1D697279" w:rsidR="001C7C0E" w:rsidRPr="00675F6E" w:rsidRDefault="00080994" w:rsidP="00675F6E">
      <w:pPr>
        <w:rPr>
          <w:rFonts w:cs="Times New Roman"/>
        </w:rPr>
      </w:pPr>
      <w:r w:rsidRPr="00675F6E">
        <w:rPr>
          <w:rFonts w:eastAsiaTheme="minorEastAsia" w:cs="Times New Roman"/>
        </w:rPr>
        <w:t>Blakusparādības, par kurām ziņots klīniskajos pētījumos un pēcreģistrācijas periodā spontānajos gadījumu ziņojumos vai literatūrā minētajos gadījumos, ir norādītas turpmāk. Biežums definēts, izmantojot šādu klasifikāciju: ļoti bieži (≥ 1/10); bieži (≥ 1/100 līdz &lt; 1/10); retāk (≥ 1/1</w:t>
      </w:r>
      <w:r w:rsidR="00866B5C" w:rsidRPr="00675F6E">
        <w:rPr>
          <w:rFonts w:eastAsiaTheme="minorEastAsia" w:cs="Times New Roman"/>
        </w:rPr>
        <w:t> </w:t>
      </w:r>
      <w:r w:rsidRPr="00675F6E">
        <w:rPr>
          <w:rFonts w:eastAsiaTheme="minorEastAsia" w:cs="Times New Roman"/>
        </w:rPr>
        <w:t>000 līdz &lt; 1/100); reti (≥ 1/10</w:t>
      </w:r>
      <w:r w:rsidR="00866B5C" w:rsidRPr="00675F6E">
        <w:rPr>
          <w:rFonts w:eastAsiaTheme="minorEastAsia" w:cs="Times New Roman"/>
        </w:rPr>
        <w:t> </w:t>
      </w:r>
      <w:r w:rsidRPr="00675F6E">
        <w:rPr>
          <w:rFonts w:eastAsiaTheme="minorEastAsia" w:cs="Times New Roman"/>
        </w:rPr>
        <w:t>000 līdz &lt;1/1 000); ļoti reti (&lt; 1/10</w:t>
      </w:r>
      <w:r w:rsidR="00866B5C" w:rsidRPr="00675F6E">
        <w:rPr>
          <w:rFonts w:eastAsiaTheme="minorEastAsia" w:cs="Times New Roman"/>
        </w:rPr>
        <w:t> </w:t>
      </w:r>
      <w:r w:rsidRPr="00675F6E">
        <w:rPr>
          <w:rFonts w:eastAsiaTheme="minorEastAsia" w:cs="Times New Roman"/>
        </w:rPr>
        <w:t>000); nav zinām</w:t>
      </w:r>
      <w:r w:rsidR="00D31EB9" w:rsidRPr="00675F6E">
        <w:rPr>
          <w:rFonts w:eastAsiaTheme="minorEastAsia" w:cs="Times New Roman"/>
        </w:rPr>
        <w:t>s</w:t>
      </w:r>
      <w:r w:rsidRPr="00675F6E">
        <w:rPr>
          <w:rFonts w:eastAsiaTheme="minorEastAsia" w:cs="Times New Roman"/>
        </w:rPr>
        <w:t xml:space="preserve"> (nevar noteikt pēc pieejamiem datiem).</w:t>
      </w:r>
      <w:r w:rsidRPr="00675F6E">
        <w:rPr>
          <w:rFonts w:eastAsiaTheme="minorEastAsia" w:cs="Times New Roman"/>
          <w:color w:val="000000"/>
        </w:rPr>
        <w:t xml:space="preserve"> </w:t>
      </w:r>
      <w:r w:rsidRPr="00675F6E">
        <w:rPr>
          <w:rFonts w:eastAsiaTheme="minorEastAsia" w:cs="Times New Roman"/>
        </w:rPr>
        <w:t>Katrā biežuma grupā nevēlamās blakusparādības ir norādītas to nopietnības samazināšanās secībā.</w:t>
      </w:r>
    </w:p>
    <w:p w14:paraId="40E91D35" w14:textId="166FBD7A" w:rsidR="00E33BB9" w:rsidRPr="00675F6E" w:rsidRDefault="00E33BB9" w:rsidP="00675F6E">
      <w:pPr>
        <w:tabs>
          <w:tab w:val="left" w:pos="709"/>
        </w:tabs>
        <w:rPr>
          <w:rFonts w:cs="Times New Roman"/>
          <w:spacing w:val="-1"/>
          <w:position w:val="-1"/>
          <w:u w:val="single" w:color="000000"/>
        </w:rPr>
      </w:pPr>
    </w:p>
    <w:tbl>
      <w:tblPr>
        <w:tblW w:w="8200" w:type="dxa"/>
        <w:tblLook w:val="04A0" w:firstRow="1" w:lastRow="0" w:firstColumn="1" w:lastColumn="0" w:noHBand="0" w:noVBand="1"/>
      </w:tblPr>
      <w:tblGrid>
        <w:gridCol w:w="2440"/>
        <w:gridCol w:w="5760"/>
      </w:tblGrid>
      <w:tr w:rsidR="00E37FC5" w:rsidRPr="00675F6E" w14:paraId="767226C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675F6E" w:rsidRDefault="00080994" w:rsidP="00675F6E">
            <w:pPr>
              <w:rPr>
                <w:rFonts w:cs="Times New Roman"/>
                <w:b/>
                <w:bCs/>
                <w:color w:val="000000"/>
              </w:rPr>
            </w:pPr>
            <w:bookmarkStart w:id="2" w:name="_Hlk25314522"/>
            <w:r w:rsidRPr="00675F6E">
              <w:rPr>
                <w:rFonts w:eastAsiaTheme="minorEastAsia" w:cs="Times New Roman"/>
                <w:b/>
                <w:color w:val="000000"/>
              </w:rPr>
              <w:t>Infekcijas un infestācijas</w:t>
            </w:r>
          </w:p>
        </w:tc>
      </w:tr>
      <w:tr w:rsidR="00E37FC5" w:rsidRPr="00675F6E" w14:paraId="619EED44"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675F6E" w:rsidRDefault="00080994" w:rsidP="00675F6E">
            <w:pPr>
              <w:rPr>
                <w:rFonts w:cs="Times New Roman"/>
                <w:color w:val="000000"/>
              </w:rPr>
            </w:pPr>
            <w:r w:rsidRPr="00675F6E">
              <w:rPr>
                <w:rFonts w:eastAsiaTheme="minorEastAsia" w:cs="Times New Roman"/>
                <w:color w:val="000000"/>
              </w:rPr>
              <w:t>Ļoti bieži</w:t>
            </w:r>
          </w:p>
        </w:tc>
        <w:tc>
          <w:tcPr>
            <w:tcW w:w="5760" w:type="dxa"/>
            <w:tcBorders>
              <w:top w:val="nil"/>
              <w:left w:val="nil"/>
              <w:bottom w:val="single" w:sz="4" w:space="0" w:color="auto"/>
              <w:right w:val="single" w:sz="4" w:space="0" w:color="auto"/>
            </w:tcBorders>
            <w:shd w:val="clear" w:color="auto" w:fill="auto"/>
            <w:vAlign w:val="center"/>
            <w:hideMark/>
          </w:tcPr>
          <w:p w14:paraId="05993550" w14:textId="14ED9B48" w:rsidR="00025EFC" w:rsidRPr="00675F6E" w:rsidRDefault="00080994" w:rsidP="00675F6E">
            <w:pPr>
              <w:rPr>
                <w:rFonts w:cs="Times New Roman"/>
                <w:color w:val="000000"/>
              </w:rPr>
            </w:pPr>
            <w:r w:rsidRPr="00675F6E">
              <w:rPr>
                <w:rFonts w:eastAsiaTheme="minorEastAsia" w:cs="Times New Roman"/>
                <w:color w:val="000000"/>
              </w:rPr>
              <w:t>Gripa</w:t>
            </w:r>
          </w:p>
        </w:tc>
      </w:tr>
      <w:tr w:rsidR="00E37FC5" w:rsidRPr="00675F6E" w14:paraId="3BBBE7B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E3B8076" w14:textId="47C3C05F" w:rsidR="00025EFC" w:rsidRPr="00675F6E" w:rsidRDefault="00080994" w:rsidP="00675F6E">
            <w:pPr>
              <w:rPr>
                <w:rFonts w:cs="Times New Roman"/>
                <w:color w:val="000000"/>
              </w:rPr>
            </w:pPr>
            <w:r w:rsidRPr="00675F6E">
              <w:rPr>
                <w:rFonts w:eastAsiaTheme="minorEastAsia" w:cs="Times New Roman"/>
                <w:color w:val="000000"/>
              </w:rPr>
              <w:t>Sinusīts</w:t>
            </w:r>
          </w:p>
        </w:tc>
      </w:tr>
      <w:tr w:rsidR="00E37FC5" w:rsidRPr="00675F6E" w14:paraId="65ABF5E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0DEA0419" w14:textId="77777777" w:rsidR="00025EFC" w:rsidRPr="00675F6E" w:rsidRDefault="00080994" w:rsidP="00675F6E">
            <w:pPr>
              <w:rPr>
                <w:rFonts w:cs="Times New Roman"/>
                <w:color w:val="000000"/>
              </w:rPr>
            </w:pPr>
            <w:r w:rsidRPr="00675F6E">
              <w:rPr>
                <w:rFonts w:eastAsiaTheme="minorEastAsia" w:cs="Times New Roman"/>
                <w:color w:val="000000"/>
              </w:rPr>
              <w:t>Herpes vīrusu infekcijas</w:t>
            </w:r>
          </w:p>
        </w:tc>
      </w:tr>
      <w:tr w:rsidR="00E37FC5" w:rsidRPr="00675F6E" w14:paraId="7EA1ADF5"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117F1BD" w14:textId="77777777" w:rsidR="00025EFC" w:rsidRPr="00675F6E" w:rsidRDefault="00080994" w:rsidP="00675F6E">
            <w:pPr>
              <w:rPr>
                <w:rFonts w:cs="Times New Roman"/>
                <w:color w:val="000000"/>
              </w:rPr>
            </w:pPr>
            <w:r w:rsidRPr="00675F6E">
              <w:rPr>
                <w:rFonts w:eastAsiaTheme="minorEastAsia" w:cs="Times New Roman"/>
                <w:color w:val="000000"/>
              </w:rPr>
              <w:t>Bronhīts</w:t>
            </w:r>
          </w:p>
        </w:tc>
      </w:tr>
      <w:tr w:rsidR="00E37FC5" w:rsidRPr="00675F6E" w14:paraId="10D99BE1"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8E6FF36" w14:textId="77777777" w:rsidR="00025EFC" w:rsidRPr="00675F6E" w:rsidRDefault="00080994" w:rsidP="00675F6E">
            <w:pPr>
              <w:rPr>
                <w:rFonts w:cs="Times New Roman"/>
                <w:i/>
                <w:iCs/>
                <w:color w:val="000000"/>
              </w:rPr>
            </w:pPr>
            <w:r w:rsidRPr="00675F6E">
              <w:rPr>
                <w:rFonts w:eastAsiaTheme="minorEastAsia" w:cs="Times New Roman"/>
                <w:i/>
                <w:color w:val="000000"/>
              </w:rPr>
              <w:t>Tinea versicolor</w:t>
            </w:r>
          </w:p>
        </w:tc>
      </w:tr>
      <w:tr w:rsidR="00E37FC5" w:rsidRPr="00675F6E" w14:paraId="455A8DF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675F6E" w:rsidRDefault="00080994" w:rsidP="00675F6E">
            <w:pPr>
              <w:rPr>
                <w:rFonts w:cs="Times New Roman"/>
                <w:color w:val="000000"/>
              </w:rPr>
            </w:pPr>
            <w:r w:rsidRPr="00675F6E">
              <w:rPr>
                <w:rFonts w:eastAsiaTheme="minorEastAsia" w:cs="Times New Roman"/>
                <w:color w:val="000000"/>
              </w:rPr>
              <w:t>Retāk</w:t>
            </w:r>
          </w:p>
        </w:tc>
        <w:tc>
          <w:tcPr>
            <w:tcW w:w="5760" w:type="dxa"/>
            <w:tcBorders>
              <w:top w:val="nil"/>
              <w:left w:val="nil"/>
              <w:bottom w:val="single" w:sz="4" w:space="0" w:color="auto"/>
              <w:right w:val="single" w:sz="4" w:space="0" w:color="auto"/>
            </w:tcBorders>
            <w:shd w:val="clear" w:color="auto" w:fill="auto"/>
            <w:vAlign w:val="center"/>
            <w:hideMark/>
          </w:tcPr>
          <w:p w14:paraId="64CA70E9" w14:textId="77777777" w:rsidR="00025EFC" w:rsidRPr="00675F6E" w:rsidRDefault="00080994" w:rsidP="00675F6E">
            <w:pPr>
              <w:rPr>
                <w:rFonts w:cs="Times New Roman"/>
                <w:color w:val="000000"/>
              </w:rPr>
            </w:pPr>
            <w:r w:rsidRPr="00675F6E">
              <w:rPr>
                <w:rFonts w:eastAsiaTheme="minorEastAsia" w:cs="Times New Roman"/>
                <w:color w:val="000000"/>
              </w:rPr>
              <w:t>Pneimonija</w:t>
            </w:r>
          </w:p>
        </w:tc>
      </w:tr>
      <w:tr w:rsidR="00E37FC5" w:rsidRPr="00675F6E" w14:paraId="0F80E6F7"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715942E0" w:rsidR="00025EFC" w:rsidRPr="00675F6E" w:rsidRDefault="00080994" w:rsidP="00675F6E">
            <w:pPr>
              <w:rPr>
                <w:rFonts w:cs="Times New Roman"/>
                <w:color w:val="000000"/>
              </w:rPr>
            </w:pPr>
            <w:r w:rsidRPr="00675F6E">
              <w:rPr>
                <w:rFonts w:eastAsiaTheme="minorEastAsia" w:cs="Times New Roman"/>
                <w:color w:val="000000"/>
              </w:rPr>
              <w:t>Nav zinām</w:t>
            </w:r>
            <w:r w:rsidR="00D31EB9" w:rsidRPr="00675F6E">
              <w:rPr>
                <w:rFonts w:eastAsiaTheme="minorEastAsia" w:cs="Times New Roman"/>
                <w:color w:val="000000"/>
              </w:rPr>
              <w:t>s</w:t>
            </w:r>
          </w:p>
        </w:tc>
        <w:tc>
          <w:tcPr>
            <w:tcW w:w="5760" w:type="dxa"/>
            <w:tcBorders>
              <w:top w:val="nil"/>
              <w:left w:val="nil"/>
              <w:bottom w:val="single" w:sz="4" w:space="0" w:color="auto"/>
              <w:right w:val="single" w:sz="4" w:space="0" w:color="auto"/>
            </w:tcBorders>
            <w:shd w:val="clear" w:color="auto" w:fill="auto"/>
            <w:vAlign w:val="center"/>
            <w:hideMark/>
          </w:tcPr>
          <w:p w14:paraId="5BE2310F" w14:textId="77777777" w:rsidR="00025EFC" w:rsidRPr="00675F6E" w:rsidRDefault="00080994" w:rsidP="00675F6E">
            <w:pPr>
              <w:rPr>
                <w:rFonts w:cs="Times New Roman"/>
                <w:color w:val="000000"/>
              </w:rPr>
            </w:pPr>
            <w:r w:rsidRPr="00675F6E">
              <w:rPr>
                <w:rFonts w:eastAsiaTheme="minorEastAsia" w:cs="Times New Roman"/>
                <w:color w:val="000000"/>
              </w:rPr>
              <w:t>Progresējoša multifokāla leikoencefalopātija (PML)**</w:t>
            </w:r>
          </w:p>
        </w:tc>
      </w:tr>
      <w:tr w:rsidR="00E37FC5" w:rsidRPr="00675F6E" w14:paraId="3C485CD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4FBDB7FE" w14:textId="77777777" w:rsidR="00025EFC" w:rsidRPr="00675F6E" w:rsidRDefault="00080994" w:rsidP="00675F6E">
            <w:pPr>
              <w:rPr>
                <w:rFonts w:cs="Times New Roman"/>
                <w:color w:val="000000"/>
              </w:rPr>
            </w:pPr>
            <w:r w:rsidRPr="00675F6E">
              <w:rPr>
                <w:rFonts w:eastAsiaTheme="minorEastAsia" w:cs="Times New Roman"/>
                <w:color w:val="000000"/>
              </w:rPr>
              <w:t>Kriptokoku izraisītas infekcijas**</w:t>
            </w:r>
          </w:p>
        </w:tc>
      </w:tr>
      <w:tr w:rsidR="00E37FC5" w:rsidRPr="00675F6E" w14:paraId="3CB3D9A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675F6E" w:rsidRDefault="00080994" w:rsidP="00675F6E">
            <w:pPr>
              <w:rPr>
                <w:rFonts w:cs="Times New Roman"/>
                <w:b/>
                <w:bCs/>
                <w:color w:val="000000"/>
              </w:rPr>
            </w:pPr>
            <w:r w:rsidRPr="00675F6E">
              <w:rPr>
                <w:rFonts w:eastAsiaTheme="minorEastAsia" w:cs="Times New Roman"/>
                <w:b/>
                <w:color w:val="000000"/>
              </w:rPr>
              <w:t>Labdabīgi, ļaundabīgi un neprecizēti audzēji (ieskaitot cistas un polipus)</w:t>
            </w:r>
          </w:p>
        </w:tc>
      </w:tr>
      <w:tr w:rsidR="00E37FC5" w:rsidRPr="00675F6E" w14:paraId="51681D25"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0920FBCA" w14:textId="77777777" w:rsidR="00025EFC" w:rsidRPr="00675F6E" w:rsidRDefault="00080994" w:rsidP="00675F6E">
            <w:pPr>
              <w:rPr>
                <w:rFonts w:cs="Times New Roman"/>
                <w:color w:val="000000"/>
              </w:rPr>
            </w:pPr>
            <w:r w:rsidRPr="00675F6E">
              <w:rPr>
                <w:rFonts w:eastAsiaTheme="minorEastAsia" w:cs="Times New Roman"/>
                <w:color w:val="000000"/>
              </w:rPr>
              <w:t>Bazālo šūnu karcinoma</w:t>
            </w:r>
          </w:p>
        </w:tc>
      </w:tr>
      <w:tr w:rsidR="00E37FC5" w:rsidRPr="00675F6E" w14:paraId="1F0D15E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675F6E" w:rsidRDefault="00080994" w:rsidP="00675F6E">
            <w:pPr>
              <w:rPr>
                <w:rFonts w:cs="Times New Roman"/>
                <w:color w:val="000000"/>
              </w:rPr>
            </w:pPr>
            <w:r w:rsidRPr="00675F6E">
              <w:rPr>
                <w:rFonts w:eastAsiaTheme="minorEastAsia" w:cs="Times New Roman"/>
                <w:color w:val="000000"/>
              </w:rPr>
              <w:t>Retāk</w:t>
            </w:r>
          </w:p>
        </w:tc>
        <w:tc>
          <w:tcPr>
            <w:tcW w:w="5760" w:type="dxa"/>
            <w:tcBorders>
              <w:top w:val="nil"/>
              <w:left w:val="nil"/>
              <w:bottom w:val="single" w:sz="4" w:space="0" w:color="auto"/>
              <w:right w:val="single" w:sz="4" w:space="0" w:color="auto"/>
            </w:tcBorders>
            <w:shd w:val="clear" w:color="auto" w:fill="auto"/>
            <w:vAlign w:val="center"/>
            <w:hideMark/>
          </w:tcPr>
          <w:p w14:paraId="15D81E3F" w14:textId="77777777" w:rsidR="00025EFC" w:rsidRPr="00675F6E" w:rsidRDefault="00080994" w:rsidP="00675F6E">
            <w:pPr>
              <w:rPr>
                <w:rFonts w:cs="Times New Roman"/>
                <w:color w:val="000000"/>
              </w:rPr>
            </w:pPr>
            <w:r w:rsidRPr="00675F6E">
              <w:rPr>
                <w:rFonts w:eastAsiaTheme="minorEastAsia" w:cs="Times New Roman"/>
                <w:color w:val="000000"/>
              </w:rPr>
              <w:t>Ļaundabīga melanoma****</w:t>
            </w:r>
          </w:p>
        </w:tc>
      </w:tr>
      <w:tr w:rsidR="00E37FC5" w:rsidRPr="00675F6E" w14:paraId="041656A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675F6E" w:rsidRDefault="00080994" w:rsidP="00675F6E">
            <w:pPr>
              <w:rPr>
                <w:rFonts w:cs="Times New Roman"/>
                <w:color w:val="000000"/>
              </w:rPr>
            </w:pPr>
            <w:r w:rsidRPr="00675F6E">
              <w:rPr>
                <w:rFonts w:eastAsiaTheme="minorEastAsia" w:cs="Times New Roman"/>
                <w:color w:val="000000"/>
              </w:rPr>
              <w:t>Reti</w:t>
            </w:r>
          </w:p>
        </w:tc>
        <w:tc>
          <w:tcPr>
            <w:tcW w:w="5760" w:type="dxa"/>
            <w:tcBorders>
              <w:top w:val="nil"/>
              <w:left w:val="nil"/>
              <w:bottom w:val="single" w:sz="4" w:space="0" w:color="auto"/>
              <w:right w:val="single" w:sz="4" w:space="0" w:color="auto"/>
            </w:tcBorders>
            <w:shd w:val="clear" w:color="auto" w:fill="auto"/>
            <w:vAlign w:val="center"/>
            <w:hideMark/>
          </w:tcPr>
          <w:p w14:paraId="3A770C0E" w14:textId="77777777" w:rsidR="00025EFC" w:rsidRPr="00675F6E" w:rsidRDefault="00080994" w:rsidP="00675F6E">
            <w:pPr>
              <w:rPr>
                <w:rFonts w:cs="Times New Roman"/>
                <w:color w:val="000000"/>
              </w:rPr>
            </w:pPr>
            <w:r w:rsidRPr="00675F6E">
              <w:rPr>
                <w:rFonts w:eastAsiaTheme="minorEastAsia" w:cs="Times New Roman"/>
                <w:color w:val="000000"/>
              </w:rPr>
              <w:t>Limfoma***</w:t>
            </w:r>
          </w:p>
        </w:tc>
      </w:tr>
      <w:tr w:rsidR="00E37FC5" w:rsidRPr="00675F6E" w14:paraId="5551331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65C518B1" w14:textId="77777777" w:rsidR="00025EFC" w:rsidRPr="00675F6E" w:rsidRDefault="00080994" w:rsidP="00675F6E">
            <w:pPr>
              <w:rPr>
                <w:rFonts w:cs="Times New Roman"/>
                <w:color w:val="000000"/>
              </w:rPr>
            </w:pPr>
            <w:r w:rsidRPr="00675F6E">
              <w:rPr>
                <w:rFonts w:eastAsiaTheme="minorEastAsia" w:cs="Times New Roman"/>
                <w:color w:val="000000"/>
              </w:rPr>
              <w:t>Plakanšūnu karcinoma****</w:t>
            </w:r>
          </w:p>
        </w:tc>
      </w:tr>
      <w:tr w:rsidR="00E37FC5" w:rsidRPr="00675F6E" w14:paraId="149B9D4D"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675F6E" w:rsidRDefault="00080994" w:rsidP="00675F6E">
            <w:pPr>
              <w:rPr>
                <w:rFonts w:cs="Times New Roman"/>
                <w:color w:val="000000"/>
              </w:rPr>
            </w:pPr>
            <w:r w:rsidRPr="00675F6E">
              <w:rPr>
                <w:rFonts w:eastAsiaTheme="minorEastAsia" w:cs="Times New Roman"/>
                <w:color w:val="000000"/>
              </w:rPr>
              <w:t>Ļoti reti</w:t>
            </w:r>
          </w:p>
        </w:tc>
        <w:tc>
          <w:tcPr>
            <w:tcW w:w="5760" w:type="dxa"/>
            <w:tcBorders>
              <w:top w:val="nil"/>
              <w:left w:val="nil"/>
              <w:bottom w:val="single" w:sz="4" w:space="0" w:color="auto"/>
              <w:right w:val="single" w:sz="4" w:space="0" w:color="auto"/>
            </w:tcBorders>
            <w:shd w:val="clear" w:color="auto" w:fill="auto"/>
            <w:vAlign w:val="center"/>
            <w:hideMark/>
          </w:tcPr>
          <w:p w14:paraId="7B33FDC6" w14:textId="77777777" w:rsidR="00025EFC" w:rsidRPr="00675F6E" w:rsidRDefault="00080994" w:rsidP="00675F6E">
            <w:pPr>
              <w:rPr>
                <w:rFonts w:cs="Times New Roman"/>
                <w:color w:val="000000"/>
              </w:rPr>
            </w:pPr>
            <w:r w:rsidRPr="00675F6E">
              <w:rPr>
                <w:rFonts w:eastAsiaTheme="minorEastAsia" w:cs="Times New Roman"/>
                <w:color w:val="000000"/>
              </w:rPr>
              <w:t>Kapoši sarkoma****</w:t>
            </w:r>
          </w:p>
        </w:tc>
      </w:tr>
      <w:tr w:rsidR="00E37FC5" w:rsidRPr="00675F6E" w14:paraId="343DDB5E"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0867910D" w:rsidR="00025EFC" w:rsidRPr="00675F6E" w:rsidRDefault="00080994" w:rsidP="00675F6E">
            <w:pPr>
              <w:rPr>
                <w:rFonts w:cs="Times New Roman"/>
                <w:color w:val="000000"/>
              </w:rPr>
            </w:pPr>
            <w:r w:rsidRPr="00675F6E">
              <w:rPr>
                <w:rFonts w:eastAsiaTheme="minorEastAsia" w:cs="Times New Roman"/>
                <w:color w:val="000000"/>
              </w:rPr>
              <w:t>Nav zinām</w:t>
            </w:r>
            <w:r w:rsidR="00D31EB9" w:rsidRPr="00675F6E">
              <w:rPr>
                <w:rFonts w:eastAsiaTheme="minorEastAsia" w:cs="Times New Roman"/>
                <w:color w:val="000000"/>
              </w:rPr>
              <w:t>s</w:t>
            </w:r>
          </w:p>
        </w:tc>
        <w:tc>
          <w:tcPr>
            <w:tcW w:w="5760" w:type="dxa"/>
            <w:tcBorders>
              <w:top w:val="nil"/>
              <w:left w:val="nil"/>
              <w:bottom w:val="single" w:sz="4" w:space="0" w:color="auto"/>
              <w:right w:val="single" w:sz="4" w:space="0" w:color="auto"/>
            </w:tcBorders>
            <w:shd w:val="clear" w:color="auto" w:fill="auto"/>
            <w:vAlign w:val="center"/>
            <w:hideMark/>
          </w:tcPr>
          <w:p w14:paraId="436FD4A7" w14:textId="77777777" w:rsidR="00025EFC" w:rsidRPr="00675F6E" w:rsidRDefault="00080994" w:rsidP="00675F6E">
            <w:pPr>
              <w:rPr>
                <w:rFonts w:cs="Times New Roman"/>
                <w:color w:val="000000"/>
              </w:rPr>
            </w:pPr>
            <w:r w:rsidRPr="00675F6E">
              <w:rPr>
                <w:rFonts w:eastAsiaTheme="minorEastAsia" w:cs="Times New Roman"/>
                <w:color w:val="000000"/>
              </w:rPr>
              <w:t>Merķeļa šūnu karcinoma***</w:t>
            </w:r>
          </w:p>
        </w:tc>
      </w:tr>
      <w:tr w:rsidR="00E37FC5" w:rsidRPr="00675F6E" w14:paraId="05907A4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675F6E" w:rsidRDefault="00080994" w:rsidP="00675F6E">
            <w:pPr>
              <w:rPr>
                <w:rFonts w:cs="Times New Roman"/>
                <w:b/>
                <w:bCs/>
                <w:color w:val="000000"/>
              </w:rPr>
            </w:pPr>
            <w:r w:rsidRPr="00675F6E">
              <w:rPr>
                <w:rFonts w:eastAsiaTheme="minorEastAsia" w:cs="Times New Roman"/>
                <w:b/>
                <w:color w:val="000000"/>
              </w:rPr>
              <w:t>Asins un limfātiskās sistēmas traucējumi</w:t>
            </w:r>
          </w:p>
        </w:tc>
      </w:tr>
      <w:tr w:rsidR="00E37FC5" w:rsidRPr="00675F6E" w14:paraId="001816C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066587D1" w14:textId="77777777" w:rsidR="00025EFC" w:rsidRPr="00675F6E" w:rsidRDefault="00080994" w:rsidP="00675F6E">
            <w:pPr>
              <w:rPr>
                <w:rFonts w:cs="Times New Roman"/>
                <w:color w:val="000000"/>
              </w:rPr>
            </w:pPr>
            <w:r w:rsidRPr="00675F6E">
              <w:rPr>
                <w:rFonts w:eastAsiaTheme="minorEastAsia" w:cs="Times New Roman"/>
                <w:color w:val="000000"/>
              </w:rPr>
              <w:t>Limfopēnija</w:t>
            </w:r>
          </w:p>
        </w:tc>
      </w:tr>
      <w:tr w:rsidR="00E37FC5" w:rsidRPr="00675F6E" w14:paraId="14B1B47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A0FA175" w14:textId="77777777" w:rsidR="00025EFC" w:rsidRPr="00675F6E" w:rsidRDefault="00080994" w:rsidP="00675F6E">
            <w:pPr>
              <w:rPr>
                <w:rFonts w:cs="Times New Roman"/>
                <w:color w:val="000000"/>
              </w:rPr>
            </w:pPr>
            <w:r w:rsidRPr="00675F6E">
              <w:rPr>
                <w:rFonts w:eastAsiaTheme="minorEastAsia" w:cs="Times New Roman"/>
                <w:color w:val="000000"/>
              </w:rPr>
              <w:t>Leikopēnija</w:t>
            </w:r>
          </w:p>
        </w:tc>
      </w:tr>
      <w:tr w:rsidR="00E37FC5" w:rsidRPr="00675F6E" w14:paraId="0B28245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675F6E" w:rsidRDefault="00080994" w:rsidP="00675F6E">
            <w:pPr>
              <w:rPr>
                <w:rFonts w:cs="Times New Roman"/>
                <w:color w:val="000000"/>
              </w:rPr>
            </w:pPr>
            <w:r w:rsidRPr="00675F6E">
              <w:rPr>
                <w:rFonts w:eastAsiaTheme="minorEastAsia" w:cs="Times New Roman"/>
                <w:color w:val="000000"/>
              </w:rPr>
              <w:t>Retāk</w:t>
            </w:r>
          </w:p>
        </w:tc>
        <w:tc>
          <w:tcPr>
            <w:tcW w:w="5760" w:type="dxa"/>
            <w:tcBorders>
              <w:top w:val="nil"/>
              <w:left w:val="nil"/>
              <w:bottom w:val="single" w:sz="4" w:space="0" w:color="auto"/>
              <w:right w:val="single" w:sz="4" w:space="0" w:color="auto"/>
            </w:tcBorders>
            <w:shd w:val="clear" w:color="auto" w:fill="auto"/>
            <w:vAlign w:val="center"/>
            <w:hideMark/>
          </w:tcPr>
          <w:p w14:paraId="5CB44782" w14:textId="77777777" w:rsidR="00025EFC" w:rsidRPr="00675F6E" w:rsidRDefault="00080994" w:rsidP="00675F6E">
            <w:pPr>
              <w:rPr>
                <w:rFonts w:cs="Times New Roman"/>
                <w:color w:val="000000"/>
              </w:rPr>
            </w:pPr>
            <w:r w:rsidRPr="00675F6E">
              <w:rPr>
                <w:rFonts w:eastAsiaTheme="minorEastAsia" w:cs="Times New Roman"/>
                <w:color w:val="000000"/>
              </w:rPr>
              <w:t>Trombocitopēnija</w:t>
            </w:r>
          </w:p>
        </w:tc>
      </w:tr>
      <w:tr w:rsidR="00E37FC5" w:rsidRPr="00675F6E" w14:paraId="11D36A8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08345500" w:rsidR="00025EFC" w:rsidRPr="00675F6E" w:rsidRDefault="00080994" w:rsidP="00675F6E">
            <w:pPr>
              <w:rPr>
                <w:rFonts w:cs="Times New Roman"/>
                <w:color w:val="000000"/>
              </w:rPr>
            </w:pPr>
            <w:r w:rsidRPr="00675F6E">
              <w:rPr>
                <w:rFonts w:eastAsiaTheme="minorEastAsia" w:cs="Times New Roman"/>
                <w:color w:val="000000"/>
              </w:rPr>
              <w:t>Nav zinām</w:t>
            </w:r>
            <w:r w:rsidR="00D31EB9" w:rsidRPr="00675F6E">
              <w:rPr>
                <w:rFonts w:eastAsiaTheme="minorEastAsia" w:cs="Times New Roman"/>
                <w:color w:val="000000"/>
              </w:rPr>
              <w:t>s</w:t>
            </w:r>
          </w:p>
        </w:tc>
        <w:tc>
          <w:tcPr>
            <w:tcW w:w="5760" w:type="dxa"/>
            <w:tcBorders>
              <w:top w:val="nil"/>
              <w:left w:val="nil"/>
              <w:bottom w:val="single" w:sz="4" w:space="0" w:color="auto"/>
              <w:right w:val="single" w:sz="4" w:space="0" w:color="auto"/>
            </w:tcBorders>
            <w:shd w:val="clear" w:color="auto" w:fill="auto"/>
            <w:vAlign w:val="center"/>
            <w:hideMark/>
          </w:tcPr>
          <w:p w14:paraId="46BC6BE0" w14:textId="7C817D1B" w:rsidR="00D93480" w:rsidRPr="00675F6E" w:rsidRDefault="00080994" w:rsidP="00675F6E">
            <w:pPr>
              <w:rPr>
                <w:rFonts w:cs="Times New Roman"/>
                <w:color w:val="000000"/>
              </w:rPr>
            </w:pPr>
            <w:r w:rsidRPr="00675F6E">
              <w:rPr>
                <w:rFonts w:eastAsiaTheme="minorEastAsia" w:cs="Times New Roman"/>
                <w:color w:val="000000"/>
              </w:rPr>
              <w:t>Autoimūna hemolītiska anēmija***</w:t>
            </w:r>
          </w:p>
          <w:p w14:paraId="0986C22A" w14:textId="58E43B1B" w:rsidR="00025EFC" w:rsidRPr="00675F6E" w:rsidRDefault="00080994" w:rsidP="00675F6E">
            <w:pPr>
              <w:rPr>
                <w:rFonts w:cs="Times New Roman"/>
                <w:color w:val="000000"/>
              </w:rPr>
            </w:pPr>
            <w:r w:rsidRPr="00675F6E">
              <w:rPr>
                <w:rFonts w:eastAsiaTheme="minorEastAsia" w:cs="Times New Roman"/>
                <w:color w:val="000000"/>
              </w:rPr>
              <w:t>Perifēra tūska***</w:t>
            </w:r>
          </w:p>
        </w:tc>
      </w:tr>
      <w:tr w:rsidR="00E37FC5" w:rsidRPr="00675F6E" w14:paraId="5D028D41"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675F6E" w:rsidRDefault="00080994" w:rsidP="00675F6E">
            <w:pPr>
              <w:rPr>
                <w:rFonts w:cs="Times New Roman"/>
                <w:b/>
                <w:bCs/>
                <w:color w:val="000000"/>
              </w:rPr>
            </w:pPr>
            <w:r w:rsidRPr="00675F6E">
              <w:rPr>
                <w:rFonts w:eastAsiaTheme="minorEastAsia" w:cs="Times New Roman"/>
                <w:b/>
                <w:color w:val="000000"/>
              </w:rPr>
              <w:t>Imūnās sistēmas traucējumi</w:t>
            </w:r>
          </w:p>
        </w:tc>
      </w:tr>
      <w:tr w:rsidR="00E37FC5" w:rsidRPr="00675F6E" w14:paraId="28F58CB8" w14:textId="77777777" w:rsidTr="00025EFC">
        <w:trPr>
          <w:trHeight w:val="552"/>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5AAD9A18" w:rsidR="00025EFC" w:rsidRPr="00675F6E" w:rsidRDefault="00080994" w:rsidP="00675F6E">
            <w:pPr>
              <w:rPr>
                <w:rFonts w:cs="Times New Roman"/>
                <w:color w:val="000000"/>
              </w:rPr>
            </w:pPr>
            <w:r w:rsidRPr="00675F6E">
              <w:rPr>
                <w:rFonts w:eastAsiaTheme="minorEastAsia" w:cs="Times New Roman"/>
                <w:color w:val="000000"/>
              </w:rPr>
              <w:t>Nav zinām</w:t>
            </w:r>
            <w:r w:rsidR="00D31EB9" w:rsidRPr="00675F6E">
              <w:rPr>
                <w:rFonts w:eastAsiaTheme="minorEastAsia" w:cs="Times New Roman"/>
                <w:color w:val="000000"/>
              </w:rPr>
              <w:t>s</w:t>
            </w:r>
          </w:p>
        </w:tc>
        <w:tc>
          <w:tcPr>
            <w:tcW w:w="5760" w:type="dxa"/>
            <w:tcBorders>
              <w:top w:val="nil"/>
              <w:left w:val="nil"/>
              <w:bottom w:val="single" w:sz="4" w:space="0" w:color="auto"/>
              <w:right w:val="single" w:sz="4" w:space="0" w:color="auto"/>
            </w:tcBorders>
            <w:shd w:val="clear" w:color="auto" w:fill="auto"/>
            <w:vAlign w:val="center"/>
            <w:hideMark/>
          </w:tcPr>
          <w:p w14:paraId="614BF5E6" w14:textId="77777777" w:rsidR="00025EFC" w:rsidRPr="00675F6E" w:rsidRDefault="00080994" w:rsidP="00675F6E">
            <w:pPr>
              <w:rPr>
                <w:rFonts w:eastAsiaTheme="minorEastAsia" w:cs="Times New Roman"/>
                <w:color w:val="000000"/>
              </w:rPr>
            </w:pPr>
            <w:r w:rsidRPr="00675F6E">
              <w:rPr>
                <w:rFonts w:eastAsiaTheme="minorEastAsia" w:cs="Times New Roman"/>
                <w:color w:val="000000"/>
              </w:rPr>
              <w:t>Paaugstinātas jutības reakcijas, tai skaitā izsitumi, nātrene un angioedēma pēc terapijas uzsākšanas***</w:t>
            </w:r>
          </w:p>
          <w:p w14:paraId="6DB08BF1" w14:textId="3A255A43" w:rsidR="00F22BAB" w:rsidRPr="00675F6E" w:rsidRDefault="00F22BAB" w:rsidP="00675F6E">
            <w:pPr>
              <w:rPr>
                <w:rFonts w:cs="Times New Roman"/>
                <w:color w:val="000000"/>
              </w:rPr>
            </w:pPr>
            <w:r w:rsidRPr="00675F6E">
              <w:rPr>
                <w:rFonts w:eastAsia="Calibri" w:cs="Times New Roman"/>
                <w:color w:val="000000"/>
              </w:rPr>
              <w:t>Imūnās atjaunošanas iekaisuma sindroms (IRIS)</w:t>
            </w:r>
            <w:r w:rsidRPr="00675F6E">
              <w:rPr>
                <w:rFonts w:eastAsiaTheme="minorEastAsia" w:cs="Times New Roman"/>
                <w:bCs/>
              </w:rPr>
              <w:t>**</w:t>
            </w:r>
          </w:p>
        </w:tc>
      </w:tr>
      <w:tr w:rsidR="00E37FC5" w:rsidRPr="00675F6E" w14:paraId="5D8C78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675F6E" w:rsidRDefault="00080994" w:rsidP="00675F6E">
            <w:pPr>
              <w:rPr>
                <w:rFonts w:cs="Times New Roman"/>
                <w:b/>
                <w:bCs/>
                <w:color w:val="000000"/>
              </w:rPr>
            </w:pPr>
            <w:r w:rsidRPr="00675F6E">
              <w:rPr>
                <w:rFonts w:eastAsiaTheme="minorEastAsia" w:cs="Times New Roman"/>
                <w:b/>
                <w:color w:val="000000"/>
              </w:rPr>
              <w:t>Psihiskie traucējumi</w:t>
            </w:r>
          </w:p>
        </w:tc>
      </w:tr>
      <w:tr w:rsidR="00E37FC5" w:rsidRPr="00675F6E" w14:paraId="352EB939"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6C633680" w14:textId="77777777" w:rsidR="00025EFC" w:rsidRPr="00675F6E" w:rsidRDefault="00080994" w:rsidP="00675F6E">
            <w:pPr>
              <w:rPr>
                <w:rFonts w:cs="Times New Roman"/>
                <w:color w:val="000000"/>
              </w:rPr>
            </w:pPr>
            <w:r w:rsidRPr="00675F6E">
              <w:rPr>
                <w:rFonts w:eastAsiaTheme="minorEastAsia" w:cs="Times New Roman"/>
                <w:color w:val="000000"/>
              </w:rPr>
              <w:t>Depresija</w:t>
            </w:r>
          </w:p>
        </w:tc>
      </w:tr>
      <w:tr w:rsidR="00E37FC5" w:rsidRPr="00675F6E" w14:paraId="2D24D04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675F6E" w:rsidRDefault="00080994" w:rsidP="00675F6E">
            <w:pPr>
              <w:rPr>
                <w:rFonts w:cs="Times New Roman"/>
                <w:color w:val="000000"/>
              </w:rPr>
            </w:pPr>
            <w:r w:rsidRPr="00675F6E">
              <w:rPr>
                <w:rFonts w:eastAsiaTheme="minorEastAsia" w:cs="Times New Roman"/>
                <w:color w:val="000000"/>
              </w:rPr>
              <w:t>Retāk</w:t>
            </w:r>
          </w:p>
        </w:tc>
        <w:tc>
          <w:tcPr>
            <w:tcW w:w="5760" w:type="dxa"/>
            <w:tcBorders>
              <w:top w:val="nil"/>
              <w:left w:val="nil"/>
              <w:bottom w:val="single" w:sz="4" w:space="0" w:color="auto"/>
              <w:right w:val="single" w:sz="4" w:space="0" w:color="auto"/>
            </w:tcBorders>
            <w:shd w:val="clear" w:color="auto" w:fill="auto"/>
            <w:vAlign w:val="center"/>
            <w:hideMark/>
          </w:tcPr>
          <w:p w14:paraId="637F7E80" w14:textId="77777777" w:rsidR="00025EFC" w:rsidRPr="00675F6E" w:rsidRDefault="00080994" w:rsidP="00675F6E">
            <w:pPr>
              <w:rPr>
                <w:rFonts w:cs="Times New Roman"/>
                <w:color w:val="000000"/>
              </w:rPr>
            </w:pPr>
            <w:r w:rsidRPr="00675F6E">
              <w:rPr>
                <w:rFonts w:eastAsiaTheme="minorEastAsia" w:cs="Times New Roman"/>
                <w:color w:val="000000"/>
              </w:rPr>
              <w:t>Nomākts garastāvoklis</w:t>
            </w:r>
          </w:p>
        </w:tc>
      </w:tr>
      <w:tr w:rsidR="00E37FC5" w:rsidRPr="00675F6E" w14:paraId="4D208B57"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675F6E" w:rsidRDefault="00080994" w:rsidP="00675F6E">
            <w:pPr>
              <w:keepNext/>
              <w:rPr>
                <w:rFonts w:cs="Times New Roman"/>
                <w:b/>
                <w:bCs/>
                <w:color w:val="000000"/>
              </w:rPr>
            </w:pPr>
            <w:r w:rsidRPr="00675F6E">
              <w:rPr>
                <w:rFonts w:eastAsiaTheme="minorEastAsia" w:cs="Times New Roman"/>
                <w:b/>
                <w:color w:val="000000"/>
              </w:rPr>
              <w:lastRenderedPageBreak/>
              <w:t>Nervu sistēmas traucējumi</w:t>
            </w:r>
          </w:p>
        </w:tc>
      </w:tr>
      <w:tr w:rsidR="00E37FC5" w:rsidRPr="00675F6E" w14:paraId="4EC2152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675F6E" w:rsidRDefault="00080994" w:rsidP="00675F6E">
            <w:pPr>
              <w:keepNext/>
              <w:rPr>
                <w:rFonts w:cs="Times New Roman"/>
                <w:color w:val="000000"/>
              </w:rPr>
            </w:pPr>
            <w:r w:rsidRPr="00675F6E">
              <w:rPr>
                <w:rFonts w:eastAsiaTheme="minorEastAsia" w:cs="Times New Roman"/>
                <w:color w:val="000000"/>
              </w:rPr>
              <w:t>Ļoti bieži</w:t>
            </w:r>
          </w:p>
        </w:tc>
        <w:tc>
          <w:tcPr>
            <w:tcW w:w="5760" w:type="dxa"/>
            <w:tcBorders>
              <w:top w:val="nil"/>
              <w:left w:val="nil"/>
              <w:bottom w:val="single" w:sz="4" w:space="0" w:color="auto"/>
              <w:right w:val="single" w:sz="4" w:space="0" w:color="auto"/>
            </w:tcBorders>
            <w:shd w:val="clear" w:color="auto" w:fill="auto"/>
            <w:vAlign w:val="center"/>
            <w:hideMark/>
          </w:tcPr>
          <w:p w14:paraId="151E8431" w14:textId="77777777" w:rsidR="00025EFC" w:rsidRPr="00675F6E" w:rsidRDefault="00080994" w:rsidP="00675F6E">
            <w:pPr>
              <w:keepNext/>
              <w:rPr>
                <w:rFonts w:cs="Times New Roman"/>
                <w:color w:val="000000"/>
              </w:rPr>
            </w:pPr>
            <w:r w:rsidRPr="00675F6E">
              <w:rPr>
                <w:rFonts w:eastAsiaTheme="minorEastAsia" w:cs="Times New Roman"/>
                <w:color w:val="000000"/>
              </w:rPr>
              <w:t>Galvassāpes</w:t>
            </w:r>
          </w:p>
        </w:tc>
      </w:tr>
      <w:tr w:rsidR="00E37FC5" w:rsidRPr="00675F6E" w14:paraId="6DF72B31"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675F6E" w:rsidRDefault="00080994" w:rsidP="00675F6E">
            <w:pPr>
              <w:keepNext/>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06E72EB3" w14:textId="77777777" w:rsidR="00025EFC" w:rsidRPr="00675F6E" w:rsidRDefault="00080994" w:rsidP="00675F6E">
            <w:pPr>
              <w:keepNext/>
              <w:rPr>
                <w:rFonts w:cs="Times New Roman"/>
                <w:color w:val="000000"/>
              </w:rPr>
            </w:pPr>
            <w:r w:rsidRPr="00675F6E">
              <w:rPr>
                <w:rFonts w:eastAsiaTheme="minorEastAsia" w:cs="Times New Roman"/>
                <w:color w:val="000000"/>
              </w:rPr>
              <w:t>Reibonis</w:t>
            </w:r>
          </w:p>
        </w:tc>
      </w:tr>
      <w:tr w:rsidR="00E37FC5" w:rsidRPr="00675F6E" w14:paraId="13BFB328"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675F6E" w:rsidRDefault="00025EFC" w:rsidP="00675F6E">
            <w:pPr>
              <w:keepNext/>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5C53BE7D" w14:textId="77777777" w:rsidR="00025EFC" w:rsidRPr="00675F6E" w:rsidRDefault="00080994" w:rsidP="00675F6E">
            <w:pPr>
              <w:keepNext/>
              <w:rPr>
                <w:rFonts w:cs="Times New Roman"/>
                <w:color w:val="000000"/>
              </w:rPr>
            </w:pPr>
            <w:r w:rsidRPr="00675F6E">
              <w:rPr>
                <w:rFonts w:eastAsiaTheme="minorEastAsia" w:cs="Times New Roman"/>
                <w:color w:val="000000"/>
              </w:rPr>
              <w:t>Migrēna</w:t>
            </w:r>
          </w:p>
        </w:tc>
      </w:tr>
      <w:tr w:rsidR="00E37FC5" w:rsidRPr="00675F6E" w14:paraId="7C0D348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675F6E" w:rsidRDefault="00080994" w:rsidP="00675F6E">
            <w:pPr>
              <w:keepNext/>
              <w:rPr>
                <w:rFonts w:cs="Times New Roman"/>
                <w:color w:val="000000"/>
              </w:rPr>
            </w:pPr>
            <w:r w:rsidRPr="00675F6E">
              <w:rPr>
                <w:rFonts w:eastAsiaTheme="minorEastAsia" w:cs="Times New Roman"/>
                <w:color w:val="000000"/>
              </w:rPr>
              <w:t>Retāk</w:t>
            </w:r>
          </w:p>
        </w:tc>
        <w:tc>
          <w:tcPr>
            <w:tcW w:w="5760" w:type="dxa"/>
            <w:tcBorders>
              <w:top w:val="nil"/>
              <w:left w:val="nil"/>
              <w:bottom w:val="single" w:sz="4" w:space="0" w:color="auto"/>
              <w:right w:val="single" w:sz="4" w:space="0" w:color="auto"/>
            </w:tcBorders>
            <w:shd w:val="clear" w:color="auto" w:fill="auto"/>
            <w:vAlign w:val="center"/>
            <w:hideMark/>
          </w:tcPr>
          <w:p w14:paraId="4B61A53F" w14:textId="77777777" w:rsidR="00025EFC" w:rsidRPr="00675F6E" w:rsidRDefault="00080994" w:rsidP="00675F6E">
            <w:pPr>
              <w:keepNext/>
              <w:rPr>
                <w:rFonts w:cs="Times New Roman"/>
                <w:color w:val="000000"/>
              </w:rPr>
            </w:pPr>
            <w:r w:rsidRPr="00675F6E">
              <w:rPr>
                <w:rFonts w:eastAsiaTheme="minorEastAsia" w:cs="Times New Roman"/>
                <w:color w:val="000000"/>
              </w:rPr>
              <w:t>Krampji</w:t>
            </w:r>
          </w:p>
        </w:tc>
      </w:tr>
      <w:tr w:rsidR="00E37FC5" w:rsidRPr="00675F6E" w14:paraId="4ECE628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675F6E" w:rsidRDefault="00080994" w:rsidP="00675F6E">
            <w:pPr>
              <w:keepNext/>
              <w:rPr>
                <w:rFonts w:cs="Times New Roman"/>
                <w:color w:val="000000"/>
              </w:rPr>
            </w:pPr>
            <w:r w:rsidRPr="00675F6E">
              <w:rPr>
                <w:rFonts w:eastAsiaTheme="minorEastAsia" w:cs="Times New Roman"/>
                <w:color w:val="000000"/>
              </w:rPr>
              <w:t>Reti</w:t>
            </w:r>
          </w:p>
        </w:tc>
        <w:tc>
          <w:tcPr>
            <w:tcW w:w="5760" w:type="dxa"/>
            <w:tcBorders>
              <w:top w:val="nil"/>
              <w:left w:val="nil"/>
              <w:bottom w:val="single" w:sz="4" w:space="0" w:color="auto"/>
              <w:right w:val="single" w:sz="4" w:space="0" w:color="auto"/>
            </w:tcBorders>
            <w:shd w:val="clear" w:color="auto" w:fill="auto"/>
            <w:vAlign w:val="center"/>
            <w:hideMark/>
          </w:tcPr>
          <w:p w14:paraId="58AF0E8F" w14:textId="77777777" w:rsidR="00025EFC" w:rsidRPr="00675F6E" w:rsidRDefault="00080994" w:rsidP="00675F6E">
            <w:pPr>
              <w:keepNext/>
              <w:rPr>
                <w:rFonts w:cs="Times New Roman"/>
                <w:color w:val="000000"/>
              </w:rPr>
            </w:pPr>
            <w:r w:rsidRPr="00675F6E">
              <w:rPr>
                <w:rFonts w:eastAsiaTheme="minorEastAsia" w:cs="Times New Roman"/>
                <w:color w:val="000000"/>
              </w:rPr>
              <w:t>Atgriezeniskais mugurējās encefalopātijas sindroms (PRES)*</w:t>
            </w:r>
          </w:p>
        </w:tc>
      </w:tr>
      <w:tr w:rsidR="00E37FC5" w:rsidRPr="00675F6E" w14:paraId="2EC09D5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50FD744B" w:rsidR="00025EFC" w:rsidRPr="00675F6E" w:rsidRDefault="00080994" w:rsidP="00675F6E">
            <w:pPr>
              <w:rPr>
                <w:rFonts w:cs="Times New Roman"/>
                <w:color w:val="000000"/>
              </w:rPr>
            </w:pPr>
            <w:r w:rsidRPr="00675F6E">
              <w:rPr>
                <w:rFonts w:eastAsiaTheme="minorEastAsia" w:cs="Times New Roman"/>
                <w:color w:val="000000"/>
              </w:rPr>
              <w:t>Nav zinām</w:t>
            </w:r>
            <w:r w:rsidR="00D31EB9" w:rsidRPr="00675F6E">
              <w:rPr>
                <w:rFonts w:eastAsiaTheme="minorEastAsia" w:cs="Times New Roman"/>
                <w:color w:val="000000"/>
              </w:rPr>
              <w:t>s</w:t>
            </w:r>
          </w:p>
        </w:tc>
        <w:tc>
          <w:tcPr>
            <w:tcW w:w="5760" w:type="dxa"/>
            <w:tcBorders>
              <w:top w:val="nil"/>
              <w:left w:val="nil"/>
              <w:bottom w:val="single" w:sz="4" w:space="0" w:color="auto"/>
              <w:right w:val="single" w:sz="4" w:space="0" w:color="auto"/>
            </w:tcBorders>
            <w:shd w:val="clear" w:color="auto" w:fill="auto"/>
            <w:vAlign w:val="center"/>
            <w:hideMark/>
          </w:tcPr>
          <w:p w14:paraId="20246197" w14:textId="052135D0" w:rsidR="00025EFC" w:rsidRPr="00675F6E" w:rsidRDefault="00080994" w:rsidP="00675F6E">
            <w:pPr>
              <w:rPr>
                <w:rFonts w:cs="Times New Roman"/>
                <w:color w:val="000000"/>
              </w:rPr>
            </w:pPr>
            <w:r w:rsidRPr="00675F6E">
              <w:rPr>
                <w:rFonts w:eastAsiaTheme="minorEastAsia" w:cs="Times New Roman"/>
                <w:color w:val="000000"/>
              </w:rPr>
              <w:t>Smags slimības paasinājums pēc fingolimoda lietošanas pārtraukšanas***</w:t>
            </w:r>
          </w:p>
        </w:tc>
      </w:tr>
      <w:tr w:rsidR="00E37FC5" w:rsidRPr="00675F6E" w14:paraId="39BF981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675F6E" w:rsidRDefault="00080994" w:rsidP="00675F6E">
            <w:pPr>
              <w:rPr>
                <w:rFonts w:cs="Times New Roman"/>
                <w:b/>
                <w:bCs/>
                <w:color w:val="000000"/>
              </w:rPr>
            </w:pPr>
            <w:r w:rsidRPr="00675F6E">
              <w:rPr>
                <w:rFonts w:eastAsiaTheme="minorEastAsia" w:cs="Times New Roman"/>
                <w:b/>
                <w:color w:val="000000"/>
              </w:rPr>
              <w:t>Acu bojājumi</w:t>
            </w:r>
          </w:p>
        </w:tc>
      </w:tr>
      <w:tr w:rsidR="00E37FC5" w:rsidRPr="00675F6E" w14:paraId="2D0CBDB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37AAC322" w14:textId="77777777" w:rsidR="00025EFC" w:rsidRPr="00675F6E" w:rsidRDefault="00080994" w:rsidP="00675F6E">
            <w:pPr>
              <w:rPr>
                <w:rFonts w:cs="Times New Roman"/>
                <w:color w:val="000000"/>
              </w:rPr>
            </w:pPr>
            <w:r w:rsidRPr="00675F6E">
              <w:rPr>
                <w:rFonts w:eastAsiaTheme="minorEastAsia" w:cs="Times New Roman"/>
                <w:color w:val="000000"/>
              </w:rPr>
              <w:t>Redzes miglošanās</w:t>
            </w:r>
          </w:p>
        </w:tc>
      </w:tr>
      <w:tr w:rsidR="00E37FC5" w:rsidRPr="00675F6E" w14:paraId="5B62828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675F6E" w:rsidRDefault="00080994" w:rsidP="00675F6E">
            <w:pPr>
              <w:rPr>
                <w:rFonts w:cs="Times New Roman"/>
                <w:color w:val="000000"/>
              </w:rPr>
            </w:pPr>
            <w:r w:rsidRPr="00675F6E">
              <w:rPr>
                <w:rFonts w:eastAsiaTheme="minorEastAsia" w:cs="Times New Roman"/>
                <w:color w:val="000000"/>
              </w:rPr>
              <w:t>Retāk</w:t>
            </w:r>
          </w:p>
        </w:tc>
        <w:tc>
          <w:tcPr>
            <w:tcW w:w="5760" w:type="dxa"/>
            <w:tcBorders>
              <w:top w:val="nil"/>
              <w:left w:val="nil"/>
              <w:bottom w:val="single" w:sz="4" w:space="0" w:color="auto"/>
              <w:right w:val="single" w:sz="4" w:space="0" w:color="auto"/>
            </w:tcBorders>
            <w:shd w:val="clear" w:color="auto" w:fill="auto"/>
            <w:vAlign w:val="center"/>
            <w:hideMark/>
          </w:tcPr>
          <w:p w14:paraId="4DE16813" w14:textId="77777777" w:rsidR="00025EFC" w:rsidRPr="00675F6E" w:rsidRDefault="00080994" w:rsidP="00675F6E">
            <w:pPr>
              <w:rPr>
                <w:rFonts w:cs="Times New Roman"/>
                <w:color w:val="000000"/>
              </w:rPr>
            </w:pPr>
            <w:r w:rsidRPr="00675F6E">
              <w:rPr>
                <w:rFonts w:eastAsiaTheme="minorEastAsia" w:cs="Times New Roman"/>
                <w:color w:val="000000"/>
              </w:rPr>
              <w:t>Makulas tūska</w:t>
            </w:r>
          </w:p>
        </w:tc>
      </w:tr>
      <w:tr w:rsidR="00E37FC5" w:rsidRPr="00675F6E" w14:paraId="612236A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675F6E" w:rsidRDefault="00080994" w:rsidP="00675F6E">
            <w:pPr>
              <w:rPr>
                <w:rFonts w:cs="Times New Roman"/>
                <w:b/>
                <w:bCs/>
                <w:color w:val="000000"/>
              </w:rPr>
            </w:pPr>
            <w:r w:rsidRPr="00675F6E">
              <w:rPr>
                <w:rFonts w:eastAsiaTheme="minorEastAsia" w:cs="Times New Roman"/>
                <w:b/>
                <w:color w:val="000000"/>
              </w:rPr>
              <w:t>Sirds funkcijas traucējumi</w:t>
            </w:r>
          </w:p>
        </w:tc>
      </w:tr>
      <w:tr w:rsidR="00E37FC5" w:rsidRPr="00675F6E" w14:paraId="4CA0B710"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13375410" w14:textId="77777777" w:rsidR="00025EFC" w:rsidRPr="00675F6E" w:rsidRDefault="00080994" w:rsidP="00675F6E">
            <w:pPr>
              <w:rPr>
                <w:rFonts w:cs="Times New Roman"/>
                <w:color w:val="000000"/>
              </w:rPr>
            </w:pPr>
            <w:r w:rsidRPr="00675F6E">
              <w:rPr>
                <w:rFonts w:eastAsiaTheme="minorEastAsia" w:cs="Times New Roman"/>
                <w:color w:val="000000"/>
              </w:rPr>
              <w:t>Bradikardija</w:t>
            </w:r>
          </w:p>
        </w:tc>
      </w:tr>
      <w:tr w:rsidR="00E37FC5" w:rsidRPr="00675F6E" w14:paraId="5ABBE3CC"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EE3F85E" w14:textId="77777777" w:rsidR="00025EFC" w:rsidRPr="00675F6E" w:rsidRDefault="00080994" w:rsidP="00675F6E">
            <w:pPr>
              <w:rPr>
                <w:rFonts w:cs="Times New Roman"/>
                <w:color w:val="000000"/>
              </w:rPr>
            </w:pPr>
            <w:r w:rsidRPr="00675F6E">
              <w:rPr>
                <w:rFonts w:eastAsiaTheme="minorEastAsia" w:cs="Times New Roman"/>
                <w:color w:val="000000"/>
              </w:rPr>
              <w:t>Atrioventrikulāra blokāde</w:t>
            </w:r>
          </w:p>
        </w:tc>
      </w:tr>
      <w:tr w:rsidR="00E37FC5" w:rsidRPr="00675F6E" w14:paraId="3AA2B9C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675F6E" w:rsidRDefault="00080994" w:rsidP="00675F6E">
            <w:pPr>
              <w:rPr>
                <w:rFonts w:cs="Times New Roman"/>
                <w:color w:val="000000"/>
              </w:rPr>
            </w:pPr>
            <w:r w:rsidRPr="00675F6E">
              <w:rPr>
                <w:rFonts w:eastAsiaTheme="minorEastAsia" w:cs="Times New Roman"/>
                <w:color w:val="000000"/>
              </w:rPr>
              <w:t>Ļoti reti</w:t>
            </w:r>
          </w:p>
        </w:tc>
        <w:tc>
          <w:tcPr>
            <w:tcW w:w="5760" w:type="dxa"/>
            <w:tcBorders>
              <w:top w:val="nil"/>
              <w:left w:val="nil"/>
              <w:bottom w:val="single" w:sz="4" w:space="0" w:color="auto"/>
              <w:right w:val="single" w:sz="4" w:space="0" w:color="auto"/>
            </w:tcBorders>
            <w:shd w:val="clear" w:color="auto" w:fill="auto"/>
            <w:vAlign w:val="center"/>
            <w:hideMark/>
          </w:tcPr>
          <w:p w14:paraId="3D45D254" w14:textId="77777777" w:rsidR="00025EFC" w:rsidRPr="00675F6E" w:rsidRDefault="00080994" w:rsidP="00675F6E">
            <w:pPr>
              <w:rPr>
                <w:rFonts w:cs="Times New Roman"/>
                <w:color w:val="000000"/>
              </w:rPr>
            </w:pPr>
            <w:r w:rsidRPr="00675F6E">
              <w:rPr>
                <w:rFonts w:eastAsiaTheme="minorEastAsia" w:cs="Times New Roman"/>
                <w:color w:val="000000"/>
              </w:rPr>
              <w:t>T-viļņa inversija***</w:t>
            </w:r>
          </w:p>
        </w:tc>
      </w:tr>
      <w:tr w:rsidR="00E37FC5" w:rsidRPr="00675F6E" w14:paraId="61DFBE32"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675F6E" w:rsidRDefault="00080994" w:rsidP="00675F6E">
            <w:pPr>
              <w:rPr>
                <w:rFonts w:cs="Times New Roman"/>
                <w:b/>
                <w:bCs/>
                <w:color w:val="000000"/>
              </w:rPr>
            </w:pPr>
            <w:r w:rsidRPr="00675F6E">
              <w:rPr>
                <w:rFonts w:eastAsiaTheme="minorEastAsia" w:cs="Times New Roman"/>
                <w:b/>
                <w:color w:val="000000"/>
              </w:rPr>
              <w:t>Asinsvadu sistēmas traucējumi</w:t>
            </w:r>
          </w:p>
        </w:tc>
      </w:tr>
      <w:tr w:rsidR="00E37FC5" w:rsidRPr="00675F6E" w14:paraId="2885380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4402550A" w14:textId="77777777" w:rsidR="00025EFC" w:rsidRPr="00675F6E" w:rsidRDefault="00080994" w:rsidP="00675F6E">
            <w:pPr>
              <w:rPr>
                <w:rFonts w:cs="Times New Roman"/>
                <w:color w:val="000000"/>
              </w:rPr>
            </w:pPr>
            <w:r w:rsidRPr="00675F6E">
              <w:rPr>
                <w:rFonts w:eastAsiaTheme="minorEastAsia" w:cs="Times New Roman"/>
                <w:color w:val="000000"/>
              </w:rPr>
              <w:t>Hipertensija</w:t>
            </w:r>
          </w:p>
        </w:tc>
      </w:tr>
      <w:tr w:rsidR="00E37FC5" w:rsidRPr="00675F6E" w14:paraId="48CE247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675F6E" w:rsidRDefault="00080994" w:rsidP="00675F6E">
            <w:pPr>
              <w:rPr>
                <w:rFonts w:cs="Times New Roman"/>
                <w:b/>
                <w:bCs/>
                <w:color w:val="000000"/>
              </w:rPr>
            </w:pPr>
            <w:r w:rsidRPr="00675F6E">
              <w:rPr>
                <w:rFonts w:eastAsiaTheme="minorEastAsia" w:cs="Times New Roman"/>
                <w:b/>
                <w:color w:val="000000"/>
              </w:rPr>
              <w:t>Elpošanas sistēmas traucējumi, krūšu kurvja un videnes slimības</w:t>
            </w:r>
          </w:p>
        </w:tc>
      </w:tr>
      <w:tr w:rsidR="00E37FC5" w:rsidRPr="00675F6E" w14:paraId="59B3531C"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675F6E" w:rsidRDefault="00080994" w:rsidP="00675F6E">
            <w:pPr>
              <w:rPr>
                <w:rFonts w:cs="Times New Roman"/>
                <w:color w:val="000000"/>
              </w:rPr>
            </w:pPr>
            <w:r w:rsidRPr="00675F6E">
              <w:rPr>
                <w:rFonts w:eastAsiaTheme="minorEastAsia" w:cs="Times New Roman"/>
                <w:color w:val="000000"/>
              </w:rPr>
              <w:t>Ļoti bieži</w:t>
            </w:r>
          </w:p>
        </w:tc>
        <w:tc>
          <w:tcPr>
            <w:tcW w:w="5760" w:type="dxa"/>
            <w:tcBorders>
              <w:top w:val="nil"/>
              <w:left w:val="nil"/>
              <w:bottom w:val="single" w:sz="4" w:space="0" w:color="auto"/>
              <w:right w:val="single" w:sz="4" w:space="0" w:color="auto"/>
            </w:tcBorders>
            <w:shd w:val="clear" w:color="auto" w:fill="auto"/>
            <w:vAlign w:val="center"/>
            <w:hideMark/>
          </w:tcPr>
          <w:p w14:paraId="5883F74E" w14:textId="77777777" w:rsidR="00025EFC" w:rsidRPr="00675F6E" w:rsidRDefault="00080994" w:rsidP="00675F6E">
            <w:pPr>
              <w:rPr>
                <w:rFonts w:cs="Times New Roman"/>
                <w:color w:val="000000"/>
              </w:rPr>
            </w:pPr>
            <w:r w:rsidRPr="00675F6E">
              <w:rPr>
                <w:rFonts w:eastAsiaTheme="minorEastAsia" w:cs="Times New Roman"/>
                <w:color w:val="000000"/>
              </w:rPr>
              <w:t>Klepus</w:t>
            </w:r>
          </w:p>
        </w:tc>
      </w:tr>
      <w:tr w:rsidR="00E37FC5" w:rsidRPr="00675F6E" w14:paraId="2A42033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3A6405DF" w14:textId="77777777" w:rsidR="00025EFC" w:rsidRPr="00675F6E" w:rsidRDefault="00080994" w:rsidP="00675F6E">
            <w:pPr>
              <w:rPr>
                <w:rFonts w:cs="Times New Roman"/>
                <w:color w:val="000000"/>
              </w:rPr>
            </w:pPr>
            <w:r w:rsidRPr="00675F6E">
              <w:rPr>
                <w:rFonts w:eastAsiaTheme="minorEastAsia" w:cs="Times New Roman"/>
                <w:color w:val="000000"/>
              </w:rPr>
              <w:t>Aizdusa</w:t>
            </w:r>
          </w:p>
        </w:tc>
      </w:tr>
      <w:tr w:rsidR="00E37FC5" w:rsidRPr="00675F6E" w14:paraId="1B02A844"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26633877" w:rsidR="00025EFC" w:rsidRPr="00675F6E" w:rsidRDefault="00080994" w:rsidP="00675F6E">
            <w:pPr>
              <w:rPr>
                <w:rFonts w:cs="Times New Roman"/>
                <w:b/>
                <w:bCs/>
                <w:color w:val="000000"/>
              </w:rPr>
            </w:pPr>
            <w:r w:rsidRPr="00675F6E">
              <w:rPr>
                <w:rFonts w:eastAsiaTheme="minorEastAsia" w:cs="Times New Roman"/>
                <w:b/>
                <w:color w:val="000000"/>
              </w:rPr>
              <w:t>Kuņģa</w:t>
            </w:r>
            <w:r w:rsidR="00D31EB9" w:rsidRPr="00675F6E">
              <w:rPr>
                <w:rFonts w:eastAsiaTheme="minorEastAsia" w:cs="Times New Roman"/>
                <w:b/>
                <w:color w:val="000000"/>
              </w:rPr>
              <w:t xml:space="preserve"> un </w:t>
            </w:r>
            <w:r w:rsidRPr="00675F6E">
              <w:rPr>
                <w:rFonts w:eastAsiaTheme="minorEastAsia" w:cs="Times New Roman"/>
                <w:b/>
                <w:color w:val="000000"/>
              </w:rPr>
              <w:t>zarnu trakta traucējumi</w:t>
            </w:r>
          </w:p>
        </w:tc>
      </w:tr>
      <w:tr w:rsidR="00E37FC5" w:rsidRPr="00675F6E" w14:paraId="4D4B341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675F6E" w:rsidRDefault="00080994" w:rsidP="00675F6E">
            <w:pPr>
              <w:rPr>
                <w:rFonts w:cs="Times New Roman"/>
                <w:color w:val="000000"/>
              </w:rPr>
            </w:pPr>
            <w:r w:rsidRPr="00675F6E">
              <w:rPr>
                <w:rFonts w:eastAsiaTheme="minorEastAsia" w:cs="Times New Roman"/>
                <w:color w:val="000000"/>
              </w:rPr>
              <w:t>Ļoti bieži</w:t>
            </w:r>
          </w:p>
        </w:tc>
        <w:tc>
          <w:tcPr>
            <w:tcW w:w="5760" w:type="dxa"/>
            <w:tcBorders>
              <w:top w:val="nil"/>
              <w:left w:val="nil"/>
              <w:bottom w:val="single" w:sz="4" w:space="0" w:color="auto"/>
              <w:right w:val="single" w:sz="4" w:space="0" w:color="auto"/>
            </w:tcBorders>
            <w:shd w:val="clear" w:color="auto" w:fill="auto"/>
            <w:vAlign w:val="center"/>
            <w:hideMark/>
          </w:tcPr>
          <w:p w14:paraId="5CE160CB" w14:textId="77777777" w:rsidR="00025EFC" w:rsidRPr="00675F6E" w:rsidRDefault="00080994" w:rsidP="00675F6E">
            <w:pPr>
              <w:rPr>
                <w:rFonts w:cs="Times New Roman"/>
                <w:color w:val="000000"/>
              </w:rPr>
            </w:pPr>
            <w:r w:rsidRPr="00675F6E">
              <w:rPr>
                <w:rFonts w:eastAsiaTheme="minorEastAsia" w:cs="Times New Roman"/>
                <w:color w:val="000000"/>
              </w:rPr>
              <w:t>Caureja</w:t>
            </w:r>
          </w:p>
        </w:tc>
      </w:tr>
      <w:tr w:rsidR="00E37FC5" w:rsidRPr="00675F6E" w14:paraId="1078EED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675F6E" w:rsidRDefault="00080994" w:rsidP="00675F6E">
            <w:pPr>
              <w:rPr>
                <w:rFonts w:cs="Times New Roman"/>
                <w:color w:val="000000"/>
              </w:rPr>
            </w:pPr>
            <w:r w:rsidRPr="00675F6E">
              <w:rPr>
                <w:rFonts w:eastAsiaTheme="minorEastAsia" w:cs="Times New Roman"/>
                <w:color w:val="000000"/>
              </w:rPr>
              <w:t>Retāk</w:t>
            </w:r>
          </w:p>
        </w:tc>
        <w:tc>
          <w:tcPr>
            <w:tcW w:w="5760" w:type="dxa"/>
            <w:tcBorders>
              <w:top w:val="nil"/>
              <w:left w:val="nil"/>
              <w:bottom w:val="single" w:sz="4" w:space="0" w:color="auto"/>
              <w:right w:val="single" w:sz="4" w:space="0" w:color="auto"/>
            </w:tcBorders>
            <w:shd w:val="clear" w:color="auto" w:fill="auto"/>
            <w:vAlign w:val="center"/>
            <w:hideMark/>
          </w:tcPr>
          <w:p w14:paraId="0ADB0C71" w14:textId="77777777" w:rsidR="00025EFC" w:rsidRPr="00675F6E" w:rsidRDefault="00080994" w:rsidP="00675F6E">
            <w:pPr>
              <w:rPr>
                <w:rFonts w:cs="Times New Roman"/>
                <w:color w:val="000000"/>
              </w:rPr>
            </w:pPr>
            <w:r w:rsidRPr="00675F6E">
              <w:rPr>
                <w:rFonts w:eastAsiaTheme="minorEastAsia" w:cs="Times New Roman"/>
                <w:color w:val="000000"/>
              </w:rPr>
              <w:t>Slikta dūša***</w:t>
            </w:r>
          </w:p>
        </w:tc>
      </w:tr>
      <w:tr w:rsidR="00E37FC5" w:rsidRPr="00675F6E" w14:paraId="2EC4EC97" w14:textId="77777777" w:rsidTr="00D94B2A">
        <w:trPr>
          <w:trHeight w:val="288"/>
        </w:trPr>
        <w:tc>
          <w:tcPr>
            <w:tcW w:w="8200" w:type="dxa"/>
            <w:gridSpan w:val="2"/>
            <w:tcBorders>
              <w:top w:val="nil"/>
              <w:left w:val="single" w:sz="4" w:space="0" w:color="auto"/>
              <w:bottom w:val="single" w:sz="4" w:space="0" w:color="auto"/>
              <w:right w:val="single" w:sz="4" w:space="0" w:color="auto"/>
            </w:tcBorders>
            <w:shd w:val="clear" w:color="auto" w:fill="auto"/>
          </w:tcPr>
          <w:p w14:paraId="3FD6CEB6" w14:textId="4779F131" w:rsidR="00A43A84" w:rsidRPr="00675F6E" w:rsidRDefault="00080994" w:rsidP="00675F6E">
            <w:pPr>
              <w:rPr>
                <w:rFonts w:cs="Times New Roman"/>
                <w:color w:val="000000"/>
              </w:rPr>
            </w:pPr>
            <w:r w:rsidRPr="00675F6E">
              <w:rPr>
                <w:rFonts w:eastAsiaTheme="minorEastAsia" w:cs="Times New Roman"/>
                <w:b/>
                <w:color w:val="000000"/>
              </w:rPr>
              <w:t>Aknu un žults izvades sistēmas traucējumi</w:t>
            </w:r>
          </w:p>
        </w:tc>
      </w:tr>
      <w:tr w:rsidR="00E37FC5" w:rsidRPr="00675F6E" w14:paraId="7FC6665A" w14:textId="77777777" w:rsidTr="00A43A84">
        <w:trPr>
          <w:trHeight w:val="288"/>
        </w:trPr>
        <w:tc>
          <w:tcPr>
            <w:tcW w:w="2440" w:type="dxa"/>
            <w:tcBorders>
              <w:top w:val="nil"/>
              <w:left w:val="single" w:sz="4" w:space="0" w:color="auto"/>
              <w:bottom w:val="single" w:sz="4" w:space="0" w:color="auto"/>
              <w:right w:val="single" w:sz="4" w:space="0" w:color="auto"/>
            </w:tcBorders>
            <w:shd w:val="clear" w:color="auto" w:fill="auto"/>
          </w:tcPr>
          <w:p w14:paraId="7743FE35" w14:textId="2C26B4FA" w:rsidR="00A43A84" w:rsidRPr="00675F6E" w:rsidRDefault="00080994" w:rsidP="00675F6E">
            <w:pPr>
              <w:rPr>
                <w:rFonts w:cs="Times New Roman"/>
                <w:bCs/>
                <w:color w:val="000000"/>
              </w:rPr>
            </w:pPr>
            <w:r w:rsidRPr="00675F6E">
              <w:rPr>
                <w:rFonts w:eastAsiaTheme="minorEastAsia" w:cs="Times New Roman"/>
                <w:color w:val="000000"/>
              </w:rPr>
              <w:t>Nav zinām</w:t>
            </w:r>
            <w:r w:rsidR="00BD355C" w:rsidRPr="00675F6E">
              <w:rPr>
                <w:rFonts w:eastAsiaTheme="minorEastAsia" w:cs="Times New Roman"/>
                <w:color w:val="000000"/>
              </w:rPr>
              <w:t>s</w:t>
            </w:r>
          </w:p>
        </w:tc>
        <w:tc>
          <w:tcPr>
            <w:tcW w:w="5760" w:type="dxa"/>
            <w:tcBorders>
              <w:top w:val="nil"/>
              <w:left w:val="single" w:sz="4" w:space="0" w:color="auto"/>
              <w:bottom w:val="single" w:sz="4" w:space="0" w:color="auto"/>
              <w:right w:val="single" w:sz="4" w:space="0" w:color="auto"/>
            </w:tcBorders>
            <w:shd w:val="clear" w:color="auto" w:fill="auto"/>
          </w:tcPr>
          <w:p w14:paraId="6C5E7BF5" w14:textId="33FD5538" w:rsidR="00A43A84" w:rsidRPr="00675F6E" w:rsidRDefault="00080994" w:rsidP="00675F6E">
            <w:pPr>
              <w:rPr>
                <w:rFonts w:cs="Times New Roman"/>
                <w:bCs/>
                <w:color w:val="000000"/>
              </w:rPr>
            </w:pPr>
            <w:r w:rsidRPr="00675F6E">
              <w:rPr>
                <w:rFonts w:eastAsiaTheme="minorEastAsia" w:cs="Times New Roman"/>
                <w:color w:val="000000"/>
              </w:rPr>
              <w:t>Akūta aknu mazspēja***</w:t>
            </w:r>
          </w:p>
        </w:tc>
      </w:tr>
      <w:tr w:rsidR="00E37FC5" w:rsidRPr="00675F6E" w14:paraId="1AFA9CB9"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675F6E" w:rsidRDefault="00080994" w:rsidP="00675F6E">
            <w:pPr>
              <w:rPr>
                <w:rFonts w:cs="Times New Roman"/>
                <w:b/>
                <w:bCs/>
                <w:color w:val="000000"/>
              </w:rPr>
            </w:pPr>
            <w:r w:rsidRPr="00675F6E">
              <w:rPr>
                <w:rFonts w:eastAsiaTheme="minorEastAsia" w:cs="Times New Roman"/>
                <w:b/>
                <w:color w:val="000000"/>
              </w:rPr>
              <w:t>Ādas un zemādas audu bojājumi</w:t>
            </w:r>
          </w:p>
        </w:tc>
      </w:tr>
      <w:tr w:rsidR="00E37FC5" w:rsidRPr="00675F6E" w14:paraId="23901C8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149497CC" w14:textId="77777777" w:rsidR="00025EFC" w:rsidRPr="00675F6E" w:rsidRDefault="00080994" w:rsidP="00675F6E">
            <w:pPr>
              <w:rPr>
                <w:rFonts w:cs="Times New Roman"/>
                <w:color w:val="000000"/>
              </w:rPr>
            </w:pPr>
            <w:r w:rsidRPr="00675F6E">
              <w:rPr>
                <w:rFonts w:eastAsiaTheme="minorEastAsia" w:cs="Times New Roman"/>
                <w:color w:val="000000"/>
              </w:rPr>
              <w:t>Ekzēma</w:t>
            </w:r>
          </w:p>
        </w:tc>
      </w:tr>
      <w:tr w:rsidR="00E37FC5" w:rsidRPr="00675F6E" w14:paraId="52FC2394"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51C8A8E" w14:textId="77777777" w:rsidR="00025EFC" w:rsidRPr="00675F6E" w:rsidRDefault="00080994" w:rsidP="00675F6E">
            <w:pPr>
              <w:rPr>
                <w:rFonts w:cs="Times New Roman"/>
                <w:color w:val="000000"/>
              </w:rPr>
            </w:pPr>
            <w:r w:rsidRPr="00675F6E">
              <w:rPr>
                <w:rFonts w:eastAsiaTheme="minorEastAsia" w:cs="Times New Roman"/>
                <w:color w:val="000000"/>
              </w:rPr>
              <w:t>Alopēcija</w:t>
            </w:r>
          </w:p>
        </w:tc>
      </w:tr>
      <w:tr w:rsidR="00E37FC5" w:rsidRPr="00675F6E" w14:paraId="3EED8E8E"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181A2AED" w14:textId="77777777" w:rsidR="00025EFC" w:rsidRPr="00675F6E" w:rsidRDefault="00080994" w:rsidP="00675F6E">
            <w:pPr>
              <w:rPr>
                <w:rFonts w:cs="Times New Roman"/>
                <w:color w:val="000000"/>
              </w:rPr>
            </w:pPr>
            <w:r w:rsidRPr="00675F6E">
              <w:rPr>
                <w:rFonts w:eastAsiaTheme="minorEastAsia" w:cs="Times New Roman"/>
                <w:color w:val="000000"/>
              </w:rPr>
              <w:t>Nieze</w:t>
            </w:r>
          </w:p>
        </w:tc>
      </w:tr>
      <w:tr w:rsidR="00E37FC5" w:rsidRPr="00675F6E" w14:paraId="41BB59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63F99BEE" w:rsidR="00025EFC" w:rsidRPr="00675F6E" w:rsidRDefault="00080994" w:rsidP="00675F6E">
            <w:pPr>
              <w:rPr>
                <w:rFonts w:cs="Times New Roman"/>
                <w:b/>
                <w:bCs/>
                <w:color w:val="000000"/>
              </w:rPr>
            </w:pPr>
            <w:r w:rsidRPr="00675F6E">
              <w:rPr>
                <w:rFonts w:eastAsiaTheme="minorEastAsia" w:cs="Times New Roman"/>
                <w:b/>
                <w:color w:val="000000"/>
              </w:rPr>
              <w:t>Skeleta</w:t>
            </w:r>
            <w:r w:rsidR="00BD355C" w:rsidRPr="00675F6E">
              <w:rPr>
                <w:rFonts w:eastAsiaTheme="minorEastAsia" w:cs="Times New Roman"/>
                <w:b/>
                <w:color w:val="000000"/>
              </w:rPr>
              <w:t xml:space="preserve">, </w:t>
            </w:r>
            <w:r w:rsidRPr="00675F6E">
              <w:rPr>
                <w:rFonts w:eastAsiaTheme="minorEastAsia" w:cs="Times New Roman"/>
                <w:b/>
                <w:color w:val="000000"/>
              </w:rPr>
              <w:t>muskuļu un saistaudu sistēmas bojājumi</w:t>
            </w:r>
          </w:p>
        </w:tc>
      </w:tr>
      <w:tr w:rsidR="00E37FC5" w:rsidRPr="00675F6E" w14:paraId="2940A3E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675F6E" w:rsidRDefault="00080994" w:rsidP="00675F6E">
            <w:pPr>
              <w:rPr>
                <w:rFonts w:cs="Times New Roman"/>
                <w:color w:val="000000"/>
              </w:rPr>
            </w:pPr>
            <w:r w:rsidRPr="00675F6E">
              <w:rPr>
                <w:rFonts w:eastAsiaTheme="minorEastAsia" w:cs="Times New Roman"/>
                <w:color w:val="000000"/>
              </w:rPr>
              <w:t>Ļoti bieži</w:t>
            </w:r>
          </w:p>
        </w:tc>
        <w:tc>
          <w:tcPr>
            <w:tcW w:w="5760" w:type="dxa"/>
            <w:tcBorders>
              <w:top w:val="nil"/>
              <w:left w:val="nil"/>
              <w:bottom w:val="single" w:sz="4" w:space="0" w:color="auto"/>
              <w:right w:val="single" w:sz="4" w:space="0" w:color="auto"/>
            </w:tcBorders>
            <w:shd w:val="clear" w:color="auto" w:fill="auto"/>
            <w:vAlign w:val="center"/>
            <w:hideMark/>
          </w:tcPr>
          <w:p w14:paraId="0FEA4408" w14:textId="77777777" w:rsidR="00025EFC" w:rsidRPr="00675F6E" w:rsidRDefault="00080994" w:rsidP="00675F6E">
            <w:pPr>
              <w:rPr>
                <w:rFonts w:cs="Times New Roman"/>
                <w:color w:val="000000"/>
              </w:rPr>
            </w:pPr>
            <w:r w:rsidRPr="00675F6E">
              <w:rPr>
                <w:rFonts w:eastAsiaTheme="minorEastAsia" w:cs="Times New Roman"/>
                <w:color w:val="000000"/>
              </w:rPr>
              <w:t>Muguras sāpes</w:t>
            </w:r>
          </w:p>
        </w:tc>
      </w:tr>
      <w:tr w:rsidR="00E37FC5" w:rsidRPr="00675F6E" w14:paraId="16AE9945"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3994A5EF" w14:textId="77777777" w:rsidR="00025EFC" w:rsidRPr="00675F6E" w:rsidRDefault="00080994" w:rsidP="00675F6E">
            <w:pPr>
              <w:rPr>
                <w:rFonts w:cs="Times New Roman"/>
                <w:color w:val="000000"/>
              </w:rPr>
            </w:pPr>
            <w:r w:rsidRPr="00675F6E">
              <w:rPr>
                <w:rFonts w:eastAsiaTheme="minorEastAsia" w:cs="Times New Roman"/>
                <w:color w:val="000000"/>
              </w:rPr>
              <w:t>Mialģija</w:t>
            </w:r>
          </w:p>
        </w:tc>
      </w:tr>
      <w:tr w:rsidR="00E37FC5" w:rsidRPr="00675F6E" w14:paraId="0CC70F6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675F6E" w:rsidRDefault="00025EFC" w:rsidP="00675F6E">
            <w:pPr>
              <w:rPr>
                <w:rFonts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AE20ADA" w14:textId="77777777" w:rsidR="00025EFC" w:rsidRPr="00675F6E" w:rsidRDefault="00080994" w:rsidP="00675F6E">
            <w:pPr>
              <w:rPr>
                <w:rFonts w:cs="Times New Roman"/>
                <w:color w:val="000000"/>
              </w:rPr>
            </w:pPr>
            <w:r w:rsidRPr="00675F6E">
              <w:rPr>
                <w:rFonts w:eastAsiaTheme="minorEastAsia" w:cs="Times New Roman"/>
                <w:color w:val="000000"/>
              </w:rPr>
              <w:t>Artralģija</w:t>
            </w:r>
          </w:p>
        </w:tc>
      </w:tr>
      <w:tr w:rsidR="00E37FC5" w:rsidRPr="00675F6E" w14:paraId="02168C63"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675F6E" w:rsidRDefault="00080994" w:rsidP="00675F6E">
            <w:pPr>
              <w:rPr>
                <w:rFonts w:cs="Times New Roman"/>
                <w:b/>
                <w:bCs/>
                <w:color w:val="000000"/>
              </w:rPr>
            </w:pPr>
            <w:r w:rsidRPr="00675F6E">
              <w:rPr>
                <w:rFonts w:eastAsiaTheme="minorEastAsia" w:cs="Times New Roman"/>
                <w:b/>
                <w:color w:val="000000"/>
              </w:rPr>
              <w:t>Vispārēji traucējumi un reakcijas ievadīšanas vietā</w:t>
            </w:r>
          </w:p>
        </w:tc>
      </w:tr>
      <w:tr w:rsidR="00E37FC5" w:rsidRPr="00675F6E" w14:paraId="2DAF77D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4556CAD0" w14:textId="77777777" w:rsidR="00025EFC" w:rsidRPr="00675F6E" w:rsidRDefault="00080994" w:rsidP="00675F6E">
            <w:pPr>
              <w:rPr>
                <w:rFonts w:cs="Times New Roman"/>
                <w:color w:val="000000"/>
              </w:rPr>
            </w:pPr>
            <w:r w:rsidRPr="00675F6E">
              <w:rPr>
                <w:rFonts w:eastAsiaTheme="minorEastAsia" w:cs="Times New Roman"/>
                <w:color w:val="000000"/>
              </w:rPr>
              <w:t>Astēnija</w:t>
            </w:r>
          </w:p>
        </w:tc>
      </w:tr>
      <w:tr w:rsidR="00E37FC5" w:rsidRPr="00675F6E" w14:paraId="32F95DC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675F6E" w:rsidRDefault="00080994" w:rsidP="00675F6E">
            <w:pPr>
              <w:rPr>
                <w:rFonts w:cs="Times New Roman"/>
                <w:b/>
                <w:bCs/>
                <w:color w:val="000000"/>
              </w:rPr>
            </w:pPr>
            <w:r w:rsidRPr="00675F6E">
              <w:rPr>
                <w:rFonts w:eastAsiaTheme="minorEastAsia" w:cs="Times New Roman"/>
                <w:b/>
                <w:color w:val="000000"/>
              </w:rPr>
              <w:t>Izmeklējumi</w:t>
            </w:r>
          </w:p>
        </w:tc>
      </w:tr>
      <w:tr w:rsidR="00E37FC5" w:rsidRPr="00675F6E" w14:paraId="572B8FDF" w14:textId="77777777" w:rsidTr="00025EFC">
        <w:trPr>
          <w:trHeight w:val="552"/>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675F6E" w:rsidRDefault="00080994" w:rsidP="00675F6E">
            <w:pPr>
              <w:rPr>
                <w:rFonts w:cs="Times New Roman"/>
                <w:color w:val="000000"/>
              </w:rPr>
            </w:pPr>
            <w:r w:rsidRPr="00675F6E">
              <w:rPr>
                <w:rFonts w:eastAsiaTheme="minorEastAsia" w:cs="Times New Roman"/>
                <w:color w:val="000000"/>
              </w:rPr>
              <w:t>Ļoti bieži</w:t>
            </w:r>
          </w:p>
        </w:tc>
        <w:tc>
          <w:tcPr>
            <w:tcW w:w="5760" w:type="dxa"/>
            <w:tcBorders>
              <w:top w:val="nil"/>
              <w:left w:val="nil"/>
              <w:bottom w:val="single" w:sz="4" w:space="0" w:color="auto"/>
              <w:right w:val="single" w:sz="4" w:space="0" w:color="auto"/>
            </w:tcBorders>
            <w:shd w:val="clear" w:color="auto" w:fill="auto"/>
            <w:vAlign w:val="center"/>
            <w:hideMark/>
          </w:tcPr>
          <w:p w14:paraId="731A6898" w14:textId="7E54B2CD" w:rsidR="00025EFC" w:rsidRPr="00675F6E" w:rsidRDefault="00080994" w:rsidP="00675F6E">
            <w:pPr>
              <w:rPr>
                <w:rFonts w:cs="Times New Roman"/>
                <w:color w:val="000000"/>
              </w:rPr>
            </w:pPr>
            <w:r w:rsidRPr="00675F6E">
              <w:rPr>
                <w:rFonts w:eastAsiaTheme="minorEastAsia" w:cs="Times New Roman"/>
              </w:rPr>
              <w:t>Paaugstināts aknu enzīmu līmenis (paaugstināts alanīntransferāzes, gamma-glutamiltransferāzes, aspartāta transamināzes līmenis)</w:t>
            </w:r>
          </w:p>
        </w:tc>
      </w:tr>
      <w:tr w:rsidR="00E37FC5" w:rsidRPr="00675F6E" w14:paraId="5A27B3D1"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675F6E" w:rsidRDefault="00080994" w:rsidP="00675F6E">
            <w:pPr>
              <w:rPr>
                <w:rFonts w:cs="Times New Roman"/>
                <w:color w:val="000000"/>
              </w:rPr>
            </w:pPr>
            <w:r w:rsidRPr="00675F6E">
              <w:rPr>
                <w:rFonts w:eastAsiaTheme="minorEastAsia" w:cs="Times New Roman"/>
                <w:color w:val="000000"/>
              </w:rPr>
              <w:t>Bieži</w:t>
            </w:r>
          </w:p>
        </w:tc>
        <w:tc>
          <w:tcPr>
            <w:tcW w:w="5760" w:type="dxa"/>
            <w:tcBorders>
              <w:top w:val="nil"/>
              <w:left w:val="nil"/>
              <w:bottom w:val="single" w:sz="4" w:space="0" w:color="auto"/>
              <w:right w:val="single" w:sz="4" w:space="0" w:color="auto"/>
            </w:tcBorders>
            <w:shd w:val="clear" w:color="auto" w:fill="auto"/>
            <w:vAlign w:val="center"/>
            <w:hideMark/>
          </w:tcPr>
          <w:p w14:paraId="5C1F60AA" w14:textId="21B8CE58" w:rsidR="00D93480" w:rsidRPr="00675F6E" w:rsidRDefault="00080994" w:rsidP="00675F6E">
            <w:pPr>
              <w:rPr>
                <w:rFonts w:cs="Times New Roman"/>
                <w:color w:val="000000"/>
              </w:rPr>
            </w:pPr>
            <w:r w:rsidRPr="00675F6E">
              <w:rPr>
                <w:rFonts w:eastAsiaTheme="minorEastAsia" w:cs="Times New Roman"/>
                <w:color w:val="000000"/>
              </w:rPr>
              <w:t>Samazināta ķermeņa masa***</w:t>
            </w:r>
          </w:p>
          <w:p w14:paraId="23283FE3" w14:textId="7655FEDD" w:rsidR="00025EFC" w:rsidRPr="00675F6E" w:rsidRDefault="00080994" w:rsidP="00675F6E">
            <w:pPr>
              <w:rPr>
                <w:rFonts w:cs="Times New Roman"/>
                <w:color w:val="000000"/>
              </w:rPr>
            </w:pPr>
            <w:r w:rsidRPr="00675F6E">
              <w:rPr>
                <w:rFonts w:eastAsiaTheme="minorEastAsia" w:cs="Times New Roman"/>
                <w:color w:val="000000"/>
              </w:rPr>
              <w:t>Paaugstināts triglicerīdu līmenis asinīs</w:t>
            </w:r>
          </w:p>
        </w:tc>
      </w:tr>
      <w:tr w:rsidR="00E37FC5" w:rsidRPr="00675F6E" w14:paraId="519A8DA0"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675F6E" w:rsidRDefault="00080994" w:rsidP="00675F6E">
            <w:pPr>
              <w:rPr>
                <w:rFonts w:cs="Times New Roman"/>
                <w:color w:val="000000"/>
              </w:rPr>
            </w:pPr>
            <w:r w:rsidRPr="00675F6E">
              <w:rPr>
                <w:rFonts w:eastAsiaTheme="minorEastAsia" w:cs="Times New Roman"/>
                <w:color w:val="000000"/>
              </w:rPr>
              <w:t>Retāk</w:t>
            </w:r>
          </w:p>
        </w:tc>
        <w:tc>
          <w:tcPr>
            <w:tcW w:w="5760"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675F6E" w:rsidRDefault="00080994" w:rsidP="00675F6E">
            <w:pPr>
              <w:rPr>
                <w:rFonts w:cs="Times New Roman"/>
                <w:color w:val="000000"/>
              </w:rPr>
            </w:pPr>
            <w:r w:rsidRPr="00675F6E">
              <w:rPr>
                <w:rFonts w:eastAsiaTheme="minorEastAsia" w:cs="Times New Roman"/>
                <w:color w:val="000000"/>
              </w:rPr>
              <w:t>Samazināts neitrofilo leikocītu skaits</w:t>
            </w:r>
          </w:p>
        </w:tc>
      </w:tr>
      <w:tr w:rsidR="00E37FC5" w:rsidRPr="00675F6E" w14:paraId="08EA65DC" w14:textId="77777777" w:rsidTr="005E3FEB">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79DFF3BE" w:rsidR="00025EFC" w:rsidRPr="00675F6E" w:rsidRDefault="00080994" w:rsidP="00675F6E">
            <w:pPr>
              <w:tabs>
                <w:tab w:val="left" w:pos="0"/>
                <w:tab w:val="left" w:pos="709"/>
              </w:tabs>
              <w:ind w:left="709" w:hanging="709"/>
              <w:rPr>
                <w:rFonts w:cs="Times New Roman"/>
                <w:spacing w:val="-1"/>
                <w:position w:val="-1"/>
                <w:u w:color="000000"/>
              </w:rPr>
            </w:pPr>
            <w:r w:rsidRPr="00675F6E">
              <w:rPr>
                <w:rFonts w:eastAsiaTheme="minorEastAsia" w:cs="Times New Roman"/>
                <w:u w:color="000000"/>
              </w:rPr>
              <w:t>*</w:t>
            </w:r>
            <w:r w:rsidRPr="00675F6E">
              <w:rPr>
                <w:rFonts w:eastAsiaTheme="minorEastAsia" w:cs="Times New Roman"/>
                <w:u w:color="000000"/>
              </w:rPr>
              <w:tab/>
              <w:t>Iedalījums sastopamības biežuma grupā pamatojās uz aprēķināto fingolimoda iedarbību aptuveni 10</w:t>
            </w:r>
            <w:r w:rsidR="00866B5C" w:rsidRPr="00675F6E">
              <w:rPr>
                <w:rFonts w:eastAsiaTheme="minorEastAsia" w:cs="Times New Roman"/>
                <w:u w:color="000000"/>
              </w:rPr>
              <w:t> </w:t>
            </w:r>
            <w:r w:rsidRPr="00675F6E">
              <w:rPr>
                <w:rFonts w:eastAsiaTheme="minorEastAsia" w:cs="Times New Roman"/>
                <w:u w:color="000000"/>
              </w:rPr>
              <w:t>000 pacientiem visos klīniskos pētījumos.</w:t>
            </w:r>
          </w:p>
          <w:p w14:paraId="31C05520" w14:textId="32AAE784" w:rsidR="00025EFC" w:rsidRPr="00675F6E" w:rsidRDefault="00080994" w:rsidP="00675F6E">
            <w:pPr>
              <w:tabs>
                <w:tab w:val="left" w:pos="709"/>
              </w:tabs>
              <w:ind w:left="709" w:hanging="709"/>
              <w:rPr>
                <w:rFonts w:cs="Times New Roman"/>
                <w:spacing w:val="-1"/>
                <w:position w:val="-1"/>
                <w:u w:color="000000"/>
              </w:rPr>
            </w:pPr>
            <w:r w:rsidRPr="00675F6E">
              <w:rPr>
                <w:rFonts w:eastAsiaTheme="minorEastAsia" w:cs="Times New Roman"/>
                <w:u w:color="000000"/>
              </w:rPr>
              <w:t>**</w:t>
            </w:r>
            <w:r w:rsidRPr="00675F6E">
              <w:rPr>
                <w:rFonts w:eastAsiaTheme="minorEastAsia" w:cs="Times New Roman"/>
                <w:u w:color="000000"/>
              </w:rPr>
              <w:tab/>
              <w:t>Pēcreģistrācijas periodā ziņots par PML</w:t>
            </w:r>
            <w:r w:rsidR="00F22BAB" w:rsidRPr="00675F6E">
              <w:rPr>
                <w:rFonts w:eastAsiaTheme="minorEastAsia" w:cs="Times New Roman"/>
                <w:u w:color="000000"/>
              </w:rPr>
              <w:t>, IRIS</w:t>
            </w:r>
            <w:r w:rsidRPr="00675F6E">
              <w:rPr>
                <w:rFonts w:eastAsiaTheme="minorEastAsia" w:cs="Times New Roman"/>
                <w:u w:color="000000"/>
              </w:rPr>
              <w:t xml:space="preserve"> un kriptokoku izraisītām infekcijām (tai skaitā kriptokoku izraisīta meningīta gadījumiem) (skatīt 4.4. apakšpunktu).</w:t>
            </w:r>
          </w:p>
          <w:p w14:paraId="3A8E862A" w14:textId="61808FA3" w:rsidR="00025EFC" w:rsidRPr="00675F6E" w:rsidRDefault="00080994" w:rsidP="00675F6E">
            <w:pPr>
              <w:tabs>
                <w:tab w:val="left" w:pos="709"/>
              </w:tabs>
              <w:ind w:left="709" w:hanging="709"/>
              <w:rPr>
                <w:rFonts w:cs="Times New Roman"/>
                <w:spacing w:val="-1"/>
                <w:position w:val="-1"/>
                <w:u w:color="000000"/>
              </w:rPr>
            </w:pPr>
            <w:r w:rsidRPr="00675F6E">
              <w:rPr>
                <w:rFonts w:eastAsiaTheme="minorEastAsia" w:cs="Times New Roman"/>
                <w:u w:color="000000"/>
              </w:rPr>
              <w:t>***</w:t>
            </w:r>
            <w:r w:rsidRPr="00675F6E">
              <w:rPr>
                <w:rFonts w:eastAsiaTheme="minorEastAsia" w:cs="Times New Roman"/>
                <w:u w:color="000000"/>
              </w:rPr>
              <w:tab/>
              <w:t>Nevēlamās blakusparādības no spontānajiem ziņojumiem un literatūras datiem.</w:t>
            </w:r>
          </w:p>
          <w:p w14:paraId="5A18EA89" w14:textId="1C135482" w:rsidR="00025EFC" w:rsidRPr="00675F6E" w:rsidRDefault="00080994" w:rsidP="00675F6E">
            <w:pPr>
              <w:tabs>
                <w:tab w:val="left" w:pos="709"/>
              </w:tabs>
              <w:ind w:left="709" w:hanging="709"/>
              <w:rPr>
                <w:rFonts w:cs="Times New Roman"/>
                <w:spacing w:val="-1"/>
                <w:position w:val="-1"/>
                <w:u w:val="single" w:color="000000"/>
              </w:rPr>
            </w:pPr>
            <w:r w:rsidRPr="00675F6E">
              <w:rPr>
                <w:rFonts w:eastAsiaTheme="minorEastAsia" w:cs="Times New Roman"/>
              </w:rPr>
              <w:t>****</w:t>
            </w:r>
            <w:r w:rsidRPr="00675F6E">
              <w:rPr>
                <w:rFonts w:eastAsiaTheme="minorEastAsia" w:cs="Times New Roman"/>
              </w:rPr>
              <w:tab/>
              <w:t>Biežuma kategorija un riska novērtējums pamatojās uz aprēķināto fingolimoda 0,5 mg iedarbību vairāk nekā 24 000 pacientiem visos klīniskajos pētījumos.</w:t>
            </w:r>
          </w:p>
        </w:tc>
      </w:tr>
      <w:bookmarkEnd w:id="2"/>
    </w:tbl>
    <w:p w14:paraId="3B70570E" w14:textId="77777777" w:rsidR="00E33BB9" w:rsidRPr="00675F6E" w:rsidRDefault="00E33BB9" w:rsidP="00675F6E">
      <w:pPr>
        <w:ind w:left="61"/>
        <w:rPr>
          <w:rFonts w:cs="Times New Roman"/>
          <w:spacing w:val="-1"/>
          <w:position w:val="-1"/>
          <w:u w:val="single" w:color="000000"/>
        </w:rPr>
      </w:pPr>
    </w:p>
    <w:p w14:paraId="5B72EC5E" w14:textId="32C15D80" w:rsidR="001C7C0E" w:rsidRPr="00675F6E" w:rsidRDefault="00080994" w:rsidP="00675F6E">
      <w:pPr>
        <w:keepNext/>
        <w:rPr>
          <w:rFonts w:cs="Times New Roman"/>
        </w:rPr>
      </w:pPr>
      <w:r w:rsidRPr="00675F6E">
        <w:rPr>
          <w:rFonts w:eastAsiaTheme="minorEastAsia" w:cs="Times New Roman"/>
          <w:u w:val="single" w:color="000000"/>
        </w:rPr>
        <w:lastRenderedPageBreak/>
        <w:t>Atsevišķu nevēlamo blakusparādību apraksts</w:t>
      </w:r>
    </w:p>
    <w:p w14:paraId="62E2ADA2" w14:textId="77777777" w:rsidR="001C7C0E" w:rsidRPr="00675F6E" w:rsidRDefault="001C7C0E" w:rsidP="00675F6E">
      <w:pPr>
        <w:keepNext/>
        <w:rPr>
          <w:rFonts w:eastAsiaTheme="minorEastAsia" w:cs="Times New Roman"/>
        </w:rPr>
      </w:pPr>
    </w:p>
    <w:p w14:paraId="2D2C17BD" w14:textId="77777777" w:rsidR="001C7C0E" w:rsidRPr="00675F6E" w:rsidRDefault="00080994" w:rsidP="00675F6E">
      <w:pPr>
        <w:keepNext/>
        <w:rPr>
          <w:rFonts w:cs="Times New Roman"/>
        </w:rPr>
      </w:pPr>
      <w:r w:rsidRPr="00675F6E">
        <w:rPr>
          <w:rFonts w:eastAsiaTheme="minorEastAsia" w:cs="Times New Roman"/>
          <w:i/>
        </w:rPr>
        <w:t>Infekcijas</w:t>
      </w:r>
    </w:p>
    <w:p w14:paraId="0F97791E" w14:textId="2D5ABF58" w:rsidR="001C7C0E" w:rsidRPr="00675F6E" w:rsidRDefault="00080994" w:rsidP="00675F6E">
      <w:pPr>
        <w:rPr>
          <w:rFonts w:cs="Times New Roman"/>
        </w:rPr>
      </w:pPr>
      <w:r w:rsidRPr="00675F6E">
        <w:rPr>
          <w:rFonts w:eastAsiaTheme="minorEastAsia" w:cs="Times New Roman"/>
        </w:rPr>
        <w:t>Multiplās sklerozes klīniskajos pētījumos kopējais infekciju rādītājs (65,1%) 0,5 mg devas grupā bija līdzīgs rādītājam placebo grupā. Taču dziļo elpceļu infekcijas, galvenokārt bronhīts un retāk herpes infekcijas un pneimonija, biežāk attīstījās ar fingolimodu ārstētiem pacientiem.</w:t>
      </w:r>
    </w:p>
    <w:p w14:paraId="410E2401" w14:textId="77777777" w:rsidR="001C7C0E" w:rsidRPr="00675F6E" w:rsidRDefault="001C7C0E" w:rsidP="00675F6E">
      <w:pPr>
        <w:rPr>
          <w:rFonts w:eastAsiaTheme="minorEastAsia" w:cs="Times New Roman"/>
        </w:rPr>
      </w:pPr>
    </w:p>
    <w:p w14:paraId="3B42BA2B" w14:textId="3EEE94DA" w:rsidR="001C7C0E" w:rsidRPr="00675F6E" w:rsidRDefault="00080994" w:rsidP="00675F6E">
      <w:pPr>
        <w:rPr>
          <w:rFonts w:cs="Times New Roman"/>
        </w:rPr>
      </w:pPr>
      <w:r w:rsidRPr="00675F6E">
        <w:rPr>
          <w:rFonts w:eastAsiaTheme="minorEastAsia" w:cs="Times New Roman"/>
        </w:rPr>
        <w:t>Ziņots par dažām diseminētām herpes infekcijām, tai skaitā nāves gadījumiem, pat lietojot tikai 0,5 mg devu.</w:t>
      </w:r>
    </w:p>
    <w:p w14:paraId="09ECE75B" w14:textId="77777777" w:rsidR="001C7C0E" w:rsidRPr="00675F6E" w:rsidRDefault="001C7C0E" w:rsidP="00675F6E">
      <w:pPr>
        <w:rPr>
          <w:rFonts w:eastAsiaTheme="minorEastAsia" w:cs="Times New Roman"/>
        </w:rPr>
      </w:pPr>
    </w:p>
    <w:p w14:paraId="60743877" w14:textId="4918C12D" w:rsidR="001C7C0E" w:rsidRPr="00675F6E" w:rsidRDefault="00080994" w:rsidP="00675F6E">
      <w:pPr>
        <w:rPr>
          <w:rFonts w:cs="Times New Roman"/>
        </w:rPr>
      </w:pPr>
      <w:r w:rsidRPr="00675F6E">
        <w:rPr>
          <w:rFonts w:eastAsiaTheme="minorEastAsia" w:cs="Times New Roman"/>
        </w:rPr>
        <w:t xml:space="preserve">Zāļu pēcreģistrācijas pieredzes laikā ir ziņots par oportūnistisku patogēnu izraisītiem infekciju gadījumiem, piemēram, vīrusu (piemēram, </w:t>
      </w:r>
      <w:r w:rsidRPr="00675F6E">
        <w:rPr>
          <w:rFonts w:eastAsiaTheme="minorEastAsia" w:cs="Times New Roman"/>
          <w:i/>
          <w:iCs/>
        </w:rPr>
        <w:t>varicella zoster</w:t>
      </w:r>
      <w:r w:rsidRPr="00675F6E">
        <w:rPr>
          <w:rFonts w:eastAsiaTheme="minorEastAsia" w:cs="Times New Roman"/>
        </w:rPr>
        <w:t xml:space="preserve"> vīruss [VZV], Džona Kaningama vīruss (JCV), izraisot progresējošu multifokālu leikoencefalopātiju, </w:t>
      </w:r>
      <w:r w:rsidRPr="00675F6E">
        <w:rPr>
          <w:rFonts w:eastAsiaTheme="minorEastAsia" w:cs="Times New Roman"/>
          <w:i/>
          <w:iCs/>
        </w:rPr>
        <w:t>herpes simplex</w:t>
      </w:r>
      <w:r w:rsidRPr="00675F6E">
        <w:rPr>
          <w:rFonts w:eastAsiaTheme="minorEastAsia" w:cs="Times New Roman"/>
        </w:rPr>
        <w:t xml:space="preserve"> vīruss (HSV)), sēnīšu (piemēram, kriptokoki, tai skaitā kriptokoku izraisīts meningīts) vai baktēriju (piemēram, atipiskas mikobaktērijas), no kuriem daži bija letāli (skatīt 4.4. apakšpunktu).</w:t>
      </w:r>
    </w:p>
    <w:p w14:paraId="65A72616" w14:textId="77777777" w:rsidR="001C7C0E" w:rsidRPr="00675F6E" w:rsidRDefault="001C7C0E" w:rsidP="00675F6E">
      <w:pPr>
        <w:rPr>
          <w:rFonts w:eastAsiaTheme="minorEastAsia" w:cs="Times New Roman"/>
        </w:rPr>
      </w:pPr>
    </w:p>
    <w:p w14:paraId="586D19AB" w14:textId="6A1C3FD6" w:rsidR="001C7C0E" w:rsidRPr="00675F6E" w:rsidRDefault="00080994" w:rsidP="00675F6E">
      <w:pPr>
        <w:rPr>
          <w:rFonts w:cs="Times New Roman"/>
        </w:rPr>
      </w:pPr>
      <w:r w:rsidRPr="00675F6E">
        <w:rPr>
          <w:rFonts w:eastAsiaTheme="minorEastAsia" w:cs="Times New Roman"/>
        </w:rPr>
        <w:t>Pēcreģistrācijas periodā ziņots par cilvēka papilomas vīrusa (HPV) infekciju, tai skaitā papilomu, displāziju, kārpām un ar HPV saistītu vēzi fingolimoda terapijas laikā</w:t>
      </w:r>
      <w:r w:rsidR="00B77372" w:rsidRPr="00675F6E">
        <w:rPr>
          <w:rFonts w:eastAsiaTheme="minorEastAsia" w:cs="Times New Roman"/>
        </w:rPr>
        <w:t xml:space="preserve"> (skatīt 4.4. apakšpunktu)</w:t>
      </w:r>
      <w:r w:rsidRPr="00675F6E">
        <w:rPr>
          <w:rFonts w:eastAsiaTheme="minorEastAsia" w:cs="Times New Roman"/>
        </w:rPr>
        <w:t>. Sakarā ar fingolimoda imūno sistēmu nomācošo ietekmi, pirms fingolimoda lietošanas jāapsver vakcinācija pret HPV, ņemot vērā vakcinācijas ieteikumus. Ieteicams vēža skrīnings, tai skaitā Pap tests, saskaņā ar standarta aprūpi.</w:t>
      </w:r>
    </w:p>
    <w:p w14:paraId="6C7EA2BD" w14:textId="77777777" w:rsidR="00417BA1" w:rsidRPr="00675F6E" w:rsidRDefault="00417BA1" w:rsidP="00675F6E">
      <w:pPr>
        <w:rPr>
          <w:rFonts w:eastAsiaTheme="minorEastAsia" w:cs="Times New Roman"/>
        </w:rPr>
      </w:pPr>
    </w:p>
    <w:p w14:paraId="513622E5" w14:textId="77777777" w:rsidR="001C7C0E" w:rsidRPr="00675F6E" w:rsidRDefault="00080994" w:rsidP="00675F6E">
      <w:pPr>
        <w:keepNext/>
        <w:rPr>
          <w:rFonts w:cs="Times New Roman"/>
        </w:rPr>
      </w:pPr>
      <w:r w:rsidRPr="00675F6E">
        <w:rPr>
          <w:rFonts w:eastAsiaTheme="minorEastAsia" w:cs="Times New Roman"/>
          <w:i/>
        </w:rPr>
        <w:t>Makulas tūska</w:t>
      </w:r>
    </w:p>
    <w:p w14:paraId="24E59D4F" w14:textId="56CB182E" w:rsidR="001C7C0E" w:rsidRPr="00675F6E" w:rsidRDefault="00080994" w:rsidP="00675F6E">
      <w:pPr>
        <w:rPr>
          <w:rFonts w:cs="Times New Roman"/>
        </w:rPr>
      </w:pPr>
      <w:r w:rsidRPr="00675F6E">
        <w:rPr>
          <w:rFonts w:eastAsiaTheme="minorEastAsia" w:cs="Times New Roman"/>
        </w:rPr>
        <w:t>Multiplās sklerozes klīniskajos pētījumos makulas tūska attīstījās 0.5% pacientu kuri lietoja ieteicamo devu 0,5 mg un kā arī 1.1% pacientu, kuri lietoja lielāko devu 1.25 mg. Lielākā daļa gadījumu radās terapijas pirmajos 3</w:t>
      </w:r>
      <w:r w:rsidR="0033217E" w:rsidRPr="00675F6E">
        <w:rPr>
          <w:rFonts w:eastAsiaTheme="minorEastAsia" w:cs="Times New Roman"/>
        </w:rPr>
        <w:t>-</w:t>
      </w:r>
      <w:r w:rsidRPr="00675F6E">
        <w:rPr>
          <w:rFonts w:eastAsiaTheme="minorEastAsia" w:cs="Times New Roman"/>
        </w:rPr>
        <w:t>4 mēnešos. Daži pacienti sūdzējās par redzes miglošanos vai redzes asuma samazināšanos, bet citi bija asimptomātiski, un viņiem diagnoze tika noteikta regulārās oftalmoloģiskās pārbaudes laikā. Makulas tūska parasti samazinājās vai spontāni izzuda pēc fingolimoda lietošanas pārtraukšanas. Atkārtotas rašanās risks pēc zāļu lietošanas atsākšanas nav pētīts.</w:t>
      </w:r>
    </w:p>
    <w:p w14:paraId="17D0ABAE" w14:textId="77777777" w:rsidR="00417BA1" w:rsidRPr="00675F6E" w:rsidRDefault="00417BA1" w:rsidP="00675F6E">
      <w:pPr>
        <w:rPr>
          <w:rFonts w:cs="Times New Roman"/>
        </w:rPr>
      </w:pPr>
    </w:p>
    <w:p w14:paraId="3B56ECBB" w14:textId="3505E279" w:rsidR="001C7C0E" w:rsidRPr="00675F6E" w:rsidRDefault="00080994" w:rsidP="00675F6E">
      <w:pPr>
        <w:rPr>
          <w:rFonts w:cs="Times New Roman"/>
        </w:rPr>
      </w:pPr>
      <w:r w:rsidRPr="00675F6E">
        <w:rPr>
          <w:rFonts w:eastAsiaTheme="minorEastAsia" w:cs="Times New Roman"/>
        </w:rPr>
        <w:t>Makulas tūska biežāk radās multiplās sklerozes pacientiem, kuriem anamnēzē bija uveīts (17% pacientu ar uveītu anamnēzē un 0,6% pacientu, kuriem anamnēzē uveīta nebija). Fingolimoda lietošana nav pētīta multiplās sklerozes pacientiem ar cukura diabētu</w:t>
      </w:r>
      <w:r w:rsidR="00256D10" w:rsidRPr="00675F6E">
        <w:rPr>
          <w:rFonts w:eastAsiaTheme="minorEastAsia" w:cs="Times New Roman"/>
        </w:rPr>
        <w:t xml:space="preserve"> </w:t>
      </w:r>
      <w:r w:rsidRPr="00675F6E">
        <w:rPr>
          <w:rFonts w:eastAsiaTheme="minorEastAsia" w:cs="Times New Roman"/>
        </w:rPr>
        <w:t>–</w:t>
      </w:r>
      <w:r w:rsidR="00256D10" w:rsidRPr="00675F6E">
        <w:rPr>
          <w:rFonts w:eastAsiaTheme="minorEastAsia" w:cs="Times New Roman"/>
        </w:rPr>
        <w:t xml:space="preserve"> </w:t>
      </w:r>
      <w:r w:rsidRPr="00675F6E">
        <w:rPr>
          <w:rFonts w:eastAsiaTheme="minorEastAsia" w:cs="Times New Roman"/>
        </w:rPr>
        <w:t>slimību, kas saistīta ar paaugstinātu makulas tūskas risku (skatīt 4.4. apakšpunktu). Nieru transplantācijas klīniskajos pētījumos, kuros piedalījās arī pacienti ar cukura diabētu, 2,5 mg un 5 mg lietošana fingolimoda palielināja makulas tūskas sastopamību 2 reizes.</w:t>
      </w:r>
    </w:p>
    <w:p w14:paraId="10C49675" w14:textId="77777777" w:rsidR="001C7C0E" w:rsidRPr="00675F6E" w:rsidRDefault="001C7C0E" w:rsidP="00675F6E">
      <w:pPr>
        <w:rPr>
          <w:rFonts w:eastAsiaTheme="minorEastAsia" w:cs="Times New Roman"/>
        </w:rPr>
      </w:pPr>
    </w:p>
    <w:p w14:paraId="60CCB5C8" w14:textId="77777777" w:rsidR="001C7C0E" w:rsidRPr="00675F6E" w:rsidRDefault="00080994" w:rsidP="00675F6E">
      <w:pPr>
        <w:keepNext/>
        <w:rPr>
          <w:rFonts w:cs="Times New Roman"/>
        </w:rPr>
      </w:pPr>
      <w:r w:rsidRPr="00675F6E">
        <w:rPr>
          <w:rFonts w:eastAsiaTheme="minorEastAsia" w:cs="Times New Roman"/>
          <w:i/>
        </w:rPr>
        <w:t>Bradiaritmija</w:t>
      </w:r>
    </w:p>
    <w:p w14:paraId="2866AB19" w14:textId="5CB89C04" w:rsidR="001C7C0E" w:rsidRPr="00675F6E" w:rsidRDefault="00080994" w:rsidP="00675F6E">
      <w:pPr>
        <w:rPr>
          <w:rFonts w:cs="Times New Roman"/>
        </w:rPr>
      </w:pPr>
      <w:r w:rsidRPr="00675F6E">
        <w:rPr>
          <w:rFonts w:eastAsiaTheme="minorEastAsia" w:cs="Times New Roman"/>
        </w:rPr>
        <w:t>Ārstēšanas uzsākšana izraisa pārejošu sirdsdarbības ātruma samazināšanos un var būt saistīta arī ar kavētu atrioventrikulāro vadīšanu. Multiplās sklerozes klīniskajos pētījumos maksimālo sirdsdarbības ātruma samazināšanos novēroja 6 stundu laikā pēc terapijas uzsākšanas, un 0,5 mg fingolimoda grupā vidējais sirdsdarbības ātrums samazinājās par 12</w:t>
      </w:r>
      <w:r w:rsidR="009C6CA0" w:rsidRPr="00675F6E">
        <w:rPr>
          <w:rFonts w:eastAsiaTheme="minorEastAsia" w:cs="Times New Roman"/>
        </w:rPr>
        <w:t>-</w:t>
      </w:r>
      <w:r w:rsidRPr="00675F6E">
        <w:rPr>
          <w:rFonts w:eastAsiaTheme="minorEastAsia" w:cs="Times New Roman"/>
        </w:rPr>
        <w:t>13 sitieniem minūtē. Pacientiem 0,5 mg fingolimoda grupā sirdsdarbības ātrums, kas mazāks par 40 sitieniem minūtē pieaugušajiem un mazāks par 50</w:t>
      </w:r>
      <w:r w:rsidR="00453F2C" w:rsidRPr="00675F6E">
        <w:rPr>
          <w:rFonts w:eastAsiaTheme="minorEastAsia" w:cs="Times New Roman"/>
        </w:rPr>
        <w:t> </w:t>
      </w:r>
      <w:r w:rsidRPr="00675F6E">
        <w:rPr>
          <w:rFonts w:eastAsiaTheme="minorEastAsia" w:cs="Times New Roman"/>
        </w:rPr>
        <w:t>sitieniem minūtē pediatriskiem pacientiem, tika novērots reti. Vidējais sirdsdarbības ātrums atjaunojas tuvu sākotnējam līmenim viena pastāvīgas lietošanas mēneša laikā. Bradikardija parasti bija asimptomātiska, taču dažiem pacientiem radās viegli vai vidēji smagi simptomi, tai skaitā hipotensija, reibonis, nespēks un/vai sirdsklauves, kas izzuda pirmo 24 stundu laikā pēc terapijas uzsākšanas (skatīt 4.4. un 5.1. apakšpunktu).</w:t>
      </w:r>
    </w:p>
    <w:p w14:paraId="05BEB813" w14:textId="77777777" w:rsidR="001C7C0E" w:rsidRPr="00675F6E" w:rsidRDefault="001C7C0E" w:rsidP="00675F6E">
      <w:pPr>
        <w:rPr>
          <w:rFonts w:eastAsiaTheme="minorEastAsia" w:cs="Times New Roman"/>
        </w:rPr>
      </w:pPr>
    </w:p>
    <w:p w14:paraId="00A86A27" w14:textId="314627FC" w:rsidR="001C7C0E" w:rsidRPr="00675F6E" w:rsidRDefault="00080994" w:rsidP="00675F6E">
      <w:pPr>
        <w:rPr>
          <w:rFonts w:cs="Times New Roman"/>
        </w:rPr>
      </w:pPr>
      <w:r w:rsidRPr="00675F6E">
        <w:rPr>
          <w:rFonts w:eastAsiaTheme="minorEastAsia" w:cs="Times New Roman"/>
        </w:rPr>
        <w:t xml:space="preserve">Multiplās sklerozes klīniskajos pētījumos pēc terapijas uzsākšanas pirmās pakāpes atrioventrikulārā blokāde (pagarināts PR intervāls EKG) tika atklāta pieaugušiem un pediatriskiem pacientiem. Pieaugušo klīniskajos pētījumos tas novērots 4,7% pacientu 0,5 mg fingolimoda grupā, 2,8% pacientu, kuriem intramuskulāri tika ievadīts bēta-1a interferons, kā arī 1,6% pacientu placebo grupā. Otrās pakāpes atrioventrikulārā blokāde tika atklāta mazāk nekā 0,2% fingolimoda 0,5 mg pieaugušo lietotāju. Pēcreģistrācijas periodā tika ziņots par pārejošiem, spontāni izzudušiem pilnas AV blokādes atsevišķiem gadījumiem, kuri tika novēroti 6 stundu kontroles periodā pēc pirmās fingolimoda devas </w:t>
      </w:r>
      <w:r w:rsidRPr="00675F6E">
        <w:rPr>
          <w:rFonts w:eastAsiaTheme="minorEastAsia" w:cs="Times New Roman"/>
        </w:rPr>
        <w:lastRenderedPageBreak/>
        <w:t>lietošanas. Pacienti atveseļojās spontāni. Vadīšanas traucējumi, kuri tika novēroti gan klīniskajos pētījumos, gan pēcreģistrācijas periodā, parasti bija pārejoši, asimptomātiski un izzuda pirmo 24 stundu laikā pēc terapijas uzsākšanas. Lai arī lielākajai daļai pacientu nebija nepieciešama medicīniska terapija, vienam pacientam 0,5 mg fingolimoda grupā asimptomātiska otrās pakāpes (Mobitz I tipa) atrioventrikulārā blokāde tika ārstēta ar izoprenalīnu.</w:t>
      </w:r>
    </w:p>
    <w:p w14:paraId="57FD04F3" w14:textId="77777777" w:rsidR="001C7C0E" w:rsidRPr="00675F6E" w:rsidRDefault="001C7C0E" w:rsidP="00675F6E">
      <w:pPr>
        <w:rPr>
          <w:rFonts w:eastAsiaTheme="minorEastAsia" w:cs="Times New Roman"/>
        </w:rPr>
      </w:pPr>
    </w:p>
    <w:p w14:paraId="20B3D39E" w14:textId="59A37420" w:rsidR="001C7C0E" w:rsidRPr="00675F6E" w:rsidRDefault="00080994" w:rsidP="00675F6E">
      <w:pPr>
        <w:rPr>
          <w:rFonts w:cs="Times New Roman"/>
        </w:rPr>
      </w:pPr>
      <w:r w:rsidRPr="00675F6E">
        <w:rPr>
          <w:rFonts w:eastAsiaTheme="minorEastAsia" w:cs="Times New Roman"/>
        </w:rPr>
        <w:t xml:space="preserve">Pēcreģistrācijas periodā atsevišķi gadījumi ar vēlīnu sākumu, tai skaitā pārejoša asistole un neizskaidrojama nāve, notika 24 stundu laikā pēc pirmās devas lietošanas. Šajos gadījumos vienlaicīgi lietotas zāles un/vai esoša slimība bija jaucējfaktors. Cēloņsakarība starp šiem gadījumiem un </w:t>
      </w:r>
      <w:r w:rsidR="00256D10" w:rsidRPr="00675F6E">
        <w:rPr>
          <w:rFonts w:eastAsiaTheme="minorEastAsia" w:cs="Times New Roman"/>
        </w:rPr>
        <w:t>f</w:t>
      </w:r>
      <w:r w:rsidRPr="00675F6E">
        <w:rPr>
          <w:rFonts w:eastAsiaTheme="minorEastAsia" w:cs="Times New Roman"/>
        </w:rPr>
        <w:t>ingolimoda lietošanu nav skaidra.</w:t>
      </w:r>
    </w:p>
    <w:p w14:paraId="2DCA2493" w14:textId="77777777" w:rsidR="001C7C0E" w:rsidRPr="00675F6E" w:rsidRDefault="001C7C0E" w:rsidP="00675F6E">
      <w:pPr>
        <w:rPr>
          <w:rFonts w:eastAsiaTheme="minorEastAsia" w:cs="Times New Roman"/>
        </w:rPr>
      </w:pPr>
    </w:p>
    <w:p w14:paraId="3EE9DC84" w14:textId="77777777" w:rsidR="001C7C0E" w:rsidRPr="00675F6E" w:rsidRDefault="00080994" w:rsidP="00675F6E">
      <w:pPr>
        <w:keepNext/>
        <w:rPr>
          <w:rFonts w:cs="Times New Roman"/>
        </w:rPr>
      </w:pPr>
      <w:r w:rsidRPr="00675F6E">
        <w:rPr>
          <w:rFonts w:eastAsiaTheme="minorEastAsia" w:cs="Times New Roman"/>
          <w:i/>
        </w:rPr>
        <w:t>Asinsspiediens</w:t>
      </w:r>
    </w:p>
    <w:p w14:paraId="2CBD87E0" w14:textId="6EAADDB1" w:rsidR="001C7C0E" w:rsidRPr="00675F6E" w:rsidRDefault="00080994" w:rsidP="00675F6E">
      <w:pPr>
        <w:rPr>
          <w:rFonts w:cs="Times New Roman"/>
        </w:rPr>
      </w:pPr>
      <w:r w:rsidRPr="00675F6E">
        <w:rPr>
          <w:rFonts w:eastAsiaTheme="minorEastAsia" w:cs="Times New Roman"/>
        </w:rPr>
        <w:t xml:space="preserve">Multiplās sklerozes klīniskajos pētījumos 0,5 mg fingolimoda lietošana bija saistīta ar sistoliskā asinsspiediena paaugstināšanos vidēji par aptuveni 3 mm Hg un diastoliskā asinsspiediena paaugstināšanos vidēji par aptuveni </w:t>
      </w:r>
      <w:r w:rsidR="00256D10" w:rsidRPr="00675F6E">
        <w:rPr>
          <w:rFonts w:eastAsiaTheme="minorEastAsia" w:cs="Times New Roman"/>
        </w:rPr>
        <w:t>1 </w:t>
      </w:r>
      <w:r w:rsidRPr="00675F6E">
        <w:rPr>
          <w:rFonts w:eastAsiaTheme="minorEastAsia" w:cs="Times New Roman"/>
        </w:rPr>
        <w:t>mm Hg, un tā izpaudās aptuveni 1 mēnesi pēc terapijas uzsākšanas. Šī paaugstināšanās, turpinot terapiju, neizzuda. Par hipertensiju tika ziņots 6,5% pacientu fingolimoda 0,5 mg grupā un 3,3% placebo grupā. Pēcreģistrācijas periodā pirmā mēneša laikā pēc ārstēšanas uzsākšanas tika ziņots par hipertensijas gadījumiem, un pirmajā ārstēšanas dienā var būt nepieciešama ārstēšana ar prethipertensijas zālēm vai fingolimoda lietošanas pārtraukšana (skatīt arī 4.4. apakšpunktu, „Ietekme uz asinsspiedienu”).</w:t>
      </w:r>
    </w:p>
    <w:p w14:paraId="7E1260A2" w14:textId="77777777" w:rsidR="001C7C0E" w:rsidRPr="00675F6E" w:rsidRDefault="001C7C0E" w:rsidP="00675F6E">
      <w:pPr>
        <w:rPr>
          <w:rFonts w:eastAsiaTheme="minorEastAsia" w:cs="Times New Roman"/>
        </w:rPr>
      </w:pPr>
    </w:p>
    <w:p w14:paraId="221212E6" w14:textId="77777777" w:rsidR="001C7C0E" w:rsidRPr="00675F6E" w:rsidRDefault="00080994" w:rsidP="00675F6E">
      <w:pPr>
        <w:keepNext/>
        <w:rPr>
          <w:rFonts w:cs="Times New Roman"/>
        </w:rPr>
      </w:pPr>
      <w:r w:rsidRPr="00675F6E">
        <w:rPr>
          <w:rFonts w:eastAsiaTheme="minorEastAsia" w:cs="Times New Roman"/>
          <w:i/>
        </w:rPr>
        <w:t>Aknu darbība</w:t>
      </w:r>
    </w:p>
    <w:p w14:paraId="2A6BD8B3" w14:textId="12DA7915" w:rsidR="001C7C0E" w:rsidRPr="00675F6E" w:rsidRDefault="00080994" w:rsidP="00675F6E">
      <w:pPr>
        <w:rPr>
          <w:rFonts w:cs="Times New Roman"/>
        </w:rPr>
      </w:pPr>
      <w:r w:rsidRPr="00675F6E">
        <w:rPr>
          <w:rFonts w:eastAsiaTheme="minorEastAsia" w:cs="Times New Roman"/>
        </w:rPr>
        <w:t>Ziņots par paaugstinātu enzīmu līmeni ar Fingolimoda ārstētiem pieaugušiem un pediatriskiem multiplās sklerozes pacientiem. Klīniskajos pētījumos asimptomātiska AlAT līmeņa paaugstināšanās serumā ≥ 3x NAR (normas augšējā robeža) un ≥ 5x NAR radās attiecīgi 8,0% un 1,8% pieaugušo pacientu fingolimoda 0,5 mg terapijas grupā. Dažiem pacientiem, atsākot terapiju, atkārtoti paaugstinājās aknu transamināžu līmenis, apliecinot saistību ar šīm zālēm. Klīniskos pētījumos transamināžu līmeņa paaugstināšanās gadījumi radās visā ārstēšanas periodā, tomēr lielākā daļa – pirmajos 12 mēnešos. AlAT līmenis normalizējās aptuveni 2 mēnešu laikā pēc fingolimoda lietošanas pārtraukšanas. Nelielai daļai pacientu (N=10 1,25 mg grupā, N=2 0,5 mg grupā), kuriem AlAT līmenis paaugstinājās ≥5x NAR un kuri turpināja lietot fingolimodu, AlAT līmenis normalizējās aptuveni 5</w:t>
      </w:r>
      <w:r w:rsidR="00453F2C" w:rsidRPr="00675F6E">
        <w:rPr>
          <w:rFonts w:eastAsiaTheme="minorEastAsia" w:cs="Times New Roman"/>
        </w:rPr>
        <w:t> </w:t>
      </w:r>
      <w:r w:rsidRPr="00675F6E">
        <w:rPr>
          <w:rFonts w:eastAsiaTheme="minorEastAsia" w:cs="Times New Roman"/>
        </w:rPr>
        <w:t>mēnešu laikā (skatīt arī 4.4. apakšpunktu, „Aknu darbība”).</w:t>
      </w:r>
    </w:p>
    <w:p w14:paraId="06650806" w14:textId="77777777" w:rsidR="00417BA1" w:rsidRPr="00675F6E" w:rsidRDefault="00417BA1" w:rsidP="00675F6E">
      <w:pPr>
        <w:rPr>
          <w:rFonts w:cs="Times New Roman"/>
          <w:i/>
          <w:spacing w:val="-1"/>
          <w:u w:val="single" w:color="000000"/>
        </w:rPr>
      </w:pPr>
    </w:p>
    <w:p w14:paraId="6CF17C1C" w14:textId="77777777" w:rsidR="001C7C0E" w:rsidRPr="00675F6E" w:rsidRDefault="00080994" w:rsidP="00675F6E">
      <w:pPr>
        <w:keepNext/>
        <w:rPr>
          <w:rFonts w:cs="Times New Roman"/>
        </w:rPr>
      </w:pPr>
      <w:r w:rsidRPr="00675F6E">
        <w:rPr>
          <w:rFonts w:eastAsiaTheme="minorEastAsia" w:cs="Times New Roman"/>
          <w:i/>
        </w:rPr>
        <w:t>Nervu sistēmas traucējumi</w:t>
      </w:r>
    </w:p>
    <w:p w14:paraId="07332547" w14:textId="7B616A66" w:rsidR="001C7C0E" w:rsidRPr="00675F6E" w:rsidRDefault="00080994" w:rsidP="00675F6E">
      <w:pPr>
        <w:rPr>
          <w:rFonts w:cs="Times New Roman"/>
        </w:rPr>
      </w:pPr>
      <w:r w:rsidRPr="00675F6E">
        <w:rPr>
          <w:rFonts w:eastAsiaTheme="minorEastAsia" w:cs="Times New Roman"/>
        </w:rPr>
        <w:t>Klīniskos pētījumos pacientiem, kuri tika ārstēti ar lielākām fingolimoda devām (1,25 mg vai 5,0 mg), reti radās ar nervu sistēmu saistītas blakusparādības, tai skaitā išēmisks un hemorāģisks insults, atipiski neiroloģiski traucējumi, piemēram, akūtam diseminētam encefalomielītam (ADEM) līdzīgi gadījumi.</w:t>
      </w:r>
    </w:p>
    <w:p w14:paraId="5029C5DF" w14:textId="77777777" w:rsidR="001C7C0E" w:rsidRPr="00675F6E" w:rsidRDefault="001C7C0E" w:rsidP="00675F6E">
      <w:pPr>
        <w:rPr>
          <w:rFonts w:eastAsiaTheme="minorEastAsia" w:cs="Times New Roman"/>
        </w:rPr>
      </w:pPr>
    </w:p>
    <w:p w14:paraId="6D98D4E0" w14:textId="1ECFE89D" w:rsidR="001C7C0E" w:rsidRPr="00675F6E" w:rsidRDefault="00080994" w:rsidP="00675F6E">
      <w:pPr>
        <w:rPr>
          <w:rFonts w:cs="Times New Roman"/>
        </w:rPr>
      </w:pPr>
      <w:r w:rsidRPr="00675F6E">
        <w:rPr>
          <w:rFonts w:eastAsiaTheme="minorEastAsia" w:cs="Times New Roman"/>
        </w:rPr>
        <w:t xml:space="preserve">Klīniskajos pētījumos un pēcreģistrācijas periodā ziņots par krampju gadījumiem, tostarp </w:t>
      </w:r>
      <w:r w:rsidRPr="00675F6E">
        <w:rPr>
          <w:rFonts w:eastAsiaTheme="minorEastAsia" w:cs="Times New Roman"/>
          <w:i/>
          <w:iCs/>
        </w:rPr>
        <w:t>status epilepticus</w:t>
      </w:r>
      <w:r w:rsidRPr="00675F6E">
        <w:rPr>
          <w:rFonts w:eastAsiaTheme="minorEastAsia" w:cs="Times New Roman"/>
        </w:rPr>
        <w:t>, fingolimoda lietošanas laikā.</w:t>
      </w:r>
    </w:p>
    <w:p w14:paraId="1B2B7F8D" w14:textId="77777777" w:rsidR="001C7C0E" w:rsidRPr="00675F6E" w:rsidRDefault="001C7C0E" w:rsidP="00675F6E">
      <w:pPr>
        <w:rPr>
          <w:rFonts w:eastAsiaTheme="minorEastAsia" w:cs="Times New Roman"/>
        </w:rPr>
      </w:pPr>
    </w:p>
    <w:p w14:paraId="6EC90688" w14:textId="77777777" w:rsidR="001C7C0E" w:rsidRPr="00675F6E" w:rsidRDefault="00080994" w:rsidP="00675F6E">
      <w:pPr>
        <w:keepNext/>
        <w:rPr>
          <w:rFonts w:cs="Times New Roman"/>
        </w:rPr>
      </w:pPr>
      <w:r w:rsidRPr="00675F6E">
        <w:rPr>
          <w:rFonts w:eastAsiaTheme="minorEastAsia" w:cs="Times New Roman"/>
          <w:i/>
        </w:rPr>
        <w:t>Asinsvadu sistēmas traucējumi</w:t>
      </w:r>
    </w:p>
    <w:p w14:paraId="310C8618" w14:textId="071F9E3E" w:rsidR="001C7C0E" w:rsidRPr="00675F6E" w:rsidRDefault="00080994" w:rsidP="00675F6E">
      <w:pPr>
        <w:rPr>
          <w:rFonts w:cs="Times New Roman"/>
        </w:rPr>
      </w:pPr>
      <w:r w:rsidRPr="00675F6E">
        <w:rPr>
          <w:rFonts w:eastAsiaTheme="minorEastAsia" w:cs="Times New Roman"/>
        </w:rPr>
        <w:t>Pacientiem, kuri tika ārstēti ar lielākām fingolimoda devām (1,25 mg), reti radās perifēro artēriju oklūzija.</w:t>
      </w:r>
    </w:p>
    <w:p w14:paraId="488115C5" w14:textId="77777777" w:rsidR="001C7C0E" w:rsidRPr="00675F6E" w:rsidRDefault="001C7C0E" w:rsidP="00675F6E">
      <w:pPr>
        <w:rPr>
          <w:rFonts w:eastAsiaTheme="minorEastAsia" w:cs="Times New Roman"/>
        </w:rPr>
      </w:pPr>
    </w:p>
    <w:p w14:paraId="1B2CF23F" w14:textId="77777777" w:rsidR="001C7C0E" w:rsidRPr="00675F6E" w:rsidRDefault="00080994" w:rsidP="00675F6E">
      <w:pPr>
        <w:keepNext/>
        <w:rPr>
          <w:rFonts w:cs="Times New Roman"/>
        </w:rPr>
      </w:pPr>
      <w:r w:rsidRPr="00675F6E">
        <w:rPr>
          <w:rFonts w:eastAsiaTheme="minorEastAsia" w:cs="Times New Roman"/>
          <w:i/>
        </w:rPr>
        <w:t>Elpošanas sistēma</w:t>
      </w:r>
    </w:p>
    <w:p w14:paraId="26561FE6" w14:textId="76E5CF83" w:rsidR="001C7C0E" w:rsidRPr="00675F6E" w:rsidRDefault="00080994" w:rsidP="00675F6E">
      <w:pPr>
        <w:rPr>
          <w:rFonts w:cs="Times New Roman"/>
        </w:rPr>
      </w:pPr>
      <w:r w:rsidRPr="00675F6E">
        <w:rPr>
          <w:rFonts w:eastAsiaTheme="minorEastAsia" w:cs="Times New Roman"/>
        </w:rPr>
        <w:t>Terapijas ar fingolimodu laikā, sākot no 1. mēneša, tika novērots neliela no devas atkarīga forsētas izelpas tilpuma (</w:t>
      </w:r>
      <w:r w:rsidRPr="00675F6E">
        <w:rPr>
          <w:rFonts w:eastAsiaTheme="minorEastAsia" w:cs="Times New Roman"/>
          <w:i/>
          <w:iCs/>
        </w:rPr>
        <w:t>forced expiratory volume</w:t>
      </w:r>
      <w:r w:rsidRPr="00675F6E">
        <w:rPr>
          <w:rFonts w:eastAsiaTheme="minorEastAsia" w:cs="Times New Roman"/>
        </w:rPr>
        <w:t>; FEV</w:t>
      </w:r>
      <w:r w:rsidRPr="00675F6E">
        <w:rPr>
          <w:rFonts w:eastAsiaTheme="minorEastAsia" w:cs="Times New Roman"/>
          <w:vertAlign w:val="subscript"/>
        </w:rPr>
        <w:t>1</w:t>
      </w:r>
      <w:r w:rsidRPr="00675F6E">
        <w:rPr>
          <w:rFonts w:eastAsiaTheme="minorEastAsia" w:cs="Times New Roman"/>
        </w:rPr>
        <w:t>) un oglekļa monoksīda difūzijas kapacitātes (</w:t>
      </w:r>
      <w:r w:rsidRPr="00675F6E">
        <w:rPr>
          <w:rFonts w:eastAsiaTheme="minorEastAsia" w:cs="Times New Roman"/>
          <w:i/>
          <w:iCs/>
        </w:rPr>
        <w:t>diffusion capacity for carbon monoxide</w:t>
      </w:r>
      <w:r w:rsidRPr="00675F6E">
        <w:rPr>
          <w:rFonts w:eastAsiaTheme="minorEastAsia" w:cs="Times New Roman"/>
        </w:rPr>
        <w:t>; DLCO) samazināšanās, kas turpmāk bija stabila. 24. mēnesī prognozētā FEV</w:t>
      </w:r>
      <w:r w:rsidRPr="00675F6E">
        <w:rPr>
          <w:rFonts w:eastAsiaTheme="minorEastAsia" w:cs="Times New Roman"/>
          <w:vertAlign w:val="subscript"/>
        </w:rPr>
        <w:t>1</w:t>
      </w:r>
      <w:r w:rsidRPr="00675F6E">
        <w:rPr>
          <w:rFonts w:eastAsiaTheme="minorEastAsia" w:cs="Times New Roman"/>
        </w:rPr>
        <w:t xml:space="preserve"> procentuālā samazināšanās, salīdzinot ar rādītāju terapijas sākumā, fingolimoda 0,5 mg grupā bija 2,7%, bet placebo grupā – 1,2%, taču šī atšķirība izzuda pēc terapijas pārtraukšanas. DLCO samazināšanās 24. mēnesī bija 3,3% fingolimoda 0,5 mg grupā un 2,7% placebo grupā (skatīt arī 4.4. apakšpunktu, “Ietekme uz elpošanas sistēmu”).</w:t>
      </w:r>
    </w:p>
    <w:p w14:paraId="51127932" w14:textId="77777777" w:rsidR="001C7C0E" w:rsidRPr="00675F6E" w:rsidRDefault="001C7C0E" w:rsidP="00675F6E">
      <w:pPr>
        <w:rPr>
          <w:rFonts w:eastAsiaTheme="minorEastAsia" w:cs="Times New Roman"/>
        </w:rPr>
      </w:pPr>
    </w:p>
    <w:p w14:paraId="4CC0474F" w14:textId="77777777" w:rsidR="001C7C0E" w:rsidRPr="00675F6E" w:rsidRDefault="00080994" w:rsidP="00675F6E">
      <w:pPr>
        <w:keepNext/>
        <w:rPr>
          <w:rFonts w:cs="Times New Roman"/>
        </w:rPr>
      </w:pPr>
      <w:r w:rsidRPr="00675F6E">
        <w:rPr>
          <w:rFonts w:eastAsiaTheme="minorEastAsia" w:cs="Times New Roman"/>
          <w:i/>
        </w:rPr>
        <w:lastRenderedPageBreak/>
        <w:t>Limfomas</w:t>
      </w:r>
    </w:p>
    <w:p w14:paraId="077C7ADE" w14:textId="6263C7A9" w:rsidR="001C7C0E" w:rsidRPr="00675F6E" w:rsidRDefault="00080994" w:rsidP="00675F6E">
      <w:pPr>
        <w:rPr>
          <w:rFonts w:cs="Times New Roman"/>
        </w:rPr>
      </w:pPr>
      <w:r w:rsidRPr="00675F6E">
        <w:rPr>
          <w:rFonts w:eastAsiaTheme="minorEastAsia" w:cs="Times New Roman"/>
        </w:rPr>
        <w:t>Gan klīnisko pētījumu laikā, gan pēcreģistrācijas periodā tika ziņots par dažāda veida limfomas gadījumiem, tai skaitā par letālu Epšteina-Barra vīrusa (EBV) pozitīvu B šūnu limfomas gadījumu. Klīniskos pētījumos nehodžkina limfomas gadījumu (B šūnu un T šūnu) sastopamība bija lielāka nekā paredzams vispārējā populācijā. Pēcreģistrācijas pieredzes laikā ziņots arī par dažiem T šūnu limfomas gadījumiem, ieskaitot ādas T šūnu limfomas (</w:t>
      </w:r>
      <w:r w:rsidRPr="00675F6E">
        <w:rPr>
          <w:rFonts w:eastAsiaTheme="minorEastAsia" w:cs="Times New Roman"/>
          <w:i/>
          <w:iCs/>
        </w:rPr>
        <w:t>mycoses fungoides</w:t>
      </w:r>
      <w:r w:rsidRPr="00675F6E">
        <w:rPr>
          <w:rFonts w:eastAsiaTheme="minorEastAsia" w:cs="Times New Roman"/>
        </w:rPr>
        <w:t>) gadījumus (skatīt arī 4.4.</w:t>
      </w:r>
      <w:r w:rsidR="00453F2C" w:rsidRPr="00675F6E">
        <w:rPr>
          <w:rFonts w:eastAsiaTheme="minorEastAsia" w:cs="Times New Roman"/>
        </w:rPr>
        <w:t> </w:t>
      </w:r>
      <w:r w:rsidRPr="00675F6E">
        <w:rPr>
          <w:rFonts w:eastAsiaTheme="minorEastAsia" w:cs="Times New Roman"/>
        </w:rPr>
        <w:t>apakšpunktu, “Ļaundabīgie audzēji”).</w:t>
      </w:r>
    </w:p>
    <w:p w14:paraId="4D824FF8" w14:textId="77777777" w:rsidR="001C7C0E" w:rsidRPr="00675F6E" w:rsidRDefault="001C7C0E" w:rsidP="00675F6E">
      <w:pPr>
        <w:rPr>
          <w:rFonts w:eastAsiaTheme="minorEastAsia" w:cs="Times New Roman"/>
        </w:rPr>
      </w:pPr>
    </w:p>
    <w:p w14:paraId="1B42B536" w14:textId="300E0365" w:rsidR="001C7C0E" w:rsidRPr="00675F6E" w:rsidRDefault="00080994" w:rsidP="00675F6E">
      <w:pPr>
        <w:keepNext/>
        <w:rPr>
          <w:rFonts w:cs="Times New Roman"/>
        </w:rPr>
      </w:pPr>
      <w:r w:rsidRPr="00675F6E">
        <w:rPr>
          <w:rFonts w:eastAsiaTheme="minorEastAsia" w:cs="Times New Roman"/>
          <w:i/>
        </w:rPr>
        <w:t>Hemofagocitozes sindroms (HPS)</w:t>
      </w:r>
    </w:p>
    <w:p w14:paraId="692EA378" w14:textId="28EF7E9B" w:rsidR="001C7C0E" w:rsidRPr="00675F6E" w:rsidRDefault="00080994" w:rsidP="00675F6E">
      <w:pPr>
        <w:rPr>
          <w:rFonts w:cs="Times New Roman"/>
        </w:rPr>
      </w:pPr>
      <w:r w:rsidRPr="00675F6E">
        <w:rPr>
          <w:rFonts w:eastAsiaTheme="minorEastAsia" w:cs="Times New Roman"/>
        </w:rPr>
        <w:t>Ļoti reti ziņots par hemofagocitozes sindroma [</w:t>
      </w:r>
      <w:r w:rsidRPr="00675F6E">
        <w:rPr>
          <w:rFonts w:eastAsiaTheme="minorEastAsia" w:cs="Times New Roman"/>
          <w:i/>
          <w:iCs/>
        </w:rPr>
        <w:t>haemophagocytic syndrome</w:t>
      </w:r>
      <w:r w:rsidRPr="00675F6E">
        <w:rPr>
          <w:rFonts w:eastAsiaTheme="minorEastAsia" w:cs="Times New Roman"/>
        </w:rPr>
        <w:t xml:space="preserve"> (HPS)] gadījumiem ar letālu iznākumu ar fingolimodu ārstētiem pacientiem, kuriem jau bija infekcija. HPS ir rets stāvoklis, kas tika aprakstīts saistībā ar infekcijām, imūnsupresiju un dažām autoimūnām slimībām.</w:t>
      </w:r>
    </w:p>
    <w:p w14:paraId="3D421E0B" w14:textId="77777777" w:rsidR="001C7C0E" w:rsidRPr="00675F6E" w:rsidRDefault="001C7C0E" w:rsidP="00675F6E">
      <w:pPr>
        <w:rPr>
          <w:rFonts w:eastAsiaTheme="minorEastAsia" w:cs="Times New Roman"/>
        </w:rPr>
      </w:pPr>
    </w:p>
    <w:p w14:paraId="2C87519B" w14:textId="77777777" w:rsidR="001C7C0E" w:rsidRPr="00675F6E" w:rsidRDefault="00080994" w:rsidP="00675F6E">
      <w:pPr>
        <w:keepNext/>
        <w:rPr>
          <w:rFonts w:cs="Times New Roman"/>
        </w:rPr>
      </w:pPr>
      <w:r w:rsidRPr="00675F6E">
        <w:rPr>
          <w:rFonts w:eastAsiaTheme="minorEastAsia" w:cs="Times New Roman"/>
          <w:u w:val="single" w:color="000000"/>
        </w:rPr>
        <w:t>Pediatriskā populācija</w:t>
      </w:r>
    </w:p>
    <w:p w14:paraId="3F208A42" w14:textId="77777777" w:rsidR="00D658ED" w:rsidRPr="00675F6E" w:rsidRDefault="00D658ED" w:rsidP="00675F6E">
      <w:pPr>
        <w:keepNext/>
        <w:rPr>
          <w:rFonts w:cs="Times New Roman"/>
          <w:spacing w:val="-4"/>
        </w:rPr>
      </w:pPr>
    </w:p>
    <w:p w14:paraId="1CB8D16C" w14:textId="43C368B1" w:rsidR="001C7C0E" w:rsidRPr="00675F6E" w:rsidRDefault="00080994" w:rsidP="00675F6E">
      <w:pPr>
        <w:rPr>
          <w:rFonts w:cs="Times New Roman"/>
        </w:rPr>
      </w:pPr>
      <w:r w:rsidRPr="00675F6E">
        <w:rPr>
          <w:rFonts w:eastAsiaTheme="minorEastAsia" w:cs="Times New Roman"/>
        </w:rPr>
        <w:t>Kontrolētā pediatriskā pētījumā D2311 (skatīt 5.1. apakšpunktu) drošuma profils pediatriskiem pacientiem (vecumā no 10 līdz 18 gadiem), kuri saņēma 0,25</w:t>
      </w:r>
      <w:r w:rsidR="00024E63" w:rsidRPr="00675F6E">
        <w:rPr>
          <w:rFonts w:eastAsiaTheme="minorEastAsia" w:cs="Times New Roman"/>
        </w:rPr>
        <w:t> </w:t>
      </w:r>
      <w:r w:rsidRPr="00675F6E">
        <w:rPr>
          <w:rFonts w:eastAsiaTheme="minorEastAsia" w:cs="Times New Roman"/>
        </w:rPr>
        <w:t>mg vai 0,5</w:t>
      </w:r>
      <w:r w:rsidR="00024E63" w:rsidRPr="00675F6E">
        <w:rPr>
          <w:rFonts w:eastAsiaTheme="minorEastAsia" w:cs="Times New Roman"/>
        </w:rPr>
        <w:t> </w:t>
      </w:r>
      <w:r w:rsidRPr="00675F6E">
        <w:rPr>
          <w:rFonts w:eastAsiaTheme="minorEastAsia" w:cs="Times New Roman"/>
        </w:rPr>
        <w:t>mg fingolimoda dienā, kopumā bija līdzīgs pieaugušiem pacientiem. Tomēr pētījumā novērots vairāk neiroloģisku un psihiatrisku traucējumu. Sakarā ar ļoti ierobežotām zināšanām no klīniska pētījuma šajā apakšgrupā jāievēro piesardzība.</w:t>
      </w:r>
    </w:p>
    <w:p w14:paraId="7946D208" w14:textId="77777777" w:rsidR="001C7C0E" w:rsidRPr="00675F6E" w:rsidRDefault="001C7C0E" w:rsidP="00675F6E">
      <w:pPr>
        <w:rPr>
          <w:rFonts w:eastAsiaTheme="minorEastAsia" w:cs="Times New Roman"/>
        </w:rPr>
      </w:pPr>
    </w:p>
    <w:p w14:paraId="2CF466C8" w14:textId="77777777" w:rsidR="001C7C0E" w:rsidRPr="00675F6E" w:rsidRDefault="00080994" w:rsidP="00675F6E">
      <w:pPr>
        <w:rPr>
          <w:rFonts w:cs="Times New Roman"/>
        </w:rPr>
      </w:pPr>
      <w:r w:rsidRPr="00675F6E">
        <w:rPr>
          <w:rFonts w:eastAsiaTheme="minorEastAsia" w:cs="Times New Roman"/>
        </w:rPr>
        <w:t>Šajā pediatriskā pētījumā par krampju gadījumiem ziņots 5,6% ar fingolimodu ārstēto pacientu un 0,9% ar bēta-1a interferonu ārstēto pacientu.</w:t>
      </w:r>
    </w:p>
    <w:p w14:paraId="3717D375" w14:textId="77777777" w:rsidR="001C7C0E" w:rsidRPr="00675F6E" w:rsidRDefault="001C7C0E" w:rsidP="00675F6E">
      <w:pPr>
        <w:rPr>
          <w:rFonts w:eastAsiaTheme="minorEastAsia" w:cs="Times New Roman"/>
        </w:rPr>
      </w:pPr>
    </w:p>
    <w:p w14:paraId="28181050" w14:textId="7612A813" w:rsidR="001C7C0E" w:rsidRPr="00675F6E" w:rsidRDefault="00080994" w:rsidP="00675F6E">
      <w:pPr>
        <w:rPr>
          <w:rFonts w:cs="Times New Roman"/>
        </w:rPr>
      </w:pPr>
      <w:r w:rsidRPr="00675F6E">
        <w:rPr>
          <w:rFonts w:eastAsiaTheme="minorEastAsia" w:cs="Times New Roman"/>
        </w:rPr>
        <w:t>Ir zināms, ka depresija un trauksme ir biežāk sastopama multiplās sklerozes populācijā. Ziņots arī par depresiju un trauksmi pediatriskiem pacientiem, kuri ārstēti ar fingolimodu.</w:t>
      </w:r>
    </w:p>
    <w:p w14:paraId="44C6D2A5" w14:textId="77777777" w:rsidR="00D51F18" w:rsidRPr="00675F6E" w:rsidRDefault="00D51F18" w:rsidP="00675F6E">
      <w:pPr>
        <w:rPr>
          <w:rFonts w:cs="Times New Roman"/>
        </w:rPr>
      </w:pPr>
    </w:p>
    <w:p w14:paraId="014124EC" w14:textId="77777777" w:rsidR="00D51F18" w:rsidRPr="00675F6E" w:rsidRDefault="00080994" w:rsidP="00675F6E">
      <w:pPr>
        <w:rPr>
          <w:rFonts w:cs="Times New Roman"/>
        </w:rPr>
      </w:pPr>
      <w:r w:rsidRPr="00675F6E">
        <w:rPr>
          <w:rFonts w:eastAsiaTheme="minorEastAsia" w:cs="Times New Roman"/>
        </w:rPr>
        <w:t xml:space="preserve">Pediatriskiem pacientiem, kuri saņēma fingolimoda, novērota viegla izolēti bilirubīna līmeņa paaugstināšanās gadījumi. </w:t>
      </w:r>
    </w:p>
    <w:p w14:paraId="0B7A34EF" w14:textId="77777777" w:rsidR="00D51F18" w:rsidRPr="00675F6E" w:rsidRDefault="00D51F18" w:rsidP="00675F6E">
      <w:pPr>
        <w:rPr>
          <w:rFonts w:cs="Times New Roman"/>
        </w:rPr>
      </w:pPr>
    </w:p>
    <w:p w14:paraId="3E369A9D" w14:textId="3B3215C7" w:rsidR="001C7C0E" w:rsidRPr="00675F6E" w:rsidRDefault="00080994" w:rsidP="00675F6E">
      <w:pPr>
        <w:keepNext/>
        <w:rPr>
          <w:rFonts w:cs="Times New Roman"/>
        </w:rPr>
      </w:pPr>
      <w:r w:rsidRPr="00675F6E">
        <w:rPr>
          <w:rFonts w:eastAsiaTheme="minorEastAsia" w:cs="Times New Roman"/>
          <w:u w:val="single" w:color="000000"/>
        </w:rPr>
        <w:t>Ziņošana par iespējamām nevēlamām blakusparādībām</w:t>
      </w:r>
    </w:p>
    <w:p w14:paraId="5FB45D8B" w14:textId="77777777" w:rsidR="00D658ED" w:rsidRPr="00675F6E" w:rsidRDefault="00D658ED" w:rsidP="00675F6E">
      <w:pPr>
        <w:keepNext/>
        <w:rPr>
          <w:rFonts w:cs="Times New Roman"/>
          <w:spacing w:val="-1"/>
        </w:rPr>
      </w:pPr>
    </w:p>
    <w:p w14:paraId="6C334D2C" w14:textId="7B0E049C" w:rsidR="00417BA1" w:rsidRPr="00675F6E" w:rsidRDefault="00080994" w:rsidP="00675F6E">
      <w:pPr>
        <w:rPr>
          <w:rFonts w:cs="Times New Roman"/>
          <w:color w:val="000000"/>
        </w:rPr>
      </w:pPr>
      <w:r w:rsidRPr="00675F6E">
        <w:rPr>
          <w:rFonts w:eastAsiaTheme="minorEastAsia" w:cs="Times New Roman"/>
        </w:rPr>
        <w:t>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w:t>
      </w:r>
      <w:bookmarkStart w:id="3" w:name="_Hlk4055174"/>
      <w:r w:rsidRPr="00675F6E">
        <w:rPr>
          <w:rFonts w:eastAsiaTheme="minorEastAsia" w:cs="Times New Roman"/>
        </w:rPr>
        <w:t xml:space="preserve"> </w:t>
      </w:r>
      <w:r w:rsidR="003177FA">
        <w:fldChar w:fldCharType="begin"/>
      </w:r>
      <w:r w:rsidR="003177FA">
        <w:instrText>HYPERLINK "http://www.ema.europa.eu/docs/en_GB/document_library/Template_or_form/2013/03/WC500139752.doc"</w:instrText>
      </w:r>
      <w:r w:rsidR="003177FA">
        <w:fldChar w:fldCharType="separate"/>
      </w:r>
      <w:r w:rsidR="001805EB" w:rsidRPr="00675F6E">
        <w:rPr>
          <w:rStyle w:val="Hyperlink"/>
          <w:rFonts w:eastAsiaTheme="minorEastAsia" w:cs="Times New Roman"/>
          <w:highlight w:val="lightGray"/>
        </w:rPr>
        <w:t>V pielikumā</w:t>
      </w:r>
      <w:r w:rsidR="003177FA">
        <w:rPr>
          <w:rStyle w:val="Hyperlink"/>
          <w:rFonts w:eastAsiaTheme="minorEastAsia" w:cs="Times New Roman"/>
          <w:highlight w:val="lightGray"/>
        </w:rPr>
        <w:fldChar w:fldCharType="end"/>
      </w:r>
      <w:r w:rsidR="00675F6E" w:rsidRPr="00675F6E">
        <w:rPr>
          <w:rFonts w:eastAsiaTheme="minorEastAsia" w:cs="Times New Roman"/>
          <w:highlight w:val="lightGray"/>
        </w:rPr>
        <w:t xml:space="preserve"> </w:t>
      </w:r>
      <w:r w:rsidRPr="00675F6E">
        <w:rPr>
          <w:rFonts w:eastAsiaTheme="minorEastAsia" w:cs="Times New Roman"/>
          <w:highlight w:val="lightGray"/>
        </w:rPr>
        <w:t>minēto nacionālās ziņošanas sistēmas kontaktinformāciju</w:t>
      </w:r>
      <w:r w:rsidRPr="00675F6E">
        <w:rPr>
          <w:rFonts w:eastAsiaTheme="minorEastAsia" w:cs="Times New Roman"/>
        </w:rPr>
        <w:t>.</w:t>
      </w:r>
    </w:p>
    <w:bookmarkEnd w:id="3"/>
    <w:p w14:paraId="072494DD" w14:textId="77777777" w:rsidR="00417BA1" w:rsidRPr="00675F6E" w:rsidRDefault="00417BA1" w:rsidP="00675F6E">
      <w:pPr>
        <w:rPr>
          <w:rFonts w:cs="Times New Roman"/>
          <w:color w:val="000000"/>
        </w:rPr>
      </w:pPr>
    </w:p>
    <w:p w14:paraId="216F89C6" w14:textId="77777777" w:rsidR="001C7C0E" w:rsidRPr="00675F6E" w:rsidRDefault="00080994" w:rsidP="00675F6E">
      <w:pPr>
        <w:keepNext/>
        <w:tabs>
          <w:tab w:val="left" w:pos="567"/>
        </w:tabs>
        <w:rPr>
          <w:rFonts w:cs="Times New Roman"/>
        </w:rPr>
      </w:pPr>
      <w:r w:rsidRPr="00675F6E">
        <w:rPr>
          <w:rFonts w:eastAsiaTheme="minorEastAsia" w:cs="Times New Roman"/>
          <w:b/>
        </w:rPr>
        <w:t>4.9.</w:t>
      </w:r>
      <w:r w:rsidRPr="00675F6E">
        <w:rPr>
          <w:rFonts w:eastAsiaTheme="minorEastAsia" w:cs="Times New Roman"/>
          <w:b/>
        </w:rPr>
        <w:tab/>
        <w:t>Pārdozēšana</w:t>
      </w:r>
    </w:p>
    <w:p w14:paraId="4F054034" w14:textId="77777777" w:rsidR="001C7C0E" w:rsidRPr="00675F6E" w:rsidRDefault="001C7C0E" w:rsidP="00675F6E">
      <w:pPr>
        <w:keepNext/>
        <w:rPr>
          <w:rFonts w:eastAsiaTheme="minorEastAsia" w:cs="Times New Roman"/>
        </w:rPr>
      </w:pPr>
    </w:p>
    <w:p w14:paraId="177CEB7A" w14:textId="4A6BFA12" w:rsidR="001C7C0E" w:rsidRPr="00675F6E" w:rsidRDefault="00080994" w:rsidP="00675F6E">
      <w:pPr>
        <w:rPr>
          <w:rFonts w:cs="Times New Roman"/>
        </w:rPr>
      </w:pPr>
      <w:r w:rsidRPr="00675F6E">
        <w:rPr>
          <w:rFonts w:eastAsiaTheme="minorEastAsia" w:cs="Times New Roman"/>
        </w:rPr>
        <w:t>Veseli brīvprātīgie pieaugušie labi panesa atsevišķas devas, kas līdz 80 reizēm pārsniedza ieteicamos devu (0,5 mg). Lietojot 40 mg devu, 5 no 6 pētījuma dalībniekiem radās viegla spiediena vai diskomforta sajūta krūšu kurvī, kas klīniski atbilda nelielai elpceļu reaktivitātei.</w:t>
      </w:r>
    </w:p>
    <w:p w14:paraId="2E625FF8" w14:textId="77777777" w:rsidR="001C7C0E" w:rsidRPr="00675F6E" w:rsidRDefault="001C7C0E" w:rsidP="00675F6E">
      <w:pPr>
        <w:rPr>
          <w:rFonts w:eastAsiaTheme="minorEastAsia" w:cs="Times New Roman"/>
        </w:rPr>
      </w:pPr>
    </w:p>
    <w:p w14:paraId="0F086CDC" w14:textId="25FA9F99" w:rsidR="001C7C0E" w:rsidRPr="00675F6E" w:rsidRDefault="00080994" w:rsidP="00675F6E">
      <w:pPr>
        <w:rPr>
          <w:rFonts w:cs="Times New Roman"/>
        </w:rPr>
      </w:pPr>
      <w:r w:rsidRPr="00675F6E">
        <w:rPr>
          <w:rFonts w:eastAsiaTheme="minorEastAsia" w:cs="Times New Roman"/>
        </w:rPr>
        <w:t>Uzsākot ārstēšanu, fingolimods var inducēt bradikardiju. Sirdsdarbības ātrums parasti sāk samazināties vienas stundas laikā pēc pirmās devas lietošanas, un straujākā samazināšanās ir 6 stundu laikā. Negatīva hronotropa fingolimoda iedarbība saglabājas ilgāk par 6 stundām un pakāpeniski samazinās turpmāko ārstēšanas dienu laikā (skatīt 4.4. apakšpunktu sīkākai informācijai). Tika ziņots par lēnu atrioventrikulāro vadīšanu ar atsevišķiem ziņojumiem par pārejošiem spontāni izzudušiem pilnas atrioventrikulārās (AV) blokādes gadījumiem (skatīt 4.4. un 4.8. apakšpunktu).</w:t>
      </w:r>
    </w:p>
    <w:p w14:paraId="5144FD80" w14:textId="77777777" w:rsidR="001C7C0E" w:rsidRPr="00675F6E" w:rsidRDefault="001C7C0E" w:rsidP="00675F6E">
      <w:pPr>
        <w:rPr>
          <w:rFonts w:eastAsiaTheme="minorEastAsia" w:cs="Times New Roman"/>
        </w:rPr>
      </w:pPr>
    </w:p>
    <w:p w14:paraId="5EBDFF93" w14:textId="1AC977D7" w:rsidR="001C7C0E" w:rsidRPr="00675F6E" w:rsidRDefault="00080994" w:rsidP="00675F6E">
      <w:pPr>
        <w:rPr>
          <w:rFonts w:cs="Times New Roman"/>
        </w:rPr>
      </w:pPr>
      <w:r w:rsidRPr="00675F6E">
        <w:rPr>
          <w:rFonts w:eastAsiaTheme="minorEastAsia" w:cs="Times New Roman"/>
        </w:rPr>
        <w:t>Ja pārdozēšana notikusi, pirmo reizi lietojot Fingolimod Mylan, ir svarīgi novērot pacientus ar nepārtrauktu (reāla laika) EKG un noteikt sirdsdarbības ātrumu un asinsspiedienu ik pēc stundas vismaz pirmo 6 stundu laikā (skatīt 4.4. apakšpunktu).</w:t>
      </w:r>
    </w:p>
    <w:p w14:paraId="3A028FB5" w14:textId="77777777" w:rsidR="001C7C0E" w:rsidRPr="00675F6E" w:rsidRDefault="001C7C0E" w:rsidP="00675F6E">
      <w:pPr>
        <w:rPr>
          <w:rFonts w:eastAsiaTheme="minorEastAsia" w:cs="Times New Roman"/>
        </w:rPr>
      </w:pPr>
    </w:p>
    <w:p w14:paraId="0F4FDC69" w14:textId="7F6CF581" w:rsidR="001C7C0E" w:rsidRPr="00675F6E" w:rsidRDefault="00080994" w:rsidP="00675F6E">
      <w:pPr>
        <w:rPr>
          <w:rFonts w:cs="Times New Roman"/>
        </w:rPr>
      </w:pPr>
      <w:r w:rsidRPr="00675F6E">
        <w:rPr>
          <w:rFonts w:eastAsiaTheme="minorEastAsia" w:cs="Times New Roman"/>
        </w:rPr>
        <w:t xml:space="preserve">Turklāt, ja pēc 6 stundām sirdsdarbības ātrums ir &lt; 45 sitieni minūtē pieaugušajiem, &lt; 55 sitieni minūtē 12 gadus veciem un vecākiem pediatriskiem pacientiem, vai &lt; 60 sitieni minūtē pediatriskiem pacientiem vecumā no 10 līdz 12 gadiem, vai EKG 6 stundas pēc pirmās devas lietošanas uzrāda otrās </w:t>
      </w:r>
      <w:r w:rsidRPr="00675F6E">
        <w:rPr>
          <w:rFonts w:eastAsiaTheme="minorEastAsia" w:cs="Times New Roman"/>
        </w:rPr>
        <w:lastRenderedPageBreak/>
        <w:t>vai lielākas pakāpes AV blokādi vai QT intervāls ir ≥ 500 msek, ir jāpagarina kontrole (vismaz vienu nakti) līdz tam brīdim, kad simptomi izzūd. Ja jebkurā laikā rodas trešās pakāpes AV blokāde, tad arī jāpagarina kontrole (vismaz vienu nakti).</w:t>
      </w:r>
    </w:p>
    <w:p w14:paraId="05C770D4" w14:textId="77777777" w:rsidR="001C7C0E" w:rsidRPr="00675F6E" w:rsidRDefault="001C7C0E" w:rsidP="00675F6E">
      <w:pPr>
        <w:rPr>
          <w:rFonts w:eastAsiaTheme="minorEastAsia" w:cs="Times New Roman"/>
        </w:rPr>
      </w:pPr>
    </w:p>
    <w:p w14:paraId="4F402FD5" w14:textId="77777777" w:rsidR="001C7C0E" w:rsidRPr="00675F6E" w:rsidRDefault="00080994" w:rsidP="00675F6E">
      <w:pPr>
        <w:rPr>
          <w:rFonts w:cs="Times New Roman"/>
        </w:rPr>
      </w:pPr>
      <w:r w:rsidRPr="00675F6E">
        <w:rPr>
          <w:rFonts w:eastAsiaTheme="minorEastAsia" w:cs="Times New Roman"/>
        </w:rPr>
        <w:t>Ne dialīze, ne plazmas aizstāšana neizvada fingolimodu no organisma.</w:t>
      </w:r>
    </w:p>
    <w:p w14:paraId="6C77EEC5" w14:textId="49A7B556" w:rsidR="00683976" w:rsidRPr="00675F6E" w:rsidRDefault="00683976" w:rsidP="00675F6E">
      <w:pPr>
        <w:tabs>
          <w:tab w:val="left" w:pos="680"/>
        </w:tabs>
        <w:rPr>
          <w:rFonts w:cs="Times New Roman"/>
          <w:b/>
          <w:bCs/>
        </w:rPr>
      </w:pPr>
    </w:p>
    <w:p w14:paraId="41E48A85" w14:textId="77777777" w:rsidR="00EA275D" w:rsidRPr="00675F6E" w:rsidRDefault="00EA275D" w:rsidP="00675F6E">
      <w:pPr>
        <w:tabs>
          <w:tab w:val="left" w:pos="680"/>
        </w:tabs>
        <w:rPr>
          <w:rFonts w:cs="Times New Roman"/>
          <w:b/>
          <w:bCs/>
        </w:rPr>
      </w:pPr>
    </w:p>
    <w:p w14:paraId="500FE716"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5.</w:t>
      </w:r>
      <w:r w:rsidRPr="00675F6E">
        <w:rPr>
          <w:rFonts w:eastAsiaTheme="minorEastAsia" w:cs="Times New Roman"/>
          <w:b/>
        </w:rPr>
        <w:tab/>
        <w:t>FARMAKOLOĢISKĀS ĪPAŠĪBAS</w:t>
      </w:r>
    </w:p>
    <w:p w14:paraId="0D212A03" w14:textId="77777777" w:rsidR="001C7C0E" w:rsidRPr="00675F6E" w:rsidRDefault="001C7C0E" w:rsidP="00675F6E">
      <w:pPr>
        <w:keepNext/>
        <w:rPr>
          <w:rFonts w:eastAsiaTheme="minorEastAsia" w:cs="Times New Roman"/>
        </w:rPr>
      </w:pPr>
    </w:p>
    <w:p w14:paraId="4C556199" w14:textId="77777777" w:rsidR="001C7C0E" w:rsidRPr="00675F6E" w:rsidRDefault="00080994" w:rsidP="00675F6E">
      <w:pPr>
        <w:keepNext/>
        <w:tabs>
          <w:tab w:val="left" w:pos="567"/>
        </w:tabs>
        <w:rPr>
          <w:rFonts w:eastAsiaTheme="minorEastAsia" w:cs="Times New Roman"/>
          <w:b/>
        </w:rPr>
      </w:pPr>
      <w:r w:rsidRPr="00675F6E">
        <w:rPr>
          <w:rFonts w:eastAsiaTheme="minorEastAsia" w:cs="Times New Roman"/>
          <w:b/>
        </w:rPr>
        <w:t>5.1.</w:t>
      </w:r>
      <w:r w:rsidRPr="00675F6E">
        <w:rPr>
          <w:rFonts w:eastAsiaTheme="minorEastAsia" w:cs="Times New Roman"/>
          <w:b/>
        </w:rPr>
        <w:tab/>
        <w:t>Farmakodinamiskās īpašības</w:t>
      </w:r>
    </w:p>
    <w:p w14:paraId="028E0061" w14:textId="77777777" w:rsidR="001C7C0E" w:rsidRPr="00675F6E" w:rsidRDefault="001C7C0E" w:rsidP="00675F6E">
      <w:pPr>
        <w:keepNext/>
        <w:rPr>
          <w:rFonts w:eastAsiaTheme="minorEastAsia" w:cs="Times New Roman"/>
        </w:rPr>
      </w:pPr>
    </w:p>
    <w:p w14:paraId="41BB6A38" w14:textId="75FE8E61" w:rsidR="0091069D" w:rsidRPr="00675F6E" w:rsidRDefault="00080994" w:rsidP="00675F6E">
      <w:pPr>
        <w:rPr>
          <w:rFonts w:cs="Times New Roman"/>
          <w:spacing w:val="3"/>
        </w:rPr>
      </w:pPr>
      <w:r w:rsidRPr="00675F6E">
        <w:rPr>
          <w:rFonts w:eastAsiaTheme="minorEastAsia" w:cs="Times New Roman"/>
        </w:rPr>
        <w:t xml:space="preserve">Farmakoterapeitiskā grupa: </w:t>
      </w:r>
      <w:r w:rsidR="00990075" w:rsidRPr="00675F6E">
        <w:rPr>
          <w:rFonts w:eastAsiaTheme="minorEastAsia" w:cs="Times New Roman"/>
        </w:rPr>
        <w:t>i</w:t>
      </w:r>
      <w:r w:rsidRPr="00675F6E">
        <w:rPr>
          <w:rFonts w:eastAsiaTheme="minorEastAsia" w:cs="Times New Roman"/>
        </w:rPr>
        <w:t>mūnsupresanti, selektīvie imūnsupresanti,</w:t>
      </w:r>
    </w:p>
    <w:p w14:paraId="1CB13BE4" w14:textId="345E59CC" w:rsidR="001C7C0E" w:rsidRPr="00675F6E" w:rsidRDefault="00080994" w:rsidP="00675F6E">
      <w:pPr>
        <w:rPr>
          <w:rFonts w:cs="Times New Roman"/>
        </w:rPr>
      </w:pPr>
      <w:r w:rsidRPr="00675F6E">
        <w:rPr>
          <w:rFonts w:eastAsiaTheme="minorEastAsia" w:cs="Times New Roman"/>
        </w:rPr>
        <w:t xml:space="preserve">ATĶ kods: </w:t>
      </w:r>
      <w:r w:rsidR="00F22BAB" w:rsidRPr="00675F6E">
        <w:rPr>
          <w:rFonts w:cs="Times New Roman"/>
        </w:rPr>
        <w:t>L04AE01</w:t>
      </w:r>
    </w:p>
    <w:p w14:paraId="56536B94" w14:textId="77777777" w:rsidR="001C7C0E" w:rsidRPr="00675F6E" w:rsidRDefault="001C7C0E" w:rsidP="00675F6E">
      <w:pPr>
        <w:rPr>
          <w:rFonts w:eastAsiaTheme="minorEastAsia" w:cs="Times New Roman"/>
        </w:rPr>
      </w:pPr>
    </w:p>
    <w:p w14:paraId="5952DDC3" w14:textId="77777777" w:rsidR="001C7C0E" w:rsidRPr="00675F6E" w:rsidRDefault="00080994" w:rsidP="00675F6E">
      <w:pPr>
        <w:keepNext/>
        <w:rPr>
          <w:rFonts w:cs="Times New Roman"/>
        </w:rPr>
      </w:pPr>
      <w:r w:rsidRPr="00675F6E">
        <w:rPr>
          <w:rFonts w:eastAsiaTheme="minorEastAsia" w:cs="Times New Roman"/>
          <w:u w:val="single" w:color="000000"/>
        </w:rPr>
        <w:t>Darbības mehānisms</w:t>
      </w:r>
    </w:p>
    <w:p w14:paraId="2921D0E1" w14:textId="77777777" w:rsidR="00D658ED" w:rsidRPr="00675F6E" w:rsidRDefault="00D658ED" w:rsidP="00675F6E">
      <w:pPr>
        <w:keepNext/>
        <w:rPr>
          <w:rFonts w:cs="Times New Roman"/>
        </w:rPr>
      </w:pPr>
    </w:p>
    <w:p w14:paraId="6C5C3C79" w14:textId="2201D301" w:rsidR="00683976" w:rsidRPr="00675F6E" w:rsidRDefault="00080994" w:rsidP="00675F6E">
      <w:pPr>
        <w:rPr>
          <w:rFonts w:cs="Times New Roman"/>
        </w:rPr>
      </w:pPr>
      <w:r w:rsidRPr="00675F6E">
        <w:rPr>
          <w:rFonts w:eastAsiaTheme="minorEastAsia" w:cs="Times New Roman"/>
        </w:rPr>
        <w:t xml:space="preserve">Fingolimods ir sfingozīna 1-fosfāta receptoru modulators. Sfingozīnkināze fingolimodu metabolizē par aktīvu metabolisma produktu fingolimoda fosfātu. Nelielā nanomolārā koncentrācijā fingolimoda fosfāts piesaistās uz limfocītu virsmas esošajam sfingozīna 1-fosfāta (S1P) 1. tipa receptoram, kā arī viegli šķērso hematoencefālisko barjeru, piesaistoties pie S1P 1. tipa receptora uz nervu šūnu virsmas centrālajā nervu sistēmā (CNS). Kā limfocītu S1P receptoru funkcionālais antagonists fingolimoda fosfāts bloķē limfocītu spēju pamest limfmezglus un tā izraisa to sadalījuma maiņu, nevis skaita samazināšanos. Pētījumi ar dzīvniekiem parādīja, ka šīs sadalījuma maiņas dēļ samazinās patogēno limfocītu, tai skaitā iekaisumu veicinošu Th17, infiltrācija CNS, kur tie būtu iesaistīti nervu iekaisuma un audu bojājumu norisēs. Pētījumi ar dzīvniekiem un </w:t>
      </w:r>
      <w:r w:rsidRPr="00675F6E">
        <w:rPr>
          <w:rFonts w:eastAsiaTheme="minorEastAsia" w:cs="Times New Roman"/>
          <w:i/>
          <w:iCs/>
        </w:rPr>
        <w:t>in vitro</w:t>
      </w:r>
      <w:r w:rsidRPr="00675F6E">
        <w:rPr>
          <w:rFonts w:eastAsiaTheme="minorEastAsia" w:cs="Times New Roman"/>
        </w:rPr>
        <w:t xml:space="preserve"> eksperimenti liecina, ka fingolimods var arī mijiedarboties ar S1P receptoriem uz nervu šūnu virsmas.</w:t>
      </w:r>
    </w:p>
    <w:p w14:paraId="2988DCB4" w14:textId="77777777" w:rsidR="00683976" w:rsidRPr="00675F6E" w:rsidRDefault="00683976" w:rsidP="00675F6E">
      <w:pPr>
        <w:rPr>
          <w:rFonts w:cs="Times New Roman"/>
        </w:rPr>
      </w:pPr>
    </w:p>
    <w:p w14:paraId="0287AADA" w14:textId="77777777" w:rsidR="001C7C0E" w:rsidRPr="00675F6E" w:rsidRDefault="00080994" w:rsidP="00675F6E">
      <w:pPr>
        <w:keepNext/>
        <w:rPr>
          <w:rFonts w:cs="Times New Roman"/>
        </w:rPr>
      </w:pPr>
      <w:r w:rsidRPr="00675F6E">
        <w:rPr>
          <w:rFonts w:eastAsiaTheme="minorEastAsia" w:cs="Times New Roman"/>
          <w:u w:val="single" w:color="000000"/>
        </w:rPr>
        <w:t>Farmakodinamiskā iedarbība</w:t>
      </w:r>
    </w:p>
    <w:p w14:paraId="5220F0F1" w14:textId="77777777" w:rsidR="00D658ED" w:rsidRPr="00675F6E" w:rsidRDefault="00D658ED" w:rsidP="00675F6E">
      <w:pPr>
        <w:keepNext/>
        <w:rPr>
          <w:rFonts w:cs="Times New Roman"/>
        </w:rPr>
      </w:pPr>
    </w:p>
    <w:p w14:paraId="33CCBEF1" w14:textId="0FC92825" w:rsidR="001C7C0E" w:rsidRPr="00675F6E" w:rsidRDefault="00080994" w:rsidP="00675F6E">
      <w:pPr>
        <w:rPr>
          <w:rFonts w:cs="Times New Roman"/>
        </w:rPr>
      </w:pPr>
      <w:r w:rsidRPr="00675F6E">
        <w:rPr>
          <w:rFonts w:eastAsiaTheme="minorEastAsia" w:cs="Times New Roman"/>
        </w:rPr>
        <w:t>4</w:t>
      </w:r>
      <w:r w:rsidR="00CF28FE" w:rsidRPr="00675F6E">
        <w:rPr>
          <w:rFonts w:eastAsiaTheme="minorEastAsia" w:cs="Times New Roman"/>
        </w:rPr>
        <w:t> - </w:t>
      </w:r>
      <w:r w:rsidRPr="00675F6E">
        <w:rPr>
          <w:rFonts w:eastAsiaTheme="minorEastAsia" w:cs="Times New Roman"/>
        </w:rPr>
        <w:t>6 stundu laikā pēc pirmās 0,5 mg fingolimoda devas lietošanas limfocītu skaits perifērajā asinsritē samazinās līdz aptuveni 75% no to skaita pirms terapijas. Turpinot zāles lietot vienu reizi dienā, divas nedēļas limfocītu skaits turpina samazināties un sasniedz minimumu aptuveni 500 šūnas/mikrolitrā jeb 30% no to skaita pirms terapijas. Astoņpadsmit procentiem pacientu vismaz vienā gadījumā sasniegtais minimālais limfocītu skaits bija mazāks par 200 šūnām/mikrolitrā. Zāles ilgstoši lietojot vienu reizi dienā, limfocītu skaits saglabājas mazs. Vairums T un B limfocītu regulāri šķērso limfātiskos orgānus, un tieši šīs šūnas galvenokārt ietekmē fingolimods. Aptuveni 15</w:t>
      </w:r>
      <w:r w:rsidR="00990075" w:rsidRPr="00675F6E">
        <w:rPr>
          <w:rFonts w:eastAsiaTheme="minorEastAsia" w:cs="Times New Roman"/>
        </w:rPr>
        <w:t>-</w:t>
      </w:r>
      <w:r w:rsidRPr="00675F6E">
        <w:rPr>
          <w:rFonts w:eastAsiaTheme="minorEastAsia" w:cs="Times New Roman"/>
        </w:rPr>
        <w:t>20% T limfocītu ir efektoru atmiņas fenotips, proti, šīs šūnas ir nozīmīgas perifērās imunitātes nodrošināšanai. Tā kā šīs apakšpopulācijas limfocīti limfātiskos orgānus parasti nešķērso, fingolimods tos neietekmē. Perifēro limfocītu skaita palielināšanos var novērot dažu dienu laikā pēc fingolimoda lietošanas pārtraukšanas, un to skaits parasti normalizējas viena līdz divu mēnešu laikā. Ilgstoša fingolimoda lietošana izraisa nelielu neitrofilo leikocītu skaita samazināšanos līdz aptuveni 80% no to skaita pirms terapijas uzsākšanas. Fingolimoda lietošana neietekmē monocītu skaitu.</w:t>
      </w:r>
    </w:p>
    <w:p w14:paraId="50C5EF9A" w14:textId="77777777" w:rsidR="001C7C0E" w:rsidRPr="00675F6E" w:rsidRDefault="001C7C0E" w:rsidP="00675F6E">
      <w:pPr>
        <w:rPr>
          <w:rFonts w:eastAsiaTheme="minorEastAsia" w:cs="Times New Roman"/>
        </w:rPr>
      </w:pPr>
    </w:p>
    <w:p w14:paraId="5485CECC" w14:textId="4E0D081F" w:rsidR="001C7C0E" w:rsidRPr="00675F6E" w:rsidRDefault="00080994" w:rsidP="00675F6E">
      <w:pPr>
        <w:rPr>
          <w:rFonts w:cs="Times New Roman"/>
        </w:rPr>
      </w:pPr>
      <w:r w:rsidRPr="00675F6E">
        <w:rPr>
          <w:rFonts w:eastAsiaTheme="minorEastAsia" w:cs="Times New Roman"/>
        </w:rPr>
        <w:t>Uzsākot terapiju, fingolimods izraisa pārejošu sirdsdarbības ātruma un atrioventrikulārās vadīšanas samazināšanos (skatīt 4.4. un 4.8. apakšpunktu). Maksimālo sirdsdarbības ātruma samazināšanos novēro 6 stundu laikā pēc devas lietošanas un 70% negatīvās hronotropās iedarbības izpaužas jau pirmajā dienā. Turpinot zāļu lietošanu, sirdsdarbības ātrums viena mēneša laikā atjaunojas līdz vērtībai pirms terapijas sākšanas. Fingolimoda ierosinātu sirdsdarbības ātruma samazināšanos var novērst ar parenterāli ievadāmu atropīnu vai izoprenalīnu. Salmeterols inhalāciju veidā arī nodrošina vidēji spēcīgu pozitīvu hronotropo iedarbību. Uzsākot fingolimoda lietošanu, palielinās priekšlaicīgu sirds priekškambaru kontrakciju skaits, taču nepalielinās priekškambaru mirgošanas/plandīšanās vai sirds kambaru aritmijas vai ektopijas rādītājs. Fingolimoda lietošana nav saistīta ar sirds izsviedes tilpuma samazināšanos. Fingolimoda terapija neietekmē sirds autonomās reakcijas, tai skaitā sirdsdarbības ātruma diennakts izmaiņas un reakciju uz fizisku slodzi.</w:t>
      </w:r>
    </w:p>
    <w:p w14:paraId="2C5B3882" w14:textId="77777777" w:rsidR="001C7C0E" w:rsidRPr="00675F6E" w:rsidRDefault="001C7C0E" w:rsidP="00675F6E">
      <w:pPr>
        <w:rPr>
          <w:rFonts w:eastAsiaTheme="minorEastAsia" w:cs="Times New Roman"/>
        </w:rPr>
      </w:pPr>
    </w:p>
    <w:p w14:paraId="4293A93F" w14:textId="77777777" w:rsidR="001C7C0E" w:rsidRPr="00675F6E" w:rsidRDefault="00080994" w:rsidP="00675F6E">
      <w:pPr>
        <w:rPr>
          <w:rFonts w:cs="Times New Roman"/>
        </w:rPr>
      </w:pPr>
      <w:r w:rsidRPr="00675F6E">
        <w:rPr>
          <w:rFonts w:eastAsiaTheme="minorEastAsia" w:cs="Times New Roman"/>
        </w:rPr>
        <w:t xml:space="preserve">S1P4 varēja daļēji veicināt šo efektu, bet tas nebija galvenais receptors, kas bija atbildīgs par limfocītu skaita samazināšanos. Bradikardijas un vazokonstrikcijas mehānisms tika pētīts arī </w:t>
      </w:r>
      <w:r w:rsidRPr="00675F6E">
        <w:rPr>
          <w:rFonts w:eastAsiaTheme="minorEastAsia" w:cs="Times New Roman"/>
          <w:i/>
        </w:rPr>
        <w:t>in vitro</w:t>
      </w:r>
      <w:r w:rsidRPr="00675F6E">
        <w:rPr>
          <w:rFonts w:eastAsiaTheme="minorEastAsia" w:cs="Times New Roman"/>
        </w:rPr>
        <w:t xml:space="preserve"> </w:t>
      </w:r>
      <w:r w:rsidRPr="00675F6E">
        <w:rPr>
          <w:rFonts w:eastAsiaTheme="minorEastAsia" w:cs="Times New Roman"/>
        </w:rPr>
        <w:lastRenderedPageBreak/>
        <w:t>jūrascūciņām un izolētā trušu aortā un koronārā artērijā. Tika secināts, ka bradikardiju var ietekmēt galvenokārt iekšēji koriģējošā kālija kanāla aktivācija vai G olbaltumvielas aktivizēts iekšēji koriģējošs K</w:t>
      </w:r>
      <w:r w:rsidRPr="00675F6E">
        <w:rPr>
          <w:rFonts w:eastAsiaTheme="minorEastAsia" w:cs="Times New Roman"/>
          <w:vertAlign w:val="superscript"/>
        </w:rPr>
        <w:t>+</w:t>
      </w:r>
      <w:r w:rsidRPr="00675F6E">
        <w:rPr>
          <w:rFonts w:eastAsiaTheme="minorEastAsia" w:cs="Times New Roman"/>
        </w:rPr>
        <w:t xml:space="preserve"> kanāls (IKACh /GIRK) un šķiet, ka vazokonstrikciju mediē Rho kināze un no kalcija atkarīgs mehānisms.</w:t>
      </w:r>
    </w:p>
    <w:p w14:paraId="35D09D72" w14:textId="77777777" w:rsidR="001C7C0E" w:rsidRPr="00675F6E" w:rsidRDefault="001C7C0E" w:rsidP="00675F6E">
      <w:pPr>
        <w:rPr>
          <w:rFonts w:eastAsiaTheme="minorEastAsia" w:cs="Times New Roman"/>
        </w:rPr>
      </w:pPr>
    </w:p>
    <w:p w14:paraId="1F34E3CD" w14:textId="29AA2227" w:rsidR="001C7C0E" w:rsidRPr="00675F6E" w:rsidRDefault="00080994" w:rsidP="00675F6E">
      <w:pPr>
        <w:rPr>
          <w:rFonts w:cs="Times New Roman"/>
        </w:rPr>
      </w:pPr>
      <w:r w:rsidRPr="00675F6E">
        <w:rPr>
          <w:rFonts w:eastAsiaTheme="minorEastAsia" w:cs="Times New Roman"/>
        </w:rPr>
        <w:t>Ārstēšana ar fingolimodu, lietojot vienreizējas vai vairākas 0,5 un 1,25 mg devas divas nedēļas, nav saistīta ar nosakāmu elpceļu pretestības palielināšanos, nosakot pēc FEV</w:t>
      </w:r>
      <w:r w:rsidRPr="00675F6E">
        <w:rPr>
          <w:rFonts w:eastAsiaTheme="minorEastAsia" w:cs="Times New Roman"/>
          <w:vertAlign w:val="subscript"/>
        </w:rPr>
        <w:t>1</w:t>
      </w:r>
      <w:r w:rsidRPr="00675F6E">
        <w:rPr>
          <w:rFonts w:eastAsiaTheme="minorEastAsia" w:cs="Times New Roman"/>
        </w:rPr>
        <w:t xml:space="preserve"> un forsētas izelpas plūsmas ātruma (FEF) 25-75. Taču vienreizējas fingolimoda devas ≥ 5 mg (kas ir 10 reizes lielākas par ieteicamo devu) ir saistītas ar devas atkarīgu elpceļu pretestības palielināšanos. Atkār</w:t>
      </w:r>
      <w:r w:rsidR="002940AB" w:rsidRPr="00675F6E">
        <w:rPr>
          <w:rFonts w:eastAsiaTheme="minorEastAsia" w:cs="Times New Roman"/>
        </w:rPr>
        <w:t>t</w:t>
      </w:r>
      <w:r w:rsidRPr="00675F6E">
        <w:rPr>
          <w:rFonts w:eastAsiaTheme="minorEastAsia" w:cs="Times New Roman"/>
        </w:rPr>
        <w:t>otu 0,5, 1,25 vai 5 mg fingolimoda devu lietošana nav saistīta ar oksigenācijas vai skābekļa desaturācijas traucējumiem fiziskas slodzes laikā un elpceļu reaktivitātes palielināšanos pret metaholīnu. Fingolimoda lietotājiem ir normāla bronhodilatācijas reakcija uz inhalējamiem bēta agonistiem.</w:t>
      </w:r>
    </w:p>
    <w:p w14:paraId="4B13EA97" w14:textId="77777777" w:rsidR="001C7C0E" w:rsidRPr="00675F6E" w:rsidRDefault="001C7C0E" w:rsidP="00675F6E">
      <w:pPr>
        <w:rPr>
          <w:rFonts w:eastAsiaTheme="minorEastAsia" w:cs="Times New Roman"/>
        </w:rPr>
      </w:pPr>
    </w:p>
    <w:p w14:paraId="561B88C2" w14:textId="77777777" w:rsidR="001C7C0E" w:rsidRPr="00675F6E" w:rsidRDefault="00080994" w:rsidP="00675F6E">
      <w:pPr>
        <w:keepNext/>
        <w:rPr>
          <w:rFonts w:cs="Times New Roman"/>
        </w:rPr>
      </w:pPr>
      <w:r w:rsidRPr="00675F6E">
        <w:rPr>
          <w:rFonts w:eastAsiaTheme="minorEastAsia" w:cs="Times New Roman"/>
          <w:u w:val="single" w:color="000000"/>
        </w:rPr>
        <w:t>Klīniskā efektivitāte un drošums</w:t>
      </w:r>
    </w:p>
    <w:p w14:paraId="2111512B" w14:textId="77777777" w:rsidR="00D658ED" w:rsidRPr="00675F6E" w:rsidRDefault="00D658ED" w:rsidP="00675F6E">
      <w:pPr>
        <w:keepNext/>
        <w:rPr>
          <w:rFonts w:cs="Times New Roman"/>
          <w:spacing w:val="2"/>
        </w:rPr>
      </w:pPr>
    </w:p>
    <w:p w14:paraId="198F7708" w14:textId="3315C2F2" w:rsidR="00683976" w:rsidRPr="00675F6E" w:rsidRDefault="00080994" w:rsidP="00675F6E">
      <w:pPr>
        <w:rPr>
          <w:rFonts w:cs="Times New Roman"/>
        </w:rPr>
      </w:pPr>
      <w:r w:rsidRPr="00675F6E">
        <w:rPr>
          <w:rFonts w:eastAsiaTheme="minorEastAsia" w:cs="Times New Roman"/>
        </w:rPr>
        <w:t>Fingolimoda efektivitāte pierādīta divos pētījumos, kuros izvērtēja 0,5 mg un 1,25 mg fingolimoda devas lietošanu vienu reizi dienā pieaugušiem pacientiem ar recidivējošu-remitējošu multiplo sklerozi (RRMS). Abos pētījumos piedalījās pieauguši pacienti, kuriem iepriekšējo 2 gadu laikā bija ≥ 2</w:t>
      </w:r>
      <w:r w:rsidR="00453F2C" w:rsidRPr="00675F6E">
        <w:rPr>
          <w:rFonts w:eastAsiaTheme="minorEastAsia" w:cs="Times New Roman"/>
        </w:rPr>
        <w:t> </w:t>
      </w:r>
      <w:r w:rsidRPr="00675F6E">
        <w:rPr>
          <w:rFonts w:eastAsiaTheme="minorEastAsia" w:cs="Times New Roman"/>
        </w:rPr>
        <w:t>recidīvi vai iepriekšējā gada laikā bija ≥1</w:t>
      </w:r>
      <w:r w:rsidR="00CF28FE" w:rsidRPr="00675F6E">
        <w:rPr>
          <w:rFonts w:eastAsiaTheme="minorEastAsia" w:cs="Times New Roman"/>
        </w:rPr>
        <w:t> </w:t>
      </w:r>
      <w:r w:rsidRPr="00675F6E">
        <w:rPr>
          <w:rFonts w:eastAsiaTheme="minorEastAsia" w:cs="Times New Roman"/>
        </w:rPr>
        <w:t>recidīvs. Paplašinātās invalidātes stāvokļa novērtējuma skalas (</w:t>
      </w:r>
      <w:r w:rsidRPr="00675F6E">
        <w:rPr>
          <w:rFonts w:eastAsiaTheme="minorEastAsia" w:cs="Times New Roman"/>
          <w:i/>
          <w:iCs/>
        </w:rPr>
        <w:t>Expanded Disability Status Score</w:t>
      </w:r>
      <w:r w:rsidRPr="00675F6E">
        <w:rPr>
          <w:rFonts w:eastAsiaTheme="minorEastAsia" w:cs="Times New Roman"/>
        </w:rPr>
        <w:t xml:space="preserve"> – EDSS) rādītājs bija no 0 līdz 5,5 punktiem. Trešais pētījums, kurā pētīja to pašu pieaugušo pacientu populāciju, tika pabeigts pēc fingolimoda</w:t>
      </w:r>
      <w:r w:rsidR="00322340" w:rsidRPr="00675F6E">
        <w:rPr>
          <w:rFonts w:eastAsiaTheme="minorEastAsia" w:cs="Times New Roman"/>
        </w:rPr>
        <w:t xml:space="preserve"> </w:t>
      </w:r>
      <w:r w:rsidRPr="00675F6E">
        <w:rPr>
          <w:rFonts w:eastAsiaTheme="minorEastAsia" w:cs="Times New Roman"/>
        </w:rPr>
        <w:t>reģistrācijas.</w:t>
      </w:r>
    </w:p>
    <w:p w14:paraId="2FD62BE0" w14:textId="77777777" w:rsidR="00683976" w:rsidRPr="00675F6E" w:rsidRDefault="00683976" w:rsidP="00675F6E">
      <w:pPr>
        <w:rPr>
          <w:rFonts w:cs="Times New Roman"/>
        </w:rPr>
      </w:pPr>
    </w:p>
    <w:p w14:paraId="465DEC2B" w14:textId="318A4E2E" w:rsidR="001C7C0E" w:rsidRPr="00675F6E" w:rsidRDefault="00080994" w:rsidP="00675F6E">
      <w:pPr>
        <w:rPr>
          <w:rFonts w:cs="Times New Roman"/>
        </w:rPr>
      </w:pPr>
      <w:r w:rsidRPr="00675F6E">
        <w:rPr>
          <w:rFonts w:eastAsiaTheme="minorEastAsia" w:cs="Times New Roman"/>
        </w:rPr>
        <w:t xml:space="preserve">D2301 pētījums (FREEDOMS) bija 2 gadus ilgs, randomizēts, dubultmaskēts, </w:t>
      </w:r>
      <w:r w:rsidR="00BC0BC7" w:rsidRPr="00675F6E">
        <w:rPr>
          <w:rFonts w:eastAsiaTheme="minorEastAsia" w:cs="Times New Roman"/>
        </w:rPr>
        <w:t xml:space="preserve">ar </w:t>
      </w:r>
      <w:r w:rsidR="00322340" w:rsidRPr="00675F6E">
        <w:rPr>
          <w:rFonts w:eastAsiaTheme="minorEastAsia" w:cs="Times New Roman"/>
        </w:rPr>
        <w:t>p</w:t>
      </w:r>
      <w:r w:rsidRPr="00675F6E">
        <w:rPr>
          <w:rFonts w:eastAsiaTheme="minorEastAsia" w:cs="Times New Roman"/>
        </w:rPr>
        <w:t>lacebo kontrolēts III fāzes pētījums, kurā piedalījās 1 272 pacienti (n=425 saņēma 0,5 mg devu, 429 saņēma 1,25 mg devu, 418 saņēma placebo). Sākuma stāvokļa rādītāju mediānas bija: vecums 37 gadi, slimības ilgums 6,7 gadi un EDSS punktu skaits 2,0. Pētījuma rezultāti norādīti tālāk 1.</w:t>
      </w:r>
      <w:r w:rsidR="00BC0BC7" w:rsidRPr="00675F6E">
        <w:rPr>
          <w:rFonts w:eastAsiaTheme="minorEastAsia" w:cs="Times New Roman"/>
        </w:rPr>
        <w:t> t</w:t>
      </w:r>
      <w:r w:rsidRPr="00675F6E">
        <w:rPr>
          <w:rFonts w:eastAsiaTheme="minorEastAsia" w:cs="Times New Roman"/>
        </w:rPr>
        <w:t>abulā. 0,5 mg un 1,25 mg devas grupas nozīmīgi neatšķīrās ne pēc viena mērķa kritērija.</w:t>
      </w:r>
    </w:p>
    <w:p w14:paraId="1C3A0584" w14:textId="77777777" w:rsidR="001C7C0E" w:rsidRPr="00675F6E" w:rsidRDefault="001C7C0E" w:rsidP="00675F6E">
      <w:pPr>
        <w:rPr>
          <w:rFonts w:eastAsiaTheme="minorEastAsia" w:cs="Times New Roman"/>
        </w:rPr>
      </w:pPr>
    </w:p>
    <w:p w14:paraId="78F24EE6" w14:textId="2801990C" w:rsidR="001C7C0E" w:rsidRPr="00675F6E" w:rsidRDefault="00080994" w:rsidP="00675F6E">
      <w:pPr>
        <w:keepNext/>
        <w:keepLines/>
        <w:tabs>
          <w:tab w:val="left" w:pos="1134"/>
        </w:tabs>
        <w:rPr>
          <w:rFonts w:cs="Times New Roman"/>
        </w:rPr>
      </w:pPr>
      <w:r w:rsidRPr="00675F6E">
        <w:rPr>
          <w:rFonts w:eastAsiaTheme="minorEastAsia" w:cs="Times New Roman"/>
          <w:b/>
        </w:rPr>
        <w:t xml:space="preserve">1. </w:t>
      </w:r>
      <w:r w:rsidR="00BC0BC7" w:rsidRPr="00675F6E">
        <w:rPr>
          <w:rFonts w:eastAsiaTheme="minorEastAsia" w:cs="Times New Roman"/>
          <w:b/>
        </w:rPr>
        <w:t>t</w:t>
      </w:r>
      <w:r w:rsidRPr="00675F6E">
        <w:rPr>
          <w:rFonts w:eastAsiaTheme="minorEastAsia" w:cs="Times New Roman"/>
          <w:b/>
        </w:rPr>
        <w:t>abula.</w:t>
      </w:r>
      <w:r w:rsidRPr="00675F6E">
        <w:rPr>
          <w:rFonts w:eastAsiaTheme="minorEastAsia" w:cs="Times New Roman"/>
          <w:b/>
        </w:rPr>
        <w:tab/>
        <w:t>D2301 pētījums (FREEDOMS): galvenie rezultāti</w:t>
      </w:r>
    </w:p>
    <w:p w14:paraId="02C9C55E" w14:textId="77777777" w:rsidR="001C7C0E" w:rsidRPr="00675F6E" w:rsidRDefault="001C7C0E" w:rsidP="00675F6E">
      <w:pPr>
        <w:keepNext/>
        <w:keepLines/>
        <w:rPr>
          <w:rFonts w:eastAsiaTheme="minorEastAsia" w:cs="Times New Roman"/>
        </w:rPr>
      </w:pPr>
    </w:p>
    <w:tbl>
      <w:tblPr>
        <w:tblW w:w="9066" w:type="dxa"/>
        <w:tblLayout w:type="fixed"/>
        <w:tblCellMar>
          <w:top w:w="28" w:type="dxa"/>
          <w:bottom w:w="28" w:type="dxa"/>
        </w:tblCellMar>
        <w:tblLook w:val="04A0" w:firstRow="1" w:lastRow="0" w:firstColumn="1" w:lastColumn="0" w:noHBand="0" w:noVBand="1"/>
      </w:tblPr>
      <w:tblGrid>
        <w:gridCol w:w="5812"/>
        <w:gridCol w:w="1843"/>
        <w:gridCol w:w="1411"/>
      </w:tblGrid>
      <w:tr w:rsidR="00E37FC5" w:rsidRPr="00675F6E" w14:paraId="027EE742" w14:textId="77777777" w:rsidTr="00193BF9">
        <w:trPr>
          <w:cantSplit/>
          <w:tblHeader/>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675F6E" w:rsidRDefault="00080994" w:rsidP="00675F6E">
            <w:pPr>
              <w:suppressAutoHyphens/>
              <w:rPr>
                <w:rFonts w:cs="Times New Roman"/>
                <w:color w:val="000000"/>
              </w:rPr>
            </w:pPr>
            <w:r w:rsidRPr="00675F6E">
              <w:rPr>
                <w:rFonts w:eastAsiaTheme="minorEastAsia" w:cs="Times New Roman"/>
                <w:color w:val="000000"/>
              </w:rPr>
              <w:t> </w:t>
            </w:r>
          </w:p>
        </w:tc>
        <w:tc>
          <w:tcPr>
            <w:tcW w:w="1843"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675F6E" w:rsidRDefault="00080994" w:rsidP="00675F6E">
            <w:pPr>
              <w:suppressAutoHyphens/>
              <w:rPr>
                <w:rFonts w:cs="Times New Roman"/>
                <w:b/>
                <w:bCs/>
                <w:color w:val="000000"/>
              </w:rPr>
            </w:pPr>
            <w:r w:rsidRPr="00675F6E">
              <w:rPr>
                <w:rFonts w:eastAsiaTheme="minorEastAsia" w:cs="Times New Roman"/>
                <w:b/>
                <w:color w:val="000000"/>
              </w:rPr>
              <w:t>Fingolimods 0,5 mg</w:t>
            </w:r>
          </w:p>
        </w:tc>
        <w:tc>
          <w:tcPr>
            <w:tcW w:w="1411"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675F6E" w:rsidRDefault="00080994" w:rsidP="00675F6E">
            <w:pPr>
              <w:suppressAutoHyphens/>
              <w:rPr>
                <w:rFonts w:cs="Times New Roman"/>
                <w:b/>
                <w:bCs/>
                <w:color w:val="000000"/>
              </w:rPr>
            </w:pPr>
            <w:r w:rsidRPr="00675F6E">
              <w:rPr>
                <w:rFonts w:eastAsiaTheme="minorEastAsia" w:cs="Times New Roman"/>
                <w:b/>
                <w:color w:val="000000"/>
              </w:rPr>
              <w:t>Placebo</w:t>
            </w:r>
          </w:p>
        </w:tc>
      </w:tr>
      <w:tr w:rsidR="00E37FC5" w:rsidRPr="00675F6E" w14:paraId="7382B392" w14:textId="77777777" w:rsidTr="00193BF9">
        <w:trPr>
          <w:cantSplit/>
        </w:trPr>
        <w:tc>
          <w:tcPr>
            <w:tcW w:w="5812"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675F6E" w:rsidRDefault="00080994" w:rsidP="00675F6E">
            <w:pPr>
              <w:suppressAutoHyphens/>
              <w:rPr>
                <w:rFonts w:cs="Times New Roman"/>
                <w:b/>
                <w:bCs/>
                <w:color w:val="000000"/>
              </w:rPr>
            </w:pPr>
            <w:r w:rsidRPr="00675F6E">
              <w:rPr>
                <w:rFonts w:eastAsiaTheme="minorEastAsia" w:cs="Times New Roman"/>
                <w:b/>
                <w:color w:val="000000"/>
              </w:rPr>
              <w:t>Klīniskie mērķa kritēriji</w:t>
            </w:r>
          </w:p>
        </w:tc>
        <w:tc>
          <w:tcPr>
            <w:tcW w:w="1843" w:type="dxa"/>
            <w:tcBorders>
              <w:top w:val="nil"/>
              <w:left w:val="nil"/>
              <w:bottom w:val="single" w:sz="4" w:space="0" w:color="auto"/>
              <w:right w:val="single" w:sz="4" w:space="0" w:color="auto"/>
            </w:tcBorders>
            <w:shd w:val="clear" w:color="auto" w:fill="auto"/>
            <w:hideMark/>
          </w:tcPr>
          <w:p w14:paraId="4A56200D" w14:textId="77777777" w:rsidR="00FC794F" w:rsidRPr="00675F6E" w:rsidRDefault="00080994" w:rsidP="00675F6E">
            <w:pPr>
              <w:suppressAutoHyphens/>
              <w:rPr>
                <w:rFonts w:cs="Times New Roman"/>
                <w:color w:val="000000"/>
              </w:rPr>
            </w:pPr>
            <w:r w:rsidRPr="00675F6E">
              <w:rPr>
                <w:rFonts w:eastAsiaTheme="minorEastAsia" w:cs="Times New Roman"/>
                <w:color w:val="000000"/>
              </w:rPr>
              <w:t> </w:t>
            </w:r>
          </w:p>
        </w:tc>
        <w:tc>
          <w:tcPr>
            <w:tcW w:w="1411" w:type="dxa"/>
            <w:tcBorders>
              <w:top w:val="nil"/>
              <w:left w:val="nil"/>
              <w:bottom w:val="single" w:sz="4" w:space="0" w:color="auto"/>
              <w:right w:val="single" w:sz="4" w:space="0" w:color="auto"/>
            </w:tcBorders>
            <w:shd w:val="clear" w:color="auto" w:fill="auto"/>
            <w:hideMark/>
          </w:tcPr>
          <w:p w14:paraId="6518625F" w14:textId="77777777" w:rsidR="00FC794F" w:rsidRPr="00675F6E" w:rsidRDefault="00080994" w:rsidP="00675F6E">
            <w:pPr>
              <w:suppressAutoHyphens/>
              <w:rPr>
                <w:rFonts w:cs="Times New Roman"/>
                <w:color w:val="000000"/>
              </w:rPr>
            </w:pPr>
            <w:r w:rsidRPr="00675F6E">
              <w:rPr>
                <w:rFonts w:eastAsiaTheme="minorEastAsia" w:cs="Times New Roman"/>
                <w:color w:val="000000"/>
              </w:rPr>
              <w:t> </w:t>
            </w:r>
          </w:p>
        </w:tc>
      </w:tr>
      <w:tr w:rsidR="00E37FC5" w:rsidRPr="00675F6E" w14:paraId="3687F4CE" w14:textId="77777777" w:rsidTr="00193BF9">
        <w:trPr>
          <w:cantSplit/>
        </w:trPr>
        <w:tc>
          <w:tcPr>
            <w:tcW w:w="5812"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675F6E" w:rsidRDefault="00080994" w:rsidP="00675F6E">
            <w:pPr>
              <w:suppressAutoHyphens/>
              <w:rPr>
                <w:rFonts w:cs="Times New Roman"/>
                <w:color w:val="000000"/>
              </w:rPr>
            </w:pPr>
            <w:r w:rsidRPr="00675F6E">
              <w:rPr>
                <w:rFonts w:eastAsiaTheme="minorEastAsia" w:cs="Times New Roman"/>
                <w:color w:val="000000"/>
              </w:rPr>
              <w:t>Recidīvu gada intensitātes rādītājs (primārais mērķa kritērijs)</w:t>
            </w:r>
          </w:p>
        </w:tc>
        <w:tc>
          <w:tcPr>
            <w:tcW w:w="1843" w:type="dxa"/>
            <w:tcBorders>
              <w:top w:val="nil"/>
              <w:left w:val="nil"/>
              <w:bottom w:val="single" w:sz="4" w:space="0" w:color="auto"/>
              <w:right w:val="single" w:sz="4" w:space="0" w:color="auto"/>
            </w:tcBorders>
            <w:shd w:val="clear" w:color="auto" w:fill="auto"/>
            <w:hideMark/>
          </w:tcPr>
          <w:p w14:paraId="5E9D3EE9" w14:textId="77777777" w:rsidR="00FC794F" w:rsidRPr="00675F6E" w:rsidRDefault="00080994" w:rsidP="00675F6E">
            <w:pPr>
              <w:suppressAutoHyphens/>
              <w:rPr>
                <w:rFonts w:cs="Times New Roman"/>
                <w:color w:val="000000"/>
              </w:rPr>
            </w:pPr>
            <w:r w:rsidRPr="00675F6E">
              <w:rPr>
                <w:rFonts w:eastAsiaTheme="minorEastAsia" w:cs="Times New Roman"/>
                <w:color w:val="000000"/>
              </w:rPr>
              <w:t>0,18**</w:t>
            </w:r>
          </w:p>
        </w:tc>
        <w:tc>
          <w:tcPr>
            <w:tcW w:w="1411" w:type="dxa"/>
            <w:tcBorders>
              <w:top w:val="nil"/>
              <w:left w:val="nil"/>
              <w:bottom w:val="single" w:sz="4" w:space="0" w:color="auto"/>
              <w:right w:val="single" w:sz="4" w:space="0" w:color="auto"/>
            </w:tcBorders>
            <w:shd w:val="clear" w:color="auto" w:fill="auto"/>
            <w:hideMark/>
          </w:tcPr>
          <w:p w14:paraId="51835606" w14:textId="77777777" w:rsidR="00FC794F" w:rsidRPr="00675F6E" w:rsidRDefault="00080994" w:rsidP="00675F6E">
            <w:pPr>
              <w:suppressAutoHyphens/>
              <w:rPr>
                <w:rFonts w:cs="Times New Roman"/>
                <w:color w:val="000000"/>
              </w:rPr>
            </w:pPr>
            <w:r w:rsidRPr="00675F6E">
              <w:rPr>
                <w:rFonts w:eastAsiaTheme="minorEastAsia" w:cs="Times New Roman"/>
                <w:color w:val="000000"/>
              </w:rPr>
              <w:t>0,4</w:t>
            </w:r>
          </w:p>
        </w:tc>
      </w:tr>
      <w:tr w:rsidR="00E37FC5" w:rsidRPr="00675F6E" w14:paraId="68673964" w14:textId="77777777" w:rsidTr="00193BF9">
        <w:trPr>
          <w:cantSplit/>
        </w:trPr>
        <w:tc>
          <w:tcPr>
            <w:tcW w:w="5812"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675F6E" w:rsidRDefault="00080994" w:rsidP="00675F6E">
            <w:pPr>
              <w:suppressAutoHyphens/>
              <w:rPr>
                <w:rFonts w:cs="Times New Roman"/>
                <w:color w:val="000000"/>
              </w:rPr>
            </w:pPr>
            <w:r w:rsidRPr="00675F6E">
              <w:rPr>
                <w:rFonts w:eastAsiaTheme="minorEastAsia" w:cs="Times New Roman"/>
                <w:color w:val="000000"/>
              </w:rPr>
              <w:t>Pacientu procentuālais īpatsvars, kuriem pēc 24 mēnešiem nebija radies recidīvs</w:t>
            </w:r>
          </w:p>
        </w:tc>
        <w:tc>
          <w:tcPr>
            <w:tcW w:w="1843" w:type="dxa"/>
            <w:tcBorders>
              <w:top w:val="nil"/>
              <w:left w:val="nil"/>
              <w:bottom w:val="nil"/>
              <w:right w:val="single" w:sz="4" w:space="0" w:color="auto"/>
            </w:tcBorders>
            <w:shd w:val="clear" w:color="auto" w:fill="auto"/>
            <w:hideMark/>
          </w:tcPr>
          <w:p w14:paraId="300ACF40" w14:textId="77777777" w:rsidR="00FC794F" w:rsidRPr="00675F6E" w:rsidRDefault="00080994" w:rsidP="00675F6E">
            <w:pPr>
              <w:suppressAutoHyphens/>
              <w:rPr>
                <w:rFonts w:cs="Times New Roman"/>
                <w:color w:val="000000"/>
              </w:rPr>
            </w:pPr>
            <w:r w:rsidRPr="00675F6E">
              <w:rPr>
                <w:rFonts w:eastAsiaTheme="minorEastAsia" w:cs="Times New Roman"/>
                <w:color w:val="000000"/>
              </w:rPr>
              <w:t>70%**</w:t>
            </w:r>
          </w:p>
        </w:tc>
        <w:tc>
          <w:tcPr>
            <w:tcW w:w="1411" w:type="dxa"/>
            <w:tcBorders>
              <w:top w:val="nil"/>
              <w:left w:val="nil"/>
              <w:bottom w:val="nil"/>
              <w:right w:val="single" w:sz="4" w:space="0" w:color="auto"/>
            </w:tcBorders>
            <w:shd w:val="clear" w:color="auto" w:fill="auto"/>
            <w:hideMark/>
          </w:tcPr>
          <w:p w14:paraId="29BD90C2" w14:textId="77777777" w:rsidR="00FC794F" w:rsidRPr="00675F6E" w:rsidRDefault="00080994" w:rsidP="00675F6E">
            <w:pPr>
              <w:suppressAutoHyphens/>
              <w:rPr>
                <w:rFonts w:cs="Times New Roman"/>
                <w:color w:val="000000"/>
              </w:rPr>
            </w:pPr>
            <w:r w:rsidRPr="00675F6E">
              <w:rPr>
                <w:rFonts w:eastAsiaTheme="minorEastAsia" w:cs="Times New Roman"/>
                <w:color w:val="000000"/>
              </w:rPr>
              <w:t>46%</w:t>
            </w:r>
          </w:p>
        </w:tc>
      </w:tr>
      <w:tr w:rsidR="00E37FC5" w:rsidRPr="00675F6E" w14:paraId="2E005470" w14:textId="77777777" w:rsidTr="00193BF9">
        <w:trPr>
          <w:cantSplit/>
        </w:trPr>
        <w:tc>
          <w:tcPr>
            <w:tcW w:w="5812" w:type="dxa"/>
            <w:tcBorders>
              <w:top w:val="nil"/>
              <w:left w:val="single" w:sz="4" w:space="0" w:color="auto"/>
              <w:bottom w:val="single" w:sz="4" w:space="0" w:color="auto"/>
              <w:right w:val="single" w:sz="4" w:space="0" w:color="auto"/>
            </w:tcBorders>
            <w:shd w:val="clear" w:color="auto" w:fill="auto"/>
            <w:hideMark/>
          </w:tcPr>
          <w:p w14:paraId="5B11A624" w14:textId="13B7AB00" w:rsidR="00FC794F" w:rsidRPr="00675F6E" w:rsidRDefault="00080994" w:rsidP="00675F6E">
            <w:pPr>
              <w:suppressAutoHyphens/>
              <w:rPr>
                <w:rFonts w:cs="Times New Roman"/>
                <w:color w:val="000000"/>
              </w:rPr>
            </w:pPr>
            <w:r w:rsidRPr="00675F6E">
              <w:rPr>
                <w:rFonts w:eastAsiaTheme="minorEastAsia" w:cs="Times New Roman"/>
                <w:color w:val="000000"/>
              </w:rPr>
              <w:t>Pacientu procentuālais īpatsvars ar apstiprinātu invaliditātes progresēšanu pēc 3 mēnešiem †</w:t>
            </w:r>
            <w:r w:rsidRPr="00675F6E">
              <w:rPr>
                <w:rFonts w:eastAsiaTheme="minorEastAsia" w:cs="Times New Roman"/>
                <w:color w:val="000000"/>
              </w:rPr>
              <w:br/>
              <w:t>Riska attiecība (95% TI)</w:t>
            </w:r>
          </w:p>
        </w:tc>
        <w:tc>
          <w:tcPr>
            <w:tcW w:w="1843" w:type="dxa"/>
            <w:tcBorders>
              <w:top w:val="single" w:sz="4" w:space="0" w:color="auto"/>
              <w:left w:val="nil"/>
              <w:bottom w:val="single" w:sz="4" w:space="0" w:color="auto"/>
              <w:right w:val="single" w:sz="4" w:space="0" w:color="auto"/>
            </w:tcBorders>
            <w:shd w:val="clear" w:color="auto" w:fill="auto"/>
            <w:hideMark/>
          </w:tcPr>
          <w:p w14:paraId="4F1F93BC" w14:textId="7B5D9D01" w:rsidR="00FC794F" w:rsidRPr="00675F6E" w:rsidRDefault="00080994" w:rsidP="00675F6E">
            <w:pPr>
              <w:suppressAutoHyphens/>
              <w:rPr>
                <w:rFonts w:cs="Times New Roman"/>
                <w:color w:val="000000"/>
              </w:rPr>
            </w:pPr>
            <w:r w:rsidRPr="00675F6E">
              <w:rPr>
                <w:rFonts w:eastAsiaTheme="minorEastAsia" w:cs="Times New Roman"/>
                <w:color w:val="000000"/>
              </w:rPr>
              <w:t>17%</w:t>
            </w:r>
            <w:r w:rsidRPr="00675F6E">
              <w:rPr>
                <w:rFonts w:eastAsiaTheme="minorEastAsia" w:cs="Times New Roman"/>
                <w:color w:val="000000"/>
              </w:rPr>
              <w:br/>
            </w:r>
            <w:r w:rsidRPr="00675F6E">
              <w:rPr>
                <w:rFonts w:eastAsiaTheme="minorEastAsia" w:cs="Times New Roman"/>
                <w:color w:val="000000"/>
              </w:rPr>
              <w:br/>
              <w:t>0.70 (0.52, 0.96)*</w:t>
            </w:r>
          </w:p>
        </w:tc>
        <w:tc>
          <w:tcPr>
            <w:tcW w:w="1411" w:type="dxa"/>
            <w:tcBorders>
              <w:top w:val="single" w:sz="4" w:space="0" w:color="auto"/>
              <w:left w:val="nil"/>
              <w:bottom w:val="nil"/>
              <w:right w:val="single" w:sz="4" w:space="0" w:color="auto"/>
            </w:tcBorders>
            <w:shd w:val="clear" w:color="auto" w:fill="auto"/>
            <w:hideMark/>
          </w:tcPr>
          <w:p w14:paraId="09737947" w14:textId="77777777" w:rsidR="00FC794F" w:rsidRPr="00675F6E" w:rsidRDefault="00080994" w:rsidP="00675F6E">
            <w:pPr>
              <w:suppressAutoHyphens/>
              <w:rPr>
                <w:rFonts w:cs="Times New Roman"/>
                <w:color w:val="000000"/>
              </w:rPr>
            </w:pPr>
            <w:r w:rsidRPr="00675F6E">
              <w:rPr>
                <w:rFonts w:eastAsiaTheme="minorEastAsia" w:cs="Times New Roman"/>
                <w:color w:val="000000"/>
              </w:rPr>
              <w:t>24%</w:t>
            </w:r>
          </w:p>
        </w:tc>
      </w:tr>
      <w:tr w:rsidR="00E37FC5" w:rsidRPr="00675F6E" w14:paraId="42DE0940" w14:textId="77777777" w:rsidTr="00193BF9">
        <w:trPr>
          <w:cantSplit/>
        </w:trPr>
        <w:tc>
          <w:tcPr>
            <w:tcW w:w="5812"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675F6E" w:rsidRDefault="00080994" w:rsidP="00675F6E">
            <w:pPr>
              <w:suppressAutoHyphens/>
              <w:rPr>
                <w:rFonts w:cs="Times New Roman"/>
                <w:b/>
                <w:bCs/>
                <w:color w:val="000000"/>
              </w:rPr>
            </w:pPr>
            <w:r w:rsidRPr="00675F6E">
              <w:rPr>
                <w:rFonts w:eastAsiaTheme="minorEastAsia" w:cs="Times New Roman"/>
                <w:b/>
                <w:color w:val="000000"/>
              </w:rPr>
              <w:t>MRI mērķa kritēriji</w:t>
            </w:r>
          </w:p>
        </w:tc>
        <w:tc>
          <w:tcPr>
            <w:tcW w:w="1843" w:type="dxa"/>
            <w:tcBorders>
              <w:top w:val="nil"/>
              <w:left w:val="nil"/>
              <w:bottom w:val="single" w:sz="4" w:space="0" w:color="auto"/>
              <w:right w:val="single" w:sz="4" w:space="0" w:color="auto"/>
            </w:tcBorders>
            <w:shd w:val="clear" w:color="auto" w:fill="auto"/>
            <w:hideMark/>
          </w:tcPr>
          <w:p w14:paraId="60D57621" w14:textId="77777777" w:rsidR="00FC794F" w:rsidRPr="00675F6E" w:rsidRDefault="00080994" w:rsidP="00675F6E">
            <w:pPr>
              <w:suppressAutoHyphens/>
              <w:rPr>
                <w:rFonts w:cs="Times New Roman"/>
                <w:color w:val="000000"/>
              </w:rPr>
            </w:pPr>
            <w:r w:rsidRPr="00675F6E">
              <w:rPr>
                <w:rFonts w:eastAsiaTheme="minorEastAsia" w:cs="Times New Roman"/>
                <w:color w:val="000000"/>
              </w:rPr>
              <w:t> </w:t>
            </w:r>
          </w:p>
        </w:tc>
        <w:tc>
          <w:tcPr>
            <w:tcW w:w="1411"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675F6E" w:rsidRDefault="00080994" w:rsidP="00675F6E">
            <w:pPr>
              <w:suppressAutoHyphens/>
              <w:rPr>
                <w:rFonts w:cs="Times New Roman"/>
                <w:color w:val="000000"/>
              </w:rPr>
            </w:pPr>
            <w:r w:rsidRPr="00675F6E">
              <w:rPr>
                <w:rFonts w:eastAsiaTheme="minorEastAsia" w:cs="Times New Roman"/>
                <w:color w:val="000000"/>
              </w:rPr>
              <w:t> </w:t>
            </w:r>
          </w:p>
        </w:tc>
      </w:tr>
      <w:tr w:rsidR="00E37FC5" w:rsidRPr="00675F6E" w14:paraId="5B1FCBDB" w14:textId="77777777" w:rsidTr="00193BF9">
        <w:trPr>
          <w:cantSplit/>
        </w:trPr>
        <w:tc>
          <w:tcPr>
            <w:tcW w:w="5812"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675F6E" w:rsidRDefault="00080994" w:rsidP="00675F6E">
            <w:pPr>
              <w:suppressAutoHyphens/>
              <w:rPr>
                <w:rFonts w:cs="Times New Roman"/>
                <w:color w:val="000000"/>
              </w:rPr>
            </w:pPr>
            <w:r w:rsidRPr="00675F6E">
              <w:rPr>
                <w:rFonts w:eastAsiaTheme="minorEastAsia" w:cs="Times New Roman"/>
                <w:color w:val="000000"/>
              </w:rPr>
              <w:t>Jaunu vai no jauna palielinātu T2 bojājumu skaita mediāna (vidējais) 24 mēnešu laikā</w:t>
            </w:r>
          </w:p>
        </w:tc>
        <w:tc>
          <w:tcPr>
            <w:tcW w:w="1843" w:type="dxa"/>
            <w:tcBorders>
              <w:top w:val="nil"/>
              <w:left w:val="nil"/>
              <w:bottom w:val="single" w:sz="4" w:space="0" w:color="auto"/>
              <w:right w:val="single" w:sz="4" w:space="0" w:color="auto"/>
            </w:tcBorders>
            <w:shd w:val="clear" w:color="auto" w:fill="auto"/>
            <w:hideMark/>
          </w:tcPr>
          <w:p w14:paraId="6B815BD1" w14:textId="77777777" w:rsidR="00FC794F" w:rsidRPr="00675F6E" w:rsidRDefault="00080994" w:rsidP="00675F6E">
            <w:pPr>
              <w:suppressAutoHyphens/>
              <w:rPr>
                <w:rFonts w:cs="Times New Roman"/>
                <w:color w:val="000000"/>
              </w:rPr>
            </w:pPr>
            <w:r w:rsidRPr="00675F6E">
              <w:rPr>
                <w:rFonts w:eastAsiaTheme="minorEastAsia" w:cs="Times New Roman"/>
                <w:color w:val="000000"/>
              </w:rPr>
              <w:t>0,0 (2,5)**</w:t>
            </w:r>
          </w:p>
        </w:tc>
        <w:tc>
          <w:tcPr>
            <w:tcW w:w="1411" w:type="dxa"/>
            <w:tcBorders>
              <w:top w:val="nil"/>
              <w:left w:val="nil"/>
              <w:bottom w:val="single" w:sz="4" w:space="0" w:color="auto"/>
              <w:right w:val="single" w:sz="4" w:space="0" w:color="auto"/>
            </w:tcBorders>
            <w:shd w:val="clear" w:color="auto" w:fill="auto"/>
            <w:hideMark/>
          </w:tcPr>
          <w:p w14:paraId="5CAC5AAF" w14:textId="77777777" w:rsidR="00FC794F" w:rsidRPr="00675F6E" w:rsidRDefault="00080994" w:rsidP="00675F6E">
            <w:pPr>
              <w:suppressAutoHyphens/>
              <w:rPr>
                <w:rFonts w:cs="Times New Roman"/>
                <w:color w:val="000000"/>
              </w:rPr>
            </w:pPr>
            <w:r w:rsidRPr="00675F6E">
              <w:rPr>
                <w:rFonts w:eastAsiaTheme="minorEastAsia" w:cs="Times New Roman"/>
                <w:color w:val="000000"/>
              </w:rPr>
              <w:t>5,0 (9,8)</w:t>
            </w:r>
          </w:p>
        </w:tc>
      </w:tr>
      <w:tr w:rsidR="00E37FC5" w:rsidRPr="00675F6E" w14:paraId="59FD59D7" w14:textId="77777777" w:rsidTr="00193BF9">
        <w:trPr>
          <w:cantSplit/>
        </w:trPr>
        <w:tc>
          <w:tcPr>
            <w:tcW w:w="5812"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675F6E" w:rsidRDefault="00080994" w:rsidP="00675F6E">
            <w:pPr>
              <w:suppressAutoHyphens/>
              <w:rPr>
                <w:rFonts w:cs="Times New Roman"/>
                <w:color w:val="000000"/>
              </w:rPr>
            </w:pPr>
            <w:r w:rsidRPr="00675F6E">
              <w:rPr>
                <w:rFonts w:eastAsiaTheme="minorEastAsia" w:cs="Times New Roman"/>
                <w:color w:val="000000"/>
              </w:rPr>
              <w:t>Gd uzkrājošu bojājumu skaita mediāna (vidējais) 24 mēnešu laikā</w:t>
            </w:r>
          </w:p>
        </w:tc>
        <w:tc>
          <w:tcPr>
            <w:tcW w:w="1843" w:type="dxa"/>
            <w:tcBorders>
              <w:top w:val="nil"/>
              <w:left w:val="nil"/>
              <w:bottom w:val="single" w:sz="4" w:space="0" w:color="auto"/>
              <w:right w:val="single" w:sz="4" w:space="0" w:color="auto"/>
            </w:tcBorders>
            <w:shd w:val="clear" w:color="auto" w:fill="auto"/>
            <w:hideMark/>
          </w:tcPr>
          <w:p w14:paraId="3E4361B3" w14:textId="77777777" w:rsidR="00FC794F" w:rsidRPr="00675F6E" w:rsidRDefault="00080994" w:rsidP="00675F6E">
            <w:pPr>
              <w:suppressAutoHyphens/>
              <w:rPr>
                <w:rFonts w:cs="Times New Roman"/>
                <w:color w:val="000000"/>
              </w:rPr>
            </w:pPr>
            <w:r w:rsidRPr="00675F6E">
              <w:rPr>
                <w:rFonts w:eastAsiaTheme="minorEastAsia" w:cs="Times New Roman"/>
                <w:color w:val="000000"/>
              </w:rPr>
              <w:t>0,0 (0,2)**</w:t>
            </w:r>
          </w:p>
        </w:tc>
        <w:tc>
          <w:tcPr>
            <w:tcW w:w="1411" w:type="dxa"/>
            <w:tcBorders>
              <w:top w:val="nil"/>
              <w:left w:val="nil"/>
              <w:bottom w:val="single" w:sz="4" w:space="0" w:color="auto"/>
              <w:right w:val="single" w:sz="4" w:space="0" w:color="auto"/>
            </w:tcBorders>
            <w:shd w:val="clear" w:color="auto" w:fill="auto"/>
            <w:hideMark/>
          </w:tcPr>
          <w:p w14:paraId="3A07D82F" w14:textId="77777777" w:rsidR="00FC794F" w:rsidRPr="00675F6E" w:rsidRDefault="00080994" w:rsidP="00675F6E">
            <w:pPr>
              <w:suppressAutoHyphens/>
              <w:rPr>
                <w:rFonts w:cs="Times New Roman"/>
                <w:color w:val="000000"/>
              </w:rPr>
            </w:pPr>
            <w:r w:rsidRPr="00675F6E">
              <w:rPr>
                <w:rFonts w:eastAsiaTheme="minorEastAsia" w:cs="Times New Roman"/>
                <w:color w:val="000000"/>
              </w:rPr>
              <w:t>0,0 (1,1)</w:t>
            </w:r>
          </w:p>
        </w:tc>
      </w:tr>
      <w:tr w:rsidR="00E37FC5" w:rsidRPr="00675F6E" w14:paraId="7B0CD19B" w14:textId="77777777" w:rsidTr="00193BF9">
        <w:trPr>
          <w:cantSplit/>
        </w:trPr>
        <w:tc>
          <w:tcPr>
            <w:tcW w:w="5812" w:type="dxa"/>
            <w:tcBorders>
              <w:top w:val="nil"/>
              <w:left w:val="single" w:sz="4" w:space="0" w:color="auto"/>
              <w:bottom w:val="nil"/>
              <w:right w:val="single" w:sz="4" w:space="0" w:color="auto"/>
            </w:tcBorders>
            <w:shd w:val="clear" w:color="auto" w:fill="auto"/>
            <w:hideMark/>
          </w:tcPr>
          <w:p w14:paraId="676C73FB" w14:textId="120B3B2E" w:rsidR="00FC794F" w:rsidRPr="00675F6E" w:rsidRDefault="00080994" w:rsidP="00675F6E">
            <w:pPr>
              <w:suppressAutoHyphens/>
              <w:rPr>
                <w:rFonts w:cs="Times New Roman"/>
                <w:color w:val="000000"/>
              </w:rPr>
            </w:pPr>
            <w:r w:rsidRPr="00675F6E">
              <w:rPr>
                <w:rFonts w:eastAsiaTheme="minorEastAsia" w:cs="Times New Roman"/>
                <w:color w:val="000000"/>
              </w:rPr>
              <w:t>Smadzeņu tilpuma pārmaiņu procentos mediāna (vidējais) 24 mēnešu laikā</w:t>
            </w:r>
          </w:p>
        </w:tc>
        <w:tc>
          <w:tcPr>
            <w:tcW w:w="1843" w:type="dxa"/>
            <w:tcBorders>
              <w:top w:val="nil"/>
              <w:left w:val="nil"/>
              <w:bottom w:val="nil"/>
              <w:right w:val="single" w:sz="4" w:space="0" w:color="auto"/>
            </w:tcBorders>
            <w:shd w:val="clear" w:color="auto" w:fill="auto"/>
            <w:hideMark/>
          </w:tcPr>
          <w:p w14:paraId="46AA4D15" w14:textId="77777777" w:rsidR="00FC794F" w:rsidRPr="00675F6E" w:rsidRDefault="00080994" w:rsidP="00675F6E">
            <w:pPr>
              <w:suppressAutoHyphens/>
              <w:rPr>
                <w:rFonts w:cs="Times New Roman"/>
                <w:color w:val="000000"/>
              </w:rPr>
            </w:pPr>
            <w:r w:rsidRPr="00675F6E">
              <w:rPr>
                <w:rFonts w:eastAsiaTheme="minorEastAsia" w:cs="Times New Roman"/>
                <w:color w:val="000000"/>
              </w:rPr>
              <w:t>-0,7 (-0,8)**</w:t>
            </w:r>
          </w:p>
        </w:tc>
        <w:tc>
          <w:tcPr>
            <w:tcW w:w="1411" w:type="dxa"/>
            <w:tcBorders>
              <w:top w:val="nil"/>
              <w:left w:val="nil"/>
              <w:bottom w:val="nil"/>
              <w:right w:val="single" w:sz="4" w:space="0" w:color="auto"/>
            </w:tcBorders>
            <w:shd w:val="clear" w:color="auto" w:fill="auto"/>
            <w:hideMark/>
          </w:tcPr>
          <w:p w14:paraId="0E5C03DC" w14:textId="77777777" w:rsidR="00FC794F" w:rsidRPr="00675F6E" w:rsidRDefault="00080994" w:rsidP="00675F6E">
            <w:pPr>
              <w:suppressAutoHyphens/>
              <w:rPr>
                <w:rFonts w:cs="Times New Roman"/>
                <w:color w:val="000000"/>
              </w:rPr>
            </w:pPr>
            <w:r w:rsidRPr="00675F6E">
              <w:rPr>
                <w:rFonts w:eastAsiaTheme="minorEastAsia" w:cs="Times New Roman"/>
                <w:color w:val="000000"/>
              </w:rPr>
              <w:t>-1,0 (-1,3)</w:t>
            </w:r>
          </w:p>
        </w:tc>
      </w:tr>
      <w:tr w:rsidR="00E37FC5" w:rsidRPr="00675F6E" w14:paraId="584E74D7" w14:textId="77777777" w:rsidTr="00193BF9">
        <w:trPr>
          <w:cantSplit/>
        </w:trPr>
        <w:tc>
          <w:tcPr>
            <w:tcW w:w="9066"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675F6E" w:rsidRDefault="00080994" w:rsidP="00675F6E">
            <w:pPr>
              <w:suppressAutoHyphens/>
              <w:rPr>
                <w:rFonts w:cs="Times New Roman"/>
                <w:color w:val="000000"/>
              </w:rPr>
            </w:pPr>
            <w:r w:rsidRPr="00675F6E">
              <w:rPr>
                <w:rFonts w:eastAsiaTheme="minorEastAsia" w:cs="Times New Roman"/>
                <w:color w:val="000000"/>
              </w:rPr>
              <w:t>† Invaliditātes progresēšana definēta kā pēc 3 mēnešiem apstiprināta EDSS palielināšanās par 1 punktu</w:t>
            </w:r>
          </w:p>
        </w:tc>
      </w:tr>
      <w:tr w:rsidR="00E37FC5" w:rsidRPr="00675F6E" w14:paraId="77873FC4" w14:textId="77777777" w:rsidTr="00193BF9">
        <w:trPr>
          <w:cantSplit/>
        </w:trPr>
        <w:tc>
          <w:tcPr>
            <w:tcW w:w="9066" w:type="dxa"/>
            <w:gridSpan w:val="3"/>
            <w:tcBorders>
              <w:top w:val="nil"/>
              <w:left w:val="single" w:sz="4" w:space="0" w:color="auto"/>
              <w:bottom w:val="nil"/>
              <w:right w:val="single" w:sz="4" w:space="0" w:color="000000"/>
            </w:tcBorders>
            <w:shd w:val="clear" w:color="auto" w:fill="auto"/>
            <w:hideMark/>
          </w:tcPr>
          <w:p w14:paraId="54E530A0" w14:textId="2FB809CC" w:rsidR="00FC794F" w:rsidRPr="00675F6E" w:rsidRDefault="00080994" w:rsidP="00675F6E">
            <w:pPr>
              <w:suppressAutoHyphens/>
              <w:rPr>
                <w:rFonts w:cs="Times New Roman"/>
                <w:color w:val="000000"/>
              </w:rPr>
            </w:pPr>
            <w:r w:rsidRPr="00675F6E">
              <w:rPr>
                <w:rFonts w:eastAsiaTheme="minorEastAsia" w:cs="Times New Roman"/>
                <w:color w:val="000000"/>
              </w:rPr>
              <w:t>** p &lt; 0,001, *p&lt;0,05 salīdzinot ar placebo</w:t>
            </w:r>
          </w:p>
        </w:tc>
      </w:tr>
      <w:tr w:rsidR="00E37FC5" w:rsidRPr="00675F6E" w14:paraId="75181B14" w14:textId="77777777" w:rsidTr="00193BF9">
        <w:trPr>
          <w:cantSplit/>
        </w:trPr>
        <w:tc>
          <w:tcPr>
            <w:tcW w:w="9066" w:type="dxa"/>
            <w:gridSpan w:val="3"/>
            <w:tcBorders>
              <w:top w:val="nil"/>
              <w:left w:val="single" w:sz="4" w:space="0" w:color="auto"/>
              <w:bottom w:val="single" w:sz="4" w:space="0" w:color="auto"/>
              <w:right w:val="single" w:sz="4" w:space="0" w:color="000000"/>
            </w:tcBorders>
            <w:shd w:val="clear" w:color="auto" w:fill="auto"/>
            <w:hideMark/>
          </w:tcPr>
          <w:p w14:paraId="1AA633A6" w14:textId="515D36C2" w:rsidR="00FC794F" w:rsidRPr="00675F6E" w:rsidRDefault="00080994" w:rsidP="00675F6E">
            <w:pPr>
              <w:suppressAutoHyphens/>
              <w:rPr>
                <w:rFonts w:cs="Times New Roman"/>
                <w:color w:val="000000"/>
              </w:rPr>
            </w:pPr>
            <w:r w:rsidRPr="00675F6E">
              <w:rPr>
                <w:rFonts w:eastAsiaTheme="minorEastAsia" w:cs="Times New Roman"/>
                <w:color w:val="000000"/>
              </w:rPr>
              <w:t>Visas klīnisko mērķa kritēriju analīzes tikai veiktas ārstēt paredzētā pacientu populācijā. MRI analīzei izmantota vērtējamā datu kopa.</w:t>
            </w:r>
          </w:p>
        </w:tc>
      </w:tr>
    </w:tbl>
    <w:p w14:paraId="38D3BBD0" w14:textId="77777777" w:rsidR="00FC794F" w:rsidRPr="00675F6E" w:rsidRDefault="00FC794F" w:rsidP="00675F6E">
      <w:pPr>
        <w:keepLines/>
        <w:rPr>
          <w:rFonts w:eastAsiaTheme="minorEastAsia" w:cs="Times New Roman"/>
        </w:rPr>
      </w:pPr>
    </w:p>
    <w:p w14:paraId="74A1020E" w14:textId="30B68819" w:rsidR="00683976" w:rsidRPr="00675F6E" w:rsidRDefault="00080994" w:rsidP="00675F6E">
      <w:pPr>
        <w:keepLines/>
        <w:tabs>
          <w:tab w:val="left" w:pos="8222"/>
        </w:tabs>
        <w:rPr>
          <w:rFonts w:cs="Times New Roman"/>
        </w:rPr>
      </w:pPr>
      <w:r w:rsidRPr="00675F6E">
        <w:rPr>
          <w:rFonts w:eastAsiaTheme="minorEastAsia" w:cs="Times New Roman"/>
        </w:rPr>
        <w:lastRenderedPageBreak/>
        <w:t>Pacienti, kuri pabeidza 24 mēnešu ilgu pamatpētījumu FREEDOMS, varēja tikt iekļauti devu maskētā pagarinājuma pētījumā (D2301E1) un saņemt fingolimodu. Kopumā pētījumā tika iekļauti 920</w:t>
      </w:r>
      <w:r w:rsidR="00453F2C" w:rsidRPr="00675F6E">
        <w:rPr>
          <w:rFonts w:eastAsiaTheme="minorEastAsia" w:cs="Times New Roman"/>
        </w:rPr>
        <w:t> </w:t>
      </w:r>
      <w:r w:rsidRPr="00675F6E">
        <w:rPr>
          <w:rFonts w:eastAsiaTheme="minorEastAsia" w:cs="Times New Roman"/>
        </w:rPr>
        <w:t>pacienti (n=331 turpināja lietot 0,5 mg, 289 turpināja lietot 1,25 mg, 155 pārgāja no placebo uz 0,5 mg un 145 pārgāja no placebo uz 1,25 mg). Pēc 12 mēnešiem (36. mēnesis), 856 pacienti (93%) bija joprojām iekļauti. Laika posmā no 24. līdz 36. mēnesim recidīvu gada intensitātes rādītājs (</w:t>
      </w:r>
      <w:r w:rsidRPr="00675F6E">
        <w:rPr>
          <w:rFonts w:eastAsiaTheme="minorEastAsia" w:cs="Times New Roman"/>
          <w:i/>
          <w:iCs/>
        </w:rPr>
        <w:t>annualised relapse rate</w:t>
      </w:r>
      <w:r w:rsidRPr="00675F6E">
        <w:rPr>
          <w:rFonts w:eastAsiaTheme="minorEastAsia" w:cs="Times New Roman"/>
        </w:rPr>
        <w:t>) (ARR) pacientiem, kuri pamatpētījumā saņēma 0,5 mg fingolimoda un kuri turpināja lietot 0,5 mg, bija 0,17 (0,21 pamatpētījumā). ARR pacientiem, kuri pārgāja no placebo uz 0,5 mg fingolimoda, bija 0,22 (0,42 pamatpētījumā).</w:t>
      </w:r>
    </w:p>
    <w:p w14:paraId="5FD8D53C" w14:textId="77777777" w:rsidR="00683976" w:rsidRPr="00675F6E" w:rsidRDefault="00683976" w:rsidP="00675F6E">
      <w:pPr>
        <w:rPr>
          <w:rFonts w:cs="Times New Roman"/>
        </w:rPr>
      </w:pPr>
    </w:p>
    <w:p w14:paraId="1C794C45" w14:textId="17BBE1D3" w:rsidR="001C7C0E" w:rsidRPr="00675F6E" w:rsidRDefault="00080994" w:rsidP="00675F6E">
      <w:pPr>
        <w:rPr>
          <w:rFonts w:cs="Times New Roman"/>
        </w:rPr>
      </w:pPr>
      <w:r w:rsidRPr="00675F6E">
        <w:rPr>
          <w:rFonts w:eastAsiaTheme="minorEastAsia" w:cs="Times New Roman"/>
        </w:rPr>
        <w:t>Līdzīgi rezultāti tika novēroti 2 gadu</w:t>
      </w:r>
      <w:r w:rsidR="00BC0BC7" w:rsidRPr="00675F6E">
        <w:rPr>
          <w:rFonts w:eastAsiaTheme="minorEastAsia" w:cs="Times New Roman"/>
        </w:rPr>
        <w:t>s</w:t>
      </w:r>
      <w:r w:rsidRPr="00675F6E">
        <w:rPr>
          <w:rFonts w:eastAsiaTheme="minorEastAsia" w:cs="Times New Roman"/>
        </w:rPr>
        <w:t xml:space="preserve"> ilgā randomizētā, dubultmaskētā (</w:t>
      </w:r>
      <w:r w:rsidRPr="00675F6E">
        <w:rPr>
          <w:rFonts w:eastAsiaTheme="minorEastAsia" w:cs="Times New Roman"/>
          <w:i/>
          <w:iCs/>
        </w:rPr>
        <w:t>double-blind</w:t>
      </w:r>
      <w:r w:rsidRPr="00675F6E">
        <w:rPr>
          <w:rFonts w:eastAsiaTheme="minorEastAsia" w:cs="Times New Roman"/>
        </w:rPr>
        <w:t>), placebo kontrolētā III fāzes atkārtojuma pētījumā ar fingolimodu, kurā piedalījās 1083 pacienti (n=358 lietoja 0,5 mg, 370 lietoja 1,25 mg, 355 lietoja placebo) ar RRMS (D2309; FREEDOMS 2). Sākuma stāvokļa rādītāju mediānas bija: vecums 41 gadi, slimības ilgums 8,9 gadi un EDSS punktu skaits 2,5.</w:t>
      </w:r>
    </w:p>
    <w:p w14:paraId="746FB500" w14:textId="77777777" w:rsidR="001C7C0E" w:rsidRPr="00675F6E" w:rsidRDefault="001C7C0E" w:rsidP="00675F6E">
      <w:pPr>
        <w:keepNext/>
        <w:keepLines/>
        <w:rPr>
          <w:rFonts w:eastAsiaTheme="minorEastAsia" w:cs="Times New Roman"/>
        </w:rPr>
      </w:pPr>
    </w:p>
    <w:p w14:paraId="7C7FBB34" w14:textId="22A7C8AB" w:rsidR="001C7C0E" w:rsidRPr="00675F6E" w:rsidRDefault="00080994" w:rsidP="00675F6E">
      <w:pPr>
        <w:keepNext/>
        <w:keepLines/>
        <w:tabs>
          <w:tab w:val="left" w:pos="1134"/>
        </w:tabs>
        <w:rPr>
          <w:rFonts w:cs="Times New Roman"/>
        </w:rPr>
      </w:pPr>
      <w:r w:rsidRPr="00675F6E">
        <w:rPr>
          <w:rFonts w:eastAsiaTheme="minorEastAsia" w:cs="Times New Roman"/>
          <w:b/>
        </w:rPr>
        <w:t>2. tabula.</w:t>
      </w:r>
      <w:r w:rsidRPr="00675F6E">
        <w:rPr>
          <w:rFonts w:eastAsiaTheme="minorEastAsia" w:cs="Times New Roman"/>
          <w:b/>
        </w:rPr>
        <w:tab/>
        <w:t>D2309 pētījums (FREEDOMS</w:t>
      </w:r>
      <w:r w:rsidR="00F9160D" w:rsidRPr="00675F6E">
        <w:rPr>
          <w:rFonts w:eastAsiaTheme="minorEastAsia" w:cs="Times New Roman"/>
          <w:b/>
        </w:rPr>
        <w:t> </w:t>
      </w:r>
      <w:r w:rsidRPr="00675F6E">
        <w:rPr>
          <w:rFonts w:eastAsiaTheme="minorEastAsia" w:cs="Times New Roman"/>
          <w:b/>
        </w:rPr>
        <w:t>2): galvenie rezultāti</w:t>
      </w:r>
    </w:p>
    <w:p w14:paraId="4B3DC3FC" w14:textId="77777777" w:rsidR="001C7C0E" w:rsidRPr="00675F6E" w:rsidRDefault="001C7C0E" w:rsidP="00675F6E">
      <w:pPr>
        <w:keepNext/>
        <w:keepLines/>
        <w:rPr>
          <w:rFonts w:eastAsiaTheme="minorEastAsia" w:cs="Times New Roman"/>
        </w:rPr>
      </w:pPr>
    </w:p>
    <w:tbl>
      <w:tblPr>
        <w:tblStyle w:val="TableGrid"/>
        <w:tblW w:w="9066" w:type="dxa"/>
        <w:tblLayout w:type="fixed"/>
        <w:tblCellMar>
          <w:top w:w="28" w:type="dxa"/>
          <w:bottom w:w="28" w:type="dxa"/>
        </w:tblCellMar>
        <w:tblLook w:val="04A0" w:firstRow="1" w:lastRow="0" w:firstColumn="1" w:lastColumn="0" w:noHBand="0" w:noVBand="1"/>
      </w:tblPr>
      <w:tblGrid>
        <w:gridCol w:w="5665"/>
        <w:gridCol w:w="1985"/>
        <w:gridCol w:w="1416"/>
      </w:tblGrid>
      <w:tr w:rsidR="00E37FC5" w:rsidRPr="00675F6E" w14:paraId="60D44133" w14:textId="77777777" w:rsidTr="00193BF9">
        <w:trPr>
          <w:cantSplit/>
          <w:tblHeader/>
        </w:trPr>
        <w:tc>
          <w:tcPr>
            <w:tcW w:w="5665" w:type="dxa"/>
            <w:hideMark/>
          </w:tcPr>
          <w:p w14:paraId="1B946B66" w14:textId="77777777" w:rsidR="00A86FF1" w:rsidRPr="00675F6E" w:rsidRDefault="00080994" w:rsidP="00675F6E">
            <w:pPr>
              <w:suppressAutoHyphens/>
              <w:rPr>
                <w:rFonts w:eastAsiaTheme="minorEastAsia" w:cs="Times New Roman"/>
              </w:rPr>
            </w:pPr>
            <w:r w:rsidRPr="00675F6E">
              <w:rPr>
                <w:rFonts w:eastAsiaTheme="minorEastAsia" w:cs="Times New Roman"/>
              </w:rPr>
              <w:t> </w:t>
            </w:r>
          </w:p>
        </w:tc>
        <w:tc>
          <w:tcPr>
            <w:tcW w:w="1985" w:type="dxa"/>
            <w:hideMark/>
          </w:tcPr>
          <w:p w14:paraId="27E8DB28" w14:textId="0D0ED0C9" w:rsidR="00A86FF1" w:rsidRPr="00675F6E" w:rsidRDefault="00080994" w:rsidP="00675F6E">
            <w:pPr>
              <w:suppressAutoHyphens/>
              <w:rPr>
                <w:rFonts w:eastAsiaTheme="minorEastAsia" w:cs="Times New Roman"/>
                <w:b/>
                <w:bCs/>
              </w:rPr>
            </w:pPr>
            <w:r w:rsidRPr="00675F6E">
              <w:rPr>
                <w:rFonts w:eastAsiaTheme="minorEastAsia" w:cs="Times New Roman"/>
                <w:b/>
              </w:rPr>
              <w:t>Fingolimods 0,5 mg</w:t>
            </w:r>
          </w:p>
        </w:tc>
        <w:tc>
          <w:tcPr>
            <w:tcW w:w="1416" w:type="dxa"/>
            <w:hideMark/>
          </w:tcPr>
          <w:p w14:paraId="2B2C62BA" w14:textId="77777777" w:rsidR="00A86FF1" w:rsidRPr="00675F6E" w:rsidRDefault="00080994" w:rsidP="00675F6E">
            <w:pPr>
              <w:suppressAutoHyphens/>
              <w:rPr>
                <w:rFonts w:eastAsiaTheme="minorEastAsia" w:cs="Times New Roman"/>
                <w:b/>
                <w:bCs/>
              </w:rPr>
            </w:pPr>
            <w:r w:rsidRPr="00675F6E">
              <w:rPr>
                <w:rFonts w:eastAsiaTheme="minorEastAsia" w:cs="Times New Roman"/>
                <w:b/>
              </w:rPr>
              <w:t>Placebo</w:t>
            </w:r>
          </w:p>
        </w:tc>
      </w:tr>
      <w:tr w:rsidR="00E37FC5" w:rsidRPr="00675F6E" w14:paraId="4A2F37C1" w14:textId="77777777" w:rsidTr="00193BF9">
        <w:trPr>
          <w:cantSplit/>
        </w:trPr>
        <w:tc>
          <w:tcPr>
            <w:tcW w:w="5665" w:type="dxa"/>
            <w:hideMark/>
          </w:tcPr>
          <w:p w14:paraId="49D6343E" w14:textId="77777777" w:rsidR="00A86FF1" w:rsidRPr="00675F6E" w:rsidRDefault="00080994" w:rsidP="00675F6E">
            <w:pPr>
              <w:suppressAutoHyphens/>
              <w:rPr>
                <w:rFonts w:eastAsiaTheme="minorEastAsia" w:cs="Times New Roman"/>
                <w:b/>
                <w:bCs/>
              </w:rPr>
            </w:pPr>
            <w:r w:rsidRPr="00675F6E">
              <w:rPr>
                <w:rFonts w:eastAsiaTheme="minorEastAsia" w:cs="Times New Roman"/>
                <w:b/>
              </w:rPr>
              <w:t>Klīniskie mērķa kritēriji</w:t>
            </w:r>
          </w:p>
        </w:tc>
        <w:tc>
          <w:tcPr>
            <w:tcW w:w="1985" w:type="dxa"/>
            <w:hideMark/>
          </w:tcPr>
          <w:p w14:paraId="399F0BE3" w14:textId="77777777" w:rsidR="00A86FF1" w:rsidRPr="00675F6E" w:rsidRDefault="00080994" w:rsidP="00675F6E">
            <w:pPr>
              <w:suppressAutoHyphens/>
              <w:rPr>
                <w:rFonts w:eastAsiaTheme="minorEastAsia" w:cs="Times New Roman"/>
              </w:rPr>
            </w:pPr>
            <w:r w:rsidRPr="00675F6E">
              <w:rPr>
                <w:rFonts w:eastAsiaTheme="minorEastAsia" w:cs="Times New Roman"/>
              </w:rPr>
              <w:t> </w:t>
            </w:r>
          </w:p>
        </w:tc>
        <w:tc>
          <w:tcPr>
            <w:tcW w:w="1416" w:type="dxa"/>
            <w:hideMark/>
          </w:tcPr>
          <w:p w14:paraId="2597C361" w14:textId="77777777" w:rsidR="00A86FF1" w:rsidRPr="00675F6E" w:rsidRDefault="00080994" w:rsidP="00675F6E">
            <w:pPr>
              <w:suppressAutoHyphens/>
              <w:rPr>
                <w:rFonts w:eastAsiaTheme="minorEastAsia" w:cs="Times New Roman"/>
              </w:rPr>
            </w:pPr>
            <w:r w:rsidRPr="00675F6E">
              <w:rPr>
                <w:rFonts w:eastAsiaTheme="minorEastAsia" w:cs="Times New Roman"/>
              </w:rPr>
              <w:t> </w:t>
            </w:r>
          </w:p>
        </w:tc>
      </w:tr>
      <w:tr w:rsidR="00E37FC5" w:rsidRPr="00675F6E" w14:paraId="1046B097" w14:textId="77777777" w:rsidTr="00193BF9">
        <w:trPr>
          <w:cantSplit/>
        </w:trPr>
        <w:tc>
          <w:tcPr>
            <w:tcW w:w="5665" w:type="dxa"/>
            <w:hideMark/>
          </w:tcPr>
          <w:p w14:paraId="107AC6F3" w14:textId="77777777" w:rsidR="00A86FF1" w:rsidRPr="00675F6E" w:rsidRDefault="00080994" w:rsidP="00675F6E">
            <w:pPr>
              <w:suppressAutoHyphens/>
              <w:rPr>
                <w:rFonts w:eastAsiaTheme="minorEastAsia" w:cs="Times New Roman"/>
              </w:rPr>
            </w:pPr>
            <w:r w:rsidRPr="00675F6E">
              <w:rPr>
                <w:rFonts w:eastAsiaTheme="minorEastAsia" w:cs="Times New Roman"/>
              </w:rPr>
              <w:t>Recidīvu gada intensitātes rādītājs (primārais mērķa kritērijs)</w:t>
            </w:r>
          </w:p>
        </w:tc>
        <w:tc>
          <w:tcPr>
            <w:tcW w:w="1985" w:type="dxa"/>
            <w:hideMark/>
          </w:tcPr>
          <w:p w14:paraId="512F17F7" w14:textId="77777777" w:rsidR="00A86FF1" w:rsidRPr="00675F6E" w:rsidRDefault="00080994" w:rsidP="00675F6E">
            <w:pPr>
              <w:suppressAutoHyphens/>
              <w:rPr>
                <w:rFonts w:eastAsiaTheme="minorEastAsia" w:cs="Times New Roman"/>
              </w:rPr>
            </w:pPr>
            <w:r w:rsidRPr="00675F6E">
              <w:rPr>
                <w:rFonts w:eastAsiaTheme="minorEastAsia" w:cs="Times New Roman"/>
              </w:rPr>
              <w:t>0,21**</w:t>
            </w:r>
          </w:p>
        </w:tc>
        <w:tc>
          <w:tcPr>
            <w:tcW w:w="1416" w:type="dxa"/>
            <w:hideMark/>
          </w:tcPr>
          <w:p w14:paraId="16B747B5" w14:textId="77777777" w:rsidR="00A86FF1" w:rsidRPr="00675F6E" w:rsidRDefault="00080994" w:rsidP="00675F6E">
            <w:pPr>
              <w:suppressAutoHyphens/>
              <w:rPr>
                <w:rFonts w:eastAsiaTheme="minorEastAsia" w:cs="Times New Roman"/>
              </w:rPr>
            </w:pPr>
            <w:r w:rsidRPr="00675F6E">
              <w:rPr>
                <w:rFonts w:eastAsiaTheme="minorEastAsia" w:cs="Times New Roman"/>
              </w:rPr>
              <w:t>0,4</w:t>
            </w:r>
          </w:p>
        </w:tc>
      </w:tr>
      <w:tr w:rsidR="00E37FC5" w:rsidRPr="00675F6E" w14:paraId="18736E47" w14:textId="77777777" w:rsidTr="00193BF9">
        <w:trPr>
          <w:cantSplit/>
        </w:trPr>
        <w:tc>
          <w:tcPr>
            <w:tcW w:w="5665" w:type="dxa"/>
            <w:hideMark/>
          </w:tcPr>
          <w:p w14:paraId="02F14F6D" w14:textId="5076593E" w:rsidR="00A86FF1" w:rsidRPr="00675F6E" w:rsidRDefault="00080994" w:rsidP="00675F6E">
            <w:pPr>
              <w:suppressAutoHyphens/>
              <w:rPr>
                <w:rFonts w:eastAsiaTheme="minorEastAsia" w:cs="Times New Roman"/>
              </w:rPr>
            </w:pPr>
            <w:r w:rsidRPr="00675F6E">
              <w:rPr>
                <w:rFonts w:eastAsiaTheme="minorEastAsia" w:cs="Times New Roman"/>
              </w:rPr>
              <w:t>Pacientu procentuālais īpatsvars, kuriem pēc 24 mēnešiem nebija radies recidīvs</w:t>
            </w:r>
          </w:p>
        </w:tc>
        <w:tc>
          <w:tcPr>
            <w:tcW w:w="1985" w:type="dxa"/>
            <w:hideMark/>
          </w:tcPr>
          <w:p w14:paraId="7E80AF68" w14:textId="77777777" w:rsidR="00A86FF1" w:rsidRPr="00675F6E" w:rsidRDefault="00080994" w:rsidP="00675F6E">
            <w:pPr>
              <w:suppressAutoHyphens/>
              <w:rPr>
                <w:rFonts w:eastAsiaTheme="minorEastAsia" w:cs="Times New Roman"/>
              </w:rPr>
            </w:pPr>
            <w:r w:rsidRPr="00675F6E">
              <w:rPr>
                <w:rFonts w:eastAsiaTheme="minorEastAsia" w:cs="Times New Roman"/>
              </w:rPr>
              <w:t>71,5%**</w:t>
            </w:r>
          </w:p>
        </w:tc>
        <w:tc>
          <w:tcPr>
            <w:tcW w:w="1416" w:type="dxa"/>
            <w:hideMark/>
          </w:tcPr>
          <w:p w14:paraId="29D62C6F" w14:textId="54E7F312" w:rsidR="00A86FF1" w:rsidRPr="00675F6E" w:rsidRDefault="00080994" w:rsidP="00675F6E">
            <w:pPr>
              <w:suppressAutoHyphens/>
              <w:rPr>
                <w:rFonts w:eastAsiaTheme="minorEastAsia" w:cs="Times New Roman"/>
              </w:rPr>
            </w:pPr>
            <w:r w:rsidRPr="00675F6E">
              <w:rPr>
                <w:rFonts w:eastAsiaTheme="minorEastAsia" w:cs="Times New Roman"/>
              </w:rPr>
              <w:t>52,7%</w:t>
            </w:r>
          </w:p>
        </w:tc>
      </w:tr>
      <w:tr w:rsidR="00E37FC5" w:rsidRPr="00675F6E" w14:paraId="2B434248" w14:textId="77777777" w:rsidTr="00193BF9">
        <w:trPr>
          <w:cantSplit/>
        </w:trPr>
        <w:tc>
          <w:tcPr>
            <w:tcW w:w="5665" w:type="dxa"/>
            <w:hideMark/>
          </w:tcPr>
          <w:p w14:paraId="1F5A4601" w14:textId="658FEECA" w:rsidR="00A86FF1" w:rsidRPr="00675F6E" w:rsidRDefault="00080994" w:rsidP="00675F6E">
            <w:pPr>
              <w:suppressAutoHyphens/>
              <w:rPr>
                <w:rFonts w:eastAsiaTheme="minorEastAsia" w:cs="Times New Roman"/>
              </w:rPr>
            </w:pPr>
            <w:r w:rsidRPr="00675F6E">
              <w:rPr>
                <w:rFonts w:eastAsiaTheme="minorEastAsia" w:cs="Times New Roman"/>
              </w:rPr>
              <w:t>Pacientu procentuālais īpatsvars ar apstiprinātu invaliditātes progresēšanu pēc 3 mēnešiem †</w:t>
            </w:r>
            <w:r w:rsidRPr="00675F6E">
              <w:rPr>
                <w:rFonts w:eastAsiaTheme="minorEastAsia" w:cs="Times New Roman"/>
              </w:rPr>
              <w:br/>
              <w:t>Riska attiecība (95% TI)</w:t>
            </w:r>
          </w:p>
        </w:tc>
        <w:tc>
          <w:tcPr>
            <w:tcW w:w="1985" w:type="dxa"/>
            <w:hideMark/>
          </w:tcPr>
          <w:p w14:paraId="653C4E48" w14:textId="74229117" w:rsidR="00A86FF1" w:rsidRPr="00675F6E" w:rsidRDefault="00080994" w:rsidP="00675F6E">
            <w:pPr>
              <w:suppressAutoHyphens/>
              <w:rPr>
                <w:rFonts w:eastAsiaTheme="minorEastAsia" w:cs="Times New Roman"/>
              </w:rPr>
            </w:pPr>
            <w:r w:rsidRPr="00675F6E">
              <w:rPr>
                <w:rFonts w:eastAsiaTheme="minorEastAsia" w:cs="Times New Roman"/>
              </w:rPr>
              <w:t>25%</w:t>
            </w:r>
            <w:r w:rsidRPr="00675F6E">
              <w:rPr>
                <w:rFonts w:eastAsiaTheme="minorEastAsia" w:cs="Times New Roman"/>
              </w:rPr>
              <w:br/>
            </w:r>
            <w:r w:rsidRPr="00675F6E">
              <w:rPr>
                <w:rFonts w:eastAsiaTheme="minorEastAsia" w:cs="Times New Roman"/>
              </w:rPr>
              <w:br/>
              <w:t>0,83 (0,61, 1,12)</w:t>
            </w:r>
          </w:p>
        </w:tc>
        <w:tc>
          <w:tcPr>
            <w:tcW w:w="1416" w:type="dxa"/>
            <w:hideMark/>
          </w:tcPr>
          <w:p w14:paraId="559409A7" w14:textId="77777777" w:rsidR="00A86FF1" w:rsidRPr="00675F6E" w:rsidRDefault="00080994" w:rsidP="00675F6E">
            <w:pPr>
              <w:suppressAutoHyphens/>
              <w:rPr>
                <w:rFonts w:eastAsiaTheme="minorEastAsia" w:cs="Times New Roman"/>
              </w:rPr>
            </w:pPr>
            <w:r w:rsidRPr="00675F6E">
              <w:rPr>
                <w:rFonts w:eastAsiaTheme="minorEastAsia" w:cs="Times New Roman"/>
              </w:rPr>
              <w:t>29%</w:t>
            </w:r>
          </w:p>
        </w:tc>
      </w:tr>
      <w:tr w:rsidR="00E37FC5" w:rsidRPr="00675F6E" w14:paraId="08C04987" w14:textId="77777777" w:rsidTr="00193BF9">
        <w:trPr>
          <w:cantSplit/>
        </w:trPr>
        <w:tc>
          <w:tcPr>
            <w:tcW w:w="5665" w:type="dxa"/>
            <w:hideMark/>
          </w:tcPr>
          <w:p w14:paraId="4E528C3D" w14:textId="77777777" w:rsidR="00A86FF1" w:rsidRPr="00675F6E" w:rsidRDefault="00080994" w:rsidP="00675F6E">
            <w:pPr>
              <w:keepNext/>
              <w:suppressAutoHyphens/>
              <w:rPr>
                <w:rFonts w:eastAsiaTheme="minorEastAsia" w:cs="Times New Roman"/>
                <w:b/>
                <w:bCs/>
              </w:rPr>
            </w:pPr>
            <w:r w:rsidRPr="00675F6E">
              <w:rPr>
                <w:rFonts w:eastAsiaTheme="minorEastAsia" w:cs="Times New Roman"/>
                <w:b/>
              </w:rPr>
              <w:t>MRI mērķa kritēriji</w:t>
            </w:r>
          </w:p>
        </w:tc>
        <w:tc>
          <w:tcPr>
            <w:tcW w:w="1985" w:type="dxa"/>
            <w:hideMark/>
          </w:tcPr>
          <w:p w14:paraId="4FDACFF5"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 </w:t>
            </w:r>
          </w:p>
        </w:tc>
        <w:tc>
          <w:tcPr>
            <w:tcW w:w="1416" w:type="dxa"/>
            <w:hideMark/>
          </w:tcPr>
          <w:p w14:paraId="1868D501"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 </w:t>
            </w:r>
          </w:p>
        </w:tc>
      </w:tr>
      <w:tr w:rsidR="00E37FC5" w:rsidRPr="00675F6E" w14:paraId="1E75BD8D" w14:textId="77777777" w:rsidTr="00193BF9">
        <w:trPr>
          <w:cantSplit/>
        </w:trPr>
        <w:tc>
          <w:tcPr>
            <w:tcW w:w="5665" w:type="dxa"/>
            <w:hideMark/>
          </w:tcPr>
          <w:p w14:paraId="53D1826E" w14:textId="674A8CC4" w:rsidR="00A86FF1" w:rsidRPr="00675F6E" w:rsidRDefault="00080994" w:rsidP="00675F6E">
            <w:pPr>
              <w:keepNext/>
              <w:suppressAutoHyphens/>
              <w:rPr>
                <w:rFonts w:eastAsiaTheme="minorEastAsia" w:cs="Times New Roman"/>
              </w:rPr>
            </w:pPr>
            <w:r w:rsidRPr="00675F6E">
              <w:rPr>
                <w:rFonts w:eastAsiaTheme="minorEastAsia" w:cs="Times New Roman"/>
              </w:rPr>
              <w:t>Jaunu vai no jauna palielinātu T2 bojājumu skaita mediāna (vidējais) 24 mēnešu laikā</w:t>
            </w:r>
          </w:p>
        </w:tc>
        <w:tc>
          <w:tcPr>
            <w:tcW w:w="1985" w:type="dxa"/>
            <w:hideMark/>
          </w:tcPr>
          <w:p w14:paraId="27858D41"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0,0 (2,3)**</w:t>
            </w:r>
          </w:p>
        </w:tc>
        <w:tc>
          <w:tcPr>
            <w:tcW w:w="1416" w:type="dxa"/>
            <w:hideMark/>
          </w:tcPr>
          <w:p w14:paraId="4988C18B"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4,0 (8,9)</w:t>
            </w:r>
          </w:p>
        </w:tc>
      </w:tr>
      <w:tr w:rsidR="00E37FC5" w:rsidRPr="00675F6E" w14:paraId="45741E03" w14:textId="77777777" w:rsidTr="00193BF9">
        <w:trPr>
          <w:cantSplit/>
        </w:trPr>
        <w:tc>
          <w:tcPr>
            <w:tcW w:w="5665" w:type="dxa"/>
            <w:hideMark/>
          </w:tcPr>
          <w:p w14:paraId="25F58BB6" w14:textId="320734F6" w:rsidR="00A86FF1" w:rsidRPr="00675F6E" w:rsidRDefault="00080994" w:rsidP="00675F6E">
            <w:pPr>
              <w:keepNext/>
              <w:suppressAutoHyphens/>
              <w:rPr>
                <w:rFonts w:eastAsiaTheme="minorEastAsia" w:cs="Times New Roman"/>
              </w:rPr>
            </w:pPr>
            <w:r w:rsidRPr="00675F6E">
              <w:rPr>
                <w:rFonts w:eastAsiaTheme="minorEastAsia" w:cs="Times New Roman"/>
              </w:rPr>
              <w:t>Gd uzkrājošu bojājumu skaita mediāna (vidējais) 24 mēnešu laikā</w:t>
            </w:r>
          </w:p>
        </w:tc>
        <w:tc>
          <w:tcPr>
            <w:tcW w:w="1985" w:type="dxa"/>
            <w:hideMark/>
          </w:tcPr>
          <w:p w14:paraId="57FD9584"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0,0 (0,4)**</w:t>
            </w:r>
          </w:p>
        </w:tc>
        <w:tc>
          <w:tcPr>
            <w:tcW w:w="1416" w:type="dxa"/>
            <w:hideMark/>
          </w:tcPr>
          <w:p w14:paraId="365DBEF9"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0,0 (1,2)</w:t>
            </w:r>
          </w:p>
        </w:tc>
      </w:tr>
      <w:tr w:rsidR="00E37FC5" w:rsidRPr="00675F6E" w14:paraId="11D10AB7" w14:textId="77777777" w:rsidTr="00193BF9">
        <w:trPr>
          <w:cantSplit/>
        </w:trPr>
        <w:tc>
          <w:tcPr>
            <w:tcW w:w="5665" w:type="dxa"/>
            <w:tcBorders>
              <w:bottom w:val="single" w:sz="4" w:space="0" w:color="auto"/>
            </w:tcBorders>
            <w:hideMark/>
          </w:tcPr>
          <w:p w14:paraId="12B044D7" w14:textId="5987A193" w:rsidR="00A86FF1" w:rsidRPr="00675F6E" w:rsidRDefault="00080994" w:rsidP="00675F6E">
            <w:pPr>
              <w:keepNext/>
              <w:suppressAutoHyphens/>
              <w:rPr>
                <w:rFonts w:eastAsiaTheme="minorEastAsia" w:cs="Times New Roman"/>
              </w:rPr>
            </w:pPr>
            <w:r w:rsidRPr="00675F6E">
              <w:rPr>
                <w:rFonts w:eastAsiaTheme="minorEastAsia" w:cs="Times New Roman"/>
              </w:rPr>
              <w:t>Smadzeņu tilpuma pārmaiņu procentos mediāna (vidējais) 24 mēnešu laikā</w:t>
            </w:r>
          </w:p>
        </w:tc>
        <w:tc>
          <w:tcPr>
            <w:tcW w:w="1985" w:type="dxa"/>
            <w:tcBorders>
              <w:bottom w:val="single" w:sz="4" w:space="0" w:color="auto"/>
            </w:tcBorders>
            <w:hideMark/>
          </w:tcPr>
          <w:p w14:paraId="0F4DA73A"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-0,71 (-0,86)**</w:t>
            </w:r>
          </w:p>
        </w:tc>
        <w:tc>
          <w:tcPr>
            <w:tcW w:w="1416" w:type="dxa"/>
            <w:tcBorders>
              <w:bottom w:val="single" w:sz="4" w:space="0" w:color="auto"/>
            </w:tcBorders>
            <w:hideMark/>
          </w:tcPr>
          <w:p w14:paraId="31151B9C" w14:textId="77777777" w:rsidR="00A86FF1" w:rsidRPr="00675F6E" w:rsidRDefault="00080994" w:rsidP="00675F6E">
            <w:pPr>
              <w:keepNext/>
              <w:suppressAutoHyphens/>
              <w:rPr>
                <w:rFonts w:eastAsiaTheme="minorEastAsia" w:cs="Times New Roman"/>
              </w:rPr>
            </w:pPr>
            <w:r w:rsidRPr="00675F6E">
              <w:rPr>
                <w:rFonts w:eastAsiaTheme="minorEastAsia" w:cs="Times New Roman"/>
              </w:rPr>
              <w:t>-1,02 (-1,28)</w:t>
            </w:r>
          </w:p>
        </w:tc>
      </w:tr>
      <w:tr w:rsidR="00E37FC5" w:rsidRPr="00675F6E" w14:paraId="331E59FB" w14:textId="77777777" w:rsidTr="00193BF9">
        <w:trPr>
          <w:cantSplit/>
        </w:trPr>
        <w:tc>
          <w:tcPr>
            <w:tcW w:w="9066" w:type="dxa"/>
            <w:gridSpan w:val="3"/>
            <w:tcBorders>
              <w:top w:val="single" w:sz="4" w:space="0" w:color="auto"/>
              <w:left w:val="single" w:sz="4" w:space="0" w:color="auto"/>
              <w:bottom w:val="nil"/>
              <w:right w:val="single" w:sz="4" w:space="0" w:color="auto"/>
            </w:tcBorders>
            <w:hideMark/>
          </w:tcPr>
          <w:p w14:paraId="1B94B632" w14:textId="434E66EF" w:rsidR="00A86FF1" w:rsidRPr="00675F6E" w:rsidRDefault="00080994" w:rsidP="00675F6E">
            <w:pPr>
              <w:suppressAutoHyphens/>
              <w:rPr>
                <w:rFonts w:eastAsiaTheme="minorEastAsia" w:cs="Times New Roman"/>
              </w:rPr>
            </w:pPr>
            <w:r w:rsidRPr="00675F6E">
              <w:rPr>
                <w:rFonts w:eastAsiaTheme="minorEastAsia" w:cs="Times New Roman"/>
              </w:rPr>
              <w:t>† Invaliditātes progresēšana definēta kā pēc 3 mēnešiem apstiprināta EDSS palielināšanās par 1 punktu</w:t>
            </w:r>
          </w:p>
        </w:tc>
      </w:tr>
      <w:tr w:rsidR="00E37FC5" w:rsidRPr="00675F6E" w14:paraId="6ABE3D8C" w14:textId="77777777" w:rsidTr="00193BF9">
        <w:trPr>
          <w:cantSplit/>
        </w:trPr>
        <w:tc>
          <w:tcPr>
            <w:tcW w:w="9066" w:type="dxa"/>
            <w:gridSpan w:val="3"/>
            <w:tcBorders>
              <w:top w:val="nil"/>
              <w:left w:val="single" w:sz="4" w:space="0" w:color="auto"/>
              <w:bottom w:val="nil"/>
              <w:right w:val="single" w:sz="4" w:space="0" w:color="auto"/>
            </w:tcBorders>
            <w:hideMark/>
          </w:tcPr>
          <w:p w14:paraId="2E6EC668" w14:textId="6D25173D" w:rsidR="00A86FF1" w:rsidRPr="00675F6E" w:rsidRDefault="00080994" w:rsidP="00675F6E">
            <w:pPr>
              <w:suppressAutoHyphens/>
              <w:rPr>
                <w:rFonts w:eastAsiaTheme="minorEastAsia" w:cs="Times New Roman"/>
              </w:rPr>
            </w:pPr>
            <w:r w:rsidRPr="00675F6E">
              <w:rPr>
                <w:rFonts w:eastAsiaTheme="minorEastAsia" w:cs="Times New Roman"/>
              </w:rPr>
              <w:t>**</w:t>
            </w:r>
            <w:r w:rsidR="00157A7E" w:rsidRPr="00675F6E">
              <w:rPr>
                <w:rFonts w:eastAsiaTheme="minorEastAsia" w:cs="Times New Roman"/>
              </w:rPr>
              <w:t xml:space="preserve"> </w:t>
            </w:r>
            <w:r w:rsidRPr="00675F6E">
              <w:rPr>
                <w:rFonts w:eastAsiaTheme="minorEastAsia" w:cs="Times New Roman"/>
              </w:rPr>
              <w:t>p &lt; 0,001, salīdzinot ar placebo</w:t>
            </w:r>
          </w:p>
        </w:tc>
      </w:tr>
      <w:tr w:rsidR="00E37FC5" w:rsidRPr="00675F6E" w14:paraId="47526882" w14:textId="77777777" w:rsidTr="00193BF9">
        <w:trPr>
          <w:cantSplit/>
        </w:trPr>
        <w:tc>
          <w:tcPr>
            <w:tcW w:w="9066" w:type="dxa"/>
            <w:gridSpan w:val="3"/>
            <w:tcBorders>
              <w:top w:val="nil"/>
              <w:left w:val="single" w:sz="4" w:space="0" w:color="auto"/>
              <w:bottom w:val="single" w:sz="4" w:space="0" w:color="auto"/>
              <w:right w:val="single" w:sz="4" w:space="0" w:color="auto"/>
            </w:tcBorders>
            <w:hideMark/>
          </w:tcPr>
          <w:p w14:paraId="1F4C25CA" w14:textId="42F970FA" w:rsidR="00A86FF1" w:rsidRPr="00675F6E" w:rsidRDefault="00080994" w:rsidP="00675F6E">
            <w:pPr>
              <w:suppressAutoHyphens/>
              <w:rPr>
                <w:rFonts w:eastAsiaTheme="minorEastAsia" w:cs="Times New Roman"/>
              </w:rPr>
            </w:pPr>
            <w:r w:rsidRPr="00675F6E">
              <w:rPr>
                <w:rFonts w:eastAsiaTheme="minorEastAsia" w:cs="Times New Roman"/>
              </w:rPr>
              <w:t>Visas klīnisko mērķa kritēriju analīzes tikai veiktas ārstēt paredzētā pacientu populācijā. MRI analīzei izmantota vērtējamā datu kopa.</w:t>
            </w:r>
          </w:p>
        </w:tc>
      </w:tr>
    </w:tbl>
    <w:p w14:paraId="3F8030EC" w14:textId="77777777" w:rsidR="00A86FF1" w:rsidRPr="00675F6E" w:rsidRDefault="00A86FF1" w:rsidP="00675F6E">
      <w:pPr>
        <w:rPr>
          <w:rFonts w:eastAsiaTheme="minorEastAsia" w:cs="Times New Roman"/>
        </w:rPr>
      </w:pPr>
    </w:p>
    <w:p w14:paraId="33E1A494" w14:textId="32BDFADB" w:rsidR="001C7C0E" w:rsidRPr="00675F6E" w:rsidRDefault="00080994" w:rsidP="00675F6E">
      <w:pPr>
        <w:keepLines/>
        <w:rPr>
          <w:rFonts w:cs="Times New Roman"/>
        </w:rPr>
      </w:pPr>
      <w:r w:rsidRPr="00675F6E">
        <w:rPr>
          <w:rFonts w:eastAsiaTheme="minorEastAsia" w:cs="Times New Roman"/>
        </w:rPr>
        <w:t>D2302 pētījums (TRANSFORMS) bija 1 gadu ilgs randomizēts, dubultmaskēts, dubulta placebo, aktīvi (ar bēta-1a interferonu) kontrolēts III fāzes klīniskais pētījums, kurā piedalījās 1</w:t>
      </w:r>
      <w:r w:rsidR="00F9160D" w:rsidRPr="00675F6E">
        <w:rPr>
          <w:rFonts w:eastAsiaTheme="minorEastAsia" w:cs="Times New Roman"/>
        </w:rPr>
        <w:t> </w:t>
      </w:r>
      <w:r w:rsidRPr="00675F6E">
        <w:rPr>
          <w:rFonts w:eastAsiaTheme="minorEastAsia" w:cs="Times New Roman"/>
        </w:rPr>
        <w:t>280 pacienti (n=429 saņēma 0,5 mg devu, 420 saņēma 1,25 mg devu, 431 pacients vienu reizi nedēļā saņēma 30</w:t>
      </w:r>
      <w:r w:rsidR="00453F2C" w:rsidRPr="00675F6E">
        <w:rPr>
          <w:rFonts w:eastAsiaTheme="minorEastAsia" w:cs="Times New Roman"/>
        </w:rPr>
        <w:t> </w:t>
      </w:r>
      <w:r w:rsidRPr="00675F6E">
        <w:rPr>
          <w:rFonts w:eastAsiaTheme="minorEastAsia" w:cs="Times New Roman"/>
        </w:rPr>
        <w:t>mikrogramus bēta-1a interferona intramuskulāras injekcijas veidā). Sākuma stāvokļa rādītāju mediānas bija: vecums 36 gadi, slimības ilgums 5,9 gadi un EDSS punktu skaits 2,0. Pētījuma rezultāti norādīti tālāk 3. tabulā. 0,5 mg un 1,25 mg devas grupas nozīmīgi neatšķīrās ne pēc viena mērķa kritērijiem.</w:t>
      </w:r>
    </w:p>
    <w:p w14:paraId="7273893F" w14:textId="77777777" w:rsidR="001C7C0E" w:rsidRPr="00675F6E" w:rsidRDefault="001C7C0E" w:rsidP="00675F6E">
      <w:pPr>
        <w:keepLines/>
        <w:rPr>
          <w:rFonts w:eastAsiaTheme="minorEastAsia" w:cs="Times New Roman"/>
        </w:rPr>
      </w:pPr>
    </w:p>
    <w:p w14:paraId="55651AAA" w14:textId="77777777" w:rsidR="001C7C0E" w:rsidRPr="00675F6E" w:rsidRDefault="00080994" w:rsidP="00193BF9">
      <w:pPr>
        <w:keepNext/>
        <w:keepLines/>
        <w:tabs>
          <w:tab w:val="left" w:pos="1134"/>
        </w:tabs>
        <w:rPr>
          <w:rFonts w:cs="Times New Roman"/>
        </w:rPr>
      </w:pPr>
      <w:r w:rsidRPr="00675F6E">
        <w:rPr>
          <w:rFonts w:eastAsiaTheme="minorEastAsia" w:cs="Times New Roman"/>
          <w:b/>
        </w:rPr>
        <w:lastRenderedPageBreak/>
        <w:t>3. tabula.</w:t>
      </w:r>
      <w:r w:rsidRPr="00675F6E">
        <w:rPr>
          <w:rFonts w:eastAsiaTheme="minorEastAsia" w:cs="Times New Roman"/>
          <w:b/>
        </w:rPr>
        <w:tab/>
        <w:t>D2302 pētījums (TRANSFORMS): galvenie rezultāti</w:t>
      </w:r>
    </w:p>
    <w:p w14:paraId="22BCD170" w14:textId="77777777" w:rsidR="00A86FF1" w:rsidRPr="00675F6E" w:rsidRDefault="00A86FF1" w:rsidP="00193BF9">
      <w:pPr>
        <w:keepNext/>
        <w:keepLines/>
        <w:tabs>
          <w:tab w:val="left" w:pos="1340"/>
        </w:tabs>
        <w:rPr>
          <w:rFonts w:cs="Times New Roman"/>
        </w:rPr>
      </w:pPr>
    </w:p>
    <w:tbl>
      <w:tblPr>
        <w:tblStyle w:val="TableGrid"/>
        <w:tblW w:w="9066" w:type="dxa"/>
        <w:tblLayout w:type="fixed"/>
        <w:tblCellMar>
          <w:top w:w="28" w:type="dxa"/>
          <w:bottom w:w="28" w:type="dxa"/>
        </w:tblCellMar>
        <w:tblLook w:val="04A0" w:firstRow="1" w:lastRow="0" w:firstColumn="1" w:lastColumn="0" w:noHBand="0" w:noVBand="1"/>
      </w:tblPr>
      <w:tblGrid>
        <w:gridCol w:w="5098"/>
        <w:gridCol w:w="1843"/>
        <w:gridCol w:w="2125"/>
      </w:tblGrid>
      <w:tr w:rsidR="00E37FC5" w:rsidRPr="00675F6E" w14:paraId="5ED71C0F" w14:textId="77777777" w:rsidTr="00193BF9">
        <w:trPr>
          <w:cantSplit/>
          <w:tblHeader/>
        </w:trPr>
        <w:tc>
          <w:tcPr>
            <w:tcW w:w="5098" w:type="dxa"/>
            <w:hideMark/>
          </w:tcPr>
          <w:p w14:paraId="40BB7BD2"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 </w:t>
            </w:r>
          </w:p>
        </w:tc>
        <w:tc>
          <w:tcPr>
            <w:tcW w:w="1843" w:type="dxa"/>
            <w:hideMark/>
          </w:tcPr>
          <w:p w14:paraId="738A01BA" w14:textId="15EE83F1" w:rsidR="00A86FF1" w:rsidRPr="00675F6E" w:rsidRDefault="00080994" w:rsidP="00193BF9">
            <w:pPr>
              <w:keepNext/>
              <w:tabs>
                <w:tab w:val="left" w:pos="1340"/>
              </w:tabs>
              <w:suppressAutoHyphens/>
              <w:rPr>
                <w:rFonts w:cs="Times New Roman"/>
                <w:b/>
                <w:bCs/>
              </w:rPr>
            </w:pPr>
            <w:r w:rsidRPr="00675F6E">
              <w:rPr>
                <w:rFonts w:eastAsiaTheme="minorEastAsia" w:cs="Times New Roman"/>
                <w:b/>
              </w:rPr>
              <w:t>Fingolimods 0,5 mg</w:t>
            </w:r>
          </w:p>
        </w:tc>
        <w:tc>
          <w:tcPr>
            <w:tcW w:w="2125" w:type="dxa"/>
            <w:hideMark/>
          </w:tcPr>
          <w:p w14:paraId="10711FA1" w14:textId="77777777" w:rsidR="00A86FF1" w:rsidRPr="00675F6E" w:rsidRDefault="00080994" w:rsidP="00193BF9">
            <w:pPr>
              <w:keepNext/>
              <w:tabs>
                <w:tab w:val="left" w:pos="1340"/>
              </w:tabs>
              <w:suppressAutoHyphens/>
              <w:rPr>
                <w:rFonts w:cs="Times New Roman"/>
                <w:b/>
                <w:bCs/>
              </w:rPr>
            </w:pPr>
            <w:r w:rsidRPr="00675F6E">
              <w:rPr>
                <w:rFonts w:eastAsiaTheme="minorEastAsia" w:cs="Times New Roman"/>
                <w:b/>
              </w:rPr>
              <w:t>Bēta-1a interferons, 30 μg</w:t>
            </w:r>
          </w:p>
        </w:tc>
      </w:tr>
      <w:tr w:rsidR="00E37FC5" w:rsidRPr="00675F6E" w14:paraId="5D478450" w14:textId="77777777" w:rsidTr="00193BF9">
        <w:trPr>
          <w:cantSplit/>
        </w:trPr>
        <w:tc>
          <w:tcPr>
            <w:tcW w:w="5098" w:type="dxa"/>
            <w:hideMark/>
          </w:tcPr>
          <w:p w14:paraId="7D5C4A9B" w14:textId="77777777" w:rsidR="00A86FF1" w:rsidRPr="00675F6E" w:rsidRDefault="00080994" w:rsidP="00193BF9">
            <w:pPr>
              <w:keepNext/>
              <w:tabs>
                <w:tab w:val="left" w:pos="1340"/>
              </w:tabs>
              <w:suppressAutoHyphens/>
              <w:rPr>
                <w:rFonts w:cs="Times New Roman"/>
                <w:b/>
                <w:bCs/>
              </w:rPr>
            </w:pPr>
            <w:r w:rsidRPr="00675F6E">
              <w:rPr>
                <w:rFonts w:eastAsiaTheme="minorEastAsia" w:cs="Times New Roman"/>
                <w:b/>
              </w:rPr>
              <w:t>Klīniskie mērķa kritēriji</w:t>
            </w:r>
          </w:p>
        </w:tc>
        <w:tc>
          <w:tcPr>
            <w:tcW w:w="1843" w:type="dxa"/>
            <w:hideMark/>
          </w:tcPr>
          <w:p w14:paraId="58A7105F"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 </w:t>
            </w:r>
          </w:p>
        </w:tc>
        <w:tc>
          <w:tcPr>
            <w:tcW w:w="2125" w:type="dxa"/>
            <w:hideMark/>
          </w:tcPr>
          <w:p w14:paraId="1C2BF44A"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 </w:t>
            </w:r>
          </w:p>
        </w:tc>
      </w:tr>
      <w:tr w:rsidR="00E37FC5" w:rsidRPr="00675F6E" w14:paraId="34A2EAED" w14:textId="77777777" w:rsidTr="00193BF9">
        <w:trPr>
          <w:cantSplit/>
        </w:trPr>
        <w:tc>
          <w:tcPr>
            <w:tcW w:w="5098" w:type="dxa"/>
            <w:hideMark/>
          </w:tcPr>
          <w:p w14:paraId="1BABCB34"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Recidīvu gada intensitātes rādītājs (primārais mērķa kritērijs)</w:t>
            </w:r>
          </w:p>
        </w:tc>
        <w:tc>
          <w:tcPr>
            <w:tcW w:w="1843" w:type="dxa"/>
            <w:hideMark/>
          </w:tcPr>
          <w:p w14:paraId="289F5113"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0,16**</w:t>
            </w:r>
          </w:p>
        </w:tc>
        <w:tc>
          <w:tcPr>
            <w:tcW w:w="2125" w:type="dxa"/>
            <w:hideMark/>
          </w:tcPr>
          <w:p w14:paraId="02F60ED0"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0,33</w:t>
            </w:r>
          </w:p>
        </w:tc>
      </w:tr>
      <w:tr w:rsidR="00E37FC5" w:rsidRPr="00675F6E" w14:paraId="7FD4CB7A" w14:textId="77777777" w:rsidTr="00193BF9">
        <w:trPr>
          <w:cantSplit/>
        </w:trPr>
        <w:tc>
          <w:tcPr>
            <w:tcW w:w="5098" w:type="dxa"/>
            <w:hideMark/>
          </w:tcPr>
          <w:p w14:paraId="691B43C4" w14:textId="52DBC81E" w:rsidR="00A86FF1" w:rsidRPr="00675F6E" w:rsidRDefault="00080994" w:rsidP="00193BF9">
            <w:pPr>
              <w:tabs>
                <w:tab w:val="left" w:pos="1340"/>
              </w:tabs>
              <w:suppressAutoHyphens/>
              <w:rPr>
                <w:rFonts w:cs="Times New Roman"/>
              </w:rPr>
            </w:pPr>
            <w:r w:rsidRPr="00675F6E">
              <w:rPr>
                <w:rFonts w:eastAsiaTheme="minorEastAsia" w:cs="Times New Roman"/>
              </w:rPr>
              <w:t>Pacientu procentuālais īpatsvars, kuriem pēc 12 mēnešiem nebija radies recidīvs</w:t>
            </w:r>
          </w:p>
        </w:tc>
        <w:tc>
          <w:tcPr>
            <w:tcW w:w="1843" w:type="dxa"/>
            <w:hideMark/>
          </w:tcPr>
          <w:p w14:paraId="5603937D" w14:textId="77777777" w:rsidR="00A86FF1" w:rsidRPr="00675F6E" w:rsidRDefault="00080994" w:rsidP="00193BF9">
            <w:pPr>
              <w:tabs>
                <w:tab w:val="left" w:pos="1340"/>
              </w:tabs>
              <w:suppressAutoHyphens/>
              <w:rPr>
                <w:rFonts w:cs="Times New Roman"/>
              </w:rPr>
            </w:pPr>
            <w:r w:rsidRPr="00675F6E">
              <w:rPr>
                <w:rFonts w:eastAsiaTheme="minorEastAsia" w:cs="Times New Roman"/>
              </w:rPr>
              <w:t>83%**</w:t>
            </w:r>
          </w:p>
        </w:tc>
        <w:tc>
          <w:tcPr>
            <w:tcW w:w="2125" w:type="dxa"/>
            <w:hideMark/>
          </w:tcPr>
          <w:p w14:paraId="623E01B8" w14:textId="77777777" w:rsidR="00A86FF1" w:rsidRPr="00675F6E" w:rsidRDefault="00080994" w:rsidP="00193BF9">
            <w:pPr>
              <w:tabs>
                <w:tab w:val="left" w:pos="1340"/>
              </w:tabs>
              <w:suppressAutoHyphens/>
              <w:rPr>
                <w:rFonts w:cs="Times New Roman"/>
              </w:rPr>
            </w:pPr>
            <w:r w:rsidRPr="00675F6E">
              <w:rPr>
                <w:rFonts w:eastAsiaTheme="minorEastAsia" w:cs="Times New Roman"/>
              </w:rPr>
              <w:t>71%</w:t>
            </w:r>
          </w:p>
        </w:tc>
      </w:tr>
      <w:tr w:rsidR="00E37FC5" w:rsidRPr="00675F6E" w14:paraId="0B336436" w14:textId="77777777" w:rsidTr="00193BF9">
        <w:trPr>
          <w:cantSplit/>
        </w:trPr>
        <w:tc>
          <w:tcPr>
            <w:tcW w:w="5098" w:type="dxa"/>
            <w:hideMark/>
          </w:tcPr>
          <w:p w14:paraId="218F0D25" w14:textId="4157AAC2" w:rsidR="00A86FF1" w:rsidRPr="00675F6E" w:rsidRDefault="00080994" w:rsidP="00193BF9">
            <w:pPr>
              <w:tabs>
                <w:tab w:val="left" w:pos="1340"/>
              </w:tabs>
              <w:suppressAutoHyphens/>
              <w:rPr>
                <w:rFonts w:cs="Times New Roman"/>
              </w:rPr>
            </w:pPr>
            <w:r w:rsidRPr="00675F6E">
              <w:rPr>
                <w:rFonts w:eastAsiaTheme="minorEastAsia" w:cs="Times New Roman"/>
              </w:rPr>
              <w:t>Pacientu procentuālais īpatsvars ar apstiprinātu invaliditātes progresēšanu pēc 3 mēnešiem †</w:t>
            </w:r>
            <w:r w:rsidRPr="00675F6E">
              <w:rPr>
                <w:rFonts w:eastAsiaTheme="minorEastAsia" w:cs="Times New Roman"/>
              </w:rPr>
              <w:br/>
              <w:t>Riska attiecība (95% TI)</w:t>
            </w:r>
          </w:p>
        </w:tc>
        <w:tc>
          <w:tcPr>
            <w:tcW w:w="1843" w:type="dxa"/>
            <w:hideMark/>
          </w:tcPr>
          <w:p w14:paraId="07F807CE" w14:textId="0D143DB9" w:rsidR="00A86FF1" w:rsidRPr="00675F6E" w:rsidRDefault="00080994" w:rsidP="00193BF9">
            <w:pPr>
              <w:tabs>
                <w:tab w:val="left" w:pos="1340"/>
              </w:tabs>
              <w:suppressAutoHyphens/>
              <w:rPr>
                <w:rFonts w:cs="Times New Roman"/>
              </w:rPr>
            </w:pPr>
            <w:r w:rsidRPr="00675F6E">
              <w:rPr>
                <w:rFonts w:eastAsiaTheme="minorEastAsia" w:cs="Times New Roman"/>
              </w:rPr>
              <w:t>6%</w:t>
            </w:r>
            <w:r w:rsidRPr="00675F6E">
              <w:rPr>
                <w:rFonts w:eastAsiaTheme="minorEastAsia" w:cs="Times New Roman"/>
              </w:rPr>
              <w:br/>
            </w:r>
            <w:r w:rsidRPr="00675F6E">
              <w:rPr>
                <w:rFonts w:eastAsiaTheme="minorEastAsia" w:cs="Times New Roman"/>
              </w:rPr>
              <w:br/>
              <w:t>0,71 (0,42, 1,21)</w:t>
            </w:r>
          </w:p>
        </w:tc>
        <w:tc>
          <w:tcPr>
            <w:tcW w:w="2125" w:type="dxa"/>
            <w:hideMark/>
          </w:tcPr>
          <w:p w14:paraId="515028A0" w14:textId="77777777" w:rsidR="00A86FF1" w:rsidRPr="00675F6E" w:rsidRDefault="00080994" w:rsidP="00193BF9">
            <w:pPr>
              <w:tabs>
                <w:tab w:val="left" w:pos="1340"/>
              </w:tabs>
              <w:suppressAutoHyphens/>
              <w:rPr>
                <w:rFonts w:cs="Times New Roman"/>
              </w:rPr>
            </w:pPr>
            <w:r w:rsidRPr="00675F6E">
              <w:rPr>
                <w:rFonts w:eastAsiaTheme="minorEastAsia" w:cs="Times New Roman"/>
              </w:rPr>
              <w:t>8%</w:t>
            </w:r>
          </w:p>
        </w:tc>
      </w:tr>
      <w:tr w:rsidR="00E37FC5" w:rsidRPr="00675F6E" w14:paraId="6ABF4EF0" w14:textId="77777777" w:rsidTr="00193BF9">
        <w:trPr>
          <w:cantSplit/>
        </w:trPr>
        <w:tc>
          <w:tcPr>
            <w:tcW w:w="5098" w:type="dxa"/>
            <w:hideMark/>
          </w:tcPr>
          <w:p w14:paraId="4D98162D" w14:textId="77777777" w:rsidR="00A86FF1" w:rsidRPr="00675F6E" w:rsidRDefault="00080994" w:rsidP="00193BF9">
            <w:pPr>
              <w:keepNext/>
              <w:tabs>
                <w:tab w:val="left" w:pos="1340"/>
              </w:tabs>
              <w:suppressAutoHyphens/>
              <w:rPr>
                <w:rFonts w:cs="Times New Roman"/>
                <w:b/>
                <w:bCs/>
              </w:rPr>
            </w:pPr>
            <w:r w:rsidRPr="00675F6E">
              <w:rPr>
                <w:rFonts w:eastAsiaTheme="minorEastAsia" w:cs="Times New Roman"/>
                <w:b/>
              </w:rPr>
              <w:t>MRI mērķa kritēriji</w:t>
            </w:r>
          </w:p>
        </w:tc>
        <w:tc>
          <w:tcPr>
            <w:tcW w:w="1843" w:type="dxa"/>
            <w:hideMark/>
          </w:tcPr>
          <w:p w14:paraId="5E979CC7"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 </w:t>
            </w:r>
          </w:p>
        </w:tc>
        <w:tc>
          <w:tcPr>
            <w:tcW w:w="2125" w:type="dxa"/>
            <w:hideMark/>
          </w:tcPr>
          <w:p w14:paraId="796675BA"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 </w:t>
            </w:r>
          </w:p>
        </w:tc>
      </w:tr>
      <w:tr w:rsidR="00E37FC5" w:rsidRPr="00675F6E" w14:paraId="2C0610CE" w14:textId="77777777" w:rsidTr="00193BF9">
        <w:trPr>
          <w:cantSplit/>
        </w:trPr>
        <w:tc>
          <w:tcPr>
            <w:tcW w:w="5098" w:type="dxa"/>
            <w:hideMark/>
          </w:tcPr>
          <w:p w14:paraId="48443C75" w14:textId="54990DA0" w:rsidR="00A86FF1" w:rsidRPr="00675F6E" w:rsidRDefault="00080994" w:rsidP="00193BF9">
            <w:pPr>
              <w:keepNext/>
              <w:tabs>
                <w:tab w:val="left" w:pos="1340"/>
              </w:tabs>
              <w:suppressAutoHyphens/>
              <w:rPr>
                <w:rFonts w:cs="Times New Roman"/>
              </w:rPr>
            </w:pPr>
            <w:r w:rsidRPr="00675F6E">
              <w:rPr>
                <w:rFonts w:eastAsiaTheme="minorEastAsia" w:cs="Times New Roman"/>
              </w:rPr>
              <w:t>Jaunu vai no jauna palielinātu T2 bojājumu skaita mediāna (vidējais) 12 mēnešu laikā</w:t>
            </w:r>
          </w:p>
        </w:tc>
        <w:tc>
          <w:tcPr>
            <w:tcW w:w="1843" w:type="dxa"/>
            <w:hideMark/>
          </w:tcPr>
          <w:p w14:paraId="7CD02439" w14:textId="485020B8" w:rsidR="00A86FF1" w:rsidRPr="00675F6E" w:rsidRDefault="00080994" w:rsidP="00193BF9">
            <w:pPr>
              <w:keepNext/>
              <w:tabs>
                <w:tab w:val="left" w:pos="1340"/>
              </w:tabs>
              <w:suppressAutoHyphens/>
              <w:rPr>
                <w:rFonts w:cs="Times New Roman"/>
              </w:rPr>
            </w:pPr>
            <w:r w:rsidRPr="00675F6E">
              <w:rPr>
                <w:rFonts w:eastAsiaTheme="minorEastAsia" w:cs="Times New Roman"/>
              </w:rPr>
              <w:t>0,0 (1,7)*</w:t>
            </w:r>
          </w:p>
        </w:tc>
        <w:tc>
          <w:tcPr>
            <w:tcW w:w="2125" w:type="dxa"/>
            <w:hideMark/>
          </w:tcPr>
          <w:p w14:paraId="580AA919" w14:textId="45040796" w:rsidR="00A86FF1" w:rsidRPr="00675F6E" w:rsidRDefault="00080994" w:rsidP="00193BF9">
            <w:pPr>
              <w:keepNext/>
              <w:tabs>
                <w:tab w:val="left" w:pos="1340"/>
              </w:tabs>
              <w:suppressAutoHyphens/>
              <w:rPr>
                <w:rFonts w:cs="Times New Roman"/>
              </w:rPr>
            </w:pPr>
            <w:r w:rsidRPr="00675F6E">
              <w:rPr>
                <w:rFonts w:eastAsiaTheme="minorEastAsia" w:cs="Times New Roman"/>
              </w:rPr>
              <w:t>1,0 (2,6)</w:t>
            </w:r>
          </w:p>
        </w:tc>
      </w:tr>
      <w:tr w:rsidR="00E37FC5" w:rsidRPr="00675F6E" w14:paraId="5439714D" w14:textId="77777777" w:rsidTr="00193BF9">
        <w:trPr>
          <w:cantSplit/>
        </w:trPr>
        <w:tc>
          <w:tcPr>
            <w:tcW w:w="5098" w:type="dxa"/>
            <w:hideMark/>
          </w:tcPr>
          <w:p w14:paraId="7FBF77D0" w14:textId="0EAC8E17" w:rsidR="00A86FF1" w:rsidRPr="00675F6E" w:rsidRDefault="00080994" w:rsidP="00193BF9">
            <w:pPr>
              <w:keepNext/>
              <w:tabs>
                <w:tab w:val="left" w:pos="1340"/>
              </w:tabs>
              <w:suppressAutoHyphens/>
              <w:rPr>
                <w:rFonts w:cs="Times New Roman"/>
              </w:rPr>
            </w:pPr>
            <w:r w:rsidRPr="00675F6E">
              <w:rPr>
                <w:rFonts w:eastAsiaTheme="minorEastAsia" w:cs="Times New Roman"/>
              </w:rPr>
              <w:t>Gd uzkrājošu bojājumu skaita mediāna (vidējais) 12 mēnešu laikā</w:t>
            </w:r>
          </w:p>
        </w:tc>
        <w:tc>
          <w:tcPr>
            <w:tcW w:w="1843" w:type="dxa"/>
            <w:hideMark/>
          </w:tcPr>
          <w:p w14:paraId="6F64639E"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0,0 (0,2)**</w:t>
            </w:r>
          </w:p>
        </w:tc>
        <w:tc>
          <w:tcPr>
            <w:tcW w:w="2125" w:type="dxa"/>
            <w:hideMark/>
          </w:tcPr>
          <w:p w14:paraId="794E8461" w14:textId="46A3F00A" w:rsidR="00A86FF1" w:rsidRPr="00675F6E" w:rsidRDefault="00080994" w:rsidP="00193BF9">
            <w:pPr>
              <w:keepNext/>
              <w:tabs>
                <w:tab w:val="left" w:pos="1340"/>
              </w:tabs>
              <w:suppressAutoHyphens/>
              <w:rPr>
                <w:rFonts w:cs="Times New Roman"/>
              </w:rPr>
            </w:pPr>
            <w:r w:rsidRPr="00675F6E">
              <w:rPr>
                <w:rFonts w:eastAsiaTheme="minorEastAsia" w:cs="Times New Roman"/>
              </w:rPr>
              <w:t>0,0 (0,5)</w:t>
            </w:r>
          </w:p>
        </w:tc>
      </w:tr>
      <w:tr w:rsidR="00E37FC5" w:rsidRPr="00675F6E" w14:paraId="54E03574" w14:textId="77777777" w:rsidTr="00193BF9">
        <w:trPr>
          <w:cantSplit/>
        </w:trPr>
        <w:tc>
          <w:tcPr>
            <w:tcW w:w="5098" w:type="dxa"/>
            <w:tcBorders>
              <w:bottom w:val="single" w:sz="4" w:space="0" w:color="auto"/>
            </w:tcBorders>
            <w:hideMark/>
          </w:tcPr>
          <w:p w14:paraId="3ABC7EC0" w14:textId="0CD3CF77" w:rsidR="00A86FF1" w:rsidRPr="00675F6E" w:rsidRDefault="00080994" w:rsidP="00193BF9">
            <w:pPr>
              <w:keepNext/>
              <w:tabs>
                <w:tab w:val="left" w:pos="1340"/>
              </w:tabs>
              <w:suppressAutoHyphens/>
              <w:rPr>
                <w:rFonts w:cs="Times New Roman"/>
              </w:rPr>
            </w:pPr>
            <w:r w:rsidRPr="00675F6E">
              <w:rPr>
                <w:rFonts w:eastAsiaTheme="minorEastAsia" w:cs="Times New Roman"/>
              </w:rPr>
              <w:t>Smadzeņu tilpuma izmaiņu procentos mediāna (vidējais) 12 mēnešu laikā</w:t>
            </w:r>
          </w:p>
        </w:tc>
        <w:tc>
          <w:tcPr>
            <w:tcW w:w="1843" w:type="dxa"/>
            <w:tcBorders>
              <w:bottom w:val="single" w:sz="4" w:space="0" w:color="auto"/>
            </w:tcBorders>
            <w:hideMark/>
          </w:tcPr>
          <w:p w14:paraId="6C57552D"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-0,2 (-0,3)**</w:t>
            </w:r>
          </w:p>
        </w:tc>
        <w:tc>
          <w:tcPr>
            <w:tcW w:w="2125" w:type="dxa"/>
            <w:tcBorders>
              <w:bottom w:val="single" w:sz="4" w:space="0" w:color="auto"/>
            </w:tcBorders>
            <w:hideMark/>
          </w:tcPr>
          <w:p w14:paraId="6D6B9FD9" w14:textId="77777777" w:rsidR="00A86FF1" w:rsidRPr="00675F6E" w:rsidRDefault="00080994" w:rsidP="00193BF9">
            <w:pPr>
              <w:keepNext/>
              <w:tabs>
                <w:tab w:val="left" w:pos="1340"/>
              </w:tabs>
              <w:suppressAutoHyphens/>
              <w:rPr>
                <w:rFonts w:cs="Times New Roman"/>
              </w:rPr>
            </w:pPr>
            <w:r w:rsidRPr="00675F6E">
              <w:rPr>
                <w:rFonts w:eastAsiaTheme="minorEastAsia" w:cs="Times New Roman"/>
              </w:rPr>
              <w:t>-0,4 (-0,5)</w:t>
            </w:r>
          </w:p>
        </w:tc>
      </w:tr>
      <w:tr w:rsidR="00E37FC5" w:rsidRPr="00675F6E" w14:paraId="269F0BEE" w14:textId="77777777" w:rsidTr="00193BF9">
        <w:trPr>
          <w:cantSplit/>
        </w:trPr>
        <w:tc>
          <w:tcPr>
            <w:tcW w:w="9066" w:type="dxa"/>
            <w:gridSpan w:val="3"/>
            <w:tcBorders>
              <w:top w:val="single" w:sz="4" w:space="0" w:color="auto"/>
              <w:left w:val="single" w:sz="4" w:space="0" w:color="auto"/>
              <w:bottom w:val="nil"/>
              <w:right w:val="single" w:sz="4" w:space="0" w:color="auto"/>
            </w:tcBorders>
            <w:hideMark/>
          </w:tcPr>
          <w:p w14:paraId="386F7317" w14:textId="34CACA2B" w:rsidR="00A86FF1" w:rsidRPr="00675F6E" w:rsidRDefault="00080994" w:rsidP="00193BF9">
            <w:pPr>
              <w:tabs>
                <w:tab w:val="left" w:pos="1340"/>
              </w:tabs>
              <w:suppressAutoHyphens/>
              <w:rPr>
                <w:rFonts w:cs="Times New Roman"/>
              </w:rPr>
            </w:pPr>
            <w:r w:rsidRPr="00675F6E">
              <w:rPr>
                <w:rFonts w:eastAsiaTheme="minorEastAsia" w:cs="Times New Roman"/>
              </w:rPr>
              <w:t>† Invaliditātes progresēšana definēta kā pēc 3 mēnešiem apstiprināta EDSS palielināšanās par 1 punktu.</w:t>
            </w:r>
          </w:p>
        </w:tc>
      </w:tr>
      <w:tr w:rsidR="00E37FC5" w:rsidRPr="00675F6E" w14:paraId="1D8669BD" w14:textId="77777777" w:rsidTr="00193BF9">
        <w:trPr>
          <w:cantSplit/>
        </w:trPr>
        <w:tc>
          <w:tcPr>
            <w:tcW w:w="9066" w:type="dxa"/>
            <w:gridSpan w:val="3"/>
            <w:tcBorders>
              <w:top w:val="nil"/>
              <w:left w:val="single" w:sz="4" w:space="0" w:color="auto"/>
              <w:bottom w:val="nil"/>
              <w:right w:val="single" w:sz="4" w:space="0" w:color="auto"/>
            </w:tcBorders>
            <w:hideMark/>
          </w:tcPr>
          <w:p w14:paraId="3E996362" w14:textId="2DF89ED6" w:rsidR="00A86FF1" w:rsidRPr="00675F6E" w:rsidRDefault="00080994" w:rsidP="00193BF9">
            <w:pPr>
              <w:tabs>
                <w:tab w:val="left" w:pos="1340"/>
              </w:tabs>
              <w:suppressAutoHyphens/>
              <w:rPr>
                <w:rFonts w:cs="Times New Roman"/>
              </w:rPr>
            </w:pPr>
            <w:r w:rsidRPr="00675F6E">
              <w:rPr>
                <w:rFonts w:eastAsiaTheme="minorEastAsia" w:cs="Times New Roman"/>
              </w:rPr>
              <w:t>*</w:t>
            </w:r>
            <w:r w:rsidR="00256D10" w:rsidRPr="00675F6E">
              <w:rPr>
                <w:rFonts w:eastAsiaTheme="minorEastAsia" w:cs="Times New Roman"/>
              </w:rPr>
              <w:t xml:space="preserve"> </w:t>
            </w:r>
            <w:r w:rsidR="00EA4AA5" w:rsidRPr="00675F6E">
              <w:rPr>
                <w:rFonts w:eastAsiaTheme="minorEastAsia" w:cs="Times New Roman"/>
              </w:rPr>
              <w:t>p </w:t>
            </w:r>
            <w:r w:rsidRPr="00675F6E">
              <w:rPr>
                <w:rFonts w:eastAsiaTheme="minorEastAsia" w:cs="Times New Roman"/>
              </w:rPr>
              <w:t>&lt; 0,01,** p &lt; 0,001, salīdzinot ar bēta-1a interferonu</w:t>
            </w:r>
          </w:p>
        </w:tc>
      </w:tr>
      <w:tr w:rsidR="00E37FC5" w:rsidRPr="00675F6E" w14:paraId="553A7DB9" w14:textId="77777777" w:rsidTr="00193BF9">
        <w:trPr>
          <w:cantSplit/>
        </w:trPr>
        <w:tc>
          <w:tcPr>
            <w:tcW w:w="9066" w:type="dxa"/>
            <w:gridSpan w:val="3"/>
            <w:tcBorders>
              <w:top w:val="nil"/>
              <w:left w:val="single" w:sz="4" w:space="0" w:color="auto"/>
              <w:bottom w:val="single" w:sz="4" w:space="0" w:color="auto"/>
              <w:right w:val="single" w:sz="4" w:space="0" w:color="auto"/>
            </w:tcBorders>
            <w:hideMark/>
          </w:tcPr>
          <w:p w14:paraId="489347E8" w14:textId="77777777" w:rsidR="00A86FF1" w:rsidRPr="00675F6E" w:rsidRDefault="00080994" w:rsidP="00193BF9">
            <w:pPr>
              <w:tabs>
                <w:tab w:val="left" w:pos="1340"/>
              </w:tabs>
              <w:suppressAutoHyphens/>
              <w:rPr>
                <w:rFonts w:cs="Times New Roman"/>
              </w:rPr>
            </w:pPr>
            <w:r w:rsidRPr="00675F6E">
              <w:rPr>
                <w:rFonts w:eastAsiaTheme="minorEastAsia" w:cs="Times New Roman"/>
              </w:rPr>
              <w:t>Visas klīnisko mērķa kritēriju analīzes tikai veiktas ārstēt paredzētā pacientu populācijā. MRI analīzei izmantota vērtējamā datu kopa.</w:t>
            </w:r>
          </w:p>
        </w:tc>
      </w:tr>
    </w:tbl>
    <w:p w14:paraId="3FF6185F" w14:textId="77777777" w:rsidR="00A86FF1" w:rsidRPr="00675F6E" w:rsidRDefault="00A86FF1" w:rsidP="00675F6E">
      <w:pPr>
        <w:keepNext/>
        <w:keepLines/>
        <w:tabs>
          <w:tab w:val="left" w:pos="1340"/>
        </w:tabs>
        <w:rPr>
          <w:rFonts w:cs="Times New Roman"/>
        </w:rPr>
      </w:pPr>
    </w:p>
    <w:p w14:paraId="5F11B925" w14:textId="2169328C" w:rsidR="001C7C0E" w:rsidRPr="00675F6E" w:rsidRDefault="00080994" w:rsidP="00675F6E">
      <w:pPr>
        <w:keepNext/>
        <w:keepLines/>
        <w:rPr>
          <w:rFonts w:cs="Times New Roman"/>
        </w:rPr>
      </w:pPr>
      <w:r w:rsidRPr="00675F6E">
        <w:rPr>
          <w:rFonts w:eastAsiaTheme="minorEastAsia" w:cs="Times New Roman"/>
        </w:rPr>
        <w:t>Pacienti, kuri pabeidza 12 mēnešu</w:t>
      </w:r>
      <w:r w:rsidR="00BC0BC7" w:rsidRPr="00675F6E">
        <w:rPr>
          <w:rFonts w:eastAsiaTheme="minorEastAsia" w:cs="Times New Roman"/>
        </w:rPr>
        <w:t>s</w:t>
      </w:r>
      <w:r w:rsidRPr="00675F6E">
        <w:rPr>
          <w:rFonts w:eastAsiaTheme="minorEastAsia" w:cs="Times New Roman"/>
        </w:rPr>
        <w:t xml:space="preserve"> ilg</w:t>
      </w:r>
      <w:r w:rsidR="00BC0BC7" w:rsidRPr="00675F6E">
        <w:rPr>
          <w:rFonts w:eastAsiaTheme="minorEastAsia" w:cs="Times New Roman"/>
        </w:rPr>
        <w:t>o</w:t>
      </w:r>
      <w:r w:rsidRPr="00675F6E">
        <w:rPr>
          <w:rFonts w:eastAsiaTheme="minorEastAsia" w:cs="Times New Roman"/>
        </w:rPr>
        <w:t xml:space="preserve"> pamatpētījumu TRANSFORMS, varēja tikt iekļauti devu maskētā pagarinājuma pētījumā (D2302E1) un saņemt fingolimodu. Kopumā tika iekļauti 1</w:t>
      </w:r>
      <w:r w:rsidR="00F9160D" w:rsidRPr="00675F6E">
        <w:rPr>
          <w:rFonts w:eastAsiaTheme="minorEastAsia" w:cs="Times New Roman"/>
        </w:rPr>
        <w:t> </w:t>
      </w:r>
      <w:r w:rsidRPr="00675F6E">
        <w:rPr>
          <w:rFonts w:eastAsiaTheme="minorEastAsia" w:cs="Times New Roman"/>
        </w:rPr>
        <w:t>030</w:t>
      </w:r>
      <w:r w:rsidR="00453F2C" w:rsidRPr="00675F6E">
        <w:rPr>
          <w:rFonts w:eastAsiaTheme="minorEastAsia" w:cs="Times New Roman"/>
        </w:rPr>
        <w:t> </w:t>
      </w:r>
      <w:r w:rsidRPr="00675F6E">
        <w:rPr>
          <w:rFonts w:eastAsiaTheme="minorEastAsia" w:cs="Times New Roman"/>
        </w:rPr>
        <w:t>pacienti, tomēr 3 no šiem pacientiem nesaņēma ārstēšanu (n=356 turpināja lietot 0,5 mg, 330 – 1,25 mg, 167 pārgāja no bēta-1a interferona uz 0,5 mg un 174 pārgāja no bēta-1a interferona uz 1,25 mg). Pēc 12 mēnešiem (24. mēnesis), 882 pacienti (86%) bija joprojām iekļauti. Laika posmā no 12. līdz 24. mēnesim recidīvu gada intensitātes rādītājs (annualised relapse rate) (ARR) pacientiem, kuri pamatpētījumā saņēma 0,5 mg fingolimoda un kuri turpināja lietot 0,5 mg, bija 0,20</w:t>
      </w:r>
      <w:r w:rsidR="00453F2C" w:rsidRPr="00675F6E">
        <w:rPr>
          <w:rFonts w:eastAsiaTheme="minorEastAsia" w:cs="Times New Roman"/>
        </w:rPr>
        <w:t> </w:t>
      </w:r>
      <w:r w:rsidRPr="00675F6E">
        <w:rPr>
          <w:rFonts w:eastAsiaTheme="minorEastAsia" w:cs="Times New Roman"/>
        </w:rPr>
        <w:t>(0,19</w:t>
      </w:r>
      <w:r w:rsidR="00453F2C" w:rsidRPr="00675F6E">
        <w:rPr>
          <w:rFonts w:eastAsiaTheme="minorEastAsia" w:cs="Times New Roman"/>
        </w:rPr>
        <w:t> </w:t>
      </w:r>
      <w:r w:rsidRPr="00675F6E">
        <w:rPr>
          <w:rFonts w:eastAsiaTheme="minorEastAsia" w:cs="Times New Roman"/>
        </w:rPr>
        <w:t>pamatpētījumā). ARR pacientiem, kuri pārgāja no placebo uz 0,5 mg fingolimoda, bija 0,33</w:t>
      </w:r>
      <w:r w:rsidR="00453F2C" w:rsidRPr="00675F6E">
        <w:rPr>
          <w:rFonts w:eastAsiaTheme="minorEastAsia" w:cs="Times New Roman"/>
        </w:rPr>
        <w:t> </w:t>
      </w:r>
      <w:r w:rsidRPr="00675F6E">
        <w:rPr>
          <w:rFonts w:eastAsiaTheme="minorEastAsia" w:cs="Times New Roman"/>
        </w:rPr>
        <w:t>(0,48 pamatpētījumā).</w:t>
      </w:r>
    </w:p>
    <w:p w14:paraId="45F8A8F7" w14:textId="77777777" w:rsidR="001C7C0E" w:rsidRPr="00675F6E" w:rsidRDefault="001C7C0E" w:rsidP="00675F6E">
      <w:pPr>
        <w:rPr>
          <w:rFonts w:eastAsiaTheme="minorEastAsia" w:cs="Times New Roman"/>
        </w:rPr>
      </w:pPr>
    </w:p>
    <w:p w14:paraId="6F76F47A" w14:textId="77777777" w:rsidR="001C7C0E" w:rsidRPr="00675F6E" w:rsidRDefault="00080994" w:rsidP="00675F6E">
      <w:pPr>
        <w:rPr>
          <w:rFonts w:cs="Times New Roman"/>
        </w:rPr>
      </w:pPr>
      <w:r w:rsidRPr="00675F6E">
        <w:rPr>
          <w:rFonts w:eastAsiaTheme="minorEastAsia" w:cs="Times New Roman"/>
        </w:rPr>
        <w:t>Apvienotie D2301 un D2302 pētījumu rezultāti liecina par stabilu un statistiski nozīmīgu recidīvu gada intensitātes rādītāja samazināšanos, salīdzinot ar kontroles terapiju, apakšgrupās, kas veidotas pēc dzimuma, vecuma, iepriekšējās multiplās sklerozes terapijas, slimības aktivitātes vai invaliditātes pakāpes pētījuma sākumā.</w:t>
      </w:r>
    </w:p>
    <w:p w14:paraId="418DE9FA" w14:textId="77777777" w:rsidR="001C7C0E" w:rsidRPr="00675F6E" w:rsidRDefault="001C7C0E" w:rsidP="00675F6E">
      <w:pPr>
        <w:rPr>
          <w:rFonts w:eastAsiaTheme="minorEastAsia" w:cs="Times New Roman"/>
        </w:rPr>
      </w:pPr>
    </w:p>
    <w:p w14:paraId="7C55E6D2" w14:textId="77777777" w:rsidR="001C7C0E" w:rsidRPr="00675F6E" w:rsidRDefault="00080994" w:rsidP="00675F6E">
      <w:pPr>
        <w:rPr>
          <w:rFonts w:cs="Times New Roman"/>
        </w:rPr>
      </w:pPr>
      <w:r w:rsidRPr="00675F6E">
        <w:rPr>
          <w:rFonts w:eastAsiaTheme="minorEastAsia" w:cs="Times New Roman"/>
        </w:rPr>
        <w:t>Turpmākā klīnisko datu analīze pierāda pastāvīgu ārstēšanas efektivitāti ļoti aktīvas recidivējoši-remitējošas multiplās sklerozes pacientu apakšgrupās.</w:t>
      </w:r>
    </w:p>
    <w:p w14:paraId="45C374BD" w14:textId="77777777" w:rsidR="00362D70" w:rsidRPr="00675F6E" w:rsidRDefault="00362D70" w:rsidP="00675F6E">
      <w:pPr>
        <w:keepLines/>
        <w:rPr>
          <w:rFonts w:eastAsiaTheme="minorEastAsia" w:cs="Times New Roman"/>
          <w:u w:val="single" w:color="000000"/>
        </w:rPr>
      </w:pPr>
    </w:p>
    <w:p w14:paraId="37514D37" w14:textId="59A2632C" w:rsidR="001C7C0E" w:rsidRPr="00675F6E" w:rsidRDefault="00080994" w:rsidP="00675F6E">
      <w:pPr>
        <w:keepNext/>
        <w:keepLines/>
        <w:rPr>
          <w:rFonts w:cs="Times New Roman"/>
        </w:rPr>
      </w:pPr>
      <w:r w:rsidRPr="00675F6E">
        <w:rPr>
          <w:rFonts w:eastAsiaTheme="minorEastAsia" w:cs="Times New Roman"/>
          <w:u w:val="single" w:color="000000"/>
        </w:rPr>
        <w:t>Pediatriskā populācija</w:t>
      </w:r>
    </w:p>
    <w:p w14:paraId="707C5CE9" w14:textId="77777777" w:rsidR="00F02618" w:rsidRPr="00675F6E" w:rsidRDefault="00F02618" w:rsidP="00675F6E">
      <w:pPr>
        <w:keepNext/>
        <w:keepLines/>
        <w:rPr>
          <w:rFonts w:cs="Times New Roman"/>
          <w:spacing w:val="2"/>
        </w:rPr>
      </w:pPr>
    </w:p>
    <w:p w14:paraId="7C1EBEFC" w14:textId="68727A7A" w:rsidR="001C7C0E" w:rsidRPr="00675F6E" w:rsidRDefault="00080994" w:rsidP="00675F6E">
      <w:pPr>
        <w:rPr>
          <w:rFonts w:cs="Times New Roman"/>
        </w:rPr>
      </w:pPr>
      <w:r w:rsidRPr="00675F6E">
        <w:rPr>
          <w:rFonts w:eastAsiaTheme="minorEastAsia" w:cs="Times New Roman"/>
        </w:rPr>
        <w:t>Pediatriskiem pacientiem vecumā no 10 līdz &lt; 18 gadiem ar recidivējošu-remitējošu multiplo sklerozi ir pierādīta vienu reizi dienā lietotu 0,25 mg vai 0,5 mg (deva izvēlēta, pamatojoties uz ķermeņa masu un iedarbības mērījumiem) fingolimoda devu efektivitāte un drošums.</w:t>
      </w:r>
    </w:p>
    <w:p w14:paraId="4291B72B" w14:textId="77777777" w:rsidR="001C7C0E" w:rsidRPr="00675F6E" w:rsidRDefault="001C7C0E" w:rsidP="00675F6E">
      <w:pPr>
        <w:rPr>
          <w:rFonts w:eastAsiaTheme="minorEastAsia" w:cs="Times New Roman"/>
        </w:rPr>
      </w:pPr>
    </w:p>
    <w:p w14:paraId="6B2CBC91" w14:textId="0AD185C5" w:rsidR="001C7C0E" w:rsidRPr="00675F6E" w:rsidRDefault="00080994" w:rsidP="00675F6E">
      <w:pPr>
        <w:rPr>
          <w:rFonts w:cs="Times New Roman"/>
        </w:rPr>
      </w:pPr>
      <w:r w:rsidRPr="00675F6E">
        <w:rPr>
          <w:rFonts w:eastAsiaTheme="minorEastAsia" w:cs="Times New Roman"/>
        </w:rPr>
        <w:t>Pētījums D2311 (PARADIGMS) bija dubultmaskēts, dubulta placebo, aktīvi kontrolēts pētījums ar elastīgu ilgumu līdz 24 mēnešiem, kurā piedalījās 215 pacienti vecumā no 10 līdz &lt; 18 gadiem (n=107 saņēma fingolimodu, 108 saņēma 30 mikrogramus bēta-1a interferona intramuskulāras injekcijas veidā vienu reizi nedēļā).</w:t>
      </w:r>
    </w:p>
    <w:p w14:paraId="2E4AFF9D" w14:textId="77777777" w:rsidR="001C7C0E" w:rsidRPr="00675F6E" w:rsidRDefault="001C7C0E" w:rsidP="00675F6E">
      <w:pPr>
        <w:rPr>
          <w:rFonts w:eastAsiaTheme="minorEastAsia" w:cs="Times New Roman"/>
        </w:rPr>
      </w:pPr>
    </w:p>
    <w:p w14:paraId="0E3CE41C" w14:textId="23059C2D" w:rsidR="001C7C0E" w:rsidRPr="00675F6E" w:rsidRDefault="00080994" w:rsidP="00675F6E">
      <w:pPr>
        <w:keepNext/>
        <w:keepLines/>
        <w:rPr>
          <w:rFonts w:cs="Times New Roman"/>
        </w:rPr>
      </w:pPr>
      <w:r w:rsidRPr="00675F6E">
        <w:rPr>
          <w:rFonts w:eastAsiaTheme="minorEastAsia" w:cs="Times New Roman"/>
        </w:rPr>
        <w:lastRenderedPageBreak/>
        <w:t xml:space="preserve">Sākotnējā stāvokļa rādītāju mediānas bija: vecums 16 gadi, slimības ilguma mediāna 1,5 gadi un EDSS rādītājs 1,5. Lielākai daļai pacientu bija </w:t>
      </w:r>
      <w:r w:rsidRPr="00675F6E">
        <w:rPr>
          <w:rFonts w:eastAsiaTheme="minorEastAsia" w:cs="Times New Roman"/>
          <w:i/>
          <w:iCs/>
        </w:rPr>
        <w:t>Tanner</w:t>
      </w:r>
      <w:r w:rsidRPr="00675F6E">
        <w:rPr>
          <w:rFonts w:eastAsiaTheme="minorEastAsia" w:cs="Times New Roman"/>
        </w:rPr>
        <w:t xml:space="preserve"> 2. stadija vai lielāka (94,4%) un bija &gt;40 kg (95,3%). Kopumā 180 (84%) pacienti pabeidza pētījuma pamatfāzi ar pētāmajām zālēm (n=99 [92,5%] ar fingolimodu, 81 [75%] ar bēta-1a interferonu). Rezultāti norādīti 4. tabulā.</w:t>
      </w:r>
    </w:p>
    <w:p w14:paraId="5107B0E1" w14:textId="77777777" w:rsidR="001C7C0E" w:rsidRPr="00675F6E" w:rsidRDefault="001C7C0E" w:rsidP="00675F6E">
      <w:pPr>
        <w:keepNext/>
        <w:keepLines/>
        <w:rPr>
          <w:rFonts w:eastAsiaTheme="minorEastAsia" w:cs="Times New Roman"/>
        </w:rPr>
      </w:pPr>
    </w:p>
    <w:p w14:paraId="2F19961C" w14:textId="77777777" w:rsidR="001C7C0E" w:rsidRPr="00675F6E" w:rsidRDefault="00080994" w:rsidP="00675F6E">
      <w:pPr>
        <w:keepNext/>
        <w:keepLines/>
        <w:tabs>
          <w:tab w:val="left" w:pos="1134"/>
        </w:tabs>
        <w:rPr>
          <w:rFonts w:cs="Times New Roman"/>
        </w:rPr>
      </w:pPr>
      <w:r w:rsidRPr="00675F6E">
        <w:rPr>
          <w:rFonts w:eastAsiaTheme="minorEastAsia" w:cs="Times New Roman"/>
          <w:b/>
        </w:rPr>
        <w:t>4. tabula.</w:t>
      </w:r>
      <w:r w:rsidRPr="00675F6E">
        <w:rPr>
          <w:rFonts w:eastAsiaTheme="minorEastAsia" w:cs="Times New Roman"/>
          <w:b/>
        </w:rPr>
        <w:tab/>
        <w:t>D2311 pētījums (PARADIGMS): galvenie rezultāti</w:t>
      </w:r>
    </w:p>
    <w:p w14:paraId="03A07902" w14:textId="77777777" w:rsidR="001C7C0E" w:rsidRPr="00675F6E" w:rsidRDefault="001C7C0E" w:rsidP="00675F6E">
      <w:pPr>
        <w:keepNext/>
        <w:keepLines/>
        <w:rPr>
          <w:rFonts w:eastAsiaTheme="minorEastAsia" w:cs="Times New Roman"/>
        </w:rPr>
      </w:pPr>
    </w:p>
    <w:tbl>
      <w:tblPr>
        <w:tblW w:w="9066" w:type="dxa"/>
        <w:tblLayout w:type="fixed"/>
        <w:tblCellMar>
          <w:top w:w="28" w:type="dxa"/>
          <w:bottom w:w="28" w:type="dxa"/>
        </w:tblCellMar>
        <w:tblLook w:val="01E0" w:firstRow="1" w:lastRow="1" w:firstColumn="1" w:lastColumn="1" w:noHBand="0" w:noVBand="0"/>
      </w:tblPr>
      <w:tblGrid>
        <w:gridCol w:w="4531"/>
        <w:gridCol w:w="2268"/>
        <w:gridCol w:w="2267"/>
      </w:tblGrid>
      <w:tr w:rsidR="00E37FC5" w:rsidRPr="00675F6E" w14:paraId="5911F95E" w14:textId="77777777" w:rsidTr="00193BF9">
        <w:trPr>
          <w:cantSplit/>
          <w:tblHeader/>
        </w:trPr>
        <w:tc>
          <w:tcPr>
            <w:tcW w:w="4531" w:type="dxa"/>
            <w:tcBorders>
              <w:top w:val="single" w:sz="4" w:space="0" w:color="000000"/>
              <w:left w:val="single" w:sz="4" w:space="0" w:color="000000"/>
              <w:bottom w:val="single" w:sz="4" w:space="0" w:color="000000"/>
              <w:right w:val="single" w:sz="4" w:space="0" w:color="000000"/>
            </w:tcBorders>
          </w:tcPr>
          <w:p w14:paraId="3E4EE41E" w14:textId="77777777" w:rsidR="001C7C0E" w:rsidRPr="00675F6E" w:rsidRDefault="001C7C0E" w:rsidP="00193BF9">
            <w:pPr>
              <w:suppressAutoHyphens/>
              <w:rPr>
                <w:rFonts w:eastAsiaTheme="minorEastAsia"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3923B0C" w14:textId="77777777" w:rsidR="001C7C0E" w:rsidRPr="00675F6E" w:rsidRDefault="00080994" w:rsidP="00193BF9">
            <w:pPr>
              <w:suppressAutoHyphens/>
              <w:rPr>
                <w:rFonts w:cs="Times New Roman"/>
              </w:rPr>
            </w:pPr>
            <w:r w:rsidRPr="00675F6E">
              <w:rPr>
                <w:rFonts w:eastAsiaTheme="minorEastAsia" w:cs="Times New Roman"/>
                <w:b/>
              </w:rPr>
              <w:t>Fingolimods</w:t>
            </w:r>
          </w:p>
          <w:p w14:paraId="4BF027A1" w14:textId="2400A877" w:rsidR="001C7C0E" w:rsidRPr="00675F6E" w:rsidRDefault="00080994" w:rsidP="00193BF9">
            <w:pPr>
              <w:suppressAutoHyphens/>
              <w:rPr>
                <w:rFonts w:cs="Times New Roman"/>
              </w:rPr>
            </w:pPr>
            <w:r w:rsidRPr="00675F6E">
              <w:rPr>
                <w:rFonts w:eastAsiaTheme="minorEastAsia" w:cs="Times New Roman"/>
                <w:b/>
              </w:rPr>
              <w:t>0,25 mg vai 0,5 mg</w:t>
            </w:r>
          </w:p>
        </w:tc>
        <w:tc>
          <w:tcPr>
            <w:tcW w:w="2267" w:type="dxa"/>
            <w:tcBorders>
              <w:top w:val="single" w:sz="4" w:space="0" w:color="000000"/>
              <w:left w:val="single" w:sz="4" w:space="0" w:color="000000"/>
              <w:bottom w:val="single" w:sz="4" w:space="0" w:color="000000"/>
              <w:right w:val="single" w:sz="4" w:space="0" w:color="000000"/>
            </w:tcBorders>
          </w:tcPr>
          <w:p w14:paraId="572D3775" w14:textId="77777777" w:rsidR="001C7C0E" w:rsidRPr="00675F6E" w:rsidRDefault="00080994" w:rsidP="00193BF9">
            <w:pPr>
              <w:suppressAutoHyphens/>
              <w:rPr>
                <w:rFonts w:cs="Times New Roman"/>
              </w:rPr>
            </w:pPr>
            <w:r w:rsidRPr="00675F6E">
              <w:rPr>
                <w:rFonts w:eastAsiaTheme="minorEastAsia" w:cs="Times New Roman"/>
                <w:b/>
              </w:rPr>
              <w:t>Bēta-1a interferons</w:t>
            </w:r>
          </w:p>
          <w:p w14:paraId="7CB579E3" w14:textId="58253142" w:rsidR="001C7C0E" w:rsidRPr="00675F6E" w:rsidRDefault="00080994" w:rsidP="00193BF9">
            <w:pPr>
              <w:suppressAutoHyphens/>
              <w:rPr>
                <w:rFonts w:cs="Times New Roman"/>
              </w:rPr>
            </w:pPr>
            <w:r w:rsidRPr="00675F6E">
              <w:rPr>
                <w:rFonts w:eastAsiaTheme="minorEastAsia" w:cs="Times New Roman"/>
                <w:b/>
              </w:rPr>
              <w:t>30 μg</w:t>
            </w:r>
          </w:p>
        </w:tc>
      </w:tr>
      <w:tr w:rsidR="00E37FC5" w:rsidRPr="00675F6E" w14:paraId="0F1DE31C"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21986763" w14:textId="77777777" w:rsidR="001C7C0E" w:rsidRPr="00675F6E" w:rsidRDefault="00080994" w:rsidP="00193BF9">
            <w:pPr>
              <w:suppressAutoHyphens/>
              <w:rPr>
                <w:rFonts w:cs="Times New Roman"/>
              </w:rPr>
            </w:pPr>
            <w:r w:rsidRPr="00675F6E">
              <w:rPr>
                <w:rFonts w:eastAsiaTheme="minorEastAsia" w:cs="Times New Roman"/>
                <w:b/>
              </w:rPr>
              <w:t>Klīniskie mērķa kritēriji</w:t>
            </w:r>
          </w:p>
        </w:tc>
        <w:tc>
          <w:tcPr>
            <w:tcW w:w="2268" w:type="dxa"/>
            <w:tcBorders>
              <w:top w:val="single" w:sz="4" w:space="0" w:color="000000"/>
              <w:left w:val="single" w:sz="4" w:space="0" w:color="000000"/>
              <w:bottom w:val="single" w:sz="4" w:space="0" w:color="000000"/>
              <w:right w:val="single" w:sz="4" w:space="0" w:color="000000"/>
            </w:tcBorders>
          </w:tcPr>
          <w:p w14:paraId="6EC30B71" w14:textId="77777777" w:rsidR="001C7C0E" w:rsidRPr="00675F6E" w:rsidRDefault="00080994" w:rsidP="00193BF9">
            <w:pPr>
              <w:suppressAutoHyphens/>
              <w:rPr>
                <w:rFonts w:cs="Times New Roman"/>
              </w:rPr>
            </w:pPr>
            <w:r w:rsidRPr="00675F6E">
              <w:rPr>
                <w:rFonts w:eastAsiaTheme="minorEastAsia" w:cs="Times New Roman"/>
              </w:rPr>
              <w:t>N=107</w:t>
            </w:r>
          </w:p>
        </w:tc>
        <w:tc>
          <w:tcPr>
            <w:tcW w:w="2267" w:type="dxa"/>
            <w:tcBorders>
              <w:top w:val="single" w:sz="4" w:space="0" w:color="000000"/>
              <w:left w:val="single" w:sz="4" w:space="0" w:color="000000"/>
              <w:bottom w:val="single" w:sz="4" w:space="0" w:color="000000"/>
              <w:right w:val="single" w:sz="4" w:space="0" w:color="000000"/>
            </w:tcBorders>
          </w:tcPr>
          <w:p w14:paraId="4B9ADD05" w14:textId="77777777" w:rsidR="001C7C0E" w:rsidRPr="00675F6E" w:rsidRDefault="00080994" w:rsidP="00193BF9">
            <w:pPr>
              <w:suppressAutoHyphens/>
              <w:rPr>
                <w:rFonts w:cs="Times New Roman"/>
              </w:rPr>
            </w:pPr>
            <w:r w:rsidRPr="00675F6E">
              <w:rPr>
                <w:rFonts w:eastAsiaTheme="minorEastAsia" w:cs="Times New Roman"/>
              </w:rPr>
              <w:t>N=107</w:t>
            </w:r>
            <w:r w:rsidRPr="00675F6E">
              <w:rPr>
                <w:rFonts w:eastAsiaTheme="minorEastAsia" w:cs="Times New Roman"/>
                <w:vertAlign w:val="superscript"/>
              </w:rPr>
              <w:t>#</w:t>
            </w:r>
          </w:p>
        </w:tc>
      </w:tr>
      <w:tr w:rsidR="00E37FC5" w:rsidRPr="00675F6E" w14:paraId="0EB0FE12"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089E57EE" w14:textId="77777777" w:rsidR="001C7C0E" w:rsidRPr="00675F6E" w:rsidRDefault="00080994" w:rsidP="00193BF9">
            <w:pPr>
              <w:suppressAutoHyphens/>
              <w:rPr>
                <w:rFonts w:cs="Times New Roman"/>
              </w:rPr>
            </w:pPr>
            <w:r w:rsidRPr="00675F6E">
              <w:rPr>
                <w:rFonts w:eastAsiaTheme="minorEastAsia" w:cs="Times New Roman"/>
              </w:rPr>
              <w:t>Recidīvu gada intensitātes rādītājs (primārais mērķa kritērijs)</w:t>
            </w:r>
          </w:p>
        </w:tc>
        <w:tc>
          <w:tcPr>
            <w:tcW w:w="2268" w:type="dxa"/>
            <w:tcBorders>
              <w:top w:val="single" w:sz="4" w:space="0" w:color="000000"/>
              <w:left w:val="single" w:sz="4" w:space="0" w:color="000000"/>
              <w:bottom w:val="single" w:sz="4" w:space="0" w:color="000000"/>
              <w:right w:val="single" w:sz="4" w:space="0" w:color="000000"/>
            </w:tcBorders>
          </w:tcPr>
          <w:p w14:paraId="3DA00620" w14:textId="77777777" w:rsidR="001C7C0E" w:rsidRPr="00675F6E" w:rsidRDefault="00080994" w:rsidP="00193BF9">
            <w:pPr>
              <w:suppressAutoHyphens/>
              <w:rPr>
                <w:rFonts w:cs="Times New Roman"/>
              </w:rPr>
            </w:pPr>
            <w:r w:rsidRPr="00675F6E">
              <w:rPr>
                <w:rFonts w:eastAsiaTheme="minorEastAsia" w:cs="Times New Roman"/>
              </w:rPr>
              <w:t>0,122**</w:t>
            </w:r>
          </w:p>
        </w:tc>
        <w:tc>
          <w:tcPr>
            <w:tcW w:w="2267" w:type="dxa"/>
            <w:tcBorders>
              <w:top w:val="single" w:sz="4" w:space="0" w:color="000000"/>
              <w:left w:val="single" w:sz="4" w:space="0" w:color="000000"/>
              <w:bottom w:val="single" w:sz="4" w:space="0" w:color="000000"/>
              <w:right w:val="single" w:sz="4" w:space="0" w:color="000000"/>
            </w:tcBorders>
          </w:tcPr>
          <w:p w14:paraId="3F17CA19" w14:textId="77777777" w:rsidR="001C7C0E" w:rsidRPr="00675F6E" w:rsidRDefault="00080994" w:rsidP="00193BF9">
            <w:pPr>
              <w:suppressAutoHyphens/>
              <w:rPr>
                <w:rFonts w:cs="Times New Roman"/>
              </w:rPr>
            </w:pPr>
            <w:r w:rsidRPr="00675F6E">
              <w:rPr>
                <w:rFonts w:eastAsiaTheme="minorEastAsia" w:cs="Times New Roman"/>
              </w:rPr>
              <w:t>0,675</w:t>
            </w:r>
          </w:p>
        </w:tc>
      </w:tr>
      <w:tr w:rsidR="00E37FC5" w:rsidRPr="00675F6E" w14:paraId="5DA97304"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370FBBFA" w14:textId="25DFA1BF" w:rsidR="001C7C0E" w:rsidRPr="00675F6E" w:rsidRDefault="00080994" w:rsidP="00193BF9">
            <w:pPr>
              <w:suppressAutoHyphens/>
              <w:rPr>
                <w:rFonts w:cs="Times New Roman"/>
              </w:rPr>
            </w:pPr>
            <w:r w:rsidRPr="00675F6E">
              <w:rPr>
                <w:rFonts w:eastAsiaTheme="minorEastAsia" w:cs="Times New Roman"/>
              </w:rPr>
              <w:t>Pacientu procentuālais īpatsvars, kuriem pēc 24 mēnešiem nebija radies recidīvs</w:t>
            </w:r>
          </w:p>
        </w:tc>
        <w:tc>
          <w:tcPr>
            <w:tcW w:w="2268" w:type="dxa"/>
            <w:tcBorders>
              <w:top w:val="single" w:sz="4" w:space="0" w:color="000000"/>
              <w:left w:val="single" w:sz="4" w:space="0" w:color="000000"/>
              <w:bottom w:val="single" w:sz="4" w:space="0" w:color="000000"/>
              <w:right w:val="single" w:sz="4" w:space="0" w:color="000000"/>
            </w:tcBorders>
          </w:tcPr>
          <w:p w14:paraId="71AB2B93" w14:textId="77777777" w:rsidR="001C7C0E" w:rsidRPr="00675F6E" w:rsidRDefault="00080994" w:rsidP="00193BF9">
            <w:pPr>
              <w:suppressAutoHyphens/>
              <w:rPr>
                <w:rFonts w:cs="Times New Roman"/>
              </w:rPr>
            </w:pPr>
            <w:r w:rsidRPr="00675F6E">
              <w:rPr>
                <w:rFonts w:eastAsiaTheme="minorEastAsia" w:cs="Times New Roman"/>
              </w:rPr>
              <w:t>85,7**</w:t>
            </w:r>
          </w:p>
        </w:tc>
        <w:tc>
          <w:tcPr>
            <w:tcW w:w="2267" w:type="dxa"/>
            <w:tcBorders>
              <w:top w:val="single" w:sz="4" w:space="0" w:color="000000"/>
              <w:left w:val="single" w:sz="4" w:space="0" w:color="000000"/>
              <w:bottom w:val="single" w:sz="4" w:space="0" w:color="000000"/>
              <w:right w:val="single" w:sz="4" w:space="0" w:color="000000"/>
            </w:tcBorders>
          </w:tcPr>
          <w:p w14:paraId="4EB3AABA" w14:textId="77777777" w:rsidR="001C7C0E" w:rsidRPr="00675F6E" w:rsidRDefault="00080994" w:rsidP="00193BF9">
            <w:pPr>
              <w:suppressAutoHyphens/>
              <w:rPr>
                <w:rFonts w:cs="Times New Roman"/>
              </w:rPr>
            </w:pPr>
            <w:r w:rsidRPr="00675F6E">
              <w:rPr>
                <w:rFonts w:eastAsiaTheme="minorEastAsia" w:cs="Times New Roman"/>
              </w:rPr>
              <w:t>38,8</w:t>
            </w:r>
          </w:p>
        </w:tc>
      </w:tr>
      <w:tr w:rsidR="00E37FC5" w:rsidRPr="00675F6E" w14:paraId="5B9B1517"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48AE4B4D" w14:textId="77777777" w:rsidR="001C7C0E" w:rsidRPr="00675F6E" w:rsidRDefault="00080994" w:rsidP="00193BF9">
            <w:pPr>
              <w:suppressAutoHyphens/>
              <w:rPr>
                <w:rFonts w:cs="Times New Roman"/>
              </w:rPr>
            </w:pPr>
            <w:r w:rsidRPr="00675F6E">
              <w:rPr>
                <w:rFonts w:eastAsiaTheme="minorEastAsia" w:cs="Times New Roman"/>
                <w:b/>
              </w:rPr>
              <w:t>MRI mērķa kritēriji</w:t>
            </w:r>
          </w:p>
        </w:tc>
        <w:tc>
          <w:tcPr>
            <w:tcW w:w="2268" w:type="dxa"/>
            <w:tcBorders>
              <w:top w:val="single" w:sz="4" w:space="0" w:color="000000"/>
              <w:left w:val="single" w:sz="4" w:space="0" w:color="000000"/>
              <w:bottom w:val="single" w:sz="4" w:space="0" w:color="000000"/>
              <w:right w:val="single" w:sz="4" w:space="0" w:color="000000"/>
            </w:tcBorders>
          </w:tcPr>
          <w:p w14:paraId="618BA38F" w14:textId="77777777" w:rsidR="001C7C0E" w:rsidRPr="00675F6E" w:rsidRDefault="001C7C0E" w:rsidP="00193BF9">
            <w:pPr>
              <w:suppressAutoHyphens/>
              <w:rPr>
                <w:rFonts w:eastAsiaTheme="minorEastAsia" w:cs="Times New Roman"/>
              </w:rPr>
            </w:pPr>
          </w:p>
        </w:tc>
        <w:tc>
          <w:tcPr>
            <w:tcW w:w="2267" w:type="dxa"/>
            <w:tcBorders>
              <w:top w:val="single" w:sz="4" w:space="0" w:color="000000"/>
              <w:left w:val="single" w:sz="4" w:space="0" w:color="000000"/>
              <w:bottom w:val="single" w:sz="4" w:space="0" w:color="000000"/>
              <w:right w:val="single" w:sz="4" w:space="0" w:color="000000"/>
            </w:tcBorders>
          </w:tcPr>
          <w:p w14:paraId="450E95F1" w14:textId="77777777" w:rsidR="001C7C0E" w:rsidRPr="00675F6E" w:rsidRDefault="001C7C0E" w:rsidP="00193BF9">
            <w:pPr>
              <w:suppressAutoHyphens/>
              <w:rPr>
                <w:rFonts w:eastAsiaTheme="minorEastAsia" w:cs="Times New Roman"/>
              </w:rPr>
            </w:pPr>
          </w:p>
        </w:tc>
      </w:tr>
      <w:tr w:rsidR="00E37FC5" w:rsidRPr="00675F6E" w14:paraId="4B9E701A"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67850BB0" w14:textId="77777777" w:rsidR="001C7C0E" w:rsidRPr="00675F6E" w:rsidRDefault="00080994" w:rsidP="00193BF9">
            <w:pPr>
              <w:suppressAutoHyphens/>
              <w:rPr>
                <w:rFonts w:cs="Times New Roman"/>
              </w:rPr>
            </w:pPr>
            <w:r w:rsidRPr="00675F6E">
              <w:rPr>
                <w:rFonts w:eastAsiaTheme="minorEastAsia" w:cs="Times New Roman"/>
              </w:rPr>
              <w:t>Jaunu vai no jauna palielinātu T2 bojājumu skaits gadā</w:t>
            </w:r>
          </w:p>
        </w:tc>
        <w:tc>
          <w:tcPr>
            <w:tcW w:w="2268" w:type="dxa"/>
            <w:tcBorders>
              <w:top w:val="single" w:sz="4" w:space="0" w:color="000000"/>
              <w:left w:val="single" w:sz="4" w:space="0" w:color="000000"/>
              <w:bottom w:val="single" w:sz="4" w:space="0" w:color="000000"/>
              <w:right w:val="single" w:sz="4" w:space="0" w:color="000000"/>
            </w:tcBorders>
          </w:tcPr>
          <w:p w14:paraId="761E5433" w14:textId="77777777" w:rsidR="001C7C0E" w:rsidRPr="00675F6E" w:rsidRDefault="00080994" w:rsidP="00193BF9">
            <w:pPr>
              <w:suppressAutoHyphens/>
              <w:rPr>
                <w:rFonts w:cs="Times New Roman"/>
              </w:rPr>
            </w:pPr>
            <w:r w:rsidRPr="00675F6E">
              <w:rPr>
                <w:rFonts w:eastAsiaTheme="minorEastAsia" w:cs="Times New Roman"/>
              </w:rPr>
              <w:t>n=106</w:t>
            </w:r>
          </w:p>
        </w:tc>
        <w:tc>
          <w:tcPr>
            <w:tcW w:w="2267" w:type="dxa"/>
            <w:tcBorders>
              <w:top w:val="single" w:sz="4" w:space="0" w:color="000000"/>
              <w:left w:val="single" w:sz="4" w:space="0" w:color="000000"/>
              <w:bottom w:val="single" w:sz="4" w:space="0" w:color="000000"/>
              <w:right w:val="single" w:sz="4" w:space="0" w:color="000000"/>
            </w:tcBorders>
          </w:tcPr>
          <w:p w14:paraId="04910CA3" w14:textId="77777777" w:rsidR="001C7C0E" w:rsidRPr="00675F6E" w:rsidRDefault="00080994" w:rsidP="00193BF9">
            <w:pPr>
              <w:suppressAutoHyphens/>
              <w:rPr>
                <w:rFonts w:cs="Times New Roman"/>
              </w:rPr>
            </w:pPr>
            <w:r w:rsidRPr="00675F6E">
              <w:rPr>
                <w:rFonts w:eastAsiaTheme="minorEastAsia" w:cs="Times New Roman"/>
              </w:rPr>
              <w:t>n=102</w:t>
            </w:r>
          </w:p>
        </w:tc>
      </w:tr>
      <w:tr w:rsidR="00E37FC5" w:rsidRPr="00675F6E" w14:paraId="4DF5FC36"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183F79B4" w14:textId="77777777" w:rsidR="001C7C0E" w:rsidRPr="00675F6E" w:rsidRDefault="00080994" w:rsidP="00193BF9">
            <w:pPr>
              <w:suppressAutoHyphens/>
              <w:rPr>
                <w:rFonts w:cs="Times New Roman"/>
              </w:rPr>
            </w:pPr>
            <w:r w:rsidRPr="00675F6E">
              <w:rPr>
                <w:rFonts w:eastAsiaTheme="minorEastAsia" w:cs="Times New Roman"/>
              </w:rPr>
              <w:t>Pielāgota vidējā vērtība</w:t>
            </w:r>
          </w:p>
        </w:tc>
        <w:tc>
          <w:tcPr>
            <w:tcW w:w="2268" w:type="dxa"/>
            <w:tcBorders>
              <w:top w:val="single" w:sz="4" w:space="0" w:color="000000"/>
              <w:left w:val="single" w:sz="4" w:space="0" w:color="000000"/>
              <w:bottom w:val="single" w:sz="4" w:space="0" w:color="000000"/>
              <w:right w:val="single" w:sz="4" w:space="0" w:color="000000"/>
            </w:tcBorders>
          </w:tcPr>
          <w:p w14:paraId="562CA337" w14:textId="77777777" w:rsidR="001C7C0E" w:rsidRPr="00675F6E" w:rsidRDefault="00080994" w:rsidP="00193BF9">
            <w:pPr>
              <w:suppressAutoHyphens/>
              <w:rPr>
                <w:rFonts w:cs="Times New Roman"/>
              </w:rPr>
            </w:pPr>
            <w:r w:rsidRPr="00675F6E">
              <w:rPr>
                <w:rFonts w:eastAsiaTheme="minorEastAsia" w:cs="Times New Roman"/>
              </w:rPr>
              <w:t>4,393**</w:t>
            </w:r>
          </w:p>
        </w:tc>
        <w:tc>
          <w:tcPr>
            <w:tcW w:w="2267" w:type="dxa"/>
            <w:tcBorders>
              <w:top w:val="single" w:sz="4" w:space="0" w:color="000000"/>
              <w:left w:val="single" w:sz="4" w:space="0" w:color="000000"/>
              <w:bottom w:val="single" w:sz="4" w:space="0" w:color="000000"/>
              <w:right w:val="single" w:sz="4" w:space="0" w:color="000000"/>
            </w:tcBorders>
          </w:tcPr>
          <w:p w14:paraId="097E50FF" w14:textId="77777777" w:rsidR="001C7C0E" w:rsidRPr="00675F6E" w:rsidRDefault="00080994" w:rsidP="00193BF9">
            <w:pPr>
              <w:suppressAutoHyphens/>
              <w:rPr>
                <w:rFonts w:cs="Times New Roman"/>
              </w:rPr>
            </w:pPr>
            <w:r w:rsidRPr="00675F6E">
              <w:rPr>
                <w:rFonts w:eastAsiaTheme="minorEastAsia" w:cs="Times New Roman"/>
              </w:rPr>
              <w:t>9,269</w:t>
            </w:r>
          </w:p>
        </w:tc>
      </w:tr>
      <w:tr w:rsidR="00E37FC5" w:rsidRPr="00675F6E" w14:paraId="01819995"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70D97895" w14:textId="77777777" w:rsidR="001C7C0E" w:rsidRPr="00675F6E" w:rsidRDefault="00080994" w:rsidP="00193BF9">
            <w:pPr>
              <w:suppressAutoHyphens/>
              <w:rPr>
                <w:rFonts w:cs="Times New Roman"/>
              </w:rPr>
            </w:pPr>
            <w:r w:rsidRPr="00675F6E">
              <w:rPr>
                <w:rFonts w:eastAsiaTheme="minorEastAsia" w:cs="Times New Roman"/>
              </w:rPr>
              <w:t xml:space="preserve">Gd uzkrājošu T1 bojājumu skaits vienā izmeklējumā līdz 24. mēnesim </w:t>
            </w:r>
          </w:p>
        </w:tc>
        <w:tc>
          <w:tcPr>
            <w:tcW w:w="2268" w:type="dxa"/>
            <w:tcBorders>
              <w:top w:val="single" w:sz="4" w:space="0" w:color="000000"/>
              <w:left w:val="single" w:sz="4" w:space="0" w:color="000000"/>
              <w:bottom w:val="single" w:sz="4" w:space="0" w:color="000000"/>
              <w:right w:val="single" w:sz="4" w:space="0" w:color="000000"/>
            </w:tcBorders>
          </w:tcPr>
          <w:p w14:paraId="61F3EB95" w14:textId="19CA0EA2" w:rsidR="001C7C0E" w:rsidRPr="00675F6E" w:rsidRDefault="00080994" w:rsidP="00193BF9">
            <w:pPr>
              <w:suppressAutoHyphens/>
              <w:rPr>
                <w:rFonts w:cs="Times New Roman"/>
              </w:rPr>
            </w:pPr>
            <w:r w:rsidRPr="00675F6E">
              <w:rPr>
                <w:rFonts w:eastAsiaTheme="minorEastAsia" w:cs="Times New Roman"/>
              </w:rPr>
              <w:t>n=10</w:t>
            </w:r>
            <w:r w:rsidR="00B77372" w:rsidRPr="00675F6E">
              <w:rPr>
                <w:rFonts w:eastAsiaTheme="minorEastAsia" w:cs="Times New Roman"/>
              </w:rPr>
              <w:t>6</w:t>
            </w:r>
          </w:p>
        </w:tc>
        <w:tc>
          <w:tcPr>
            <w:tcW w:w="2267" w:type="dxa"/>
            <w:tcBorders>
              <w:top w:val="single" w:sz="4" w:space="0" w:color="000000"/>
              <w:left w:val="single" w:sz="4" w:space="0" w:color="000000"/>
              <w:bottom w:val="single" w:sz="4" w:space="0" w:color="000000"/>
              <w:right w:val="single" w:sz="4" w:space="0" w:color="000000"/>
            </w:tcBorders>
          </w:tcPr>
          <w:p w14:paraId="65A18BEB" w14:textId="77A00D67" w:rsidR="001C7C0E" w:rsidRPr="00675F6E" w:rsidRDefault="00080994" w:rsidP="00193BF9">
            <w:pPr>
              <w:suppressAutoHyphens/>
              <w:rPr>
                <w:rFonts w:cs="Times New Roman"/>
              </w:rPr>
            </w:pPr>
            <w:r w:rsidRPr="00675F6E">
              <w:rPr>
                <w:rFonts w:eastAsiaTheme="minorEastAsia" w:cs="Times New Roman"/>
              </w:rPr>
              <w:t>n=</w:t>
            </w:r>
            <w:r w:rsidR="00B77372" w:rsidRPr="00675F6E">
              <w:rPr>
                <w:rFonts w:eastAsiaTheme="minorEastAsia" w:cs="Times New Roman"/>
              </w:rPr>
              <w:t>101</w:t>
            </w:r>
          </w:p>
        </w:tc>
      </w:tr>
      <w:tr w:rsidR="00E37FC5" w:rsidRPr="00675F6E" w14:paraId="6C21BA1E"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63ED891F" w14:textId="77777777" w:rsidR="001C7C0E" w:rsidRPr="00675F6E" w:rsidRDefault="00080994" w:rsidP="00193BF9">
            <w:pPr>
              <w:suppressAutoHyphens/>
              <w:rPr>
                <w:rFonts w:cs="Times New Roman"/>
              </w:rPr>
            </w:pPr>
            <w:r w:rsidRPr="00675F6E">
              <w:rPr>
                <w:rFonts w:eastAsiaTheme="minorEastAsia" w:cs="Times New Roman"/>
              </w:rPr>
              <w:t>Pielāgota vidējā vērtība</w:t>
            </w:r>
          </w:p>
        </w:tc>
        <w:tc>
          <w:tcPr>
            <w:tcW w:w="2268" w:type="dxa"/>
            <w:tcBorders>
              <w:top w:val="single" w:sz="4" w:space="0" w:color="000000"/>
              <w:left w:val="single" w:sz="4" w:space="0" w:color="000000"/>
              <w:bottom w:val="single" w:sz="4" w:space="0" w:color="000000"/>
              <w:right w:val="single" w:sz="4" w:space="0" w:color="000000"/>
            </w:tcBorders>
          </w:tcPr>
          <w:p w14:paraId="2AB2599C" w14:textId="77777777" w:rsidR="001C7C0E" w:rsidRPr="00675F6E" w:rsidRDefault="00080994" w:rsidP="00193BF9">
            <w:pPr>
              <w:suppressAutoHyphens/>
              <w:rPr>
                <w:rFonts w:cs="Times New Roman"/>
              </w:rPr>
            </w:pPr>
            <w:r w:rsidRPr="00675F6E">
              <w:rPr>
                <w:rFonts w:eastAsiaTheme="minorEastAsia" w:cs="Times New Roman"/>
              </w:rPr>
              <w:t>0,436**</w:t>
            </w:r>
          </w:p>
        </w:tc>
        <w:tc>
          <w:tcPr>
            <w:tcW w:w="2267" w:type="dxa"/>
            <w:tcBorders>
              <w:top w:val="single" w:sz="4" w:space="0" w:color="000000"/>
              <w:left w:val="single" w:sz="4" w:space="0" w:color="000000"/>
              <w:bottom w:val="single" w:sz="4" w:space="0" w:color="000000"/>
              <w:right w:val="single" w:sz="4" w:space="0" w:color="000000"/>
            </w:tcBorders>
          </w:tcPr>
          <w:p w14:paraId="17247178" w14:textId="77777777" w:rsidR="001C7C0E" w:rsidRPr="00675F6E" w:rsidRDefault="00080994" w:rsidP="00193BF9">
            <w:pPr>
              <w:suppressAutoHyphens/>
              <w:rPr>
                <w:rFonts w:cs="Times New Roman"/>
              </w:rPr>
            </w:pPr>
            <w:r w:rsidRPr="00675F6E">
              <w:rPr>
                <w:rFonts w:eastAsiaTheme="minorEastAsia" w:cs="Times New Roman"/>
              </w:rPr>
              <w:t>1,282</w:t>
            </w:r>
          </w:p>
        </w:tc>
      </w:tr>
      <w:tr w:rsidR="00E37FC5" w:rsidRPr="00675F6E" w14:paraId="097437CE"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64EE1392" w14:textId="0F4CF508" w:rsidR="001C7C0E" w:rsidRPr="00675F6E" w:rsidRDefault="00080994" w:rsidP="00193BF9">
            <w:pPr>
              <w:suppressAutoHyphens/>
              <w:rPr>
                <w:rFonts w:cs="Times New Roman"/>
              </w:rPr>
            </w:pPr>
            <w:r w:rsidRPr="00675F6E">
              <w:rPr>
                <w:rFonts w:eastAsiaTheme="minorEastAsia" w:cs="Times New Roman"/>
              </w:rPr>
              <w:t>Smadzeņu atrofijas gada rādītājs no sākotnējā stāvokļa līdz 24. mēnesim</w:t>
            </w:r>
          </w:p>
        </w:tc>
        <w:tc>
          <w:tcPr>
            <w:tcW w:w="2268" w:type="dxa"/>
            <w:tcBorders>
              <w:top w:val="single" w:sz="4" w:space="0" w:color="000000"/>
              <w:left w:val="single" w:sz="4" w:space="0" w:color="000000"/>
              <w:bottom w:val="single" w:sz="4" w:space="0" w:color="000000"/>
              <w:right w:val="single" w:sz="4" w:space="0" w:color="000000"/>
            </w:tcBorders>
          </w:tcPr>
          <w:p w14:paraId="1C71BFDA" w14:textId="77777777" w:rsidR="001C7C0E" w:rsidRPr="00675F6E" w:rsidRDefault="00080994" w:rsidP="00193BF9">
            <w:pPr>
              <w:suppressAutoHyphens/>
              <w:rPr>
                <w:rFonts w:cs="Times New Roman"/>
              </w:rPr>
            </w:pPr>
            <w:r w:rsidRPr="00675F6E">
              <w:rPr>
                <w:rFonts w:eastAsiaTheme="minorEastAsia" w:cs="Times New Roman"/>
              </w:rPr>
              <w:t>n=96</w:t>
            </w:r>
          </w:p>
        </w:tc>
        <w:tc>
          <w:tcPr>
            <w:tcW w:w="2267" w:type="dxa"/>
            <w:tcBorders>
              <w:top w:val="single" w:sz="4" w:space="0" w:color="000000"/>
              <w:left w:val="single" w:sz="4" w:space="0" w:color="000000"/>
              <w:bottom w:val="single" w:sz="4" w:space="0" w:color="000000"/>
              <w:right w:val="single" w:sz="4" w:space="0" w:color="000000"/>
            </w:tcBorders>
          </w:tcPr>
          <w:p w14:paraId="52D9D2AE" w14:textId="77777777" w:rsidR="001C7C0E" w:rsidRPr="00675F6E" w:rsidRDefault="00080994" w:rsidP="00193BF9">
            <w:pPr>
              <w:suppressAutoHyphens/>
              <w:rPr>
                <w:rFonts w:cs="Times New Roman"/>
              </w:rPr>
            </w:pPr>
            <w:r w:rsidRPr="00675F6E">
              <w:rPr>
                <w:rFonts w:eastAsiaTheme="minorEastAsia" w:cs="Times New Roman"/>
              </w:rPr>
              <w:t>n=89</w:t>
            </w:r>
          </w:p>
        </w:tc>
      </w:tr>
      <w:tr w:rsidR="00E37FC5" w:rsidRPr="00675F6E" w14:paraId="7CC3E4FF" w14:textId="77777777" w:rsidTr="00193BF9">
        <w:trPr>
          <w:cantSplit/>
        </w:trPr>
        <w:tc>
          <w:tcPr>
            <w:tcW w:w="4531" w:type="dxa"/>
            <w:tcBorders>
              <w:top w:val="single" w:sz="4" w:space="0" w:color="000000"/>
              <w:left w:val="single" w:sz="4" w:space="0" w:color="000000"/>
              <w:bottom w:val="single" w:sz="4" w:space="0" w:color="000000"/>
              <w:right w:val="single" w:sz="4" w:space="0" w:color="000000"/>
            </w:tcBorders>
          </w:tcPr>
          <w:p w14:paraId="4A8D7E1A" w14:textId="77777777" w:rsidR="001C7C0E" w:rsidRPr="00675F6E" w:rsidRDefault="00080994" w:rsidP="00193BF9">
            <w:pPr>
              <w:suppressAutoHyphens/>
              <w:rPr>
                <w:rFonts w:cs="Times New Roman"/>
              </w:rPr>
            </w:pPr>
            <w:r w:rsidRPr="00675F6E">
              <w:rPr>
                <w:rFonts w:eastAsiaTheme="minorEastAsia" w:cs="Times New Roman"/>
              </w:rPr>
              <w:t>Vidējais rādītājs pēc mazāko kvadrātu metodes</w:t>
            </w:r>
          </w:p>
        </w:tc>
        <w:tc>
          <w:tcPr>
            <w:tcW w:w="2268" w:type="dxa"/>
            <w:tcBorders>
              <w:top w:val="single" w:sz="4" w:space="0" w:color="000000"/>
              <w:left w:val="single" w:sz="4" w:space="0" w:color="000000"/>
              <w:bottom w:val="single" w:sz="4" w:space="0" w:color="000000"/>
              <w:right w:val="single" w:sz="4" w:space="0" w:color="000000"/>
            </w:tcBorders>
          </w:tcPr>
          <w:p w14:paraId="312B81FD" w14:textId="77777777" w:rsidR="001C7C0E" w:rsidRPr="00675F6E" w:rsidRDefault="00080994" w:rsidP="00193BF9">
            <w:pPr>
              <w:suppressAutoHyphens/>
              <w:rPr>
                <w:rFonts w:cs="Times New Roman"/>
              </w:rPr>
            </w:pPr>
            <w:r w:rsidRPr="00675F6E">
              <w:rPr>
                <w:rFonts w:eastAsiaTheme="minorEastAsia" w:cs="Times New Roman"/>
              </w:rPr>
              <w:t>-0,48*</w:t>
            </w:r>
          </w:p>
        </w:tc>
        <w:tc>
          <w:tcPr>
            <w:tcW w:w="2267" w:type="dxa"/>
            <w:tcBorders>
              <w:top w:val="single" w:sz="4" w:space="0" w:color="000000"/>
              <w:left w:val="single" w:sz="4" w:space="0" w:color="000000"/>
              <w:bottom w:val="single" w:sz="4" w:space="0" w:color="000000"/>
              <w:right w:val="single" w:sz="4" w:space="0" w:color="000000"/>
            </w:tcBorders>
          </w:tcPr>
          <w:p w14:paraId="6D2698E1" w14:textId="77777777" w:rsidR="001C7C0E" w:rsidRPr="00675F6E" w:rsidRDefault="00080994" w:rsidP="00193BF9">
            <w:pPr>
              <w:suppressAutoHyphens/>
              <w:rPr>
                <w:rFonts w:cs="Times New Roman"/>
              </w:rPr>
            </w:pPr>
            <w:r w:rsidRPr="00675F6E">
              <w:rPr>
                <w:rFonts w:eastAsiaTheme="minorEastAsia" w:cs="Times New Roman"/>
              </w:rPr>
              <w:t>-0,80</w:t>
            </w:r>
          </w:p>
        </w:tc>
      </w:tr>
      <w:tr w:rsidR="00E37FC5" w:rsidRPr="00675F6E" w14:paraId="0A4D26AE" w14:textId="77777777" w:rsidTr="00193BF9">
        <w:trPr>
          <w:cantSplit/>
        </w:trPr>
        <w:tc>
          <w:tcPr>
            <w:tcW w:w="9066" w:type="dxa"/>
            <w:gridSpan w:val="3"/>
            <w:tcBorders>
              <w:top w:val="single" w:sz="4" w:space="0" w:color="000000"/>
              <w:left w:val="single" w:sz="4" w:space="0" w:color="000000"/>
              <w:bottom w:val="single" w:sz="4" w:space="0" w:color="000000"/>
              <w:right w:val="single" w:sz="4" w:space="0" w:color="000000"/>
            </w:tcBorders>
          </w:tcPr>
          <w:p w14:paraId="0235152F" w14:textId="29453A5F" w:rsidR="001C7C0E" w:rsidRPr="00675F6E" w:rsidRDefault="00080994" w:rsidP="00193BF9">
            <w:pPr>
              <w:suppressAutoHyphens/>
              <w:ind w:left="709" w:hanging="709"/>
              <w:rPr>
                <w:rFonts w:cs="Times New Roman"/>
              </w:rPr>
            </w:pPr>
            <w:r w:rsidRPr="00675F6E">
              <w:rPr>
                <w:rFonts w:eastAsiaTheme="minorEastAsia" w:cs="Times New Roman"/>
              </w:rPr>
              <w:t>#</w:t>
            </w:r>
            <w:r w:rsidRPr="00675F6E">
              <w:rPr>
                <w:rFonts w:eastAsiaTheme="minorEastAsia" w:cs="Times New Roman"/>
              </w:rPr>
              <w:tab/>
              <w:t>Viens pacients, kas tika randomizēts. lai saņemtu bēta-1a interferonu intramuskulāras injekcijas veidā, nevarēja norīt dubultās placebo zāles un pārtrauca dalību pētījumā. Pacients tika izslēgts no pilnas analīzes un drošuma kopas.</w:t>
            </w:r>
          </w:p>
          <w:p w14:paraId="497A5A01" w14:textId="4E7DE1B9" w:rsidR="001C7C0E" w:rsidRPr="00675F6E" w:rsidRDefault="00080994" w:rsidP="00193BF9">
            <w:pPr>
              <w:suppressAutoHyphens/>
              <w:ind w:left="709" w:hanging="709"/>
              <w:rPr>
                <w:rFonts w:cs="Times New Roman"/>
              </w:rPr>
            </w:pPr>
            <w:r w:rsidRPr="00675F6E">
              <w:rPr>
                <w:rFonts w:eastAsiaTheme="minorEastAsia" w:cs="Times New Roman"/>
              </w:rPr>
              <w:t>*</w:t>
            </w:r>
            <w:r w:rsidRPr="00675F6E">
              <w:rPr>
                <w:rFonts w:eastAsiaTheme="minorEastAsia" w:cs="Times New Roman"/>
              </w:rPr>
              <w:tab/>
              <w:t>p&lt;0,05,** p &lt; 0,001, salīdzinot ar bēta-1a interferonu.</w:t>
            </w:r>
          </w:p>
          <w:p w14:paraId="75DBBF77" w14:textId="77777777" w:rsidR="001C7C0E" w:rsidRPr="00675F6E" w:rsidRDefault="00080994" w:rsidP="00193BF9">
            <w:pPr>
              <w:suppressAutoHyphens/>
              <w:rPr>
                <w:rFonts w:cs="Times New Roman"/>
              </w:rPr>
            </w:pPr>
            <w:r w:rsidRPr="00675F6E">
              <w:rPr>
                <w:rFonts w:eastAsiaTheme="minorEastAsia" w:cs="Times New Roman"/>
              </w:rPr>
              <w:t>Visas klīnisko mērķa kritēriju analīzes tikai veiktas pilnas analīzes kopā.</w:t>
            </w:r>
          </w:p>
        </w:tc>
      </w:tr>
    </w:tbl>
    <w:p w14:paraId="7E24D863" w14:textId="77777777" w:rsidR="009E245E" w:rsidRPr="00675F6E" w:rsidRDefault="009E245E" w:rsidP="00193BF9">
      <w:pPr>
        <w:rPr>
          <w:rFonts w:eastAsiaTheme="minorEastAsia" w:cs="Times New Roman"/>
        </w:rPr>
      </w:pPr>
    </w:p>
    <w:p w14:paraId="1DC686AF" w14:textId="09D380F5"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5.2</w:t>
      </w:r>
      <w:r w:rsidR="00D23A52" w:rsidRPr="00675F6E">
        <w:rPr>
          <w:rFonts w:eastAsiaTheme="minorEastAsia" w:cs="Times New Roman"/>
          <w:b/>
        </w:rPr>
        <w:t>.</w:t>
      </w:r>
      <w:r w:rsidRPr="00675F6E">
        <w:rPr>
          <w:rFonts w:eastAsiaTheme="minorEastAsia" w:cs="Times New Roman"/>
          <w:b/>
        </w:rPr>
        <w:tab/>
        <w:t>Farmakokinētiskās īpašības</w:t>
      </w:r>
    </w:p>
    <w:p w14:paraId="6429A17E" w14:textId="77777777" w:rsidR="001C7C0E" w:rsidRPr="00675F6E" w:rsidRDefault="001C7C0E" w:rsidP="00193BF9">
      <w:pPr>
        <w:keepNext/>
        <w:rPr>
          <w:rFonts w:eastAsiaTheme="minorEastAsia" w:cs="Times New Roman"/>
        </w:rPr>
      </w:pPr>
    </w:p>
    <w:p w14:paraId="2C254846" w14:textId="3D5B5EDF" w:rsidR="001C7C0E" w:rsidRPr="00675F6E" w:rsidRDefault="00080994" w:rsidP="00193BF9">
      <w:pPr>
        <w:rPr>
          <w:rFonts w:cs="Times New Roman"/>
        </w:rPr>
      </w:pPr>
      <w:r w:rsidRPr="00675F6E">
        <w:rPr>
          <w:rFonts w:eastAsiaTheme="minorEastAsia" w:cs="Times New Roman"/>
        </w:rPr>
        <w:t>Informācija par farmakokinētiku iegūta veseliem brīvprātīgiem pieaugušajiem, nieru transplantāta pieaugušiem recipientiem un multiplās sklerozes pacientiem.</w:t>
      </w:r>
    </w:p>
    <w:p w14:paraId="75536E25" w14:textId="77777777" w:rsidR="00982615" w:rsidRPr="00675F6E" w:rsidRDefault="00982615" w:rsidP="00193BF9">
      <w:pPr>
        <w:rPr>
          <w:rFonts w:cs="Times New Roman"/>
        </w:rPr>
      </w:pPr>
    </w:p>
    <w:p w14:paraId="2D5275AE" w14:textId="4F7B69A9" w:rsidR="00C96D23" w:rsidRPr="00675F6E" w:rsidRDefault="00080994" w:rsidP="00193BF9">
      <w:pPr>
        <w:rPr>
          <w:rFonts w:cs="Times New Roman"/>
        </w:rPr>
      </w:pPr>
      <w:r w:rsidRPr="00675F6E">
        <w:rPr>
          <w:rFonts w:eastAsiaTheme="minorEastAsia" w:cs="Times New Roman"/>
        </w:rPr>
        <w:t>Farmakoloģiski aktīvais metabolīts, kas nodrošina zāļu efektivitāti, ir fingolimoda fosfāts.</w:t>
      </w:r>
    </w:p>
    <w:p w14:paraId="4F795C4B" w14:textId="77777777" w:rsidR="00C96D23" w:rsidRPr="00675F6E" w:rsidRDefault="00C96D23" w:rsidP="00193BF9">
      <w:pPr>
        <w:rPr>
          <w:rFonts w:cs="Times New Roman"/>
        </w:rPr>
      </w:pPr>
    </w:p>
    <w:p w14:paraId="7DD6790B" w14:textId="77777777" w:rsidR="001C7C0E" w:rsidRPr="00675F6E" w:rsidRDefault="00080994" w:rsidP="00193BF9">
      <w:pPr>
        <w:keepNext/>
        <w:rPr>
          <w:rFonts w:cs="Times New Roman"/>
        </w:rPr>
      </w:pPr>
      <w:r w:rsidRPr="00675F6E">
        <w:rPr>
          <w:rFonts w:eastAsiaTheme="minorEastAsia" w:cs="Times New Roman"/>
          <w:u w:val="single" w:color="000000"/>
        </w:rPr>
        <w:t>Uzsūkšanās</w:t>
      </w:r>
    </w:p>
    <w:p w14:paraId="05A5BAD2" w14:textId="77777777" w:rsidR="00981C96" w:rsidRPr="00675F6E" w:rsidRDefault="00981C96" w:rsidP="00193BF9">
      <w:pPr>
        <w:keepNext/>
        <w:rPr>
          <w:rFonts w:cs="Times New Roman"/>
          <w:position w:val="2"/>
        </w:rPr>
      </w:pPr>
    </w:p>
    <w:p w14:paraId="049749CD" w14:textId="055005FB" w:rsidR="002E70FA" w:rsidRPr="00675F6E" w:rsidRDefault="00080994" w:rsidP="00193BF9">
      <w:pPr>
        <w:rPr>
          <w:rFonts w:cs="Times New Roman"/>
        </w:rPr>
      </w:pPr>
      <w:r w:rsidRPr="00675F6E">
        <w:rPr>
          <w:rFonts w:eastAsiaTheme="minorEastAsia" w:cs="Times New Roman"/>
        </w:rPr>
        <w:t>Fingolimoda absorbcija ir lēna (t</w:t>
      </w:r>
      <w:r w:rsidRPr="00675F6E">
        <w:rPr>
          <w:rFonts w:eastAsiaTheme="minorEastAsia" w:cs="Times New Roman"/>
          <w:vertAlign w:val="subscript"/>
        </w:rPr>
        <w:t>max</w:t>
      </w:r>
      <w:r w:rsidRPr="00675F6E">
        <w:rPr>
          <w:rFonts w:eastAsiaTheme="minorEastAsia" w:cs="Times New Roman"/>
        </w:rPr>
        <w:t xml:space="preserve"> 12</w:t>
      </w:r>
      <w:r w:rsidR="00D23A52" w:rsidRPr="00675F6E">
        <w:rPr>
          <w:rFonts w:eastAsiaTheme="minorEastAsia" w:cs="Times New Roman"/>
        </w:rPr>
        <w:t>-</w:t>
      </w:r>
      <w:r w:rsidRPr="00675F6E">
        <w:rPr>
          <w:rFonts w:eastAsiaTheme="minorEastAsia" w:cs="Times New Roman"/>
        </w:rPr>
        <w:t>16 stundas) un plaša (≥85%). Šķietamā absolūtā perorālā biopieejamība ir 93% (95% ticamības intervāls: 79</w:t>
      </w:r>
      <w:r w:rsidR="00D23A52" w:rsidRPr="00675F6E">
        <w:rPr>
          <w:rFonts w:eastAsiaTheme="minorEastAsia" w:cs="Times New Roman"/>
        </w:rPr>
        <w:t>-</w:t>
      </w:r>
      <w:r w:rsidRPr="00675F6E">
        <w:rPr>
          <w:rFonts w:eastAsiaTheme="minorEastAsia" w:cs="Times New Roman"/>
        </w:rPr>
        <w:t>111%). Līdzsvara koncentrācija asinīs tiek sasniegta 1</w:t>
      </w:r>
      <w:r w:rsidR="00D23A52" w:rsidRPr="00675F6E">
        <w:rPr>
          <w:rFonts w:eastAsiaTheme="minorEastAsia" w:cs="Times New Roman"/>
        </w:rPr>
        <w:t>-</w:t>
      </w:r>
      <w:r w:rsidRPr="00675F6E">
        <w:rPr>
          <w:rFonts w:eastAsiaTheme="minorEastAsia" w:cs="Times New Roman"/>
        </w:rPr>
        <w:t>2 mēnešu laikā, kopš zāļu lietošanas uzsākšanas vienu reizi dienā, un līmenis līdzsvara stāvoklī ir aptuveni 10 reizes augstāks nekā pēc sākotnējās devas lietošanas.</w:t>
      </w:r>
    </w:p>
    <w:p w14:paraId="3AF6FFDC" w14:textId="77777777" w:rsidR="002E70FA" w:rsidRPr="00675F6E" w:rsidRDefault="002E70FA" w:rsidP="00193BF9">
      <w:pPr>
        <w:rPr>
          <w:rFonts w:cs="Times New Roman"/>
        </w:rPr>
      </w:pPr>
    </w:p>
    <w:p w14:paraId="30C27237" w14:textId="1E7205A0" w:rsidR="001C7C0E" w:rsidRPr="00675F6E" w:rsidRDefault="00080994" w:rsidP="00193BF9">
      <w:pPr>
        <w:rPr>
          <w:rFonts w:cs="Times New Roman"/>
        </w:rPr>
      </w:pPr>
      <w:r w:rsidRPr="00675F6E">
        <w:rPr>
          <w:rFonts w:eastAsiaTheme="minorEastAsia" w:cs="Times New Roman"/>
        </w:rPr>
        <w:t>Pārtika neietekmē fingolimoda C</w:t>
      </w:r>
      <w:r w:rsidRPr="00675F6E">
        <w:rPr>
          <w:rFonts w:eastAsiaTheme="minorEastAsia" w:cs="Times New Roman"/>
          <w:vertAlign w:val="subscript"/>
        </w:rPr>
        <w:t>max</w:t>
      </w:r>
      <w:r w:rsidRPr="00675F6E">
        <w:rPr>
          <w:rFonts w:eastAsiaTheme="minorEastAsia" w:cs="Times New Roman"/>
        </w:rPr>
        <w:t xml:space="preserve"> vai kopējo iedarbību (AUC). Fingolimoda fosfāta C</w:t>
      </w:r>
      <w:r w:rsidRPr="00675F6E">
        <w:rPr>
          <w:rFonts w:eastAsiaTheme="minorEastAsia" w:cs="Times New Roman"/>
          <w:vertAlign w:val="subscript"/>
        </w:rPr>
        <w:t>max</w:t>
      </w:r>
      <w:r w:rsidRPr="00675F6E">
        <w:rPr>
          <w:rFonts w:eastAsiaTheme="minorEastAsia" w:cs="Times New Roman"/>
        </w:rPr>
        <w:t xml:space="preserve"> nedaudz samazinājās par 34%, bet AUC saglabājās nemainīgs. Tādēļ Fingolimod Mylan var lietot neatkarīgi no ēdienreizēm (skatīt 4.2. apakšpunktu).</w:t>
      </w:r>
    </w:p>
    <w:p w14:paraId="2EA472E9" w14:textId="77777777" w:rsidR="001C7C0E" w:rsidRPr="00675F6E" w:rsidRDefault="001C7C0E" w:rsidP="00193BF9">
      <w:pPr>
        <w:rPr>
          <w:rFonts w:eastAsiaTheme="minorEastAsia" w:cs="Times New Roman"/>
        </w:rPr>
      </w:pPr>
    </w:p>
    <w:p w14:paraId="75D920B2" w14:textId="77777777" w:rsidR="001C7C0E" w:rsidRPr="00675F6E" w:rsidRDefault="00080994" w:rsidP="00193BF9">
      <w:pPr>
        <w:keepNext/>
        <w:rPr>
          <w:rFonts w:cs="Times New Roman"/>
        </w:rPr>
      </w:pPr>
      <w:r w:rsidRPr="00675F6E">
        <w:rPr>
          <w:rFonts w:eastAsiaTheme="minorEastAsia" w:cs="Times New Roman"/>
          <w:u w:val="single" w:color="000000"/>
        </w:rPr>
        <w:t>Izkliede</w:t>
      </w:r>
    </w:p>
    <w:p w14:paraId="169BCA4D" w14:textId="77777777" w:rsidR="00981C96" w:rsidRPr="00675F6E" w:rsidRDefault="00981C96" w:rsidP="00193BF9">
      <w:pPr>
        <w:keepNext/>
        <w:rPr>
          <w:rFonts w:cs="Times New Roman"/>
        </w:rPr>
      </w:pPr>
    </w:p>
    <w:p w14:paraId="0C937C81" w14:textId="618AC7A5" w:rsidR="001C7C0E" w:rsidRPr="00675F6E" w:rsidRDefault="00080994" w:rsidP="00193BF9">
      <w:pPr>
        <w:rPr>
          <w:rFonts w:cs="Times New Roman"/>
        </w:rPr>
      </w:pPr>
      <w:r w:rsidRPr="00675F6E">
        <w:rPr>
          <w:rFonts w:eastAsiaTheme="minorEastAsia" w:cs="Times New Roman"/>
        </w:rPr>
        <w:t>Fingolimods plaši izkliedējas eritrocītos, un tā frakcija asins šūnās ir 86%. Fingolimoda fosfāta uzņemšana asins šūnās ir mazāka – &lt;17%. Fingolimods un fingolimoda fosfāts izteikti saistās ar olbaltumvielām (&gt; 99%).</w:t>
      </w:r>
    </w:p>
    <w:p w14:paraId="111C1E75" w14:textId="77777777" w:rsidR="001C7C0E" w:rsidRPr="00675F6E" w:rsidRDefault="001C7C0E" w:rsidP="00193BF9">
      <w:pPr>
        <w:rPr>
          <w:rFonts w:eastAsiaTheme="minorEastAsia" w:cs="Times New Roman"/>
        </w:rPr>
      </w:pPr>
    </w:p>
    <w:p w14:paraId="7EC92DD1" w14:textId="3417643F" w:rsidR="001C7C0E" w:rsidRPr="00675F6E" w:rsidRDefault="00080994" w:rsidP="00193BF9">
      <w:pPr>
        <w:rPr>
          <w:rFonts w:cs="Times New Roman"/>
        </w:rPr>
      </w:pPr>
      <w:r w:rsidRPr="00675F6E">
        <w:rPr>
          <w:rFonts w:eastAsiaTheme="minorEastAsia" w:cs="Times New Roman"/>
        </w:rPr>
        <w:lastRenderedPageBreak/>
        <w:t>Fingolimods plaši izkliedējas organisma audos, un tā izkliedes tilpums ir aptuveni 1200</w:t>
      </w:r>
      <w:r w:rsidR="00D23A52" w:rsidRPr="00675F6E">
        <w:rPr>
          <w:rFonts w:cs="Times New Roman"/>
        </w:rPr>
        <w:t>±</w:t>
      </w:r>
      <w:r w:rsidRPr="00675F6E">
        <w:rPr>
          <w:rFonts w:eastAsiaTheme="minorEastAsia" w:cs="Times New Roman"/>
        </w:rPr>
        <w:t xml:space="preserve">260 litri. Pētījumā četriem veseliem indivīdiem, kuri saņēma vienu intravenozu radioaktīvi iezīmētu fingolimoda analoga devu, pierādīts, ka fingolimods iekļūst smadzenēs. Pētījumā 13 vīriešu </w:t>
      </w:r>
      <w:r w:rsidR="00BC0BC7" w:rsidRPr="00675F6E">
        <w:rPr>
          <w:rFonts w:eastAsiaTheme="minorEastAsia" w:cs="Times New Roman"/>
        </w:rPr>
        <w:t xml:space="preserve">dzimuma </w:t>
      </w:r>
      <w:r w:rsidRPr="00675F6E">
        <w:rPr>
          <w:rFonts w:eastAsiaTheme="minorEastAsia" w:cs="Times New Roman"/>
        </w:rPr>
        <w:t>multiplās sklerozes pacientiem, kuri saņēma 0,5</w:t>
      </w:r>
      <w:r w:rsidR="00024E63" w:rsidRPr="00675F6E">
        <w:rPr>
          <w:rFonts w:eastAsiaTheme="minorEastAsia" w:cs="Times New Roman"/>
        </w:rPr>
        <w:t> </w:t>
      </w:r>
      <w:r w:rsidRPr="00675F6E">
        <w:rPr>
          <w:rFonts w:eastAsiaTheme="minorEastAsia" w:cs="Times New Roman"/>
        </w:rPr>
        <w:t xml:space="preserve">mg fingolimoda dienā, vidējais fingolimoda (un fingolimoda fosfāta) daudzums spermas ejakulātā līdzsvara stāvoklī bija aptuveni </w:t>
      </w:r>
      <w:r w:rsidR="00BC0BC7" w:rsidRPr="00675F6E">
        <w:rPr>
          <w:rFonts w:eastAsiaTheme="minorEastAsia" w:cs="Times New Roman"/>
        </w:rPr>
        <w:t>10 </w:t>
      </w:r>
      <w:r w:rsidRPr="00675F6E">
        <w:rPr>
          <w:rFonts w:eastAsiaTheme="minorEastAsia" w:cs="Times New Roman"/>
        </w:rPr>
        <w:t xml:space="preserve">000 </w:t>
      </w:r>
      <w:r w:rsidR="00BC0BC7" w:rsidRPr="00675F6E">
        <w:rPr>
          <w:rFonts w:eastAsiaTheme="minorEastAsia" w:cs="Times New Roman"/>
        </w:rPr>
        <w:t xml:space="preserve">reižu </w:t>
      </w:r>
      <w:r w:rsidRPr="00675F6E">
        <w:rPr>
          <w:rFonts w:eastAsiaTheme="minorEastAsia" w:cs="Times New Roman"/>
        </w:rPr>
        <w:t>mazāks nekā perorāli lietotajā devā (0,5 mg).</w:t>
      </w:r>
    </w:p>
    <w:p w14:paraId="06EF976D" w14:textId="77777777" w:rsidR="001C7C0E" w:rsidRPr="00675F6E" w:rsidRDefault="001C7C0E" w:rsidP="00193BF9">
      <w:pPr>
        <w:rPr>
          <w:rFonts w:eastAsiaTheme="minorEastAsia" w:cs="Times New Roman"/>
        </w:rPr>
      </w:pPr>
    </w:p>
    <w:p w14:paraId="3090E4AD" w14:textId="77777777" w:rsidR="001C7C0E" w:rsidRPr="00675F6E" w:rsidRDefault="00080994" w:rsidP="00193BF9">
      <w:pPr>
        <w:keepNext/>
        <w:rPr>
          <w:rFonts w:cs="Times New Roman"/>
        </w:rPr>
      </w:pPr>
      <w:r w:rsidRPr="00675F6E">
        <w:rPr>
          <w:rFonts w:eastAsiaTheme="minorEastAsia" w:cs="Times New Roman"/>
          <w:u w:val="single" w:color="000000"/>
        </w:rPr>
        <w:t>Biotransformācija</w:t>
      </w:r>
    </w:p>
    <w:p w14:paraId="0A0E46AE" w14:textId="77777777" w:rsidR="00981C96" w:rsidRPr="00675F6E" w:rsidRDefault="00981C96" w:rsidP="00193BF9">
      <w:pPr>
        <w:keepNext/>
        <w:rPr>
          <w:rFonts w:cs="Times New Roman"/>
        </w:rPr>
      </w:pPr>
    </w:p>
    <w:p w14:paraId="6B59F5EA" w14:textId="03A08BBE" w:rsidR="001C7C0E" w:rsidRPr="00675F6E" w:rsidRDefault="00080994" w:rsidP="00193BF9">
      <w:pPr>
        <w:rPr>
          <w:rFonts w:cs="Times New Roman"/>
        </w:rPr>
      </w:pPr>
      <w:r w:rsidRPr="00675F6E">
        <w:rPr>
          <w:rFonts w:eastAsiaTheme="minorEastAsia" w:cs="Times New Roman"/>
        </w:rPr>
        <w:t>Cilvēkam fingolimods tiek pārveidots ar atgriezenisku stereoselektīvu fosforilēšanu par farmakoloģiski aktīvo fingolimoda fosfāta (S)-enantiomēru. Fingolimods tiek izvadīts ar oksidatīvu biotransformāciju, ko galvenokārt katalizē CYP4F2 un, iespējams, citi izoenzīmi, un sekojošu noārdīšanu līdzīgi taukskābēm par neaktīviem metabolītiem. Novērota arī farmakoloģiski neaktīvu nepolāru fingolimoda keramīda analogu veidošanās. Galvenais enzīms, kas atbildīgs par fingolimoda metabolismu ir daļēji noteikts, un tas varētu būt vai nu CYP4F2, vai CYP3A4.</w:t>
      </w:r>
    </w:p>
    <w:p w14:paraId="753C0997" w14:textId="77777777" w:rsidR="001C7C0E" w:rsidRPr="00675F6E" w:rsidRDefault="001C7C0E" w:rsidP="00193BF9">
      <w:pPr>
        <w:rPr>
          <w:rFonts w:eastAsiaTheme="minorEastAsia" w:cs="Times New Roman"/>
        </w:rPr>
      </w:pPr>
    </w:p>
    <w:p w14:paraId="1B48E22A" w14:textId="6C877523" w:rsidR="001C7C0E" w:rsidRPr="00675F6E" w:rsidRDefault="00080994" w:rsidP="00193BF9">
      <w:pPr>
        <w:rPr>
          <w:rFonts w:cs="Times New Roman"/>
        </w:rPr>
      </w:pPr>
      <w:r w:rsidRPr="00675F6E">
        <w:rPr>
          <w:rFonts w:eastAsiaTheme="minorEastAsia" w:cs="Times New Roman"/>
        </w:rPr>
        <w:t>Pēc vienreizējas iekšķīgas [</w:t>
      </w:r>
      <w:r w:rsidRPr="00675F6E">
        <w:rPr>
          <w:rFonts w:eastAsiaTheme="minorEastAsia" w:cs="Times New Roman"/>
          <w:vertAlign w:val="superscript"/>
        </w:rPr>
        <w:t>14</w:t>
      </w:r>
      <w:r w:rsidRPr="00675F6E">
        <w:rPr>
          <w:rFonts w:eastAsiaTheme="minorEastAsia" w:cs="Times New Roman"/>
        </w:rPr>
        <w:t>C]</w:t>
      </w:r>
      <w:r w:rsidR="00157A7E" w:rsidRPr="00675F6E">
        <w:rPr>
          <w:rFonts w:eastAsiaTheme="minorEastAsia" w:cs="Times New Roman"/>
        </w:rPr>
        <w:t xml:space="preserve"> </w:t>
      </w:r>
      <w:r w:rsidRPr="00675F6E">
        <w:rPr>
          <w:rFonts w:eastAsiaTheme="minorEastAsia" w:cs="Times New Roman"/>
        </w:rPr>
        <w:t>fingolimoda lietošanas galvenie ar fingolimodu saistītie savienojumi asinīs, kā noteikts pēc to ietekmes uz AUC līdz 34 dienas ilgi pēc pilnīgi radioaktīvi iezīmētu savienojumu devas lietošanas, ir pats fingolimods (23%), fingolimoda fosfāts (10%) un neaktīvi metabolīti (M3 karboksilskābes metabolīts (8%), M29 keramīda metabolīts (9%) un M30 keramīda metabolīts (7%)).</w:t>
      </w:r>
    </w:p>
    <w:p w14:paraId="561925EB" w14:textId="77777777" w:rsidR="001C7C0E" w:rsidRPr="00675F6E" w:rsidRDefault="001C7C0E" w:rsidP="00193BF9">
      <w:pPr>
        <w:rPr>
          <w:rFonts w:eastAsiaTheme="minorEastAsia" w:cs="Times New Roman"/>
        </w:rPr>
      </w:pPr>
    </w:p>
    <w:p w14:paraId="1DD09F36" w14:textId="77777777" w:rsidR="001C7C0E" w:rsidRPr="00675F6E" w:rsidRDefault="00080994" w:rsidP="00193BF9">
      <w:pPr>
        <w:keepNext/>
        <w:rPr>
          <w:rFonts w:cs="Times New Roman"/>
        </w:rPr>
      </w:pPr>
      <w:r w:rsidRPr="00675F6E">
        <w:rPr>
          <w:rFonts w:eastAsiaTheme="minorEastAsia" w:cs="Times New Roman"/>
          <w:u w:val="single" w:color="000000"/>
        </w:rPr>
        <w:t>Eliminācija</w:t>
      </w:r>
    </w:p>
    <w:p w14:paraId="64334235" w14:textId="77777777" w:rsidR="00981C96" w:rsidRPr="00675F6E" w:rsidRDefault="00981C96" w:rsidP="00193BF9">
      <w:pPr>
        <w:keepNext/>
        <w:rPr>
          <w:rFonts w:cs="Times New Roman"/>
          <w:position w:val="2"/>
        </w:rPr>
      </w:pPr>
    </w:p>
    <w:p w14:paraId="1768BAF6" w14:textId="411DACA9" w:rsidR="001C7C0E" w:rsidRPr="00675F6E" w:rsidRDefault="00080994" w:rsidP="00193BF9">
      <w:pPr>
        <w:rPr>
          <w:rFonts w:cs="Times New Roman"/>
        </w:rPr>
      </w:pPr>
      <w:r w:rsidRPr="00675F6E">
        <w:rPr>
          <w:rFonts w:eastAsiaTheme="minorEastAsia" w:cs="Times New Roman"/>
        </w:rPr>
        <w:t>Fingolimoda klīrenss asinīs ir 6,3 ± 2,3 l/h, bet vidējais šķietamais terminālais eliminācijas pusperiods (t</w:t>
      </w:r>
      <w:r w:rsidRPr="00675F6E">
        <w:rPr>
          <w:rFonts w:eastAsiaTheme="minorEastAsia" w:cs="Times New Roman"/>
          <w:vertAlign w:val="subscript"/>
        </w:rPr>
        <w:t>1/2</w:t>
      </w:r>
      <w:r w:rsidRPr="00675F6E">
        <w:rPr>
          <w:rFonts w:eastAsiaTheme="minorEastAsia" w:cs="Times New Roman"/>
        </w:rPr>
        <w:t>) ir 6</w:t>
      </w:r>
      <w:r w:rsidR="00D23A52" w:rsidRPr="00675F6E">
        <w:rPr>
          <w:rFonts w:eastAsiaTheme="minorEastAsia" w:cs="Times New Roman"/>
        </w:rPr>
        <w:t>-</w:t>
      </w:r>
      <w:r w:rsidRPr="00675F6E">
        <w:rPr>
          <w:rFonts w:eastAsiaTheme="minorEastAsia" w:cs="Times New Roman"/>
        </w:rPr>
        <w:t>9 dienas. Izvadīšanas terminālajā fāzē fingolimoda un fingolimoda fosfāta līmenis asinīs pazeminās sinhroni, tādēļ abiem šiem savienojumiem eliminācijas pusperiods ir līdzīgs.</w:t>
      </w:r>
    </w:p>
    <w:p w14:paraId="27D93521" w14:textId="77777777" w:rsidR="001C7C0E" w:rsidRPr="00675F6E" w:rsidRDefault="001C7C0E" w:rsidP="00193BF9">
      <w:pPr>
        <w:rPr>
          <w:rFonts w:eastAsiaTheme="minorEastAsia" w:cs="Times New Roman"/>
        </w:rPr>
      </w:pPr>
    </w:p>
    <w:p w14:paraId="52D7EA96" w14:textId="2A75AD2B" w:rsidR="001C7C0E" w:rsidRPr="00675F6E" w:rsidRDefault="00080994" w:rsidP="00193BF9">
      <w:pPr>
        <w:rPr>
          <w:rFonts w:cs="Times New Roman"/>
        </w:rPr>
      </w:pPr>
      <w:r w:rsidRPr="00675F6E">
        <w:rPr>
          <w:rFonts w:eastAsiaTheme="minorEastAsia" w:cs="Times New Roman"/>
        </w:rPr>
        <w:t>Pēc iekšķīgas lietošanas aptuveni 81% devas neaktīvu metabolītu formā tiek lēni izvadīti ar urīnu. Fingolimods un fingolimoda fosfāts neizmainītā formā ar urīnu netiek izvadīti, taču ir galvenie savienojumi fēcēs, kur katra šī savienojuma daudzums ir mazāks par 2,5% devas. Pēc 34 dienām izvadītais lietotās devas daudzums ir 89%.</w:t>
      </w:r>
    </w:p>
    <w:p w14:paraId="404F4DCA" w14:textId="77777777" w:rsidR="001C7C0E" w:rsidRPr="00675F6E" w:rsidRDefault="001C7C0E" w:rsidP="00193BF9">
      <w:pPr>
        <w:rPr>
          <w:rFonts w:eastAsiaTheme="minorEastAsia" w:cs="Times New Roman"/>
        </w:rPr>
      </w:pPr>
    </w:p>
    <w:p w14:paraId="3D681B4B" w14:textId="77777777" w:rsidR="001C7C0E" w:rsidRPr="00675F6E" w:rsidRDefault="00080994" w:rsidP="00193BF9">
      <w:pPr>
        <w:keepNext/>
        <w:rPr>
          <w:rFonts w:cs="Times New Roman"/>
        </w:rPr>
      </w:pPr>
      <w:r w:rsidRPr="00675F6E">
        <w:rPr>
          <w:rFonts w:eastAsiaTheme="minorEastAsia" w:cs="Times New Roman"/>
          <w:u w:val="single" w:color="000000"/>
        </w:rPr>
        <w:t>Linearitāte</w:t>
      </w:r>
    </w:p>
    <w:p w14:paraId="4EC0C174" w14:textId="77777777" w:rsidR="00981C96" w:rsidRPr="00675F6E" w:rsidRDefault="00981C96" w:rsidP="00193BF9">
      <w:pPr>
        <w:keepNext/>
        <w:rPr>
          <w:rFonts w:cs="Times New Roman"/>
        </w:rPr>
      </w:pPr>
    </w:p>
    <w:p w14:paraId="3F3F9C25" w14:textId="1D7FE6AA" w:rsidR="001C7C0E" w:rsidRPr="00675F6E" w:rsidRDefault="00080994" w:rsidP="00193BF9">
      <w:pPr>
        <w:rPr>
          <w:rFonts w:cs="Times New Roman"/>
        </w:rPr>
      </w:pPr>
      <w:r w:rsidRPr="00675F6E">
        <w:rPr>
          <w:rFonts w:eastAsiaTheme="minorEastAsia" w:cs="Times New Roman"/>
        </w:rPr>
        <w:t>Pēc vairākkārtējas 0,5 mg vai 1,25 mg devas lietošanas vienu reizi dienā fingolimoda un fingolimoda fosfāta koncentrācija palielinās šķietami devai proporcionāli.</w:t>
      </w:r>
    </w:p>
    <w:p w14:paraId="06561508" w14:textId="77777777" w:rsidR="001C7C0E" w:rsidRPr="00675F6E" w:rsidRDefault="001C7C0E" w:rsidP="00193BF9">
      <w:pPr>
        <w:rPr>
          <w:rFonts w:eastAsiaTheme="minorEastAsia" w:cs="Times New Roman"/>
        </w:rPr>
      </w:pPr>
    </w:p>
    <w:p w14:paraId="2F71825D" w14:textId="77777777" w:rsidR="001C7C0E" w:rsidRPr="00675F6E" w:rsidRDefault="00080994" w:rsidP="00193BF9">
      <w:pPr>
        <w:keepNext/>
        <w:rPr>
          <w:rFonts w:cs="Times New Roman"/>
        </w:rPr>
      </w:pPr>
      <w:r w:rsidRPr="00675F6E">
        <w:rPr>
          <w:rFonts w:eastAsiaTheme="minorEastAsia" w:cs="Times New Roman"/>
          <w:u w:val="single" w:color="000000"/>
        </w:rPr>
        <w:t>Īpašības specifiskās pacientu grupās</w:t>
      </w:r>
    </w:p>
    <w:p w14:paraId="13FB2FE9" w14:textId="77777777" w:rsidR="00981C96" w:rsidRPr="00675F6E" w:rsidRDefault="00981C96" w:rsidP="00193BF9">
      <w:pPr>
        <w:keepNext/>
        <w:rPr>
          <w:rFonts w:cs="Times New Roman"/>
          <w:spacing w:val="2"/>
        </w:rPr>
      </w:pPr>
    </w:p>
    <w:p w14:paraId="3E7986F6" w14:textId="77777777" w:rsidR="00E47442" w:rsidRPr="00675F6E" w:rsidRDefault="00080994" w:rsidP="00193BF9">
      <w:pPr>
        <w:keepNext/>
        <w:rPr>
          <w:rFonts w:cs="Times New Roman"/>
          <w:i/>
          <w:spacing w:val="2"/>
          <w:u w:val="single"/>
        </w:rPr>
      </w:pPr>
      <w:r w:rsidRPr="00675F6E">
        <w:rPr>
          <w:rFonts w:eastAsiaTheme="minorEastAsia" w:cs="Times New Roman"/>
          <w:i/>
          <w:u w:val="single"/>
        </w:rPr>
        <w:t>Dzimums, rase un nieru darbības traucējumi</w:t>
      </w:r>
    </w:p>
    <w:p w14:paraId="769B7C24" w14:textId="0C9EADAD" w:rsidR="001C7C0E" w:rsidRPr="00675F6E" w:rsidRDefault="00080994" w:rsidP="00193BF9">
      <w:pPr>
        <w:rPr>
          <w:rFonts w:cs="Times New Roman"/>
        </w:rPr>
      </w:pPr>
      <w:r w:rsidRPr="00675F6E">
        <w:rPr>
          <w:rFonts w:eastAsiaTheme="minorEastAsia" w:cs="Times New Roman"/>
        </w:rPr>
        <w:t>Fingolimoda un fingolimoda fosfāta farmakokinētika vīriešiem un sievietēm, dažādas etniskās izcelsmes pacientiem vai pacientiem ar viegliem līdz smagiem nieru darbības traucējumiem neatšķiras.</w:t>
      </w:r>
    </w:p>
    <w:p w14:paraId="45F672EE" w14:textId="77777777" w:rsidR="001C7C0E" w:rsidRPr="00675F6E" w:rsidRDefault="001C7C0E" w:rsidP="00193BF9">
      <w:pPr>
        <w:rPr>
          <w:rFonts w:eastAsiaTheme="minorEastAsia" w:cs="Times New Roman"/>
        </w:rPr>
      </w:pPr>
    </w:p>
    <w:p w14:paraId="7389D51A" w14:textId="77777777" w:rsidR="00E47442" w:rsidRPr="00675F6E" w:rsidRDefault="00080994" w:rsidP="00193BF9">
      <w:pPr>
        <w:keepNext/>
        <w:rPr>
          <w:rFonts w:cs="Times New Roman"/>
          <w:i/>
          <w:spacing w:val="2"/>
          <w:u w:val="single"/>
        </w:rPr>
      </w:pPr>
      <w:r w:rsidRPr="00675F6E">
        <w:rPr>
          <w:rFonts w:eastAsiaTheme="minorEastAsia" w:cs="Times New Roman"/>
          <w:i/>
          <w:u w:val="single"/>
        </w:rPr>
        <w:t>Aknu darbības traucējumi</w:t>
      </w:r>
    </w:p>
    <w:p w14:paraId="1AA3E60F" w14:textId="175B004F" w:rsidR="001C7C0E" w:rsidRPr="00675F6E" w:rsidRDefault="00080994" w:rsidP="00193BF9">
      <w:pPr>
        <w:rPr>
          <w:rFonts w:cs="Times New Roman"/>
        </w:rPr>
      </w:pPr>
      <w:r w:rsidRPr="00675F6E">
        <w:rPr>
          <w:rFonts w:eastAsiaTheme="minorEastAsia" w:cs="Times New Roman"/>
        </w:rPr>
        <w:t xml:space="preserve">Pacientiem ar viegliem, vidēji smagiem vai smagiem aknu darbības traucējumiem (A, B un C klase pēc </w:t>
      </w:r>
      <w:r w:rsidRPr="00675F6E">
        <w:rPr>
          <w:rFonts w:eastAsiaTheme="minorEastAsia" w:cs="Times New Roman"/>
          <w:i/>
          <w:iCs/>
        </w:rPr>
        <w:t>Child-Pugh</w:t>
      </w:r>
      <w:r w:rsidRPr="00675F6E">
        <w:rPr>
          <w:rFonts w:eastAsiaTheme="minorEastAsia" w:cs="Times New Roman"/>
        </w:rPr>
        <w:t xml:space="preserve"> klasifikācijas) fingolimoda C</w:t>
      </w:r>
      <w:r w:rsidRPr="00675F6E">
        <w:rPr>
          <w:rFonts w:eastAsiaTheme="minorEastAsia" w:cs="Times New Roman"/>
          <w:vertAlign w:val="subscript"/>
        </w:rPr>
        <w:t>max</w:t>
      </w:r>
      <w:r w:rsidRPr="00675F6E">
        <w:rPr>
          <w:rFonts w:eastAsiaTheme="minorEastAsia" w:cs="Times New Roman"/>
        </w:rPr>
        <w:t xml:space="preserve"> saglabājās nemainīga, bet fingolimoda AUC palielinājās attiecīgi par 12%, 44% un 103%. Pacientiem ar smagiem aknu darbības traucējumiem (C klase pēc </w:t>
      </w:r>
      <w:r w:rsidRPr="00675F6E">
        <w:rPr>
          <w:rFonts w:eastAsiaTheme="minorEastAsia" w:cs="Times New Roman"/>
          <w:i/>
          <w:iCs/>
        </w:rPr>
        <w:t>Child-Pugh</w:t>
      </w:r>
      <w:r w:rsidRPr="00675F6E">
        <w:rPr>
          <w:rFonts w:eastAsiaTheme="minorEastAsia" w:cs="Times New Roman"/>
        </w:rPr>
        <w:t xml:space="preserve"> klasifikācijas) fingolimoda fosfāta C</w:t>
      </w:r>
      <w:r w:rsidRPr="00675F6E">
        <w:rPr>
          <w:rFonts w:eastAsiaTheme="minorEastAsia" w:cs="Times New Roman"/>
          <w:vertAlign w:val="subscript"/>
        </w:rPr>
        <w:t>max</w:t>
      </w:r>
      <w:r w:rsidRPr="00675F6E">
        <w:rPr>
          <w:rFonts w:eastAsiaTheme="minorEastAsia" w:cs="Times New Roman"/>
        </w:rPr>
        <w:t xml:space="preserve"> samazinājās par 22% un AUC būtiski nemainījās. Fingolimoda fosfāta farmakokinētiskās īpašības nav pētītas pacientiem ar viegliem vai vidēji smagiem aknu darbības traucējumiem. Pacientiem ar viegliem aknu darbības traucējumiem fingolimoda šķietamais eliminācijas pusperiods saglabājās nemainīgs, bet pacientiem ar vidēji smagiem vai smagiem aknu darbības traucējumiem tas palielinājās par 50%.</w:t>
      </w:r>
    </w:p>
    <w:p w14:paraId="1CBD9FDF" w14:textId="77777777" w:rsidR="001C7C0E" w:rsidRPr="00675F6E" w:rsidRDefault="001C7C0E" w:rsidP="00193BF9">
      <w:pPr>
        <w:rPr>
          <w:rFonts w:eastAsiaTheme="minorEastAsia" w:cs="Times New Roman"/>
        </w:rPr>
      </w:pPr>
    </w:p>
    <w:p w14:paraId="31AB005C" w14:textId="55F55AFA" w:rsidR="001C7C0E" w:rsidRPr="00675F6E" w:rsidRDefault="00080994" w:rsidP="00193BF9">
      <w:pPr>
        <w:rPr>
          <w:rFonts w:cs="Times New Roman"/>
        </w:rPr>
      </w:pPr>
      <w:r w:rsidRPr="00675F6E">
        <w:rPr>
          <w:rFonts w:eastAsiaTheme="minorEastAsia" w:cs="Times New Roman"/>
        </w:rPr>
        <w:t xml:space="preserve">Fingolimod nedrīkst lietot pacientiem ar smagiem aknu darbības traucējumiem (C klase pēc </w:t>
      </w:r>
      <w:r w:rsidRPr="00675F6E">
        <w:rPr>
          <w:rFonts w:eastAsiaTheme="minorEastAsia" w:cs="Times New Roman"/>
          <w:i/>
          <w:iCs/>
        </w:rPr>
        <w:t>Child-Pugh</w:t>
      </w:r>
      <w:r w:rsidRPr="00675F6E">
        <w:rPr>
          <w:rFonts w:eastAsiaTheme="minorEastAsia" w:cs="Times New Roman"/>
        </w:rPr>
        <w:t xml:space="preserve"> klasifikācijas) (skatīt 4.3. apakšpunktu). Lietojot fingolimodu pacientiem ar viegliem vai vidēji smagiem aknu darbības traucējumiem, jāievēro piesardzība (skatīt 4.2. apakšpunktu).</w:t>
      </w:r>
    </w:p>
    <w:p w14:paraId="083994CE" w14:textId="77777777" w:rsidR="001C7C0E" w:rsidRPr="00675F6E" w:rsidRDefault="001C7C0E" w:rsidP="00193BF9">
      <w:pPr>
        <w:rPr>
          <w:rFonts w:eastAsiaTheme="minorEastAsia" w:cs="Times New Roman"/>
        </w:rPr>
      </w:pPr>
    </w:p>
    <w:p w14:paraId="1FC0B009" w14:textId="77777777" w:rsidR="00E47442" w:rsidRPr="00675F6E" w:rsidRDefault="00080994" w:rsidP="00193BF9">
      <w:pPr>
        <w:keepNext/>
        <w:rPr>
          <w:rFonts w:cs="Times New Roman"/>
          <w:i/>
          <w:spacing w:val="-1"/>
          <w:u w:val="single"/>
        </w:rPr>
      </w:pPr>
      <w:r w:rsidRPr="00675F6E">
        <w:rPr>
          <w:rFonts w:eastAsiaTheme="minorEastAsia" w:cs="Times New Roman"/>
          <w:i/>
          <w:u w:val="single"/>
        </w:rPr>
        <w:t>Gados vecāku cilvēku populācija</w:t>
      </w:r>
    </w:p>
    <w:p w14:paraId="240E4BF9" w14:textId="3CBBCF8C" w:rsidR="001C7C0E" w:rsidRPr="00675F6E" w:rsidRDefault="00080994" w:rsidP="00193BF9">
      <w:pPr>
        <w:rPr>
          <w:rFonts w:cs="Times New Roman"/>
        </w:rPr>
      </w:pPr>
      <w:r w:rsidRPr="00675F6E">
        <w:rPr>
          <w:rFonts w:eastAsiaTheme="minorEastAsia" w:cs="Times New Roman"/>
        </w:rPr>
        <w:t>Klīniskā pieredze un farmakokinētiskie dati pacientiem no 65 gadu vecuma ir ierobežoti. Pacientiem no 65 gadu vecuma Fingolimod Mylan jālieto piesardzīgi (skatīt 4.2. apakšpunktu).</w:t>
      </w:r>
    </w:p>
    <w:p w14:paraId="53855E95" w14:textId="77777777" w:rsidR="001C7C0E" w:rsidRPr="00675F6E" w:rsidRDefault="001C7C0E" w:rsidP="00193BF9">
      <w:pPr>
        <w:rPr>
          <w:rFonts w:eastAsiaTheme="minorEastAsia" w:cs="Times New Roman"/>
        </w:rPr>
      </w:pPr>
    </w:p>
    <w:p w14:paraId="3E8A4CC6" w14:textId="77777777" w:rsidR="001C7C0E" w:rsidRPr="00675F6E" w:rsidRDefault="00080994" w:rsidP="00193BF9">
      <w:pPr>
        <w:keepNext/>
        <w:rPr>
          <w:rFonts w:cs="Times New Roman"/>
        </w:rPr>
      </w:pPr>
      <w:r w:rsidRPr="00675F6E">
        <w:rPr>
          <w:rFonts w:eastAsiaTheme="minorEastAsia" w:cs="Times New Roman"/>
          <w:u w:val="single" w:color="000000"/>
        </w:rPr>
        <w:t>Pediatriskā populācija</w:t>
      </w:r>
    </w:p>
    <w:p w14:paraId="42A8224F" w14:textId="77777777" w:rsidR="00981C96" w:rsidRPr="00675F6E" w:rsidRDefault="00981C96" w:rsidP="00193BF9">
      <w:pPr>
        <w:keepNext/>
        <w:rPr>
          <w:rFonts w:cs="Times New Roman"/>
          <w:spacing w:val="-4"/>
        </w:rPr>
      </w:pPr>
    </w:p>
    <w:p w14:paraId="340EDD17" w14:textId="0C160B73" w:rsidR="001C7C0E" w:rsidRPr="00675F6E" w:rsidRDefault="00080994" w:rsidP="00193BF9">
      <w:pPr>
        <w:rPr>
          <w:rFonts w:cs="Times New Roman"/>
        </w:rPr>
      </w:pPr>
      <w:r w:rsidRPr="00675F6E">
        <w:rPr>
          <w:rFonts w:eastAsiaTheme="minorEastAsia" w:cs="Times New Roman"/>
        </w:rPr>
        <w:t>Pediatriskiem pacientiem (10 gadus veciem un vecākiem) fingolimoda fosfāta koncentrācija šķietami palielinās proporcionāli devai intervālā no 0,25 mg līdz 0,5 mg.</w:t>
      </w:r>
    </w:p>
    <w:p w14:paraId="39448BFB" w14:textId="77777777" w:rsidR="001C7C0E" w:rsidRPr="00675F6E" w:rsidRDefault="001C7C0E" w:rsidP="00193BF9">
      <w:pPr>
        <w:rPr>
          <w:rFonts w:eastAsiaTheme="minorEastAsia" w:cs="Times New Roman"/>
        </w:rPr>
      </w:pPr>
    </w:p>
    <w:p w14:paraId="15BAE0BF" w14:textId="1927A78D" w:rsidR="001C7C0E" w:rsidRPr="00675F6E" w:rsidRDefault="00080994" w:rsidP="00193BF9">
      <w:pPr>
        <w:rPr>
          <w:rFonts w:cs="Times New Roman"/>
        </w:rPr>
      </w:pPr>
      <w:r w:rsidRPr="00675F6E">
        <w:rPr>
          <w:rFonts w:eastAsiaTheme="minorEastAsia" w:cs="Times New Roman"/>
        </w:rPr>
        <w:t xml:space="preserve">Fingolimoda fosfāta koncentrācija </w:t>
      </w:r>
      <w:r w:rsidR="00E57288" w:rsidRPr="00675F6E">
        <w:rPr>
          <w:rFonts w:eastAsiaTheme="minorEastAsia" w:cs="Times New Roman"/>
        </w:rPr>
        <w:t xml:space="preserve">līdzsvara </w:t>
      </w:r>
      <w:r w:rsidRPr="00675F6E">
        <w:rPr>
          <w:rFonts w:eastAsiaTheme="minorEastAsia" w:cs="Times New Roman"/>
        </w:rPr>
        <w:t>stāvoklī ir aptuveni par 25% zemāka pediatriskiem pacientiem (10 gadus veciem un vecākiem), lietojot 0,25 mg vai 0,5 mg fingolimoda dienā, salīdzinot ar koncentrāciju pieaugušiem pacientiem, kuri ārstēti ar 0,5 mg fingolimoda vienu reizi dienā.</w:t>
      </w:r>
    </w:p>
    <w:p w14:paraId="3D4CBA95" w14:textId="77777777" w:rsidR="001C7C0E" w:rsidRPr="00675F6E" w:rsidRDefault="001C7C0E" w:rsidP="00193BF9">
      <w:pPr>
        <w:rPr>
          <w:rFonts w:eastAsiaTheme="minorEastAsia" w:cs="Times New Roman"/>
        </w:rPr>
      </w:pPr>
    </w:p>
    <w:p w14:paraId="439EACA3" w14:textId="5E1D6DF3" w:rsidR="001C7C0E" w:rsidRPr="00675F6E" w:rsidRDefault="00080994" w:rsidP="00193BF9">
      <w:pPr>
        <w:rPr>
          <w:rFonts w:cs="Times New Roman"/>
        </w:rPr>
      </w:pPr>
      <w:r w:rsidRPr="00675F6E">
        <w:rPr>
          <w:rFonts w:eastAsiaTheme="minorEastAsia" w:cs="Times New Roman"/>
        </w:rPr>
        <w:t>Dati par pediatriskiem pacientiem, kas jaunāki par 10 gadiem, nav pieejami.</w:t>
      </w:r>
    </w:p>
    <w:p w14:paraId="3951C022" w14:textId="77777777" w:rsidR="001C7C0E" w:rsidRPr="00675F6E" w:rsidRDefault="001C7C0E" w:rsidP="00193BF9">
      <w:pPr>
        <w:rPr>
          <w:rFonts w:eastAsiaTheme="minorEastAsia" w:cs="Times New Roman"/>
        </w:rPr>
      </w:pPr>
    </w:p>
    <w:p w14:paraId="1044A6CE" w14:textId="77777777"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5.3.</w:t>
      </w:r>
      <w:r w:rsidRPr="00675F6E">
        <w:rPr>
          <w:rFonts w:eastAsiaTheme="minorEastAsia" w:cs="Times New Roman"/>
          <w:b/>
        </w:rPr>
        <w:tab/>
        <w:t>Preklīniskie dati par drošumu</w:t>
      </w:r>
    </w:p>
    <w:p w14:paraId="34BFE722" w14:textId="77777777" w:rsidR="001C7C0E" w:rsidRPr="00675F6E" w:rsidRDefault="001C7C0E" w:rsidP="00193BF9">
      <w:pPr>
        <w:keepNext/>
        <w:rPr>
          <w:rFonts w:eastAsiaTheme="minorEastAsia" w:cs="Times New Roman"/>
        </w:rPr>
      </w:pPr>
    </w:p>
    <w:p w14:paraId="4112C2F7" w14:textId="2A0FE43C" w:rsidR="001C7C0E" w:rsidRPr="00675F6E" w:rsidRDefault="00080994" w:rsidP="00193BF9">
      <w:pPr>
        <w:rPr>
          <w:rFonts w:cs="Times New Roman"/>
        </w:rPr>
      </w:pPr>
      <w:r w:rsidRPr="00675F6E">
        <w:rPr>
          <w:rFonts w:eastAsiaTheme="minorEastAsia" w:cs="Times New Roman"/>
        </w:rPr>
        <w:t>Fingolimoda drošuma īpašības vērtētas neklīniskajos pētījumos ar pelēm, žurkām, suņiem un mērkaķiem. Vairākām sugām galvenie mērķa orgāni bija limfātiskā sistēma (limfopēnija un limfātiska atrofija), plaušas (palielināta to masa, gludo muskuļu hipertrofija bronhoalveolārās saiknes vietā) un sirds (negatīva hronotropa iedarbība, asinsspiediena paaugstināšanās, perivaskulāras izmaiņas un miokarda deģenerācija); tikai žurkām, 2 gadu pētījumā lietojot 0,15 mg/kg un augstākas devas, kas aptuveni 4 reizes pārsniedza sistēmisko iedarbību (AUC) cilvēkam, lietojot 0,5 mg dienas devu, mērķa orgāni bija arī asinsvadi (vaskulopātija).</w:t>
      </w:r>
    </w:p>
    <w:p w14:paraId="07CE5FBE" w14:textId="77777777" w:rsidR="001C7C0E" w:rsidRPr="00675F6E" w:rsidRDefault="001C7C0E" w:rsidP="00193BF9">
      <w:pPr>
        <w:rPr>
          <w:rFonts w:eastAsiaTheme="minorEastAsia" w:cs="Times New Roman"/>
        </w:rPr>
      </w:pPr>
    </w:p>
    <w:p w14:paraId="133B9F9E" w14:textId="1B486859" w:rsidR="001C7C0E" w:rsidRPr="00675F6E" w:rsidRDefault="00080994" w:rsidP="00193BF9">
      <w:pPr>
        <w:rPr>
          <w:rFonts w:cs="Times New Roman"/>
        </w:rPr>
      </w:pPr>
      <w:r w:rsidRPr="00675F6E">
        <w:rPr>
          <w:rFonts w:eastAsiaTheme="minorEastAsia" w:cs="Times New Roman"/>
        </w:rPr>
        <w:t xml:space="preserve">Divus gadus ilgā bioloģiskā eksperimentā ar žurkām, kurām perorālā fingolimoda deva sasniedza maksimālo panesamo devu 2,5 mg/kg, kas atbilst aptuveni 50 reizes lielākai kopējai sistēmiskai iedarbībai (AUC) cilvēkam, lietojot 0,5 mg devu, netika iegūti pierādījumi par kancerogenitāti. Tomēr 2 gadus ilgā pētījumā ar pelēm, lietojot 0,25 mg/kg un lielākas devas, kas atbilst aptuveni 6 reizes lielākai kopējai sistēmiskai iedarbībai (AUC) </w:t>
      </w:r>
      <w:r w:rsidR="00E57288" w:rsidRPr="00675F6E">
        <w:rPr>
          <w:rFonts w:eastAsiaTheme="minorEastAsia" w:cs="Times New Roman"/>
        </w:rPr>
        <w:t xml:space="preserve">nekā tad, ja </w:t>
      </w:r>
      <w:r w:rsidRPr="00675F6E">
        <w:rPr>
          <w:rFonts w:eastAsiaTheme="minorEastAsia" w:cs="Times New Roman"/>
        </w:rPr>
        <w:t>cilvēkam lieto 0,5 mg dienas devu, tika novērota ļaundabīgas limfomas sastopamības palielināšanās.</w:t>
      </w:r>
    </w:p>
    <w:p w14:paraId="71672E96" w14:textId="77777777" w:rsidR="001C7C0E" w:rsidRPr="00675F6E" w:rsidRDefault="001C7C0E" w:rsidP="00193BF9">
      <w:pPr>
        <w:rPr>
          <w:rFonts w:eastAsiaTheme="minorEastAsia" w:cs="Times New Roman"/>
        </w:rPr>
      </w:pPr>
    </w:p>
    <w:p w14:paraId="1E73278E" w14:textId="77777777" w:rsidR="001C7C0E" w:rsidRPr="00675F6E" w:rsidRDefault="00080994" w:rsidP="00193BF9">
      <w:pPr>
        <w:rPr>
          <w:rFonts w:cs="Times New Roman"/>
        </w:rPr>
      </w:pPr>
      <w:r w:rsidRPr="00675F6E">
        <w:rPr>
          <w:rFonts w:eastAsiaTheme="minorEastAsia" w:cs="Times New Roman"/>
        </w:rPr>
        <w:t>Pētījumos ar dzīvniekiem fingolimods nebija ne mutagēns, ne klastogēns.</w:t>
      </w:r>
    </w:p>
    <w:p w14:paraId="42C13E30" w14:textId="77777777" w:rsidR="001C7C0E" w:rsidRPr="00675F6E" w:rsidRDefault="001C7C0E" w:rsidP="00193BF9">
      <w:pPr>
        <w:rPr>
          <w:rFonts w:eastAsiaTheme="minorEastAsia" w:cs="Times New Roman"/>
        </w:rPr>
      </w:pPr>
    </w:p>
    <w:p w14:paraId="0A7B9BD8" w14:textId="5E1B5330" w:rsidR="001C7C0E" w:rsidRPr="00675F6E" w:rsidRDefault="00080994" w:rsidP="00193BF9">
      <w:pPr>
        <w:rPr>
          <w:rFonts w:cs="Times New Roman"/>
        </w:rPr>
      </w:pPr>
      <w:r w:rsidRPr="00675F6E">
        <w:rPr>
          <w:rFonts w:eastAsiaTheme="minorEastAsia" w:cs="Times New Roman"/>
        </w:rPr>
        <w:t>Fingolimods neietekmēja spermatozoīdu skaitu/kustīgumu un fertilitāti žurku tēviņiem un mātītēm līdz pat lielākajai pārbaudītajai devai (10 mg/kg), kas atbilst aptuveni 150 reizes lielākai kopējai sistēmiskai iedarbībai (AUC)</w:t>
      </w:r>
      <w:r w:rsidR="00E57288" w:rsidRPr="00675F6E">
        <w:rPr>
          <w:rFonts w:eastAsiaTheme="minorEastAsia" w:cs="Times New Roman"/>
        </w:rPr>
        <w:t xml:space="preserve"> nekā tad, ja </w:t>
      </w:r>
      <w:r w:rsidRPr="00675F6E">
        <w:rPr>
          <w:rFonts w:eastAsiaTheme="minorEastAsia" w:cs="Times New Roman"/>
        </w:rPr>
        <w:t>cilvēk</w:t>
      </w:r>
      <w:r w:rsidR="00E57288" w:rsidRPr="00675F6E">
        <w:rPr>
          <w:rFonts w:eastAsiaTheme="minorEastAsia" w:cs="Times New Roman"/>
        </w:rPr>
        <w:t>a</w:t>
      </w:r>
      <w:r w:rsidRPr="00675F6E">
        <w:rPr>
          <w:rFonts w:eastAsiaTheme="minorEastAsia" w:cs="Times New Roman"/>
        </w:rPr>
        <w:t>m lieto 0,5 mg dienas devu.</w:t>
      </w:r>
    </w:p>
    <w:p w14:paraId="4316703B" w14:textId="77777777" w:rsidR="001C7C0E" w:rsidRPr="00675F6E" w:rsidRDefault="001C7C0E" w:rsidP="00193BF9">
      <w:pPr>
        <w:rPr>
          <w:rFonts w:eastAsiaTheme="minorEastAsia" w:cs="Times New Roman"/>
        </w:rPr>
      </w:pPr>
    </w:p>
    <w:p w14:paraId="4EDC5B34" w14:textId="59532FF4" w:rsidR="001C7C0E" w:rsidRPr="00675F6E" w:rsidRDefault="00080994" w:rsidP="00193BF9">
      <w:pPr>
        <w:rPr>
          <w:rFonts w:cs="Times New Roman"/>
        </w:rPr>
      </w:pPr>
      <w:r w:rsidRPr="00675F6E">
        <w:rPr>
          <w:rFonts w:eastAsiaTheme="minorEastAsia" w:cs="Times New Roman"/>
        </w:rPr>
        <w:t>Fingolimods bija teratogēns žurkām, lietojot 0,1 mg/kg devas un lielākas devas. Zāļu iedarbība žurkām, lietojot šo devu, bija līdzīga kā pacientiem, lietojot terapeitisko devu (0,5 mg). Biežākās augļa malformācijas vēdera dobumā bija atvērts arteriālais vads un sirds kambaru starpsienas defekti. Teratogēnā iedarbība trušiem nav pilnībā izvērtēta, tomēr, lietojot 1,5 mg/kg un lielākas devas novēroja palielinātu embrija-augļa mirstību, un lietojot 5 mg/kg devu novēroja izdzīvojušo augļu skaita samazināšanos un augļu augšanas aizturi. Zāļu iedarbība trušiem, lietojot šo devu, bija līdzīga kā pacientiem.</w:t>
      </w:r>
    </w:p>
    <w:p w14:paraId="76A3B693" w14:textId="77777777" w:rsidR="001C7C0E" w:rsidRPr="00675F6E" w:rsidRDefault="001C7C0E" w:rsidP="00193BF9">
      <w:pPr>
        <w:rPr>
          <w:rFonts w:eastAsiaTheme="minorEastAsia" w:cs="Times New Roman"/>
        </w:rPr>
      </w:pPr>
    </w:p>
    <w:p w14:paraId="01A019B2" w14:textId="67638379" w:rsidR="001C7C0E" w:rsidRPr="00675F6E" w:rsidRDefault="00080994" w:rsidP="00193BF9">
      <w:pPr>
        <w:rPr>
          <w:rFonts w:cs="Times New Roman"/>
        </w:rPr>
      </w:pPr>
      <w:r w:rsidRPr="00675F6E">
        <w:rPr>
          <w:rFonts w:eastAsiaTheme="minorEastAsia" w:cs="Times New Roman"/>
        </w:rPr>
        <w:t>Lietojot žurkām devas, kas mātītei neizraisīja toksicitāti, F1 paaudzes mazuļu dzīvildze agrīnā pēcdzemdību periodā bija samazināta. Taču fingolimoda iedarbība neietekmēja F1 ķermeņa masu, attīstību, uzvedību un fertilitāti. Laktācijas laikā fingolimods izdalījās ārstēto dzīvnieku pienā koncentrācijā, kas ir 2</w:t>
      </w:r>
      <w:r w:rsidR="00860982" w:rsidRPr="00675F6E">
        <w:rPr>
          <w:rFonts w:eastAsiaTheme="minorEastAsia" w:cs="Times New Roman"/>
        </w:rPr>
        <w:t>-</w:t>
      </w:r>
      <w:r w:rsidRPr="00675F6E">
        <w:rPr>
          <w:rFonts w:eastAsiaTheme="minorEastAsia" w:cs="Times New Roman"/>
        </w:rPr>
        <w:t>3 reizes lielāka par tā koncentrāciju mātes plazmā. Fingolimods un tā metabolīti grūsnām trušu mātītēm šķērsoja placentāro barjeru.</w:t>
      </w:r>
    </w:p>
    <w:p w14:paraId="7606718A" w14:textId="77777777" w:rsidR="001C7C0E" w:rsidRPr="00675F6E" w:rsidRDefault="001C7C0E" w:rsidP="00193BF9">
      <w:pPr>
        <w:rPr>
          <w:rFonts w:eastAsiaTheme="minorEastAsia" w:cs="Times New Roman"/>
        </w:rPr>
      </w:pPr>
    </w:p>
    <w:p w14:paraId="703EBDF5" w14:textId="77777777" w:rsidR="001C7C0E" w:rsidRPr="00675F6E" w:rsidRDefault="00080994" w:rsidP="00193BF9">
      <w:pPr>
        <w:keepNext/>
        <w:rPr>
          <w:rFonts w:cs="Times New Roman"/>
        </w:rPr>
      </w:pPr>
      <w:r w:rsidRPr="00675F6E">
        <w:rPr>
          <w:rFonts w:eastAsiaTheme="minorEastAsia" w:cs="Times New Roman"/>
          <w:u w:val="single" w:color="000000"/>
        </w:rPr>
        <w:t>Pētījumi ar juveniliem dzīvniekiem</w:t>
      </w:r>
    </w:p>
    <w:p w14:paraId="72AC5DEC" w14:textId="77777777" w:rsidR="00981C96" w:rsidRPr="00675F6E" w:rsidRDefault="00981C96" w:rsidP="00193BF9">
      <w:pPr>
        <w:keepNext/>
        <w:rPr>
          <w:rFonts w:cs="Times New Roman"/>
          <w:spacing w:val="-1"/>
        </w:rPr>
      </w:pPr>
    </w:p>
    <w:p w14:paraId="43719E69" w14:textId="6FB79F02" w:rsidR="001C7C0E" w:rsidRPr="00675F6E" w:rsidRDefault="00080994" w:rsidP="00193BF9">
      <w:pPr>
        <w:rPr>
          <w:rFonts w:eastAsiaTheme="minorEastAsia" w:cs="Times New Roman"/>
        </w:rPr>
      </w:pPr>
      <w:r w:rsidRPr="00675F6E">
        <w:rPr>
          <w:rFonts w:eastAsiaTheme="minorEastAsia" w:cs="Times New Roman"/>
        </w:rPr>
        <w:t xml:space="preserve">Divu toksicitātes pētījumu ar juvenilām žurkām rezultāti uzrādīja nelielu ietekmi uz neirobeheiviorālu atbildes reakciju, aizkavētu dzimumbriedumu un samazinātu imūno reakciju uz atkārtotu stimulāciju </w:t>
      </w:r>
      <w:r w:rsidRPr="00675F6E">
        <w:rPr>
          <w:rFonts w:eastAsiaTheme="minorEastAsia" w:cs="Times New Roman"/>
        </w:rPr>
        <w:lastRenderedPageBreak/>
        <w:t>ar jūras molusku hemocianīnu (KLH), kas netika uzskatīta par nelabvēlīgu. Kopumā fingolimoda ietekme uz ārstēšanu juveniliem dzīvniekiem bija salīdzināma ar pieaugušām žurkām, lietojot līdzīgas devas, izņemot izmaiņas kaulu minerālajā blīvumā un neirobiheiviorāliem traucējumiem (samazinātu dzirdes izbīļa reakciju), kas tika novēroti, lietojot 1,5 mg/kg un lielāku devu juveniliem dzīvniekiem, un gludās muskulatūras hipertrofijas trūkumu juvenilu žurku plaušās.</w:t>
      </w:r>
    </w:p>
    <w:p w14:paraId="71EB9476" w14:textId="1887DAF2" w:rsidR="00C96D23" w:rsidRPr="00675F6E" w:rsidRDefault="00C96D23" w:rsidP="00193BF9">
      <w:pPr>
        <w:rPr>
          <w:rFonts w:eastAsiaTheme="minorEastAsia" w:cs="Times New Roman"/>
        </w:rPr>
      </w:pPr>
    </w:p>
    <w:p w14:paraId="2EE736BA" w14:textId="77777777" w:rsidR="00AA7D33" w:rsidRPr="00675F6E" w:rsidRDefault="00AA7D33" w:rsidP="00193BF9">
      <w:pPr>
        <w:rPr>
          <w:rFonts w:eastAsiaTheme="minorEastAsia" w:cs="Times New Roman"/>
        </w:rPr>
      </w:pPr>
    </w:p>
    <w:p w14:paraId="75AB56BE" w14:textId="77777777"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6.</w:t>
      </w:r>
      <w:r w:rsidRPr="00675F6E">
        <w:rPr>
          <w:rFonts w:eastAsiaTheme="minorEastAsia" w:cs="Times New Roman"/>
          <w:b/>
        </w:rPr>
        <w:tab/>
        <w:t>FARMACEITISKĀ INFORMĀCIJA</w:t>
      </w:r>
    </w:p>
    <w:p w14:paraId="492BBC2C" w14:textId="77777777" w:rsidR="001C7C0E" w:rsidRPr="00675F6E" w:rsidRDefault="001C7C0E" w:rsidP="00193BF9">
      <w:pPr>
        <w:keepNext/>
        <w:rPr>
          <w:rFonts w:eastAsiaTheme="minorEastAsia" w:cs="Times New Roman"/>
        </w:rPr>
      </w:pPr>
    </w:p>
    <w:p w14:paraId="2DDEB548" w14:textId="3F6FFB19"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6.1</w:t>
      </w:r>
      <w:r w:rsidR="0008584D" w:rsidRPr="00675F6E">
        <w:rPr>
          <w:rFonts w:eastAsiaTheme="minorEastAsia" w:cs="Times New Roman"/>
          <w:b/>
        </w:rPr>
        <w:t>.</w:t>
      </w:r>
      <w:r w:rsidRPr="00675F6E">
        <w:rPr>
          <w:rFonts w:eastAsiaTheme="minorEastAsia" w:cs="Times New Roman"/>
          <w:b/>
        </w:rPr>
        <w:tab/>
        <w:t>Palīgvielu saraksts</w:t>
      </w:r>
    </w:p>
    <w:p w14:paraId="53DD6811" w14:textId="7BEE9925" w:rsidR="001C7C0E" w:rsidRPr="00675F6E" w:rsidRDefault="001C7C0E" w:rsidP="00193BF9">
      <w:pPr>
        <w:keepNext/>
        <w:rPr>
          <w:rFonts w:eastAsiaTheme="minorEastAsia" w:cs="Times New Roman"/>
        </w:rPr>
      </w:pPr>
    </w:p>
    <w:p w14:paraId="6FEE3701" w14:textId="4E7BA3EE" w:rsidR="00C96D23" w:rsidRPr="00675F6E" w:rsidRDefault="00080994" w:rsidP="00193BF9">
      <w:pPr>
        <w:keepNext/>
        <w:tabs>
          <w:tab w:val="left" w:pos="5003"/>
        </w:tabs>
        <w:rPr>
          <w:rFonts w:cs="Times New Roman"/>
          <w:spacing w:val="1"/>
        </w:rPr>
      </w:pPr>
      <w:r w:rsidRPr="00675F6E">
        <w:rPr>
          <w:rFonts w:eastAsiaTheme="minorEastAsia" w:cs="Times New Roman"/>
          <w:u w:val="single" w:color="000000"/>
        </w:rPr>
        <w:t>Kapsulas saturs</w:t>
      </w:r>
    </w:p>
    <w:p w14:paraId="5535A674" w14:textId="77777777" w:rsidR="00981C96" w:rsidRPr="00675F6E" w:rsidRDefault="00981C96" w:rsidP="00193BF9">
      <w:pPr>
        <w:keepNext/>
        <w:rPr>
          <w:rFonts w:cs="Times New Roman"/>
        </w:rPr>
      </w:pPr>
    </w:p>
    <w:p w14:paraId="20C1119C" w14:textId="599C1DF2" w:rsidR="001C7C0E" w:rsidRPr="00675F6E" w:rsidRDefault="00080994" w:rsidP="00193BF9">
      <w:pPr>
        <w:rPr>
          <w:rFonts w:cs="Times New Roman"/>
        </w:rPr>
      </w:pPr>
      <w:r w:rsidRPr="00675F6E">
        <w:rPr>
          <w:rFonts w:eastAsiaTheme="minorEastAsia" w:cs="Times New Roman"/>
        </w:rPr>
        <w:t>Kalcija hidrogēnfosfāta dihidrāts</w:t>
      </w:r>
    </w:p>
    <w:p w14:paraId="29CD450C" w14:textId="4522143F" w:rsidR="00CA1966" w:rsidRPr="00675F6E" w:rsidRDefault="00080994" w:rsidP="00193BF9">
      <w:pPr>
        <w:rPr>
          <w:rFonts w:cs="Times New Roman"/>
        </w:rPr>
      </w:pPr>
      <w:r w:rsidRPr="00675F6E">
        <w:rPr>
          <w:rFonts w:eastAsiaTheme="minorEastAsia" w:cs="Times New Roman"/>
        </w:rPr>
        <w:t>Glicīns</w:t>
      </w:r>
    </w:p>
    <w:p w14:paraId="42DE99C0" w14:textId="4D60D74C" w:rsidR="00CA1966" w:rsidRPr="00675F6E" w:rsidRDefault="00080994" w:rsidP="00193BF9">
      <w:pPr>
        <w:rPr>
          <w:rFonts w:cs="Times New Roman"/>
        </w:rPr>
      </w:pPr>
      <w:r w:rsidRPr="00675F6E">
        <w:rPr>
          <w:rFonts w:eastAsiaTheme="minorEastAsia" w:cs="Times New Roman"/>
        </w:rPr>
        <w:t>Koloidāl</w:t>
      </w:r>
      <w:r w:rsidR="000E27DC" w:rsidRPr="00675F6E">
        <w:rPr>
          <w:rFonts w:eastAsiaTheme="minorEastAsia" w:cs="Times New Roman"/>
        </w:rPr>
        <w:t>ai</w:t>
      </w:r>
      <w:r w:rsidRPr="00675F6E">
        <w:rPr>
          <w:rFonts w:eastAsiaTheme="minorEastAsia" w:cs="Times New Roman"/>
        </w:rPr>
        <w:t>s bezūdens silīcija dioksīds</w:t>
      </w:r>
    </w:p>
    <w:p w14:paraId="70BD4406" w14:textId="17306A95" w:rsidR="00CA1966" w:rsidRPr="00675F6E" w:rsidRDefault="00080994" w:rsidP="00193BF9">
      <w:pPr>
        <w:rPr>
          <w:rFonts w:cs="Times New Roman"/>
        </w:rPr>
      </w:pPr>
      <w:r w:rsidRPr="00675F6E">
        <w:rPr>
          <w:rFonts w:eastAsiaTheme="minorEastAsia" w:cs="Times New Roman"/>
        </w:rPr>
        <w:t>Magnija stearāts</w:t>
      </w:r>
    </w:p>
    <w:p w14:paraId="27E77BE3" w14:textId="77777777" w:rsidR="00CA1966" w:rsidRPr="00675F6E" w:rsidRDefault="00CA1966" w:rsidP="00193BF9">
      <w:pPr>
        <w:rPr>
          <w:rFonts w:cs="Times New Roman"/>
        </w:rPr>
      </w:pPr>
    </w:p>
    <w:p w14:paraId="768887E8" w14:textId="77777777" w:rsidR="001C7C0E" w:rsidRPr="00675F6E" w:rsidRDefault="00080994" w:rsidP="00193BF9">
      <w:pPr>
        <w:keepNext/>
        <w:rPr>
          <w:rFonts w:cs="Times New Roman"/>
        </w:rPr>
      </w:pPr>
      <w:r w:rsidRPr="00675F6E">
        <w:rPr>
          <w:rFonts w:eastAsiaTheme="minorEastAsia" w:cs="Times New Roman"/>
          <w:u w:val="single" w:color="000000"/>
        </w:rPr>
        <w:t>Kapsulas apvalks</w:t>
      </w:r>
    </w:p>
    <w:p w14:paraId="4EF64FD9" w14:textId="77777777" w:rsidR="00981C96" w:rsidRPr="00675F6E" w:rsidRDefault="00981C96" w:rsidP="00193BF9">
      <w:pPr>
        <w:keepNext/>
        <w:rPr>
          <w:rFonts w:cs="Times New Roman"/>
          <w:spacing w:val="-1"/>
        </w:rPr>
      </w:pPr>
    </w:p>
    <w:p w14:paraId="6ED2C451" w14:textId="063F8C4E" w:rsidR="001C7C0E" w:rsidRPr="00675F6E" w:rsidRDefault="00080994" w:rsidP="00193BF9">
      <w:pPr>
        <w:rPr>
          <w:rFonts w:cs="Times New Roman"/>
        </w:rPr>
      </w:pPr>
      <w:r w:rsidRPr="00675F6E">
        <w:rPr>
          <w:rFonts w:eastAsiaTheme="minorEastAsia" w:cs="Times New Roman"/>
        </w:rPr>
        <w:t>Želatīns</w:t>
      </w:r>
    </w:p>
    <w:p w14:paraId="26C24D24" w14:textId="4CBB422F" w:rsidR="00CA1966" w:rsidRPr="00675F6E" w:rsidRDefault="00080994" w:rsidP="00193BF9">
      <w:pPr>
        <w:rPr>
          <w:rFonts w:cs="Times New Roman"/>
        </w:rPr>
      </w:pPr>
      <w:r w:rsidRPr="00675F6E">
        <w:rPr>
          <w:rFonts w:eastAsiaTheme="minorEastAsia" w:cs="Times New Roman"/>
        </w:rPr>
        <w:t>Titāna dioksīds (E171)</w:t>
      </w:r>
    </w:p>
    <w:p w14:paraId="07161F58" w14:textId="5284AA29" w:rsidR="00C96D23" w:rsidRPr="00675F6E" w:rsidRDefault="00080994" w:rsidP="00193BF9">
      <w:pPr>
        <w:rPr>
          <w:rFonts w:cs="Times New Roman"/>
        </w:rPr>
      </w:pPr>
      <w:r w:rsidRPr="00675F6E">
        <w:rPr>
          <w:rFonts w:eastAsiaTheme="minorEastAsia" w:cs="Times New Roman"/>
        </w:rPr>
        <w:t>Dzeltenais dzelzs oksīds (E172)</w:t>
      </w:r>
    </w:p>
    <w:p w14:paraId="76BD2E75" w14:textId="34CC89BE" w:rsidR="00CA1966" w:rsidRPr="00675F6E" w:rsidRDefault="00080994" w:rsidP="00193BF9">
      <w:pPr>
        <w:rPr>
          <w:rFonts w:cs="Times New Roman"/>
        </w:rPr>
      </w:pPr>
      <w:r w:rsidRPr="00675F6E">
        <w:rPr>
          <w:rFonts w:eastAsiaTheme="minorEastAsia" w:cs="Times New Roman"/>
        </w:rPr>
        <w:t>Sarkanais dzelzs oksīds</w:t>
      </w:r>
      <w:r w:rsidR="00157A7E" w:rsidRPr="00675F6E">
        <w:rPr>
          <w:rFonts w:eastAsiaTheme="minorEastAsia" w:cs="Times New Roman"/>
        </w:rPr>
        <w:t xml:space="preserve"> </w:t>
      </w:r>
      <w:r w:rsidRPr="00675F6E">
        <w:rPr>
          <w:rFonts w:eastAsiaTheme="minorEastAsia" w:cs="Times New Roman"/>
        </w:rPr>
        <w:t>(E172)</w:t>
      </w:r>
    </w:p>
    <w:p w14:paraId="363628C2" w14:textId="77777777" w:rsidR="00C96D23" w:rsidRPr="00675F6E" w:rsidRDefault="00C96D23" w:rsidP="00193BF9">
      <w:pPr>
        <w:rPr>
          <w:rFonts w:cs="Times New Roman"/>
        </w:rPr>
      </w:pPr>
    </w:p>
    <w:p w14:paraId="56C67164" w14:textId="77777777" w:rsidR="002F4BCA" w:rsidRPr="00675F6E" w:rsidRDefault="00080994" w:rsidP="00193BF9">
      <w:pPr>
        <w:keepNext/>
        <w:rPr>
          <w:rFonts w:cs="Times New Roman"/>
          <w:u w:val="single"/>
        </w:rPr>
      </w:pPr>
      <w:r w:rsidRPr="00675F6E">
        <w:rPr>
          <w:rFonts w:eastAsiaTheme="minorEastAsia" w:cs="Times New Roman"/>
          <w:u w:val="single"/>
        </w:rPr>
        <w:t>Apdrukas tinte</w:t>
      </w:r>
    </w:p>
    <w:p w14:paraId="7D55BBC9" w14:textId="77777777" w:rsidR="00981C96" w:rsidRPr="00675F6E" w:rsidRDefault="00981C96" w:rsidP="00193BF9">
      <w:pPr>
        <w:keepNext/>
        <w:rPr>
          <w:rFonts w:eastAsiaTheme="minorEastAsia" w:cs="Times New Roman"/>
        </w:rPr>
      </w:pPr>
    </w:p>
    <w:p w14:paraId="368EAE8D" w14:textId="070D6D6E" w:rsidR="001622C2" w:rsidRPr="00675F6E" w:rsidRDefault="00080994" w:rsidP="00193BF9">
      <w:pPr>
        <w:rPr>
          <w:rFonts w:eastAsiaTheme="minorEastAsia" w:cs="Times New Roman"/>
        </w:rPr>
      </w:pPr>
      <w:r w:rsidRPr="00675F6E">
        <w:rPr>
          <w:rFonts w:eastAsiaTheme="minorEastAsia" w:cs="Times New Roman"/>
        </w:rPr>
        <w:t>Šellaka (E904)</w:t>
      </w:r>
    </w:p>
    <w:p w14:paraId="1A5B9361" w14:textId="5247D660" w:rsidR="001622C2" w:rsidRPr="00675F6E" w:rsidRDefault="00080994" w:rsidP="00193BF9">
      <w:pPr>
        <w:rPr>
          <w:rFonts w:eastAsiaTheme="minorEastAsia" w:cs="Times New Roman"/>
        </w:rPr>
      </w:pPr>
      <w:r w:rsidRPr="00675F6E">
        <w:rPr>
          <w:rFonts w:eastAsiaTheme="minorEastAsia" w:cs="Times New Roman"/>
        </w:rPr>
        <w:t>Propilēnglikols (E1520)</w:t>
      </w:r>
    </w:p>
    <w:p w14:paraId="68395F0C" w14:textId="65F7F303" w:rsidR="00CA1966" w:rsidRPr="00675F6E" w:rsidRDefault="00080994" w:rsidP="00193BF9">
      <w:pPr>
        <w:rPr>
          <w:rFonts w:eastAsiaTheme="minorEastAsia" w:cs="Times New Roman"/>
        </w:rPr>
      </w:pPr>
      <w:r w:rsidRPr="00675F6E">
        <w:rPr>
          <w:rFonts w:eastAsiaTheme="minorEastAsia" w:cs="Times New Roman"/>
        </w:rPr>
        <w:t>Melnais dzelzs oksīds (E172)</w:t>
      </w:r>
    </w:p>
    <w:p w14:paraId="30D411B0" w14:textId="1BFB8F72" w:rsidR="00CA1966" w:rsidRPr="00675F6E" w:rsidRDefault="00080994" w:rsidP="00193BF9">
      <w:pPr>
        <w:rPr>
          <w:rFonts w:eastAsiaTheme="minorEastAsia" w:cs="Times New Roman"/>
        </w:rPr>
      </w:pPr>
      <w:r w:rsidRPr="00675F6E">
        <w:rPr>
          <w:rFonts w:eastAsiaTheme="minorEastAsia" w:cs="Times New Roman"/>
        </w:rPr>
        <w:t xml:space="preserve">Kālija hidroksīds </w:t>
      </w:r>
    </w:p>
    <w:p w14:paraId="52B753E5" w14:textId="77777777" w:rsidR="0075234B" w:rsidRPr="00675F6E" w:rsidRDefault="0075234B" w:rsidP="00193BF9">
      <w:pPr>
        <w:rPr>
          <w:rFonts w:eastAsiaTheme="minorEastAsia" w:cs="Times New Roman"/>
        </w:rPr>
      </w:pPr>
    </w:p>
    <w:p w14:paraId="5E1A528E" w14:textId="1C0F4ED0"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6.2</w:t>
      </w:r>
      <w:r w:rsidR="0008584D" w:rsidRPr="00675F6E">
        <w:rPr>
          <w:rFonts w:eastAsiaTheme="minorEastAsia" w:cs="Times New Roman"/>
          <w:b/>
        </w:rPr>
        <w:t>.</w:t>
      </w:r>
      <w:r w:rsidRPr="00675F6E">
        <w:rPr>
          <w:rFonts w:eastAsiaTheme="minorEastAsia" w:cs="Times New Roman"/>
          <w:b/>
        </w:rPr>
        <w:tab/>
        <w:t>Nesaderība</w:t>
      </w:r>
    </w:p>
    <w:p w14:paraId="32DDEDAD" w14:textId="77777777" w:rsidR="001C7C0E" w:rsidRPr="00675F6E" w:rsidRDefault="001C7C0E" w:rsidP="00193BF9">
      <w:pPr>
        <w:keepNext/>
        <w:rPr>
          <w:rFonts w:eastAsiaTheme="minorEastAsia" w:cs="Times New Roman"/>
        </w:rPr>
      </w:pPr>
    </w:p>
    <w:p w14:paraId="06F3C265" w14:textId="77777777" w:rsidR="001C7C0E" w:rsidRPr="00675F6E" w:rsidRDefault="00080994" w:rsidP="00193BF9">
      <w:pPr>
        <w:rPr>
          <w:rFonts w:cs="Times New Roman"/>
        </w:rPr>
      </w:pPr>
      <w:r w:rsidRPr="00675F6E">
        <w:rPr>
          <w:rFonts w:eastAsiaTheme="minorEastAsia" w:cs="Times New Roman"/>
        </w:rPr>
        <w:t>Nav piemērojams.</w:t>
      </w:r>
    </w:p>
    <w:p w14:paraId="5075472D" w14:textId="77777777" w:rsidR="001C7C0E" w:rsidRPr="00675F6E" w:rsidRDefault="001C7C0E" w:rsidP="00193BF9">
      <w:pPr>
        <w:rPr>
          <w:rFonts w:eastAsiaTheme="minorEastAsia" w:cs="Times New Roman"/>
        </w:rPr>
      </w:pPr>
    </w:p>
    <w:p w14:paraId="3E3862D0" w14:textId="3E18E257"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6.3</w:t>
      </w:r>
      <w:r w:rsidR="0008584D" w:rsidRPr="00675F6E">
        <w:rPr>
          <w:rFonts w:eastAsiaTheme="minorEastAsia" w:cs="Times New Roman"/>
          <w:b/>
        </w:rPr>
        <w:t>.</w:t>
      </w:r>
      <w:r w:rsidRPr="00675F6E">
        <w:rPr>
          <w:rFonts w:eastAsiaTheme="minorEastAsia" w:cs="Times New Roman"/>
          <w:b/>
        </w:rPr>
        <w:tab/>
        <w:t>Uzglabāšanas laiks</w:t>
      </w:r>
    </w:p>
    <w:p w14:paraId="14339AC2" w14:textId="77777777" w:rsidR="001C7C0E" w:rsidRPr="00675F6E" w:rsidRDefault="001C7C0E" w:rsidP="00193BF9">
      <w:pPr>
        <w:keepNext/>
        <w:rPr>
          <w:rFonts w:eastAsiaTheme="minorEastAsia" w:cs="Times New Roman"/>
        </w:rPr>
      </w:pPr>
    </w:p>
    <w:p w14:paraId="1AC4CC1C" w14:textId="24938187" w:rsidR="001C7C0E" w:rsidRPr="00675F6E" w:rsidRDefault="003318A4" w:rsidP="00193BF9">
      <w:pPr>
        <w:rPr>
          <w:rFonts w:cs="Times New Roman"/>
        </w:rPr>
      </w:pPr>
      <w:r w:rsidRPr="00675F6E">
        <w:rPr>
          <w:rFonts w:eastAsiaTheme="minorEastAsia" w:cs="Times New Roman"/>
        </w:rPr>
        <w:t>3 </w:t>
      </w:r>
      <w:r w:rsidR="00080994" w:rsidRPr="00675F6E">
        <w:rPr>
          <w:rFonts w:eastAsiaTheme="minorEastAsia" w:cs="Times New Roman"/>
        </w:rPr>
        <w:t>gadi</w:t>
      </w:r>
    </w:p>
    <w:p w14:paraId="2887DADF" w14:textId="77777777" w:rsidR="004A14EB" w:rsidRPr="00675F6E" w:rsidRDefault="004A14EB" w:rsidP="00193BF9">
      <w:pPr>
        <w:rPr>
          <w:rFonts w:cs="Times New Roman"/>
        </w:rPr>
      </w:pPr>
    </w:p>
    <w:p w14:paraId="7921640A" w14:textId="23EF03C8"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6.4</w:t>
      </w:r>
      <w:r w:rsidR="0008584D" w:rsidRPr="00675F6E">
        <w:rPr>
          <w:rFonts w:eastAsiaTheme="minorEastAsia" w:cs="Times New Roman"/>
          <w:b/>
        </w:rPr>
        <w:t>.</w:t>
      </w:r>
      <w:r w:rsidRPr="00675F6E">
        <w:rPr>
          <w:rFonts w:eastAsiaTheme="minorEastAsia" w:cs="Times New Roman"/>
          <w:b/>
        </w:rPr>
        <w:tab/>
        <w:t>Īpaši uzglabāšanas nosacījumi</w:t>
      </w:r>
    </w:p>
    <w:p w14:paraId="177F20A1" w14:textId="77777777" w:rsidR="00981C96" w:rsidRPr="00675F6E" w:rsidRDefault="00981C96" w:rsidP="00193BF9">
      <w:pPr>
        <w:keepNext/>
        <w:rPr>
          <w:rFonts w:cs="Times New Roman"/>
          <w:spacing w:val="-1"/>
        </w:rPr>
      </w:pPr>
    </w:p>
    <w:p w14:paraId="7073F73C" w14:textId="5D12060E" w:rsidR="001C7C0E" w:rsidRPr="00675F6E" w:rsidRDefault="00080994" w:rsidP="00193BF9">
      <w:pPr>
        <w:rPr>
          <w:rFonts w:cs="Times New Roman"/>
        </w:rPr>
      </w:pPr>
      <w:r w:rsidRPr="00675F6E">
        <w:rPr>
          <w:rFonts w:eastAsiaTheme="minorEastAsia" w:cs="Times New Roman"/>
        </w:rPr>
        <w:t>Uzglabāt temperatūrā līdz 25°C.</w:t>
      </w:r>
    </w:p>
    <w:p w14:paraId="2BE09F9A" w14:textId="7E5C679D" w:rsidR="001C7C0E" w:rsidRPr="00675F6E" w:rsidRDefault="00080994" w:rsidP="00193BF9">
      <w:pPr>
        <w:rPr>
          <w:rFonts w:cs="Times New Roman"/>
        </w:rPr>
      </w:pPr>
      <w:r w:rsidRPr="00675F6E">
        <w:rPr>
          <w:rFonts w:eastAsiaTheme="minorEastAsia" w:cs="Times New Roman"/>
        </w:rPr>
        <w:t>Uzglabāt oriģinālā iepakojumā, lai pasargātu no mitruma.</w:t>
      </w:r>
    </w:p>
    <w:p w14:paraId="63579283" w14:textId="77777777" w:rsidR="001C7C0E" w:rsidRPr="00675F6E" w:rsidRDefault="001C7C0E" w:rsidP="00193BF9">
      <w:pPr>
        <w:rPr>
          <w:rFonts w:eastAsiaTheme="minorEastAsia" w:cs="Times New Roman"/>
        </w:rPr>
      </w:pPr>
    </w:p>
    <w:p w14:paraId="319C94F1" w14:textId="16918BA3"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6.5</w:t>
      </w:r>
      <w:r w:rsidR="0008584D" w:rsidRPr="00675F6E">
        <w:rPr>
          <w:rFonts w:eastAsiaTheme="minorEastAsia" w:cs="Times New Roman"/>
          <w:b/>
        </w:rPr>
        <w:t>.</w:t>
      </w:r>
      <w:r w:rsidRPr="00675F6E">
        <w:rPr>
          <w:rFonts w:eastAsiaTheme="minorEastAsia" w:cs="Times New Roman"/>
          <w:b/>
        </w:rPr>
        <w:tab/>
        <w:t>Iepakojuma veids un saturs</w:t>
      </w:r>
    </w:p>
    <w:p w14:paraId="31892844" w14:textId="77777777" w:rsidR="00D86856" w:rsidRPr="00675F6E" w:rsidRDefault="00D86856" w:rsidP="00193BF9">
      <w:pPr>
        <w:keepNext/>
        <w:keepLines/>
        <w:rPr>
          <w:rFonts w:eastAsiaTheme="minorEastAsia" w:cs="Times New Roman"/>
        </w:rPr>
      </w:pPr>
      <w:bookmarkStart w:id="4" w:name="_Hlk2600480"/>
    </w:p>
    <w:p w14:paraId="2A1AE63B" w14:textId="04D63502" w:rsidR="00467EFC" w:rsidRPr="00675F6E" w:rsidRDefault="00080994" w:rsidP="00193BF9">
      <w:pPr>
        <w:keepNext/>
        <w:keepLines/>
        <w:rPr>
          <w:rFonts w:eastAsiaTheme="minorEastAsia" w:cs="Times New Roman"/>
          <w:u w:val="single"/>
        </w:rPr>
      </w:pPr>
      <w:r w:rsidRPr="00675F6E">
        <w:rPr>
          <w:rFonts w:eastAsiaTheme="minorEastAsia" w:cs="Times New Roman"/>
          <w:u w:val="single"/>
        </w:rPr>
        <w:t>PVH/</w:t>
      </w:r>
      <w:r w:rsidR="00825471" w:rsidRPr="00675F6E">
        <w:rPr>
          <w:rFonts w:eastAsiaTheme="minorEastAsia" w:cs="Times New Roman"/>
          <w:u w:val="single"/>
        </w:rPr>
        <w:t xml:space="preserve"> PCTFE</w:t>
      </w:r>
      <w:r w:rsidRPr="00675F6E">
        <w:rPr>
          <w:rFonts w:eastAsiaTheme="minorEastAsia" w:cs="Times New Roman"/>
          <w:u w:val="single"/>
        </w:rPr>
        <w:t xml:space="preserve">/alumīnija blisteri </w:t>
      </w:r>
    </w:p>
    <w:p w14:paraId="0B3CCB36" w14:textId="77777777" w:rsidR="00981C96" w:rsidRPr="00675F6E" w:rsidRDefault="00981C96" w:rsidP="00193BF9">
      <w:pPr>
        <w:keepNext/>
        <w:keepLines/>
        <w:rPr>
          <w:rFonts w:eastAsiaTheme="minorEastAsia" w:cs="Times New Roman"/>
        </w:rPr>
      </w:pPr>
    </w:p>
    <w:p w14:paraId="5DACFC90" w14:textId="77777777" w:rsidR="000D2BBD" w:rsidRPr="00675F6E" w:rsidRDefault="00080994" w:rsidP="00193BF9">
      <w:pPr>
        <w:keepNext/>
        <w:keepLines/>
        <w:rPr>
          <w:rFonts w:eastAsiaTheme="minorEastAsia" w:cs="Times New Roman"/>
        </w:rPr>
      </w:pPr>
      <w:r w:rsidRPr="00675F6E">
        <w:rPr>
          <w:rFonts w:eastAsiaTheme="minorEastAsia" w:cs="Times New Roman"/>
        </w:rPr>
        <w:t xml:space="preserve">Iepakojuma lielumi: </w:t>
      </w:r>
    </w:p>
    <w:p w14:paraId="5EDE2B86" w14:textId="2C07C8FC" w:rsidR="000D2BBD" w:rsidRPr="00675F6E" w:rsidRDefault="00080994" w:rsidP="00193BF9">
      <w:pPr>
        <w:keepNext/>
        <w:rPr>
          <w:rFonts w:eastAsiaTheme="minorEastAsia" w:cs="Times New Roman"/>
        </w:rPr>
      </w:pPr>
      <w:r w:rsidRPr="00675F6E">
        <w:rPr>
          <w:rFonts w:eastAsiaTheme="minorEastAsia" w:cs="Times New Roman"/>
        </w:rPr>
        <w:t>28, 30, 84 vai 98 cietā</w:t>
      </w:r>
      <w:r w:rsidR="00077539" w:rsidRPr="00675F6E">
        <w:rPr>
          <w:rFonts w:eastAsiaTheme="minorEastAsia" w:cs="Times New Roman"/>
        </w:rPr>
        <w:t>s</w:t>
      </w:r>
      <w:r w:rsidRPr="00675F6E">
        <w:rPr>
          <w:rFonts w:eastAsiaTheme="minorEastAsia" w:cs="Times New Roman"/>
        </w:rPr>
        <w:t xml:space="preserve"> kapsul</w:t>
      </w:r>
      <w:r w:rsidR="00077539" w:rsidRPr="00675F6E">
        <w:rPr>
          <w:rFonts w:eastAsiaTheme="minorEastAsia" w:cs="Times New Roman"/>
        </w:rPr>
        <w:t>as</w:t>
      </w:r>
    </w:p>
    <w:p w14:paraId="02C16059" w14:textId="17E78AE8" w:rsidR="000D2BBD" w:rsidRPr="00675F6E" w:rsidRDefault="00080994" w:rsidP="00193BF9">
      <w:pPr>
        <w:keepNext/>
        <w:rPr>
          <w:rFonts w:eastAsiaTheme="minorEastAsia" w:cs="Times New Roman"/>
        </w:rPr>
      </w:pPr>
      <w:r w:rsidRPr="00675F6E">
        <w:rPr>
          <w:rFonts w:eastAsiaTheme="minorEastAsia" w:cs="Times New Roman"/>
        </w:rPr>
        <w:t>Vairāku kastīšu iepakojums, kas satur 84 (3 iepakojumi pa 28) cietās kapsulas</w:t>
      </w:r>
    </w:p>
    <w:p w14:paraId="6061D0D7" w14:textId="41B644C9" w:rsidR="000D2BBD" w:rsidRPr="00675F6E" w:rsidRDefault="00080994" w:rsidP="00193BF9">
      <w:pPr>
        <w:keepNext/>
        <w:rPr>
          <w:rFonts w:eastAsiaTheme="minorEastAsia" w:cs="Times New Roman"/>
        </w:rPr>
      </w:pPr>
      <w:r w:rsidRPr="00675F6E">
        <w:rPr>
          <w:rFonts w:eastAsiaTheme="minorEastAsia" w:cs="Times New Roman"/>
        </w:rPr>
        <w:t>Kalendār</w:t>
      </w:r>
      <w:r w:rsidR="00FC5961" w:rsidRPr="00675F6E">
        <w:rPr>
          <w:rFonts w:eastAsiaTheme="minorEastAsia" w:cs="Times New Roman"/>
        </w:rPr>
        <w:t>o</w:t>
      </w:r>
      <w:r w:rsidRPr="00675F6E">
        <w:rPr>
          <w:rFonts w:eastAsiaTheme="minorEastAsia" w:cs="Times New Roman"/>
        </w:rPr>
        <w:t xml:space="preserve"> blisteru iepakojumi, kas satur 28 vai 84 cietās kapsulas</w:t>
      </w:r>
    </w:p>
    <w:p w14:paraId="4F0247C7" w14:textId="40D4CF7B" w:rsidR="00694477" w:rsidRPr="00675F6E" w:rsidRDefault="00080994" w:rsidP="00193BF9">
      <w:pPr>
        <w:keepNext/>
        <w:rPr>
          <w:rFonts w:eastAsiaTheme="minorEastAsia" w:cs="Times New Roman"/>
        </w:rPr>
      </w:pPr>
      <w:r w:rsidRPr="00675F6E">
        <w:rPr>
          <w:rFonts w:eastAsiaTheme="minorEastAsia" w:cs="Times New Roman"/>
        </w:rPr>
        <w:t>Dozējamu vienību blisteris: 7 x 1, 28 x 1, 90 x 1, vai 98 x 1 cietā kapsula</w:t>
      </w:r>
    </w:p>
    <w:p w14:paraId="0588D209" w14:textId="77777777" w:rsidR="00467EFC" w:rsidRPr="00675F6E" w:rsidRDefault="00467EFC" w:rsidP="00193BF9">
      <w:pPr>
        <w:rPr>
          <w:rFonts w:eastAsiaTheme="minorEastAsia" w:cs="Times New Roman"/>
          <w:u w:val="single"/>
        </w:rPr>
      </w:pPr>
    </w:p>
    <w:p w14:paraId="64FF3B26" w14:textId="28C8A0BA" w:rsidR="00467EFC" w:rsidRPr="00675F6E" w:rsidRDefault="00080994" w:rsidP="00193BF9">
      <w:pPr>
        <w:keepNext/>
        <w:rPr>
          <w:rFonts w:eastAsiaTheme="minorEastAsia" w:cs="Times New Roman"/>
          <w:u w:val="single"/>
        </w:rPr>
      </w:pPr>
      <w:r w:rsidRPr="00675F6E">
        <w:rPr>
          <w:rFonts w:eastAsiaTheme="minorEastAsia" w:cs="Times New Roman"/>
          <w:u w:val="single"/>
        </w:rPr>
        <w:lastRenderedPageBreak/>
        <w:t>PVH/PE</w:t>
      </w:r>
      <w:r w:rsidR="00825471" w:rsidRPr="00675F6E">
        <w:rPr>
          <w:rFonts w:eastAsiaTheme="minorEastAsia" w:cs="Times New Roman"/>
          <w:u w:val="single"/>
        </w:rPr>
        <w:t>/PVd</w:t>
      </w:r>
      <w:r w:rsidR="00077539" w:rsidRPr="00675F6E">
        <w:rPr>
          <w:rFonts w:eastAsiaTheme="minorEastAsia" w:cs="Times New Roman"/>
          <w:u w:val="single"/>
        </w:rPr>
        <w:t>H</w:t>
      </w:r>
      <w:r w:rsidRPr="00675F6E">
        <w:rPr>
          <w:rFonts w:eastAsiaTheme="minorEastAsia" w:cs="Times New Roman"/>
          <w:u w:val="single"/>
        </w:rPr>
        <w:t xml:space="preserve"> alumīnija blisteri</w:t>
      </w:r>
    </w:p>
    <w:bookmarkEnd w:id="4"/>
    <w:p w14:paraId="2F9A2091" w14:textId="77777777" w:rsidR="00981C96" w:rsidRPr="00675F6E" w:rsidRDefault="00981C96" w:rsidP="00193BF9">
      <w:pPr>
        <w:keepNext/>
        <w:rPr>
          <w:rFonts w:eastAsiaTheme="minorEastAsia" w:cs="Times New Roman"/>
        </w:rPr>
      </w:pPr>
    </w:p>
    <w:p w14:paraId="42358743" w14:textId="77777777" w:rsidR="000D2BBD" w:rsidRPr="00675F6E" w:rsidRDefault="00080994" w:rsidP="00193BF9">
      <w:pPr>
        <w:rPr>
          <w:rFonts w:eastAsiaTheme="minorEastAsia" w:cs="Times New Roman"/>
        </w:rPr>
      </w:pPr>
      <w:r w:rsidRPr="00675F6E">
        <w:rPr>
          <w:rFonts w:eastAsiaTheme="minorEastAsia" w:cs="Times New Roman"/>
        </w:rPr>
        <w:t xml:space="preserve">Iepakojuma lielumi: </w:t>
      </w:r>
    </w:p>
    <w:p w14:paraId="11F16942" w14:textId="1726CE69" w:rsidR="000D2BBD" w:rsidRPr="00675F6E" w:rsidRDefault="00080994" w:rsidP="00193BF9">
      <w:pPr>
        <w:rPr>
          <w:rFonts w:eastAsiaTheme="minorEastAsia" w:cs="Times New Roman"/>
        </w:rPr>
      </w:pPr>
      <w:r w:rsidRPr="00675F6E">
        <w:rPr>
          <w:rFonts w:eastAsiaTheme="minorEastAsia" w:cs="Times New Roman"/>
        </w:rPr>
        <w:t>28, 30, 84 vai 98 cietā</w:t>
      </w:r>
      <w:r w:rsidR="00077539" w:rsidRPr="00675F6E">
        <w:rPr>
          <w:rFonts w:eastAsiaTheme="minorEastAsia" w:cs="Times New Roman"/>
        </w:rPr>
        <w:t>s</w:t>
      </w:r>
      <w:r w:rsidRPr="00675F6E">
        <w:rPr>
          <w:rFonts w:eastAsiaTheme="minorEastAsia" w:cs="Times New Roman"/>
        </w:rPr>
        <w:t xml:space="preserve"> kapsul</w:t>
      </w:r>
      <w:r w:rsidR="00157A7E" w:rsidRPr="00675F6E">
        <w:rPr>
          <w:rFonts w:eastAsiaTheme="minorEastAsia" w:cs="Times New Roman"/>
        </w:rPr>
        <w:t>as</w:t>
      </w:r>
    </w:p>
    <w:p w14:paraId="69AD17CA" w14:textId="2220AE19" w:rsidR="000D2BBD" w:rsidRPr="00675F6E" w:rsidRDefault="00080994" w:rsidP="00193BF9">
      <w:pPr>
        <w:rPr>
          <w:rFonts w:eastAsiaTheme="minorEastAsia" w:cs="Times New Roman"/>
        </w:rPr>
      </w:pPr>
      <w:r w:rsidRPr="00675F6E">
        <w:rPr>
          <w:rFonts w:eastAsiaTheme="minorEastAsia" w:cs="Times New Roman"/>
        </w:rPr>
        <w:t>Vairāku kastīšu iepakojums</w:t>
      </w:r>
      <w:r w:rsidR="00157A7E" w:rsidRPr="00675F6E">
        <w:rPr>
          <w:rFonts w:eastAsiaTheme="minorEastAsia" w:cs="Times New Roman"/>
        </w:rPr>
        <w:t>, kas</w:t>
      </w:r>
      <w:r w:rsidRPr="00675F6E">
        <w:rPr>
          <w:rFonts w:eastAsiaTheme="minorEastAsia" w:cs="Times New Roman"/>
        </w:rPr>
        <w:t xml:space="preserve"> </w:t>
      </w:r>
      <w:bookmarkStart w:id="5" w:name="_Hlk66253154"/>
      <w:r w:rsidRPr="00675F6E">
        <w:rPr>
          <w:rFonts w:eastAsiaTheme="minorEastAsia" w:cs="Times New Roman"/>
        </w:rPr>
        <w:t>satur 84 (</w:t>
      </w:r>
      <w:r w:rsidR="00157A7E" w:rsidRPr="00675F6E">
        <w:rPr>
          <w:rFonts w:eastAsiaTheme="minorEastAsia" w:cs="Times New Roman"/>
        </w:rPr>
        <w:t>3</w:t>
      </w:r>
      <w:r w:rsidRPr="00675F6E">
        <w:rPr>
          <w:rFonts w:eastAsiaTheme="minorEastAsia" w:cs="Times New Roman"/>
        </w:rPr>
        <w:t xml:space="preserve"> iepakojumi pa 28) cietās kapsulas</w:t>
      </w:r>
      <w:bookmarkEnd w:id="5"/>
    </w:p>
    <w:p w14:paraId="1F22682E" w14:textId="46C93DAE" w:rsidR="000D2BBD" w:rsidRPr="00675F6E" w:rsidRDefault="00080994" w:rsidP="00193BF9">
      <w:pPr>
        <w:rPr>
          <w:rFonts w:eastAsiaTheme="minorEastAsia" w:cs="Times New Roman"/>
        </w:rPr>
      </w:pPr>
      <w:r w:rsidRPr="00675F6E">
        <w:rPr>
          <w:rFonts w:eastAsiaTheme="minorEastAsia" w:cs="Times New Roman"/>
        </w:rPr>
        <w:t>Kalendār</w:t>
      </w:r>
      <w:r w:rsidR="00FC5961" w:rsidRPr="00675F6E">
        <w:rPr>
          <w:rFonts w:eastAsiaTheme="minorEastAsia" w:cs="Times New Roman"/>
        </w:rPr>
        <w:t>o</w:t>
      </w:r>
      <w:r w:rsidRPr="00675F6E">
        <w:rPr>
          <w:rFonts w:eastAsiaTheme="minorEastAsia" w:cs="Times New Roman"/>
        </w:rPr>
        <w:t xml:space="preserve"> blisteru iepakojumi, kas satur 28 vai 84 cietās kapsulas</w:t>
      </w:r>
    </w:p>
    <w:p w14:paraId="12CC6B16" w14:textId="65BBC14D" w:rsidR="00157601" w:rsidRPr="00675F6E" w:rsidRDefault="00080994" w:rsidP="00193BF9">
      <w:pPr>
        <w:rPr>
          <w:rFonts w:eastAsiaTheme="minorEastAsia" w:cs="Times New Roman"/>
        </w:rPr>
      </w:pPr>
      <w:r w:rsidRPr="00675F6E">
        <w:rPr>
          <w:rFonts w:eastAsiaTheme="minorEastAsia" w:cs="Times New Roman"/>
        </w:rPr>
        <w:t>Dozējamu vienību blisteris: 7 x 1, 28 x 1, 90 x 1, vai 98 x 1 cietā kapsula</w:t>
      </w:r>
    </w:p>
    <w:p w14:paraId="16D09E8B" w14:textId="5C5EEDD2" w:rsidR="007053DA" w:rsidRPr="00675F6E" w:rsidRDefault="007053DA" w:rsidP="00193BF9">
      <w:pPr>
        <w:rPr>
          <w:rFonts w:eastAsiaTheme="minorEastAsia" w:cs="Times New Roman"/>
        </w:rPr>
      </w:pPr>
    </w:p>
    <w:p w14:paraId="40D67B63" w14:textId="2E12687A" w:rsidR="007053DA" w:rsidRPr="00675F6E" w:rsidRDefault="00080994" w:rsidP="00193BF9">
      <w:pPr>
        <w:keepNext/>
        <w:rPr>
          <w:rFonts w:eastAsiaTheme="minorEastAsia" w:cs="Times New Roman"/>
          <w:u w:val="single"/>
        </w:rPr>
      </w:pPr>
      <w:r w:rsidRPr="00675F6E">
        <w:rPr>
          <w:rFonts w:eastAsiaTheme="minorEastAsia" w:cs="Times New Roman"/>
          <w:u w:val="single"/>
        </w:rPr>
        <w:t xml:space="preserve">Balta apaļa </w:t>
      </w:r>
      <w:r w:rsidR="00330CED" w:rsidRPr="00675F6E">
        <w:rPr>
          <w:rFonts w:eastAsiaTheme="minorEastAsia" w:cs="Times New Roman"/>
          <w:u w:val="single"/>
        </w:rPr>
        <w:t>AB</w:t>
      </w:r>
      <w:r w:rsidRPr="00675F6E">
        <w:rPr>
          <w:rFonts w:eastAsiaTheme="minorEastAsia" w:cs="Times New Roman"/>
          <w:u w:val="single"/>
        </w:rPr>
        <w:t>PE pudele ar baltu necaurspīdīgu bērniem neatveramu PP aizbāzni ar vati ar alumīnija indukcijas blīvējuma starpliku</w:t>
      </w:r>
    </w:p>
    <w:p w14:paraId="20D5CE71" w14:textId="77777777" w:rsidR="00981C96" w:rsidRPr="00675F6E" w:rsidRDefault="00981C96" w:rsidP="00193BF9">
      <w:pPr>
        <w:keepNext/>
        <w:rPr>
          <w:rFonts w:eastAsiaTheme="minorEastAsia" w:cs="Times New Roman"/>
        </w:rPr>
      </w:pPr>
    </w:p>
    <w:p w14:paraId="40B95A0E" w14:textId="6EF39A36" w:rsidR="007053DA" w:rsidRPr="00675F6E" w:rsidRDefault="00080994" w:rsidP="00193BF9">
      <w:pPr>
        <w:rPr>
          <w:rFonts w:eastAsiaTheme="minorEastAsia" w:cs="Times New Roman"/>
        </w:rPr>
      </w:pPr>
      <w:r w:rsidRPr="00675F6E">
        <w:rPr>
          <w:rFonts w:eastAsiaTheme="minorEastAsia" w:cs="Times New Roman"/>
        </w:rPr>
        <w:t>Iepakojuma lielumi: 90 vai 100 cietā</w:t>
      </w:r>
      <w:r w:rsidR="002A163C" w:rsidRPr="00675F6E">
        <w:rPr>
          <w:rFonts w:eastAsiaTheme="minorEastAsia" w:cs="Times New Roman"/>
        </w:rPr>
        <w:t>s</w:t>
      </w:r>
      <w:r w:rsidRPr="00675F6E">
        <w:rPr>
          <w:rFonts w:eastAsiaTheme="minorEastAsia" w:cs="Times New Roman"/>
        </w:rPr>
        <w:t xml:space="preserve"> kapsul</w:t>
      </w:r>
      <w:r w:rsidR="002A163C" w:rsidRPr="00675F6E">
        <w:rPr>
          <w:rFonts w:eastAsiaTheme="minorEastAsia" w:cs="Times New Roman"/>
        </w:rPr>
        <w:t>as</w:t>
      </w:r>
      <w:r w:rsidRPr="00675F6E">
        <w:rPr>
          <w:rFonts w:eastAsiaTheme="minorEastAsia" w:cs="Times New Roman"/>
        </w:rPr>
        <w:t>.</w:t>
      </w:r>
    </w:p>
    <w:p w14:paraId="2137E8F6" w14:textId="77777777" w:rsidR="0047040C" w:rsidRPr="00675F6E" w:rsidRDefault="0047040C" w:rsidP="00193BF9">
      <w:pPr>
        <w:rPr>
          <w:rFonts w:eastAsiaTheme="minorEastAsia" w:cs="Times New Roman"/>
        </w:rPr>
      </w:pPr>
    </w:p>
    <w:p w14:paraId="62D8A0B8" w14:textId="372FC603" w:rsidR="001C7C0E" w:rsidRPr="00675F6E" w:rsidRDefault="00080994" w:rsidP="00193BF9">
      <w:pPr>
        <w:rPr>
          <w:rFonts w:cs="Times New Roman"/>
        </w:rPr>
      </w:pPr>
      <w:r w:rsidRPr="00675F6E">
        <w:rPr>
          <w:rFonts w:eastAsiaTheme="minorEastAsia" w:cs="Times New Roman"/>
        </w:rPr>
        <w:t>Visi iepakojuma lielumi tirgū var nebūt pieejami.</w:t>
      </w:r>
    </w:p>
    <w:p w14:paraId="2B9AA4E3" w14:textId="77777777" w:rsidR="002F4BCA" w:rsidRPr="00675F6E" w:rsidRDefault="002F4BCA" w:rsidP="00193BF9">
      <w:pPr>
        <w:rPr>
          <w:rFonts w:cs="Times New Roman"/>
        </w:rPr>
      </w:pPr>
    </w:p>
    <w:p w14:paraId="66B45D79" w14:textId="557A4F25"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6.6</w:t>
      </w:r>
      <w:r w:rsidR="0008584D" w:rsidRPr="00675F6E">
        <w:rPr>
          <w:rFonts w:eastAsiaTheme="minorEastAsia" w:cs="Times New Roman"/>
          <w:b/>
        </w:rPr>
        <w:t>.</w:t>
      </w:r>
      <w:r w:rsidR="008B1633" w:rsidRPr="00675F6E">
        <w:rPr>
          <w:rFonts w:eastAsiaTheme="minorEastAsia" w:cs="Times New Roman"/>
          <w:b/>
        </w:rPr>
        <w:tab/>
      </w:r>
      <w:r w:rsidRPr="00675F6E">
        <w:rPr>
          <w:rFonts w:eastAsiaTheme="minorEastAsia" w:cs="Times New Roman"/>
          <w:b/>
        </w:rPr>
        <w:t>Īpaši norādījumi par atkritumu likvidēšanu</w:t>
      </w:r>
    </w:p>
    <w:p w14:paraId="3072CFF6" w14:textId="77777777" w:rsidR="001C7C0E" w:rsidRPr="00675F6E" w:rsidRDefault="001C7C0E" w:rsidP="00193BF9">
      <w:pPr>
        <w:keepNext/>
        <w:rPr>
          <w:rFonts w:eastAsiaTheme="minorEastAsia" w:cs="Times New Roman"/>
        </w:rPr>
      </w:pPr>
    </w:p>
    <w:p w14:paraId="3FA0E483" w14:textId="77777777" w:rsidR="002F4BCA" w:rsidRPr="00675F6E" w:rsidRDefault="00080994" w:rsidP="00193BF9">
      <w:pPr>
        <w:rPr>
          <w:rFonts w:cs="Times New Roman"/>
        </w:rPr>
      </w:pPr>
      <w:r w:rsidRPr="00675F6E">
        <w:rPr>
          <w:rFonts w:eastAsiaTheme="minorEastAsia" w:cs="Times New Roman"/>
        </w:rPr>
        <w:t>Neizlietotās zāles un izlietotie materiāli jāiznīcina atbilstoši vietējām.</w:t>
      </w:r>
    </w:p>
    <w:p w14:paraId="1A6B4EC2" w14:textId="77A2E7D4" w:rsidR="002F4BCA" w:rsidRPr="00675F6E" w:rsidRDefault="002F4BCA" w:rsidP="00193BF9">
      <w:pPr>
        <w:rPr>
          <w:rFonts w:cs="Times New Roman"/>
        </w:rPr>
      </w:pPr>
    </w:p>
    <w:p w14:paraId="3FA4B636" w14:textId="77777777" w:rsidR="00EA275D" w:rsidRPr="00675F6E" w:rsidRDefault="00EA275D" w:rsidP="00193BF9">
      <w:pPr>
        <w:rPr>
          <w:rFonts w:cs="Times New Roman"/>
        </w:rPr>
      </w:pPr>
    </w:p>
    <w:p w14:paraId="21B921CD" w14:textId="77777777"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7.</w:t>
      </w:r>
      <w:r w:rsidRPr="00675F6E">
        <w:rPr>
          <w:rFonts w:eastAsiaTheme="minorEastAsia" w:cs="Times New Roman"/>
          <w:b/>
        </w:rPr>
        <w:tab/>
        <w:t>REĢISTRĀCIJAS APLIECĪBAS ĪPAŠNIEKS</w:t>
      </w:r>
    </w:p>
    <w:p w14:paraId="56526739" w14:textId="77777777" w:rsidR="001C7C0E" w:rsidRPr="00675F6E" w:rsidRDefault="001C7C0E" w:rsidP="00193BF9">
      <w:pPr>
        <w:keepNext/>
        <w:rPr>
          <w:rFonts w:eastAsiaTheme="minorEastAsia" w:cs="Times New Roman"/>
        </w:rPr>
      </w:pPr>
    </w:p>
    <w:p w14:paraId="63BC35BF" w14:textId="77777777" w:rsidR="00B06CF7" w:rsidRPr="00675F6E" w:rsidRDefault="00B06CF7" w:rsidP="00193BF9">
      <w:pPr>
        <w:rPr>
          <w:rFonts w:eastAsiaTheme="minorEastAsia" w:cs="Times New Roman"/>
        </w:rPr>
      </w:pPr>
      <w:r w:rsidRPr="00675F6E">
        <w:rPr>
          <w:rFonts w:eastAsiaTheme="minorEastAsia" w:cs="Times New Roman"/>
        </w:rPr>
        <w:t xml:space="preserve">Mylan Pharmaceuticals Limited, </w:t>
      </w:r>
    </w:p>
    <w:p w14:paraId="4666D13B" w14:textId="77777777" w:rsidR="00B06CF7" w:rsidRPr="00675F6E" w:rsidRDefault="00B06CF7" w:rsidP="00193BF9">
      <w:pPr>
        <w:rPr>
          <w:rFonts w:eastAsiaTheme="minorEastAsia" w:cs="Times New Roman"/>
        </w:rPr>
      </w:pPr>
      <w:r w:rsidRPr="00675F6E">
        <w:rPr>
          <w:rFonts w:eastAsiaTheme="minorEastAsia" w:cs="Times New Roman"/>
        </w:rPr>
        <w:t xml:space="preserve">Damastown Industrial Park, </w:t>
      </w:r>
    </w:p>
    <w:p w14:paraId="71758D09" w14:textId="77777777" w:rsidR="00B06CF7" w:rsidRPr="00675F6E" w:rsidRDefault="00B06CF7" w:rsidP="00193BF9">
      <w:pPr>
        <w:rPr>
          <w:rFonts w:eastAsiaTheme="minorEastAsia" w:cs="Times New Roman"/>
        </w:rPr>
      </w:pPr>
      <w:r w:rsidRPr="00675F6E">
        <w:rPr>
          <w:rFonts w:eastAsiaTheme="minorEastAsia" w:cs="Times New Roman"/>
        </w:rPr>
        <w:t xml:space="preserve">Mulhuddart, Dublin 15, </w:t>
      </w:r>
    </w:p>
    <w:p w14:paraId="209BDF4F" w14:textId="4C69F049" w:rsidR="006820B9" w:rsidRPr="00675F6E" w:rsidRDefault="00B06CF7" w:rsidP="00193BF9">
      <w:pPr>
        <w:rPr>
          <w:rFonts w:eastAsiaTheme="minorEastAsia" w:cs="Times New Roman"/>
        </w:rPr>
      </w:pPr>
      <w:r w:rsidRPr="00675F6E">
        <w:rPr>
          <w:rFonts w:eastAsiaTheme="minorEastAsia" w:cs="Times New Roman"/>
        </w:rPr>
        <w:t>DUBLIN,</w:t>
      </w:r>
    </w:p>
    <w:p w14:paraId="113C107A" w14:textId="1ADD6F30" w:rsidR="006820B9" w:rsidRPr="00675F6E" w:rsidRDefault="00080994" w:rsidP="00193BF9">
      <w:pPr>
        <w:rPr>
          <w:rFonts w:eastAsiaTheme="minorEastAsia" w:cs="Times New Roman"/>
        </w:rPr>
      </w:pPr>
      <w:r w:rsidRPr="00675F6E">
        <w:rPr>
          <w:rFonts w:eastAsiaTheme="minorEastAsia" w:cs="Times New Roman"/>
        </w:rPr>
        <w:t>Īrija</w:t>
      </w:r>
    </w:p>
    <w:p w14:paraId="66CE3150" w14:textId="27046C9D" w:rsidR="00170B6F" w:rsidRPr="00675F6E" w:rsidRDefault="00170B6F" w:rsidP="00193BF9">
      <w:pPr>
        <w:rPr>
          <w:rFonts w:eastAsiaTheme="minorEastAsia" w:cs="Times New Roman"/>
        </w:rPr>
      </w:pPr>
    </w:p>
    <w:p w14:paraId="6FC79275" w14:textId="77777777" w:rsidR="00CE71C6" w:rsidRPr="00675F6E" w:rsidRDefault="00CE71C6" w:rsidP="00193BF9">
      <w:pPr>
        <w:rPr>
          <w:rFonts w:eastAsiaTheme="minorEastAsia" w:cs="Times New Roman"/>
        </w:rPr>
      </w:pPr>
    </w:p>
    <w:p w14:paraId="5D15B197" w14:textId="77777777"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8.</w:t>
      </w:r>
      <w:r w:rsidRPr="00675F6E">
        <w:rPr>
          <w:rFonts w:eastAsiaTheme="minorEastAsia" w:cs="Times New Roman"/>
          <w:b/>
        </w:rPr>
        <w:tab/>
        <w:t>REĢISTRĀCIJAS APLIECĪBAS NUMURS(-I)</w:t>
      </w:r>
    </w:p>
    <w:p w14:paraId="5BB415A3" w14:textId="77777777" w:rsidR="001E5177" w:rsidRPr="00675F6E" w:rsidRDefault="001E5177" w:rsidP="00193BF9">
      <w:pPr>
        <w:keepNext/>
        <w:rPr>
          <w:rFonts w:eastAsiaTheme="minorEastAsia" w:cs="Times New Roman"/>
        </w:rPr>
      </w:pPr>
    </w:p>
    <w:p w14:paraId="6F789A27" w14:textId="2FED7B34" w:rsidR="00170B6F" w:rsidRPr="00675F6E" w:rsidRDefault="00080994" w:rsidP="00193BF9">
      <w:pPr>
        <w:rPr>
          <w:rFonts w:eastAsiaTheme="minorEastAsia" w:cs="Times New Roman"/>
        </w:rPr>
      </w:pPr>
      <w:r w:rsidRPr="00675F6E">
        <w:rPr>
          <w:rFonts w:eastAsiaTheme="minorEastAsia" w:cs="Times New Roman"/>
        </w:rPr>
        <w:t>EU/1/21/1573/001</w:t>
      </w:r>
    </w:p>
    <w:p w14:paraId="532EDFF5" w14:textId="6931756C" w:rsidR="001C7C0E" w:rsidRPr="00675F6E" w:rsidRDefault="00570BF6" w:rsidP="00193BF9">
      <w:pPr>
        <w:rPr>
          <w:rFonts w:eastAsiaTheme="minorEastAsia" w:cs="Times New Roman"/>
        </w:rPr>
      </w:pPr>
      <w:r w:rsidRPr="00675F6E">
        <w:rPr>
          <w:rFonts w:eastAsiaTheme="minorEastAsia" w:cs="Times New Roman"/>
        </w:rPr>
        <w:t>EU/1/21/1573/002</w:t>
      </w:r>
    </w:p>
    <w:p w14:paraId="725A7AC9" w14:textId="2E779AEA" w:rsidR="00570BF6" w:rsidRPr="00675F6E" w:rsidRDefault="00570BF6" w:rsidP="00193BF9">
      <w:pPr>
        <w:rPr>
          <w:rFonts w:eastAsiaTheme="minorEastAsia" w:cs="Times New Roman"/>
        </w:rPr>
      </w:pPr>
      <w:r w:rsidRPr="00675F6E">
        <w:rPr>
          <w:rFonts w:eastAsiaTheme="minorEastAsia" w:cs="Times New Roman"/>
        </w:rPr>
        <w:t>EU/1/21/1573/003</w:t>
      </w:r>
    </w:p>
    <w:p w14:paraId="33026E78" w14:textId="456A13D5" w:rsidR="00570BF6" w:rsidRPr="00675F6E" w:rsidRDefault="00570BF6" w:rsidP="00193BF9">
      <w:pPr>
        <w:rPr>
          <w:rFonts w:eastAsiaTheme="minorEastAsia" w:cs="Times New Roman"/>
        </w:rPr>
      </w:pPr>
      <w:r w:rsidRPr="00675F6E">
        <w:rPr>
          <w:rFonts w:eastAsiaTheme="minorEastAsia" w:cs="Times New Roman"/>
        </w:rPr>
        <w:t>EU/1/21/1573/004</w:t>
      </w:r>
    </w:p>
    <w:p w14:paraId="79EA7FFC" w14:textId="1F1A18AC" w:rsidR="00570BF6" w:rsidRPr="00675F6E" w:rsidRDefault="00570BF6" w:rsidP="00193BF9">
      <w:pPr>
        <w:rPr>
          <w:rFonts w:eastAsiaTheme="minorEastAsia" w:cs="Times New Roman"/>
        </w:rPr>
      </w:pPr>
      <w:r w:rsidRPr="00675F6E">
        <w:rPr>
          <w:rFonts w:eastAsiaTheme="minorEastAsia" w:cs="Times New Roman"/>
        </w:rPr>
        <w:t>EU/1/21/1573/005</w:t>
      </w:r>
    </w:p>
    <w:p w14:paraId="1592F311" w14:textId="44F4C070" w:rsidR="00570BF6" w:rsidRPr="00675F6E" w:rsidRDefault="00570BF6" w:rsidP="00193BF9">
      <w:pPr>
        <w:rPr>
          <w:rFonts w:eastAsiaTheme="minorEastAsia" w:cs="Times New Roman"/>
        </w:rPr>
      </w:pPr>
      <w:r w:rsidRPr="00675F6E">
        <w:rPr>
          <w:rFonts w:eastAsiaTheme="minorEastAsia" w:cs="Times New Roman"/>
        </w:rPr>
        <w:t>EU/1/21/1573/006</w:t>
      </w:r>
    </w:p>
    <w:p w14:paraId="650DEBC6" w14:textId="6ECABE82" w:rsidR="00570BF6" w:rsidRPr="00675F6E" w:rsidRDefault="00570BF6" w:rsidP="00193BF9">
      <w:pPr>
        <w:rPr>
          <w:rFonts w:eastAsiaTheme="minorEastAsia" w:cs="Times New Roman"/>
        </w:rPr>
      </w:pPr>
      <w:r w:rsidRPr="00675F6E">
        <w:rPr>
          <w:rFonts w:eastAsiaTheme="minorEastAsia" w:cs="Times New Roman"/>
        </w:rPr>
        <w:t>EU/1/21/1573/007</w:t>
      </w:r>
    </w:p>
    <w:p w14:paraId="6D06774D" w14:textId="343CBABF" w:rsidR="00570BF6" w:rsidRPr="00675F6E" w:rsidRDefault="00570BF6" w:rsidP="00193BF9">
      <w:pPr>
        <w:rPr>
          <w:rFonts w:eastAsiaTheme="minorEastAsia" w:cs="Times New Roman"/>
        </w:rPr>
      </w:pPr>
      <w:r w:rsidRPr="00675F6E">
        <w:rPr>
          <w:rFonts w:eastAsiaTheme="minorEastAsia" w:cs="Times New Roman"/>
        </w:rPr>
        <w:t>EU/1/21/1573/008</w:t>
      </w:r>
    </w:p>
    <w:p w14:paraId="0654F6E6" w14:textId="3D31235E" w:rsidR="00570BF6" w:rsidRPr="00675F6E" w:rsidRDefault="00570BF6" w:rsidP="00193BF9">
      <w:pPr>
        <w:rPr>
          <w:rFonts w:eastAsiaTheme="minorEastAsia" w:cs="Times New Roman"/>
        </w:rPr>
      </w:pPr>
      <w:r w:rsidRPr="00675F6E">
        <w:rPr>
          <w:rFonts w:eastAsiaTheme="minorEastAsia" w:cs="Times New Roman"/>
        </w:rPr>
        <w:t>EU/1/21/1573/009</w:t>
      </w:r>
    </w:p>
    <w:p w14:paraId="46E2F29D" w14:textId="2265FE07" w:rsidR="00570BF6" w:rsidRPr="00675F6E" w:rsidRDefault="00570BF6" w:rsidP="00193BF9">
      <w:pPr>
        <w:rPr>
          <w:rFonts w:eastAsiaTheme="minorEastAsia" w:cs="Times New Roman"/>
        </w:rPr>
      </w:pPr>
      <w:r w:rsidRPr="00675F6E">
        <w:rPr>
          <w:rFonts w:eastAsiaTheme="minorEastAsia" w:cs="Times New Roman"/>
        </w:rPr>
        <w:t>EU/1/21/1573/010</w:t>
      </w:r>
    </w:p>
    <w:p w14:paraId="25B60D0C" w14:textId="32919464" w:rsidR="00570BF6" w:rsidRPr="00675F6E" w:rsidRDefault="00570BF6" w:rsidP="00193BF9">
      <w:pPr>
        <w:rPr>
          <w:rFonts w:eastAsiaTheme="minorEastAsia" w:cs="Times New Roman"/>
        </w:rPr>
      </w:pPr>
      <w:r w:rsidRPr="00675F6E">
        <w:rPr>
          <w:rFonts w:eastAsiaTheme="minorEastAsia" w:cs="Times New Roman"/>
        </w:rPr>
        <w:t>EU/1/21/1573/011</w:t>
      </w:r>
    </w:p>
    <w:p w14:paraId="541F5C6D" w14:textId="2EB949FD" w:rsidR="00570BF6" w:rsidRPr="00675F6E" w:rsidRDefault="00570BF6" w:rsidP="00193BF9">
      <w:pPr>
        <w:rPr>
          <w:rFonts w:eastAsiaTheme="minorEastAsia" w:cs="Times New Roman"/>
        </w:rPr>
      </w:pPr>
      <w:r w:rsidRPr="00675F6E">
        <w:rPr>
          <w:rFonts w:eastAsiaTheme="minorEastAsia" w:cs="Times New Roman"/>
        </w:rPr>
        <w:t>EU/1/21/1573/012</w:t>
      </w:r>
    </w:p>
    <w:p w14:paraId="52299DFC" w14:textId="403071DC" w:rsidR="00570BF6" w:rsidRPr="00675F6E" w:rsidRDefault="00570BF6" w:rsidP="00193BF9">
      <w:pPr>
        <w:rPr>
          <w:rFonts w:eastAsiaTheme="minorEastAsia" w:cs="Times New Roman"/>
        </w:rPr>
      </w:pPr>
      <w:r w:rsidRPr="00675F6E">
        <w:rPr>
          <w:rFonts w:eastAsiaTheme="minorEastAsia" w:cs="Times New Roman"/>
        </w:rPr>
        <w:t>EU/1/21/1573/013</w:t>
      </w:r>
    </w:p>
    <w:p w14:paraId="219EA4F7" w14:textId="436B2EFA" w:rsidR="00570BF6" w:rsidRPr="00675F6E" w:rsidRDefault="00570BF6" w:rsidP="00193BF9">
      <w:pPr>
        <w:rPr>
          <w:rFonts w:eastAsiaTheme="minorEastAsia" w:cs="Times New Roman"/>
        </w:rPr>
      </w:pPr>
      <w:r w:rsidRPr="00675F6E">
        <w:rPr>
          <w:rFonts w:eastAsiaTheme="minorEastAsia" w:cs="Times New Roman"/>
        </w:rPr>
        <w:t>EU/1/21/1573/014</w:t>
      </w:r>
    </w:p>
    <w:p w14:paraId="5E2B5818" w14:textId="36B70804" w:rsidR="00570BF6" w:rsidRPr="00675F6E" w:rsidRDefault="00570BF6" w:rsidP="00193BF9">
      <w:pPr>
        <w:rPr>
          <w:rFonts w:eastAsiaTheme="minorEastAsia" w:cs="Times New Roman"/>
        </w:rPr>
      </w:pPr>
      <w:r w:rsidRPr="00675F6E">
        <w:rPr>
          <w:rFonts w:eastAsiaTheme="minorEastAsia" w:cs="Times New Roman"/>
        </w:rPr>
        <w:t>EU/1/21/1573/015</w:t>
      </w:r>
    </w:p>
    <w:p w14:paraId="3FDF6BAF" w14:textId="61B8973C" w:rsidR="00570BF6" w:rsidRPr="00675F6E" w:rsidRDefault="00570BF6" w:rsidP="00193BF9">
      <w:pPr>
        <w:rPr>
          <w:rFonts w:eastAsiaTheme="minorEastAsia" w:cs="Times New Roman"/>
        </w:rPr>
      </w:pPr>
      <w:r w:rsidRPr="00675F6E">
        <w:rPr>
          <w:rFonts w:eastAsiaTheme="minorEastAsia" w:cs="Times New Roman"/>
        </w:rPr>
        <w:t>EU/1/21/1573/016</w:t>
      </w:r>
    </w:p>
    <w:p w14:paraId="7932DFAE" w14:textId="2A76C263" w:rsidR="00570BF6" w:rsidRPr="00675F6E" w:rsidRDefault="00570BF6" w:rsidP="00193BF9">
      <w:pPr>
        <w:rPr>
          <w:rFonts w:eastAsiaTheme="minorEastAsia" w:cs="Times New Roman"/>
        </w:rPr>
      </w:pPr>
      <w:r w:rsidRPr="00675F6E">
        <w:rPr>
          <w:rFonts w:eastAsiaTheme="minorEastAsia" w:cs="Times New Roman"/>
        </w:rPr>
        <w:t>EU/1/21/1573/017</w:t>
      </w:r>
    </w:p>
    <w:p w14:paraId="2FBBFE83" w14:textId="2FBF33B4" w:rsidR="00570BF6" w:rsidRPr="00675F6E" w:rsidRDefault="00570BF6" w:rsidP="00193BF9">
      <w:pPr>
        <w:rPr>
          <w:rFonts w:eastAsiaTheme="minorEastAsia" w:cs="Times New Roman"/>
        </w:rPr>
      </w:pPr>
      <w:r w:rsidRPr="00675F6E">
        <w:rPr>
          <w:rFonts w:eastAsiaTheme="minorEastAsia" w:cs="Times New Roman"/>
        </w:rPr>
        <w:t>EU/1/21/1573/018</w:t>
      </w:r>
    </w:p>
    <w:p w14:paraId="5A1FBB6F" w14:textId="772474AF" w:rsidR="00570BF6" w:rsidRPr="00675F6E" w:rsidRDefault="00570BF6" w:rsidP="00193BF9">
      <w:pPr>
        <w:rPr>
          <w:rFonts w:eastAsiaTheme="minorEastAsia" w:cs="Times New Roman"/>
        </w:rPr>
      </w:pPr>
      <w:r w:rsidRPr="00675F6E">
        <w:rPr>
          <w:rFonts w:eastAsiaTheme="minorEastAsia" w:cs="Times New Roman"/>
        </w:rPr>
        <w:t>EU/1/21/1573/019</w:t>
      </w:r>
    </w:p>
    <w:p w14:paraId="0E6674FB" w14:textId="3027B80E" w:rsidR="00570BF6" w:rsidRPr="00675F6E" w:rsidRDefault="00570BF6" w:rsidP="00193BF9">
      <w:pPr>
        <w:rPr>
          <w:rFonts w:eastAsiaTheme="minorEastAsia" w:cs="Times New Roman"/>
        </w:rPr>
      </w:pPr>
      <w:r w:rsidRPr="00675F6E">
        <w:rPr>
          <w:rFonts w:eastAsiaTheme="minorEastAsia" w:cs="Times New Roman"/>
        </w:rPr>
        <w:t>EU/1/21/1573/020</w:t>
      </w:r>
    </w:p>
    <w:p w14:paraId="75BAE286" w14:textId="2617D19B" w:rsidR="00570BF6" w:rsidRPr="00675F6E" w:rsidRDefault="00570BF6" w:rsidP="00193BF9">
      <w:pPr>
        <w:rPr>
          <w:rFonts w:eastAsiaTheme="minorEastAsia" w:cs="Times New Roman"/>
        </w:rPr>
      </w:pPr>
      <w:r w:rsidRPr="00675F6E">
        <w:rPr>
          <w:rFonts w:eastAsiaTheme="minorEastAsia" w:cs="Times New Roman"/>
        </w:rPr>
        <w:t>EU/1/21/1573/021</w:t>
      </w:r>
    </w:p>
    <w:p w14:paraId="1D912DFC" w14:textId="008636EA" w:rsidR="00570BF6" w:rsidRPr="00675F6E" w:rsidRDefault="00570BF6" w:rsidP="00193BF9">
      <w:pPr>
        <w:rPr>
          <w:rFonts w:eastAsiaTheme="minorEastAsia" w:cs="Times New Roman"/>
        </w:rPr>
      </w:pPr>
      <w:r w:rsidRPr="00675F6E">
        <w:rPr>
          <w:rFonts w:eastAsiaTheme="minorEastAsia" w:cs="Times New Roman"/>
        </w:rPr>
        <w:t>EU/1/21/1573/022</w:t>
      </w:r>
    </w:p>
    <w:p w14:paraId="659DE766" w14:textId="51D88808" w:rsidR="00570BF6" w:rsidRPr="00675F6E" w:rsidRDefault="00570BF6" w:rsidP="00193BF9">
      <w:pPr>
        <w:rPr>
          <w:rFonts w:eastAsiaTheme="minorEastAsia" w:cs="Times New Roman"/>
        </w:rPr>
      </w:pPr>
      <w:r w:rsidRPr="00675F6E">
        <w:rPr>
          <w:rFonts w:eastAsiaTheme="minorEastAsia" w:cs="Times New Roman"/>
        </w:rPr>
        <w:t>EU/1/21/1573/023</w:t>
      </w:r>
    </w:p>
    <w:p w14:paraId="75C31F80" w14:textId="218C50F9" w:rsidR="00570BF6" w:rsidRPr="00675F6E" w:rsidRDefault="00570BF6" w:rsidP="00193BF9">
      <w:pPr>
        <w:rPr>
          <w:rFonts w:eastAsiaTheme="minorEastAsia" w:cs="Times New Roman"/>
        </w:rPr>
      </w:pPr>
      <w:r w:rsidRPr="00675F6E">
        <w:rPr>
          <w:rFonts w:eastAsiaTheme="minorEastAsia" w:cs="Times New Roman"/>
        </w:rPr>
        <w:t>EU/1/21/1573/024</w:t>
      </w:r>
    </w:p>
    <w:p w14:paraId="7691720D" w14:textId="77777777" w:rsidR="00570BF6" w:rsidRPr="00675F6E" w:rsidRDefault="00570BF6" w:rsidP="00193BF9">
      <w:pPr>
        <w:rPr>
          <w:rFonts w:eastAsiaTheme="minorEastAsia" w:cs="Times New Roman"/>
        </w:rPr>
      </w:pPr>
    </w:p>
    <w:p w14:paraId="513E5237" w14:textId="77777777" w:rsidR="00EA275D" w:rsidRPr="00675F6E" w:rsidRDefault="00EA275D" w:rsidP="00193BF9">
      <w:pPr>
        <w:rPr>
          <w:rFonts w:eastAsiaTheme="minorEastAsia" w:cs="Times New Roman"/>
        </w:rPr>
      </w:pPr>
    </w:p>
    <w:p w14:paraId="48529185" w14:textId="77777777"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lastRenderedPageBreak/>
        <w:t>9.</w:t>
      </w:r>
      <w:r w:rsidRPr="00675F6E">
        <w:rPr>
          <w:rFonts w:eastAsiaTheme="minorEastAsia" w:cs="Times New Roman"/>
          <w:b/>
        </w:rPr>
        <w:tab/>
        <w:t>PIRMĀS REĢISTRĀCIJAS /PĀRREĢISTRĀCIJAS DATUMS</w:t>
      </w:r>
    </w:p>
    <w:p w14:paraId="22A57B27" w14:textId="77777777" w:rsidR="001C7C0E" w:rsidRPr="00675F6E" w:rsidRDefault="001C7C0E" w:rsidP="00193BF9">
      <w:pPr>
        <w:keepNext/>
        <w:rPr>
          <w:rFonts w:eastAsiaTheme="minorEastAsia" w:cs="Times New Roman"/>
        </w:rPr>
      </w:pPr>
    </w:p>
    <w:p w14:paraId="417246DB" w14:textId="54830FC9" w:rsidR="001C7C0E" w:rsidRPr="00675F6E" w:rsidRDefault="00E66C50" w:rsidP="00193BF9">
      <w:pPr>
        <w:rPr>
          <w:rFonts w:cs="Times New Roman"/>
        </w:rPr>
      </w:pPr>
      <w:r w:rsidRPr="00675F6E">
        <w:rPr>
          <w:rFonts w:eastAsiaTheme="minorEastAsia" w:cs="Times New Roman"/>
        </w:rPr>
        <w:t xml:space="preserve">Reģistrācijas datums: </w:t>
      </w:r>
      <w:r w:rsidR="003318A4" w:rsidRPr="00675F6E">
        <w:rPr>
          <w:rFonts w:eastAsiaTheme="minorEastAsia" w:cs="Times New Roman"/>
        </w:rPr>
        <w:t>2021. gada 18. augusts</w:t>
      </w:r>
    </w:p>
    <w:p w14:paraId="06CF59E1" w14:textId="77777777" w:rsidR="001C7C0E" w:rsidRPr="00675F6E" w:rsidRDefault="001C7C0E" w:rsidP="00193BF9">
      <w:pPr>
        <w:rPr>
          <w:rFonts w:eastAsiaTheme="minorEastAsia" w:cs="Times New Roman"/>
        </w:rPr>
      </w:pPr>
    </w:p>
    <w:p w14:paraId="5BB7B38D" w14:textId="77777777" w:rsidR="001C7C0E" w:rsidRPr="00675F6E" w:rsidRDefault="001C7C0E" w:rsidP="00193BF9">
      <w:pPr>
        <w:rPr>
          <w:rFonts w:eastAsiaTheme="minorEastAsia" w:cs="Times New Roman"/>
        </w:rPr>
      </w:pPr>
    </w:p>
    <w:p w14:paraId="31700582" w14:textId="77777777" w:rsidR="001C7C0E" w:rsidRPr="00675F6E" w:rsidRDefault="00080994" w:rsidP="00193BF9">
      <w:pPr>
        <w:keepNext/>
        <w:tabs>
          <w:tab w:val="left" w:pos="567"/>
        </w:tabs>
        <w:rPr>
          <w:rFonts w:eastAsiaTheme="minorEastAsia" w:cs="Times New Roman"/>
          <w:b/>
        </w:rPr>
      </w:pPr>
      <w:r w:rsidRPr="00675F6E">
        <w:rPr>
          <w:rFonts w:eastAsiaTheme="minorEastAsia" w:cs="Times New Roman"/>
          <w:b/>
        </w:rPr>
        <w:t>10.</w:t>
      </w:r>
      <w:r w:rsidRPr="00675F6E">
        <w:rPr>
          <w:rFonts w:eastAsiaTheme="minorEastAsia" w:cs="Times New Roman"/>
          <w:b/>
        </w:rPr>
        <w:tab/>
        <w:t>TEKSTA PĀRSKATĪŠANAS DATUMS</w:t>
      </w:r>
    </w:p>
    <w:p w14:paraId="20AA18D9" w14:textId="3DD3F083" w:rsidR="006B0BFE" w:rsidRPr="00675F6E" w:rsidRDefault="006B0BFE" w:rsidP="00193BF9">
      <w:pPr>
        <w:keepNext/>
        <w:rPr>
          <w:rFonts w:eastAsiaTheme="minorEastAsia" w:cs="Times New Roman"/>
        </w:rPr>
      </w:pPr>
    </w:p>
    <w:p w14:paraId="088120BD" w14:textId="77777777" w:rsidR="001C7C0E" w:rsidRPr="00675F6E" w:rsidRDefault="001C7C0E" w:rsidP="00193BF9">
      <w:pPr>
        <w:rPr>
          <w:rFonts w:eastAsiaTheme="minorEastAsia" w:cs="Times New Roman"/>
        </w:rPr>
      </w:pPr>
    </w:p>
    <w:p w14:paraId="76C8E84D" w14:textId="0DB1091F" w:rsidR="008B1633" w:rsidRPr="00675F6E" w:rsidRDefault="00080994" w:rsidP="00193BF9">
      <w:pPr>
        <w:rPr>
          <w:rFonts w:eastAsiaTheme="minorEastAsia" w:cs="Times New Roman"/>
        </w:rPr>
      </w:pPr>
      <w:r w:rsidRPr="00675F6E">
        <w:rPr>
          <w:rFonts w:eastAsiaTheme="minorEastAsia" w:cs="Times New Roman"/>
        </w:rPr>
        <w:t xml:space="preserve">Sīkāka informācija par šīm zālēm ir pieejama Eiropas Zāļu aģentūras tīmekļa vietnē </w:t>
      </w:r>
      <w:r w:rsidR="003177FA">
        <w:fldChar w:fldCharType="begin"/>
      </w:r>
      <w:r w:rsidR="003177FA">
        <w:instrText>HYPERLINK "https://www.ema.europa.eu/en"</w:instrText>
      </w:r>
      <w:r w:rsidR="003177FA">
        <w:fldChar w:fldCharType="separate"/>
      </w:r>
      <w:r w:rsidR="008B1633" w:rsidRPr="00675F6E">
        <w:rPr>
          <w:rStyle w:val="Hyperlink"/>
          <w:rFonts w:eastAsiaTheme="minorEastAsia" w:cs="Times New Roman"/>
        </w:rPr>
        <w:t>https://www.ema.europa.eu/en</w:t>
      </w:r>
      <w:r w:rsidR="003177FA">
        <w:rPr>
          <w:rStyle w:val="Hyperlink"/>
          <w:rFonts w:eastAsiaTheme="minorEastAsia" w:cs="Times New Roman"/>
        </w:rPr>
        <w:fldChar w:fldCharType="end"/>
      </w:r>
    </w:p>
    <w:p w14:paraId="74ED3B35" w14:textId="0E0F29F2" w:rsidR="00602E10" w:rsidRPr="00675F6E" w:rsidRDefault="00080994" w:rsidP="00193BF9">
      <w:pPr>
        <w:rPr>
          <w:rFonts w:eastAsiaTheme="minorEastAsia" w:cs="Times New Roman"/>
        </w:rPr>
      </w:pPr>
      <w:r w:rsidRPr="00675F6E">
        <w:rPr>
          <w:rFonts w:eastAsiaTheme="minorEastAsia" w:cs="Times New Roman"/>
        </w:rPr>
        <w:br w:type="page"/>
      </w:r>
    </w:p>
    <w:p w14:paraId="743F12ED" w14:textId="77777777" w:rsidR="00F17FFD" w:rsidRPr="00675F6E" w:rsidRDefault="00F17FFD" w:rsidP="00675F6E">
      <w:pPr>
        <w:tabs>
          <w:tab w:val="left" w:pos="567"/>
        </w:tabs>
        <w:jc w:val="center"/>
        <w:rPr>
          <w:rFonts w:cs="Times New Roman"/>
          <w:b/>
          <w:noProof/>
        </w:rPr>
      </w:pPr>
    </w:p>
    <w:p w14:paraId="32C5F59D" w14:textId="77777777" w:rsidR="00F17FFD" w:rsidRPr="00675F6E" w:rsidRDefault="00F17FFD" w:rsidP="00675F6E">
      <w:pPr>
        <w:tabs>
          <w:tab w:val="left" w:pos="567"/>
        </w:tabs>
        <w:jc w:val="center"/>
        <w:rPr>
          <w:rFonts w:cs="Times New Roman"/>
          <w:b/>
          <w:noProof/>
        </w:rPr>
      </w:pPr>
    </w:p>
    <w:p w14:paraId="6F6C4C4B" w14:textId="77777777" w:rsidR="00F17FFD" w:rsidRPr="00675F6E" w:rsidRDefault="00F17FFD" w:rsidP="00675F6E">
      <w:pPr>
        <w:tabs>
          <w:tab w:val="left" w:pos="567"/>
        </w:tabs>
        <w:jc w:val="center"/>
        <w:rPr>
          <w:rFonts w:cs="Times New Roman"/>
          <w:b/>
          <w:noProof/>
        </w:rPr>
      </w:pPr>
    </w:p>
    <w:p w14:paraId="28B7C54B" w14:textId="77777777" w:rsidR="00F17FFD" w:rsidRPr="00675F6E" w:rsidRDefault="00F17FFD" w:rsidP="00675F6E">
      <w:pPr>
        <w:tabs>
          <w:tab w:val="left" w:pos="567"/>
        </w:tabs>
        <w:jc w:val="center"/>
        <w:rPr>
          <w:rFonts w:cs="Times New Roman"/>
          <w:b/>
          <w:noProof/>
        </w:rPr>
      </w:pPr>
    </w:p>
    <w:p w14:paraId="2D18A564" w14:textId="77777777" w:rsidR="00F17FFD" w:rsidRPr="00675F6E" w:rsidRDefault="00F17FFD" w:rsidP="00675F6E">
      <w:pPr>
        <w:tabs>
          <w:tab w:val="left" w:pos="567"/>
        </w:tabs>
        <w:jc w:val="center"/>
        <w:rPr>
          <w:rFonts w:cs="Times New Roman"/>
          <w:b/>
          <w:noProof/>
        </w:rPr>
      </w:pPr>
    </w:p>
    <w:p w14:paraId="258DAA52" w14:textId="77777777" w:rsidR="00F17FFD" w:rsidRPr="00675F6E" w:rsidRDefault="00F17FFD" w:rsidP="00675F6E">
      <w:pPr>
        <w:tabs>
          <w:tab w:val="left" w:pos="567"/>
        </w:tabs>
        <w:jc w:val="center"/>
        <w:rPr>
          <w:rFonts w:cs="Times New Roman"/>
          <w:b/>
          <w:noProof/>
        </w:rPr>
      </w:pPr>
    </w:p>
    <w:p w14:paraId="46CBE015" w14:textId="77777777" w:rsidR="00F17FFD" w:rsidRPr="00675F6E" w:rsidRDefault="00F17FFD" w:rsidP="00675F6E">
      <w:pPr>
        <w:tabs>
          <w:tab w:val="left" w:pos="567"/>
        </w:tabs>
        <w:jc w:val="center"/>
        <w:rPr>
          <w:rFonts w:cs="Times New Roman"/>
          <w:b/>
          <w:noProof/>
        </w:rPr>
      </w:pPr>
    </w:p>
    <w:p w14:paraId="16606CBC" w14:textId="77777777" w:rsidR="00F17FFD" w:rsidRPr="00675F6E" w:rsidRDefault="00F17FFD" w:rsidP="00675F6E">
      <w:pPr>
        <w:tabs>
          <w:tab w:val="left" w:pos="567"/>
        </w:tabs>
        <w:jc w:val="center"/>
        <w:rPr>
          <w:rFonts w:cs="Times New Roman"/>
          <w:b/>
          <w:noProof/>
        </w:rPr>
      </w:pPr>
    </w:p>
    <w:p w14:paraId="0C381961" w14:textId="77777777" w:rsidR="00F17FFD" w:rsidRPr="00675F6E" w:rsidRDefault="00F17FFD" w:rsidP="00675F6E">
      <w:pPr>
        <w:tabs>
          <w:tab w:val="left" w:pos="567"/>
        </w:tabs>
        <w:jc w:val="center"/>
        <w:rPr>
          <w:rFonts w:cs="Times New Roman"/>
          <w:b/>
          <w:noProof/>
        </w:rPr>
      </w:pPr>
    </w:p>
    <w:p w14:paraId="5F3250BD" w14:textId="77777777" w:rsidR="00F17FFD" w:rsidRPr="00675F6E" w:rsidRDefault="00F17FFD" w:rsidP="00675F6E">
      <w:pPr>
        <w:tabs>
          <w:tab w:val="left" w:pos="567"/>
        </w:tabs>
        <w:jc w:val="center"/>
        <w:rPr>
          <w:rFonts w:cs="Times New Roman"/>
          <w:b/>
          <w:noProof/>
        </w:rPr>
      </w:pPr>
    </w:p>
    <w:p w14:paraId="28504CD6" w14:textId="77777777" w:rsidR="00F17FFD" w:rsidRPr="00675F6E" w:rsidRDefault="00F17FFD" w:rsidP="00675F6E">
      <w:pPr>
        <w:tabs>
          <w:tab w:val="left" w:pos="567"/>
        </w:tabs>
        <w:jc w:val="center"/>
        <w:rPr>
          <w:rFonts w:cs="Times New Roman"/>
          <w:b/>
          <w:noProof/>
        </w:rPr>
      </w:pPr>
    </w:p>
    <w:p w14:paraId="2BA06FFB" w14:textId="77777777" w:rsidR="00F17FFD" w:rsidRPr="00675F6E" w:rsidRDefault="00F17FFD" w:rsidP="00675F6E">
      <w:pPr>
        <w:tabs>
          <w:tab w:val="left" w:pos="567"/>
        </w:tabs>
        <w:jc w:val="center"/>
        <w:rPr>
          <w:rFonts w:cs="Times New Roman"/>
          <w:b/>
          <w:noProof/>
        </w:rPr>
      </w:pPr>
    </w:p>
    <w:p w14:paraId="44F4B98A" w14:textId="77777777" w:rsidR="00F17FFD" w:rsidRPr="00675F6E" w:rsidRDefault="00F17FFD" w:rsidP="00675F6E">
      <w:pPr>
        <w:tabs>
          <w:tab w:val="left" w:pos="567"/>
        </w:tabs>
        <w:jc w:val="center"/>
        <w:rPr>
          <w:rFonts w:cs="Times New Roman"/>
          <w:b/>
          <w:noProof/>
        </w:rPr>
      </w:pPr>
    </w:p>
    <w:p w14:paraId="6B587D5B" w14:textId="77777777" w:rsidR="00F17FFD" w:rsidRPr="00675F6E" w:rsidRDefault="00F17FFD" w:rsidP="00675F6E">
      <w:pPr>
        <w:tabs>
          <w:tab w:val="left" w:pos="567"/>
        </w:tabs>
        <w:jc w:val="center"/>
        <w:rPr>
          <w:rFonts w:cs="Times New Roman"/>
          <w:b/>
          <w:noProof/>
        </w:rPr>
      </w:pPr>
    </w:p>
    <w:p w14:paraId="45D64DD0" w14:textId="77777777" w:rsidR="00F17FFD" w:rsidRPr="00675F6E" w:rsidRDefault="00F17FFD" w:rsidP="00675F6E">
      <w:pPr>
        <w:tabs>
          <w:tab w:val="left" w:pos="567"/>
        </w:tabs>
        <w:jc w:val="center"/>
        <w:rPr>
          <w:rFonts w:cs="Times New Roman"/>
          <w:b/>
          <w:noProof/>
        </w:rPr>
      </w:pPr>
    </w:p>
    <w:p w14:paraId="033298BD" w14:textId="77777777" w:rsidR="00F17FFD" w:rsidRPr="00675F6E" w:rsidRDefault="00F17FFD" w:rsidP="00675F6E">
      <w:pPr>
        <w:tabs>
          <w:tab w:val="left" w:pos="567"/>
        </w:tabs>
        <w:jc w:val="center"/>
        <w:rPr>
          <w:rFonts w:cs="Times New Roman"/>
          <w:b/>
          <w:noProof/>
        </w:rPr>
      </w:pPr>
    </w:p>
    <w:p w14:paraId="552D721F" w14:textId="77777777" w:rsidR="00F17FFD" w:rsidRPr="00675F6E" w:rsidRDefault="00F17FFD" w:rsidP="00675F6E">
      <w:pPr>
        <w:tabs>
          <w:tab w:val="left" w:pos="567"/>
        </w:tabs>
        <w:jc w:val="center"/>
        <w:rPr>
          <w:rFonts w:cs="Times New Roman"/>
          <w:b/>
          <w:noProof/>
        </w:rPr>
      </w:pPr>
    </w:p>
    <w:p w14:paraId="055D9947" w14:textId="77777777" w:rsidR="00F17FFD" w:rsidRPr="00675F6E" w:rsidRDefault="00F17FFD" w:rsidP="00675F6E">
      <w:pPr>
        <w:tabs>
          <w:tab w:val="left" w:pos="567"/>
        </w:tabs>
        <w:jc w:val="center"/>
        <w:rPr>
          <w:rFonts w:cs="Times New Roman"/>
          <w:b/>
          <w:noProof/>
        </w:rPr>
      </w:pPr>
    </w:p>
    <w:p w14:paraId="5EC5FD91" w14:textId="77777777" w:rsidR="00F17FFD" w:rsidRPr="00675F6E" w:rsidRDefault="00F17FFD" w:rsidP="00675F6E">
      <w:pPr>
        <w:tabs>
          <w:tab w:val="left" w:pos="567"/>
        </w:tabs>
        <w:jc w:val="center"/>
        <w:rPr>
          <w:rFonts w:cs="Times New Roman"/>
          <w:b/>
          <w:noProof/>
        </w:rPr>
      </w:pPr>
    </w:p>
    <w:p w14:paraId="747159C1" w14:textId="77777777" w:rsidR="00F17FFD" w:rsidRPr="00675F6E" w:rsidRDefault="00F17FFD" w:rsidP="00675F6E">
      <w:pPr>
        <w:tabs>
          <w:tab w:val="left" w:pos="567"/>
        </w:tabs>
        <w:jc w:val="center"/>
        <w:rPr>
          <w:rFonts w:cs="Times New Roman"/>
          <w:b/>
          <w:noProof/>
        </w:rPr>
      </w:pPr>
    </w:p>
    <w:p w14:paraId="35548F12" w14:textId="77777777" w:rsidR="00F17FFD" w:rsidRPr="00675F6E" w:rsidRDefault="00F17FFD" w:rsidP="00675F6E">
      <w:pPr>
        <w:tabs>
          <w:tab w:val="left" w:pos="567"/>
        </w:tabs>
        <w:jc w:val="center"/>
        <w:rPr>
          <w:rFonts w:cs="Times New Roman"/>
          <w:b/>
          <w:noProof/>
        </w:rPr>
      </w:pPr>
    </w:p>
    <w:p w14:paraId="3A27B8F1" w14:textId="77777777" w:rsidR="00F17FFD" w:rsidRPr="00675F6E" w:rsidRDefault="00F17FFD" w:rsidP="00675F6E">
      <w:pPr>
        <w:tabs>
          <w:tab w:val="left" w:pos="567"/>
        </w:tabs>
        <w:jc w:val="center"/>
        <w:rPr>
          <w:rFonts w:cs="Times New Roman"/>
          <w:b/>
          <w:noProof/>
        </w:rPr>
      </w:pPr>
    </w:p>
    <w:p w14:paraId="015E061F" w14:textId="77777777" w:rsidR="00F17FFD" w:rsidRPr="00675F6E" w:rsidRDefault="00F17FFD" w:rsidP="00675F6E">
      <w:pPr>
        <w:tabs>
          <w:tab w:val="left" w:pos="567"/>
        </w:tabs>
        <w:jc w:val="center"/>
        <w:rPr>
          <w:rFonts w:cs="Times New Roman"/>
          <w:b/>
          <w:noProof/>
        </w:rPr>
      </w:pPr>
    </w:p>
    <w:p w14:paraId="7B7EB64D" w14:textId="20EEB9E3" w:rsidR="00F17FFD" w:rsidRPr="00675F6E" w:rsidRDefault="00080994" w:rsidP="00675F6E">
      <w:pPr>
        <w:tabs>
          <w:tab w:val="left" w:pos="567"/>
        </w:tabs>
        <w:jc w:val="center"/>
        <w:rPr>
          <w:rFonts w:cs="Times New Roman"/>
          <w:noProof/>
        </w:rPr>
      </w:pPr>
      <w:r w:rsidRPr="00675F6E">
        <w:rPr>
          <w:rFonts w:eastAsiaTheme="minorEastAsia" w:cs="Times New Roman"/>
          <w:b/>
        </w:rPr>
        <w:t>II PIELIKUMS</w:t>
      </w:r>
    </w:p>
    <w:p w14:paraId="472499A4" w14:textId="77777777" w:rsidR="00F17FFD" w:rsidRPr="00675F6E" w:rsidRDefault="00F17FFD" w:rsidP="00675F6E">
      <w:pPr>
        <w:tabs>
          <w:tab w:val="left" w:pos="567"/>
        </w:tabs>
        <w:rPr>
          <w:rFonts w:cs="Times New Roman"/>
          <w:noProof/>
        </w:rPr>
      </w:pPr>
    </w:p>
    <w:p w14:paraId="6226F12F" w14:textId="77777777" w:rsidR="00F17FFD" w:rsidRPr="00675F6E" w:rsidRDefault="00080994" w:rsidP="00675F6E">
      <w:pPr>
        <w:tabs>
          <w:tab w:val="left" w:pos="567"/>
        </w:tabs>
        <w:ind w:left="1701" w:hanging="708"/>
        <w:rPr>
          <w:rFonts w:cs="Times New Roman"/>
          <w:b/>
          <w:noProof/>
        </w:rPr>
      </w:pPr>
      <w:r w:rsidRPr="00675F6E">
        <w:rPr>
          <w:rFonts w:eastAsiaTheme="minorEastAsia" w:cs="Times New Roman"/>
          <w:b/>
        </w:rPr>
        <w:t>A.</w:t>
      </w:r>
      <w:r w:rsidRPr="00675F6E">
        <w:rPr>
          <w:rFonts w:eastAsiaTheme="minorEastAsia" w:cs="Times New Roman"/>
          <w:b/>
        </w:rPr>
        <w:tab/>
        <w:t>RAŽOTĀJS(-I), KAS ATBILD PAR SĒRIJAS IZLAIDI</w:t>
      </w:r>
    </w:p>
    <w:p w14:paraId="0AFF724B" w14:textId="77777777" w:rsidR="00F17FFD" w:rsidRPr="00675F6E" w:rsidRDefault="00F17FFD" w:rsidP="00675F6E">
      <w:pPr>
        <w:tabs>
          <w:tab w:val="left" w:pos="567"/>
        </w:tabs>
        <w:ind w:left="567" w:hanging="567"/>
        <w:rPr>
          <w:rFonts w:cs="Times New Roman"/>
          <w:noProof/>
        </w:rPr>
      </w:pPr>
    </w:p>
    <w:p w14:paraId="04D04F09" w14:textId="77777777" w:rsidR="00F17FFD" w:rsidRPr="00675F6E" w:rsidRDefault="00080994" w:rsidP="00675F6E">
      <w:pPr>
        <w:tabs>
          <w:tab w:val="left" w:pos="567"/>
        </w:tabs>
        <w:ind w:left="1701" w:hanging="709"/>
        <w:rPr>
          <w:rFonts w:cs="Times New Roman"/>
          <w:b/>
          <w:noProof/>
        </w:rPr>
      </w:pPr>
      <w:r w:rsidRPr="00675F6E">
        <w:rPr>
          <w:rFonts w:eastAsiaTheme="minorEastAsia" w:cs="Times New Roman"/>
          <w:b/>
        </w:rPr>
        <w:t>B.</w:t>
      </w:r>
      <w:r w:rsidRPr="00675F6E">
        <w:rPr>
          <w:rFonts w:eastAsiaTheme="minorEastAsia" w:cs="Times New Roman"/>
          <w:b/>
        </w:rPr>
        <w:tab/>
        <w:t>IZSNIEGŠANAS KĀRTĪBAS UN LIETOŠANAS NOSACĪJUMI VAI IEROBEŽOJUMI</w:t>
      </w:r>
    </w:p>
    <w:p w14:paraId="4674D10E" w14:textId="77777777" w:rsidR="00F17FFD" w:rsidRPr="00675F6E" w:rsidRDefault="00F17FFD" w:rsidP="00675F6E">
      <w:pPr>
        <w:tabs>
          <w:tab w:val="left" w:pos="567"/>
        </w:tabs>
        <w:ind w:left="567" w:hanging="567"/>
        <w:rPr>
          <w:rFonts w:cs="Times New Roman"/>
          <w:noProof/>
        </w:rPr>
      </w:pPr>
    </w:p>
    <w:p w14:paraId="0A84D630" w14:textId="77777777" w:rsidR="00F17FFD" w:rsidRPr="00675F6E" w:rsidRDefault="00080994" w:rsidP="00675F6E">
      <w:pPr>
        <w:tabs>
          <w:tab w:val="left" w:pos="567"/>
        </w:tabs>
        <w:ind w:left="1701" w:hanging="709"/>
        <w:rPr>
          <w:rFonts w:cs="Times New Roman"/>
          <w:b/>
          <w:noProof/>
        </w:rPr>
      </w:pPr>
      <w:r w:rsidRPr="00675F6E">
        <w:rPr>
          <w:rFonts w:eastAsiaTheme="minorEastAsia" w:cs="Times New Roman"/>
          <w:b/>
        </w:rPr>
        <w:t>C.</w:t>
      </w:r>
      <w:r w:rsidRPr="00675F6E">
        <w:rPr>
          <w:rFonts w:eastAsiaTheme="minorEastAsia" w:cs="Times New Roman"/>
          <w:b/>
        </w:rPr>
        <w:tab/>
        <w:t>CITI REĢISTRĀCIJAS NOSACĪJUMI UN PRASĪBAS</w:t>
      </w:r>
    </w:p>
    <w:p w14:paraId="2519A995" w14:textId="77777777" w:rsidR="00F17FFD" w:rsidRPr="00675F6E" w:rsidRDefault="00F17FFD" w:rsidP="00675F6E">
      <w:pPr>
        <w:tabs>
          <w:tab w:val="left" w:pos="567"/>
        </w:tabs>
        <w:rPr>
          <w:rFonts w:cs="Times New Roman"/>
          <w:b/>
        </w:rPr>
      </w:pPr>
    </w:p>
    <w:p w14:paraId="648B912B" w14:textId="0770E07E" w:rsidR="00F17FFD" w:rsidRPr="00675F6E" w:rsidRDefault="00080994" w:rsidP="00675F6E">
      <w:pPr>
        <w:tabs>
          <w:tab w:val="left" w:pos="567"/>
        </w:tabs>
        <w:ind w:left="1701" w:hanging="708"/>
        <w:rPr>
          <w:rFonts w:cs="Times New Roman"/>
          <w:b/>
        </w:rPr>
      </w:pPr>
      <w:r w:rsidRPr="00675F6E">
        <w:rPr>
          <w:rFonts w:eastAsiaTheme="minorEastAsia" w:cs="Times New Roman"/>
          <w:b/>
        </w:rPr>
        <w:t>D.</w:t>
      </w:r>
      <w:r w:rsidRPr="00675F6E">
        <w:rPr>
          <w:rFonts w:eastAsiaTheme="minorEastAsia" w:cs="Times New Roman"/>
          <w:b/>
        </w:rPr>
        <w:tab/>
      </w:r>
      <w:r w:rsidR="00675F6E" w:rsidRPr="00675F6E">
        <w:rPr>
          <w:rFonts w:eastAsiaTheme="minorEastAsia" w:cs="Times New Roman"/>
          <w:b/>
        </w:rPr>
        <w:t>NOSACĪJUMI VAI IEROBEŽOJUMI ATTIECĪBĀ UZ DROŠU UN EFEKTĪVU ZĀĻU LIETOŠANU</w:t>
      </w:r>
    </w:p>
    <w:p w14:paraId="049F4369" w14:textId="77777777" w:rsidR="00193BF9" w:rsidRDefault="00193BF9" w:rsidP="00193BF9">
      <w:pPr>
        <w:pStyle w:val="Heading1"/>
        <w:tabs>
          <w:tab w:val="left" w:pos="567"/>
        </w:tabs>
        <w:rPr>
          <w:rFonts w:eastAsiaTheme="minorEastAsia"/>
          <w:szCs w:val="22"/>
        </w:rPr>
      </w:pPr>
      <w:r>
        <w:rPr>
          <w:rFonts w:eastAsiaTheme="minorEastAsia"/>
          <w:szCs w:val="22"/>
        </w:rPr>
        <w:br w:type="page"/>
      </w:r>
    </w:p>
    <w:p w14:paraId="594D08DE" w14:textId="6CE9C0EC" w:rsidR="00F17FFD" w:rsidRPr="00675F6E" w:rsidRDefault="00080994" w:rsidP="00193BF9">
      <w:pPr>
        <w:pStyle w:val="Heading1"/>
        <w:tabs>
          <w:tab w:val="left" w:pos="567"/>
        </w:tabs>
        <w:rPr>
          <w:noProof/>
          <w:szCs w:val="22"/>
        </w:rPr>
      </w:pPr>
      <w:r w:rsidRPr="00675F6E">
        <w:rPr>
          <w:rFonts w:eastAsiaTheme="minorEastAsia"/>
          <w:szCs w:val="22"/>
        </w:rPr>
        <w:lastRenderedPageBreak/>
        <w:t>A.</w:t>
      </w:r>
      <w:r w:rsidRPr="00675F6E">
        <w:rPr>
          <w:rFonts w:eastAsiaTheme="minorEastAsia"/>
          <w:szCs w:val="22"/>
        </w:rPr>
        <w:tab/>
        <w:t>RAŽOTĀJS(-I), KAS ATBILD PAR SĒRIJAS IZLAIDI</w:t>
      </w:r>
    </w:p>
    <w:p w14:paraId="7B5A1C37" w14:textId="77777777" w:rsidR="00F17FFD" w:rsidRPr="00675F6E" w:rsidRDefault="00F17FFD" w:rsidP="00675F6E">
      <w:pPr>
        <w:keepNext/>
        <w:tabs>
          <w:tab w:val="left" w:pos="567"/>
        </w:tabs>
        <w:rPr>
          <w:rFonts w:cs="Times New Roman"/>
          <w:noProof/>
        </w:rPr>
      </w:pPr>
    </w:p>
    <w:p w14:paraId="4AF95594" w14:textId="77777777" w:rsidR="00F17FFD" w:rsidRPr="00675F6E" w:rsidRDefault="00080994" w:rsidP="00675F6E">
      <w:pPr>
        <w:keepNext/>
        <w:rPr>
          <w:rFonts w:cs="Times New Roman"/>
          <w:noProof/>
          <w:u w:val="single"/>
        </w:rPr>
      </w:pPr>
      <w:r w:rsidRPr="00675F6E">
        <w:rPr>
          <w:rFonts w:eastAsiaTheme="minorEastAsia" w:cs="Times New Roman"/>
          <w:u w:val="single"/>
        </w:rPr>
        <w:t>Ražotāja(-u), kas atbild par sērijas izlaidi, nosaukums un adrese</w:t>
      </w:r>
    </w:p>
    <w:p w14:paraId="5A54E24F" w14:textId="77777777" w:rsidR="00F17FFD" w:rsidRPr="00675F6E" w:rsidRDefault="00F17FFD" w:rsidP="00675F6E">
      <w:pPr>
        <w:keepNext/>
        <w:tabs>
          <w:tab w:val="left" w:pos="567"/>
        </w:tabs>
        <w:rPr>
          <w:rFonts w:cs="Times New Roman"/>
          <w:noProof/>
        </w:rPr>
      </w:pPr>
    </w:p>
    <w:p w14:paraId="057ADED9" w14:textId="77777777" w:rsidR="00F17FFD" w:rsidRPr="00675F6E" w:rsidRDefault="00080994" w:rsidP="00675F6E">
      <w:pPr>
        <w:tabs>
          <w:tab w:val="left" w:pos="567"/>
        </w:tabs>
        <w:rPr>
          <w:rFonts w:cs="Times New Roman"/>
          <w:noProof/>
        </w:rPr>
      </w:pPr>
      <w:r w:rsidRPr="00675F6E">
        <w:rPr>
          <w:rFonts w:eastAsiaTheme="minorEastAsia" w:cs="Times New Roman"/>
        </w:rPr>
        <w:t xml:space="preserve">Mylan Hungary Kft </w:t>
      </w:r>
    </w:p>
    <w:p w14:paraId="55C3DEC2" w14:textId="77777777" w:rsidR="00F17FFD" w:rsidRPr="00675F6E" w:rsidRDefault="00080994" w:rsidP="00675F6E">
      <w:pPr>
        <w:tabs>
          <w:tab w:val="left" w:pos="567"/>
        </w:tabs>
        <w:rPr>
          <w:rFonts w:cs="Times New Roman"/>
          <w:noProof/>
        </w:rPr>
      </w:pPr>
      <w:r w:rsidRPr="00675F6E">
        <w:rPr>
          <w:rFonts w:eastAsiaTheme="minorEastAsia" w:cs="Times New Roman"/>
        </w:rPr>
        <w:t>Mylan utca 1</w:t>
      </w:r>
    </w:p>
    <w:p w14:paraId="56458D98" w14:textId="77777777" w:rsidR="00F17FFD" w:rsidRPr="00675F6E" w:rsidRDefault="00080994" w:rsidP="00675F6E">
      <w:pPr>
        <w:tabs>
          <w:tab w:val="left" w:pos="567"/>
        </w:tabs>
        <w:rPr>
          <w:rFonts w:cs="Times New Roman"/>
          <w:noProof/>
        </w:rPr>
      </w:pPr>
      <w:r w:rsidRPr="00675F6E">
        <w:rPr>
          <w:rFonts w:eastAsiaTheme="minorEastAsia" w:cs="Times New Roman"/>
        </w:rPr>
        <w:t>Komarom</w:t>
      </w:r>
    </w:p>
    <w:p w14:paraId="4555E73F" w14:textId="77777777" w:rsidR="00F17FFD" w:rsidRPr="00675F6E" w:rsidRDefault="00080994" w:rsidP="00675F6E">
      <w:pPr>
        <w:tabs>
          <w:tab w:val="left" w:pos="567"/>
        </w:tabs>
        <w:rPr>
          <w:rFonts w:cs="Times New Roman"/>
          <w:noProof/>
        </w:rPr>
      </w:pPr>
      <w:r w:rsidRPr="00675F6E">
        <w:rPr>
          <w:rFonts w:eastAsiaTheme="minorEastAsia" w:cs="Times New Roman"/>
        </w:rPr>
        <w:t>H-2900</w:t>
      </w:r>
    </w:p>
    <w:p w14:paraId="0B952C5D" w14:textId="77777777" w:rsidR="00F17FFD" w:rsidRPr="00675F6E" w:rsidRDefault="00080994" w:rsidP="00675F6E">
      <w:pPr>
        <w:tabs>
          <w:tab w:val="left" w:pos="567"/>
        </w:tabs>
        <w:rPr>
          <w:rFonts w:cs="Times New Roman"/>
          <w:noProof/>
        </w:rPr>
      </w:pPr>
      <w:r w:rsidRPr="00675F6E">
        <w:rPr>
          <w:rFonts w:eastAsiaTheme="minorEastAsia" w:cs="Times New Roman"/>
        </w:rPr>
        <w:t>Ungārija</w:t>
      </w:r>
    </w:p>
    <w:p w14:paraId="74D3A268" w14:textId="77777777" w:rsidR="00F17FFD" w:rsidRPr="00675F6E" w:rsidRDefault="00F17FFD" w:rsidP="00675F6E">
      <w:pPr>
        <w:tabs>
          <w:tab w:val="left" w:pos="567"/>
        </w:tabs>
        <w:rPr>
          <w:rFonts w:cs="Times New Roman"/>
          <w:noProof/>
        </w:rPr>
      </w:pPr>
    </w:p>
    <w:p w14:paraId="78AAF5EB" w14:textId="2EA5B29B" w:rsidR="00CF2C78" w:rsidRPr="00675F6E" w:rsidRDefault="00F3420A" w:rsidP="00675F6E">
      <w:pPr>
        <w:tabs>
          <w:tab w:val="left" w:pos="567"/>
        </w:tabs>
        <w:rPr>
          <w:rFonts w:cs="Times New Roman"/>
          <w:noProof/>
        </w:rPr>
      </w:pPr>
      <w:ins w:id="6" w:author="Anonymous – Viatris" w:date="2026-04-14T17:57:00Z" w16du:dateUtc="2026-04-14T12:27:00Z">
        <w:r>
          <w:rPr>
            <w:rFonts w:eastAsiaTheme="minorEastAsia" w:cs="Times New Roman"/>
          </w:rPr>
          <w:t>Viatris</w:t>
        </w:r>
      </w:ins>
      <w:del w:id="7" w:author="Anonymous – Viatris" w:date="2026-04-14T17:57:00Z" w16du:dateUtc="2026-04-14T12:27:00Z">
        <w:r w:rsidR="00080994" w:rsidRPr="00675F6E" w:rsidDel="00F3420A">
          <w:rPr>
            <w:rFonts w:eastAsiaTheme="minorEastAsia" w:cs="Times New Roman"/>
          </w:rPr>
          <w:delText>Mylan</w:delText>
        </w:r>
      </w:del>
      <w:r w:rsidR="00080994" w:rsidRPr="00675F6E">
        <w:rPr>
          <w:rFonts w:eastAsiaTheme="minorEastAsia" w:cs="Times New Roman"/>
        </w:rPr>
        <w:t xml:space="preserve"> Vācija GmbH, </w:t>
      </w:r>
    </w:p>
    <w:p w14:paraId="64B56818" w14:textId="77777777" w:rsidR="00CF2C78" w:rsidRPr="00675F6E" w:rsidRDefault="00080994" w:rsidP="00675F6E">
      <w:pPr>
        <w:tabs>
          <w:tab w:val="left" w:pos="567"/>
        </w:tabs>
        <w:rPr>
          <w:rFonts w:cs="Times New Roman"/>
          <w:noProof/>
        </w:rPr>
      </w:pPr>
      <w:r w:rsidRPr="00675F6E">
        <w:rPr>
          <w:rFonts w:eastAsiaTheme="minorEastAsia" w:cs="Times New Roman"/>
        </w:rPr>
        <w:t xml:space="preserve">Zweigniederlassung Bad Homburg v. d. Hoehe, </w:t>
      </w:r>
    </w:p>
    <w:p w14:paraId="7CFB868D" w14:textId="77777777" w:rsidR="00CF2C78" w:rsidRPr="00675F6E" w:rsidRDefault="00080994" w:rsidP="00675F6E">
      <w:pPr>
        <w:tabs>
          <w:tab w:val="left" w:pos="567"/>
        </w:tabs>
        <w:rPr>
          <w:rFonts w:cs="Times New Roman"/>
          <w:noProof/>
        </w:rPr>
      </w:pPr>
      <w:r w:rsidRPr="00675F6E">
        <w:rPr>
          <w:rFonts w:eastAsiaTheme="minorEastAsia" w:cs="Times New Roman"/>
        </w:rPr>
        <w:t xml:space="preserve">Benzstrasse 1, </w:t>
      </w:r>
    </w:p>
    <w:p w14:paraId="56126C10" w14:textId="77777777" w:rsidR="00CF2C78" w:rsidRPr="00675F6E" w:rsidRDefault="00080994" w:rsidP="00675F6E">
      <w:pPr>
        <w:tabs>
          <w:tab w:val="left" w:pos="567"/>
        </w:tabs>
        <w:rPr>
          <w:rFonts w:cs="Times New Roman"/>
          <w:noProof/>
        </w:rPr>
      </w:pPr>
      <w:r w:rsidRPr="00675F6E">
        <w:rPr>
          <w:rFonts w:eastAsiaTheme="minorEastAsia" w:cs="Times New Roman"/>
        </w:rPr>
        <w:t xml:space="preserve">Bad Homburg v. d. Hoehe, </w:t>
      </w:r>
    </w:p>
    <w:p w14:paraId="77B20B04" w14:textId="77777777" w:rsidR="00CF2C78" w:rsidRPr="00675F6E" w:rsidRDefault="00080994" w:rsidP="00675F6E">
      <w:pPr>
        <w:tabs>
          <w:tab w:val="left" w:pos="567"/>
        </w:tabs>
        <w:rPr>
          <w:rFonts w:cs="Times New Roman"/>
          <w:noProof/>
        </w:rPr>
      </w:pPr>
      <w:r w:rsidRPr="00675F6E">
        <w:rPr>
          <w:rFonts w:eastAsiaTheme="minorEastAsia" w:cs="Times New Roman"/>
        </w:rPr>
        <w:t xml:space="preserve">Hessen, 61352, </w:t>
      </w:r>
    </w:p>
    <w:p w14:paraId="7FD2FDFD" w14:textId="61BA6942" w:rsidR="00F17FFD" w:rsidRPr="00675F6E" w:rsidRDefault="00080994" w:rsidP="00675F6E">
      <w:pPr>
        <w:tabs>
          <w:tab w:val="left" w:pos="567"/>
        </w:tabs>
        <w:rPr>
          <w:rFonts w:cs="Times New Roman"/>
          <w:noProof/>
        </w:rPr>
      </w:pPr>
      <w:r w:rsidRPr="00675F6E">
        <w:rPr>
          <w:rFonts w:eastAsiaTheme="minorEastAsia" w:cs="Times New Roman"/>
        </w:rPr>
        <w:t xml:space="preserve">Vācija. </w:t>
      </w:r>
    </w:p>
    <w:p w14:paraId="5C66DC7A" w14:textId="77777777" w:rsidR="00F17FFD" w:rsidRPr="00675F6E" w:rsidRDefault="00F17FFD" w:rsidP="00675F6E">
      <w:pPr>
        <w:tabs>
          <w:tab w:val="left" w:pos="567"/>
        </w:tabs>
        <w:rPr>
          <w:rFonts w:cs="Times New Roman"/>
          <w:noProof/>
        </w:rPr>
      </w:pPr>
    </w:p>
    <w:p w14:paraId="7125210A" w14:textId="6A30A8B0" w:rsidR="00F17FFD" w:rsidRPr="00675F6E" w:rsidRDefault="00080994" w:rsidP="00675F6E">
      <w:pPr>
        <w:tabs>
          <w:tab w:val="left" w:pos="567"/>
        </w:tabs>
        <w:rPr>
          <w:rFonts w:cs="Times New Roman"/>
          <w:noProof/>
        </w:rPr>
      </w:pPr>
      <w:r w:rsidRPr="00675F6E">
        <w:rPr>
          <w:rFonts w:eastAsiaTheme="minorEastAsia" w:cs="Times New Roman"/>
        </w:rPr>
        <w:t>Drukātajā lietošanas instrukcijā jānorāda ražotāja, kas atbild par attiecīgās sērijas izlaidi, nosaukums</w:t>
      </w:r>
      <w:r w:rsidR="00E66C50" w:rsidRPr="00675F6E">
        <w:rPr>
          <w:rFonts w:eastAsiaTheme="minorEastAsia" w:cs="Times New Roman"/>
        </w:rPr>
        <w:t xml:space="preserve"> </w:t>
      </w:r>
      <w:r w:rsidRPr="00675F6E">
        <w:rPr>
          <w:rFonts w:eastAsiaTheme="minorEastAsia" w:cs="Times New Roman"/>
        </w:rPr>
        <w:t>un adrese.</w:t>
      </w:r>
    </w:p>
    <w:p w14:paraId="38716BFA" w14:textId="77777777" w:rsidR="00F17FFD" w:rsidRPr="00675F6E" w:rsidRDefault="00F17FFD" w:rsidP="00675F6E">
      <w:pPr>
        <w:tabs>
          <w:tab w:val="left" w:pos="567"/>
        </w:tabs>
        <w:rPr>
          <w:rFonts w:cs="Times New Roman"/>
          <w:noProof/>
        </w:rPr>
      </w:pPr>
    </w:p>
    <w:p w14:paraId="72482CA9" w14:textId="77777777" w:rsidR="00F17FFD" w:rsidRPr="00675F6E" w:rsidRDefault="00F17FFD" w:rsidP="00675F6E">
      <w:pPr>
        <w:tabs>
          <w:tab w:val="left" w:pos="567"/>
        </w:tabs>
        <w:rPr>
          <w:rFonts w:cs="Times New Roman"/>
          <w:noProof/>
        </w:rPr>
      </w:pPr>
    </w:p>
    <w:p w14:paraId="55E63D3D" w14:textId="77777777" w:rsidR="00F17FFD" w:rsidRPr="00675F6E" w:rsidRDefault="00080994" w:rsidP="00675F6E">
      <w:pPr>
        <w:pStyle w:val="Heading1"/>
        <w:tabs>
          <w:tab w:val="left" w:pos="567"/>
        </w:tabs>
        <w:ind w:left="567" w:hanging="567"/>
        <w:rPr>
          <w:rFonts w:eastAsiaTheme="minorEastAsia"/>
          <w:szCs w:val="22"/>
        </w:rPr>
      </w:pPr>
      <w:bookmarkStart w:id="8" w:name="OLE_LINK2"/>
      <w:r w:rsidRPr="00675F6E">
        <w:rPr>
          <w:rFonts w:eastAsiaTheme="minorEastAsia"/>
          <w:szCs w:val="22"/>
        </w:rPr>
        <w:t>B.</w:t>
      </w:r>
      <w:bookmarkEnd w:id="8"/>
      <w:r w:rsidRPr="00675F6E">
        <w:rPr>
          <w:rFonts w:eastAsiaTheme="minorEastAsia"/>
          <w:szCs w:val="22"/>
        </w:rPr>
        <w:tab/>
        <w:t xml:space="preserve">IZSNIEGŠANAS KĀRTĪBAS UN LIETOŠANAS NOSACĪJUMI VAI IEROBEŽOJUMI </w:t>
      </w:r>
    </w:p>
    <w:p w14:paraId="7CC83216" w14:textId="77777777" w:rsidR="00F17FFD" w:rsidRPr="00675F6E" w:rsidRDefault="00F17FFD" w:rsidP="00675F6E">
      <w:pPr>
        <w:keepNext/>
        <w:tabs>
          <w:tab w:val="left" w:pos="567"/>
        </w:tabs>
        <w:rPr>
          <w:rFonts w:cs="Times New Roman"/>
          <w:noProof/>
        </w:rPr>
      </w:pPr>
    </w:p>
    <w:p w14:paraId="27366989" w14:textId="67C4588D" w:rsidR="00F17FFD" w:rsidRPr="00675F6E" w:rsidRDefault="00080994" w:rsidP="00675F6E">
      <w:pPr>
        <w:numPr>
          <w:ilvl w:val="12"/>
          <w:numId w:val="0"/>
        </w:numPr>
        <w:tabs>
          <w:tab w:val="left" w:pos="567"/>
        </w:tabs>
        <w:rPr>
          <w:rFonts w:cs="Times New Roman"/>
          <w:noProof/>
        </w:rPr>
      </w:pPr>
      <w:r w:rsidRPr="00675F6E">
        <w:rPr>
          <w:rFonts w:eastAsiaTheme="minorEastAsia" w:cs="Times New Roman"/>
        </w:rPr>
        <w:t xml:space="preserve">Zāles ar parakstīšanas ierobežojumiem (skatīt I pielikumu: </w:t>
      </w:r>
      <w:r w:rsidR="00E57288" w:rsidRPr="00675F6E">
        <w:rPr>
          <w:rFonts w:eastAsiaTheme="minorEastAsia" w:cs="Times New Roman"/>
        </w:rPr>
        <w:t>z</w:t>
      </w:r>
      <w:r w:rsidRPr="00675F6E">
        <w:rPr>
          <w:rFonts w:eastAsiaTheme="minorEastAsia" w:cs="Times New Roman"/>
        </w:rPr>
        <w:t>āļu apraksts</w:t>
      </w:r>
      <w:r w:rsidR="003E2F4A" w:rsidRPr="00675F6E">
        <w:rPr>
          <w:rFonts w:eastAsiaTheme="minorEastAsia" w:cs="Times New Roman"/>
        </w:rPr>
        <w:t>,</w:t>
      </w:r>
      <w:r w:rsidRPr="00675F6E">
        <w:rPr>
          <w:rFonts w:eastAsiaTheme="minorEastAsia" w:cs="Times New Roman"/>
        </w:rPr>
        <w:t xml:space="preserve"> 4.2. apakšpunkts).</w:t>
      </w:r>
    </w:p>
    <w:p w14:paraId="6D7B63D7" w14:textId="77777777" w:rsidR="00F17FFD" w:rsidRPr="00675F6E" w:rsidRDefault="00F17FFD" w:rsidP="00675F6E">
      <w:pPr>
        <w:numPr>
          <w:ilvl w:val="12"/>
          <w:numId w:val="0"/>
        </w:numPr>
        <w:tabs>
          <w:tab w:val="left" w:pos="567"/>
        </w:tabs>
        <w:rPr>
          <w:rFonts w:cs="Times New Roman"/>
          <w:noProof/>
        </w:rPr>
      </w:pPr>
    </w:p>
    <w:p w14:paraId="31B21C5A" w14:textId="77777777" w:rsidR="00F17FFD" w:rsidRPr="00675F6E" w:rsidRDefault="00F17FFD" w:rsidP="00675F6E">
      <w:pPr>
        <w:numPr>
          <w:ilvl w:val="12"/>
          <w:numId w:val="0"/>
        </w:numPr>
        <w:tabs>
          <w:tab w:val="left" w:pos="567"/>
        </w:tabs>
        <w:rPr>
          <w:rFonts w:cs="Times New Roman"/>
          <w:noProof/>
        </w:rPr>
      </w:pPr>
    </w:p>
    <w:p w14:paraId="18F67C3E" w14:textId="77777777" w:rsidR="00F17FFD" w:rsidRPr="00675F6E" w:rsidRDefault="00080994" w:rsidP="00675F6E">
      <w:pPr>
        <w:pStyle w:val="Heading1"/>
        <w:tabs>
          <w:tab w:val="left" w:pos="567"/>
        </w:tabs>
        <w:ind w:left="567" w:hanging="567"/>
        <w:rPr>
          <w:rFonts w:eastAsiaTheme="minorEastAsia"/>
          <w:szCs w:val="22"/>
        </w:rPr>
      </w:pPr>
      <w:r w:rsidRPr="00675F6E">
        <w:rPr>
          <w:rFonts w:eastAsiaTheme="minorEastAsia"/>
          <w:szCs w:val="22"/>
        </w:rPr>
        <w:t>C.</w:t>
      </w:r>
      <w:r w:rsidRPr="00675F6E">
        <w:rPr>
          <w:rFonts w:eastAsiaTheme="minorEastAsia"/>
          <w:szCs w:val="22"/>
        </w:rPr>
        <w:tab/>
        <w:t xml:space="preserve">CITI REĢISTRĀCIJAS NOSACĪJUMI UN PRASĪBAS </w:t>
      </w:r>
    </w:p>
    <w:p w14:paraId="43091E4E" w14:textId="77777777" w:rsidR="00F17FFD" w:rsidRPr="00675F6E" w:rsidRDefault="00F17FFD" w:rsidP="00675F6E">
      <w:pPr>
        <w:keepNext/>
        <w:tabs>
          <w:tab w:val="left" w:pos="567"/>
        </w:tabs>
        <w:rPr>
          <w:rFonts w:cs="Times New Roman"/>
          <w:iCs/>
          <w:noProof/>
          <w:u w:val="single"/>
        </w:rPr>
      </w:pPr>
    </w:p>
    <w:p w14:paraId="4FDC70A0" w14:textId="34ADD97F" w:rsidR="00F17FFD" w:rsidRPr="00675F6E" w:rsidRDefault="00080994" w:rsidP="00675F6E">
      <w:pPr>
        <w:keepNext/>
        <w:numPr>
          <w:ilvl w:val="0"/>
          <w:numId w:val="29"/>
        </w:numPr>
        <w:tabs>
          <w:tab w:val="clear" w:pos="720"/>
          <w:tab w:val="left" w:pos="567"/>
        </w:tabs>
        <w:ind w:left="567" w:hanging="567"/>
        <w:rPr>
          <w:rFonts w:cs="Times New Roman"/>
          <w:b/>
        </w:rPr>
      </w:pPr>
      <w:r w:rsidRPr="00675F6E">
        <w:rPr>
          <w:rFonts w:eastAsiaTheme="minorEastAsia" w:cs="Times New Roman"/>
          <w:b/>
        </w:rPr>
        <w:t>Periodiski atjaunojamais drošuma ziņojums</w:t>
      </w:r>
      <w:r w:rsidR="00E66C50" w:rsidRPr="00675F6E">
        <w:rPr>
          <w:rFonts w:eastAsiaTheme="minorEastAsia" w:cs="Times New Roman"/>
          <w:b/>
        </w:rPr>
        <w:t xml:space="preserve"> (PSUR)</w:t>
      </w:r>
    </w:p>
    <w:p w14:paraId="56D97F3E" w14:textId="77777777" w:rsidR="00F17FFD" w:rsidRPr="00675F6E" w:rsidRDefault="00F17FFD" w:rsidP="00675F6E">
      <w:pPr>
        <w:keepNext/>
        <w:tabs>
          <w:tab w:val="left" w:pos="0"/>
          <w:tab w:val="left" w:pos="567"/>
        </w:tabs>
        <w:rPr>
          <w:rFonts w:cs="Times New Roman"/>
        </w:rPr>
      </w:pPr>
    </w:p>
    <w:p w14:paraId="70F3548C" w14:textId="77777777" w:rsidR="00F17FFD" w:rsidRPr="00675F6E" w:rsidRDefault="00080994" w:rsidP="00675F6E">
      <w:pPr>
        <w:tabs>
          <w:tab w:val="left" w:pos="0"/>
          <w:tab w:val="left" w:pos="567"/>
        </w:tabs>
        <w:rPr>
          <w:rFonts w:cs="Times New Roman"/>
          <w:iCs/>
        </w:rPr>
      </w:pPr>
      <w:r w:rsidRPr="00675F6E">
        <w:rPr>
          <w:rFonts w:eastAsiaTheme="minorEastAsia" w:cs="Times New Roman"/>
        </w:rPr>
        <w:t>Šo zāļu periodiski atjaunojamo drošuma ziņojumu iesniegšanas prasības ir norādītas Eiropas Savienības atsauces datumu un periodisko ziņojumu iesniegšanas biežuma sarakstā (</w:t>
      </w:r>
      <w:r w:rsidRPr="00675F6E">
        <w:rPr>
          <w:rFonts w:eastAsiaTheme="minorEastAsia" w:cs="Times New Roman"/>
          <w:i/>
        </w:rPr>
        <w:t>EURD</w:t>
      </w:r>
      <w:r w:rsidRPr="00675F6E">
        <w:rPr>
          <w:rFonts w:eastAsiaTheme="minorEastAsia" w:cs="Times New Roman"/>
        </w:rPr>
        <w:t xml:space="preserve"> sarakstā), kas sagatavots saskaņā ar Direktīvas 2001/83/EK 107.c panta 7. punktu, un visos turpmākajos saraksta atjauninājumos, kas publicēti Eiropas Zāļu aģentūras tīmekļa vietnē.</w:t>
      </w:r>
    </w:p>
    <w:p w14:paraId="41FF75B2" w14:textId="77777777" w:rsidR="00F17FFD" w:rsidRPr="00675F6E" w:rsidRDefault="00F17FFD" w:rsidP="00675F6E">
      <w:pPr>
        <w:tabs>
          <w:tab w:val="left" w:pos="567"/>
        </w:tabs>
        <w:rPr>
          <w:rFonts w:cs="Times New Roman"/>
          <w:iCs/>
          <w:noProof/>
          <w:u w:val="single"/>
        </w:rPr>
      </w:pPr>
    </w:p>
    <w:p w14:paraId="00530ACE" w14:textId="77777777" w:rsidR="00F17FFD" w:rsidRPr="00675F6E" w:rsidRDefault="00F17FFD" w:rsidP="00675F6E">
      <w:pPr>
        <w:tabs>
          <w:tab w:val="left" w:pos="567"/>
        </w:tabs>
        <w:rPr>
          <w:rFonts w:cs="Times New Roman"/>
          <w:u w:val="single"/>
        </w:rPr>
      </w:pPr>
    </w:p>
    <w:p w14:paraId="0CD22BD9" w14:textId="5B8E681E" w:rsidR="00F17FFD" w:rsidRPr="00675F6E" w:rsidRDefault="00080994" w:rsidP="00675F6E">
      <w:pPr>
        <w:pStyle w:val="Heading1"/>
        <w:tabs>
          <w:tab w:val="left" w:pos="567"/>
        </w:tabs>
        <w:ind w:left="567" w:hanging="567"/>
        <w:rPr>
          <w:rFonts w:eastAsiaTheme="minorEastAsia"/>
          <w:szCs w:val="22"/>
        </w:rPr>
      </w:pPr>
      <w:r w:rsidRPr="00675F6E">
        <w:rPr>
          <w:rFonts w:eastAsiaTheme="minorEastAsia"/>
          <w:szCs w:val="22"/>
        </w:rPr>
        <w:t>D.</w:t>
      </w:r>
      <w:r w:rsidRPr="00675F6E">
        <w:rPr>
          <w:rFonts w:eastAsiaTheme="minorEastAsia"/>
          <w:szCs w:val="22"/>
        </w:rPr>
        <w:tab/>
        <w:t>NOSACĪJUMI VAI IEROBEŽOJUMI ATTIECĪBĀ UZ DROŠU UN EFEKTĪVU ZĀĻU LIETOŠANU</w:t>
      </w:r>
    </w:p>
    <w:p w14:paraId="75E8E159" w14:textId="77777777" w:rsidR="00F17FFD" w:rsidRPr="00675F6E" w:rsidRDefault="00F17FFD" w:rsidP="00675F6E">
      <w:pPr>
        <w:keepNext/>
        <w:tabs>
          <w:tab w:val="left" w:pos="567"/>
        </w:tabs>
        <w:rPr>
          <w:rFonts w:cs="Times New Roman"/>
          <w:u w:val="single"/>
        </w:rPr>
      </w:pPr>
    </w:p>
    <w:p w14:paraId="021A006C" w14:textId="77777777" w:rsidR="00F17FFD" w:rsidRPr="00675F6E" w:rsidRDefault="00080994" w:rsidP="00675F6E">
      <w:pPr>
        <w:keepNext/>
        <w:numPr>
          <w:ilvl w:val="0"/>
          <w:numId w:val="29"/>
        </w:numPr>
        <w:tabs>
          <w:tab w:val="clear" w:pos="720"/>
          <w:tab w:val="left" w:pos="567"/>
        </w:tabs>
        <w:ind w:left="567" w:hanging="567"/>
        <w:rPr>
          <w:rFonts w:eastAsiaTheme="minorEastAsia" w:cs="Times New Roman"/>
          <w:b/>
        </w:rPr>
      </w:pPr>
      <w:r w:rsidRPr="00675F6E">
        <w:rPr>
          <w:rFonts w:eastAsiaTheme="minorEastAsia" w:cs="Times New Roman"/>
          <w:b/>
        </w:rPr>
        <w:t>Riska pārvaldības plāns (RPP)</w:t>
      </w:r>
    </w:p>
    <w:p w14:paraId="3A8EE58F" w14:textId="77777777" w:rsidR="00F17FFD" w:rsidRPr="00675F6E" w:rsidRDefault="00F17FFD" w:rsidP="00675F6E">
      <w:pPr>
        <w:keepNext/>
        <w:rPr>
          <w:rFonts w:cs="Times New Roman"/>
          <w:b/>
        </w:rPr>
      </w:pPr>
    </w:p>
    <w:p w14:paraId="17096CE1" w14:textId="77777777" w:rsidR="00F17FFD" w:rsidRPr="00675F6E" w:rsidRDefault="00080994" w:rsidP="00675F6E">
      <w:pPr>
        <w:tabs>
          <w:tab w:val="left" w:pos="0"/>
          <w:tab w:val="left" w:pos="567"/>
        </w:tabs>
        <w:rPr>
          <w:rFonts w:cs="Times New Roman"/>
          <w:noProof/>
        </w:rPr>
      </w:pPr>
      <w:r w:rsidRPr="00675F6E">
        <w:rPr>
          <w:rFonts w:eastAsiaTheme="minorEastAsia" w:cs="Times New Roman"/>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5FA2BA9E" w14:textId="77777777" w:rsidR="00F17FFD" w:rsidRPr="00675F6E" w:rsidRDefault="00F17FFD" w:rsidP="00675F6E">
      <w:pPr>
        <w:tabs>
          <w:tab w:val="left" w:pos="567"/>
        </w:tabs>
        <w:rPr>
          <w:rFonts w:cs="Times New Roman"/>
          <w:iCs/>
          <w:noProof/>
        </w:rPr>
      </w:pPr>
    </w:p>
    <w:p w14:paraId="00DE3929" w14:textId="77777777" w:rsidR="00F17FFD" w:rsidRPr="00675F6E" w:rsidRDefault="00080994" w:rsidP="00675F6E">
      <w:pPr>
        <w:keepNext/>
        <w:tabs>
          <w:tab w:val="left" w:pos="567"/>
        </w:tabs>
        <w:rPr>
          <w:rFonts w:cs="Times New Roman"/>
          <w:iCs/>
          <w:noProof/>
        </w:rPr>
      </w:pPr>
      <w:r w:rsidRPr="00675F6E">
        <w:rPr>
          <w:rFonts w:eastAsiaTheme="minorEastAsia" w:cs="Times New Roman"/>
        </w:rPr>
        <w:t>Atjaunināts RPP jāiesniedz:</w:t>
      </w:r>
    </w:p>
    <w:p w14:paraId="684393BD" w14:textId="77777777" w:rsidR="00F17FFD" w:rsidRPr="00675F6E" w:rsidRDefault="00080994" w:rsidP="00675F6E">
      <w:pPr>
        <w:numPr>
          <w:ilvl w:val="0"/>
          <w:numId w:val="30"/>
        </w:numPr>
        <w:tabs>
          <w:tab w:val="clear" w:pos="720"/>
          <w:tab w:val="left" w:pos="567"/>
        </w:tabs>
        <w:ind w:left="567" w:hanging="567"/>
        <w:rPr>
          <w:rFonts w:cs="Times New Roman"/>
          <w:iCs/>
          <w:noProof/>
        </w:rPr>
      </w:pPr>
      <w:r w:rsidRPr="00675F6E">
        <w:rPr>
          <w:rFonts w:eastAsiaTheme="minorEastAsia" w:cs="Times New Roman"/>
        </w:rPr>
        <w:t>pēc Eiropas Zāļu aģentūras pieprasījuma;</w:t>
      </w:r>
    </w:p>
    <w:p w14:paraId="03879C32" w14:textId="77777777" w:rsidR="00F17FFD" w:rsidRPr="00675F6E" w:rsidRDefault="00080994" w:rsidP="00675F6E">
      <w:pPr>
        <w:numPr>
          <w:ilvl w:val="0"/>
          <w:numId w:val="30"/>
        </w:numPr>
        <w:tabs>
          <w:tab w:val="clear" w:pos="720"/>
          <w:tab w:val="left" w:pos="567"/>
        </w:tabs>
        <w:ind w:left="567" w:hanging="567"/>
        <w:rPr>
          <w:rFonts w:cs="Times New Roman"/>
          <w:iCs/>
          <w:noProof/>
        </w:rPr>
      </w:pPr>
      <w:r w:rsidRPr="00675F6E">
        <w:rPr>
          <w:rFonts w:eastAsiaTheme="minorEastAsia" w:cs="Times New Roman"/>
        </w:rPr>
        <w:t>ja ieviesti grozījumi riska pārvaldības sistēmā, jo īpaši gadījumos, kad saņemta jauna informācija, kas var būtiski ietekmēt ieguvumu/riska profilu, vai nozīmīgu (farmakovigilances vai riska mazināšanas) rezultātu sasniegšanas gadījumā.</w:t>
      </w:r>
    </w:p>
    <w:p w14:paraId="047FE3A3" w14:textId="77777777" w:rsidR="00F17FFD" w:rsidRPr="00675F6E" w:rsidRDefault="00F17FFD" w:rsidP="00675F6E">
      <w:pPr>
        <w:tabs>
          <w:tab w:val="left" w:pos="567"/>
        </w:tabs>
        <w:rPr>
          <w:rFonts w:cs="Times New Roman"/>
          <w:iCs/>
          <w:noProof/>
        </w:rPr>
      </w:pPr>
    </w:p>
    <w:p w14:paraId="394CA3E8" w14:textId="77777777" w:rsidR="00F17FFD" w:rsidRPr="00675F6E" w:rsidRDefault="00080994" w:rsidP="00675F6E">
      <w:pPr>
        <w:keepNext/>
        <w:numPr>
          <w:ilvl w:val="0"/>
          <w:numId w:val="29"/>
        </w:numPr>
        <w:tabs>
          <w:tab w:val="clear" w:pos="720"/>
          <w:tab w:val="left" w:pos="567"/>
        </w:tabs>
        <w:ind w:left="567" w:hanging="567"/>
        <w:rPr>
          <w:rFonts w:eastAsiaTheme="minorEastAsia" w:cs="Times New Roman"/>
          <w:b/>
        </w:rPr>
      </w:pPr>
      <w:r w:rsidRPr="00675F6E">
        <w:rPr>
          <w:rFonts w:eastAsiaTheme="minorEastAsia" w:cs="Times New Roman"/>
          <w:b/>
        </w:rPr>
        <w:t>Riska mazināšanas papildu pasākumi</w:t>
      </w:r>
    </w:p>
    <w:p w14:paraId="4C38BDE4" w14:textId="77777777" w:rsidR="00F17FFD" w:rsidRPr="00675F6E" w:rsidRDefault="00F17FFD" w:rsidP="00675F6E">
      <w:pPr>
        <w:keepNext/>
        <w:tabs>
          <w:tab w:val="left" w:pos="567"/>
        </w:tabs>
        <w:rPr>
          <w:rFonts w:cs="Times New Roman"/>
          <w:iCs/>
          <w:noProof/>
        </w:rPr>
      </w:pPr>
    </w:p>
    <w:p w14:paraId="37D9C007" w14:textId="77777777" w:rsidR="00F17FFD" w:rsidRPr="00675F6E" w:rsidRDefault="00080994" w:rsidP="00675F6E">
      <w:pPr>
        <w:tabs>
          <w:tab w:val="left" w:pos="567"/>
        </w:tabs>
        <w:rPr>
          <w:rFonts w:cs="Times New Roman"/>
          <w:iCs/>
          <w:noProof/>
        </w:rPr>
      </w:pPr>
      <w:r w:rsidRPr="00675F6E">
        <w:rPr>
          <w:rFonts w:eastAsiaTheme="minorEastAsia" w:cs="Times New Roman"/>
        </w:rPr>
        <w:t>Pirms Fingolimod Mylan izplatīšanas uzsākšanas katrā dalībvalstī reģistrācijas apliecības īpašniekam (RAĪ) ar nacionālo kompetento iestādi (NKI) jāsaskaņo izglītojošo materiālu saturs un formāts, tostarp saziņas līdzekļi, izplatīšanas kārtība un jebkuri citi programmas aspekti.</w:t>
      </w:r>
    </w:p>
    <w:p w14:paraId="37A88B1C" w14:textId="77777777" w:rsidR="00F17FFD" w:rsidRPr="00675F6E" w:rsidRDefault="00F17FFD" w:rsidP="00675F6E">
      <w:pPr>
        <w:tabs>
          <w:tab w:val="left" w:pos="567"/>
        </w:tabs>
        <w:rPr>
          <w:rFonts w:cs="Times New Roman"/>
          <w:iCs/>
          <w:noProof/>
        </w:rPr>
      </w:pPr>
    </w:p>
    <w:p w14:paraId="57ED7E59" w14:textId="1D92DBE2" w:rsidR="00F17FFD" w:rsidRPr="00675F6E" w:rsidRDefault="00080994" w:rsidP="00675F6E">
      <w:pPr>
        <w:rPr>
          <w:rFonts w:eastAsiaTheme="minorEastAsia" w:cs="Times New Roman"/>
        </w:rPr>
      </w:pPr>
      <w:r w:rsidRPr="00675F6E">
        <w:rPr>
          <w:rFonts w:eastAsiaTheme="minorEastAsia" w:cs="Times New Roman"/>
        </w:rPr>
        <w:lastRenderedPageBreak/>
        <w:t xml:space="preserve">RAĪ jānodrošina, ka katrā dalībvalstī, kur tirgo </w:t>
      </w:r>
      <w:r w:rsidR="003E2F4A" w:rsidRPr="00675F6E">
        <w:rPr>
          <w:rFonts w:eastAsiaTheme="minorEastAsia" w:cs="Times New Roman"/>
        </w:rPr>
        <w:t>Fingolimod Mylan</w:t>
      </w:r>
      <w:r w:rsidRPr="00675F6E">
        <w:rPr>
          <w:rFonts w:eastAsiaTheme="minorEastAsia" w:cs="Times New Roman"/>
        </w:rPr>
        <w:t xml:space="preserve">, visiem ārstiem, kuri plāno izrakstīt </w:t>
      </w:r>
      <w:r w:rsidR="003E2F4A" w:rsidRPr="00675F6E">
        <w:rPr>
          <w:rFonts w:eastAsiaTheme="minorEastAsia" w:cs="Times New Roman"/>
        </w:rPr>
        <w:t>Fingolimod Mylan</w:t>
      </w:r>
      <w:r w:rsidRPr="00675F6E">
        <w:rPr>
          <w:rFonts w:eastAsiaTheme="minorEastAsia" w:cs="Times New Roman"/>
        </w:rPr>
        <w:t xml:space="preserve">, ir izsniegta papildināta produkta informācijas pakete veselības aprūpes speciālistam, tai skaitā: </w:t>
      </w:r>
    </w:p>
    <w:p w14:paraId="4D14F99E" w14:textId="77777777" w:rsidR="00F17FFD" w:rsidRPr="00675F6E" w:rsidRDefault="00F17FFD" w:rsidP="00675F6E">
      <w:pPr>
        <w:rPr>
          <w:rFonts w:eastAsiaTheme="minorEastAsia" w:cs="Times New Roman"/>
        </w:rPr>
      </w:pPr>
    </w:p>
    <w:p w14:paraId="38B901B5" w14:textId="7481412A" w:rsidR="00F17FFD" w:rsidRPr="00675F6E" w:rsidRDefault="00080994" w:rsidP="00675F6E">
      <w:pPr>
        <w:tabs>
          <w:tab w:val="left" w:pos="567"/>
        </w:tabs>
        <w:ind w:left="567" w:hanging="567"/>
        <w:rPr>
          <w:rFonts w:eastAsiaTheme="minorEastAsia" w:cs="Times New Roman"/>
        </w:rPr>
      </w:pPr>
      <w:r w:rsidRPr="00675F6E">
        <w:rPr>
          <w:rFonts w:eastAsiaTheme="minorEastAsia" w:cs="Times New Roman"/>
        </w:rPr>
        <w:t>1.</w:t>
      </w:r>
      <w:r w:rsidRPr="00675F6E">
        <w:rPr>
          <w:rFonts w:eastAsiaTheme="minorEastAsia" w:cs="Times New Roman"/>
        </w:rPr>
        <w:tab/>
      </w:r>
      <w:r w:rsidR="00BD355C" w:rsidRPr="00675F6E">
        <w:rPr>
          <w:rFonts w:eastAsiaTheme="minorEastAsia" w:cs="Times New Roman"/>
        </w:rPr>
        <w:t>z</w:t>
      </w:r>
      <w:r w:rsidRPr="00675F6E">
        <w:rPr>
          <w:rFonts w:eastAsiaTheme="minorEastAsia" w:cs="Times New Roman"/>
        </w:rPr>
        <w:t>āļu apraksts (ZA)</w:t>
      </w:r>
      <w:r w:rsidR="00BD355C" w:rsidRPr="00675F6E">
        <w:rPr>
          <w:rFonts w:eastAsiaTheme="minorEastAsia" w:cs="Times New Roman"/>
        </w:rPr>
        <w:t>;</w:t>
      </w:r>
    </w:p>
    <w:p w14:paraId="2C835865" w14:textId="30D909ED" w:rsidR="00F17FFD" w:rsidRPr="00675F6E" w:rsidRDefault="00080994" w:rsidP="00675F6E">
      <w:pPr>
        <w:tabs>
          <w:tab w:val="left" w:pos="567"/>
        </w:tabs>
        <w:ind w:left="567" w:hanging="567"/>
        <w:rPr>
          <w:rFonts w:eastAsiaTheme="minorEastAsia" w:cs="Times New Roman"/>
        </w:rPr>
      </w:pPr>
      <w:r w:rsidRPr="00675F6E">
        <w:rPr>
          <w:rFonts w:eastAsiaTheme="minorEastAsia" w:cs="Times New Roman"/>
        </w:rPr>
        <w:t>2.</w:t>
      </w:r>
      <w:r w:rsidRPr="00675F6E">
        <w:rPr>
          <w:rFonts w:eastAsiaTheme="minorEastAsia" w:cs="Times New Roman"/>
        </w:rPr>
        <w:tab/>
      </w:r>
      <w:r w:rsidR="00BD355C" w:rsidRPr="00675F6E">
        <w:rPr>
          <w:rFonts w:eastAsiaTheme="minorEastAsia" w:cs="Times New Roman"/>
        </w:rPr>
        <w:t>ā</w:t>
      </w:r>
      <w:r w:rsidRPr="00675F6E">
        <w:rPr>
          <w:rFonts w:eastAsiaTheme="minorEastAsia" w:cs="Times New Roman"/>
        </w:rPr>
        <w:t>rsta kontrolsaraksts pieaugušiem un pediatriskiem pacientiem, kas jāapsver pirms Fingolimod Mylan izrakstīšanas)</w:t>
      </w:r>
      <w:r w:rsidR="00BD355C" w:rsidRPr="00675F6E">
        <w:rPr>
          <w:rFonts w:eastAsiaTheme="minorEastAsia" w:cs="Times New Roman"/>
        </w:rPr>
        <w:t>;</w:t>
      </w:r>
    </w:p>
    <w:p w14:paraId="45E2D3C9" w14:textId="76614592" w:rsidR="00F17FFD" w:rsidRPr="00675F6E" w:rsidRDefault="00080994" w:rsidP="00675F6E">
      <w:pPr>
        <w:tabs>
          <w:tab w:val="left" w:pos="567"/>
        </w:tabs>
        <w:ind w:left="567" w:hanging="567"/>
        <w:rPr>
          <w:rFonts w:eastAsiaTheme="minorEastAsia" w:cs="Times New Roman"/>
        </w:rPr>
      </w:pPr>
      <w:r w:rsidRPr="00675F6E">
        <w:rPr>
          <w:rFonts w:eastAsiaTheme="minorEastAsia" w:cs="Times New Roman"/>
        </w:rPr>
        <w:t>3.</w:t>
      </w:r>
      <w:r w:rsidRPr="00675F6E">
        <w:rPr>
          <w:rFonts w:eastAsiaTheme="minorEastAsia" w:cs="Times New Roman"/>
        </w:rPr>
        <w:tab/>
      </w:r>
      <w:r w:rsidR="00BD355C" w:rsidRPr="00675F6E">
        <w:rPr>
          <w:rFonts w:eastAsiaTheme="minorEastAsia" w:cs="Times New Roman"/>
        </w:rPr>
        <w:t>p</w:t>
      </w:r>
      <w:r w:rsidRPr="00675F6E">
        <w:rPr>
          <w:rFonts w:eastAsiaTheme="minorEastAsia" w:cs="Times New Roman"/>
        </w:rPr>
        <w:t>acienta/vecāku/aprūpētāja vadlīnijas, ar ko jānodrošina pacienti, viņu vecāki (vai likumīgie pārstāvji) un aprūpētāji</w:t>
      </w:r>
      <w:r w:rsidR="00BD355C" w:rsidRPr="00675F6E">
        <w:rPr>
          <w:rFonts w:eastAsiaTheme="minorEastAsia" w:cs="Times New Roman"/>
        </w:rPr>
        <w:t>;</w:t>
      </w:r>
    </w:p>
    <w:p w14:paraId="29E3AF98" w14:textId="0CB6FB9C" w:rsidR="00F17FFD" w:rsidRPr="00675F6E" w:rsidRDefault="00080994" w:rsidP="00675F6E">
      <w:pPr>
        <w:tabs>
          <w:tab w:val="left" w:pos="567"/>
        </w:tabs>
        <w:ind w:left="567" w:hanging="567"/>
        <w:rPr>
          <w:rFonts w:eastAsiaTheme="minorEastAsia" w:cs="Times New Roman"/>
        </w:rPr>
      </w:pPr>
      <w:r w:rsidRPr="00675F6E">
        <w:rPr>
          <w:rFonts w:eastAsiaTheme="minorEastAsia" w:cs="Times New Roman"/>
        </w:rPr>
        <w:t>4.</w:t>
      </w:r>
      <w:r w:rsidRPr="00675F6E">
        <w:rPr>
          <w:rFonts w:eastAsiaTheme="minorEastAsia" w:cs="Times New Roman"/>
        </w:rPr>
        <w:tab/>
      </w:r>
      <w:r w:rsidR="00BD355C" w:rsidRPr="00675F6E">
        <w:rPr>
          <w:rFonts w:eastAsiaTheme="minorEastAsia" w:cs="Times New Roman"/>
        </w:rPr>
        <w:t>p</w:t>
      </w:r>
      <w:r w:rsidRPr="00675F6E">
        <w:rPr>
          <w:rFonts w:eastAsiaTheme="minorEastAsia" w:cs="Times New Roman"/>
        </w:rPr>
        <w:t xml:space="preserve">acienta </w:t>
      </w:r>
      <w:r w:rsidR="003E2F4A" w:rsidRPr="00675F6E">
        <w:rPr>
          <w:rFonts w:eastAsiaTheme="minorEastAsia" w:cs="Times New Roman"/>
        </w:rPr>
        <w:t xml:space="preserve">ar </w:t>
      </w:r>
      <w:r w:rsidRPr="00675F6E">
        <w:rPr>
          <w:rFonts w:eastAsiaTheme="minorEastAsia" w:cs="Times New Roman"/>
        </w:rPr>
        <w:t>grūtniecīb</w:t>
      </w:r>
      <w:r w:rsidR="003E2F4A" w:rsidRPr="00675F6E">
        <w:rPr>
          <w:rFonts w:eastAsiaTheme="minorEastAsia" w:cs="Times New Roman"/>
        </w:rPr>
        <w:t>u saistītā</w:t>
      </w:r>
      <w:r w:rsidRPr="00675F6E">
        <w:rPr>
          <w:rFonts w:eastAsiaTheme="minorEastAsia" w:cs="Times New Roman"/>
        </w:rPr>
        <w:t xml:space="preserve"> atgādinājuma kartīte, ar ko jānodrošina visi pacienti, viņu vecāki (vai likumīgie pārstāvji) un aprūpētāji, pēc nepieciešamības.</w:t>
      </w:r>
    </w:p>
    <w:p w14:paraId="1ED43170" w14:textId="77777777" w:rsidR="00F17FFD" w:rsidRPr="00675F6E" w:rsidRDefault="00F17FFD" w:rsidP="00675F6E">
      <w:pPr>
        <w:ind w:left="720" w:hanging="720"/>
        <w:rPr>
          <w:rFonts w:eastAsiaTheme="minorEastAsia" w:cs="Times New Roman"/>
        </w:rPr>
      </w:pPr>
    </w:p>
    <w:p w14:paraId="4D7959A6" w14:textId="48C20A8A" w:rsidR="00F17FFD" w:rsidRPr="00675F6E" w:rsidRDefault="00080994" w:rsidP="00675F6E">
      <w:pPr>
        <w:keepNext/>
        <w:rPr>
          <w:rFonts w:eastAsiaTheme="minorEastAsia" w:cs="Times New Roman"/>
          <w:b/>
        </w:rPr>
      </w:pPr>
      <w:r w:rsidRPr="00675F6E">
        <w:rPr>
          <w:rFonts w:eastAsiaTheme="minorEastAsia" w:cs="Times New Roman"/>
          <w:b/>
        </w:rPr>
        <w:t>Kontrolsaraksts ārstam</w:t>
      </w:r>
    </w:p>
    <w:p w14:paraId="571B37D5" w14:textId="4A39CF34" w:rsidR="00C21115" w:rsidRPr="00675F6E" w:rsidRDefault="00C21115" w:rsidP="00675F6E">
      <w:pPr>
        <w:keepNext/>
        <w:rPr>
          <w:rFonts w:eastAsiaTheme="minorEastAsia" w:cs="Times New Roman"/>
          <w:b/>
        </w:rPr>
      </w:pPr>
    </w:p>
    <w:p w14:paraId="288BB2CA" w14:textId="45592B71" w:rsidR="00C21115" w:rsidRPr="00675F6E" w:rsidRDefault="00B657B5" w:rsidP="00675F6E">
      <w:pPr>
        <w:keepNext/>
        <w:tabs>
          <w:tab w:val="left" w:pos="567"/>
        </w:tabs>
        <w:rPr>
          <w:rFonts w:cs="Times New Roman"/>
        </w:rPr>
      </w:pPr>
      <w:bookmarkStart w:id="9" w:name="_Hlk188878233"/>
      <w:r w:rsidRPr="00675F6E">
        <w:rPr>
          <w:rFonts w:cs="Times New Roman"/>
        </w:rPr>
        <w:t>Ārstam paredzētajā kontrolsarakstā jābūt šādai galvenajai informācijai:</w:t>
      </w:r>
    </w:p>
    <w:p w14:paraId="2FBFE212" w14:textId="77777777" w:rsidR="00B657B5" w:rsidRPr="00675F6E" w:rsidRDefault="00B657B5" w:rsidP="00675F6E">
      <w:pPr>
        <w:keepNext/>
        <w:tabs>
          <w:tab w:val="left" w:pos="567"/>
        </w:tabs>
        <w:rPr>
          <w:rFonts w:cs="Times New Roman"/>
        </w:rPr>
      </w:pPr>
    </w:p>
    <w:tbl>
      <w:tblPr>
        <w:tblStyle w:val="TableGrid1"/>
        <w:tblW w:w="0" w:type="auto"/>
        <w:tblLayout w:type="fixed"/>
        <w:tblCellMar>
          <w:top w:w="28" w:type="dxa"/>
          <w:bottom w:w="28" w:type="dxa"/>
        </w:tblCellMar>
        <w:tblLook w:val="04A0" w:firstRow="1" w:lastRow="0" w:firstColumn="1" w:lastColumn="0" w:noHBand="0" w:noVBand="1"/>
      </w:tblPr>
      <w:tblGrid>
        <w:gridCol w:w="3383"/>
        <w:gridCol w:w="5678"/>
      </w:tblGrid>
      <w:tr w:rsidR="00C21115" w:rsidRPr="00675F6E" w14:paraId="4460803C" w14:textId="77777777" w:rsidTr="00A80546">
        <w:trPr>
          <w:cantSplit/>
          <w:tblHeader/>
        </w:trPr>
        <w:tc>
          <w:tcPr>
            <w:tcW w:w="3383" w:type="dxa"/>
          </w:tcPr>
          <w:p w14:paraId="1256C1F5" w14:textId="77777777" w:rsidR="00C21115" w:rsidRPr="00675F6E" w:rsidRDefault="00C21115" w:rsidP="00675F6E">
            <w:pPr>
              <w:tabs>
                <w:tab w:val="left" w:pos="284"/>
              </w:tabs>
              <w:suppressAutoHyphens/>
              <w:rPr>
                <w:rFonts w:eastAsia="MS Mincho"/>
                <w:b/>
                <w:bCs/>
                <w:sz w:val="22"/>
                <w:szCs w:val="22"/>
                <w:lang w:val="en-GB"/>
              </w:rPr>
            </w:pPr>
            <w:proofErr w:type="spellStart"/>
            <w:r w:rsidRPr="00675F6E">
              <w:rPr>
                <w:rFonts w:eastAsiaTheme="minorEastAsia"/>
                <w:b/>
                <w:sz w:val="22"/>
                <w:szCs w:val="22"/>
                <w:lang w:val="en-GB"/>
              </w:rPr>
              <w:t>Drošuma</w:t>
            </w:r>
            <w:proofErr w:type="spellEnd"/>
            <w:r w:rsidRPr="00675F6E">
              <w:rPr>
                <w:rFonts w:eastAsiaTheme="minorEastAsia"/>
                <w:b/>
                <w:sz w:val="22"/>
                <w:szCs w:val="22"/>
                <w:lang w:val="en-GB"/>
              </w:rPr>
              <w:t xml:space="preserve"> </w:t>
            </w:r>
            <w:proofErr w:type="spellStart"/>
            <w:r w:rsidRPr="00675F6E">
              <w:rPr>
                <w:rFonts w:eastAsiaTheme="minorEastAsia"/>
                <w:b/>
                <w:sz w:val="22"/>
                <w:szCs w:val="22"/>
                <w:lang w:val="en-GB"/>
              </w:rPr>
              <w:t>jautājumi</w:t>
            </w:r>
            <w:proofErr w:type="spellEnd"/>
          </w:p>
        </w:tc>
        <w:tc>
          <w:tcPr>
            <w:tcW w:w="5678" w:type="dxa"/>
          </w:tcPr>
          <w:p w14:paraId="255B8DED" w14:textId="77777777" w:rsidR="00C21115" w:rsidRPr="00675F6E" w:rsidRDefault="00C21115" w:rsidP="00675F6E">
            <w:pPr>
              <w:tabs>
                <w:tab w:val="left" w:pos="284"/>
              </w:tabs>
              <w:suppressAutoHyphens/>
              <w:rPr>
                <w:rFonts w:eastAsia="MS Mincho"/>
                <w:b/>
                <w:bCs/>
                <w:sz w:val="22"/>
                <w:szCs w:val="22"/>
                <w:lang w:val="en-GB"/>
              </w:rPr>
            </w:pPr>
            <w:proofErr w:type="spellStart"/>
            <w:r w:rsidRPr="00675F6E">
              <w:rPr>
                <w:rFonts w:eastAsiaTheme="minorEastAsia"/>
                <w:b/>
                <w:sz w:val="22"/>
                <w:szCs w:val="22"/>
                <w:lang w:val="en-GB"/>
              </w:rPr>
              <w:t>Galvenais</w:t>
            </w:r>
            <w:proofErr w:type="spellEnd"/>
            <w:r w:rsidRPr="00675F6E">
              <w:rPr>
                <w:rFonts w:eastAsiaTheme="minorEastAsia"/>
                <w:b/>
                <w:sz w:val="22"/>
                <w:szCs w:val="22"/>
                <w:lang w:val="en-GB"/>
              </w:rPr>
              <w:t xml:space="preserve"> par </w:t>
            </w:r>
            <w:proofErr w:type="spellStart"/>
            <w:r w:rsidRPr="00675F6E">
              <w:rPr>
                <w:rFonts w:eastAsiaTheme="minorEastAsia"/>
                <w:b/>
                <w:sz w:val="22"/>
                <w:szCs w:val="22"/>
                <w:lang w:val="en-GB"/>
              </w:rPr>
              <w:t>drošumu</w:t>
            </w:r>
            <w:proofErr w:type="spellEnd"/>
          </w:p>
        </w:tc>
      </w:tr>
      <w:tr w:rsidR="00C21115" w:rsidRPr="00675F6E" w14:paraId="54E2F38B" w14:textId="77777777" w:rsidTr="00A80546">
        <w:trPr>
          <w:cantSplit/>
        </w:trPr>
        <w:tc>
          <w:tcPr>
            <w:tcW w:w="3383" w:type="dxa"/>
          </w:tcPr>
          <w:p w14:paraId="45244E0C" w14:textId="77777777" w:rsidR="00C21115" w:rsidRPr="00E252BE" w:rsidRDefault="00C21115" w:rsidP="00675F6E">
            <w:pPr>
              <w:tabs>
                <w:tab w:val="left" w:pos="284"/>
              </w:tabs>
              <w:suppressAutoHyphens/>
              <w:rPr>
                <w:rFonts w:eastAsia="MS Mincho"/>
                <w:sz w:val="22"/>
                <w:szCs w:val="22"/>
                <w:lang w:val="lv-LV"/>
              </w:rPr>
            </w:pPr>
            <w:r w:rsidRPr="00E252BE">
              <w:rPr>
                <w:rFonts w:eastAsiaTheme="minorEastAsia"/>
                <w:sz w:val="22"/>
                <w:szCs w:val="22"/>
                <w:lang w:val="lv-LV"/>
              </w:rPr>
              <w:t>Pēc pirmās devas rodas bradiaritmija (tai skaitā impulsu pārvades traucējumi un ar hipotensiju komplicēta bradikardija).</w:t>
            </w:r>
          </w:p>
        </w:tc>
        <w:tc>
          <w:tcPr>
            <w:tcW w:w="5678" w:type="dxa"/>
          </w:tcPr>
          <w:p w14:paraId="1CD2EA71" w14:textId="35946AFF" w:rsidR="00C21115" w:rsidRPr="00E252BE" w:rsidRDefault="00C21115" w:rsidP="00675F6E">
            <w:pPr>
              <w:numPr>
                <w:ilvl w:val="0"/>
                <w:numId w:val="42"/>
              </w:numPr>
              <w:tabs>
                <w:tab w:val="left" w:pos="567"/>
              </w:tabs>
              <w:suppressAutoHyphens/>
              <w:ind w:left="567" w:hanging="567"/>
              <w:rPr>
                <w:rFonts w:eastAsia="MS Mincho"/>
                <w:sz w:val="22"/>
                <w:szCs w:val="22"/>
                <w:lang w:val="lv-LV"/>
              </w:rPr>
            </w:pPr>
            <w:r w:rsidRPr="00E252BE">
              <w:rPr>
                <w:rFonts w:eastAsiaTheme="minorEastAsia"/>
                <w:sz w:val="22"/>
                <w:szCs w:val="22"/>
                <w:lang w:val="lv-LV"/>
              </w:rPr>
              <w:t xml:space="preserve">Nesāciet </w:t>
            </w:r>
            <w:r w:rsidR="00984300" w:rsidRPr="00E252BE">
              <w:rPr>
                <w:rFonts w:eastAsiaTheme="minorEastAsia"/>
                <w:sz w:val="22"/>
                <w:szCs w:val="22"/>
                <w:lang w:val="lv-LV"/>
              </w:rPr>
              <w:t>Fingolimod Mylan</w:t>
            </w:r>
            <w:r w:rsidRPr="00E252BE">
              <w:rPr>
                <w:rFonts w:eastAsiaTheme="minorEastAsia"/>
                <w:sz w:val="22"/>
                <w:szCs w:val="22"/>
                <w:lang w:val="lv-LV"/>
              </w:rPr>
              <w:t xml:space="preserve"> lietošanu pacientiem, kuriem ir sirds slimība vai kuri saņem zāles, kuru lietošanas laikā </w:t>
            </w:r>
            <w:r w:rsidR="00984300" w:rsidRPr="00E252BE">
              <w:rPr>
                <w:rFonts w:eastAsiaTheme="minorEastAsia"/>
                <w:sz w:val="22"/>
                <w:szCs w:val="22"/>
                <w:lang w:val="lv-LV"/>
              </w:rPr>
              <w:t>Fingolimod Mylan</w:t>
            </w:r>
            <w:r w:rsidRPr="00E252BE">
              <w:rPr>
                <w:rFonts w:eastAsiaTheme="minorEastAsia"/>
                <w:sz w:val="22"/>
                <w:szCs w:val="22"/>
                <w:lang w:val="lv-LV"/>
              </w:rPr>
              <w:t xml:space="preserve"> ir kontrindicēts.</w:t>
            </w:r>
          </w:p>
          <w:p w14:paraId="6278C0D9" w14:textId="27D60397" w:rsidR="00C21115" w:rsidRPr="00E252BE" w:rsidRDefault="00C21115" w:rsidP="00675F6E">
            <w:pPr>
              <w:numPr>
                <w:ilvl w:val="0"/>
                <w:numId w:val="42"/>
              </w:numPr>
              <w:tabs>
                <w:tab w:val="left" w:pos="567"/>
              </w:tabs>
              <w:suppressAutoHyphens/>
              <w:ind w:left="567" w:hanging="567"/>
              <w:rPr>
                <w:rFonts w:eastAsia="MS Mincho"/>
                <w:sz w:val="22"/>
                <w:szCs w:val="22"/>
                <w:lang w:val="lv-LV"/>
              </w:rPr>
            </w:pPr>
            <w:r w:rsidRPr="00E252BE">
              <w:rPr>
                <w:rFonts w:eastAsiaTheme="minorEastAsia"/>
                <w:sz w:val="22"/>
                <w:szCs w:val="22"/>
                <w:lang w:val="lv-LV"/>
              </w:rPr>
              <w:t xml:space="preserve">Pirms sākt lietot </w:t>
            </w:r>
            <w:r w:rsidR="00984300" w:rsidRPr="00E252BE">
              <w:rPr>
                <w:rFonts w:eastAsiaTheme="minorEastAsia"/>
                <w:sz w:val="22"/>
                <w:szCs w:val="22"/>
                <w:lang w:val="lv-LV"/>
              </w:rPr>
              <w:t>Fingolimod Mylan</w:t>
            </w:r>
            <w:r w:rsidRPr="00E252BE">
              <w:rPr>
                <w:rFonts w:eastAsiaTheme="minorEastAsia"/>
                <w:sz w:val="22"/>
                <w:szCs w:val="22"/>
                <w:lang w:val="lv-LV"/>
              </w:rPr>
              <w:t xml:space="preserve"> pacientiem, kuriem ir blakusslimības vai kuri vienlaikus lieto zāles, kas palielina nopietnu sirds ritma traucējumu vai bradikardijas risku, nodrošiniet, ka paredzamais ieguvums atsver iespējamo risku, un konsultējieties ar kardiologu par piemērotu kontroli (uzsākot ārstēšanu, uzraudzība jāpaildzina vismaz uz visu nakti) un/vai pielāgojiet vienlaikus lietojamo zāļu devu.</w:t>
            </w:r>
          </w:p>
          <w:p w14:paraId="4D8B2FD4" w14:textId="633FD6F9" w:rsidR="00C21115" w:rsidRPr="00E252BE" w:rsidRDefault="00C21115" w:rsidP="00675F6E">
            <w:pPr>
              <w:numPr>
                <w:ilvl w:val="0"/>
                <w:numId w:val="42"/>
              </w:numPr>
              <w:tabs>
                <w:tab w:val="left" w:pos="567"/>
              </w:tabs>
              <w:suppressAutoHyphens/>
              <w:ind w:left="567" w:hanging="567"/>
              <w:rPr>
                <w:rFonts w:eastAsia="MS Mincho"/>
                <w:sz w:val="22"/>
                <w:szCs w:val="22"/>
                <w:lang w:val="lv-LV"/>
              </w:rPr>
            </w:pPr>
            <w:r w:rsidRPr="00E252BE">
              <w:rPr>
                <w:rFonts w:eastAsiaTheme="minorEastAsia"/>
                <w:sz w:val="22"/>
                <w:szCs w:val="22"/>
                <w:lang w:val="lv-LV"/>
              </w:rPr>
              <w:t xml:space="preserve">Visus pacientus pēc pirmās </w:t>
            </w:r>
            <w:r w:rsidR="00984300" w:rsidRPr="00E252BE">
              <w:rPr>
                <w:rFonts w:eastAsiaTheme="minorEastAsia"/>
                <w:sz w:val="22"/>
                <w:szCs w:val="22"/>
                <w:lang w:val="lv-LV"/>
              </w:rPr>
              <w:t>Fingolimod Mylan</w:t>
            </w:r>
            <w:r w:rsidRPr="00E252BE">
              <w:rPr>
                <w:rFonts w:eastAsiaTheme="minorEastAsia"/>
                <w:sz w:val="22"/>
                <w:szCs w:val="22"/>
                <w:lang w:val="lv-LV"/>
              </w:rPr>
              <w:t xml:space="preserve"> devas lietošanas vismaz sešas stundas kontrolējiet, vai nerodas bradikardijas pazīmes un simptomi, tai skaitā pierakstiet elektrokardiogrammu (EKG), un pirms un sešas stundas pēc pirmās devas lietošanas izmēriet pacienta asinsspiedienu.</w:t>
            </w:r>
          </w:p>
          <w:p w14:paraId="6FB6C08A" w14:textId="77777777" w:rsidR="00C21115" w:rsidRPr="00E252BE" w:rsidRDefault="00C21115" w:rsidP="00675F6E">
            <w:pPr>
              <w:numPr>
                <w:ilvl w:val="0"/>
                <w:numId w:val="42"/>
              </w:numPr>
              <w:tabs>
                <w:tab w:val="left" w:pos="567"/>
              </w:tabs>
              <w:suppressAutoHyphens/>
              <w:ind w:left="567" w:hanging="567"/>
              <w:rPr>
                <w:rFonts w:eastAsia="MS Mincho"/>
                <w:sz w:val="22"/>
                <w:szCs w:val="22"/>
                <w:lang w:val="lv-LV"/>
              </w:rPr>
            </w:pPr>
            <w:r w:rsidRPr="00E252BE">
              <w:rPr>
                <w:rFonts w:eastAsiaTheme="minorEastAsia"/>
                <w:sz w:val="22"/>
                <w:szCs w:val="22"/>
                <w:lang w:val="lv-LV"/>
              </w:rPr>
              <w:t>Ja pēc pirmās devas lietošanas rodas bradiaritmijas pazīmes un simptomi, paildziniet kontroli saskaņā ar vadlīnijām, līdz pazīmes un simptomi ir izzuduši, un pārziniet kritērijus (t. i., nepieciešamība pēc farmakoloģiskas intervences, vecumam specifiskas sirdsdarbības ātruma robežvērtības un jaunas izmaiņas EKG), kuru gadījumā var būt nepieciešama uzraudzība visas nakts garumā.</w:t>
            </w:r>
          </w:p>
          <w:p w14:paraId="510556E2" w14:textId="77777777" w:rsidR="00C21115" w:rsidRPr="00E252BE" w:rsidRDefault="00C21115" w:rsidP="00675F6E">
            <w:pPr>
              <w:numPr>
                <w:ilvl w:val="0"/>
                <w:numId w:val="42"/>
              </w:numPr>
              <w:tabs>
                <w:tab w:val="left" w:pos="567"/>
              </w:tabs>
              <w:suppressAutoHyphens/>
              <w:ind w:left="567" w:hanging="567"/>
              <w:rPr>
                <w:rFonts w:eastAsia="MS Mincho"/>
                <w:sz w:val="22"/>
                <w:szCs w:val="22"/>
                <w:lang w:val="lv-LV"/>
              </w:rPr>
            </w:pPr>
            <w:r w:rsidRPr="00E252BE">
              <w:rPr>
                <w:rFonts w:eastAsiaTheme="minorEastAsia"/>
                <w:sz w:val="22"/>
                <w:szCs w:val="22"/>
                <w:lang w:val="lv-LV"/>
              </w:rPr>
              <w:t>Pēc ārstēšanas pārtraukšanas vai dienas devas palielināšanas ievērojiet ieteikumus par uzraudzību pēc pirmās devas lietošanas.</w:t>
            </w:r>
          </w:p>
        </w:tc>
      </w:tr>
      <w:tr w:rsidR="00C21115" w:rsidRPr="00675F6E" w14:paraId="4D6DD7D6" w14:textId="77777777" w:rsidTr="00A80546">
        <w:trPr>
          <w:cantSplit/>
        </w:trPr>
        <w:tc>
          <w:tcPr>
            <w:tcW w:w="3383" w:type="dxa"/>
          </w:tcPr>
          <w:p w14:paraId="21A5F45D" w14:textId="77777777" w:rsidR="00C21115" w:rsidRPr="00675F6E" w:rsidRDefault="00C21115" w:rsidP="00675F6E">
            <w:pPr>
              <w:tabs>
                <w:tab w:val="left" w:pos="284"/>
              </w:tabs>
              <w:suppressAutoHyphens/>
              <w:rPr>
                <w:rFonts w:eastAsia="MS Mincho"/>
                <w:sz w:val="22"/>
                <w:szCs w:val="22"/>
                <w:lang w:val="en-GB"/>
              </w:rPr>
            </w:pPr>
            <w:proofErr w:type="spellStart"/>
            <w:r w:rsidRPr="00675F6E">
              <w:rPr>
                <w:rFonts w:eastAsiaTheme="minorEastAsia"/>
                <w:sz w:val="22"/>
                <w:szCs w:val="22"/>
                <w:lang w:val="en-GB"/>
              </w:rPr>
              <w:lastRenderedPageBreak/>
              <w:t>Aknu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transamināžu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līmeņa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paaugstināšanās</w:t>
            </w:r>
            <w:proofErr w:type="spellEnd"/>
          </w:p>
        </w:tc>
        <w:tc>
          <w:tcPr>
            <w:tcW w:w="5678" w:type="dxa"/>
          </w:tcPr>
          <w:p w14:paraId="769C5798" w14:textId="2B02EB3C" w:rsidR="00C21115" w:rsidRPr="00675F6E" w:rsidRDefault="00C21115" w:rsidP="00675F6E">
            <w:pPr>
              <w:numPr>
                <w:ilvl w:val="0"/>
                <w:numId w:val="43"/>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Nesāciet</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smagiem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aknu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darbības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traucējumiem</w:t>
            </w:r>
            <w:proofErr w:type="spellEnd"/>
            <w:r w:rsidRPr="00675F6E">
              <w:rPr>
                <w:rFonts w:eastAsiaTheme="minorEastAsia"/>
                <w:sz w:val="22"/>
                <w:szCs w:val="22"/>
                <w:lang w:val="en-GB"/>
              </w:rPr>
              <w:t xml:space="preserve"> (C </w:t>
            </w:r>
            <w:proofErr w:type="spellStart"/>
            <w:r w:rsidRPr="00675F6E">
              <w:rPr>
                <w:rFonts w:eastAsiaTheme="minorEastAsia"/>
                <w:sz w:val="22"/>
                <w:szCs w:val="22"/>
                <w:lang w:val="en-GB"/>
              </w:rPr>
              <w:t>pakāpe</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w:t>
            </w:r>
            <w:r w:rsidRPr="00675F6E">
              <w:rPr>
                <w:rFonts w:eastAsiaTheme="minorEastAsia"/>
                <w:i/>
                <w:iCs/>
                <w:sz w:val="22"/>
                <w:szCs w:val="22"/>
                <w:lang w:val="en-GB"/>
              </w:rPr>
              <w:t>Child-Pugh</w:t>
            </w:r>
            <w:r w:rsidRPr="00675F6E">
              <w:rPr>
                <w:rFonts w:eastAsiaTheme="minorEastAsia"/>
                <w:sz w:val="22"/>
                <w:szCs w:val="22"/>
                <w:lang w:val="en-GB"/>
              </w:rPr>
              <w:t xml:space="preserve"> </w:t>
            </w:r>
            <w:proofErr w:type="spellStart"/>
            <w:r w:rsidRPr="00675F6E">
              <w:rPr>
                <w:rFonts w:eastAsiaTheme="minorEastAsia"/>
                <w:sz w:val="22"/>
                <w:szCs w:val="22"/>
                <w:lang w:val="en-GB"/>
              </w:rPr>
              <w:t>klasifikācijas</w:t>
            </w:r>
            <w:proofErr w:type="spellEnd"/>
            <w:r w:rsidRPr="00675F6E">
              <w:rPr>
                <w:rFonts w:eastAsiaTheme="minorEastAsia"/>
                <w:sz w:val="22"/>
                <w:szCs w:val="22"/>
                <w:lang w:val="en-GB"/>
              </w:rPr>
              <w:t>).</w:t>
            </w:r>
          </w:p>
          <w:p w14:paraId="66D94AD1" w14:textId="073DB330" w:rsidR="00C21115" w:rsidRPr="00675F6E" w:rsidRDefault="00C21115" w:rsidP="00675F6E">
            <w:pPr>
              <w:numPr>
                <w:ilvl w:val="0"/>
                <w:numId w:val="43"/>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Transamināžu</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bilirubīna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līmenis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jānosaka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pirms</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uzsākšanas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jākontrolē</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trīs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mēnešiem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pirmajā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terapijas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gadā</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periodiski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arī</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vēlāk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līdz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diviem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mēnešiem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pārtraukšanas</w:t>
            </w:r>
            <w:proofErr w:type="spellEnd"/>
            <w:r w:rsidRPr="00675F6E">
              <w:rPr>
                <w:rFonts w:eastAsiaTheme="minorEastAsia"/>
                <w:sz w:val="22"/>
                <w:szCs w:val="22"/>
                <w:lang w:val="en-GB"/>
              </w:rPr>
              <w:t>.</w:t>
            </w:r>
          </w:p>
          <w:p w14:paraId="391823A5" w14:textId="4AA4C933" w:rsidR="00C21115" w:rsidRPr="00675F6E" w:rsidRDefault="00C21115" w:rsidP="00675F6E">
            <w:pPr>
              <w:numPr>
                <w:ilvl w:val="0"/>
                <w:numId w:val="43"/>
              </w:numPr>
              <w:tabs>
                <w:tab w:val="left" w:pos="567"/>
              </w:tabs>
              <w:suppressAutoHyphens/>
              <w:ind w:left="567" w:hanging="567"/>
              <w:rPr>
                <w:rFonts w:eastAsia="MS Mincho"/>
                <w:sz w:val="22"/>
                <w:szCs w:val="22"/>
                <w:lang w:val="en-GB"/>
              </w:rPr>
            </w:pPr>
            <w:r w:rsidRPr="00675F6E">
              <w:rPr>
                <w:rFonts w:eastAsiaTheme="minorEastAsia"/>
                <w:sz w:val="22"/>
                <w:szCs w:val="22"/>
                <w:lang w:val="en-GB"/>
              </w:rPr>
              <w:t xml:space="preserve">Ja </w:t>
            </w:r>
            <w:proofErr w:type="spellStart"/>
            <w:r w:rsidRPr="00675F6E">
              <w:rPr>
                <w:rFonts w:eastAsiaTheme="minorEastAsia"/>
                <w:sz w:val="22"/>
                <w:szCs w:val="22"/>
                <w:lang w:val="en-GB"/>
              </w:rPr>
              <w:t>tiek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atklāti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asimptomātiski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paaugstināti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aknu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funkcionālo</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testu</w:t>
            </w:r>
            <w:proofErr w:type="spellEnd"/>
            <w:r w:rsidRPr="00675F6E">
              <w:rPr>
                <w:rFonts w:eastAsiaTheme="minorEastAsia"/>
                <w:sz w:val="22"/>
                <w:szCs w:val="22"/>
                <w:lang w:val="en-GB"/>
              </w:rPr>
              <w:t xml:space="preserve"> (AFT) </w:t>
            </w:r>
            <w:proofErr w:type="spellStart"/>
            <w:r w:rsidRPr="00675F6E">
              <w:rPr>
                <w:rFonts w:eastAsiaTheme="minorEastAsia"/>
                <w:sz w:val="22"/>
                <w:szCs w:val="22"/>
                <w:lang w:val="en-GB"/>
              </w:rPr>
              <w:t>rādītāji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veiciet</w:t>
            </w:r>
            <w:proofErr w:type="spellEnd"/>
            <w:r w:rsidRPr="00675F6E">
              <w:rPr>
                <w:rFonts w:eastAsiaTheme="minorEastAsia"/>
                <w:sz w:val="22"/>
                <w:szCs w:val="22"/>
                <w:lang w:val="en-GB"/>
              </w:rPr>
              <w:t xml:space="preserve"> AFT </w:t>
            </w:r>
            <w:proofErr w:type="spellStart"/>
            <w:r w:rsidRPr="00675F6E">
              <w:rPr>
                <w:rFonts w:eastAsiaTheme="minorEastAsia"/>
                <w:sz w:val="22"/>
                <w:szCs w:val="22"/>
                <w:lang w:val="en-GB"/>
              </w:rPr>
              <w:t>biežāk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transamināžu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līmenis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&gt; 3 </w:t>
            </w:r>
            <w:proofErr w:type="spellStart"/>
            <w:r w:rsidRPr="00675F6E">
              <w:rPr>
                <w:rFonts w:eastAsiaTheme="minorEastAsia"/>
                <w:sz w:val="22"/>
                <w:szCs w:val="22"/>
                <w:lang w:val="en-GB"/>
              </w:rPr>
              <w:t>reizes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līdz</w:t>
            </w:r>
            <w:proofErr w:type="spellEnd"/>
            <w:r w:rsidRPr="00675F6E">
              <w:rPr>
                <w:rFonts w:eastAsiaTheme="minorEastAsia"/>
                <w:sz w:val="22"/>
                <w:szCs w:val="22"/>
                <w:lang w:val="en-GB"/>
              </w:rPr>
              <w:t xml:space="preserve"> &lt; 5 </w:t>
            </w:r>
            <w:proofErr w:type="spellStart"/>
            <w:r w:rsidRPr="00675F6E">
              <w:rPr>
                <w:rFonts w:eastAsiaTheme="minorEastAsia"/>
                <w:sz w:val="22"/>
                <w:szCs w:val="22"/>
                <w:lang w:val="en-GB"/>
              </w:rPr>
              <w:t>reizes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augstāks</w:t>
            </w:r>
            <w:proofErr w:type="spellEnd"/>
            <w:r w:rsidRPr="00675F6E">
              <w:rPr>
                <w:rFonts w:eastAsiaTheme="minorEastAsia"/>
                <w:sz w:val="22"/>
                <w:szCs w:val="22"/>
                <w:lang w:val="en-GB"/>
              </w:rPr>
              <w:t xml:space="preserve"> par </w:t>
            </w:r>
            <w:proofErr w:type="spellStart"/>
            <w:r w:rsidRPr="00675F6E">
              <w:rPr>
                <w:rFonts w:eastAsiaTheme="minorEastAsia"/>
                <w:sz w:val="22"/>
                <w:szCs w:val="22"/>
                <w:lang w:val="en-GB"/>
              </w:rPr>
              <w:t>normas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augšējo</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robežu</w:t>
            </w:r>
            <w:proofErr w:type="spellEnd"/>
            <w:r w:rsidRPr="00675F6E">
              <w:rPr>
                <w:rFonts w:eastAsiaTheme="minorEastAsia"/>
                <w:sz w:val="22"/>
                <w:szCs w:val="22"/>
                <w:lang w:val="en-GB"/>
              </w:rPr>
              <w:t xml:space="preserve"> (NAR), bet </w:t>
            </w:r>
            <w:proofErr w:type="spellStart"/>
            <w:r w:rsidRPr="00675F6E">
              <w:rPr>
                <w:rFonts w:eastAsiaTheme="minorEastAsia"/>
                <w:sz w:val="22"/>
                <w:szCs w:val="22"/>
                <w:lang w:val="en-GB"/>
              </w:rPr>
              <w:t>bilirubīna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koncentrācija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serumā</w:t>
            </w:r>
            <w:proofErr w:type="spellEnd"/>
            <w:r w:rsidRPr="00675F6E">
              <w:rPr>
                <w:rFonts w:eastAsiaTheme="minorEastAsia"/>
                <w:sz w:val="22"/>
                <w:szCs w:val="22"/>
                <w:lang w:val="en-GB"/>
              </w:rPr>
              <w:t xml:space="preserve"> nav </w:t>
            </w:r>
            <w:proofErr w:type="spellStart"/>
            <w:r w:rsidRPr="00675F6E">
              <w:rPr>
                <w:rFonts w:eastAsiaTheme="minorEastAsia"/>
                <w:sz w:val="22"/>
                <w:szCs w:val="22"/>
                <w:lang w:val="en-GB"/>
              </w:rPr>
              <w:t>paaugstināta</w:t>
            </w:r>
            <w:proofErr w:type="spellEnd"/>
            <w:r w:rsidRPr="00675F6E">
              <w:rPr>
                <w:rFonts w:eastAsiaTheme="minorEastAsia"/>
                <w:sz w:val="22"/>
                <w:szCs w:val="22"/>
                <w:lang w:val="en-GB"/>
              </w:rPr>
              <w:t xml:space="preserve">. Ja </w:t>
            </w:r>
            <w:proofErr w:type="spellStart"/>
            <w:r w:rsidRPr="00675F6E">
              <w:rPr>
                <w:rFonts w:eastAsiaTheme="minorEastAsia"/>
                <w:sz w:val="22"/>
                <w:szCs w:val="22"/>
                <w:lang w:val="en-GB"/>
              </w:rPr>
              <w:t>transamināžu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līmenis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vismaz</w:t>
            </w:r>
            <w:proofErr w:type="spellEnd"/>
            <w:r w:rsidRPr="00675F6E">
              <w:rPr>
                <w:rFonts w:eastAsiaTheme="minorEastAsia"/>
                <w:sz w:val="22"/>
                <w:szCs w:val="22"/>
                <w:lang w:val="en-GB"/>
              </w:rPr>
              <w:t xml:space="preserve"> 5 </w:t>
            </w:r>
            <w:proofErr w:type="spellStart"/>
            <w:r w:rsidRPr="00675F6E">
              <w:rPr>
                <w:rFonts w:eastAsiaTheme="minorEastAsia"/>
                <w:sz w:val="22"/>
                <w:szCs w:val="22"/>
                <w:lang w:val="en-GB"/>
              </w:rPr>
              <w:t>reizes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augstāks</w:t>
            </w:r>
            <w:proofErr w:type="spellEnd"/>
            <w:r w:rsidRPr="00675F6E">
              <w:rPr>
                <w:rFonts w:eastAsiaTheme="minorEastAsia"/>
                <w:sz w:val="22"/>
                <w:szCs w:val="22"/>
                <w:lang w:val="en-GB"/>
              </w:rPr>
              <w:t xml:space="preserve"> par NAR </w:t>
            </w:r>
            <w:proofErr w:type="spellStart"/>
            <w:r w:rsidRPr="00675F6E">
              <w:rPr>
                <w:rFonts w:eastAsiaTheme="minorEastAsia"/>
                <w:sz w:val="22"/>
                <w:szCs w:val="22"/>
                <w:lang w:val="en-GB"/>
              </w:rPr>
              <w:t>vai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vismaz</w:t>
            </w:r>
            <w:proofErr w:type="spellEnd"/>
            <w:r w:rsidRPr="00675F6E">
              <w:rPr>
                <w:rFonts w:eastAsiaTheme="minorEastAsia"/>
                <w:sz w:val="22"/>
                <w:szCs w:val="22"/>
                <w:lang w:val="en-GB"/>
              </w:rPr>
              <w:t xml:space="preserve"> 3 </w:t>
            </w:r>
            <w:proofErr w:type="spellStart"/>
            <w:r w:rsidRPr="00675F6E">
              <w:rPr>
                <w:rFonts w:eastAsiaTheme="minorEastAsia"/>
                <w:sz w:val="22"/>
                <w:szCs w:val="22"/>
                <w:lang w:val="en-GB"/>
              </w:rPr>
              <w:t>reizes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augstāks</w:t>
            </w:r>
            <w:proofErr w:type="spellEnd"/>
            <w:r w:rsidRPr="00675F6E">
              <w:rPr>
                <w:rFonts w:eastAsiaTheme="minorEastAsia"/>
                <w:sz w:val="22"/>
                <w:szCs w:val="22"/>
                <w:lang w:val="en-GB"/>
              </w:rPr>
              <w:t xml:space="preserve"> par NAR </w:t>
            </w:r>
            <w:proofErr w:type="spellStart"/>
            <w:r w:rsidRPr="00675F6E">
              <w:rPr>
                <w:rFonts w:eastAsiaTheme="minorEastAsia"/>
                <w:sz w:val="22"/>
                <w:szCs w:val="22"/>
                <w:lang w:val="en-GB"/>
              </w:rPr>
              <w:t>kopā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jebkādu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bilirubīna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koncentrācijas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pieaugumu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serumā</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jāpārtrauc</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drīkst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atsākt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tikai</w:t>
            </w:r>
            <w:proofErr w:type="spellEnd"/>
            <w:r w:rsidRPr="00675F6E">
              <w:rPr>
                <w:rFonts w:eastAsiaTheme="minorEastAsia"/>
                <w:sz w:val="22"/>
                <w:szCs w:val="22"/>
                <w:lang w:val="en-GB"/>
              </w:rPr>
              <w:t xml:space="preserve"> tad, </w:t>
            </w:r>
            <w:proofErr w:type="spellStart"/>
            <w:r w:rsidRPr="00675F6E">
              <w:rPr>
                <w:rFonts w:eastAsiaTheme="minorEastAsia"/>
                <w:sz w:val="22"/>
                <w:szCs w:val="22"/>
                <w:lang w:val="en-GB"/>
              </w:rPr>
              <w:t>kad</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rūpīgi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apsvērts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ieguvums</w:t>
            </w:r>
            <w:proofErr w:type="spellEnd"/>
            <w:r w:rsidRPr="00675F6E">
              <w:rPr>
                <w:rFonts w:eastAsiaTheme="minorEastAsia"/>
                <w:sz w:val="22"/>
                <w:szCs w:val="22"/>
                <w:lang w:val="en-GB"/>
              </w:rPr>
              <w:t xml:space="preserve"> un risks.</w:t>
            </w:r>
          </w:p>
          <w:p w14:paraId="6E1C441C" w14:textId="6BA87ED4" w:rsidR="00C21115" w:rsidRPr="00675F6E" w:rsidRDefault="00C21115" w:rsidP="00675F6E">
            <w:pPr>
              <w:numPr>
                <w:ilvl w:val="0"/>
                <w:numId w:val="43"/>
              </w:numPr>
              <w:tabs>
                <w:tab w:val="left" w:pos="567"/>
              </w:tabs>
              <w:suppressAutoHyphens/>
              <w:ind w:left="567" w:hanging="567"/>
              <w:rPr>
                <w:rFonts w:eastAsia="MS Mincho"/>
                <w:sz w:val="22"/>
                <w:szCs w:val="22"/>
                <w:lang w:val="en-GB"/>
              </w:rPr>
            </w:pPr>
            <w:r w:rsidRPr="00675F6E">
              <w:rPr>
                <w:rFonts w:eastAsiaTheme="minorEastAsia"/>
                <w:sz w:val="22"/>
                <w:szCs w:val="22"/>
                <w:lang w:val="en-GB"/>
              </w:rPr>
              <w:t xml:space="preserve">Pacienti, </w:t>
            </w:r>
            <w:proofErr w:type="spellStart"/>
            <w:r w:rsidRPr="00675F6E">
              <w:rPr>
                <w:rFonts w:eastAsiaTheme="minorEastAsia"/>
                <w:sz w:val="22"/>
                <w:szCs w:val="22"/>
                <w:lang w:val="en-GB"/>
              </w:rPr>
              <w:t>kuriem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klīniski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aknu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darbības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traucējumu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simptomi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nekavējoties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jāizmeklē</w:t>
            </w:r>
            <w:proofErr w:type="spellEnd"/>
            <w:r w:rsidRPr="00675F6E">
              <w:rPr>
                <w:rFonts w:eastAsiaTheme="minorEastAsia"/>
                <w:sz w:val="22"/>
                <w:szCs w:val="22"/>
                <w:lang w:val="en-GB"/>
              </w:rPr>
              <w:t xml:space="preserve">, un tad, </w:t>
            </w:r>
            <w:proofErr w:type="spellStart"/>
            <w:r w:rsidRPr="00675F6E">
              <w:rPr>
                <w:rFonts w:eastAsiaTheme="minorEastAsia"/>
                <w:sz w:val="22"/>
                <w:szCs w:val="22"/>
                <w:lang w:val="en-GB"/>
              </w:rPr>
              <w:t>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apstiprināts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būtisks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aknu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bojājums</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jāpārtrauc</w:t>
            </w:r>
            <w:proofErr w:type="spellEnd"/>
            <w:r w:rsidRPr="00675F6E">
              <w:rPr>
                <w:rFonts w:eastAsiaTheme="minorEastAsia"/>
                <w:sz w:val="22"/>
                <w:szCs w:val="22"/>
                <w:lang w:val="en-GB"/>
              </w:rPr>
              <w:t xml:space="preserve">. Ja </w:t>
            </w:r>
            <w:proofErr w:type="spellStart"/>
            <w:r w:rsidRPr="00675F6E">
              <w:rPr>
                <w:rFonts w:eastAsiaTheme="minorEastAsia"/>
                <w:sz w:val="22"/>
                <w:szCs w:val="22"/>
                <w:lang w:val="en-GB"/>
              </w:rPr>
              <w:t>minēto</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vielu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līmenis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serumā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atjaunojies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normas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robežās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arī</w:t>
            </w:r>
            <w:proofErr w:type="spellEnd"/>
            <w:r w:rsidRPr="00675F6E">
              <w:rPr>
                <w:rFonts w:eastAsiaTheme="minorEastAsia"/>
                <w:sz w:val="22"/>
                <w:szCs w:val="22"/>
                <w:lang w:val="en-GB"/>
              </w:rPr>
              <w:t xml:space="preserve"> tad, </w:t>
            </w:r>
            <w:proofErr w:type="spellStart"/>
            <w:r w:rsidRPr="00675F6E">
              <w:rPr>
                <w:rFonts w:eastAsiaTheme="minorEastAsia"/>
                <w:sz w:val="22"/>
                <w:szCs w:val="22"/>
                <w:lang w:val="en-GB"/>
              </w:rPr>
              <w:t>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atklāts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cits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aknu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darbības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traucējumu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iemesls</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drīkst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atsākt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pamatojoties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rūpīgu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pacientam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radītā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ieguvuma</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riska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attiecības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novērtējumu</w:t>
            </w:r>
            <w:proofErr w:type="spellEnd"/>
            <w:r w:rsidRPr="00675F6E">
              <w:rPr>
                <w:rFonts w:eastAsiaTheme="minorEastAsia"/>
                <w:sz w:val="22"/>
                <w:szCs w:val="22"/>
                <w:lang w:val="en-GB"/>
              </w:rPr>
              <w:t>.</w:t>
            </w:r>
          </w:p>
        </w:tc>
      </w:tr>
      <w:tr w:rsidR="00C21115" w:rsidRPr="00675F6E" w14:paraId="5FADBF45" w14:textId="77777777" w:rsidTr="00A80546">
        <w:trPr>
          <w:cantSplit/>
        </w:trPr>
        <w:tc>
          <w:tcPr>
            <w:tcW w:w="3383" w:type="dxa"/>
          </w:tcPr>
          <w:p w14:paraId="09FE1BB7" w14:textId="77777777" w:rsidR="00C21115" w:rsidRPr="00675F6E" w:rsidRDefault="00C21115" w:rsidP="00675F6E">
            <w:pPr>
              <w:tabs>
                <w:tab w:val="left" w:pos="284"/>
              </w:tabs>
              <w:suppressAutoHyphens/>
              <w:rPr>
                <w:rFonts w:eastAsia="MS Mincho"/>
                <w:sz w:val="22"/>
                <w:szCs w:val="22"/>
                <w:lang w:val="en-GB"/>
              </w:rPr>
            </w:pPr>
            <w:proofErr w:type="spellStart"/>
            <w:r w:rsidRPr="00675F6E">
              <w:rPr>
                <w:rFonts w:eastAsiaTheme="minorEastAsia"/>
                <w:sz w:val="22"/>
                <w:szCs w:val="22"/>
                <w:lang w:val="en-GB"/>
              </w:rPr>
              <w:t>Makulas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tūska</w:t>
            </w:r>
            <w:proofErr w:type="spellEnd"/>
          </w:p>
        </w:tc>
        <w:tc>
          <w:tcPr>
            <w:tcW w:w="5678" w:type="dxa"/>
          </w:tcPr>
          <w:p w14:paraId="7479EF54" w14:textId="0E1B72C4" w:rsidR="00C21115" w:rsidRPr="00675F6E" w:rsidRDefault="00C21115" w:rsidP="00675F6E">
            <w:pPr>
              <w:numPr>
                <w:ilvl w:val="0"/>
                <w:numId w:val="44"/>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kam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cukura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diabēts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anamnēzē</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uveīts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pirms</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uzsākšanas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nepieciešama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oftalmoloģiska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izmeklēšana</w:t>
            </w:r>
            <w:proofErr w:type="spellEnd"/>
            <w:r w:rsidRPr="00675F6E">
              <w:rPr>
                <w:rFonts w:eastAsiaTheme="minorEastAsia"/>
                <w:sz w:val="22"/>
                <w:szCs w:val="22"/>
                <w:lang w:val="en-GB"/>
              </w:rPr>
              <w:t>.</w:t>
            </w:r>
          </w:p>
          <w:p w14:paraId="04DF5E08" w14:textId="1E2DC13D" w:rsidR="00C21115" w:rsidRPr="00675F6E" w:rsidRDefault="00C21115" w:rsidP="00675F6E">
            <w:pPr>
              <w:numPr>
                <w:ilvl w:val="0"/>
                <w:numId w:val="44"/>
              </w:numPr>
              <w:tabs>
                <w:tab w:val="left" w:pos="567"/>
              </w:tabs>
              <w:suppressAutoHyphens/>
              <w:ind w:left="567" w:hanging="567"/>
              <w:rPr>
                <w:rFonts w:eastAsia="MS Mincho"/>
                <w:sz w:val="22"/>
                <w:szCs w:val="22"/>
                <w:lang w:val="en-GB"/>
              </w:rPr>
            </w:pPr>
            <w:r w:rsidRPr="00675F6E">
              <w:rPr>
                <w:rFonts w:eastAsiaTheme="minorEastAsia"/>
                <w:sz w:val="22"/>
                <w:szCs w:val="22"/>
                <w:lang w:val="en-GB"/>
              </w:rPr>
              <w:t xml:space="preserve">Visi </w:t>
            </w:r>
            <w:proofErr w:type="spellStart"/>
            <w:r w:rsidRPr="00675F6E">
              <w:rPr>
                <w:rFonts w:eastAsiaTheme="minorEastAsia"/>
                <w:sz w:val="22"/>
                <w:szCs w:val="22"/>
                <w:lang w:val="en-GB"/>
              </w:rPr>
              <w:t>pacienti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oftalmoloģiski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jāizmeklē</w:t>
            </w:r>
            <w:proofErr w:type="spellEnd"/>
            <w:r w:rsidRPr="00675F6E">
              <w:rPr>
                <w:rFonts w:eastAsiaTheme="minorEastAsia"/>
                <w:sz w:val="22"/>
                <w:szCs w:val="22"/>
                <w:lang w:val="en-GB"/>
              </w:rPr>
              <w:t xml:space="preserve"> 3–4 </w:t>
            </w:r>
            <w:proofErr w:type="spellStart"/>
            <w:r w:rsidRPr="00675F6E">
              <w:rPr>
                <w:rFonts w:eastAsiaTheme="minorEastAsia"/>
                <w:sz w:val="22"/>
                <w:szCs w:val="22"/>
                <w:lang w:val="en-GB"/>
              </w:rPr>
              <w:t>mēnešus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uzsākšanas</w:t>
            </w:r>
            <w:proofErr w:type="spellEnd"/>
            <w:r w:rsidRPr="00675F6E">
              <w:rPr>
                <w:rFonts w:eastAsiaTheme="minorEastAsia"/>
                <w:sz w:val="22"/>
                <w:szCs w:val="22"/>
                <w:lang w:val="en-GB"/>
              </w:rPr>
              <w:t>.</w:t>
            </w:r>
          </w:p>
          <w:p w14:paraId="08271DC5" w14:textId="68EEC9C5" w:rsidR="00C21115" w:rsidRPr="00675F6E" w:rsidRDefault="00C21115" w:rsidP="00675F6E">
            <w:pPr>
              <w:numPr>
                <w:ilvl w:val="0"/>
                <w:numId w:val="44"/>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kuriem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attīstās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makulas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deģenerācija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ieteicams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pārtraukt</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lietošanu</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drīkst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atsākt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tikai</w:t>
            </w:r>
            <w:proofErr w:type="spellEnd"/>
            <w:r w:rsidRPr="00675F6E">
              <w:rPr>
                <w:rFonts w:eastAsiaTheme="minorEastAsia"/>
                <w:sz w:val="22"/>
                <w:szCs w:val="22"/>
                <w:lang w:val="en-GB"/>
              </w:rPr>
              <w:t xml:space="preserve"> tad, </w:t>
            </w:r>
            <w:proofErr w:type="spellStart"/>
            <w:r w:rsidRPr="00675F6E">
              <w:rPr>
                <w:rFonts w:eastAsiaTheme="minorEastAsia"/>
                <w:sz w:val="22"/>
                <w:szCs w:val="22"/>
                <w:lang w:val="en-GB"/>
              </w:rPr>
              <w:t>kad</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rūpīgi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apsvērts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ieguvums</w:t>
            </w:r>
            <w:proofErr w:type="spellEnd"/>
            <w:r w:rsidRPr="00675F6E">
              <w:rPr>
                <w:rFonts w:eastAsiaTheme="minorEastAsia"/>
                <w:sz w:val="22"/>
                <w:szCs w:val="22"/>
                <w:lang w:val="en-GB"/>
              </w:rPr>
              <w:t xml:space="preserve"> un risks.</w:t>
            </w:r>
          </w:p>
        </w:tc>
      </w:tr>
      <w:tr w:rsidR="00C21115" w:rsidRPr="00675F6E" w14:paraId="6A1D7B56" w14:textId="77777777" w:rsidTr="00A80546">
        <w:trPr>
          <w:cantSplit/>
        </w:trPr>
        <w:tc>
          <w:tcPr>
            <w:tcW w:w="3383" w:type="dxa"/>
          </w:tcPr>
          <w:p w14:paraId="278F9674" w14:textId="77777777" w:rsidR="00C21115" w:rsidRPr="00675F6E" w:rsidRDefault="00C21115" w:rsidP="00675F6E">
            <w:pPr>
              <w:tabs>
                <w:tab w:val="left" w:pos="284"/>
              </w:tabs>
              <w:suppressAutoHyphens/>
              <w:rPr>
                <w:rFonts w:eastAsia="MS Mincho"/>
                <w:sz w:val="22"/>
                <w:szCs w:val="22"/>
                <w:lang w:val="lv-LV"/>
              </w:rPr>
            </w:pPr>
            <w:r w:rsidRPr="00675F6E">
              <w:rPr>
                <w:rFonts w:eastAsiaTheme="minorEastAsia"/>
                <w:sz w:val="22"/>
                <w:szCs w:val="22"/>
                <w:lang w:val="lv-LV"/>
              </w:rPr>
              <w:lastRenderedPageBreak/>
              <w:t xml:space="preserve">Oportūnistiskas infekcijas, tai skaitā </w:t>
            </w:r>
            <w:r w:rsidRPr="00675F6E">
              <w:rPr>
                <w:rFonts w:eastAsiaTheme="minorEastAsia"/>
                <w:i/>
                <w:iCs/>
                <w:sz w:val="22"/>
                <w:szCs w:val="22"/>
                <w:lang w:val="lv-LV"/>
              </w:rPr>
              <w:t>varicella zoster</w:t>
            </w:r>
            <w:r w:rsidRPr="00675F6E">
              <w:rPr>
                <w:rFonts w:eastAsiaTheme="minorEastAsia"/>
                <w:sz w:val="22"/>
                <w:szCs w:val="22"/>
                <w:lang w:val="lv-LV"/>
              </w:rPr>
              <w:t xml:space="preserve"> vīrusa (VZV) un herpes vīrusu infekcijas, izņemot VZV infekciju, un sēnīšu infekcijas</w:t>
            </w:r>
          </w:p>
        </w:tc>
        <w:tc>
          <w:tcPr>
            <w:tcW w:w="5678" w:type="dxa"/>
          </w:tcPr>
          <w:p w14:paraId="4A8BB88E" w14:textId="2CC09B65" w:rsidR="00C21115" w:rsidRPr="00675F6E" w:rsidRDefault="00C21115" w:rsidP="00675F6E">
            <w:pPr>
              <w:numPr>
                <w:ilvl w:val="0"/>
                <w:numId w:val="45"/>
              </w:numPr>
              <w:tabs>
                <w:tab w:val="left" w:pos="567"/>
              </w:tabs>
              <w:suppressAutoHyphens/>
              <w:ind w:left="567" w:hanging="567"/>
              <w:rPr>
                <w:rFonts w:eastAsia="MS Mincho"/>
                <w:sz w:val="22"/>
                <w:szCs w:val="22"/>
                <w:lang w:val="lv-LV"/>
              </w:rPr>
            </w:pPr>
            <w:r w:rsidRPr="00675F6E">
              <w:rPr>
                <w:rFonts w:eastAsiaTheme="minorEastAsia"/>
                <w:sz w:val="22"/>
                <w:szCs w:val="22"/>
                <w:lang w:val="lv-LV"/>
              </w:rPr>
              <w:t xml:space="preserve">Nesāciet </w:t>
            </w:r>
            <w:r w:rsidR="00984300" w:rsidRPr="00675F6E">
              <w:rPr>
                <w:rFonts w:eastAsiaTheme="minorEastAsia"/>
                <w:sz w:val="22"/>
                <w:szCs w:val="22"/>
                <w:lang w:val="lv-LV"/>
              </w:rPr>
              <w:t xml:space="preserve">Fingolimod Mylan </w:t>
            </w:r>
            <w:r w:rsidRPr="00675F6E">
              <w:rPr>
                <w:rFonts w:eastAsiaTheme="minorEastAsia"/>
                <w:sz w:val="22"/>
                <w:szCs w:val="22"/>
                <w:lang w:val="lv-LV"/>
              </w:rPr>
              <w:t>lietošanu pacientiem ar imūndeficīta sindromu vai palielinātu oportūnistisku infekciju risku, tai skaitā pacientiem ar novājinātu imunitāti vai smagām aktīvām vai aktīvām hroniskām infekcijām (t. i., hepatītu vai tuberkulozi).</w:t>
            </w:r>
          </w:p>
          <w:p w14:paraId="6D34064F" w14:textId="5CBE9209" w:rsidR="00C21115" w:rsidRPr="00675F6E" w:rsidRDefault="00984300" w:rsidP="00675F6E">
            <w:pPr>
              <w:numPr>
                <w:ilvl w:val="0"/>
                <w:numId w:val="45"/>
              </w:numPr>
              <w:tabs>
                <w:tab w:val="left" w:pos="567"/>
              </w:tabs>
              <w:suppressAutoHyphens/>
              <w:ind w:left="567" w:hanging="567"/>
              <w:rPr>
                <w:rFonts w:eastAsia="MS Mincho"/>
                <w:sz w:val="22"/>
                <w:szCs w:val="22"/>
                <w:lang w:val="lv-LV"/>
              </w:rPr>
            </w:pPr>
            <w:r w:rsidRPr="00675F6E">
              <w:rPr>
                <w:rFonts w:eastAsiaTheme="minorEastAsia"/>
                <w:sz w:val="22"/>
                <w:szCs w:val="22"/>
                <w:lang w:val="lv-LV"/>
              </w:rPr>
              <w:t xml:space="preserve">Fingolimod Mylan </w:t>
            </w:r>
            <w:r w:rsidR="00C21115" w:rsidRPr="00675F6E">
              <w:rPr>
                <w:rFonts w:eastAsiaTheme="minorEastAsia"/>
                <w:sz w:val="22"/>
                <w:szCs w:val="22"/>
                <w:lang w:val="lv-LV"/>
              </w:rPr>
              <w:t>lietošanu drīkst sākt pacientiem, kuriem ir bijusi smaga aktīva infekcija, un tā ir izārstēta.</w:t>
            </w:r>
          </w:p>
          <w:p w14:paraId="7FE30606" w14:textId="77777777" w:rsidR="00C21115" w:rsidRPr="00675F6E" w:rsidRDefault="00C21115" w:rsidP="00675F6E">
            <w:pPr>
              <w:numPr>
                <w:ilvl w:val="0"/>
                <w:numId w:val="45"/>
              </w:numPr>
              <w:tabs>
                <w:tab w:val="left" w:pos="567"/>
              </w:tabs>
              <w:suppressAutoHyphens/>
              <w:ind w:left="567" w:hanging="567"/>
              <w:rPr>
                <w:rFonts w:eastAsia="MS Mincho"/>
                <w:sz w:val="22"/>
                <w:szCs w:val="22"/>
                <w:lang w:val="en-GB"/>
              </w:rPr>
            </w:pPr>
            <w:r w:rsidRPr="00675F6E">
              <w:rPr>
                <w:rFonts w:eastAsiaTheme="minorEastAsia"/>
                <w:sz w:val="22"/>
                <w:szCs w:val="22"/>
                <w:lang w:val="lv-LV"/>
              </w:rPr>
              <w:t xml:space="preserve">Nav atļauts vienlaikus lietot pretvēža zāles, imūnmodulatorus vai imūnsupresantus, jo ir risks, ka tiks papildus ietekmēta imūnsistēma. </w:t>
            </w:r>
            <w:proofErr w:type="spellStart"/>
            <w:r w:rsidRPr="00675F6E">
              <w:rPr>
                <w:rFonts w:eastAsiaTheme="minorEastAsia"/>
                <w:sz w:val="22"/>
                <w:szCs w:val="22"/>
                <w:lang w:val="en-GB"/>
              </w:rPr>
              <w:t>Rūpīgi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jāapsver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jebkurš</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lēmums</w:t>
            </w:r>
            <w:proofErr w:type="spellEnd"/>
            <w:r w:rsidRPr="00675F6E">
              <w:rPr>
                <w:rFonts w:eastAsiaTheme="minorEastAsia"/>
                <w:sz w:val="22"/>
                <w:szCs w:val="22"/>
                <w:lang w:val="en-GB"/>
              </w:rPr>
              <w:t xml:space="preserve"> par </w:t>
            </w:r>
            <w:proofErr w:type="spellStart"/>
            <w:r w:rsidRPr="00675F6E">
              <w:rPr>
                <w:rFonts w:eastAsiaTheme="minorEastAsia"/>
                <w:sz w:val="22"/>
                <w:szCs w:val="22"/>
                <w:lang w:val="en-GB"/>
              </w:rPr>
              <w:t>vienlaicīgu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ilgstošu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kortikosteroīdu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lietošanu</w:t>
            </w:r>
            <w:proofErr w:type="spellEnd"/>
            <w:r w:rsidRPr="00675F6E">
              <w:rPr>
                <w:rFonts w:eastAsiaTheme="minorEastAsia"/>
                <w:sz w:val="22"/>
                <w:szCs w:val="22"/>
                <w:lang w:val="en-GB"/>
              </w:rPr>
              <w:t>.</w:t>
            </w:r>
          </w:p>
          <w:p w14:paraId="436B01CD" w14:textId="68C13C4E" w:rsidR="00C21115" w:rsidRPr="00675F6E" w:rsidRDefault="00C21115" w:rsidP="00675F6E">
            <w:pPr>
              <w:numPr>
                <w:ilvl w:val="0"/>
                <w:numId w:val="45"/>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Pirms</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terapijas</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tās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perifērajās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asinīs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jāpārbauda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limfocītu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skaits</w:t>
            </w:r>
            <w:proofErr w:type="spellEnd"/>
            <w:r w:rsidRPr="00675F6E">
              <w:rPr>
                <w:rFonts w:eastAsiaTheme="minorEastAsia"/>
                <w:sz w:val="22"/>
                <w:szCs w:val="22"/>
                <w:lang w:val="en-GB"/>
              </w:rPr>
              <w:t xml:space="preserve">. Ja </w:t>
            </w:r>
            <w:proofErr w:type="spellStart"/>
            <w:r w:rsidRPr="00675F6E">
              <w:rPr>
                <w:rFonts w:eastAsiaTheme="minorEastAsia"/>
                <w:sz w:val="22"/>
                <w:szCs w:val="22"/>
                <w:lang w:val="en-GB"/>
              </w:rPr>
              <w:t>limfocītu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skaits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&lt; 0,2 </w:t>
            </w:r>
            <w:r w:rsidR="00DE529A" w:rsidRPr="00675F6E">
              <w:rPr>
                <w:rFonts w:eastAsiaTheme="minorEastAsia"/>
                <w:sz w:val="22"/>
                <w:szCs w:val="22"/>
                <w:lang w:val="en-GB"/>
              </w:rPr>
              <w:t>×</w:t>
            </w:r>
            <w:r w:rsidRPr="00675F6E">
              <w:rPr>
                <w:rFonts w:eastAsiaTheme="minorEastAsia"/>
                <w:sz w:val="22"/>
                <w:szCs w:val="22"/>
                <w:lang w:val="en-GB"/>
              </w:rPr>
              <w:t> 10</w:t>
            </w:r>
            <w:r w:rsidRPr="00675F6E">
              <w:rPr>
                <w:rFonts w:eastAsiaTheme="minorEastAsia"/>
                <w:sz w:val="22"/>
                <w:szCs w:val="22"/>
                <w:vertAlign w:val="superscript"/>
                <w:lang w:val="en-GB"/>
              </w:rPr>
              <w:t>9</w:t>
            </w:r>
            <w:r w:rsidRPr="00675F6E">
              <w:rPr>
                <w:rFonts w:eastAsiaTheme="minorEastAsia"/>
                <w:sz w:val="22"/>
                <w:szCs w:val="22"/>
                <w:lang w:val="en-GB"/>
              </w:rPr>
              <w:t xml:space="preserve">/l, </w:t>
            </w:r>
            <w:proofErr w:type="spellStart"/>
            <w:r w:rsidRPr="00675F6E">
              <w:rPr>
                <w:rFonts w:eastAsiaTheme="minorEastAsia"/>
                <w:sz w:val="22"/>
                <w:szCs w:val="22"/>
                <w:lang w:val="en-GB"/>
              </w:rPr>
              <w:t>ārstēšana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jāpārtrauc</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līdz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brīdim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kad</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atjaunojies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normas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robežās</w:t>
            </w:r>
            <w:proofErr w:type="spellEnd"/>
            <w:r w:rsidRPr="00675F6E">
              <w:rPr>
                <w:rFonts w:eastAsiaTheme="minorEastAsia"/>
                <w:sz w:val="22"/>
                <w:szCs w:val="22"/>
                <w:lang w:val="en-GB"/>
              </w:rPr>
              <w:t>.</w:t>
            </w:r>
          </w:p>
          <w:p w14:paraId="7B30E56B" w14:textId="1E8A5F9B" w:rsidR="00C21115" w:rsidRPr="00675F6E" w:rsidRDefault="00C21115" w:rsidP="00675F6E">
            <w:pPr>
              <w:numPr>
                <w:ilvl w:val="0"/>
                <w:numId w:val="45"/>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Norādiet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ka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terapijas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laikā</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līdz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diviem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mēnešiem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pabeigšanas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jāinformē</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ārsts</w:t>
            </w:r>
            <w:proofErr w:type="spellEnd"/>
            <w:r w:rsidRPr="00675F6E">
              <w:rPr>
                <w:rFonts w:eastAsiaTheme="minorEastAsia"/>
                <w:sz w:val="22"/>
                <w:szCs w:val="22"/>
                <w:lang w:val="en-GB"/>
              </w:rPr>
              <w:t xml:space="preserve"> par </w:t>
            </w:r>
            <w:proofErr w:type="spellStart"/>
            <w:r w:rsidRPr="00675F6E">
              <w:rPr>
                <w:rFonts w:eastAsiaTheme="minorEastAsia"/>
                <w:sz w:val="22"/>
                <w:szCs w:val="22"/>
                <w:lang w:val="en-GB"/>
              </w:rPr>
              <w:t>infekcijas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pazīmēm</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simptomiem</w:t>
            </w:r>
            <w:proofErr w:type="spellEnd"/>
            <w:r w:rsidRPr="00675F6E">
              <w:rPr>
                <w:rFonts w:eastAsiaTheme="minorEastAsia"/>
                <w:sz w:val="22"/>
                <w:szCs w:val="22"/>
                <w:lang w:val="en-GB"/>
              </w:rPr>
              <w:t>.</w:t>
            </w:r>
          </w:p>
          <w:p w14:paraId="1DDE32CF" w14:textId="69518EBF" w:rsidR="00C21115" w:rsidRPr="00675F6E" w:rsidRDefault="00C21115" w:rsidP="00675F6E">
            <w:pPr>
              <w:numPr>
                <w:ilvl w:val="0"/>
                <w:numId w:val="45"/>
              </w:numPr>
              <w:tabs>
                <w:tab w:val="left" w:pos="567"/>
              </w:tabs>
              <w:suppressAutoHyphens/>
              <w:ind w:left="567" w:hanging="567"/>
              <w:rPr>
                <w:rFonts w:eastAsia="MS Mincho"/>
                <w:sz w:val="22"/>
                <w:szCs w:val="22"/>
                <w:lang w:val="en-GB"/>
              </w:rPr>
            </w:pPr>
            <w:r w:rsidRPr="00675F6E">
              <w:rPr>
                <w:rFonts w:eastAsiaTheme="minorEastAsia"/>
                <w:sz w:val="22"/>
                <w:szCs w:val="22"/>
                <w:lang w:val="en-GB"/>
              </w:rPr>
              <w:t xml:space="preserve">Ja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potenciāli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nopietna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infekcija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nekavējoties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jāizmeklē</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jāapsver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viņa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nosūtīšana</w:t>
            </w:r>
            <w:proofErr w:type="spellEnd"/>
            <w:r w:rsidRPr="00675F6E">
              <w:rPr>
                <w:rFonts w:eastAsiaTheme="minorEastAsia"/>
                <w:sz w:val="22"/>
                <w:szCs w:val="22"/>
                <w:lang w:val="en-GB"/>
              </w:rPr>
              <w:t xml:space="preserve"> pie </w:t>
            </w:r>
            <w:proofErr w:type="spellStart"/>
            <w:r w:rsidRPr="00675F6E">
              <w:rPr>
                <w:rFonts w:eastAsiaTheme="minorEastAsia"/>
                <w:sz w:val="22"/>
                <w:szCs w:val="22"/>
                <w:lang w:val="en-GB"/>
              </w:rPr>
              <w:t>infektologa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Jāapsver</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pārtraukšana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laiku</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jebkādas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atsākšanas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radītais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ieguvums</w:t>
            </w:r>
            <w:proofErr w:type="spellEnd"/>
            <w:r w:rsidRPr="00675F6E">
              <w:rPr>
                <w:rFonts w:eastAsiaTheme="minorEastAsia"/>
                <w:sz w:val="22"/>
                <w:szCs w:val="22"/>
                <w:lang w:val="en-GB"/>
              </w:rPr>
              <w:t xml:space="preserve"> un risks.</w:t>
            </w:r>
          </w:p>
          <w:p w14:paraId="704FE944" w14:textId="549BF1C2" w:rsidR="00C21115" w:rsidRPr="00675F6E" w:rsidRDefault="00C21115" w:rsidP="00675F6E">
            <w:pPr>
              <w:numPr>
                <w:ilvl w:val="0"/>
                <w:numId w:val="45"/>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Ņemiet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vērā</w:t>
            </w:r>
            <w:proofErr w:type="spellEnd"/>
            <w:r w:rsidRPr="00675F6E">
              <w:rPr>
                <w:rFonts w:eastAsiaTheme="minorEastAsia"/>
                <w:sz w:val="22"/>
                <w:szCs w:val="22"/>
                <w:lang w:val="en-GB"/>
              </w:rPr>
              <w:t xml:space="preserve">, ka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terapijas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bijuši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nopietnu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dzīvībai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bīstamu</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dažkārt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letālu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centrālās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nervu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sistēmas</w:t>
            </w:r>
            <w:proofErr w:type="spellEnd"/>
            <w:r w:rsidRPr="00675F6E">
              <w:rPr>
                <w:rFonts w:eastAsiaTheme="minorEastAsia"/>
                <w:sz w:val="22"/>
                <w:szCs w:val="22"/>
                <w:lang w:val="en-GB"/>
              </w:rPr>
              <w:t xml:space="preserve"> (CNS) </w:t>
            </w:r>
            <w:proofErr w:type="spellStart"/>
            <w:r w:rsidRPr="00675F6E">
              <w:rPr>
                <w:rFonts w:eastAsiaTheme="minorEastAsia"/>
                <w:sz w:val="22"/>
                <w:szCs w:val="22"/>
                <w:lang w:val="en-GB"/>
              </w:rPr>
              <w:t>oportūnistisku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infekciju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gadījumi</w:t>
            </w:r>
            <w:proofErr w:type="spellEnd"/>
            <w:r w:rsidRPr="00675F6E">
              <w:rPr>
                <w:rFonts w:eastAsiaTheme="minorEastAsia"/>
                <w:sz w:val="22"/>
                <w:szCs w:val="22"/>
                <w:lang w:val="en-GB"/>
              </w:rPr>
              <w:t xml:space="preserve">, tai </w:t>
            </w:r>
            <w:proofErr w:type="spellStart"/>
            <w:r w:rsidRPr="00675F6E">
              <w:rPr>
                <w:rFonts w:eastAsiaTheme="minorEastAsia"/>
                <w:sz w:val="22"/>
                <w:szCs w:val="22"/>
                <w:lang w:val="en-GB"/>
              </w:rPr>
              <w:t>skaitā</w:t>
            </w:r>
            <w:proofErr w:type="spellEnd"/>
            <w:r w:rsidRPr="00675F6E">
              <w:rPr>
                <w:rFonts w:eastAsiaTheme="minorEastAsia"/>
                <w:sz w:val="22"/>
                <w:szCs w:val="22"/>
                <w:lang w:val="en-GB"/>
              </w:rPr>
              <w:t xml:space="preserve"> herpes </w:t>
            </w:r>
            <w:proofErr w:type="spellStart"/>
            <w:r w:rsidRPr="00675F6E">
              <w:rPr>
                <w:rFonts w:eastAsiaTheme="minorEastAsia"/>
                <w:sz w:val="22"/>
                <w:szCs w:val="22"/>
                <w:lang w:val="en-GB"/>
              </w:rPr>
              <w:t>vīrusa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infekcija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encefalīts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meningīts</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meningoencefalīts</w:t>
            </w:r>
            <w:proofErr w:type="spellEnd"/>
            <w:r w:rsidRPr="00675F6E">
              <w:rPr>
                <w:rFonts w:eastAsiaTheme="minorEastAsia"/>
                <w:sz w:val="22"/>
                <w:szCs w:val="22"/>
                <w:lang w:val="en-GB"/>
              </w:rPr>
              <w:t xml:space="preserve">, kas </w:t>
            </w:r>
            <w:proofErr w:type="spellStart"/>
            <w:r w:rsidRPr="00675F6E">
              <w:rPr>
                <w:rFonts w:eastAsiaTheme="minorEastAsia"/>
                <w:sz w:val="22"/>
                <w:szCs w:val="22"/>
                <w:lang w:val="en-GB"/>
              </w:rPr>
              <w:t>novērots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jebkurā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laikā</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kriptokoku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izraisīts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meningīts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novērots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aptuveni</w:t>
            </w:r>
            <w:proofErr w:type="spellEnd"/>
            <w:r w:rsidRPr="00675F6E">
              <w:rPr>
                <w:rFonts w:eastAsiaTheme="minorEastAsia"/>
                <w:sz w:val="22"/>
                <w:szCs w:val="22"/>
                <w:lang w:val="en-GB"/>
              </w:rPr>
              <w:t xml:space="preserve"> 2–3 </w:t>
            </w:r>
            <w:proofErr w:type="spellStart"/>
            <w:r w:rsidRPr="00675F6E">
              <w:rPr>
                <w:rFonts w:eastAsiaTheme="minorEastAsia"/>
                <w:sz w:val="22"/>
                <w:szCs w:val="22"/>
                <w:lang w:val="en-GB"/>
              </w:rPr>
              <w:t>gadiem</w:t>
            </w:r>
            <w:proofErr w:type="spellEnd"/>
            <w:r w:rsidRPr="00675F6E">
              <w:rPr>
                <w:rFonts w:eastAsiaTheme="minorEastAsia"/>
                <w:sz w:val="22"/>
                <w:szCs w:val="22"/>
                <w:lang w:val="en-GB"/>
              </w:rPr>
              <w:t>).</w:t>
            </w:r>
          </w:p>
          <w:p w14:paraId="44B4CD24" w14:textId="5847EDFA" w:rsidR="00C21115" w:rsidRPr="00675F6E" w:rsidRDefault="00C21115" w:rsidP="00675F6E">
            <w:pPr>
              <w:numPr>
                <w:ilvl w:val="0"/>
                <w:numId w:val="45"/>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herpes </w:t>
            </w:r>
            <w:proofErr w:type="spellStart"/>
            <w:r w:rsidRPr="00675F6E">
              <w:rPr>
                <w:rFonts w:eastAsiaTheme="minorEastAsia"/>
                <w:sz w:val="22"/>
                <w:szCs w:val="22"/>
                <w:lang w:val="en-GB"/>
              </w:rPr>
              <w:t>vīrusa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izraisītām</w:t>
            </w:r>
            <w:proofErr w:type="spellEnd"/>
            <w:r w:rsidRPr="00675F6E">
              <w:rPr>
                <w:rFonts w:eastAsiaTheme="minorEastAsia"/>
                <w:sz w:val="22"/>
                <w:szCs w:val="22"/>
                <w:lang w:val="en-GB"/>
              </w:rPr>
              <w:t xml:space="preserve"> CNS </w:t>
            </w:r>
            <w:proofErr w:type="spellStart"/>
            <w:r w:rsidRPr="00675F6E">
              <w:rPr>
                <w:rFonts w:eastAsiaTheme="minorEastAsia"/>
                <w:sz w:val="22"/>
                <w:szCs w:val="22"/>
                <w:lang w:val="en-GB"/>
              </w:rPr>
              <w:t>infekcijām</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Fingolimod Mylan</w:t>
            </w:r>
            <w:r w:rsidRPr="00675F6E">
              <w:rPr>
                <w:rFonts w:eastAsiaTheme="minorEastAsia"/>
                <w:sz w:val="22"/>
                <w:szCs w:val="22"/>
                <w:lang w:val="en-GB"/>
              </w:rPr>
              <w:t xml:space="preserve"> </w:t>
            </w:r>
            <w:proofErr w:type="spellStart"/>
            <w:r w:rsidRPr="00675F6E">
              <w:rPr>
                <w:rFonts w:eastAsiaTheme="minorEastAsia"/>
                <w:sz w:val="22"/>
                <w:szCs w:val="22"/>
                <w:lang w:val="en-GB"/>
              </w:rPr>
              <w:t>lietošana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jāpārtrauc</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kuriem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kriptokoku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izraisīts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meningīts</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jāpārtrauc</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tā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atsākšana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rūpīgi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jāapsver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speciālistam</w:t>
            </w:r>
            <w:proofErr w:type="spellEnd"/>
            <w:r w:rsidRPr="00675F6E">
              <w:rPr>
                <w:rFonts w:eastAsiaTheme="minorEastAsia"/>
                <w:sz w:val="22"/>
                <w:szCs w:val="22"/>
                <w:lang w:val="en-GB"/>
              </w:rPr>
              <w:t>.</w:t>
            </w:r>
          </w:p>
          <w:p w14:paraId="672EA63B" w14:textId="6887A368" w:rsidR="00C21115" w:rsidRPr="00675F6E" w:rsidRDefault="00C21115" w:rsidP="00675F6E">
            <w:pPr>
              <w:numPr>
                <w:ilvl w:val="0"/>
                <w:numId w:val="45"/>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Informējiet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pacientus</w:t>
            </w:r>
            <w:proofErr w:type="spellEnd"/>
            <w:r w:rsidRPr="00675F6E">
              <w:rPr>
                <w:rFonts w:eastAsiaTheme="minorEastAsia"/>
                <w:sz w:val="22"/>
                <w:szCs w:val="22"/>
                <w:lang w:val="en-GB"/>
              </w:rPr>
              <w:t xml:space="preserve">, ka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viņi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nedrīkst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saņemt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dzīvas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novājinātas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vakcīnas</w:t>
            </w:r>
            <w:proofErr w:type="spellEnd"/>
            <w:r w:rsidRPr="00675F6E">
              <w:rPr>
                <w:rFonts w:eastAsiaTheme="minorEastAsia"/>
                <w:sz w:val="22"/>
                <w:szCs w:val="22"/>
                <w:lang w:val="en-GB"/>
              </w:rPr>
              <w:t xml:space="preserve"> un ka </w:t>
            </w:r>
            <w:proofErr w:type="spellStart"/>
            <w:r w:rsidRPr="00675F6E">
              <w:rPr>
                <w:rFonts w:eastAsiaTheme="minorEastAsia"/>
                <w:sz w:val="22"/>
                <w:szCs w:val="22"/>
                <w:lang w:val="en-GB"/>
              </w:rPr>
              <w:t>citas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vakcīnas</w:t>
            </w:r>
            <w:proofErr w:type="spellEnd"/>
            <w:r w:rsidRPr="00675F6E">
              <w:rPr>
                <w:rFonts w:eastAsiaTheme="minorEastAsia"/>
                <w:sz w:val="22"/>
                <w:szCs w:val="22"/>
                <w:lang w:val="en-GB"/>
              </w:rPr>
              <w:t xml:space="preserve"> var </w:t>
            </w:r>
            <w:proofErr w:type="spellStart"/>
            <w:r w:rsidRPr="00675F6E">
              <w:rPr>
                <w:rFonts w:eastAsiaTheme="minorEastAsia"/>
                <w:sz w:val="22"/>
                <w:szCs w:val="22"/>
                <w:lang w:val="en-GB"/>
              </w:rPr>
              <w:t>būt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mazāk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efektīvas</w:t>
            </w:r>
            <w:proofErr w:type="spellEnd"/>
            <w:r w:rsidRPr="00675F6E">
              <w:rPr>
                <w:rFonts w:eastAsiaTheme="minorEastAsia"/>
                <w:sz w:val="22"/>
                <w:szCs w:val="22"/>
                <w:lang w:val="en-GB"/>
              </w:rPr>
              <w:t>.</w:t>
            </w:r>
          </w:p>
          <w:p w14:paraId="03AC2291" w14:textId="1E0A18D0" w:rsidR="00C21115" w:rsidRPr="00675F6E" w:rsidRDefault="00C21115" w:rsidP="00675F6E">
            <w:pPr>
              <w:numPr>
                <w:ilvl w:val="0"/>
                <w:numId w:val="45"/>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Pirms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sākt</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jāpārbauda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varicellu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statuss</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attiecībā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w:t>
            </w:r>
            <w:proofErr w:type="spellEnd"/>
            <w:r w:rsidRPr="00675F6E">
              <w:rPr>
                <w:rFonts w:eastAsiaTheme="minorEastAsia"/>
                <w:sz w:val="22"/>
                <w:szCs w:val="22"/>
                <w:lang w:val="en-GB"/>
              </w:rPr>
              <w:t xml:space="preserve"> to </w:t>
            </w:r>
            <w:proofErr w:type="spellStart"/>
            <w:r w:rsidRPr="00675F6E">
              <w:rPr>
                <w:rFonts w:eastAsiaTheme="minorEastAsia"/>
                <w:sz w:val="22"/>
                <w:szCs w:val="22"/>
                <w:lang w:val="en-GB"/>
              </w:rPr>
              <w:t>antivielām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negatīviem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jāiesaka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pilns</w:t>
            </w:r>
            <w:proofErr w:type="spellEnd"/>
            <w:r w:rsidRPr="00675F6E">
              <w:rPr>
                <w:rFonts w:eastAsiaTheme="minorEastAsia"/>
                <w:sz w:val="22"/>
                <w:szCs w:val="22"/>
                <w:lang w:val="en-GB"/>
              </w:rPr>
              <w:t xml:space="preserve"> VZV </w:t>
            </w:r>
            <w:proofErr w:type="spellStart"/>
            <w:r w:rsidRPr="00675F6E">
              <w:rPr>
                <w:rFonts w:eastAsiaTheme="minorEastAsia"/>
                <w:sz w:val="22"/>
                <w:szCs w:val="22"/>
                <w:lang w:val="en-GB"/>
              </w:rPr>
              <w:t>vakcinācijas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kurss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Ārstēšanas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uzsākšana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jāatliek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vienu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mēnesi</w:t>
            </w:r>
            <w:proofErr w:type="spellEnd"/>
            <w:r w:rsidRPr="00675F6E">
              <w:rPr>
                <w:rFonts w:eastAsiaTheme="minorEastAsia"/>
                <w:sz w:val="22"/>
                <w:szCs w:val="22"/>
                <w:lang w:val="en-GB"/>
              </w:rPr>
              <w:t xml:space="preserve">, lai </w:t>
            </w:r>
            <w:proofErr w:type="spellStart"/>
            <w:r w:rsidRPr="00675F6E">
              <w:rPr>
                <w:rFonts w:eastAsiaTheme="minorEastAsia"/>
                <w:sz w:val="22"/>
                <w:szCs w:val="22"/>
                <w:lang w:val="en-GB"/>
              </w:rPr>
              <w:t>ļautu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vakcinācijai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sasniegt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maksimālo</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efektu</w:t>
            </w:r>
            <w:proofErr w:type="spellEnd"/>
            <w:r w:rsidRPr="00675F6E">
              <w:rPr>
                <w:rFonts w:eastAsiaTheme="minorEastAsia"/>
                <w:sz w:val="22"/>
                <w:szCs w:val="22"/>
                <w:lang w:val="en-GB"/>
              </w:rPr>
              <w:t>.</w:t>
            </w:r>
          </w:p>
          <w:p w14:paraId="7DB6D530" w14:textId="77777777" w:rsidR="00C21115" w:rsidRPr="00675F6E" w:rsidRDefault="00C21115" w:rsidP="00675F6E">
            <w:pPr>
              <w:numPr>
                <w:ilvl w:val="0"/>
                <w:numId w:val="45"/>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Pirms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ārstēšanas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uzsākšanas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iesakiet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vakcinēties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pret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cilvēka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papilomas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vīrusu</w:t>
            </w:r>
            <w:proofErr w:type="spellEnd"/>
            <w:r w:rsidRPr="00675F6E">
              <w:rPr>
                <w:rFonts w:eastAsiaTheme="minorEastAsia"/>
                <w:sz w:val="22"/>
                <w:szCs w:val="22"/>
                <w:lang w:val="en-GB"/>
              </w:rPr>
              <w:t> (CPV).</w:t>
            </w:r>
          </w:p>
        </w:tc>
      </w:tr>
      <w:tr w:rsidR="00C21115" w:rsidRPr="00675F6E" w14:paraId="1492BDC7" w14:textId="77777777" w:rsidTr="00A80546">
        <w:trPr>
          <w:cantSplit/>
        </w:trPr>
        <w:tc>
          <w:tcPr>
            <w:tcW w:w="3383" w:type="dxa"/>
          </w:tcPr>
          <w:p w14:paraId="08117779" w14:textId="77777777" w:rsidR="00C21115" w:rsidRPr="00675F6E" w:rsidRDefault="00C21115" w:rsidP="00675F6E">
            <w:pPr>
              <w:tabs>
                <w:tab w:val="left" w:pos="284"/>
              </w:tabs>
              <w:suppressAutoHyphens/>
              <w:rPr>
                <w:rFonts w:eastAsia="MS Mincho"/>
                <w:sz w:val="22"/>
                <w:szCs w:val="22"/>
                <w:lang w:val="en-GB"/>
              </w:rPr>
            </w:pPr>
            <w:proofErr w:type="spellStart"/>
            <w:r w:rsidRPr="00675F6E">
              <w:rPr>
                <w:rFonts w:eastAsiaTheme="minorEastAsia"/>
                <w:sz w:val="22"/>
                <w:szCs w:val="22"/>
                <w:lang w:val="en-GB"/>
              </w:rPr>
              <w:lastRenderedPageBreak/>
              <w:t>Progresējoša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multifokāla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leikoencefalopātija</w:t>
            </w:r>
            <w:proofErr w:type="spellEnd"/>
            <w:r w:rsidRPr="00675F6E">
              <w:rPr>
                <w:rFonts w:eastAsiaTheme="minorEastAsia"/>
                <w:sz w:val="22"/>
                <w:szCs w:val="22"/>
                <w:lang w:val="en-GB"/>
              </w:rPr>
              <w:t> (PML)</w:t>
            </w:r>
          </w:p>
        </w:tc>
        <w:tc>
          <w:tcPr>
            <w:tcW w:w="5678" w:type="dxa"/>
          </w:tcPr>
          <w:p w14:paraId="21211FA5" w14:textId="7622FE51" w:rsidR="00C21115" w:rsidRPr="00675F6E" w:rsidRDefault="00C21115" w:rsidP="00675F6E">
            <w:pPr>
              <w:numPr>
                <w:ilvl w:val="0"/>
                <w:numId w:val="46"/>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Neārstējiet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pacientus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kuriem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iespējama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apstiprināta</w:t>
            </w:r>
            <w:proofErr w:type="spellEnd"/>
            <w:r w:rsidRPr="00675F6E">
              <w:rPr>
                <w:rFonts w:eastAsiaTheme="minorEastAsia"/>
                <w:sz w:val="22"/>
                <w:szCs w:val="22"/>
                <w:lang w:val="en-GB"/>
              </w:rPr>
              <w:t xml:space="preserve"> PML.</w:t>
            </w:r>
          </w:p>
          <w:p w14:paraId="0EC7C9BF" w14:textId="77777777" w:rsidR="00C21115" w:rsidRPr="00675F6E" w:rsidRDefault="00C21115" w:rsidP="00675F6E">
            <w:pPr>
              <w:numPr>
                <w:ilvl w:val="0"/>
                <w:numId w:val="46"/>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Ņemiet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vērā</w:t>
            </w:r>
            <w:proofErr w:type="spellEnd"/>
            <w:r w:rsidRPr="00675F6E">
              <w:rPr>
                <w:rFonts w:eastAsiaTheme="minorEastAsia"/>
                <w:sz w:val="22"/>
                <w:szCs w:val="22"/>
                <w:lang w:val="en-GB"/>
              </w:rPr>
              <w:t>, ka PML </w:t>
            </w:r>
            <w:proofErr w:type="spellStart"/>
            <w:r w:rsidRPr="00675F6E">
              <w:rPr>
                <w:rFonts w:eastAsiaTheme="minorEastAsia"/>
                <w:sz w:val="22"/>
                <w:szCs w:val="22"/>
                <w:lang w:val="en-GB"/>
              </w:rPr>
              <w:t>galvenokārt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novērota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divus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vairāk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gadus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ārstēšanas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fingolimodu</w:t>
            </w:r>
            <w:proofErr w:type="spellEnd"/>
            <w:r w:rsidRPr="00675F6E">
              <w:rPr>
                <w:rFonts w:eastAsiaTheme="minorEastAsia"/>
                <w:sz w:val="22"/>
                <w:szCs w:val="22"/>
                <w:lang w:val="en-GB"/>
              </w:rPr>
              <w:t>.</w:t>
            </w:r>
          </w:p>
          <w:p w14:paraId="21935ED5" w14:textId="78A19638" w:rsidR="00C21115" w:rsidRPr="00675F6E" w:rsidRDefault="00C21115" w:rsidP="00675F6E">
            <w:pPr>
              <w:numPr>
                <w:ilvl w:val="0"/>
                <w:numId w:val="46"/>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Nodrošiniet</w:t>
            </w:r>
            <w:proofErr w:type="spellEnd"/>
            <w:r w:rsidRPr="00675F6E">
              <w:rPr>
                <w:rFonts w:eastAsiaTheme="minorEastAsia"/>
                <w:sz w:val="22"/>
                <w:szCs w:val="22"/>
                <w:lang w:val="en-GB"/>
              </w:rPr>
              <w:t xml:space="preserve">, lai par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būtu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pieejami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sākotnējie</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magnētiskās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rezonanses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izmeklējumu</w:t>
            </w:r>
            <w:proofErr w:type="spellEnd"/>
            <w:r w:rsidRPr="00675F6E">
              <w:rPr>
                <w:rFonts w:eastAsiaTheme="minorEastAsia"/>
                <w:sz w:val="22"/>
                <w:szCs w:val="22"/>
                <w:lang w:val="en-GB"/>
              </w:rPr>
              <w:t xml:space="preserve"> (MRI) </w:t>
            </w:r>
            <w:proofErr w:type="spellStart"/>
            <w:r w:rsidRPr="00675F6E">
              <w:rPr>
                <w:rFonts w:eastAsiaTheme="minorEastAsia"/>
                <w:sz w:val="22"/>
                <w:szCs w:val="22"/>
                <w:lang w:val="en-GB"/>
              </w:rPr>
              <w:t>rezultāti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kam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parasti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jābūt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iegūtiem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trīs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mēnešu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pirms</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uzsākšanas</w:t>
            </w:r>
            <w:proofErr w:type="spellEnd"/>
            <w:r w:rsidRPr="00675F6E">
              <w:rPr>
                <w:rFonts w:eastAsiaTheme="minorEastAsia"/>
                <w:sz w:val="22"/>
                <w:szCs w:val="22"/>
                <w:lang w:val="en-GB"/>
              </w:rPr>
              <w:t xml:space="preserve">. Var </w:t>
            </w:r>
            <w:proofErr w:type="spellStart"/>
            <w:r w:rsidRPr="00675F6E">
              <w:rPr>
                <w:rFonts w:eastAsiaTheme="minorEastAsia"/>
                <w:sz w:val="22"/>
                <w:szCs w:val="22"/>
                <w:lang w:val="en-GB"/>
              </w:rPr>
              <w:t>apsvērt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ikgadējas</w:t>
            </w:r>
            <w:proofErr w:type="spellEnd"/>
            <w:r w:rsidRPr="00675F6E">
              <w:rPr>
                <w:rFonts w:eastAsiaTheme="minorEastAsia"/>
                <w:sz w:val="22"/>
                <w:szCs w:val="22"/>
                <w:lang w:val="en-GB"/>
              </w:rPr>
              <w:t xml:space="preserve"> MRI </w:t>
            </w:r>
            <w:proofErr w:type="spellStart"/>
            <w:r w:rsidRPr="00675F6E">
              <w:rPr>
                <w:rFonts w:eastAsiaTheme="minorEastAsia"/>
                <w:sz w:val="22"/>
                <w:szCs w:val="22"/>
                <w:lang w:val="en-GB"/>
              </w:rPr>
              <w:t>nepieciešamību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īpaši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vairākiem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riska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faktoriem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kuri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parasti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saistīti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PML.</w:t>
            </w:r>
          </w:p>
          <w:p w14:paraId="2DA9DEEE" w14:textId="46C352C1" w:rsidR="00C21115" w:rsidRPr="00675F6E" w:rsidRDefault="00C21115" w:rsidP="00675F6E">
            <w:pPr>
              <w:tabs>
                <w:tab w:val="left" w:pos="567"/>
              </w:tabs>
              <w:suppressAutoHyphens/>
              <w:ind w:left="567"/>
              <w:rPr>
                <w:rFonts w:eastAsia="MS Mincho"/>
                <w:sz w:val="22"/>
                <w:szCs w:val="22"/>
                <w:lang w:val="en-GB"/>
              </w:rPr>
            </w:pPr>
            <w:r w:rsidRPr="00675F6E">
              <w:rPr>
                <w:rFonts w:eastAsiaTheme="minorEastAsia"/>
                <w:sz w:val="22"/>
                <w:szCs w:val="22"/>
                <w:lang w:val="en-GB"/>
              </w:rPr>
              <w:t xml:space="preserve">Ja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aizdomas</w:t>
            </w:r>
            <w:proofErr w:type="spellEnd"/>
            <w:r w:rsidRPr="00675F6E">
              <w:rPr>
                <w:rFonts w:eastAsiaTheme="minorEastAsia"/>
                <w:sz w:val="22"/>
                <w:szCs w:val="22"/>
                <w:lang w:val="en-GB"/>
              </w:rPr>
              <w:t xml:space="preserve"> par PML, </w:t>
            </w:r>
            <w:proofErr w:type="spellStart"/>
            <w:r w:rsidRPr="00675F6E">
              <w:rPr>
                <w:rFonts w:eastAsiaTheme="minorEastAsia"/>
                <w:sz w:val="22"/>
                <w:szCs w:val="22"/>
                <w:lang w:val="en-GB"/>
              </w:rPr>
              <w:t>nekavējoties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jāizdara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diagnostiska</w:t>
            </w:r>
            <w:proofErr w:type="spellEnd"/>
            <w:r w:rsidRPr="00675F6E">
              <w:rPr>
                <w:rFonts w:eastAsiaTheme="minorEastAsia"/>
                <w:sz w:val="22"/>
                <w:szCs w:val="22"/>
                <w:lang w:val="en-GB"/>
              </w:rPr>
              <w:t xml:space="preserve"> MRI un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jāatliek</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līdz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izslēgta</w:t>
            </w:r>
            <w:proofErr w:type="spellEnd"/>
            <w:r w:rsidRPr="00675F6E">
              <w:rPr>
                <w:rFonts w:eastAsiaTheme="minorEastAsia"/>
                <w:sz w:val="22"/>
                <w:szCs w:val="22"/>
                <w:lang w:val="en-GB"/>
              </w:rPr>
              <w:t xml:space="preserve"> PML </w:t>
            </w:r>
            <w:proofErr w:type="spellStart"/>
            <w:r w:rsidRPr="00675F6E">
              <w:rPr>
                <w:rFonts w:eastAsiaTheme="minorEastAsia"/>
                <w:sz w:val="22"/>
                <w:szCs w:val="22"/>
                <w:lang w:val="en-GB"/>
              </w:rPr>
              <w:t>iespējamība</w:t>
            </w:r>
            <w:proofErr w:type="spellEnd"/>
            <w:r w:rsidRPr="00675F6E">
              <w:rPr>
                <w:rFonts w:eastAsiaTheme="minorEastAsia"/>
                <w:sz w:val="22"/>
                <w:szCs w:val="22"/>
                <w:lang w:val="en-GB"/>
              </w:rPr>
              <w:t xml:space="preserve">. Ja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apstiprināta</w:t>
            </w:r>
            <w:proofErr w:type="spellEnd"/>
            <w:r w:rsidRPr="00675F6E">
              <w:rPr>
                <w:rFonts w:eastAsiaTheme="minorEastAsia"/>
                <w:sz w:val="22"/>
                <w:szCs w:val="22"/>
                <w:lang w:val="en-GB"/>
              </w:rPr>
              <w:t xml:space="preserve"> PML </w:t>
            </w:r>
            <w:proofErr w:type="spellStart"/>
            <w:r w:rsidRPr="00675F6E">
              <w:rPr>
                <w:rFonts w:eastAsiaTheme="minorEastAsia"/>
                <w:sz w:val="22"/>
                <w:szCs w:val="22"/>
                <w:lang w:val="en-GB"/>
              </w:rPr>
              <w:t>diagnoze</w:t>
            </w:r>
            <w:proofErr w:type="spellEnd"/>
            <w:r w:rsidRPr="00675F6E">
              <w:rPr>
                <w:rFonts w:eastAsiaTheme="minorEastAsia"/>
                <w:sz w:val="22"/>
                <w:szCs w:val="22"/>
                <w:lang w:val="en-GB"/>
              </w:rPr>
              <w:t xml:space="preserve">, </w:t>
            </w:r>
            <w:r w:rsidR="00984300" w:rsidRPr="00675F6E">
              <w:rPr>
                <w:rFonts w:eastAsiaTheme="minorEastAsia"/>
                <w:sz w:val="22"/>
                <w:szCs w:val="22"/>
                <w:lang w:val="en-GB"/>
              </w:rPr>
              <w:t xml:space="preserve">Fingolimod Mylan </w:t>
            </w:r>
            <w:proofErr w:type="spellStart"/>
            <w:r w:rsidRPr="00675F6E">
              <w:rPr>
                <w:rFonts w:eastAsiaTheme="minorEastAsia"/>
                <w:sz w:val="22"/>
                <w:szCs w:val="22"/>
                <w:lang w:val="en-GB"/>
              </w:rPr>
              <w:t>lietošana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pilnībā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jāpārtrauc</w:t>
            </w:r>
            <w:proofErr w:type="spellEnd"/>
            <w:r w:rsidRPr="00675F6E">
              <w:rPr>
                <w:rFonts w:eastAsiaTheme="minorEastAsia"/>
                <w:sz w:val="22"/>
                <w:szCs w:val="22"/>
                <w:lang w:val="en-GB"/>
              </w:rPr>
              <w:t>.</w:t>
            </w:r>
          </w:p>
          <w:p w14:paraId="68DA2A39" w14:textId="77777777" w:rsidR="00C21115" w:rsidRPr="00675F6E" w:rsidRDefault="00C21115" w:rsidP="00675F6E">
            <w:pPr>
              <w:numPr>
                <w:ilvl w:val="0"/>
                <w:numId w:val="49"/>
              </w:numPr>
              <w:tabs>
                <w:tab w:val="left" w:pos="567"/>
              </w:tabs>
              <w:suppressAutoHyphens/>
              <w:ind w:left="567" w:hanging="567"/>
              <w:rPr>
                <w:rFonts w:eastAsia="MS Mincho"/>
                <w:sz w:val="22"/>
                <w:szCs w:val="22"/>
                <w:lang w:val="en-GB"/>
              </w:rPr>
            </w:pPr>
            <w:proofErr w:type="spellStart"/>
            <w:r w:rsidRPr="00675F6E">
              <w:rPr>
                <w:rFonts w:eastAsiaTheme="minorEastAsia"/>
                <w:sz w:val="22"/>
                <w:szCs w:val="22"/>
                <w:lang w:val="en-GB"/>
              </w:rPr>
              <w:t>Ziņots</w:t>
            </w:r>
            <w:proofErr w:type="spellEnd"/>
            <w:r w:rsidRPr="00675F6E">
              <w:rPr>
                <w:rFonts w:eastAsiaTheme="minorEastAsia"/>
                <w:sz w:val="22"/>
                <w:szCs w:val="22"/>
                <w:lang w:val="en-GB"/>
              </w:rPr>
              <w:t xml:space="preserve">, ka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S1P </w:t>
            </w:r>
            <w:proofErr w:type="spellStart"/>
            <w:r w:rsidRPr="00675F6E">
              <w:rPr>
                <w:rFonts w:eastAsiaTheme="minorEastAsia"/>
                <w:sz w:val="22"/>
                <w:szCs w:val="22"/>
                <w:lang w:val="en-GB"/>
              </w:rPr>
              <w:t>receptoru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modulatoriem</w:t>
            </w:r>
            <w:proofErr w:type="spellEnd"/>
            <w:r w:rsidRPr="00675F6E">
              <w:rPr>
                <w:rFonts w:eastAsiaTheme="minorEastAsia"/>
                <w:sz w:val="22"/>
                <w:szCs w:val="22"/>
                <w:lang w:val="en-GB"/>
              </w:rPr>
              <w:t xml:space="preserve"> (tai </w:t>
            </w:r>
            <w:proofErr w:type="spellStart"/>
            <w:r w:rsidRPr="00675F6E">
              <w:rPr>
                <w:rFonts w:eastAsiaTheme="minorEastAsia"/>
                <w:sz w:val="22"/>
                <w:szCs w:val="22"/>
                <w:lang w:val="en-GB"/>
              </w:rPr>
              <w:t>skaitā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fingolimodu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ārstētajiem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kuriem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attīstījusies</w:t>
            </w:r>
            <w:proofErr w:type="spellEnd"/>
            <w:r w:rsidRPr="00675F6E">
              <w:rPr>
                <w:rFonts w:eastAsiaTheme="minorEastAsia"/>
                <w:sz w:val="22"/>
                <w:szCs w:val="22"/>
                <w:lang w:val="en-GB"/>
              </w:rPr>
              <w:t xml:space="preserve"> PML un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tam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pārtraukta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ārstēšana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bijis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imūnās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atjaunošanas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iekaisuma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sindroms</w:t>
            </w:r>
            <w:proofErr w:type="spellEnd"/>
            <w:r w:rsidRPr="00675F6E">
              <w:rPr>
                <w:rFonts w:eastAsiaTheme="minorEastAsia"/>
                <w:sz w:val="22"/>
                <w:szCs w:val="22"/>
                <w:lang w:val="en-GB"/>
              </w:rPr>
              <w:t> (</w:t>
            </w:r>
            <w:r w:rsidRPr="00675F6E">
              <w:rPr>
                <w:rFonts w:eastAsiaTheme="minorEastAsia"/>
                <w:i/>
                <w:iCs/>
                <w:sz w:val="22"/>
                <w:szCs w:val="22"/>
                <w:lang w:val="en-GB"/>
              </w:rPr>
              <w:t>immune reconstitution inflammatory syndrome</w:t>
            </w:r>
            <w:r w:rsidRPr="00675F6E">
              <w:rPr>
                <w:rFonts w:eastAsiaTheme="minorEastAsia"/>
                <w:sz w:val="22"/>
                <w:szCs w:val="22"/>
                <w:lang w:val="en-GB"/>
              </w:rPr>
              <w:t xml:space="preserve">; IRIS). </w:t>
            </w:r>
            <w:proofErr w:type="spellStart"/>
            <w:r w:rsidRPr="00675F6E">
              <w:rPr>
                <w:rFonts w:eastAsiaTheme="minorEastAsia"/>
                <w:sz w:val="22"/>
                <w:szCs w:val="22"/>
                <w:lang w:val="en-GB"/>
              </w:rPr>
              <w:t>Pacientiem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PML laiks </w:t>
            </w:r>
            <w:proofErr w:type="spellStart"/>
            <w:r w:rsidRPr="00675F6E">
              <w:rPr>
                <w:rFonts w:eastAsiaTheme="minorEastAsia"/>
                <w:sz w:val="22"/>
                <w:szCs w:val="22"/>
                <w:lang w:val="en-GB"/>
              </w:rPr>
              <w:t>līdz</w:t>
            </w:r>
            <w:proofErr w:type="spellEnd"/>
            <w:r w:rsidRPr="00675F6E">
              <w:rPr>
                <w:rFonts w:eastAsiaTheme="minorEastAsia"/>
                <w:sz w:val="22"/>
                <w:szCs w:val="22"/>
                <w:lang w:val="en-GB"/>
              </w:rPr>
              <w:t xml:space="preserve"> IRIS </w:t>
            </w:r>
            <w:proofErr w:type="spellStart"/>
            <w:r w:rsidRPr="00675F6E">
              <w:rPr>
                <w:rFonts w:eastAsiaTheme="minorEastAsia"/>
                <w:sz w:val="22"/>
                <w:szCs w:val="22"/>
                <w:lang w:val="en-GB"/>
              </w:rPr>
              <w:t>rašanās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brīdim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parasti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bijis</w:t>
            </w:r>
            <w:proofErr w:type="spellEnd"/>
            <w:r w:rsidRPr="00675F6E">
              <w:rPr>
                <w:rFonts w:eastAsiaTheme="minorEastAsia"/>
                <w:sz w:val="22"/>
                <w:szCs w:val="22"/>
                <w:lang w:val="en-GB"/>
              </w:rPr>
              <w:t xml:space="preserve"> no </w:t>
            </w:r>
            <w:proofErr w:type="spellStart"/>
            <w:r w:rsidRPr="00675F6E">
              <w:rPr>
                <w:rFonts w:eastAsiaTheme="minorEastAsia"/>
                <w:sz w:val="22"/>
                <w:szCs w:val="22"/>
                <w:lang w:val="en-GB"/>
              </w:rPr>
              <w:t>dažām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nedēļām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līdz</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vairākiem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mēnešiem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S1P </w:t>
            </w:r>
            <w:proofErr w:type="spellStart"/>
            <w:r w:rsidRPr="00675F6E">
              <w:rPr>
                <w:rFonts w:eastAsiaTheme="minorEastAsia"/>
                <w:sz w:val="22"/>
                <w:szCs w:val="22"/>
                <w:lang w:val="en-GB"/>
              </w:rPr>
              <w:t>receptoru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modulatoru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lietošanas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pārtraukšanas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nepieciešama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uzraudzība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nerodas</w:t>
            </w:r>
            <w:proofErr w:type="spellEnd"/>
            <w:r w:rsidRPr="00675F6E">
              <w:rPr>
                <w:rFonts w:eastAsiaTheme="minorEastAsia"/>
                <w:sz w:val="22"/>
                <w:szCs w:val="22"/>
                <w:lang w:val="en-GB"/>
              </w:rPr>
              <w:t xml:space="preserve"> IRIS un </w:t>
            </w:r>
            <w:proofErr w:type="spellStart"/>
            <w:r w:rsidRPr="00675F6E">
              <w:rPr>
                <w:rFonts w:eastAsiaTheme="minorEastAsia"/>
                <w:sz w:val="22"/>
                <w:szCs w:val="22"/>
                <w:lang w:val="en-GB"/>
              </w:rPr>
              <w:t>jānodrošina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to </w:t>
            </w:r>
            <w:proofErr w:type="spellStart"/>
            <w:r w:rsidRPr="00675F6E">
              <w:rPr>
                <w:rFonts w:eastAsiaTheme="minorEastAsia"/>
                <w:sz w:val="22"/>
                <w:szCs w:val="22"/>
                <w:lang w:val="en-GB"/>
              </w:rPr>
              <w:t>saistītā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iekaisuma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atbilstoša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ārstēšana</w:t>
            </w:r>
            <w:proofErr w:type="spellEnd"/>
            <w:r w:rsidRPr="00675F6E">
              <w:rPr>
                <w:rFonts w:eastAsiaTheme="minorEastAsia"/>
                <w:sz w:val="22"/>
                <w:szCs w:val="22"/>
                <w:lang w:val="en-GB"/>
              </w:rPr>
              <w:t>.</w:t>
            </w:r>
          </w:p>
        </w:tc>
      </w:tr>
      <w:tr w:rsidR="00C21115" w:rsidRPr="00675F6E" w14:paraId="75F5E7F2" w14:textId="77777777" w:rsidTr="00A80546">
        <w:trPr>
          <w:cantSplit/>
        </w:trPr>
        <w:tc>
          <w:tcPr>
            <w:tcW w:w="3383" w:type="dxa"/>
          </w:tcPr>
          <w:p w14:paraId="5C873270" w14:textId="77777777" w:rsidR="00C21115" w:rsidRPr="00675F6E" w:rsidRDefault="00C21115" w:rsidP="00675F6E">
            <w:pPr>
              <w:tabs>
                <w:tab w:val="left" w:pos="284"/>
              </w:tabs>
              <w:suppressAutoHyphens/>
              <w:rPr>
                <w:rFonts w:eastAsia="MS Mincho"/>
                <w:sz w:val="22"/>
                <w:szCs w:val="22"/>
                <w:lang w:val="lv-LV"/>
              </w:rPr>
            </w:pPr>
            <w:r w:rsidRPr="00675F6E">
              <w:rPr>
                <w:rFonts w:eastAsiaTheme="minorEastAsia"/>
                <w:sz w:val="22"/>
                <w:szCs w:val="22"/>
                <w:lang w:val="lv-LV"/>
              </w:rPr>
              <w:t>Toksiska ietekme uz reprodukcijas spēju</w:t>
            </w:r>
          </w:p>
        </w:tc>
        <w:tc>
          <w:tcPr>
            <w:tcW w:w="5678" w:type="dxa"/>
          </w:tcPr>
          <w:p w14:paraId="49A6E6E7" w14:textId="6077C446" w:rsidR="00C21115" w:rsidRPr="00675F6E" w:rsidRDefault="00984300" w:rsidP="00675F6E">
            <w:pPr>
              <w:numPr>
                <w:ilvl w:val="0"/>
                <w:numId w:val="46"/>
              </w:numPr>
              <w:tabs>
                <w:tab w:val="left" w:pos="567"/>
              </w:tabs>
              <w:suppressAutoHyphens/>
              <w:ind w:left="567" w:hanging="567"/>
              <w:rPr>
                <w:rFonts w:eastAsia="MS Mincho"/>
                <w:sz w:val="22"/>
                <w:szCs w:val="22"/>
                <w:lang w:val="lv-LV"/>
              </w:rPr>
            </w:pPr>
            <w:r w:rsidRPr="00675F6E">
              <w:rPr>
                <w:rFonts w:eastAsiaTheme="minorEastAsia"/>
                <w:sz w:val="22"/>
                <w:szCs w:val="22"/>
                <w:lang w:val="lv-LV"/>
              </w:rPr>
              <w:t xml:space="preserve">Fingolimod Mylan </w:t>
            </w:r>
            <w:r w:rsidR="00C21115" w:rsidRPr="00675F6E">
              <w:rPr>
                <w:rFonts w:eastAsiaTheme="minorEastAsia"/>
                <w:sz w:val="22"/>
                <w:szCs w:val="22"/>
                <w:lang w:val="lv-LV"/>
              </w:rPr>
              <w:t>ir teratogēns un kontrindicēts sievietēm ar reproduktīvo potenciālu, kuras neizmanto efektīvu kontracepcijas metodi vai ir grūtnieces.</w:t>
            </w:r>
          </w:p>
          <w:p w14:paraId="22F4FB32" w14:textId="77777777" w:rsidR="00C21115" w:rsidRPr="00675F6E" w:rsidRDefault="00C21115" w:rsidP="00675F6E">
            <w:pPr>
              <w:numPr>
                <w:ilvl w:val="0"/>
                <w:numId w:val="46"/>
              </w:numPr>
              <w:tabs>
                <w:tab w:val="left" w:pos="567"/>
              </w:tabs>
              <w:suppressAutoHyphens/>
              <w:ind w:left="567" w:hanging="567"/>
              <w:rPr>
                <w:rFonts w:eastAsia="MS Mincho"/>
                <w:sz w:val="22"/>
                <w:szCs w:val="22"/>
                <w:lang w:val="lv-LV"/>
              </w:rPr>
            </w:pPr>
            <w:r w:rsidRPr="00675F6E">
              <w:rPr>
                <w:rFonts w:eastAsiaTheme="minorEastAsia"/>
                <w:sz w:val="22"/>
                <w:szCs w:val="22"/>
                <w:lang w:val="lv-LV"/>
              </w:rPr>
              <w:t>Sievietēm ar reproduktīvo potenciālu ārstēšanas laikā un divus mēnešus pēc tās pārtraukšanas jāizmanto efektīva kontracepcijas metode.</w:t>
            </w:r>
          </w:p>
          <w:p w14:paraId="2B556763" w14:textId="77777777" w:rsidR="00C21115" w:rsidRPr="00675F6E" w:rsidRDefault="00C21115" w:rsidP="00675F6E">
            <w:pPr>
              <w:numPr>
                <w:ilvl w:val="0"/>
                <w:numId w:val="46"/>
              </w:numPr>
              <w:tabs>
                <w:tab w:val="left" w:pos="567"/>
              </w:tabs>
              <w:suppressAutoHyphens/>
              <w:ind w:left="567" w:hanging="567"/>
              <w:rPr>
                <w:rFonts w:eastAsia="MS Mincho"/>
                <w:sz w:val="22"/>
                <w:szCs w:val="22"/>
                <w:lang w:val="lv-LV"/>
              </w:rPr>
            </w:pPr>
            <w:r w:rsidRPr="00675F6E">
              <w:rPr>
                <w:rFonts w:eastAsiaTheme="minorEastAsia"/>
                <w:sz w:val="22"/>
                <w:szCs w:val="22"/>
                <w:lang w:val="lv-LV"/>
              </w:rPr>
              <w:t>Pirms ārstēšanas uzsākšanas un regulāri arī vēlāk sievietes ar reproduktīvo potenciālu, tai skaitā pusaudzes, viņu vecāki vai likumīgie pārstāvji, jākonsultē par risku auglim un nepieciešamību ārstēšanas laikā un divus mēnešus pēc tās pārtraukšanas izmantot efektīvu kontracepcijas metodi.</w:t>
            </w:r>
          </w:p>
          <w:p w14:paraId="066BF99D" w14:textId="77777777" w:rsidR="00C21115" w:rsidRPr="00675F6E" w:rsidRDefault="00C21115" w:rsidP="00675F6E">
            <w:pPr>
              <w:numPr>
                <w:ilvl w:val="0"/>
                <w:numId w:val="46"/>
              </w:numPr>
              <w:tabs>
                <w:tab w:val="left" w:pos="567"/>
              </w:tabs>
              <w:suppressAutoHyphens/>
              <w:ind w:left="567" w:hanging="567"/>
              <w:rPr>
                <w:rFonts w:eastAsia="MS Mincho"/>
                <w:sz w:val="22"/>
                <w:szCs w:val="22"/>
                <w:lang w:val="lv-LV"/>
              </w:rPr>
            </w:pPr>
            <w:r w:rsidRPr="00675F6E">
              <w:rPr>
                <w:rFonts w:eastAsiaTheme="minorEastAsia"/>
                <w:sz w:val="22"/>
                <w:szCs w:val="22"/>
                <w:lang w:val="lv-LV"/>
              </w:rPr>
              <w:t>Pirms uzsākt ārstēšanu un arī vēlāk ar piemērotiem starplaikiem jāapstiprina, ka grūtniecības testa rezultāts ir negatīvs.</w:t>
            </w:r>
          </w:p>
          <w:p w14:paraId="7753BBCC" w14:textId="536BB75F" w:rsidR="00C21115" w:rsidRPr="00675F6E" w:rsidRDefault="00C21115" w:rsidP="00675F6E">
            <w:pPr>
              <w:numPr>
                <w:ilvl w:val="0"/>
                <w:numId w:val="46"/>
              </w:numPr>
              <w:tabs>
                <w:tab w:val="left" w:pos="567"/>
              </w:tabs>
              <w:suppressAutoHyphens/>
              <w:ind w:left="567" w:hanging="567"/>
              <w:rPr>
                <w:rFonts w:eastAsia="MS Mincho"/>
                <w:sz w:val="22"/>
                <w:szCs w:val="22"/>
                <w:lang w:val="lv-LV"/>
              </w:rPr>
            </w:pPr>
            <w:r w:rsidRPr="00675F6E">
              <w:rPr>
                <w:rFonts w:eastAsiaTheme="minorEastAsia"/>
                <w:sz w:val="22"/>
                <w:szCs w:val="22"/>
                <w:lang w:val="lv-LV"/>
              </w:rPr>
              <w:t xml:space="preserve">Ja sievietei iestājas grūtniecība, pārtrauciet </w:t>
            </w:r>
            <w:r w:rsidR="00984300" w:rsidRPr="00675F6E">
              <w:rPr>
                <w:rFonts w:eastAsiaTheme="minorEastAsia"/>
                <w:sz w:val="22"/>
                <w:szCs w:val="22"/>
                <w:lang w:val="lv-LV"/>
              </w:rPr>
              <w:t>Fingolimod Mylan</w:t>
            </w:r>
            <w:r w:rsidRPr="00675F6E">
              <w:rPr>
                <w:rFonts w:eastAsiaTheme="minorEastAsia"/>
                <w:sz w:val="22"/>
                <w:szCs w:val="22"/>
                <w:lang w:val="lv-LV"/>
              </w:rPr>
              <w:t xml:space="preserve"> lietošanu un apsveriet iespējamo slimības aktivitātes atjaunošanos.</w:t>
            </w:r>
          </w:p>
          <w:p w14:paraId="6258710D" w14:textId="4F6A6909" w:rsidR="00C21115" w:rsidRPr="00675F6E" w:rsidRDefault="00C21115" w:rsidP="00675F6E">
            <w:pPr>
              <w:numPr>
                <w:ilvl w:val="1"/>
                <w:numId w:val="46"/>
              </w:numPr>
              <w:tabs>
                <w:tab w:val="left" w:pos="567"/>
              </w:tabs>
              <w:suppressAutoHyphens/>
              <w:ind w:left="567" w:hanging="567"/>
              <w:rPr>
                <w:rFonts w:eastAsia="MS Mincho"/>
                <w:sz w:val="22"/>
                <w:szCs w:val="22"/>
                <w:lang w:val="lv-LV"/>
              </w:rPr>
            </w:pPr>
            <w:r w:rsidRPr="00675F6E">
              <w:rPr>
                <w:rFonts w:eastAsiaTheme="minorEastAsia"/>
                <w:sz w:val="22"/>
                <w:szCs w:val="22"/>
                <w:lang w:val="lv-LV"/>
              </w:rPr>
              <w:t xml:space="preserve">Norādiet pacientei, ka </w:t>
            </w:r>
            <w:r w:rsidR="00984300" w:rsidRPr="00675F6E">
              <w:rPr>
                <w:rFonts w:eastAsiaTheme="minorEastAsia"/>
                <w:sz w:val="22"/>
                <w:szCs w:val="22"/>
                <w:lang w:val="lv-LV"/>
              </w:rPr>
              <w:t xml:space="preserve">Fingolimod Mylan </w:t>
            </w:r>
            <w:r w:rsidRPr="00675F6E">
              <w:rPr>
                <w:rFonts w:eastAsiaTheme="minorEastAsia"/>
                <w:sz w:val="22"/>
                <w:szCs w:val="22"/>
                <w:lang w:val="lv-LV"/>
              </w:rPr>
              <w:t>lietošana ir jāpārtrauc divus mēnešus pirms apaugļošanās mēģinājuma.</w:t>
            </w:r>
          </w:p>
        </w:tc>
      </w:tr>
      <w:tr w:rsidR="00C21115" w:rsidRPr="00675F6E" w14:paraId="198863E8" w14:textId="77777777" w:rsidTr="00A80546">
        <w:trPr>
          <w:cantSplit/>
        </w:trPr>
        <w:tc>
          <w:tcPr>
            <w:tcW w:w="3383" w:type="dxa"/>
          </w:tcPr>
          <w:p w14:paraId="75D02227" w14:textId="77777777" w:rsidR="00C21115" w:rsidRPr="00675F6E" w:rsidRDefault="00C21115" w:rsidP="00675F6E">
            <w:pPr>
              <w:tabs>
                <w:tab w:val="left" w:pos="284"/>
              </w:tabs>
              <w:suppressAutoHyphens/>
              <w:rPr>
                <w:rFonts w:eastAsia="MS Mincho"/>
                <w:sz w:val="22"/>
                <w:szCs w:val="22"/>
                <w:lang w:val="lv-LV"/>
              </w:rPr>
            </w:pPr>
            <w:r w:rsidRPr="00675F6E">
              <w:rPr>
                <w:rFonts w:eastAsiaTheme="minorEastAsia"/>
                <w:sz w:val="22"/>
                <w:szCs w:val="22"/>
                <w:lang w:val="lv-LV"/>
              </w:rPr>
              <w:lastRenderedPageBreak/>
              <w:t>Ādas vēzis (bazālo šūnu karcinoma, Kapoši sarkoma, ļaundabīga melanoma, Merkela šūnu karcinoma, plakanšūnu karcinoma)</w:t>
            </w:r>
          </w:p>
        </w:tc>
        <w:tc>
          <w:tcPr>
            <w:tcW w:w="5678" w:type="dxa"/>
          </w:tcPr>
          <w:p w14:paraId="4CBB1A18" w14:textId="77777777" w:rsidR="00C21115" w:rsidRPr="00675F6E" w:rsidRDefault="00C21115" w:rsidP="00675F6E">
            <w:pPr>
              <w:numPr>
                <w:ilvl w:val="0"/>
                <w:numId w:val="47"/>
              </w:numPr>
              <w:tabs>
                <w:tab w:val="left" w:pos="567"/>
              </w:tabs>
              <w:suppressAutoHyphens/>
              <w:ind w:left="567" w:hanging="567"/>
              <w:rPr>
                <w:rFonts w:eastAsia="MS Mincho"/>
                <w:sz w:val="22"/>
                <w:szCs w:val="22"/>
                <w:lang w:val="lv-LV"/>
              </w:rPr>
            </w:pPr>
            <w:r w:rsidRPr="00675F6E">
              <w:rPr>
                <w:rFonts w:eastAsiaTheme="minorEastAsia"/>
                <w:sz w:val="22"/>
                <w:szCs w:val="22"/>
                <w:lang w:val="lv-LV"/>
              </w:rPr>
              <w:t>Pirms uzsākt ārstēšanu un pēc tam ik pēc 6–12 mēnešiem izmeklējiet pacienta ādu.</w:t>
            </w:r>
          </w:p>
          <w:p w14:paraId="40E4E229" w14:textId="77777777" w:rsidR="00C21115" w:rsidRPr="00675F6E" w:rsidRDefault="00C21115" w:rsidP="00675F6E">
            <w:pPr>
              <w:numPr>
                <w:ilvl w:val="0"/>
                <w:numId w:val="47"/>
              </w:numPr>
              <w:tabs>
                <w:tab w:val="left" w:pos="567"/>
              </w:tabs>
              <w:suppressAutoHyphens/>
              <w:ind w:left="567" w:hanging="567"/>
              <w:rPr>
                <w:rFonts w:eastAsia="MS Mincho"/>
                <w:sz w:val="22"/>
                <w:szCs w:val="22"/>
                <w:lang w:val="pt-BR"/>
              </w:rPr>
            </w:pPr>
            <w:r w:rsidRPr="00675F6E">
              <w:rPr>
                <w:rFonts w:eastAsiaTheme="minorEastAsia"/>
                <w:sz w:val="22"/>
                <w:szCs w:val="22"/>
                <w:lang w:val="pt-BR"/>
              </w:rPr>
              <w:t>Ja esat atklājis aizdomīgus ādas bojājumus, nosūtiet pacientus pie dermatologa.</w:t>
            </w:r>
          </w:p>
          <w:p w14:paraId="27C517C3" w14:textId="77777777" w:rsidR="00C21115" w:rsidRPr="00675F6E" w:rsidRDefault="00C21115" w:rsidP="00675F6E">
            <w:pPr>
              <w:numPr>
                <w:ilvl w:val="0"/>
                <w:numId w:val="47"/>
              </w:numPr>
              <w:tabs>
                <w:tab w:val="left" w:pos="567"/>
              </w:tabs>
              <w:suppressAutoHyphens/>
              <w:ind w:left="567" w:hanging="567"/>
              <w:rPr>
                <w:rFonts w:eastAsia="MS Mincho"/>
                <w:sz w:val="22"/>
                <w:szCs w:val="22"/>
                <w:lang w:val="pt-BR"/>
              </w:rPr>
            </w:pPr>
            <w:r w:rsidRPr="00675F6E">
              <w:rPr>
                <w:rFonts w:eastAsiaTheme="minorEastAsia"/>
                <w:sz w:val="22"/>
                <w:szCs w:val="22"/>
                <w:lang w:val="pt-BR"/>
              </w:rPr>
              <w:t>Brīdiniet pacientus nepakļaut sevi saules staru iedarbībai, neizmantojot aizsarglīdzekļus.</w:t>
            </w:r>
          </w:p>
          <w:p w14:paraId="4F2D57A6" w14:textId="77777777" w:rsidR="00C21115" w:rsidRPr="00675F6E" w:rsidRDefault="00C21115" w:rsidP="00675F6E">
            <w:pPr>
              <w:numPr>
                <w:ilvl w:val="0"/>
                <w:numId w:val="47"/>
              </w:numPr>
              <w:tabs>
                <w:tab w:val="left" w:pos="567"/>
              </w:tabs>
              <w:suppressAutoHyphens/>
              <w:ind w:left="567" w:hanging="567"/>
              <w:rPr>
                <w:rFonts w:eastAsia="MS Mincho"/>
                <w:sz w:val="22"/>
                <w:szCs w:val="22"/>
                <w:lang w:val="pt-BR"/>
              </w:rPr>
            </w:pPr>
            <w:r w:rsidRPr="00675F6E">
              <w:rPr>
                <w:rFonts w:eastAsiaTheme="minorEastAsia"/>
                <w:sz w:val="22"/>
                <w:szCs w:val="22"/>
                <w:lang w:val="pt-BR"/>
              </w:rPr>
              <w:t>Norādiet pacientiem, ka ir jāizvairās no vienlaicīgas fototerapijas ar UV-B starojumu vai PUVA fotoķīmijterapijas.</w:t>
            </w:r>
          </w:p>
        </w:tc>
      </w:tr>
      <w:tr w:rsidR="00C21115" w:rsidRPr="00675F6E" w14:paraId="5E824749" w14:textId="77777777" w:rsidTr="00A80546">
        <w:trPr>
          <w:cantSplit/>
        </w:trPr>
        <w:tc>
          <w:tcPr>
            <w:tcW w:w="3383" w:type="dxa"/>
          </w:tcPr>
          <w:p w14:paraId="206D84A3" w14:textId="77777777" w:rsidR="00C21115" w:rsidRPr="00675F6E" w:rsidRDefault="00C21115" w:rsidP="00675F6E">
            <w:pPr>
              <w:tabs>
                <w:tab w:val="left" w:pos="284"/>
              </w:tabs>
              <w:suppressAutoHyphens/>
              <w:rPr>
                <w:rFonts w:eastAsia="MS Mincho"/>
                <w:sz w:val="22"/>
                <w:szCs w:val="22"/>
                <w:lang w:val="lv-LV"/>
              </w:rPr>
            </w:pPr>
            <w:r w:rsidRPr="00675F6E">
              <w:rPr>
                <w:rFonts w:eastAsiaTheme="minorEastAsia"/>
                <w:sz w:val="22"/>
                <w:szCs w:val="22"/>
                <w:lang w:val="lv-LV"/>
              </w:rPr>
              <w:t>Lietošana pediatriskiem pacientiem, tai skaitā ietekme uz augšanu un attīstību</w:t>
            </w:r>
          </w:p>
        </w:tc>
        <w:tc>
          <w:tcPr>
            <w:tcW w:w="5678" w:type="dxa"/>
          </w:tcPr>
          <w:p w14:paraId="24863463" w14:textId="77777777" w:rsidR="00C21115" w:rsidRPr="00675F6E" w:rsidRDefault="00C21115" w:rsidP="00675F6E">
            <w:pPr>
              <w:numPr>
                <w:ilvl w:val="0"/>
                <w:numId w:val="48"/>
              </w:numPr>
              <w:tabs>
                <w:tab w:val="left" w:pos="567"/>
              </w:tabs>
              <w:suppressAutoHyphens/>
              <w:ind w:left="567" w:hanging="567"/>
              <w:rPr>
                <w:rFonts w:eastAsia="MS Mincho"/>
                <w:sz w:val="22"/>
                <w:szCs w:val="22"/>
                <w:lang w:val="lv-LV"/>
              </w:rPr>
            </w:pPr>
            <w:r w:rsidRPr="00675F6E">
              <w:rPr>
                <w:rFonts w:eastAsiaTheme="minorEastAsia"/>
                <w:sz w:val="22"/>
                <w:szCs w:val="22"/>
                <w:lang w:val="lv-LV"/>
              </w:rPr>
              <w:t>Visi pieaugušajiem paredzētie brīdinājumi par piesardzību lietošanā un uzraudzību attiecas arī uz pediatriskajiem pacientiem.</w:t>
            </w:r>
          </w:p>
          <w:p w14:paraId="4B948544" w14:textId="77777777" w:rsidR="00C21115" w:rsidRPr="00675F6E" w:rsidRDefault="00C21115" w:rsidP="00675F6E">
            <w:pPr>
              <w:numPr>
                <w:ilvl w:val="0"/>
                <w:numId w:val="48"/>
              </w:numPr>
              <w:tabs>
                <w:tab w:val="left" w:pos="567"/>
              </w:tabs>
              <w:suppressAutoHyphens/>
              <w:ind w:left="567" w:hanging="567"/>
              <w:rPr>
                <w:rFonts w:eastAsia="MS Mincho"/>
                <w:sz w:val="22"/>
                <w:szCs w:val="22"/>
                <w:lang w:val="lv-LV"/>
              </w:rPr>
            </w:pPr>
            <w:r w:rsidRPr="00675F6E">
              <w:rPr>
                <w:rFonts w:eastAsiaTheme="minorEastAsia"/>
                <w:sz w:val="22"/>
                <w:szCs w:val="22"/>
                <w:lang w:val="lv-LV"/>
              </w:rPr>
              <w:t>Saskaņā ar prasībām par standartaprūpi novērtējiet bērnus pēc Tannera skalas un nosakiet viņu auguma garumu un ķermeņa masu.</w:t>
            </w:r>
          </w:p>
          <w:p w14:paraId="1BC97099" w14:textId="7BE1864E" w:rsidR="00C21115" w:rsidRPr="00675F6E" w:rsidRDefault="00C21115" w:rsidP="00675F6E">
            <w:pPr>
              <w:numPr>
                <w:ilvl w:val="0"/>
                <w:numId w:val="48"/>
              </w:numPr>
              <w:tabs>
                <w:tab w:val="left" w:pos="567"/>
              </w:tabs>
              <w:suppressAutoHyphens/>
              <w:ind w:left="567" w:hanging="567"/>
              <w:rPr>
                <w:rFonts w:eastAsia="MS Mincho"/>
                <w:sz w:val="22"/>
                <w:szCs w:val="22"/>
                <w:lang w:val="lv-LV"/>
              </w:rPr>
            </w:pPr>
            <w:r w:rsidRPr="00675F6E">
              <w:rPr>
                <w:rFonts w:eastAsiaTheme="minorEastAsia"/>
                <w:sz w:val="22"/>
                <w:szCs w:val="22"/>
                <w:lang w:val="lv-LV"/>
              </w:rPr>
              <w:t xml:space="preserve">Pirms uzsākt </w:t>
            </w:r>
            <w:r w:rsidR="00984300" w:rsidRPr="00675F6E">
              <w:rPr>
                <w:rFonts w:eastAsiaTheme="minorEastAsia"/>
                <w:sz w:val="22"/>
                <w:szCs w:val="22"/>
                <w:lang w:val="lv-LV"/>
              </w:rPr>
              <w:t xml:space="preserve">Fingolimod Mylan </w:t>
            </w:r>
            <w:r w:rsidRPr="00675F6E">
              <w:rPr>
                <w:rFonts w:eastAsiaTheme="minorEastAsia"/>
                <w:sz w:val="22"/>
                <w:szCs w:val="22"/>
                <w:lang w:val="lv-LV"/>
              </w:rPr>
              <w:t>lietošanu, nodrošiniet, lai būtu saņemtas visas nepieciešamās vakcīnas,</w:t>
            </w:r>
          </w:p>
          <w:p w14:paraId="19F170D4" w14:textId="77777777" w:rsidR="00C21115" w:rsidRPr="00675F6E" w:rsidRDefault="00C21115" w:rsidP="00675F6E">
            <w:pPr>
              <w:numPr>
                <w:ilvl w:val="0"/>
                <w:numId w:val="48"/>
              </w:numPr>
              <w:tabs>
                <w:tab w:val="left" w:pos="567"/>
              </w:tabs>
              <w:suppressAutoHyphens/>
              <w:ind w:left="567" w:hanging="567"/>
              <w:rPr>
                <w:rFonts w:eastAsia="MS Mincho"/>
                <w:sz w:val="22"/>
                <w:szCs w:val="22"/>
                <w:lang w:val="lv-LV"/>
              </w:rPr>
            </w:pPr>
            <w:r w:rsidRPr="00675F6E">
              <w:rPr>
                <w:rFonts w:eastAsiaTheme="minorEastAsia"/>
                <w:sz w:val="22"/>
                <w:szCs w:val="22"/>
                <w:lang w:val="lv-LV"/>
              </w:rPr>
              <w:t>Kontrolējiet, vai nerodas depresijas un trauksmes pazīmes un simptomi.</w:t>
            </w:r>
          </w:p>
        </w:tc>
      </w:tr>
    </w:tbl>
    <w:p w14:paraId="6C54617A" w14:textId="77777777" w:rsidR="00F17FFD" w:rsidRPr="00675F6E" w:rsidRDefault="00F17FFD" w:rsidP="00675F6E">
      <w:pPr>
        <w:rPr>
          <w:rFonts w:eastAsiaTheme="minorEastAsia" w:cs="Times New Roman"/>
        </w:rPr>
      </w:pPr>
    </w:p>
    <w:p w14:paraId="7C2C6945" w14:textId="5331DE4B" w:rsidR="00F17FFD" w:rsidRPr="00675F6E" w:rsidRDefault="00080994" w:rsidP="00675F6E">
      <w:pPr>
        <w:keepNext/>
        <w:rPr>
          <w:rFonts w:eastAsiaTheme="minorEastAsia" w:cs="Times New Roman"/>
          <w:b/>
        </w:rPr>
      </w:pPr>
      <w:bookmarkStart w:id="10" w:name="_Hlk22568340"/>
      <w:r w:rsidRPr="00675F6E">
        <w:rPr>
          <w:rFonts w:eastAsiaTheme="minorEastAsia" w:cs="Times New Roman"/>
          <w:b/>
        </w:rPr>
        <w:t>Pacienta/vecāku/aprūpētāja vadlīnijas</w:t>
      </w:r>
    </w:p>
    <w:bookmarkEnd w:id="9"/>
    <w:p w14:paraId="3B29BD29" w14:textId="7CDC5F06" w:rsidR="005B69FB" w:rsidRPr="00675F6E" w:rsidRDefault="005B69FB" w:rsidP="00675F6E">
      <w:pPr>
        <w:keepNext/>
        <w:rPr>
          <w:rFonts w:eastAsiaTheme="minorEastAsia" w:cs="Times New Roman"/>
          <w:b/>
        </w:rPr>
      </w:pPr>
    </w:p>
    <w:p w14:paraId="63DA26C8" w14:textId="6D9EAFEA" w:rsidR="00F17FFD" w:rsidRPr="00675F6E" w:rsidRDefault="00B657B5" w:rsidP="00675F6E">
      <w:pPr>
        <w:keepNext/>
        <w:rPr>
          <w:rFonts w:eastAsiaTheme="minorEastAsia" w:cs="Times New Roman"/>
        </w:rPr>
      </w:pPr>
      <w:bookmarkStart w:id="11" w:name="_Hlk188878241"/>
      <w:r w:rsidRPr="00675F6E">
        <w:rPr>
          <w:rFonts w:eastAsiaTheme="minorEastAsia" w:cs="Times New Roman"/>
        </w:rPr>
        <w:t>Pacientiem / vecākiem / aprūpētājiem paredzētajos norādījumos jābūt šādai galvenajai informācijai:</w:t>
      </w:r>
      <w:bookmarkEnd w:id="11"/>
    </w:p>
    <w:p w14:paraId="48F8E4B7" w14:textId="77777777" w:rsidR="00362D70" w:rsidRPr="00675F6E" w:rsidRDefault="00362D70" w:rsidP="00675F6E">
      <w:pPr>
        <w:rPr>
          <w:rFonts w:eastAsiaTheme="minorEastAsia" w:cs="Times New Roman"/>
        </w:rPr>
      </w:pPr>
    </w:p>
    <w:tbl>
      <w:tblPr>
        <w:tblW w:w="9066" w:type="dxa"/>
        <w:tblLayout w:type="fixed"/>
        <w:tblCellMar>
          <w:top w:w="28" w:type="dxa"/>
          <w:bottom w:w="28" w:type="dxa"/>
        </w:tblCellMar>
        <w:tblLook w:val="04A0" w:firstRow="1" w:lastRow="0" w:firstColumn="1" w:lastColumn="0" w:noHBand="0" w:noVBand="1"/>
      </w:tblPr>
      <w:tblGrid>
        <w:gridCol w:w="3381"/>
        <w:gridCol w:w="5685"/>
      </w:tblGrid>
      <w:tr w:rsidR="005B69FB" w:rsidRPr="00675F6E" w14:paraId="05A727B6" w14:textId="77777777" w:rsidTr="00193BF9">
        <w:trPr>
          <w:cantSplit/>
          <w:tblHeader/>
        </w:trPr>
        <w:tc>
          <w:tcPr>
            <w:tcW w:w="3381" w:type="dxa"/>
            <w:tcBorders>
              <w:top w:val="single" w:sz="4" w:space="0" w:color="auto"/>
              <w:left w:val="single" w:sz="4" w:space="0" w:color="auto"/>
              <w:bottom w:val="single" w:sz="4" w:space="0" w:color="auto"/>
              <w:right w:val="single" w:sz="4" w:space="0" w:color="auto"/>
            </w:tcBorders>
          </w:tcPr>
          <w:p w14:paraId="5F21B023" w14:textId="3F53C041" w:rsidR="005B69FB" w:rsidRPr="00675F6E" w:rsidRDefault="005B69FB" w:rsidP="00675F6E">
            <w:pPr>
              <w:keepNext/>
              <w:tabs>
                <w:tab w:val="left" w:pos="284"/>
              </w:tabs>
              <w:suppressAutoHyphens/>
              <w:rPr>
                <w:rFonts w:eastAsia="MS Mincho" w:cs="Times New Roman"/>
                <w:b/>
                <w:bCs/>
                <w:lang w:val="en-GB"/>
              </w:rPr>
            </w:pPr>
            <w:bookmarkStart w:id="12" w:name="_Hlk188442132"/>
            <w:bookmarkStart w:id="13" w:name="_Hlk188878257"/>
            <w:proofErr w:type="spellStart"/>
            <w:r w:rsidRPr="00675F6E">
              <w:rPr>
                <w:rFonts w:cs="Times New Roman"/>
                <w:b/>
                <w:lang w:val="en-GB"/>
              </w:rPr>
              <w:t>Drošuma</w:t>
            </w:r>
            <w:proofErr w:type="spellEnd"/>
            <w:r w:rsidRPr="00675F6E">
              <w:rPr>
                <w:rFonts w:cs="Times New Roman"/>
                <w:b/>
                <w:lang w:val="en-GB"/>
              </w:rPr>
              <w:t xml:space="preserve"> </w:t>
            </w:r>
            <w:proofErr w:type="spellStart"/>
            <w:r w:rsidRPr="00675F6E">
              <w:rPr>
                <w:rFonts w:cs="Times New Roman"/>
                <w:b/>
                <w:lang w:val="en-GB"/>
              </w:rPr>
              <w:t>jautājumi</w:t>
            </w:r>
            <w:proofErr w:type="spellEnd"/>
          </w:p>
        </w:tc>
        <w:tc>
          <w:tcPr>
            <w:tcW w:w="5685" w:type="dxa"/>
            <w:tcBorders>
              <w:top w:val="single" w:sz="4" w:space="0" w:color="auto"/>
              <w:left w:val="single" w:sz="4" w:space="0" w:color="auto"/>
              <w:bottom w:val="single" w:sz="4" w:space="0" w:color="auto"/>
              <w:right w:val="single" w:sz="4" w:space="0" w:color="auto"/>
            </w:tcBorders>
          </w:tcPr>
          <w:p w14:paraId="2A6F29E6" w14:textId="77777777" w:rsidR="005B69FB" w:rsidRPr="00675F6E" w:rsidRDefault="005B69FB" w:rsidP="00675F6E">
            <w:pPr>
              <w:keepNext/>
              <w:tabs>
                <w:tab w:val="left" w:pos="284"/>
              </w:tabs>
              <w:suppressAutoHyphens/>
              <w:rPr>
                <w:rFonts w:eastAsia="MS Mincho" w:cs="Times New Roman"/>
                <w:b/>
                <w:bCs/>
                <w:lang w:val="en-GB"/>
              </w:rPr>
            </w:pPr>
            <w:proofErr w:type="spellStart"/>
            <w:r w:rsidRPr="00675F6E">
              <w:rPr>
                <w:rFonts w:cs="Times New Roman"/>
                <w:b/>
                <w:lang w:val="en-GB"/>
              </w:rPr>
              <w:t>Galvenais</w:t>
            </w:r>
            <w:proofErr w:type="spellEnd"/>
            <w:r w:rsidRPr="00675F6E">
              <w:rPr>
                <w:rFonts w:cs="Times New Roman"/>
                <w:b/>
                <w:lang w:val="en-GB"/>
              </w:rPr>
              <w:t xml:space="preserve"> par </w:t>
            </w:r>
            <w:proofErr w:type="spellStart"/>
            <w:r w:rsidRPr="00675F6E">
              <w:rPr>
                <w:rFonts w:cs="Times New Roman"/>
                <w:b/>
                <w:lang w:val="en-GB"/>
              </w:rPr>
              <w:t>drošumu</w:t>
            </w:r>
            <w:proofErr w:type="spellEnd"/>
          </w:p>
        </w:tc>
      </w:tr>
      <w:tr w:rsidR="005B69FB" w:rsidRPr="00675F6E" w14:paraId="58914122"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78AB2BB5" w14:textId="77777777" w:rsidR="005B69FB" w:rsidRPr="00E252BE" w:rsidRDefault="005B69FB" w:rsidP="00675F6E">
            <w:pPr>
              <w:tabs>
                <w:tab w:val="left" w:pos="284"/>
              </w:tabs>
              <w:suppressAutoHyphens/>
              <w:rPr>
                <w:rFonts w:eastAsia="MS Mincho" w:cs="Times New Roman"/>
                <w:lang w:val="es-ES"/>
              </w:rPr>
            </w:pPr>
            <w:proofErr w:type="spellStart"/>
            <w:r w:rsidRPr="00E252BE">
              <w:rPr>
                <w:rFonts w:cs="Times New Roman"/>
                <w:lang w:val="es-ES"/>
              </w:rPr>
              <w:t>Pēc</w:t>
            </w:r>
            <w:proofErr w:type="spellEnd"/>
            <w:r w:rsidRPr="00E252BE">
              <w:rPr>
                <w:rFonts w:cs="Times New Roman"/>
                <w:lang w:val="es-ES"/>
              </w:rPr>
              <w:t xml:space="preserve"> </w:t>
            </w:r>
            <w:proofErr w:type="spellStart"/>
            <w:r w:rsidRPr="00E252BE">
              <w:rPr>
                <w:rFonts w:cs="Times New Roman"/>
                <w:lang w:val="es-ES"/>
              </w:rPr>
              <w:t>pirmās</w:t>
            </w:r>
            <w:proofErr w:type="spellEnd"/>
            <w:r w:rsidRPr="00E252BE">
              <w:rPr>
                <w:rFonts w:cs="Times New Roman"/>
                <w:lang w:val="es-ES"/>
              </w:rPr>
              <w:t xml:space="preserve"> </w:t>
            </w:r>
            <w:proofErr w:type="spellStart"/>
            <w:r w:rsidRPr="00E252BE">
              <w:rPr>
                <w:rFonts w:cs="Times New Roman"/>
                <w:lang w:val="es-ES"/>
              </w:rPr>
              <w:t>devas</w:t>
            </w:r>
            <w:proofErr w:type="spellEnd"/>
            <w:r w:rsidRPr="00E252BE">
              <w:rPr>
                <w:rFonts w:cs="Times New Roman"/>
                <w:lang w:val="es-ES"/>
              </w:rPr>
              <w:t xml:space="preserve"> rodas </w:t>
            </w:r>
            <w:proofErr w:type="spellStart"/>
            <w:r w:rsidRPr="00E252BE">
              <w:rPr>
                <w:rFonts w:cs="Times New Roman"/>
                <w:lang w:val="es-ES"/>
              </w:rPr>
              <w:t>bradiaritmija</w:t>
            </w:r>
            <w:proofErr w:type="spellEnd"/>
            <w:r w:rsidRPr="00E252BE">
              <w:rPr>
                <w:rFonts w:cs="Times New Roman"/>
                <w:lang w:val="es-ES"/>
              </w:rPr>
              <w:t xml:space="preserve"> (</w:t>
            </w:r>
            <w:proofErr w:type="spellStart"/>
            <w:r w:rsidRPr="00E252BE">
              <w:rPr>
                <w:rFonts w:cs="Times New Roman"/>
                <w:lang w:val="es-ES"/>
              </w:rPr>
              <w:t>tai</w:t>
            </w:r>
            <w:proofErr w:type="spellEnd"/>
            <w:r w:rsidRPr="00E252BE">
              <w:rPr>
                <w:rFonts w:cs="Times New Roman"/>
                <w:lang w:val="es-ES"/>
              </w:rPr>
              <w:t xml:space="preserve"> </w:t>
            </w:r>
            <w:proofErr w:type="spellStart"/>
            <w:r w:rsidRPr="00E252BE">
              <w:rPr>
                <w:rFonts w:cs="Times New Roman"/>
                <w:lang w:val="es-ES"/>
              </w:rPr>
              <w:t>skaitā</w:t>
            </w:r>
            <w:proofErr w:type="spellEnd"/>
            <w:r w:rsidRPr="00E252BE">
              <w:rPr>
                <w:rFonts w:cs="Times New Roman"/>
                <w:lang w:val="es-ES"/>
              </w:rPr>
              <w:t xml:space="preserve"> </w:t>
            </w:r>
            <w:proofErr w:type="spellStart"/>
            <w:r w:rsidRPr="00E252BE">
              <w:rPr>
                <w:rFonts w:cs="Times New Roman"/>
                <w:lang w:val="es-ES"/>
              </w:rPr>
              <w:t>impulsu</w:t>
            </w:r>
            <w:proofErr w:type="spellEnd"/>
            <w:r w:rsidRPr="00E252BE">
              <w:rPr>
                <w:rFonts w:cs="Times New Roman"/>
                <w:lang w:val="es-ES"/>
              </w:rPr>
              <w:t xml:space="preserve"> </w:t>
            </w:r>
            <w:proofErr w:type="spellStart"/>
            <w:r w:rsidRPr="00E252BE">
              <w:rPr>
                <w:rFonts w:cs="Times New Roman"/>
                <w:lang w:val="es-ES"/>
              </w:rPr>
              <w:t>pārvades</w:t>
            </w:r>
            <w:proofErr w:type="spellEnd"/>
            <w:r w:rsidRPr="00E252BE">
              <w:rPr>
                <w:rFonts w:cs="Times New Roman"/>
                <w:lang w:val="es-ES"/>
              </w:rPr>
              <w:t xml:space="preserve"> </w:t>
            </w:r>
            <w:proofErr w:type="spellStart"/>
            <w:r w:rsidRPr="00E252BE">
              <w:rPr>
                <w:rFonts w:cs="Times New Roman"/>
                <w:lang w:val="es-ES"/>
              </w:rPr>
              <w:t>defekti</w:t>
            </w:r>
            <w:proofErr w:type="spellEnd"/>
            <w:r w:rsidRPr="00E252BE">
              <w:rPr>
                <w:rFonts w:cs="Times New Roman"/>
                <w:lang w:val="es-ES"/>
              </w:rPr>
              <w:t xml:space="preserve"> un ar </w:t>
            </w:r>
            <w:proofErr w:type="spellStart"/>
            <w:r w:rsidRPr="00E252BE">
              <w:rPr>
                <w:rFonts w:cs="Times New Roman"/>
                <w:lang w:val="es-ES"/>
              </w:rPr>
              <w:t>hipotensiju</w:t>
            </w:r>
            <w:proofErr w:type="spellEnd"/>
            <w:r w:rsidRPr="00E252BE">
              <w:rPr>
                <w:rFonts w:cs="Times New Roman"/>
                <w:lang w:val="es-ES"/>
              </w:rPr>
              <w:t xml:space="preserve"> </w:t>
            </w:r>
            <w:proofErr w:type="spellStart"/>
            <w:r w:rsidRPr="00E252BE">
              <w:rPr>
                <w:rFonts w:cs="Times New Roman"/>
                <w:lang w:val="es-ES"/>
              </w:rPr>
              <w:t>komplicēta</w:t>
            </w:r>
            <w:proofErr w:type="spellEnd"/>
            <w:r w:rsidRPr="00E252BE">
              <w:rPr>
                <w:rFonts w:cs="Times New Roman"/>
                <w:lang w:val="es-ES"/>
              </w:rPr>
              <w:t xml:space="preserve"> </w:t>
            </w:r>
            <w:proofErr w:type="spellStart"/>
            <w:r w:rsidRPr="00E252BE">
              <w:rPr>
                <w:rFonts w:cs="Times New Roman"/>
                <w:lang w:val="es-ES"/>
              </w:rPr>
              <w:t>bradikardija</w:t>
            </w:r>
            <w:proofErr w:type="spellEnd"/>
            <w:r w:rsidRPr="00E252BE">
              <w:rPr>
                <w:rFonts w:cs="Times New Roman"/>
                <w:lang w:val="es-ES"/>
              </w:rPr>
              <w:t>)</w:t>
            </w:r>
          </w:p>
        </w:tc>
        <w:tc>
          <w:tcPr>
            <w:tcW w:w="5685" w:type="dxa"/>
            <w:tcBorders>
              <w:top w:val="single" w:sz="4" w:space="0" w:color="auto"/>
              <w:left w:val="single" w:sz="4" w:space="0" w:color="auto"/>
              <w:bottom w:val="single" w:sz="4" w:space="0" w:color="auto"/>
              <w:right w:val="single" w:sz="4" w:space="0" w:color="auto"/>
            </w:tcBorders>
          </w:tcPr>
          <w:p w14:paraId="59B8C09A" w14:textId="77777777" w:rsidR="005B69FB" w:rsidRPr="00E252BE" w:rsidRDefault="005B69FB" w:rsidP="00675F6E">
            <w:pPr>
              <w:numPr>
                <w:ilvl w:val="0"/>
                <w:numId w:val="50"/>
              </w:numPr>
              <w:tabs>
                <w:tab w:val="left" w:pos="567"/>
              </w:tabs>
              <w:suppressAutoHyphens/>
              <w:ind w:left="567" w:hanging="567"/>
              <w:rPr>
                <w:rFonts w:eastAsia="MS Mincho" w:cs="Times New Roman"/>
                <w:lang w:val="es-ES"/>
              </w:rPr>
            </w:pPr>
            <w:proofErr w:type="spellStart"/>
            <w:r w:rsidRPr="00E252BE">
              <w:rPr>
                <w:rFonts w:cs="Times New Roman"/>
                <w:lang w:val="es-ES"/>
              </w:rPr>
              <w:t>Informējiet</w:t>
            </w:r>
            <w:proofErr w:type="spellEnd"/>
            <w:r w:rsidRPr="00E252BE">
              <w:rPr>
                <w:rFonts w:cs="Times New Roman"/>
                <w:lang w:val="es-ES"/>
              </w:rPr>
              <w:t xml:space="preserve"> </w:t>
            </w:r>
            <w:proofErr w:type="spellStart"/>
            <w:r w:rsidRPr="00E252BE">
              <w:rPr>
                <w:rFonts w:cs="Times New Roman"/>
                <w:lang w:val="es-ES"/>
              </w:rPr>
              <w:t>ārstu</w:t>
            </w:r>
            <w:proofErr w:type="spellEnd"/>
            <w:r w:rsidRPr="00E252BE">
              <w:rPr>
                <w:rFonts w:cs="Times New Roman"/>
                <w:lang w:val="es-ES"/>
              </w:rPr>
              <w:t xml:space="preserve">, ja jums ir ar </w:t>
            </w:r>
            <w:proofErr w:type="spellStart"/>
            <w:r w:rsidRPr="00E252BE">
              <w:rPr>
                <w:rFonts w:cs="Times New Roman"/>
                <w:lang w:val="es-ES"/>
              </w:rPr>
              <w:t>sirdi</w:t>
            </w:r>
            <w:proofErr w:type="spellEnd"/>
            <w:r w:rsidRPr="00E252BE">
              <w:rPr>
                <w:rFonts w:cs="Times New Roman"/>
                <w:lang w:val="es-ES"/>
              </w:rPr>
              <w:t xml:space="preserve"> </w:t>
            </w:r>
            <w:proofErr w:type="spellStart"/>
            <w:r w:rsidRPr="00E252BE">
              <w:rPr>
                <w:rFonts w:cs="Times New Roman"/>
                <w:lang w:val="es-ES"/>
              </w:rPr>
              <w:t>saistīta</w:t>
            </w:r>
            <w:proofErr w:type="spellEnd"/>
            <w:r w:rsidRPr="00E252BE">
              <w:rPr>
                <w:rFonts w:cs="Times New Roman"/>
                <w:lang w:val="es-ES"/>
              </w:rPr>
              <w:t xml:space="preserve"> </w:t>
            </w:r>
            <w:proofErr w:type="spellStart"/>
            <w:r w:rsidRPr="00E252BE">
              <w:rPr>
                <w:rFonts w:cs="Times New Roman"/>
                <w:lang w:val="es-ES"/>
              </w:rPr>
              <w:t>blakusslimība</w:t>
            </w:r>
            <w:proofErr w:type="spellEnd"/>
            <w:r w:rsidRPr="00E252BE">
              <w:rPr>
                <w:rFonts w:cs="Times New Roman"/>
                <w:lang w:val="es-ES"/>
              </w:rPr>
              <w:t xml:space="preserve"> </w:t>
            </w:r>
            <w:proofErr w:type="spellStart"/>
            <w:r w:rsidRPr="00E252BE">
              <w:rPr>
                <w:rFonts w:cs="Times New Roman"/>
                <w:lang w:val="es-ES"/>
              </w:rPr>
              <w:t>vai</w:t>
            </w:r>
            <w:proofErr w:type="spellEnd"/>
            <w:r w:rsidRPr="00E252BE">
              <w:rPr>
                <w:rFonts w:cs="Times New Roman"/>
                <w:lang w:val="es-ES"/>
              </w:rPr>
              <w:t xml:space="preserve"> ja </w:t>
            </w:r>
            <w:proofErr w:type="spellStart"/>
            <w:r w:rsidRPr="00E252BE">
              <w:rPr>
                <w:rFonts w:cs="Times New Roman"/>
                <w:lang w:val="es-ES"/>
              </w:rPr>
              <w:t>lietojat</w:t>
            </w:r>
            <w:proofErr w:type="spellEnd"/>
            <w:r w:rsidRPr="00E252BE">
              <w:rPr>
                <w:rFonts w:cs="Times New Roman"/>
                <w:lang w:val="es-ES"/>
              </w:rPr>
              <w:t xml:space="preserve"> </w:t>
            </w:r>
            <w:proofErr w:type="spellStart"/>
            <w:r w:rsidRPr="00E252BE">
              <w:rPr>
                <w:rFonts w:cs="Times New Roman"/>
                <w:lang w:val="es-ES"/>
              </w:rPr>
              <w:t>zāles</w:t>
            </w:r>
            <w:proofErr w:type="spellEnd"/>
            <w:r w:rsidRPr="00E252BE">
              <w:rPr>
                <w:rFonts w:cs="Times New Roman"/>
                <w:lang w:val="es-ES"/>
              </w:rPr>
              <w:t xml:space="preserve">, par </w:t>
            </w:r>
            <w:proofErr w:type="spellStart"/>
            <w:r w:rsidRPr="00E252BE">
              <w:rPr>
                <w:rFonts w:cs="Times New Roman"/>
                <w:lang w:val="es-ES"/>
              </w:rPr>
              <w:t>kurām</w:t>
            </w:r>
            <w:proofErr w:type="spellEnd"/>
            <w:r w:rsidRPr="00E252BE">
              <w:rPr>
                <w:rFonts w:cs="Times New Roman"/>
                <w:lang w:val="es-ES"/>
              </w:rPr>
              <w:t xml:space="preserve"> </w:t>
            </w:r>
            <w:proofErr w:type="spellStart"/>
            <w:r w:rsidRPr="00E252BE">
              <w:rPr>
                <w:rFonts w:cs="Times New Roman"/>
                <w:lang w:val="es-ES"/>
              </w:rPr>
              <w:t>zināms</w:t>
            </w:r>
            <w:proofErr w:type="spellEnd"/>
            <w:r w:rsidRPr="00E252BE">
              <w:rPr>
                <w:rFonts w:cs="Times New Roman"/>
                <w:lang w:val="es-ES"/>
              </w:rPr>
              <w:t xml:space="preserve">, </w:t>
            </w:r>
            <w:proofErr w:type="spellStart"/>
            <w:r w:rsidRPr="00E252BE">
              <w:rPr>
                <w:rFonts w:cs="Times New Roman"/>
                <w:lang w:val="es-ES"/>
              </w:rPr>
              <w:t>ka</w:t>
            </w:r>
            <w:proofErr w:type="spellEnd"/>
            <w:r w:rsidRPr="00E252BE">
              <w:rPr>
                <w:rFonts w:cs="Times New Roman"/>
                <w:lang w:val="es-ES"/>
              </w:rPr>
              <w:t xml:space="preserve"> </w:t>
            </w:r>
            <w:proofErr w:type="spellStart"/>
            <w:r w:rsidRPr="00E252BE">
              <w:rPr>
                <w:rFonts w:cs="Times New Roman"/>
                <w:lang w:val="es-ES"/>
              </w:rPr>
              <w:t>tās</w:t>
            </w:r>
            <w:proofErr w:type="spellEnd"/>
            <w:r w:rsidRPr="00E252BE">
              <w:rPr>
                <w:rFonts w:cs="Times New Roman"/>
                <w:lang w:val="es-ES"/>
              </w:rPr>
              <w:t xml:space="preserve"> </w:t>
            </w:r>
            <w:proofErr w:type="spellStart"/>
            <w:r w:rsidRPr="00E252BE">
              <w:rPr>
                <w:rFonts w:cs="Times New Roman"/>
                <w:lang w:val="es-ES"/>
              </w:rPr>
              <w:t>palēnina</w:t>
            </w:r>
            <w:proofErr w:type="spellEnd"/>
            <w:r w:rsidRPr="00E252BE">
              <w:rPr>
                <w:rFonts w:cs="Times New Roman"/>
                <w:lang w:val="es-ES"/>
              </w:rPr>
              <w:t xml:space="preserve"> </w:t>
            </w:r>
            <w:proofErr w:type="spellStart"/>
            <w:r w:rsidRPr="00E252BE">
              <w:rPr>
                <w:rFonts w:cs="Times New Roman"/>
                <w:lang w:val="es-ES"/>
              </w:rPr>
              <w:t>sirdsdarbību</w:t>
            </w:r>
            <w:proofErr w:type="spellEnd"/>
            <w:r w:rsidRPr="00E252BE">
              <w:rPr>
                <w:rFonts w:cs="Times New Roman"/>
                <w:lang w:val="es-ES"/>
              </w:rPr>
              <w:t>.</w:t>
            </w:r>
          </w:p>
          <w:p w14:paraId="1FC1CBE8" w14:textId="00DA8B5A" w:rsidR="005B69FB" w:rsidRPr="00E252BE" w:rsidRDefault="005B69FB" w:rsidP="00675F6E">
            <w:pPr>
              <w:numPr>
                <w:ilvl w:val="0"/>
                <w:numId w:val="50"/>
              </w:numPr>
              <w:tabs>
                <w:tab w:val="left" w:pos="567"/>
              </w:tabs>
              <w:suppressAutoHyphens/>
              <w:ind w:left="567" w:hanging="567"/>
              <w:rPr>
                <w:rFonts w:eastAsia="MS Mincho" w:cs="Times New Roman"/>
                <w:lang w:val="es-ES"/>
              </w:rPr>
            </w:pPr>
            <w:proofErr w:type="spellStart"/>
            <w:r w:rsidRPr="00E252BE">
              <w:rPr>
                <w:rFonts w:cs="Times New Roman"/>
                <w:lang w:val="es-ES"/>
              </w:rPr>
              <w:t>Pirms</w:t>
            </w:r>
            <w:proofErr w:type="spellEnd"/>
            <w:r w:rsidRPr="00E252BE">
              <w:rPr>
                <w:rFonts w:cs="Times New Roman"/>
                <w:lang w:val="es-ES"/>
              </w:rPr>
              <w:t xml:space="preserve"> </w:t>
            </w:r>
            <w:proofErr w:type="spellStart"/>
            <w:r w:rsidRPr="00E252BE">
              <w:rPr>
                <w:rFonts w:cs="Times New Roman"/>
                <w:lang w:val="es-ES"/>
              </w:rPr>
              <w:t>pirmās</w:t>
            </w:r>
            <w:proofErr w:type="spellEnd"/>
            <w:r w:rsidRPr="00E252BE">
              <w:rPr>
                <w:rFonts w:cs="Times New Roman"/>
                <w:lang w:val="es-ES"/>
              </w:rPr>
              <w:t xml:space="preserve"> </w:t>
            </w:r>
            <w:proofErr w:type="spellStart"/>
            <w:r w:rsidR="00DC42CA" w:rsidRPr="00E252BE">
              <w:rPr>
                <w:rFonts w:cs="Times New Roman"/>
                <w:lang w:val="es-ES"/>
              </w:rPr>
              <w:t>Fingolimod</w:t>
            </w:r>
            <w:proofErr w:type="spellEnd"/>
            <w:r w:rsidR="00DC42CA" w:rsidRPr="00E252BE">
              <w:rPr>
                <w:rFonts w:cs="Times New Roman"/>
                <w:lang w:val="es-ES"/>
              </w:rPr>
              <w:t xml:space="preserve"> Mylan</w:t>
            </w:r>
            <w:r w:rsidRPr="00E252BE">
              <w:rPr>
                <w:rFonts w:cs="Times New Roman"/>
                <w:lang w:val="es-ES"/>
              </w:rPr>
              <w:t xml:space="preserve"> </w:t>
            </w:r>
            <w:proofErr w:type="spellStart"/>
            <w:r w:rsidRPr="00E252BE">
              <w:rPr>
                <w:rFonts w:cs="Times New Roman"/>
                <w:lang w:val="es-ES"/>
              </w:rPr>
              <w:t>devas</w:t>
            </w:r>
            <w:proofErr w:type="spellEnd"/>
            <w:r w:rsidRPr="00E252BE">
              <w:rPr>
                <w:rFonts w:cs="Times New Roman"/>
                <w:lang w:val="es-ES"/>
              </w:rPr>
              <w:t xml:space="preserve"> </w:t>
            </w:r>
            <w:proofErr w:type="spellStart"/>
            <w:r w:rsidRPr="00E252BE">
              <w:rPr>
                <w:rFonts w:cs="Times New Roman"/>
                <w:lang w:val="es-ES"/>
              </w:rPr>
              <w:t>lietošanas</w:t>
            </w:r>
            <w:proofErr w:type="spellEnd"/>
            <w:r w:rsidRPr="00E252BE">
              <w:rPr>
                <w:rFonts w:cs="Times New Roman"/>
                <w:lang w:val="es-ES"/>
              </w:rPr>
              <w:t xml:space="preserve"> </w:t>
            </w:r>
            <w:proofErr w:type="spellStart"/>
            <w:r w:rsidRPr="00E252BE">
              <w:rPr>
                <w:rFonts w:cs="Times New Roman"/>
                <w:lang w:val="es-ES"/>
              </w:rPr>
              <w:t>ārsts</w:t>
            </w:r>
            <w:proofErr w:type="spellEnd"/>
            <w:r w:rsidRPr="00E252BE">
              <w:rPr>
                <w:rFonts w:cs="Times New Roman"/>
                <w:lang w:val="es-ES"/>
              </w:rPr>
              <w:t xml:space="preserve"> </w:t>
            </w:r>
            <w:proofErr w:type="spellStart"/>
            <w:r w:rsidRPr="00E252BE">
              <w:rPr>
                <w:rFonts w:cs="Times New Roman"/>
                <w:lang w:val="es-ES"/>
              </w:rPr>
              <w:t>pierakstīs</w:t>
            </w:r>
            <w:proofErr w:type="spellEnd"/>
            <w:r w:rsidRPr="00E252BE">
              <w:rPr>
                <w:rFonts w:cs="Times New Roman"/>
                <w:lang w:val="es-ES"/>
              </w:rPr>
              <w:t xml:space="preserve"> EKG un </w:t>
            </w:r>
            <w:proofErr w:type="spellStart"/>
            <w:r w:rsidRPr="00E252BE">
              <w:rPr>
                <w:rFonts w:cs="Times New Roman"/>
                <w:lang w:val="es-ES"/>
              </w:rPr>
              <w:t>izmērīs</w:t>
            </w:r>
            <w:proofErr w:type="spellEnd"/>
            <w:r w:rsidRPr="00E252BE">
              <w:rPr>
                <w:rFonts w:cs="Times New Roman"/>
                <w:lang w:val="es-ES"/>
              </w:rPr>
              <w:t xml:space="preserve"> </w:t>
            </w:r>
            <w:proofErr w:type="spellStart"/>
            <w:r w:rsidRPr="00E252BE">
              <w:rPr>
                <w:rFonts w:cs="Times New Roman"/>
                <w:lang w:val="es-ES"/>
              </w:rPr>
              <w:t>asinsspiedienu</w:t>
            </w:r>
            <w:proofErr w:type="spellEnd"/>
            <w:r w:rsidRPr="00E252BE">
              <w:rPr>
                <w:rFonts w:cs="Times New Roman"/>
                <w:lang w:val="es-ES"/>
              </w:rPr>
              <w:t>.</w:t>
            </w:r>
          </w:p>
          <w:p w14:paraId="68B855B3" w14:textId="77777777" w:rsidR="005B69FB" w:rsidRPr="00E252BE" w:rsidRDefault="005B69FB" w:rsidP="00675F6E">
            <w:pPr>
              <w:numPr>
                <w:ilvl w:val="0"/>
                <w:numId w:val="50"/>
              </w:numPr>
              <w:tabs>
                <w:tab w:val="left" w:pos="567"/>
              </w:tabs>
              <w:suppressAutoHyphens/>
              <w:ind w:left="567" w:hanging="567"/>
              <w:rPr>
                <w:rFonts w:eastAsia="MS Mincho" w:cs="Times New Roman"/>
                <w:lang w:val="es-ES"/>
              </w:rPr>
            </w:pPr>
            <w:proofErr w:type="spellStart"/>
            <w:r w:rsidRPr="00E252BE">
              <w:rPr>
                <w:rFonts w:cs="Times New Roman"/>
                <w:lang w:val="es-ES"/>
              </w:rPr>
              <w:t>Pēc</w:t>
            </w:r>
            <w:proofErr w:type="spellEnd"/>
            <w:r w:rsidRPr="00E252BE">
              <w:rPr>
                <w:rFonts w:cs="Times New Roman"/>
                <w:lang w:val="es-ES"/>
              </w:rPr>
              <w:t xml:space="preserve"> </w:t>
            </w:r>
            <w:proofErr w:type="spellStart"/>
            <w:r w:rsidRPr="00E252BE">
              <w:rPr>
                <w:rFonts w:cs="Times New Roman"/>
                <w:lang w:val="es-ES"/>
              </w:rPr>
              <w:t>pirmās</w:t>
            </w:r>
            <w:proofErr w:type="spellEnd"/>
            <w:r w:rsidRPr="00E252BE">
              <w:rPr>
                <w:rFonts w:cs="Times New Roman"/>
                <w:lang w:val="es-ES"/>
              </w:rPr>
              <w:t xml:space="preserve"> </w:t>
            </w:r>
            <w:proofErr w:type="spellStart"/>
            <w:r w:rsidRPr="00E252BE">
              <w:rPr>
                <w:rFonts w:cs="Times New Roman"/>
                <w:lang w:val="es-ES"/>
              </w:rPr>
              <w:t>devas</w:t>
            </w:r>
            <w:proofErr w:type="spellEnd"/>
            <w:r w:rsidRPr="00E252BE">
              <w:rPr>
                <w:rFonts w:cs="Times New Roman"/>
                <w:lang w:val="es-ES"/>
              </w:rPr>
              <w:t xml:space="preserve"> </w:t>
            </w:r>
            <w:proofErr w:type="spellStart"/>
            <w:r w:rsidRPr="00E252BE">
              <w:rPr>
                <w:rFonts w:cs="Times New Roman"/>
                <w:lang w:val="es-ES"/>
              </w:rPr>
              <w:t>lietošanas</w:t>
            </w:r>
            <w:proofErr w:type="spellEnd"/>
            <w:r w:rsidRPr="00E252BE">
              <w:rPr>
                <w:rFonts w:cs="Times New Roman"/>
                <w:lang w:val="es-ES"/>
              </w:rPr>
              <w:t xml:space="preserve"> </w:t>
            </w:r>
            <w:proofErr w:type="spellStart"/>
            <w:r w:rsidRPr="00E252BE">
              <w:rPr>
                <w:rFonts w:cs="Times New Roman"/>
                <w:lang w:val="es-ES"/>
              </w:rPr>
              <w:t>ārsts</w:t>
            </w:r>
            <w:proofErr w:type="spellEnd"/>
            <w:r w:rsidRPr="00E252BE">
              <w:rPr>
                <w:rFonts w:cs="Times New Roman"/>
                <w:lang w:val="es-ES"/>
              </w:rPr>
              <w:t xml:space="preserve"> </w:t>
            </w:r>
            <w:proofErr w:type="spellStart"/>
            <w:r w:rsidRPr="00E252BE">
              <w:rPr>
                <w:rFonts w:cs="Times New Roman"/>
                <w:lang w:val="es-ES"/>
              </w:rPr>
              <w:t>uzraudzīs</w:t>
            </w:r>
            <w:proofErr w:type="spellEnd"/>
            <w:r w:rsidRPr="00E252BE">
              <w:rPr>
                <w:rFonts w:cs="Times New Roman"/>
                <w:lang w:val="es-ES"/>
              </w:rPr>
              <w:t xml:space="preserve"> </w:t>
            </w:r>
            <w:proofErr w:type="spellStart"/>
            <w:r w:rsidRPr="00E252BE">
              <w:rPr>
                <w:rFonts w:cs="Times New Roman"/>
                <w:lang w:val="es-ES"/>
              </w:rPr>
              <w:t>Jūsu</w:t>
            </w:r>
            <w:proofErr w:type="spellEnd"/>
            <w:r w:rsidRPr="00E252BE">
              <w:rPr>
                <w:rFonts w:cs="Times New Roman"/>
                <w:lang w:val="es-ES"/>
              </w:rPr>
              <w:t xml:space="preserve"> </w:t>
            </w:r>
            <w:proofErr w:type="spellStart"/>
            <w:r w:rsidRPr="00E252BE">
              <w:rPr>
                <w:rFonts w:cs="Times New Roman"/>
                <w:lang w:val="es-ES"/>
              </w:rPr>
              <w:t>sirdsdarbības</w:t>
            </w:r>
            <w:proofErr w:type="spellEnd"/>
            <w:r w:rsidRPr="00E252BE">
              <w:rPr>
                <w:rFonts w:cs="Times New Roman"/>
                <w:lang w:val="es-ES"/>
              </w:rPr>
              <w:t xml:space="preserve"> </w:t>
            </w:r>
            <w:proofErr w:type="spellStart"/>
            <w:r w:rsidRPr="00E252BE">
              <w:rPr>
                <w:rFonts w:cs="Times New Roman"/>
                <w:lang w:val="es-ES"/>
              </w:rPr>
              <w:t>ātrumu</w:t>
            </w:r>
            <w:proofErr w:type="spellEnd"/>
            <w:r w:rsidRPr="00E252BE">
              <w:rPr>
                <w:rFonts w:cs="Times New Roman"/>
                <w:lang w:val="es-ES"/>
              </w:rPr>
              <w:t xml:space="preserve">. Var </w:t>
            </w:r>
            <w:proofErr w:type="spellStart"/>
            <w:r w:rsidRPr="00E252BE">
              <w:rPr>
                <w:rFonts w:cs="Times New Roman"/>
                <w:lang w:val="es-ES"/>
              </w:rPr>
              <w:t>būt</w:t>
            </w:r>
            <w:proofErr w:type="spellEnd"/>
            <w:r w:rsidRPr="00E252BE">
              <w:rPr>
                <w:rFonts w:cs="Times New Roman"/>
                <w:lang w:val="es-ES"/>
              </w:rPr>
              <w:t xml:space="preserve"> </w:t>
            </w:r>
            <w:proofErr w:type="spellStart"/>
            <w:r w:rsidRPr="00E252BE">
              <w:rPr>
                <w:rFonts w:cs="Times New Roman"/>
                <w:lang w:val="es-ES"/>
              </w:rPr>
              <w:t>nepieciešama</w:t>
            </w:r>
            <w:proofErr w:type="spellEnd"/>
            <w:r w:rsidRPr="00E252BE">
              <w:rPr>
                <w:rFonts w:cs="Times New Roman"/>
                <w:lang w:val="es-ES"/>
              </w:rPr>
              <w:t xml:space="preserve"> </w:t>
            </w:r>
            <w:proofErr w:type="spellStart"/>
            <w:r w:rsidRPr="00E252BE">
              <w:rPr>
                <w:rFonts w:cs="Times New Roman"/>
                <w:lang w:val="es-ES"/>
              </w:rPr>
              <w:t>ilgstoša</w:t>
            </w:r>
            <w:proofErr w:type="spellEnd"/>
            <w:r w:rsidRPr="00E252BE">
              <w:rPr>
                <w:rFonts w:cs="Times New Roman"/>
                <w:lang w:val="es-ES"/>
              </w:rPr>
              <w:t xml:space="preserve"> </w:t>
            </w:r>
            <w:proofErr w:type="spellStart"/>
            <w:r w:rsidRPr="00E252BE">
              <w:rPr>
                <w:rFonts w:cs="Times New Roman"/>
                <w:lang w:val="es-ES"/>
              </w:rPr>
              <w:t>uzraudzība</w:t>
            </w:r>
            <w:proofErr w:type="spellEnd"/>
            <w:r w:rsidRPr="00E252BE">
              <w:rPr>
                <w:rFonts w:cs="Times New Roman"/>
                <w:lang w:val="es-ES"/>
              </w:rPr>
              <w:t xml:space="preserve"> visas </w:t>
            </w:r>
            <w:proofErr w:type="spellStart"/>
            <w:r w:rsidRPr="00E252BE">
              <w:rPr>
                <w:rFonts w:cs="Times New Roman"/>
                <w:lang w:val="es-ES"/>
              </w:rPr>
              <w:t>nakts</w:t>
            </w:r>
            <w:proofErr w:type="spellEnd"/>
            <w:r w:rsidRPr="00E252BE">
              <w:rPr>
                <w:rFonts w:cs="Times New Roman"/>
                <w:lang w:val="es-ES"/>
              </w:rPr>
              <w:t xml:space="preserve"> </w:t>
            </w:r>
            <w:proofErr w:type="spellStart"/>
            <w:r w:rsidRPr="00E252BE">
              <w:rPr>
                <w:rFonts w:cs="Times New Roman"/>
                <w:lang w:val="es-ES"/>
              </w:rPr>
              <w:t>garumā</w:t>
            </w:r>
            <w:proofErr w:type="spellEnd"/>
            <w:r w:rsidRPr="00E252BE">
              <w:rPr>
                <w:rFonts w:cs="Times New Roman"/>
                <w:lang w:val="es-ES"/>
              </w:rPr>
              <w:t xml:space="preserve">. </w:t>
            </w:r>
            <w:proofErr w:type="spellStart"/>
            <w:r w:rsidRPr="00E252BE">
              <w:rPr>
                <w:rFonts w:cs="Times New Roman"/>
                <w:lang w:val="es-ES"/>
              </w:rPr>
              <w:t>Novērošana</w:t>
            </w:r>
            <w:proofErr w:type="spellEnd"/>
            <w:r w:rsidRPr="00E252BE">
              <w:rPr>
                <w:rFonts w:cs="Times New Roman"/>
                <w:lang w:val="es-ES"/>
              </w:rPr>
              <w:t xml:space="preserve"> un </w:t>
            </w:r>
            <w:proofErr w:type="spellStart"/>
            <w:r w:rsidRPr="00E252BE">
              <w:rPr>
                <w:rFonts w:cs="Times New Roman"/>
                <w:lang w:val="es-ES"/>
              </w:rPr>
              <w:t>uzraudzība</w:t>
            </w:r>
            <w:proofErr w:type="spellEnd"/>
            <w:r w:rsidRPr="00E252BE">
              <w:rPr>
                <w:rFonts w:cs="Times New Roman"/>
                <w:lang w:val="es-ES"/>
              </w:rPr>
              <w:t xml:space="preserve"> </w:t>
            </w:r>
            <w:proofErr w:type="spellStart"/>
            <w:r w:rsidRPr="00E252BE">
              <w:rPr>
                <w:rFonts w:cs="Times New Roman"/>
                <w:lang w:val="es-ES"/>
              </w:rPr>
              <w:t>var</w:t>
            </w:r>
            <w:proofErr w:type="spellEnd"/>
            <w:r w:rsidRPr="00E252BE">
              <w:rPr>
                <w:rFonts w:cs="Times New Roman"/>
                <w:lang w:val="es-ES"/>
              </w:rPr>
              <w:t xml:space="preserve"> </w:t>
            </w:r>
            <w:proofErr w:type="spellStart"/>
            <w:r w:rsidRPr="00E252BE">
              <w:rPr>
                <w:rFonts w:cs="Times New Roman"/>
                <w:lang w:val="es-ES"/>
              </w:rPr>
              <w:t>būt</w:t>
            </w:r>
            <w:proofErr w:type="spellEnd"/>
            <w:r w:rsidRPr="00E252BE">
              <w:rPr>
                <w:rFonts w:cs="Times New Roman"/>
                <w:lang w:val="es-ES"/>
              </w:rPr>
              <w:t xml:space="preserve"> </w:t>
            </w:r>
            <w:proofErr w:type="spellStart"/>
            <w:r w:rsidRPr="00E252BE">
              <w:rPr>
                <w:rFonts w:cs="Times New Roman"/>
                <w:lang w:val="es-ES"/>
              </w:rPr>
              <w:t>nepieciešama</w:t>
            </w:r>
            <w:proofErr w:type="spellEnd"/>
            <w:r w:rsidRPr="00E252BE">
              <w:rPr>
                <w:rFonts w:cs="Times New Roman"/>
                <w:lang w:val="es-ES"/>
              </w:rPr>
              <w:t xml:space="preserve">, </w:t>
            </w:r>
            <w:proofErr w:type="spellStart"/>
            <w:r w:rsidRPr="00E252BE">
              <w:rPr>
                <w:rFonts w:cs="Times New Roman"/>
                <w:lang w:val="es-ES"/>
              </w:rPr>
              <w:t>atsākot</w:t>
            </w:r>
            <w:proofErr w:type="spellEnd"/>
            <w:r w:rsidRPr="00E252BE">
              <w:rPr>
                <w:rFonts w:cs="Times New Roman"/>
                <w:lang w:val="es-ES"/>
              </w:rPr>
              <w:t xml:space="preserve"> </w:t>
            </w:r>
            <w:proofErr w:type="spellStart"/>
            <w:r w:rsidRPr="00E252BE">
              <w:rPr>
                <w:rFonts w:cs="Times New Roman"/>
                <w:lang w:val="es-ES"/>
              </w:rPr>
              <w:t>ārstēšanu</w:t>
            </w:r>
            <w:proofErr w:type="spellEnd"/>
            <w:r w:rsidRPr="00E252BE">
              <w:rPr>
                <w:rFonts w:cs="Times New Roman"/>
                <w:lang w:val="es-ES"/>
              </w:rPr>
              <w:t>.</w:t>
            </w:r>
          </w:p>
          <w:p w14:paraId="02BCACBE" w14:textId="75AEE4D0" w:rsidR="005B69FB" w:rsidRPr="00E252BE" w:rsidRDefault="005B69FB" w:rsidP="00675F6E">
            <w:pPr>
              <w:numPr>
                <w:ilvl w:val="0"/>
                <w:numId w:val="50"/>
              </w:numPr>
              <w:tabs>
                <w:tab w:val="left" w:pos="567"/>
              </w:tabs>
              <w:suppressAutoHyphens/>
              <w:ind w:left="567" w:hanging="567"/>
              <w:rPr>
                <w:rFonts w:eastAsia="MS Mincho" w:cs="Times New Roman"/>
                <w:lang w:val="es-ES"/>
              </w:rPr>
            </w:pPr>
            <w:proofErr w:type="spellStart"/>
            <w:r w:rsidRPr="00E252BE">
              <w:rPr>
                <w:rFonts w:cs="Times New Roman"/>
                <w:lang w:val="es-ES"/>
              </w:rPr>
              <w:t>Nekavējoties</w:t>
            </w:r>
            <w:proofErr w:type="spellEnd"/>
            <w:r w:rsidRPr="00E252BE">
              <w:rPr>
                <w:rFonts w:cs="Times New Roman"/>
                <w:lang w:val="es-ES"/>
              </w:rPr>
              <w:t xml:space="preserve"> </w:t>
            </w:r>
            <w:proofErr w:type="spellStart"/>
            <w:r w:rsidRPr="00E252BE">
              <w:rPr>
                <w:rFonts w:cs="Times New Roman"/>
                <w:lang w:val="es-ES"/>
              </w:rPr>
              <w:t>informējiet</w:t>
            </w:r>
            <w:proofErr w:type="spellEnd"/>
            <w:r w:rsidRPr="00E252BE">
              <w:rPr>
                <w:rFonts w:cs="Times New Roman"/>
                <w:lang w:val="es-ES"/>
              </w:rPr>
              <w:t xml:space="preserve"> </w:t>
            </w:r>
            <w:proofErr w:type="spellStart"/>
            <w:r w:rsidRPr="00E252BE">
              <w:rPr>
                <w:rFonts w:cs="Times New Roman"/>
                <w:lang w:val="es-ES"/>
              </w:rPr>
              <w:t>ārstu</w:t>
            </w:r>
            <w:proofErr w:type="spellEnd"/>
            <w:r w:rsidRPr="00E252BE">
              <w:rPr>
                <w:rFonts w:cs="Times New Roman"/>
                <w:lang w:val="es-ES"/>
              </w:rPr>
              <w:t xml:space="preserve"> par </w:t>
            </w:r>
            <w:proofErr w:type="spellStart"/>
            <w:r w:rsidRPr="00E252BE">
              <w:rPr>
                <w:rFonts w:cs="Times New Roman"/>
                <w:lang w:val="es-ES"/>
              </w:rPr>
              <w:t>lēnas</w:t>
            </w:r>
            <w:proofErr w:type="spellEnd"/>
            <w:r w:rsidRPr="00E252BE">
              <w:rPr>
                <w:rFonts w:cs="Times New Roman"/>
                <w:lang w:val="es-ES"/>
              </w:rPr>
              <w:t xml:space="preserve"> </w:t>
            </w:r>
            <w:proofErr w:type="spellStart"/>
            <w:r w:rsidRPr="00E252BE">
              <w:rPr>
                <w:rFonts w:cs="Times New Roman"/>
                <w:lang w:val="es-ES"/>
              </w:rPr>
              <w:t>sirdsdarbības</w:t>
            </w:r>
            <w:proofErr w:type="spellEnd"/>
            <w:r w:rsidRPr="00E252BE">
              <w:rPr>
                <w:rFonts w:cs="Times New Roman"/>
                <w:lang w:val="es-ES"/>
              </w:rPr>
              <w:t xml:space="preserve"> </w:t>
            </w:r>
            <w:proofErr w:type="spellStart"/>
            <w:r w:rsidRPr="00E252BE">
              <w:rPr>
                <w:rFonts w:cs="Times New Roman"/>
                <w:lang w:val="es-ES"/>
              </w:rPr>
              <w:t>simptomiem</w:t>
            </w:r>
            <w:proofErr w:type="spellEnd"/>
            <w:r w:rsidRPr="00E252BE">
              <w:rPr>
                <w:rFonts w:cs="Times New Roman"/>
                <w:lang w:val="es-ES"/>
              </w:rPr>
              <w:t xml:space="preserve"> (</w:t>
            </w:r>
            <w:proofErr w:type="spellStart"/>
            <w:r w:rsidRPr="00E252BE">
              <w:rPr>
                <w:rFonts w:cs="Times New Roman"/>
                <w:lang w:val="es-ES"/>
              </w:rPr>
              <w:t>piemēram</w:t>
            </w:r>
            <w:proofErr w:type="spellEnd"/>
            <w:r w:rsidRPr="00E252BE">
              <w:rPr>
                <w:rFonts w:cs="Times New Roman"/>
                <w:lang w:val="es-ES"/>
              </w:rPr>
              <w:t xml:space="preserve">, </w:t>
            </w:r>
            <w:proofErr w:type="spellStart"/>
            <w:r w:rsidRPr="00E252BE">
              <w:rPr>
                <w:rFonts w:cs="Times New Roman"/>
                <w:lang w:val="es-ES"/>
              </w:rPr>
              <w:t>reiboni</w:t>
            </w:r>
            <w:proofErr w:type="spellEnd"/>
            <w:r w:rsidRPr="00E252BE">
              <w:rPr>
                <w:rFonts w:cs="Times New Roman"/>
                <w:lang w:val="es-ES"/>
              </w:rPr>
              <w:t xml:space="preserve">, </w:t>
            </w:r>
            <w:proofErr w:type="spellStart"/>
            <w:r w:rsidRPr="00E252BE">
              <w:rPr>
                <w:rFonts w:cs="Times New Roman"/>
                <w:lang w:val="es-ES"/>
              </w:rPr>
              <w:t>vertigo</w:t>
            </w:r>
            <w:proofErr w:type="spellEnd"/>
            <w:r w:rsidRPr="00E252BE">
              <w:rPr>
                <w:rFonts w:cs="Times New Roman"/>
                <w:lang w:val="es-ES"/>
              </w:rPr>
              <w:t xml:space="preserve">, </w:t>
            </w:r>
            <w:proofErr w:type="spellStart"/>
            <w:r w:rsidRPr="00E252BE">
              <w:rPr>
                <w:rFonts w:cs="Times New Roman"/>
                <w:lang w:val="es-ES"/>
              </w:rPr>
              <w:t>sliktu</w:t>
            </w:r>
            <w:proofErr w:type="spellEnd"/>
            <w:r w:rsidRPr="00E252BE">
              <w:rPr>
                <w:rFonts w:cs="Times New Roman"/>
                <w:lang w:val="es-ES"/>
              </w:rPr>
              <w:t xml:space="preserve"> </w:t>
            </w:r>
            <w:proofErr w:type="spellStart"/>
            <w:r w:rsidRPr="00E252BE">
              <w:rPr>
                <w:rFonts w:cs="Times New Roman"/>
                <w:lang w:val="es-ES"/>
              </w:rPr>
              <w:t>dūšu</w:t>
            </w:r>
            <w:proofErr w:type="spellEnd"/>
            <w:r w:rsidRPr="00E252BE">
              <w:rPr>
                <w:rFonts w:cs="Times New Roman"/>
                <w:lang w:val="es-ES"/>
              </w:rPr>
              <w:t xml:space="preserve"> </w:t>
            </w:r>
            <w:proofErr w:type="spellStart"/>
            <w:r w:rsidRPr="00E252BE">
              <w:rPr>
                <w:rFonts w:cs="Times New Roman"/>
                <w:lang w:val="es-ES"/>
              </w:rPr>
              <w:t>vai</w:t>
            </w:r>
            <w:proofErr w:type="spellEnd"/>
            <w:r w:rsidRPr="00E252BE">
              <w:rPr>
                <w:rFonts w:cs="Times New Roman"/>
                <w:lang w:val="es-ES"/>
              </w:rPr>
              <w:t xml:space="preserve"> </w:t>
            </w:r>
            <w:proofErr w:type="spellStart"/>
            <w:r w:rsidRPr="00E252BE">
              <w:rPr>
                <w:rFonts w:cs="Times New Roman"/>
                <w:lang w:val="es-ES"/>
              </w:rPr>
              <w:t>sirdsklauvēm</w:t>
            </w:r>
            <w:proofErr w:type="spellEnd"/>
            <w:r w:rsidRPr="00E252BE">
              <w:rPr>
                <w:rFonts w:cs="Times New Roman"/>
                <w:lang w:val="es-ES"/>
              </w:rPr>
              <w:t xml:space="preserve">), </w:t>
            </w:r>
            <w:proofErr w:type="spellStart"/>
            <w:r w:rsidRPr="00E252BE">
              <w:rPr>
                <w:rFonts w:cs="Times New Roman"/>
                <w:lang w:val="es-ES"/>
              </w:rPr>
              <w:t>kas</w:t>
            </w:r>
            <w:proofErr w:type="spellEnd"/>
            <w:r w:rsidRPr="00E252BE">
              <w:rPr>
                <w:rFonts w:cs="Times New Roman"/>
                <w:lang w:val="es-ES"/>
              </w:rPr>
              <w:t xml:space="preserve"> rodas </w:t>
            </w:r>
            <w:proofErr w:type="spellStart"/>
            <w:r w:rsidRPr="00E252BE">
              <w:rPr>
                <w:rFonts w:cs="Times New Roman"/>
                <w:lang w:val="es-ES"/>
              </w:rPr>
              <w:t>pēc</w:t>
            </w:r>
            <w:proofErr w:type="spellEnd"/>
            <w:r w:rsidRPr="00E252BE">
              <w:rPr>
                <w:rFonts w:cs="Times New Roman"/>
                <w:lang w:val="es-ES"/>
              </w:rPr>
              <w:t xml:space="preserve"> </w:t>
            </w:r>
            <w:proofErr w:type="spellStart"/>
            <w:r w:rsidRPr="00E252BE">
              <w:rPr>
                <w:rFonts w:cs="Times New Roman"/>
                <w:lang w:val="es-ES"/>
              </w:rPr>
              <w:t>pirmās</w:t>
            </w:r>
            <w:proofErr w:type="spellEnd"/>
            <w:r w:rsidRPr="00E252BE">
              <w:rPr>
                <w:rFonts w:cs="Times New Roman"/>
                <w:lang w:val="es-ES"/>
              </w:rPr>
              <w:t xml:space="preserve"> </w:t>
            </w:r>
            <w:proofErr w:type="spellStart"/>
            <w:r w:rsidR="00DC42CA" w:rsidRPr="00E252BE">
              <w:rPr>
                <w:rFonts w:cs="Times New Roman"/>
                <w:lang w:val="es-ES"/>
              </w:rPr>
              <w:t>Fingolimod</w:t>
            </w:r>
            <w:proofErr w:type="spellEnd"/>
            <w:r w:rsidR="00DC42CA" w:rsidRPr="00E252BE">
              <w:rPr>
                <w:rFonts w:cs="Times New Roman"/>
                <w:lang w:val="es-ES"/>
              </w:rPr>
              <w:t xml:space="preserve"> Mylan</w:t>
            </w:r>
            <w:r w:rsidRPr="00E252BE">
              <w:rPr>
                <w:rFonts w:cs="Times New Roman"/>
                <w:lang w:val="es-ES"/>
              </w:rPr>
              <w:t xml:space="preserve"> </w:t>
            </w:r>
            <w:proofErr w:type="spellStart"/>
            <w:r w:rsidRPr="00E252BE">
              <w:rPr>
                <w:rFonts w:cs="Times New Roman"/>
                <w:lang w:val="es-ES"/>
              </w:rPr>
              <w:t>devas</w:t>
            </w:r>
            <w:proofErr w:type="spellEnd"/>
            <w:r w:rsidRPr="00E252BE">
              <w:rPr>
                <w:rFonts w:cs="Times New Roman"/>
                <w:lang w:val="es-ES"/>
              </w:rPr>
              <w:t xml:space="preserve"> </w:t>
            </w:r>
            <w:proofErr w:type="spellStart"/>
            <w:r w:rsidRPr="00E252BE">
              <w:rPr>
                <w:rFonts w:cs="Times New Roman"/>
                <w:lang w:val="es-ES"/>
              </w:rPr>
              <w:t>lietošanas</w:t>
            </w:r>
            <w:proofErr w:type="spellEnd"/>
            <w:r w:rsidRPr="00E252BE">
              <w:rPr>
                <w:rFonts w:cs="Times New Roman"/>
                <w:lang w:val="es-ES"/>
              </w:rPr>
              <w:t>.</w:t>
            </w:r>
          </w:p>
          <w:p w14:paraId="1B3B9A0A" w14:textId="77777777" w:rsidR="005B69FB" w:rsidRPr="00E252BE" w:rsidRDefault="005B69FB" w:rsidP="00675F6E">
            <w:pPr>
              <w:numPr>
                <w:ilvl w:val="0"/>
                <w:numId w:val="50"/>
              </w:numPr>
              <w:tabs>
                <w:tab w:val="left" w:pos="567"/>
              </w:tabs>
              <w:suppressAutoHyphens/>
              <w:ind w:left="567" w:hanging="567"/>
              <w:rPr>
                <w:rFonts w:eastAsia="MS Mincho" w:cs="Times New Roman"/>
                <w:lang w:val="es-ES"/>
              </w:rPr>
            </w:pPr>
            <w:r w:rsidRPr="00E252BE">
              <w:rPr>
                <w:rFonts w:cs="Times New Roman"/>
                <w:lang w:val="es-ES"/>
              </w:rPr>
              <w:t xml:space="preserve">Ja ir </w:t>
            </w:r>
            <w:proofErr w:type="spellStart"/>
            <w:r w:rsidRPr="00E252BE">
              <w:rPr>
                <w:rFonts w:cs="Times New Roman"/>
                <w:lang w:val="es-ES"/>
              </w:rPr>
              <w:t>izlaistas</w:t>
            </w:r>
            <w:proofErr w:type="spellEnd"/>
            <w:r w:rsidRPr="00E252BE">
              <w:rPr>
                <w:rFonts w:cs="Times New Roman"/>
                <w:lang w:val="es-ES"/>
              </w:rPr>
              <w:t xml:space="preserve"> </w:t>
            </w:r>
            <w:proofErr w:type="spellStart"/>
            <w:r w:rsidRPr="00E252BE">
              <w:rPr>
                <w:rFonts w:cs="Times New Roman"/>
                <w:lang w:val="es-ES"/>
              </w:rPr>
              <w:t>devas</w:t>
            </w:r>
            <w:proofErr w:type="spellEnd"/>
            <w:r w:rsidRPr="00E252BE">
              <w:rPr>
                <w:rFonts w:cs="Times New Roman"/>
                <w:lang w:val="es-ES"/>
              </w:rPr>
              <w:t xml:space="preserve">, </w:t>
            </w:r>
            <w:proofErr w:type="spellStart"/>
            <w:r w:rsidRPr="00E252BE">
              <w:rPr>
                <w:rFonts w:cs="Times New Roman"/>
                <w:lang w:val="es-ES"/>
              </w:rPr>
              <w:t>piezvaniet</w:t>
            </w:r>
            <w:proofErr w:type="spellEnd"/>
            <w:r w:rsidRPr="00E252BE">
              <w:rPr>
                <w:rFonts w:cs="Times New Roman"/>
                <w:lang w:val="es-ES"/>
              </w:rPr>
              <w:t xml:space="preserve"> </w:t>
            </w:r>
            <w:proofErr w:type="spellStart"/>
            <w:r w:rsidRPr="00E252BE">
              <w:rPr>
                <w:rFonts w:cs="Times New Roman"/>
                <w:lang w:val="es-ES"/>
              </w:rPr>
              <w:t>savam</w:t>
            </w:r>
            <w:proofErr w:type="spellEnd"/>
            <w:r w:rsidRPr="00E252BE">
              <w:rPr>
                <w:rFonts w:cs="Times New Roman"/>
                <w:lang w:val="es-ES"/>
              </w:rPr>
              <w:t xml:space="preserve"> </w:t>
            </w:r>
            <w:proofErr w:type="spellStart"/>
            <w:r w:rsidRPr="00E252BE">
              <w:rPr>
                <w:rFonts w:cs="Times New Roman"/>
                <w:lang w:val="es-ES"/>
              </w:rPr>
              <w:t>ārstam</w:t>
            </w:r>
            <w:proofErr w:type="spellEnd"/>
            <w:r w:rsidRPr="00E252BE">
              <w:rPr>
                <w:rFonts w:cs="Times New Roman"/>
                <w:lang w:val="es-ES"/>
              </w:rPr>
              <w:t xml:space="preserve">, </w:t>
            </w:r>
            <w:proofErr w:type="spellStart"/>
            <w:r w:rsidRPr="00E252BE">
              <w:rPr>
                <w:rFonts w:cs="Times New Roman"/>
                <w:lang w:val="es-ES"/>
              </w:rPr>
              <w:t>jo</w:t>
            </w:r>
            <w:proofErr w:type="spellEnd"/>
            <w:r w:rsidRPr="00E252BE">
              <w:rPr>
                <w:rFonts w:cs="Times New Roman"/>
                <w:lang w:val="es-ES"/>
              </w:rPr>
              <w:t xml:space="preserve"> </w:t>
            </w:r>
            <w:proofErr w:type="spellStart"/>
            <w:r w:rsidRPr="00E252BE">
              <w:rPr>
                <w:rFonts w:cs="Times New Roman"/>
                <w:lang w:val="es-ES"/>
              </w:rPr>
              <w:t>var</w:t>
            </w:r>
            <w:proofErr w:type="spellEnd"/>
            <w:r w:rsidRPr="00E252BE">
              <w:rPr>
                <w:rFonts w:cs="Times New Roman"/>
                <w:lang w:val="es-ES"/>
              </w:rPr>
              <w:t xml:space="preserve"> </w:t>
            </w:r>
            <w:proofErr w:type="spellStart"/>
            <w:r w:rsidRPr="00E252BE">
              <w:rPr>
                <w:rFonts w:cs="Times New Roman"/>
                <w:lang w:val="es-ES"/>
              </w:rPr>
              <w:t>būt</w:t>
            </w:r>
            <w:proofErr w:type="spellEnd"/>
            <w:r w:rsidRPr="00E252BE">
              <w:rPr>
                <w:rFonts w:cs="Times New Roman"/>
                <w:lang w:val="es-ES"/>
              </w:rPr>
              <w:t xml:space="preserve"> </w:t>
            </w:r>
            <w:proofErr w:type="spellStart"/>
            <w:r w:rsidRPr="00E252BE">
              <w:rPr>
                <w:rFonts w:cs="Times New Roman"/>
                <w:lang w:val="es-ES"/>
              </w:rPr>
              <w:t>nepieciešama</w:t>
            </w:r>
            <w:proofErr w:type="spellEnd"/>
            <w:r w:rsidRPr="00E252BE">
              <w:rPr>
                <w:rFonts w:cs="Times New Roman"/>
                <w:lang w:val="es-ES"/>
              </w:rPr>
              <w:t xml:space="preserve"> </w:t>
            </w:r>
            <w:proofErr w:type="spellStart"/>
            <w:r w:rsidRPr="00E252BE">
              <w:rPr>
                <w:rFonts w:cs="Times New Roman"/>
                <w:lang w:val="es-ES"/>
              </w:rPr>
              <w:t>uzraudzība</w:t>
            </w:r>
            <w:proofErr w:type="spellEnd"/>
            <w:r w:rsidRPr="00E252BE">
              <w:rPr>
                <w:rFonts w:cs="Times New Roman"/>
                <w:lang w:val="es-ES"/>
              </w:rPr>
              <w:t xml:space="preserve"> </w:t>
            </w:r>
            <w:proofErr w:type="spellStart"/>
            <w:r w:rsidRPr="00E252BE">
              <w:rPr>
                <w:rFonts w:cs="Times New Roman"/>
                <w:lang w:val="es-ES"/>
              </w:rPr>
              <w:t>kā</w:t>
            </w:r>
            <w:proofErr w:type="spellEnd"/>
            <w:r w:rsidRPr="00E252BE">
              <w:rPr>
                <w:rFonts w:cs="Times New Roman"/>
                <w:lang w:val="es-ES"/>
              </w:rPr>
              <w:t xml:space="preserve"> </w:t>
            </w:r>
            <w:proofErr w:type="spellStart"/>
            <w:r w:rsidRPr="00E252BE">
              <w:rPr>
                <w:rFonts w:cs="Times New Roman"/>
                <w:lang w:val="es-ES"/>
              </w:rPr>
              <w:t>pēc</w:t>
            </w:r>
            <w:proofErr w:type="spellEnd"/>
            <w:r w:rsidRPr="00E252BE">
              <w:rPr>
                <w:rFonts w:cs="Times New Roman"/>
                <w:lang w:val="es-ES"/>
              </w:rPr>
              <w:t xml:space="preserve"> </w:t>
            </w:r>
            <w:proofErr w:type="spellStart"/>
            <w:r w:rsidRPr="00E252BE">
              <w:rPr>
                <w:rFonts w:cs="Times New Roman"/>
                <w:lang w:val="es-ES"/>
              </w:rPr>
              <w:t>pirmās</w:t>
            </w:r>
            <w:proofErr w:type="spellEnd"/>
            <w:r w:rsidRPr="00E252BE">
              <w:rPr>
                <w:rFonts w:cs="Times New Roman"/>
                <w:lang w:val="es-ES"/>
              </w:rPr>
              <w:t xml:space="preserve"> </w:t>
            </w:r>
            <w:proofErr w:type="spellStart"/>
            <w:r w:rsidRPr="00E252BE">
              <w:rPr>
                <w:rFonts w:cs="Times New Roman"/>
                <w:lang w:val="es-ES"/>
              </w:rPr>
              <w:t>devas</w:t>
            </w:r>
            <w:proofErr w:type="spellEnd"/>
            <w:r w:rsidRPr="00E252BE">
              <w:rPr>
                <w:rFonts w:cs="Times New Roman"/>
                <w:lang w:val="es-ES"/>
              </w:rPr>
              <w:t xml:space="preserve"> </w:t>
            </w:r>
            <w:proofErr w:type="spellStart"/>
            <w:r w:rsidRPr="00E252BE">
              <w:rPr>
                <w:rFonts w:cs="Times New Roman"/>
                <w:lang w:val="es-ES"/>
              </w:rPr>
              <w:t>lietošanas</w:t>
            </w:r>
            <w:proofErr w:type="spellEnd"/>
            <w:r w:rsidRPr="00E252BE">
              <w:rPr>
                <w:rFonts w:cs="Times New Roman"/>
                <w:lang w:val="es-ES"/>
              </w:rPr>
              <w:t>.</w:t>
            </w:r>
          </w:p>
        </w:tc>
      </w:tr>
      <w:tr w:rsidR="005B69FB" w:rsidRPr="00675F6E" w14:paraId="004BE539"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577C9B7A" w14:textId="77777777" w:rsidR="005B69FB" w:rsidRPr="00675F6E" w:rsidRDefault="005B69FB" w:rsidP="00675F6E">
            <w:pPr>
              <w:tabs>
                <w:tab w:val="left" w:pos="284"/>
              </w:tabs>
              <w:suppressAutoHyphens/>
              <w:rPr>
                <w:rFonts w:eastAsia="MS Mincho" w:cs="Times New Roman"/>
                <w:lang w:val="en-GB"/>
              </w:rPr>
            </w:pPr>
            <w:proofErr w:type="spellStart"/>
            <w:r w:rsidRPr="00675F6E">
              <w:rPr>
                <w:rFonts w:cs="Times New Roman"/>
                <w:lang w:val="en-GB"/>
              </w:rPr>
              <w:t>Aknu</w:t>
            </w:r>
            <w:proofErr w:type="spellEnd"/>
            <w:r w:rsidRPr="00675F6E">
              <w:rPr>
                <w:rFonts w:cs="Times New Roman"/>
                <w:lang w:val="en-GB"/>
              </w:rPr>
              <w:t xml:space="preserve"> </w:t>
            </w:r>
            <w:proofErr w:type="spellStart"/>
            <w:r w:rsidRPr="00675F6E">
              <w:rPr>
                <w:rFonts w:cs="Times New Roman"/>
                <w:lang w:val="en-GB"/>
              </w:rPr>
              <w:t>transamināžu</w:t>
            </w:r>
            <w:proofErr w:type="spellEnd"/>
            <w:r w:rsidRPr="00675F6E">
              <w:rPr>
                <w:rFonts w:cs="Times New Roman"/>
                <w:lang w:val="en-GB"/>
              </w:rPr>
              <w:t xml:space="preserve"> </w:t>
            </w:r>
            <w:proofErr w:type="spellStart"/>
            <w:r w:rsidRPr="00675F6E">
              <w:rPr>
                <w:rFonts w:cs="Times New Roman"/>
                <w:lang w:val="en-GB"/>
              </w:rPr>
              <w:t>līmeņa</w:t>
            </w:r>
            <w:proofErr w:type="spellEnd"/>
            <w:r w:rsidRPr="00675F6E">
              <w:rPr>
                <w:rFonts w:cs="Times New Roman"/>
                <w:lang w:val="en-GB"/>
              </w:rPr>
              <w:t xml:space="preserve"> </w:t>
            </w:r>
            <w:proofErr w:type="spellStart"/>
            <w:r w:rsidRPr="00675F6E">
              <w:rPr>
                <w:rFonts w:cs="Times New Roman"/>
                <w:lang w:val="en-GB"/>
              </w:rPr>
              <w:t>paaugstināšanās</w:t>
            </w:r>
            <w:proofErr w:type="spellEnd"/>
          </w:p>
        </w:tc>
        <w:tc>
          <w:tcPr>
            <w:tcW w:w="5685" w:type="dxa"/>
            <w:tcBorders>
              <w:top w:val="single" w:sz="4" w:space="0" w:color="auto"/>
              <w:left w:val="single" w:sz="4" w:space="0" w:color="auto"/>
              <w:bottom w:val="single" w:sz="4" w:space="0" w:color="auto"/>
              <w:right w:val="single" w:sz="4" w:space="0" w:color="auto"/>
            </w:tcBorders>
          </w:tcPr>
          <w:p w14:paraId="62658743" w14:textId="77777777" w:rsidR="005B69FB" w:rsidRPr="00675F6E" w:rsidRDefault="005B69FB" w:rsidP="00675F6E">
            <w:pPr>
              <w:numPr>
                <w:ilvl w:val="0"/>
                <w:numId w:val="51"/>
              </w:numPr>
              <w:tabs>
                <w:tab w:val="left" w:pos="567"/>
              </w:tabs>
              <w:suppressAutoHyphens/>
              <w:ind w:left="567" w:hanging="567"/>
              <w:rPr>
                <w:rFonts w:eastAsia="MS Mincho" w:cs="Times New Roman"/>
                <w:lang w:val="de-DE"/>
              </w:rPr>
            </w:pPr>
            <w:r w:rsidRPr="00675F6E">
              <w:rPr>
                <w:rFonts w:cs="Times New Roman"/>
                <w:lang w:val="de-DE"/>
              </w:rPr>
              <w:t>Informējiet ārstu, ja jums ir aknu darbības traucējumi.</w:t>
            </w:r>
          </w:p>
          <w:p w14:paraId="6C02FD6A" w14:textId="77777777" w:rsidR="005B69FB" w:rsidRPr="00675F6E" w:rsidRDefault="005B69FB" w:rsidP="00675F6E">
            <w:pPr>
              <w:numPr>
                <w:ilvl w:val="0"/>
                <w:numId w:val="51"/>
              </w:numPr>
              <w:tabs>
                <w:tab w:val="left" w:pos="567"/>
              </w:tabs>
              <w:suppressAutoHyphens/>
              <w:ind w:left="567" w:hanging="567"/>
              <w:rPr>
                <w:rFonts w:eastAsia="MS Mincho" w:cs="Times New Roman"/>
                <w:lang w:val="de-DE"/>
              </w:rPr>
            </w:pPr>
            <w:r w:rsidRPr="00675F6E">
              <w:rPr>
                <w:rFonts w:cs="Times New Roman"/>
                <w:lang w:val="de-DE"/>
              </w:rPr>
              <w:t>Ārsts veiks aknu funkcionālos testus pirms ārstēšanas uzsākšanas, ar noteiktiem starplaikiem ārstēšanas laikā un līdz diviem mēnešiem pēc ārstēšanas pārtraukšanas.</w:t>
            </w:r>
          </w:p>
          <w:p w14:paraId="49C0B0D0" w14:textId="77777777" w:rsidR="005B69FB" w:rsidRPr="00675F6E" w:rsidRDefault="005B69FB" w:rsidP="00675F6E">
            <w:pPr>
              <w:numPr>
                <w:ilvl w:val="0"/>
                <w:numId w:val="51"/>
              </w:numPr>
              <w:tabs>
                <w:tab w:val="left" w:pos="567"/>
              </w:tabs>
              <w:suppressAutoHyphens/>
              <w:ind w:left="567" w:hanging="567"/>
              <w:rPr>
                <w:rFonts w:eastAsia="MS Mincho" w:cs="Times New Roman"/>
                <w:lang w:val="de-DE"/>
              </w:rPr>
            </w:pPr>
            <w:r w:rsidRPr="00675F6E">
              <w:rPr>
                <w:rFonts w:cs="Times New Roman"/>
                <w:lang w:val="de-DE"/>
              </w:rPr>
              <w:t>Informējiet ārstu, ja pamanāt kādas aknu bojājuma pazīmes (piemēram, ādas vai acu baltumu iekrāsošanos dzeltenā krāsā, neparasti tumšu urīnu, sāpes vēdera labajā pusē, neizskaidrojamu sliktu dūšu vai vemšanu).</w:t>
            </w:r>
          </w:p>
        </w:tc>
      </w:tr>
      <w:tr w:rsidR="005B69FB" w:rsidRPr="00675F6E" w14:paraId="60E9281F"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7AA55E05" w14:textId="77777777" w:rsidR="005B69FB" w:rsidRPr="00675F6E" w:rsidRDefault="005B69FB" w:rsidP="00675F6E">
            <w:pPr>
              <w:tabs>
                <w:tab w:val="left" w:pos="284"/>
              </w:tabs>
              <w:suppressAutoHyphens/>
              <w:rPr>
                <w:rFonts w:eastAsia="MS Mincho" w:cs="Times New Roman"/>
                <w:lang w:val="en-GB"/>
              </w:rPr>
            </w:pPr>
            <w:proofErr w:type="spellStart"/>
            <w:r w:rsidRPr="00675F6E">
              <w:rPr>
                <w:rFonts w:cs="Times New Roman"/>
                <w:lang w:val="en-GB"/>
              </w:rPr>
              <w:lastRenderedPageBreak/>
              <w:t>Makulas</w:t>
            </w:r>
            <w:proofErr w:type="spellEnd"/>
            <w:r w:rsidRPr="00675F6E">
              <w:rPr>
                <w:rFonts w:cs="Times New Roman"/>
                <w:lang w:val="en-GB"/>
              </w:rPr>
              <w:t xml:space="preserve"> </w:t>
            </w:r>
            <w:proofErr w:type="spellStart"/>
            <w:r w:rsidRPr="00675F6E">
              <w:rPr>
                <w:rFonts w:cs="Times New Roman"/>
                <w:lang w:val="en-GB"/>
              </w:rPr>
              <w:t>tūska</w:t>
            </w:r>
            <w:proofErr w:type="spellEnd"/>
          </w:p>
        </w:tc>
        <w:tc>
          <w:tcPr>
            <w:tcW w:w="5685" w:type="dxa"/>
            <w:tcBorders>
              <w:top w:val="single" w:sz="4" w:space="0" w:color="auto"/>
              <w:left w:val="single" w:sz="4" w:space="0" w:color="auto"/>
              <w:bottom w:val="single" w:sz="4" w:space="0" w:color="auto"/>
              <w:right w:val="single" w:sz="4" w:space="0" w:color="auto"/>
            </w:tcBorders>
          </w:tcPr>
          <w:p w14:paraId="3514ED5D" w14:textId="1A6EFB98" w:rsidR="005B69FB" w:rsidRPr="00675F6E" w:rsidRDefault="005B69FB" w:rsidP="00193BF9">
            <w:pPr>
              <w:numPr>
                <w:ilvl w:val="0"/>
                <w:numId w:val="52"/>
              </w:numPr>
              <w:tabs>
                <w:tab w:val="left" w:pos="567"/>
              </w:tabs>
              <w:suppressAutoHyphens/>
              <w:ind w:left="567" w:hanging="567"/>
              <w:contextualSpacing/>
              <w:rPr>
                <w:rFonts w:eastAsia="MS Mincho" w:cs="Times New Roman"/>
                <w:lang w:val="en-GB"/>
              </w:rPr>
            </w:pPr>
            <w:proofErr w:type="spellStart"/>
            <w:r w:rsidRPr="00675F6E">
              <w:rPr>
                <w:rFonts w:cs="Times New Roman"/>
                <w:lang w:val="en-GB"/>
              </w:rPr>
              <w:t>Pirms</w:t>
            </w:r>
            <w:proofErr w:type="spellEnd"/>
            <w:r w:rsidRPr="00675F6E">
              <w:rPr>
                <w:rFonts w:cs="Times New Roman"/>
                <w:lang w:val="en-GB"/>
              </w:rPr>
              <w:t xml:space="preserve"> </w:t>
            </w:r>
            <w:proofErr w:type="spellStart"/>
            <w:r w:rsidRPr="00675F6E">
              <w:rPr>
                <w:rFonts w:cs="Times New Roman"/>
                <w:lang w:val="en-GB"/>
              </w:rPr>
              <w:t>uzsākt</w:t>
            </w:r>
            <w:proofErr w:type="spellEnd"/>
            <w:r w:rsidRPr="00675F6E">
              <w:rPr>
                <w:rFonts w:cs="Times New Roman"/>
                <w:lang w:val="en-GB"/>
              </w:rPr>
              <w:t xml:space="preserve"> </w:t>
            </w:r>
            <w:r w:rsidR="00DC42CA" w:rsidRPr="00675F6E">
              <w:rPr>
                <w:rFonts w:cs="Times New Roman"/>
                <w:lang w:val="en-GB"/>
              </w:rPr>
              <w:t>Fingolimod Mylan</w:t>
            </w:r>
            <w:r w:rsidRPr="00675F6E">
              <w:rPr>
                <w:rFonts w:cs="Times New Roman"/>
                <w:lang w:val="en-GB"/>
              </w:rPr>
              <w:t xml:space="preserve"> </w:t>
            </w:r>
            <w:proofErr w:type="spellStart"/>
            <w:r w:rsidRPr="00675F6E">
              <w:rPr>
                <w:rFonts w:cs="Times New Roman"/>
                <w:lang w:val="en-GB"/>
              </w:rPr>
              <w:t>lietošanu</w:t>
            </w:r>
            <w:proofErr w:type="spellEnd"/>
            <w:r w:rsidRPr="00675F6E">
              <w:rPr>
                <w:rFonts w:cs="Times New Roman"/>
                <w:lang w:val="en-GB"/>
              </w:rPr>
              <w:t xml:space="preserve"> un </w:t>
            </w:r>
            <w:proofErr w:type="spellStart"/>
            <w:r w:rsidRPr="00675F6E">
              <w:rPr>
                <w:rFonts w:cs="Times New Roman"/>
                <w:lang w:val="en-GB"/>
              </w:rPr>
              <w:t>pēc</w:t>
            </w:r>
            <w:proofErr w:type="spellEnd"/>
            <w:r w:rsidRPr="00675F6E">
              <w:rPr>
                <w:rFonts w:cs="Times New Roman"/>
                <w:lang w:val="en-GB"/>
              </w:rPr>
              <w:t xml:space="preserve"> </w:t>
            </w:r>
            <w:proofErr w:type="spellStart"/>
            <w:r w:rsidRPr="00675F6E">
              <w:rPr>
                <w:rFonts w:cs="Times New Roman"/>
                <w:lang w:val="en-GB"/>
              </w:rPr>
              <w:t>nepieciešamības</w:t>
            </w:r>
            <w:proofErr w:type="spellEnd"/>
            <w:r w:rsidRPr="00675F6E">
              <w:rPr>
                <w:rFonts w:cs="Times New Roman"/>
                <w:lang w:val="en-GB"/>
              </w:rPr>
              <w:t xml:space="preserve"> </w:t>
            </w:r>
            <w:proofErr w:type="spellStart"/>
            <w:r w:rsidRPr="00675F6E">
              <w:rPr>
                <w:rFonts w:cs="Times New Roman"/>
                <w:lang w:val="en-GB"/>
              </w:rPr>
              <w:t>arī</w:t>
            </w:r>
            <w:proofErr w:type="spellEnd"/>
            <w:r w:rsidRPr="00675F6E">
              <w:rPr>
                <w:rFonts w:cs="Times New Roman"/>
                <w:lang w:val="en-GB"/>
              </w:rPr>
              <w:t xml:space="preserve"> </w:t>
            </w:r>
            <w:proofErr w:type="spellStart"/>
            <w:r w:rsidRPr="00675F6E">
              <w:rPr>
                <w:rFonts w:cs="Times New Roman"/>
                <w:lang w:val="en-GB"/>
              </w:rPr>
              <w:t>ārstēšanas</w:t>
            </w:r>
            <w:proofErr w:type="spellEnd"/>
            <w:r w:rsidRPr="00675F6E">
              <w:rPr>
                <w:rFonts w:cs="Times New Roman"/>
                <w:lang w:val="en-GB"/>
              </w:rPr>
              <w:t xml:space="preserve"> </w:t>
            </w:r>
            <w:proofErr w:type="spellStart"/>
            <w:r w:rsidRPr="00675F6E">
              <w:rPr>
                <w:rFonts w:cs="Times New Roman"/>
                <w:lang w:val="en-GB"/>
              </w:rPr>
              <w:t>laikā</w:t>
            </w:r>
            <w:proofErr w:type="spellEnd"/>
            <w:r w:rsidRPr="00675F6E">
              <w:rPr>
                <w:rFonts w:cs="Times New Roman"/>
                <w:lang w:val="en-GB"/>
              </w:rPr>
              <w:t xml:space="preserve"> </w:t>
            </w:r>
            <w:proofErr w:type="spellStart"/>
            <w:r w:rsidRPr="00675F6E">
              <w:rPr>
                <w:rFonts w:cs="Times New Roman"/>
                <w:lang w:val="en-GB"/>
              </w:rPr>
              <w:t>ārsts</w:t>
            </w:r>
            <w:proofErr w:type="spellEnd"/>
            <w:r w:rsidRPr="00675F6E">
              <w:rPr>
                <w:rFonts w:cs="Times New Roman"/>
                <w:lang w:val="en-GB"/>
              </w:rPr>
              <w:t xml:space="preserve"> var </w:t>
            </w:r>
            <w:proofErr w:type="spellStart"/>
            <w:r w:rsidRPr="00675F6E">
              <w:rPr>
                <w:rFonts w:cs="Times New Roman"/>
                <w:lang w:val="en-GB"/>
              </w:rPr>
              <w:t>nozīmēt</w:t>
            </w:r>
            <w:proofErr w:type="spellEnd"/>
            <w:r w:rsidRPr="00675F6E">
              <w:rPr>
                <w:rFonts w:cs="Times New Roman"/>
                <w:lang w:val="en-GB"/>
              </w:rPr>
              <w:t xml:space="preserve"> </w:t>
            </w:r>
            <w:proofErr w:type="spellStart"/>
            <w:r w:rsidRPr="00675F6E">
              <w:rPr>
                <w:rFonts w:cs="Times New Roman"/>
                <w:lang w:val="en-GB"/>
              </w:rPr>
              <w:t>acu</w:t>
            </w:r>
            <w:proofErr w:type="spellEnd"/>
            <w:r w:rsidRPr="00675F6E">
              <w:rPr>
                <w:rFonts w:cs="Times New Roman"/>
                <w:lang w:val="en-GB"/>
              </w:rPr>
              <w:t xml:space="preserve"> </w:t>
            </w:r>
            <w:proofErr w:type="spellStart"/>
            <w:r w:rsidRPr="00675F6E">
              <w:rPr>
                <w:rFonts w:cs="Times New Roman"/>
                <w:lang w:val="en-GB"/>
              </w:rPr>
              <w:t>izmeklēšanu</w:t>
            </w:r>
            <w:proofErr w:type="spellEnd"/>
            <w:r w:rsidRPr="00675F6E">
              <w:rPr>
                <w:rFonts w:cs="Times New Roman"/>
                <w:lang w:val="en-GB"/>
              </w:rPr>
              <w:t>. 3–4 </w:t>
            </w:r>
            <w:proofErr w:type="spellStart"/>
            <w:r w:rsidRPr="00675F6E">
              <w:rPr>
                <w:rFonts w:cs="Times New Roman"/>
                <w:lang w:val="en-GB"/>
              </w:rPr>
              <w:t>mēnešus</w:t>
            </w:r>
            <w:proofErr w:type="spellEnd"/>
            <w:r w:rsidRPr="00675F6E">
              <w:rPr>
                <w:rFonts w:cs="Times New Roman"/>
                <w:lang w:val="en-GB"/>
              </w:rPr>
              <w:t xml:space="preserve"> </w:t>
            </w:r>
            <w:proofErr w:type="spellStart"/>
            <w:r w:rsidRPr="00675F6E">
              <w:rPr>
                <w:rFonts w:cs="Times New Roman"/>
                <w:lang w:val="en-GB"/>
              </w:rPr>
              <w:t>pēc</w:t>
            </w:r>
            <w:proofErr w:type="spellEnd"/>
            <w:r w:rsidRPr="00675F6E">
              <w:rPr>
                <w:rFonts w:cs="Times New Roman"/>
                <w:lang w:val="en-GB"/>
              </w:rPr>
              <w:t xml:space="preserve"> </w:t>
            </w:r>
            <w:r w:rsidR="00DC42CA" w:rsidRPr="00675F6E">
              <w:rPr>
                <w:rFonts w:cs="Times New Roman"/>
                <w:lang w:val="en-GB"/>
              </w:rPr>
              <w:t>Fingolimod Mylan</w:t>
            </w:r>
            <w:r w:rsidRPr="00675F6E">
              <w:rPr>
                <w:rFonts w:cs="Times New Roman"/>
                <w:lang w:val="en-GB"/>
              </w:rPr>
              <w:t xml:space="preserve"> </w:t>
            </w:r>
            <w:proofErr w:type="spellStart"/>
            <w:r w:rsidRPr="00675F6E">
              <w:rPr>
                <w:rFonts w:cs="Times New Roman"/>
                <w:lang w:val="en-GB"/>
              </w:rPr>
              <w:t>lietošanas</w:t>
            </w:r>
            <w:proofErr w:type="spellEnd"/>
            <w:r w:rsidRPr="00675F6E">
              <w:rPr>
                <w:rFonts w:cs="Times New Roman"/>
                <w:lang w:val="en-GB"/>
              </w:rPr>
              <w:t xml:space="preserve"> </w:t>
            </w:r>
            <w:proofErr w:type="spellStart"/>
            <w:r w:rsidRPr="00675F6E">
              <w:rPr>
                <w:rFonts w:cs="Times New Roman"/>
                <w:lang w:val="en-GB"/>
              </w:rPr>
              <w:t>uzsākšanas</w:t>
            </w:r>
            <w:proofErr w:type="spellEnd"/>
            <w:r w:rsidRPr="00675F6E">
              <w:rPr>
                <w:rFonts w:cs="Times New Roman"/>
                <w:lang w:val="en-GB"/>
              </w:rPr>
              <w:t xml:space="preserve"> </w:t>
            </w:r>
            <w:proofErr w:type="spellStart"/>
            <w:r w:rsidRPr="00675F6E">
              <w:rPr>
                <w:rFonts w:cs="Times New Roman"/>
                <w:lang w:val="en-GB"/>
              </w:rPr>
              <w:t>novērošanas</w:t>
            </w:r>
            <w:proofErr w:type="spellEnd"/>
            <w:r w:rsidRPr="00675F6E">
              <w:rPr>
                <w:rFonts w:cs="Times New Roman"/>
                <w:lang w:val="en-GB"/>
              </w:rPr>
              <w:t xml:space="preserve"> </w:t>
            </w:r>
            <w:proofErr w:type="spellStart"/>
            <w:r w:rsidRPr="00675F6E">
              <w:rPr>
                <w:rFonts w:cs="Times New Roman"/>
                <w:lang w:val="en-GB"/>
              </w:rPr>
              <w:t>nolūkā</w:t>
            </w:r>
            <w:proofErr w:type="spellEnd"/>
            <w:r w:rsidRPr="00675F6E">
              <w:rPr>
                <w:rFonts w:cs="Times New Roman"/>
                <w:lang w:val="en-GB"/>
              </w:rPr>
              <w:t xml:space="preserve"> var </w:t>
            </w:r>
            <w:proofErr w:type="spellStart"/>
            <w:r w:rsidRPr="00675F6E">
              <w:rPr>
                <w:rFonts w:cs="Times New Roman"/>
                <w:lang w:val="en-GB"/>
              </w:rPr>
              <w:t>tikt</w:t>
            </w:r>
            <w:proofErr w:type="spellEnd"/>
            <w:r w:rsidRPr="00675F6E">
              <w:rPr>
                <w:rFonts w:cs="Times New Roman"/>
                <w:lang w:val="en-GB"/>
              </w:rPr>
              <w:t xml:space="preserve"> </w:t>
            </w:r>
            <w:proofErr w:type="spellStart"/>
            <w:r w:rsidRPr="00675F6E">
              <w:rPr>
                <w:rFonts w:cs="Times New Roman"/>
                <w:lang w:val="en-GB"/>
              </w:rPr>
              <w:t>veikta</w:t>
            </w:r>
            <w:proofErr w:type="spellEnd"/>
            <w:r w:rsidRPr="00675F6E">
              <w:rPr>
                <w:rFonts w:cs="Times New Roman"/>
                <w:lang w:val="en-GB"/>
              </w:rPr>
              <w:t xml:space="preserve"> </w:t>
            </w:r>
            <w:proofErr w:type="spellStart"/>
            <w:r w:rsidRPr="00675F6E">
              <w:rPr>
                <w:rFonts w:cs="Times New Roman"/>
                <w:lang w:val="en-GB"/>
              </w:rPr>
              <w:t>acu</w:t>
            </w:r>
            <w:proofErr w:type="spellEnd"/>
            <w:r w:rsidRPr="00675F6E">
              <w:rPr>
                <w:rFonts w:cs="Times New Roman"/>
                <w:lang w:val="en-GB"/>
              </w:rPr>
              <w:t xml:space="preserve"> </w:t>
            </w:r>
            <w:proofErr w:type="spellStart"/>
            <w:r w:rsidRPr="00675F6E">
              <w:rPr>
                <w:rFonts w:cs="Times New Roman"/>
                <w:lang w:val="en-GB"/>
              </w:rPr>
              <w:t>izmeklēšana</w:t>
            </w:r>
            <w:proofErr w:type="spellEnd"/>
            <w:r w:rsidRPr="00675F6E">
              <w:rPr>
                <w:rFonts w:cs="Times New Roman"/>
                <w:lang w:val="en-GB"/>
              </w:rPr>
              <w:t>.</w:t>
            </w:r>
          </w:p>
          <w:p w14:paraId="7EE2E146" w14:textId="2FAA4E12" w:rsidR="005B69FB" w:rsidRPr="00675F6E" w:rsidRDefault="005B69FB" w:rsidP="00193BF9">
            <w:pPr>
              <w:numPr>
                <w:ilvl w:val="0"/>
                <w:numId w:val="52"/>
              </w:numPr>
              <w:tabs>
                <w:tab w:val="left" w:pos="567"/>
              </w:tabs>
              <w:suppressAutoHyphens/>
              <w:ind w:left="567" w:hanging="567"/>
              <w:rPr>
                <w:rFonts w:eastAsia="MS Mincho" w:cs="Times New Roman"/>
                <w:lang w:val="en-GB"/>
              </w:rPr>
            </w:pPr>
            <w:proofErr w:type="spellStart"/>
            <w:r w:rsidRPr="00675F6E">
              <w:rPr>
                <w:rFonts w:cs="Times New Roman"/>
                <w:lang w:val="en-GB"/>
              </w:rPr>
              <w:t>Nekavējoties</w:t>
            </w:r>
            <w:proofErr w:type="spellEnd"/>
            <w:r w:rsidRPr="00675F6E">
              <w:rPr>
                <w:rFonts w:cs="Times New Roman"/>
                <w:lang w:val="en-GB"/>
              </w:rPr>
              <w:t xml:space="preserve"> </w:t>
            </w:r>
            <w:proofErr w:type="spellStart"/>
            <w:r w:rsidRPr="00675F6E">
              <w:rPr>
                <w:rFonts w:cs="Times New Roman"/>
                <w:lang w:val="en-GB"/>
              </w:rPr>
              <w:t>informējiet</w:t>
            </w:r>
            <w:proofErr w:type="spellEnd"/>
            <w:r w:rsidRPr="00675F6E">
              <w:rPr>
                <w:rFonts w:cs="Times New Roman"/>
                <w:lang w:val="en-GB"/>
              </w:rPr>
              <w:t xml:space="preserve"> </w:t>
            </w:r>
            <w:proofErr w:type="spellStart"/>
            <w:r w:rsidRPr="00675F6E">
              <w:rPr>
                <w:rFonts w:cs="Times New Roman"/>
                <w:lang w:val="en-GB"/>
              </w:rPr>
              <w:t>ārstu</w:t>
            </w:r>
            <w:proofErr w:type="spellEnd"/>
            <w:r w:rsidRPr="00675F6E">
              <w:rPr>
                <w:rFonts w:cs="Times New Roman"/>
                <w:lang w:val="en-GB"/>
              </w:rPr>
              <w:t xml:space="preserve"> par </w:t>
            </w:r>
            <w:proofErr w:type="spellStart"/>
            <w:r w:rsidRPr="00675F6E">
              <w:rPr>
                <w:rFonts w:cs="Times New Roman"/>
                <w:lang w:val="en-GB"/>
              </w:rPr>
              <w:t>visiem</w:t>
            </w:r>
            <w:proofErr w:type="spellEnd"/>
            <w:r w:rsidRPr="00675F6E">
              <w:rPr>
                <w:rFonts w:cs="Times New Roman"/>
                <w:lang w:val="en-GB"/>
              </w:rPr>
              <w:t xml:space="preserve"> </w:t>
            </w:r>
            <w:proofErr w:type="spellStart"/>
            <w:r w:rsidRPr="00675F6E">
              <w:rPr>
                <w:rFonts w:cs="Times New Roman"/>
                <w:lang w:val="en-GB"/>
              </w:rPr>
              <w:t>redzes</w:t>
            </w:r>
            <w:proofErr w:type="spellEnd"/>
            <w:r w:rsidRPr="00675F6E">
              <w:rPr>
                <w:rFonts w:cs="Times New Roman"/>
                <w:lang w:val="en-GB"/>
              </w:rPr>
              <w:t xml:space="preserve"> </w:t>
            </w:r>
            <w:proofErr w:type="spellStart"/>
            <w:r w:rsidRPr="00675F6E">
              <w:rPr>
                <w:rFonts w:cs="Times New Roman"/>
                <w:lang w:val="en-GB"/>
              </w:rPr>
              <w:t>izmaiņu</w:t>
            </w:r>
            <w:proofErr w:type="spellEnd"/>
            <w:r w:rsidRPr="00675F6E">
              <w:rPr>
                <w:rFonts w:cs="Times New Roman"/>
                <w:lang w:val="en-GB"/>
              </w:rPr>
              <w:t xml:space="preserve"> </w:t>
            </w:r>
            <w:proofErr w:type="spellStart"/>
            <w:r w:rsidRPr="00675F6E">
              <w:rPr>
                <w:rFonts w:cs="Times New Roman"/>
                <w:lang w:val="en-GB"/>
              </w:rPr>
              <w:t>simptomiem</w:t>
            </w:r>
            <w:proofErr w:type="spellEnd"/>
            <w:r w:rsidRPr="00675F6E">
              <w:rPr>
                <w:rFonts w:cs="Times New Roman"/>
                <w:lang w:val="en-GB"/>
              </w:rPr>
              <w:t xml:space="preserve">, kas </w:t>
            </w:r>
            <w:proofErr w:type="spellStart"/>
            <w:r w:rsidRPr="00675F6E">
              <w:rPr>
                <w:rFonts w:cs="Times New Roman"/>
                <w:lang w:val="en-GB"/>
              </w:rPr>
              <w:t>radušies</w:t>
            </w:r>
            <w:proofErr w:type="spellEnd"/>
            <w:r w:rsidRPr="00675F6E">
              <w:rPr>
                <w:rFonts w:cs="Times New Roman"/>
                <w:lang w:val="en-GB"/>
              </w:rPr>
              <w:t xml:space="preserve"> </w:t>
            </w:r>
            <w:proofErr w:type="spellStart"/>
            <w:r w:rsidRPr="00675F6E">
              <w:rPr>
                <w:rFonts w:cs="Times New Roman"/>
                <w:lang w:val="en-GB"/>
              </w:rPr>
              <w:t>ārstēšanas</w:t>
            </w:r>
            <w:proofErr w:type="spellEnd"/>
            <w:r w:rsidRPr="00675F6E">
              <w:rPr>
                <w:rFonts w:cs="Times New Roman"/>
                <w:lang w:val="en-GB"/>
              </w:rPr>
              <w:t xml:space="preserve"> </w:t>
            </w:r>
            <w:proofErr w:type="spellStart"/>
            <w:r w:rsidRPr="00675F6E">
              <w:rPr>
                <w:rFonts w:cs="Times New Roman"/>
                <w:lang w:val="en-GB"/>
              </w:rPr>
              <w:t>laikā</w:t>
            </w:r>
            <w:proofErr w:type="spellEnd"/>
            <w:r w:rsidRPr="00675F6E">
              <w:rPr>
                <w:rFonts w:cs="Times New Roman"/>
                <w:lang w:val="en-GB"/>
              </w:rPr>
              <w:t xml:space="preserve"> un </w:t>
            </w:r>
            <w:proofErr w:type="spellStart"/>
            <w:r w:rsidRPr="00675F6E">
              <w:rPr>
                <w:rFonts w:cs="Times New Roman"/>
                <w:lang w:val="en-GB"/>
              </w:rPr>
              <w:t>līdz</w:t>
            </w:r>
            <w:proofErr w:type="spellEnd"/>
            <w:r w:rsidRPr="00675F6E">
              <w:rPr>
                <w:rFonts w:cs="Times New Roman"/>
                <w:lang w:val="en-GB"/>
              </w:rPr>
              <w:t xml:space="preserve"> </w:t>
            </w:r>
            <w:proofErr w:type="spellStart"/>
            <w:r w:rsidRPr="00675F6E">
              <w:rPr>
                <w:rFonts w:cs="Times New Roman"/>
                <w:lang w:val="en-GB"/>
              </w:rPr>
              <w:t>diviem</w:t>
            </w:r>
            <w:proofErr w:type="spellEnd"/>
            <w:r w:rsidRPr="00675F6E">
              <w:rPr>
                <w:rFonts w:cs="Times New Roman"/>
                <w:lang w:val="en-GB"/>
              </w:rPr>
              <w:t xml:space="preserve"> </w:t>
            </w:r>
            <w:proofErr w:type="spellStart"/>
            <w:r w:rsidRPr="00675F6E">
              <w:rPr>
                <w:rFonts w:cs="Times New Roman"/>
                <w:lang w:val="en-GB"/>
              </w:rPr>
              <w:t>mēnešiem</w:t>
            </w:r>
            <w:proofErr w:type="spellEnd"/>
            <w:r w:rsidRPr="00675F6E">
              <w:rPr>
                <w:rFonts w:cs="Times New Roman"/>
                <w:lang w:val="en-GB"/>
              </w:rPr>
              <w:t xml:space="preserve"> </w:t>
            </w:r>
            <w:proofErr w:type="spellStart"/>
            <w:r w:rsidRPr="00675F6E">
              <w:rPr>
                <w:rFonts w:cs="Times New Roman"/>
                <w:lang w:val="en-GB"/>
              </w:rPr>
              <w:t>pēc</w:t>
            </w:r>
            <w:proofErr w:type="spellEnd"/>
            <w:r w:rsidRPr="00675F6E">
              <w:rPr>
                <w:rFonts w:cs="Times New Roman"/>
                <w:lang w:val="en-GB"/>
              </w:rPr>
              <w:t xml:space="preserve"> tam, </w:t>
            </w:r>
            <w:proofErr w:type="spellStart"/>
            <w:r w:rsidRPr="00675F6E">
              <w:rPr>
                <w:rFonts w:cs="Times New Roman"/>
                <w:lang w:val="en-GB"/>
              </w:rPr>
              <w:t>kad</w:t>
            </w:r>
            <w:proofErr w:type="spellEnd"/>
            <w:r w:rsidRPr="00675F6E">
              <w:rPr>
                <w:rFonts w:cs="Times New Roman"/>
                <w:lang w:val="en-GB"/>
              </w:rPr>
              <w:t xml:space="preserve"> </w:t>
            </w:r>
            <w:proofErr w:type="spellStart"/>
            <w:r w:rsidRPr="00675F6E">
              <w:rPr>
                <w:rFonts w:cs="Times New Roman"/>
                <w:lang w:val="en-GB"/>
              </w:rPr>
              <w:t>pārtraukta</w:t>
            </w:r>
            <w:proofErr w:type="spellEnd"/>
            <w:r w:rsidRPr="00675F6E">
              <w:rPr>
                <w:rFonts w:cs="Times New Roman"/>
                <w:lang w:val="en-GB"/>
              </w:rPr>
              <w:t xml:space="preserve"> </w:t>
            </w:r>
            <w:proofErr w:type="spellStart"/>
            <w:r w:rsidRPr="00675F6E">
              <w:rPr>
                <w:rFonts w:cs="Times New Roman"/>
                <w:lang w:val="en-GB"/>
              </w:rPr>
              <w:t>ārstēšana</w:t>
            </w:r>
            <w:proofErr w:type="spellEnd"/>
            <w:r w:rsidRPr="00675F6E">
              <w:rPr>
                <w:rFonts w:cs="Times New Roman"/>
                <w:lang w:val="en-GB"/>
              </w:rPr>
              <w:t xml:space="preserve"> </w:t>
            </w:r>
            <w:proofErr w:type="spellStart"/>
            <w:r w:rsidRPr="00675F6E">
              <w:rPr>
                <w:rFonts w:cs="Times New Roman"/>
                <w:lang w:val="en-GB"/>
              </w:rPr>
              <w:t>ar</w:t>
            </w:r>
            <w:proofErr w:type="spellEnd"/>
            <w:r w:rsidRPr="00675F6E">
              <w:rPr>
                <w:rFonts w:cs="Times New Roman"/>
                <w:lang w:val="en-GB"/>
              </w:rPr>
              <w:t xml:space="preserve"> </w:t>
            </w:r>
            <w:r w:rsidR="00DC42CA" w:rsidRPr="00675F6E">
              <w:rPr>
                <w:rFonts w:cs="Times New Roman"/>
                <w:lang w:val="en-GB"/>
              </w:rPr>
              <w:t>Fingolimod Mylan</w:t>
            </w:r>
            <w:r w:rsidRPr="00675F6E">
              <w:rPr>
                <w:rFonts w:cs="Times New Roman"/>
                <w:lang w:val="en-GB"/>
              </w:rPr>
              <w:t>.</w:t>
            </w:r>
          </w:p>
        </w:tc>
      </w:tr>
      <w:tr w:rsidR="005B69FB" w:rsidRPr="00675F6E" w14:paraId="056A4E8F"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6BB52A77" w14:textId="77777777" w:rsidR="005B69FB" w:rsidRPr="00675F6E" w:rsidRDefault="005B69FB" w:rsidP="00675F6E">
            <w:pPr>
              <w:tabs>
                <w:tab w:val="left" w:pos="284"/>
              </w:tabs>
              <w:suppressAutoHyphens/>
              <w:rPr>
                <w:rFonts w:eastAsia="MS Mincho" w:cs="Times New Roman"/>
              </w:rPr>
            </w:pPr>
            <w:r w:rsidRPr="00675F6E">
              <w:rPr>
                <w:rFonts w:cs="Times New Roman"/>
              </w:rPr>
              <w:t xml:space="preserve">Oportūnistiskas infekcijas, tai skaitā </w:t>
            </w:r>
            <w:r w:rsidRPr="00675F6E">
              <w:rPr>
                <w:rFonts w:cs="Times New Roman"/>
                <w:i/>
                <w:iCs/>
              </w:rPr>
              <w:t>varicella zoster</w:t>
            </w:r>
            <w:r w:rsidRPr="00675F6E">
              <w:rPr>
                <w:rFonts w:cs="Times New Roman"/>
              </w:rPr>
              <w:t xml:space="preserve"> vīrusa (VZV) un herpes vīrusu infekcijas, izņemot VZV infekciju, un sēnīšu infekcijas.</w:t>
            </w:r>
          </w:p>
        </w:tc>
        <w:tc>
          <w:tcPr>
            <w:tcW w:w="5685" w:type="dxa"/>
            <w:tcBorders>
              <w:top w:val="single" w:sz="4" w:space="0" w:color="auto"/>
              <w:left w:val="single" w:sz="4" w:space="0" w:color="auto"/>
              <w:bottom w:val="single" w:sz="4" w:space="0" w:color="auto"/>
              <w:right w:val="single" w:sz="4" w:space="0" w:color="auto"/>
            </w:tcBorders>
          </w:tcPr>
          <w:p w14:paraId="202B0514" w14:textId="50EA158F" w:rsidR="005B69FB" w:rsidRPr="00675F6E" w:rsidRDefault="005B69FB" w:rsidP="00193BF9">
            <w:pPr>
              <w:numPr>
                <w:ilvl w:val="0"/>
                <w:numId w:val="53"/>
              </w:numPr>
              <w:tabs>
                <w:tab w:val="left" w:pos="567"/>
              </w:tabs>
              <w:suppressAutoHyphens/>
              <w:ind w:left="567" w:hanging="567"/>
              <w:rPr>
                <w:rFonts w:eastAsia="MS Mincho" w:cs="Times New Roman"/>
              </w:rPr>
            </w:pPr>
            <w:r w:rsidRPr="00675F6E">
              <w:rPr>
                <w:rFonts w:cs="Times New Roman"/>
              </w:rPr>
              <w:t xml:space="preserve">Pirms ārstēšanas ar </w:t>
            </w:r>
            <w:r w:rsidR="00DC42CA" w:rsidRPr="00675F6E">
              <w:rPr>
                <w:rFonts w:cs="Times New Roman"/>
              </w:rPr>
              <w:t>Fingolimod Mylan</w:t>
            </w:r>
            <w:r w:rsidRPr="00675F6E">
              <w:rPr>
                <w:rFonts w:cs="Times New Roman"/>
              </w:rPr>
              <w:t xml:space="preserve"> un tās laikā ārsts uzraudzīs limfocītu skaitu Jūsu asinīs. Ja limfocītu skaits asinīs ir pārāk mazs, ārstēšana ar </w:t>
            </w:r>
            <w:r w:rsidR="00DC42CA" w:rsidRPr="00675F6E">
              <w:rPr>
                <w:rFonts w:cs="Times New Roman"/>
              </w:rPr>
              <w:t>Fingolimod Mylan</w:t>
            </w:r>
            <w:r w:rsidRPr="00675F6E">
              <w:rPr>
                <w:rFonts w:cs="Times New Roman"/>
              </w:rPr>
              <w:t xml:space="preserve"> var tikt pārtraukta.</w:t>
            </w:r>
          </w:p>
          <w:p w14:paraId="2D6E8ED5" w14:textId="1234F665" w:rsidR="005B69FB" w:rsidRPr="00675F6E" w:rsidRDefault="005B69FB" w:rsidP="00193BF9">
            <w:pPr>
              <w:numPr>
                <w:ilvl w:val="0"/>
                <w:numId w:val="53"/>
              </w:numPr>
              <w:tabs>
                <w:tab w:val="left" w:pos="567"/>
              </w:tabs>
              <w:suppressAutoHyphens/>
              <w:ind w:left="567" w:hanging="567"/>
              <w:rPr>
                <w:rFonts w:eastAsia="MS Mincho" w:cs="Times New Roman"/>
              </w:rPr>
            </w:pPr>
            <w:r w:rsidRPr="00675F6E">
              <w:rPr>
                <w:rFonts w:cs="Times New Roman"/>
              </w:rPr>
              <w:t xml:space="preserve">Nekavējoties informējiet ārstu, ja </w:t>
            </w:r>
            <w:r w:rsidR="00DC42CA" w:rsidRPr="00675F6E">
              <w:rPr>
                <w:rFonts w:cs="Times New Roman"/>
              </w:rPr>
              <w:t>Fingolimod Mylan</w:t>
            </w:r>
            <w:r w:rsidRPr="00675F6E">
              <w:rPr>
                <w:rFonts w:cs="Times New Roman"/>
              </w:rPr>
              <w:t xml:space="preserve"> terapijas laikā un līdz diviem mēnešiem pēc tās pabeigšanas rodas infekcijas pazīmes un simptomi (piemēram, drudzis, gripai līdzīgi simptomi, galvassāpes kopā ar kakla stīvumu, jutība pret gaismu, slikta dūša, jostas roze un/vai apjukums vai krampji – iespējami meningīta un/vai encefalīta simptomi).</w:t>
            </w:r>
          </w:p>
        </w:tc>
      </w:tr>
      <w:tr w:rsidR="005B69FB" w:rsidRPr="00675F6E" w14:paraId="4EFF0080"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5A547ADF" w14:textId="77777777" w:rsidR="005B69FB" w:rsidRPr="00675F6E" w:rsidRDefault="005B69FB" w:rsidP="00675F6E">
            <w:pPr>
              <w:tabs>
                <w:tab w:val="left" w:pos="284"/>
              </w:tabs>
              <w:suppressAutoHyphens/>
              <w:rPr>
                <w:rFonts w:eastAsia="MS Mincho" w:cs="Times New Roman"/>
                <w:lang w:val="en-GB"/>
              </w:rPr>
            </w:pPr>
            <w:proofErr w:type="spellStart"/>
            <w:r w:rsidRPr="00675F6E">
              <w:rPr>
                <w:rFonts w:cs="Times New Roman"/>
                <w:lang w:val="en-GB"/>
              </w:rPr>
              <w:t>Progresējoša</w:t>
            </w:r>
            <w:proofErr w:type="spellEnd"/>
            <w:r w:rsidRPr="00675F6E">
              <w:rPr>
                <w:rFonts w:cs="Times New Roman"/>
                <w:lang w:val="en-GB"/>
              </w:rPr>
              <w:t xml:space="preserve"> </w:t>
            </w:r>
            <w:proofErr w:type="spellStart"/>
            <w:r w:rsidRPr="00675F6E">
              <w:rPr>
                <w:rFonts w:cs="Times New Roman"/>
                <w:lang w:val="en-GB"/>
              </w:rPr>
              <w:t>multifokāla</w:t>
            </w:r>
            <w:proofErr w:type="spellEnd"/>
            <w:r w:rsidRPr="00675F6E">
              <w:rPr>
                <w:rFonts w:cs="Times New Roman"/>
                <w:lang w:val="en-GB"/>
              </w:rPr>
              <w:t xml:space="preserve"> </w:t>
            </w:r>
            <w:proofErr w:type="spellStart"/>
            <w:r w:rsidRPr="00675F6E">
              <w:rPr>
                <w:rFonts w:cs="Times New Roman"/>
                <w:lang w:val="en-GB"/>
              </w:rPr>
              <w:t>leikoencefalopātija</w:t>
            </w:r>
            <w:proofErr w:type="spellEnd"/>
            <w:r w:rsidRPr="00675F6E">
              <w:rPr>
                <w:rFonts w:cs="Times New Roman"/>
                <w:lang w:val="en-GB"/>
              </w:rPr>
              <w:t> (PML)</w:t>
            </w:r>
          </w:p>
        </w:tc>
        <w:tc>
          <w:tcPr>
            <w:tcW w:w="5685" w:type="dxa"/>
            <w:tcBorders>
              <w:top w:val="single" w:sz="4" w:space="0" w:color="auto"/>
              <w:left w:val="single" w:sz="4" w:space="0" w:color="auto"/>
              <w:bottom w:val="single" w:sz="4" w:space="0" w:color="auto"/>
              <w:right w:val="single" w:sz="4" w:space="0" w:color="auto"/>
            </w:tcBorders>
          </w:tcPr>
          <w:p w14:paraId="75FA9C51" w14:textId="77777777" w:rsidR="005B69FB" w:rsidRPr="00675F6E" w:rsidRDefault="005B69FB" w:rsidP="00193BF9">
            <w:pPr>
              <w:numPr>
                <w:ilvl w:val="0"/>
                <w:numId w:val="54"/>
              </w:numPr>
              <w:tabs>
                <w:tab w:val="left" w:pos="567"/>
              </w:tabs>
              <w:suppressAutoHyphens/>
              <w:ind w:left="567" w:hanging="567"/>
              <w:rPr>
                <w:rFonts w:eastAsia="MS Mincho" w:cs="Times New Roman"/>
                <w:lang w:val="en-GB"/>
              </w:rPr>
            </w:pPr>
            <w:r w:rsidRPr="00675F6E">
              <w:rPr>
                <w:rFonts w:eastAsia="MS Mincho" w:cs="Times New Roman"/>
                <w:lang w:val="en-GB"/>
              </w:rPr>
              <w:t xml:space="preserve">PML </w:t>
            </w:r>
            <w:proofErr w:type="spellStart"/>
            <w:r w:rsidRPr="00675F6E">
              <w:rPr>
                <w:rFonts w:eastAsia="MS Mincho" w:cs="Times New Roman"/>
                <w:lang w:val="en-GB"/>
              </w:rPr>
              <w:t>ir</w:t>
            </w:r>
            <w:proofErr w:type="spellEnd"/>
            <w:r w:rsidRPr="00675F6E">
              <w:rPr>
                <w:rFonts w:eastAsia="MS Mincho" w:cs="Times New Roman"/>
                <w:lang w:val="en-GB"/>
              </w:rPr>
              <w:t xml:space="preserve"> </w:t>
            </w:r>
            <w:proofErr w:type="spellStart"/>
            <w:r w:rsidRPr="00675F6E">
              <w:rPr>
                <w:rFonts w:eastAsia="MS Mincho" w:cs="Times New Roman"/>
                <w:lang w:val="en-GB"/>
              </w:rPr>
              <w:t>reta</w:t>
            </w:r>
            <w:proofErr w:type="spellEnd"/>
            <w:r w:rsidRPr="00675F6E">
              <w:rPr>
                <w:rFonts w:eastAsia="MS Mincho" w:cs="Times New Roman"/>
                <w:lang w:val="en-GB"/>
              </w:rPr>
              <w:t xml:space="preserve"> </w:t>
            </w:r>
            <w:proofErr w:type="spellStart"/>
            <w:r w:rsidRPr="00675F6E">
              <w:rPr>
                <w:rFonts w:eastAsia="MS Mincho" w:cs="Times New Roman"/>
                <w:lang w:val="en-GB"/>
              </w:rPr>
              <w:t>smadzeņu</w:t>
            </w:r>
            <w:proofErr w:type="spellEnd"/>
            <w:r w:rsidRPr="00675F6E">
              <w:rPr>
                <w:rFonts w:eastAsia="MS Mincho" w:cs="Times New Roman"/>
                <w:lang w:val="en-GB"/>
              </w:rPr>
              <w:t xml:space="preserve"> </w:t>
            </w:r>
            <w:proofErr w:type="spellStart"/>
            <w:r w:rsidRPr="00675F6E">
              <w:rPr>
                <w:rFonts w:eastAsia="MS Mincho" w:cs="Times New Roman"/>
                <w:lang w:val="en-GB"/>
              </w:rPr>
              <w:t>slimība</w:t>
            </w:r>
            <w:proofErr w:type="spellEnd"/>
            <w:r w:rsidRPr="00675F6E">
              <w:rPr>
                <w:rFonts w:eastAsia="MS Mincho" w:cs="Times New Roman"/>
                <w:lang w:val="en-GB"/>
              </w:rPr>
              <w:t xml:space="preserve">, ko </w:t>
            </w:r>
            <w:proofErr w:type="spellStart"/>
            <w:r w:rsidRPr="00675F6E">
              <w:rPr>
                <w:rFonts w:eastAsia="MS Mincho" w:cs="Times New Roman"/>
                <w:lang w:val="en-GB"/>
              </w:rPr>
              <w:t>izraisa</w:t>
            </w:r>
            <w:proofErr w:type="spellEnd"/>
            <w:r w:rsidRPr="00675F6E">
              <w:rPr>
                <w:rFonts w:eastAsia="MS Mincho" w:cs="Times New Roman"/>
                <w:lang w:val="en-GB"/>
              </w:rPr>
              <w:t xml:space="preserve"> </w:t>
            </w:r>
            <w:proofErr w:type="spellStart"/>
            <w:r w:rsidRPr="00675F6E">
              <w:rPr>
                <w:rFonts w:eastAsia="MS Mincho" w:cs="Times New Roman"/>
                <w:lang w:val="en-GB"/>
              </w:rPr>
              <w:t>infekcija</w:t>
            </w:r>
            <w:proofErr w:type="spellEnd"/>
            <w:r w:rsidRPr="00675F6E">
              <w:rPr>
                <w:rFonts w:eastAsia="MS Mincho" w:cs="Times New Roman"/>
                <w:lang w:val="en-GB"/>
              </w:rPr>
              <w:t xml:space="preserve">, kas var </w:t>
            </w:r>
            <w:proofErr w:type="spellStart"/>
            <w:r w:rsidRPr="00675F6E">
              <w:rPr>
                <w:rFonts w:eastAsia="MS Mincho" w:cs="Times New Roman"/>
                <w:lang w:val="en-GB"/>
              </w:rPr>
              <w:t>izraisīt</w:t>
            </w:r>
            <w:proofErr w:type="spellEnd"/>
            <w:r w:rsidRPr="00675F6E">
              <w:rPr>
                <w:rFonts w:eastAsia="MS Mincho" w:cs="Times New Roman"/>
                <w:lang w:val="en-GB"/>
              </w:rPr>
              <w:t xml:space="preserve"> </w:t>
            </w:r>
            <w:proofErr w:type="spellStart"/>
            <w:r w:rsidRPr="00675F6E">
              <w:rPr>
                <w:rFonts w:eastAsia="MS Mincho" w:cs="Times New Roman"/>
                <w:lang w:val="en-GB"/>
              </w:rPr>
              <w:t>smagu</w:t>
            </w:r>
            <w:proofErr w:type="spellEnd"/>
            <w:r w:rsidRPr="00675F6E">
              <w:rPr>
                <w:rFonts w:eastAsia="MS Mincho" w:cs="Times New Roman"/>
                <w:lang w:val="en-GB"/>
              </w:rPr>
              <w:t xml:space="preserve"> </w:t>
            </w:r>
            <w:proofErr w:type="spellStart"/>
            <w:r w:rsidRPr="00675F6E">
              <w:rPr>
                <w:rFonts w:eastAsia="MS Mincho" w:cs="Times New Roman"/>
                <w:lang w:val="en-GB"/>
              </w:rPr>
              <w:t>invaliditāti</w:t>
            </w:r>
            <w:proofErr w:type="spellEnd"/>
            <w:r w:rsidRPr="00675F6E">
              <w:rPr>
                <w:rFonts w:eastAsia="MS Mincho" w:cs="Times New Roman"/>
                <w:lang w:val="en-GB"/>
              </w:rPr>
              <w:t xml:space="preserve"> </w:t>
            </w:r>
            <w:proofErr w:type="spellStart"/>
            <w:r w:rsidRPr="00675F6E">
              <w:rPr>
                <w:rFonts w:eastAsia="MS Mincho" w:cs="Times New Roman"/>
                <w:lang w:val="en-GB"/>
              </w:rPr>
              <w:t>vai</w:t>
            </w:r>
            <w:proofErr w:type="spellEnd"/>
            <w:r w:rsidRPr="00675F6E">
              <w:rPr>
                <w:rFonts w:eastAsia="MS Mincho" w:cs="Times New Roman"/>
                <w:lang w:val="en-GB"/>
              </w:rPr>
              <w:t xml:space="preserve"> </w:t>
            </w:r>
            <w:proofErr w:type="spellStart"/>
            <w:r w:rsidRPr="00675F6E">
              <w:rPr>
                <w:rFonts w:eastAsia="MS Mincho" w:cs="Times New Roman"/>
                <w:lang w:val="en-GB"/>
              </w:rPr>
              <w:t>nāvi</w:t>
            </w:r>
            <w:proofErr w:type="spellEnd"/>
            <w:r w:rsidRPr="00675F6E">
              <w:rPr>
                <w:rFonts w:eastAsia="MS Mincho" w:cs="Times New Roman"/>
                <w:lang w:val="en-GB"/>
              </w:rPr>
              <w:t>.</w:t>
            </w:r>
          </w:p>
          <w:p w14:paraId="2A4BD16E" w14:textId="77777777" w:rsidR="005B69FB" w:rsidRPr="00675F6E" w:rsidRDefault="005B69FB" w:rsidP="00193BF9">
            <w:pPr>
              <w:numPr>
                <w:ilvl w:val="0"/>
                <w:numId w:val="54"/>
              </w:numPr>
              <w:tabs>
                <w:tab w:val="left" w:pos="567"/>
              </w:tabs>
              <w:suppressAutoHyphens/>
              <w:ind w:left="567" w:hanging="567"/>
              <w:rPr>
                <w:rFonts w:eastAsia="MS Mincho" w:cs="Times New Roman"/>
                <w:lang w:val="en-GB"/>
              </w:rPr>
            </w:pPr>
            <w:proofErr w:type="spellStart"/>
            <w:r w:rsidRPr="00675F6E">
              <w:rPr>
                <w:rFonts w:cs="Times New Roman"/>
                <w:lang w:val="en-GB"/>
              </w:rPr>
              <w:t>Pirms</w:t>
            </w:r>
            <w:proofErr w:type="spellEnd"/>
            <w:r w:rsidRPr="00675F6E">
              <w:rPr>
                <w:rFonts w:cs="Times New Roman"/>
                <w:lang w:val="en-GB"/>
              </w:rPr>
              <w:t xml:space="preserve"> </w:t>
            </w:r>
            <w:proofErr w:type="spellStart"/>
            <w:r w:rsidRPr="00675F6E">
              <w:rPr>
                <w:rFonts w:cs="Times New Roman"/>
                <w:lang w:val="en-GB"/>
              </w:rPr>
              <w:t>ārstēšanas</w:t>
            </w:r>
            <w:proofErr w:type="spellEnd"/>
            <w:r w:rsidRPr="00675F6E">
              <w:rPr>
                <w:rFonts w:cs="Times New Roman"/>
                <w:lang w:val="en-GB"/>
              </w:rPr>
              <w:t xml:space="preserve"> </w:t>
            </w:r>
            <w:proofErr w:type="spellStart"/>
            <w:r w:rsidRPr="00675F6E">
              <w:rPr>
                <w:rFonts w:cs="Times New Roman"/>
                <w:lang w:val="en-GB"/>
              </w:rPr>
              <w:t>uzsākšanas</w:t>
            </w:r>
            <w:proofErr w:type="spellEnd"/>
            <w:r w:rsidRPr="00675F6E">
              <w:rPr>
                <w:rFonts w:cs="Times New Roman"/>
                <w:lang w:val="en-GB"/>
              </w:rPr>
              <w:t xml:space="preserve"> un </w:t>
            </w:r>
            <w:proofErr w:type="spellStart"/>
            <w:r w:rsidRPr="00675F6E">
              <w:rPr>
                <w:rFonts w:cs="Times New Roman"/>
                <w:lang w:val="en-GB"/>
              </w:rPr>
              <w:t>ārstēšanas</w:t>
            </w:r>
            <w:proofErr w:type="spellEnd"/>
            <w:r w:rsidRPr="00675F6E">
              <w:rPr>
                <w:rFonts w:cs="Times New Roman"/>
                <w:lang w:val="en-GB"/>
              </w:rPr>
              <w:t xml:space="preserve"> </w:t>
            </w:r>
            <w:proofErr w:type="spellStart"/>
            <w:r w:rsidRPr="00675F6E">
              <w:rPr>
                <w:rFonts w:cs="Times New Roman"/>
                <w:lang w:val="en-GB"/>
              </w:rPr>
              <w:t>laikā</w:t>
            </w:r>
            <w:proofErr w:type="spellEnd"/>
            <w:r w:rsidRPr="00675F6E">
              <w:rPr>
                <w:rFonts w:cs="Times New Roman"/>
                <w:lang w:val="en-GB"/>
              </w:rPr>
              <w:t xml:space="preserve"> </w:t>
            </w:r>
            <w:proofErr w:type="spellStart"/>
            <w:r w:rsidRPr="00675F6E">
              <w:rPr>
                <w:rFonts w:cs="Times New Roman"/>
                <w:lang w:val="en-GB"/>
              </w:rPr>
              <w:t>ārsts</w:t>
            </w:r>
            <w:proofErr w:type="spellEnd"/>
            <w:r w:rsidRPr="00675F6E">
              <w:rPr>
                <w:rFonts w:cs="Times New Roman"/>
                <w:lang w:val="en-GB"/>
              </w:rPr>
              <w:t xml:space="preserve"> PML </w:t>
            </w:r>
            <w:proofErr w:type="spellStart"/>
            <w:r w:rsidRPr="00675F6E">
              <w:rPr>
                <w:rFonts w:cs="Times New Roman"/>
                <w:lang w:val="en-GB"/>
              </w:rPr>
              <w:t>riska</w:t>
            </w:r>
            <w:proofErr w:type="spellEnd"/>
            <w:r w:rsidRPr="00675F6E">
              <w:rPr>
                <w:rFonts w:cs="Times New Roman"/>
                <w:lang w:val="en-GB"/>
              </w:rPr>
              <w:t xml:space="preserve"> </w:t>
            </w:r>
            <w:proofErr w:type="spellStart"/>
            <w:r w:rsidRPr="00675F6E">
              <w:rPr>
                <w:rFonts w:cs="Times New Roman"/>
                <w:lang w:val="en-GB"/>
              </w:rPr>
              <w:t>uzraudzībai</w:t>
            </w:r>
            <w:proofErr w:type="spellEnd"/>
            <w:r w:rsidRPr="00675F6E">
              <w:rPr>
                <w:rFonts w:cs="Times New Roman"/>
                <w:lang w:val="en-GB"/>
              </w:rPr>
              <w:t xml:space="preserve"> </w:t>
            </w:r>
            <w:proofErr w:type="spellStart"/>
            <w:r w:rsidRPr="00675F6E">
              <w:rPr>
                <w:rFonts w:cs="Times New Roman"/>
                <w:lang w:val="en-GB"/>
              </w:rPr>
              <w:t>organizēs</w:t>
            </w:r>
            <w:proofErr w:type="spellEnd"/>
            <w:r w:rsidRPr="00675F6E">
              <w:rPr>
                <w:rFonts w:cs="Times New Roman"/>
                <w:lang w:val="en-GB"/>
              </w:rPr>
              <w:t xml:space="preserve"> </w:t>
            </w:r>
            <w:proofErr w:type="spellStart"/>
            <w:r w:rsidRPr="00675F6E">
              <w:rPr>
                <w:rFonts w:cs="Times New Roman"/>
                <w:lang w:val="en-GB"/>
              </w:rPr>
              <w:t>skenēšanu</w:t>
            </w:r>
            <w:proofErr w:type="spellEnd"/>
            <w:r w:rsidRPr="00675F6E">
              <w:rPr>
                <w:rFonts w:cs="Times New Roman"/>
                <w:lang w:val="en-GB"/>
              </w:rPr>
              <w:t xml:space="preserve"> </w:t>
            </w:r>
            <w:proofErr w:type="spellStart"/>
            <w:r w:rsidRPr="00675F6E">
              <w:rPr>
                <w:rFonts w:cs="Times New Roman"/>
                <w:lang w:val="en-GB"/>
              </w:rPr>
              <w:t>ar</w:t>
            </w:r>
            <w:proofErr w:type="spellEnd"/>
            <w:r w:rsidRPr="00675F6E">
              <w:rPr>
                <w:rFonts w:cs="Times New Roman"/>
                <w:lang w:val="en-GB"/>
              </w:rPr>
              <w:t xml:space="preserve"> </w:t>
            </w:r>
            <w:proofErr w:type="spellStart"/>
            <w:r w:rsidRPr="00675F6E">
              <w:rPr>
                <w:rFonts w:cs="Times New Roman"/>
                <w:lang w:val="en-GB"/>
              </w:rPr>
              <w:t>magnētiskās</w:t>
            </w:r>
            <w:proofErr w:type="spellEnd"/>
            <w:r w:rsidRPr="00675F6E">
              <w:rPr>
                <w:rFonts w:cs="Times New Roman"/>
                <w:lang w:val="en-GB"/>
              </w:rPr>
              <w:t xml:space="preserve"> </w:t>
            </w:r>
            <w:proofErr w:type="spellStart"/>
            <w:r w:rsidRPr="00675F6E">
              <w:rPr>
                <w:rFonts w:cs="Times New Roman"/>
                <w:lang w:val="en-GB"/>
              </w:rPr>
              <w:t>rezonanses</w:t>
            </w:r>
            <w:proofErr w:type="spellEnd"/>
            <w:r w:rsidRPr="00675F6E">
              <w:rPr>
                <w:rFonts w:cs="Times New Roman"/>
                <w:lang w:val="en-GB"/>
              </w:rPr>
              <w:t xml:space="preserve"> </w:t>
            </w:r>
            <w:proofErr w:type="spellStart"/>
            <w:r w:rsidRPr="00675F6E">
              <w:rPr>
                <w:rFonts w:cs="Times New Roman"/>
                <w:lang w:val="en-GB"/>
              </w:rPr>
              <w:t>attēlveidošanu</w:t>
            </w:r>
            <w:proofErr w:type="spellEnd"/>
            <w:r w:rsidRPr="00675F6E">
              <w:rPr>
                <w:rFonts w:cs="Times New Roman"/>
                <w:lang w:val="en-GB"/>
              </w:rPr>
              <w:t> (MRA).</w:t>
            </w:r>
          </w:p>
          <w:p w14:paraId="39AE2222" w14:textId="068F2E53" w:rsidR="005B69FB" w:rsidRPr="00675F6E" w:rsidRDefault="005B69FB" w:rsidP="00193BF9">
            <w:pPr>
              <w:numPr>
                <w:ilvl w:val="0"/>
                <w:numId w:val="54"/>
              </w:numPr>
              <w:tabs>
                <w:tab w:val="left" w:pos="567"/>
              </w:tabs>
              <w:suppressAutoHyphens/>
              <w:ind w:left="567" w:hanging="567"/>
              <w:rPr>
                <w:rFonts w:eastAsia="MS Mincho" w:cs="Times New Roman"/>
                <w:lang w:val="en-GB"/>
              </w:rPr>
            </w:pPr>
            <w:proofErr w:type="spellStart"/>
            <w:r w:rsidRPr="00675F6E">
              <w:rPr>
                <w:rFonts w:cs="Times New Roman"/>
                <w:lang w:val="en-GB"/>
              </w:rPr>
              <w:t>Nekavējoties</w:t>
            </w:r>
            <w:proofErr w:type="spellEnd"/>
            <w:r w:rsidRPr="00675F6E">
              <w:rPr>
                <w:rFonts w:cs="Times New Roman"/>
                <w:lang w:val="en-GB"/>
              </w:rPr>
              <w:t xml:space="preserve"> </w:t>
            </w:r>
            <w:proofErr w:type="spellStart"/>
            <w:r w:rsidRPr="00675F6E">
              <w:rPr>
                <w:rFonts w:cs="Times New Roman"/>
                <w:lang w:val="en-GB"/>
              </w:rPr>
              <w:t>informējiet</w:t>
            </w:r>
            <w:proofErr w:type="spellEnd"/>
            <w:r w:rsidRPr="00675F6E">
              <w:rPr>
                <w:rFonts w:cs="Times New Roman"/>
                <w:lang w:val="en-GB"/>
              </w:rPr>
              <w:t xml:space="preserve"> </w:t>
            </w:r>
            <w:proofErr w:type="spellStart"/>
            <w:r w:rsidRPr="00675F6E">
              <w:rPr>
                <w:rFonts w:cs="Times New Roman"/>
                <w:lang w:val="en-GB"/>
              </w:rPr>
              <w:t>ārstu</w:t>
            </w:r>
            <w:proofErr w:type="spellEnd"/>
            <w:r w:rsidRPr="00675F6E">
              <w:rPr>
                <w:rFonts w:cs="Times New Roman"/>
                <w:lang w:val="en-GB"/>
              </w:rPr>
              <w:t xml:space="preserve">, </w:t>
            </w:r>
            <w:proofErr w:type="spellStart"/>
            <w:r w:rsidRPr="00675F6E">
              <w:rPr>
                <w:rFonts w:cs="Times New Roman"/>
                <w:lang w:val="en-GB"/>
              </w:rPr>
              <w:t>ja</w:t>
            </w:r>
            <w:proofErr w:type="spellEnd"/>
            <w:r w:rsidRPr="00675F6E">
              <w:rPr>
                <w:rFonts w:cs="Times New Roman"/>
                <w:lang w:val="en-GB"/>
              </w:rPr>
              <w:t xml:space="preserve"> </w:t>
            </w:r>
            <w:proofErr w:type="spellStart"/>
            <w:r w:rsidRPr="00675F6E">
              <w:rPr>
                <w:rFonts w:cs="Times New Roman"/>
                <w:lang w:val="en-GB"/>
              </w:rPr>
              <w:t>šķiet</w:t>
            </w:r>
            <w:proofErr w:type="spellEnd"/>
            <w:r w:rsidRPr="00675F6E">
              <w:rPr>
                <w:rFonts w:cs="Times New Roman"/>
                <w:lang w:val="en-GB"/>
              </w:rPr>
              <w:t xml:space="preserve">, ka MS </w:t>
            </w:r>
            <w:proofErr w:type="spellStart"/>
            <w:r w:rsidRPr="00675F6E">
              <w:rPr>
                <w:rFonts w:cs="Times New Roman"/>
                <w:lang w:val="en-GB"/>
              </w:rPr>
              <w:t>pastiprinās</w:t>
            </w:r>
            <w:proofErr w:type="spellEnd"/>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ārstēšanas</w:t>
            </w:r>
            <w:proofErr w:type="spellEnd"/>
            <w:r w:rsidRPr="00675F6E">
              <w:rPr>
                <w:rFonts w:cs="Times New Roman"/>
                <w:lang w:val="en-GB"/>
              </w:rPr>
              <w:t xml:space="preserve"> </w:t>
            </w:r>
            <w:proofErr w:type="spellStart"/>
            <w:r w:rsidRPr="00675F6E">
              <w:rPr>
                <w:rFonts w:cs="Times New Roman"/>
                <w:lang w:val="en-GB"/>
              </w:rPr>
              <w:t>laikā</w:t>
            </w:r>
            <w:proofErr w:type="spellEnd"/>
            <w:r w:rsidRPr="00675F6E">
              <w:rPr>
                <w:rFonts w:cs="Times New Roman"/>
                <w:lang w:val="en-GB"/>
              </w:rPr>
              <w:t xml:space="preserve"> </w:t>
            </w:r>
            <w:proofErr w:type="spellStart"/>
            <w:r w:rsidRPr="00675F6E">
              <w:rPr>
                <w:rFonts w:cs="Times New Roman"/>
                <w:lang w:val="en-GB"/>
              </w:rPr>
              <w:t>ar</w:t>
            </w:r>
            <w:proofErr w:type="spellEnd"/>
            <w:r w:rsidRPr="00675F6E">
              <w:rPr>
                <w:rFonts w:cs="Times New Roman"/>
                <w:lang w:val="en-GB"/>
              </w:rPr>
              <w:t xml:space="preserve"> </w:t>
            </w:r>
            <w:r w:rsidR="00DC42CA" w:rsidRPr="00675F6E">
              <w:rPr>
                <w:rFonts w:cs="Times New Roman"/>
                <w:lang w:val="en-GB"/>
              </w:rPr>
              <w:t>Fingolimod Mylan</w:t>
            </w:r>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pēc</w:t>
            </w:r>
            <w:proofErr w:type="spellEnd"/>
            <w:r w:rsidRPr="00675F6E">
              <w:rPr>
                <w:rFonts w:cs="Times New Roman"/>
                <w:lang w:val="en-GB"/>
              </w:rPr>
              <w:t xml:space="preserve"> </w:t>
            </w:r>
            <w:proofErr w:type="spellStart"/>
            <w:r w:rsidRPr="00675F6E">
              <w:rPr>
                <w:rFonts w:cs="Times New Roman"/>
                <w:lang w:val="en-GB"/>
              </w:rPr>
              <w:t>tās</w:t>
            </w:r>
            <w:proofErr w:type="spellEnd"/>
            <w:r w:rsidRPr="00675F6E">
              <w:rPr>
                <w:rFonts w:cs="Times New Roman"/>
                <w:lang w:val="en-GB"/>
              </w:rPr>
              <w:t xml:space="preserve"> </w:t>
            </w:r>
            <w:proofErr w:type="spellStart"/>
            <w:r w:rsidRPr="00675F6E">
              <w:rPr>
                <w:rFonts w:cs="Times New Roman"/>
                <w:lang w:val="en-GB"/>
              </w:rPr>
              <w:t>pamanāt</w:t>
            </w:r>
            <w:proofErr w:type="spellEnd"/>
            <w:r w:rsidRPr="00675F6E">
              <w:rPr>
                <w:rFonts w:cs="Times New Roman"/>
                <w:lang w:val="en-GB"/>
              </w:rPr>
              <w:t xml:space="preserve"> </w:t>
            </w:r>
            <w:proofErr w:type="spellStart"/>
            <w:r w:rsidRPr="00675F6E">
              <w:rPr>
                <w:rFonts w:cs="Times New Roman"/>
                <w:lang w:val="en-GB"/>
              </w:rPr>
              <w:t>kādus</w:t>
            </w:r>
            <w:proofErr w:type="spellEnd"/>
            <w:r w:rsidRPr="00675F6E">
              <w:rPr>
                <w:rFonts w:cs="Times New Roman"/>
                <w:lang w:val="en-GB"/>
              </w:rPr>
              <w:t xml:space="preserve"> </w:t>
            </w:r>
            <w:proofErr w:type="spellStart"/>
            <w:r w:rsidRPr="00675F6E">
              <w:rPr>
                <w:rFonts w:cs="Times New Roman"/>
                <w:lang w:val="en-GB"/>
              </w:rPr>
              <w:t>jaunus</w:t>
            </w:r>
            <w:proofErr w:type="spellEnd"/>
            <w:r w:rsidRPr="00675F6E">
              <w:rPr>
                <w:rFonts w:cs="Times New Roman"/>
                <w:lang w:val="en-GB"/>
              </w:rPr>
              <w:t xml:space="preserve"> </w:t>
            </w:r>
            <w:proofErr w:type="spellStart"/>
            <w:r w:rsidRPr="00675F6E">
              <w:rPr>
                <w:rFonts w:cs="Times New Roman"/>
                <w:lang w:val="en-GB"/>
              </w:rPr>
              <w:t>simptomus</w:t>
            </w:r>
            <w:proofErr w:type="spellEnd"/>
            <w:r w:rsidRPr="00675F6E">
              <w:rPr>
                <w:rFonts w:cs="Times New Roman"/>
                <w:lang w:val="en-GB"/>
              </w:rPr>
              <w:t xml:space="preserve">, </w:t>
            </w:r>
            <w:proofErr w:type="spellStart"/>
            <w:r w:rsidRPr="00675F6E">
              <w:rPr>
                <w:rFonts w:cs="Times New Roman"/>
                <w:lang w:val="en-GB"/>
              </w:rPr>
              <w:t>piemēram</w:t>
            </w:r>
            <w:proofErr w:type="spellEnd"/>
            <w:r w:rsidRPr="00675F6E">
              <w:rPr>
                <w:rFonts w:cs="Times New Roman"/>
                <w:lang w:val="en-GB"/>
              </w:rPr>
              <w:t xml:space="preserve">, </w:t>
            </w:r>
            <w:proofErr w:type="spellStart"/>
            <w:r w:rsidRPr="00675F6E">
              <w:rPr>
                <w:rFonts w:cs="Times New Roman"/>
                <w:lang w:val="en-GB"/>
              </w:rPr>
              <w:t>noskaņojuma</w:t>
            </w:r>
            <w:proofErr w:type="spellEnd"/>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uzvedības</w:t>
            </w:r>
            <w:proofErr w:type="spellEnd"/>
            <w:r w:rsidRPr="00675F6E">
              <w:rPr>
                <w:rFonts w:cs="Times New Roman"/>
                <w:lang w:val="en-GB"/>
              </w:rPr>
              <w:t xml:space="preserve"> </w:t>
            </w:r>
            <w:proofErr w:type="spellStart"/>
            <w:r w:rsidRPr="00675F6E">
              <w:rPr>
                <w:rFonts w:cs="Times New Roman"/>
                <w:lang w:val="en-GB"/>
              </w:rPr>
              <w:t>pārmaiņas</w:t>
            </w:r>
            <w:proofErr w:type="spellEnd"/>
            <w:r w:rsidRPr="00675F6E">
              <w:rPr>
                <w:rFonts w:cs="Times New Roman"/>
                <w:lang w:val="en-GB"/>
              </w:rPr>
              <w:t xml:space="preserve">, </w:t>
            </w:r>
            <w:proofErr w:type="spellStart"/>
            <w:r w:rsidRPr="00675F6E">
              <w:rPr>
                <w:rFonts w:cs="Times New Roman"/>
                <w:lang w:val="en-GB"/>
              </w:rPr>
              <w:t>pirmreizēju</w:t>
            </w:r>
            <w:proofErr w:type="spellEnd"/>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pastiprinātu</w:t>
            </w:r>
            <w:proofErr w:type="spellEnd"/>
            <w:r w:rsidRPr="00675F6E">
              <w:rPr>
                <w:rFonts w:cs="Times New Roman"/>
                <w:lang w:val="en-GB"/>
              </w:rPr>
              <w:t xml:space="preserve"> </w:t>
            </w:r>
            <w:proofErr w:type="spellStart"/>
            <w:r w:rsidRPr="00675F6E">
              <w:rPr>
                <w:rFonts w:cs="Times New Roman"/>
                <w:lang w:val="en-GB"/>
              </w:rPr>
              <w:t>vienas</w:t>
            </w:r>
            <w:proofErr w:type="spellEnd"/>
            <w:r w:rsidRPr="00675F6E">
              <w:rPr>
                <w:rFonts w:cs="Times New Roman"/>
                <w:lang w:val="en-GB"/>
              </w:rPr>
              <w:t xml:space="preserve"> </w:t>
            </w:r>
            <w:proofErr w:type="spellStart"/>
            <w:r w:rsidRPr="00675F6E">
              <w:rPr>
                <w:rFonts w:cs="Times New Roman"/>
                <w:lang w:val="en-GB"/>
              </w:rPr>
              <w:t>ķermeņa</w:t>
            </w:r>
            <w:proofErr w:type="spellEnd"/>
            <w:r w:rsidRPr="00675F6E">
              <w:rPr>
                <w:rFonts w:cs="Times New Roman"/>
                <w:lang w:val="en-GB"/>
              </w:rPr>
              <w:t xml:space="preserve"> </w:t>
            </w:r>
            <w:proofErr w:type="spellStart"/>
            <w:r w:rsidRPr="00675F6E">
              <w:rPr>
                <w:rFonts w:cs="Times New Roman"/>
                <w:lang w:val="en-GB"/>
              </w:rPr>
              <w:t>puses</w:t>
            </w:r>
            <w:proofErr w:type="spellEnd"/>
            <w:r w:rsidRPr="00675F6E">
              <w:rPr>
                <w:rFonts w:cs="Times New Roman"/>
                <w:lang w:val="en-GB"/>
              </w:rPr>
              <w:t xml:space="preserve"> </w:t>
            </w:r>
            <w:proofErr w:type="spellStart"/>
            <w:r w:rsidRPr="00675F6E">
              <w:rPr>
                <w:rFonts w:cs="Times New Roman"/>
                <w:lang w:val="en-GB"/>
              </w:rPr>
              <w:t>vājumu</w:t>
            </w:r>
            <w:proofErr w:type="spellEnd"/>
            <w:r w:rsidRPr="00675F6E">
              <w:rPr>
                <w:rFonts w:cs="Times New Roman"/>
                <w:lang w:val="en-GB"/>
              </w:rPr>
              <w:t xml:space="preserve">, </w:t>
            </w:r>
            <w:proofErr w:type="spellStart"/>
            <w:r w:rsidRPr="00675F6E">
              <w:rPr>
                <w:rFonts w:cs="Times New Roman"/>
                <w:lang w:val="en-GB"/>
              </w:rPr>
              <w:t>redzes</w:t>
            </w:r>
            <w:proofErr w:type="spellEnd"/>
            <w:r w:rsidRPr="00675F6E">
              <w:rPr>
                <w:rFonts w:cs="Times New Roman"/>
                <w:lang w:val="en-GB"/>
              </w:rPr>
              <w:t xml:space="preserve"> </w:t>
            </w:r>
            <w:proofErr w:type="spellStart"/>
            <w:r w:rsidRPr="00675F6E">
              <w:rPr>
                <w:rFonts w:cs="Times New Roman"/>
                <w:lang w:val="en-GB"/>
              </w:rPr>
              <w:t>pārmaiņas</w:t>
            </w:r>
            <w:proofErr w:type="spellEnd"/>
            <w:r w:rsidRPr="00675F6E">
              <w:rPr>
                <w:rFonts w:cs="Times New Roman"/>
                <w:lang w:val="en-GB"/>
              </w:rPr>
              <w:t xml:space="preserve">, </w:t>
            </w:r>
            <w:proofErr w:type="spellStart"/>
            <w:r w:rsidRPr="00675F6E">
              <w:rPr>
                <w:rFonts w:cs="Times New Roman"/>
                <w:lang w:val="en-GB"/>
              </w:rPr>
              <w:t>apjukumu</w:t>
            </w:r>
            <w:proofErr w:type="spellEnd"/>
            <w:r w:rsidRPr="00675F6E">
              <w:rPr>
                <w:rFonts w:cs="Times New Roman"/>
                <w:lang w:val="en-GB"/>
              </w:rPr>
              <w:t xml:space="preserve">, </w:t>
            </w:r>
            <w:proofErr w:type="spellStart"/>
            <w:r w:rsidRPr="00675F6E">
              <w:rPr>
                <w:rFonts w:cs="Times New Roman"/>
                <w:lang w:val="en-GB"/>
              </w:rPr>
              <w:t>atmiņas</w:t>
            </w:r>
            <w:proofErr w:type="spellEnd"/>
            <w:r w:rsidRPr="00675F6E">
              <w:rPr>
                <w:rFonts w:cs="Times New Roman"/>
                <w:lang w:val="en-GB"/>
              </w:rPr>
              <w:t xml:space="preserve"> </w:t>
            </w:r>
            <w:proofErr w:type="spellStart"/>
            <w:r w:rsidRPr="00675F6E">
              <w:rPr>
                <w:rFonts w:cs="Times New Roman"/>
                <w:lang w:val="en-GB"/>
              </w:rPr>
              <w:t>traucējumus</w:t>
            </w:r>
            <w:proofErr w:type="spellEnd"/>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runas</w:t>
            </w:r>
            <w:proofErr w:type="spellEnd"/>
            <w:r w:rsidRPr="00675F6E">
              <w:rPr>
                <w:rFonts w:cs="Times New Roman"/>
                <w:lang w:val="en-GB"/>
              </w:rPr>
              <w:t xml:space="preserve"> un </w:t>
            </w:r>
            <w:proofErr w:type="spellStart"/>
            <w:r w:rsidRPr="00675F6E">
              <w:rPr>
                <w:rFonts w:cs="Times New Roman"/>
                <w:lang w:val="en-GB"/>
              </w:rPr>
              <w:t>komunikācijas</w:t>
            </w:r>
            <w:proofErr w:type="spellEnd"/>
            <w:r w:rsidRPr="00675F6E">
              <w:rPr>
                <w:rFonts w:cs="Times New Roman"/>
                <w:lang w:val="en-GB"/>
              </w:rPr>
              <w:t xml:space="preserve"> </w:t>
            </w:r>
            <w:proofErr w:type="spellStart"/>
            <w:r w:rsidRPr="00675F6E">
              <w:rPr>
                <w:rFonts w:cs="Times New Roman"/>
                <w:lang w:val="en-GB"/>
              </w:rPr>
              <w:t>traucējumus</w:t>
            </w:r>
            <w:proofErr w:type="spellEnd"/>
            <w:r w:rsidRPr="00675F6E">
              <w:rPr>
                <w:rFonts w:cs="Times New Roman"/>
                <w:lang w:val="en-GB"/>
              </w:rPr>
              <w:t xml:space="preserve">. Tie var </w:t>
            </w:r>
            <w:proofErr w:type="spellStart"/>
            <w:r w:rsidRPr="00675F6E">
              <w:rPr>
                <w:rFonts w:cs="Times New Roman"/>
                <w:lang w:val="en-GB"/>
              </w:rPr>
              <w:t>būt</w:t>
            </w:r>
            <w:proofErr w:type="spellEnd"/>
            <w:r w:rsidRPr="00675F6E">
              <w:rPr>
                <w:rFonts w:cs="Times New Roman"/>
                <w:lang w:val="en-GB"/>
              </w:rPr>
              <w:t xml:space="preserve"> PML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iekaisuma</w:t>
            </w:r>
            <w:proofErr w:type="spellEnd"/>
            <w:r w:rsidRPr="00675F6E">
              <w:rPr>
                <w:rFonts w:cs="Times New Roman"/>
                <w:lang w:val="en-GB"/>
              </w:rPr>
              <w:t xml:space="preserve"> </w:t>
            </w:r>
            <w:proofErr w:type="spellStart"/>
            <w:r w:rsidRPr="00675F6E">
              <w:rPr>
                <w:rFonts w:cs="Times New Roman"/>
                <w:lang w:val="en-GB"/>
              </w:rPr>
              <w:t>reakcijas</w:t>
            </w:r>
            <w:proofErr w:type="spellEnd"/>
            <w:r w:rsidRPr="00675F6E">
              <w:rPr>
                <w:rFonts w:cs="Times New Roman"/>
                <w:lang w:val="en-GB"/>
              </w:rPr>
              <w:t xml:space="preserve"> (</w:t>
            </w:r>
            <w:proofErr w:type="spellStart"/>
            <w:r w:rsidRPr="00675F6E">
              <w:rPr>
                <w:rFonts w:cs="Times New Roman"/>
                <w:lang w:val="en-GB"/>
              </w:rPr>
              <w:t>pazīstama</w:t>
            </w:r>
            <w:proofErr w:type="spellEnd"/>
            <w:r w:rsidRPr="00675F6E">
              <w:rPr>
                <w:rFonts w:cs="Times New Roman"/>
                <w:lang w:val="en-GB"/>
              </w:rPr>
              <w:t xml:space="preserve"> </w:t>
            </w:r>
            <w:proofErr w:type="spellStart"/>
            <w:r w:rsidRPr="00675F6E">
              <w:rPr>
                <w:rFonts w:cs="Times New Roman"/>
                <w:lang w:val="en-GB"/>
              </w:rPr>
              <w:t>kā</w:t>
            </w:r>
            <w:proofErr w:type="spellEnd"/>
            <w:r w:rsidRPr="00675F6E">
              <w:rPr>
                <w:rFonts w:cs="Times New Roman"/>
                <w:lang w:val="en-GB"/>
              </w:rPr>
              <w:t xml:space="preserve"> </w:t>
            </w:r>
            <w:proofErr w:type="spellStart"/>
            <w:r w:rsidRPr="00675F6E">
              <w:rPr>
                <w:rFonts w:cs="Times New Roman"/>
                <w:lang w:val="en-GB"/>
              </w:rPr>
              <w:t>imūnās</w:t>
            </w:r>
            <w:proofErr w:type="spellEnd"/>
            <w:r w:rsidRPr="00675F6E">
              <w:rPr>
                <w:rFonts w:cs="Times New Roman"/>
                <w:lang w:val="en-GB"/>
              </w:rPr>
              <w:t xml:space="preserve"> </w:t>
            </w:r>
            <w:proofErr w:type="spellStart"/>
            <w:r w:rsidRPr="00675F6E">
              <w:rPr>
                <w:rFonts w:cs="Times New Roman"/>
                <w:lang w:val="en-GB"/>
              </w:rPr>
              <w:t>atjaunošanas</w:t>
            </w:r>
            <w:proofErr w:type="spellEnd"/>
            <w:r w:rsidRPr="00675F6E">
              <w:rPr>
                <w:rFonts w:cs="Times New Roman"/>
                <w:lang w:val="en-GB"/>
              </w:rPr>
              <w:t xml:space="preserve"> </w:t>
            </w:r>
            <w:proofErr w:type="spellStart"/>
            <w:r w:rsidRPr="00675F6E">
              <w:rPr>
                <w:rFonts w:cs="Times New Roman"/>
                <w:lang w:val="en-GB"/>
              </w:rPr>
              <w:t>iekaisuma</w:t>
            </w:r>
            <w:proofErr w:type="spellEnd"/>
            <w:r w:rsidRPr="00675F6E">
              <w:rPr>
                <w:rFonts w:cs="Times New Roman"/>
                <w:lang w:val="en-GB"/>
              </w:rPr>
              <w:t xml:space="preserve"> </w:t>
            </w:r>
            <w:proofErr w:type="spellStart"/>
            <w:r w:rsidRPr="00675F6E">
              <w:rPr>
                <w:rFonts w:cs="Times New Roman"/>
                <w:lang w:val="en-GB"/>
              </w:rPr>
              <w:t>sindroms</w:t>
            </w:r>
            <w:proofErr w:type="spellEnd"/>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IRIS) </w:t>
            </w:r>
            <w:proofErr w:type="spellStart"/>
            <w:r w:rsidRPr="00675F6E">
              <w:rPr>
                <w:rFonts w:cs="Times New Roman"/>
                <w:lang w:val="en-GB"/>
              </w:rPr>
              <w:t>simptomi</w:t>
            </w:r>
            <w:proofErr w:type="spellEnd"/>
            <w:r w:rsidRPr="00675F6E">
              <w:rPr>
                <w:rFonts w:cs="Times New Roman"/>
                <w:lang w:val="en-GB"/>
              </w:rPr>
              <w:t xml:space="preserve">, kas var </w:t>
            </w:r>
            <w:proofErr w:type="spellStart"/>
            <w:r w:rsidRPr="00675F6E">
              <w:rPr>
                <w:rFonts w:cs="Times New Roman"/>
                <w:lang w:val="en-GB"/>
              </w:rPr>
              <w:t>rasties</w:t>
            </w:r>
            <w:proofErr w:type="spellEnd"/>
            <w:r w:rsidRPr="00675F6E">
              <w:rPr>
                <w:rFonts w:cs="Times New Roman"/>
                <w:lang w:val="en-GB"/>
              </w:rPr>
              <w:t xml:space="preserve"> </w:t>
            </w:r>
            <w:proofErr w:type="spellStart"/>
            <w:r w:rsidRPr="00675F6E">
              <w:rPr>
                <w:rFonts w:cs="Times New Roman"/>
                <w:lang w:val="en-GB"/>
              </w:rPr>
              <w:t>pacientiem</w:t>
            </w:r>
            <w:proofErr w:type="spellEnd"/>
            <w:r w:rsidRPr="00675F6E">
              <w:rPr>
                <w:rFonts w:cs="Times New Roman"/>
                <w:lang w:val="en-GB"/>
              </w:rPr>
              <w:t xml:space="preserve"> </w:t>
            </w:r>
            <w:proofErr w:type="spellStart"/>
            <w:r w:rsidRPr="00675F6E">
              <w:rPr>
                <w:rFonts w:cs="Times New Roman"/>
                <w:lang w:val="en-GB"/>
              </w:rPr>
              <w:t>ar</w:t>
            </w:r>
            <w:proofErr w:type="spellEnd"/>
            <w:r w:rsidRPr="00675F6E">
              <w:rPr>
                <w:rFonts w:cs="Times New Roman"/>
                <w:lang w:val="en-GB"/>
              </w:rPr>
              <w:t xml:space="preserve"> PML, jo </w:t>
            </w:r>
            <w:r w:rsidR="00DC42CA" w:rsidRPr="00675F6E">
              <w:rPr>
                <w:rFonts w:cs="Times New Roman"/>
                <w:lang w:val="en-GB"/>
              </w:rPr>
              <w:t>Fingolimod Mylan</w:t>
            </w:r>
            <w:r w:rsidRPr="00675F6E">
              <w:rPr>
                <w:rFonts w:cs="Times New Roman"/>
                <w:lang w:val="en-GB"/>
              </w:rPr>
              <w:t xml:space="preserve"> </w:t>
            </w:r>
            <w:proofErr w:type="spellStart"/>
            <w:r w:rsidRPr="00675F6E">
              <w:rPr>
                <w:rFonts w:cs="Times New Roman"/>
                <w:lang w:val="en-GB"/>
              </w:rPr>
              <w:t>tiek</w:t>
            </w:r>
            <w:proofErr w:type="spellEnd"/>
            <w:r w:rsidRPr="00675F6E">
              <w:rPr>
                <w:rFonts w:cs="Times New Roman"/>
                <w:lang w:val="en-GB"/>
              </w:rPr>
              <w:t xml:space="preserve"> </w:t>
            </w:r>
            <w:proofErr w:type="spellStart"/>
            <w:r w:rsidRPr="00675F6E">
              <w:rPr>
                <w:rFonts w:cs="Times New Roman"/>
                <w:lang w:val="en-GB"/>
              </w:rPr>
              <w:t>izvadīts</w:t>
            </w:r>
            <w:proofErr w:type="spellEnd"/>
            <w:r w:rsidRPr="00675F6E">
              <w:rPr>
                <w:rFonts w:cs="Times New Roman"/>
                <w:lang w:val="en-GB"/>
              </w:rPr>
              <w:t xml:space="preserve"> no </w:t>
            </w:r>
            <w:proofErr w:type="spellStart"/>
            <w:r w:rsidRPr="00675F6E">
              <w:rPr>
                <w:rFonts w:cs="Times New Roman"/>
                <w:lang w:val="en-GB"/>
              </w:rPr>
              <w:t>viņu</w:t>
            </w:r>
            <w:proofErr w:type="spellEnd"/>
            <w:r w:rsidRPr="00675F6E">
              <w:rPr>
                <w:rFonts w:cs="Times New Roman"/>
                <w:lang w:val="en-GB"/>
              </w:rPr>
              <w:t xml:space="preserve"> </w:t>
            </w:r>
            <w:proofErr w:type="spellStart"/>
            <w:r w:rsidRPr="00675F6E">
              <w:rPr>
                <w:rFonts w:cs="Times New Roman"/>
                <w:lang w:val="en-GB"/>
              </w:rPr>
              <w:t>ķermeņa</w:t>
            </w:r>
            <w:proofErr w:type="spellEnd"/>
            <w:r w:rsidRPr="00675F6E">
              <w:rPr>
                <w:rFonts w:cs="Times New Roman"/>
                <w:lang w:val="en-GB"/>
              </w:rPr>
              <w:t xml:space="preserve"> </w:t>
            </w:r>
            <w:proofErr w:type="spellStart"/>
            <w:r w:rsidRPr="00675F6E">
              <w:rPr>
                <w:rFonts w:cs="Times New Roman"/>
                <w:lang w:val="en-GB"/>
              </w:rPr>
              <w:t>pēc</w:t>
            </w:r>
            <w:proofErr w:type="spellEnd"/>
            <w:r w:rsidRPr="00675F6E">
              <w:rPr>
                <w:rFonts w:cs="Times New Roman"/>
                <w:lang w:val="en-GB"/>
              </w:rPr>
              <w:t xml:space="preserve"> tam, </w:t>
            </w:r>
            <w:proofErr w:type="spellStart"/>
            <w:r w:rsidRPr="00675F6E">
              <w:rPr>
                <w:rFonts w:cs="Times New Roman"/>
                <w:lang w:val="en-GB"/>
              </w:rPr>
              <w:t>kad</w:t>
            </w:r>
            <w:proofErr w:type="spellEnd"/>
            <w:r w:rsidRPr="00675F6E">
              <w:rPr>
                <w:rFonts w:cs="Times New Roman"/>
                <w:lang w:val="en-GB"/>
              </w:rPr>
              <w:t xml:space="preserve"> </w:t>
            </w:r>
            <w:proofErr w:type="spellStart"/>
            <w:r w:rsidRPr="00675F6E">
              <w:rPr>
                <w:rFonts w:cs="Times New Roman"/>
                <w:lang w:val="en-GB"/>
              </w:rPr>
              <w:t>viņi</w:t>
            </w:r>
            <w:proofErr w:type="spellEnd"/>
            <w:r w:rsidRPr="00675F6E">
              <w:rPr>
                <w:rFonts w:cs="Times New Roman"/>
                <w:lang w:val="en-GB"/>
              </w:rPr>
              <w:t xml:space="preserve"> </w:t>
            </w:r>
            <w:proofErr w:type="spellStart"/>
            <w:r w:rsidRPr="00675F6E">
              <w:rPr>
                <w:rFonts w:cs="Times New Roman"/>
                <w:lang w:val="en-GB"/>
              </w:rPr>
              <w:t>pārtrauc</w:t>
            </w:r>
            <w:proofErr w:type="spellEnd"/>
            <w:r w:rsidRPr="00675F6E">
              <w:rPr>
                <w:rFonts w:cs="Times New Roman"/>
                <w:lang w:val="en-GB"/>
              </w:rPr>
              <w:t xml:space="preserve"> to </w:t>
            </w:r>
            <w:proofErr w:type="spellStart"/>
            <w:r w:rsidRPr="00675F6E">
              <w:rPr>
                <w:rFonts w:cs="Times New Roman"/>
                <w:lang w:val="en-GB"/>
              </w:rPr>
              <w:t>lietot</w:t>
            </w:r>
            <w:proofErr w:type="spellEnd"/>
            <w:r w:rsidRPr="00675F6E">
              <w:rPr>
                <w:rFonts w:cs="Times New Roman"/>
                <w:lang w:val="en-GB"/>
              </w:rPr>
              <w:t>.</w:t>
            </w:r>
          </w:p>
          <w:p w14:paraId="68603C87" w14:textId="77777777" w:rsidR="005B69FB" w:rsidRPr="00675F6E" w:rsidRDefault="005B69FB" w:rsidP="00193BF9">
            <w:pPr>
              <w:numPr>
                <w:ilvl w:val="0"/>
                <w:numId w:val="54"/>
              </w:numPr>
              <w:tabs>
                <w:tab w:val="left" w:pos="567"/>
              </w:tabs>
              <w:suppressAutoHyphens/>
              <w:ind w:left="567" w:hanging="567"/>
              <w:rPr>
                <w:rFonts w:eastAsia="MS Mincho" w:cs="Times New Roman"/>
                <w:lang w:val="en-GB"/>
              </w:rPr>
            </w:pPr>
            <w:proofErr w:type="spellStart"/>
            <w:r w:rsidRPr="00675F6E">
              <w:rPr>
                <w:rFonts w:cs="Times New Roman"/>
                <w:lang w:val="en-GB"/>
              </w:rPr>
              <w:t>Aprunājieties</w:t>
            </w:r>
            <w:proofErr w:type="spellEnd"/>
            <w:r w:rsidRPr="00675F6E">
              <w:rPr>
                <w:rFonts w:cs="Times New Roman"/>
                <w:lang w:val="en-GB"/>
              </w:rPr>
              <w:t xml:space="preserve"> </w:t>
            </w:r>
            <w:proofErr w:type="spellStart"/>
            <w:r w:rsidRPr="00675F6E">
              <w:rPr>
                <w:rFonts w:cs="Times New Roman"/>
                <w:lang w:val="en-GB"/>
              </w:rPr>
              <w:t>ar</w:t>
            </w:r>
            <w:proofErr w:type="spellEnd"/>
            <w:r w:rsidRPr="00675F6E">
              <w:rPr>
                <w:rFonts w:cs="Times New Roman"/>
                <w:lang w:val="en-GB"/>
              </w:rPr>
              <w:t xml:space="preserve"> </w:t>
            </w:r>
            <w:proofErr w:type="spellStart"/>
            <w:r w:rsidRPr="00675F6E">
              <w:rPr>
                <w:rFonts w:cs="Times New Roman"/>
                <w:lang w:val="en-GB"/>
              </w:rPr>
              <w:t>savu</w:t>
            </w:r>
            <w:proofErr w:type="spellEnd"/>
            <w:r w:rsidRPr="00675F6E">
              <w:rPr>
                <w:rFonts w:cs="Times New Roman"/>
                <w:lang w:val="en-GB"/>
              </w:rPr>
              <w:t xml:space="preserve"> </w:t>
            </w:r>
            <w:proofErr w:type="spellStart"/>
            <w:r w:rsidRPr="00675F6E">
              <w:rPr>
                <w:rFonts w:cs="Times New Roman"/>
                <w:lang w:val="en-GB"/>
              </w:rPr>
              <w:t>partneri</w:t>
            </w:r>
            <w:proofErr w:type="spellEnd"/>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aprūpētājiem</w:t>
            </w:r>
            <w:proofErr w:type="spellEnd"/>
            <w:r w:rsidRPr="00675F6E">
              <w:rPr>
                <w:rFonts w:cs="Times New Roman"/>
                <w:lang w:val="en-GB"/>
              </w:rPr>
              <w:t xml:space="preserve"> un </w:t>
            </w:r>
            <w:proofErr w:type="spellStart"/>
            <w:r w:rsidRPr="00675F6E">
              <w:rPr>
                <w:rFonts w:cs="Times New Roman"/>
                <w:lang w:val="en-GB"/>
              </w:rPr>
              <w:t>informējiet</w:t>
            </w:r>
            <w:proofErr w:type="spellEnd"/>
            <w:r w:rsidRPr="00675F6E">
              <w:rPr>
                <w:rFonts w:cs="Times New Roman"/>
                <w:lang w:val="en-GB"/>
              </w:rPr>
              <w:t xml:space="preserve"> </w:t>
            </w:r>
            <w:proofErr w:type="spellStart"/>
            <w:r w:rsidRPr="00675F6E">
              <w:rPr>
                <w:rFonts w:cs="Times New Roman"/>
                <w:lang w:val="en-GB"/>
              </w:rPr>
              <w:t>viņus</w:t>
            </w:r>
            <w:proofErr w:type="spellEnd"/>
            <w:r w:rsidRPr="00675F6E">
              <w:rPr>
                <w:rFonts w:cs="Times New Roman"/>
                <w:lang w:val="en-GB"/>
              </w:rPr>
              <w:t xml:space="preserve"> par </w:t>
            </w:r>
            <w:proofErr w:type="spellStart"/>
            <w:r w:rsidRPr="00675F6E">
              <w:rPr>
                <w:rFonts w:cs="Times New Roman"/>
                <w:lang w:val="en-GB"/>
              </w:rPr>
              <w:t>savu</w:t>
            </w:r>
            <w:proofErr w:type="spellEnd"/>
            <w:r w:rsidRPr="00675F6E">
              <w:rPr>
                <w:rFonts w:cs="Times New Roman"/>
                <w:lang w:val="en-GB"/>
              </w:rPr>
              <w:t xml:space="preserve"> </w:t>
            </w:r>
            <w:proofErr w:type="spellStart"/>
            <w:r w:rsidRPr="00675F6E">
              <w:rPr>
                <w:rFonts w:cs="Times New Roman"/>
                <w:lang w:val="en-GB"/>
              </w:rPr>
              <w:t>ārstēšanu</w:t>
            </w:r>
            <w:proofErr w:type="spellEnd"/>
            <w:r w:rsidRPr="00675F6E">
              <w:rPr>
                <w:rFonts w:cs="Times New Roman"/>
                <w:lang w:val="en-GB"/>
              </w:rPr>
              <w:t xml:space="preserve">. </w:t>
            </w:r>
            <w:proofErr w:type="spellStart"/>
            <w:r w:rsidRPr="00675F6E">
              <w:rPr>
                <w:rFonts w:cs="Times New Roman"/>
                <w:lang w:val="en-GB"/>
              </w:rPr>
              <w:t>Simptomi</w:t>
            </w:r>
            <w:proofErr w:type="spellEnd"/>
            <w:r w:rsidRPr="00675F6E">
              <w:rPr>
                <w:rFonts w:cs="Times New Roman"/>
                <w:lang w:val="en-GB"/>
              </w:rPr>
              <w:t xml:space="preserve"> var </w:t>
            </w:r>
            <w:proofErr w:type="spellStart"/>
            <w:r w:rsidRPr="00675F6E">
              <w:rPr>
                <w:rFonts w:cs="Times New Roman"/>
                <w:lang w:val="en-GB"/>
              </w:rPr>
              <w:t>rasties</w:t>
            </w:r>
            <w:proofErr w:type="spellEnd"/>
            <w:r w:rsidRPr="00675F6E">
              <w:rPr>
                <w:rFonts w:cs="Times New Roman"/>
                <w:lang w:val="en-GB"/>
              </w:rPr>
              <w:t xml:space="preserve"> </w:t>
            </w:r>
            <w:proofErr w:type="spellStart"/>
            <w:r w:rsidRPr="00675F6E">
              <w:rPr>
                <w:rFonts w:cs="Times New Roman"/>
                <w:lang w:val="en-GB"/>
              </w:rPr>
              <w:t>tā</w:t>
            </w:r>
            <w:proofErr w:type="spellEnd"/>
            <w:r w:rsidRPr="00675F6E">
              <w:rPr>
                <w:rFonts w:cs="Times New Roman"/>
                <w:lang w:val="en-GB"/>
              </w:rPr>
              <w:t xml:space="preserve">, ka pats </w:t>
            </w:r>
            <w:proofErr w:type="spellStart"/>
            <w:r w:rsidRPr="00675F6E">
              <w:rPr>
                <w:rFonts w:cs="Times New Roman"/>
                <w:lang w:val="en-GB"/>
              </w:rPr>
              <w:t>tos</w:t>
            </w:r>
            <w:proofErr w:type="spellEnd"/>
            <w:r w:rsidRPr="00675F6E">
              <w:rPr>
                <w:rFonts w:cs="Times New Roman"/>
                <w:lang w:val="en-GB"/>
              </w:rPr>
              <w:t xml:space="preserve"> </w:t>
            </w:r>
            <w:proofErr w:type="spellStart"/>
            <w:r w:rsidRPr="00675F6E">
              <w:rPr>
                <w:rFonts w:cs="Times New Roman"/>
                <w:lang w:val="en-GB"/>
              </w:rPr>
              <w:t>nepamanāt</w:t>
            </w:r>
            <w:proofErr w:type="spellEnd"/>
            <w:r w:rsidRPr="00675F6E">
              <w:rPr>
                <w:rFonts w:cs="Times New Roman"/>
                <w:lang w:val="en-GB"/>
              </w:rPr>
              <w:t>.</w:t>
            </w:r>
          </w:p>
        </w:tc>
      </w:tr>
      <w:tr w:rsidR="005B69FB" w:rsidRPr="00675F6E" w14:paraId="62EA6594"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27C31933" w14:textId="77777777" w:rsidR="005B69FB" w:rsidRPr="00675F6E" w:rsidRDefault="005B69FB" w:rsidP="00675F6E">
            <w:pPr>
              <w:tabs>
                <w:tab w:val="left" w:pos="284"/>
              </w:tabs>
              <w:suppressAutoHyphens/>
              <w:rPr>
                <w:rFonts w:eastAsia="MS Mincho" w:cs="Times New Roman"/>
              </w:rPr>
            </w:pPr>
            <w:r w:rsidRPr="00675F6E">
              <w:rPr>
                <w:rFonts w:cs="Times New Roman"/>
              </w:rPr>
              <w:t>Ādas vēzis (bazālo šūnu karcinoma, Kapoši sarkoma, ļaundabīga melanoma, Merkela šūnu karcinoma, plakanšūnu karcinoma)</w:t>
            </w:r>
          </w:p>
        </w:tc>
        <w:tc>
          <w:tcPr>
            <w:tcW w:w="5685" w:type="dxa"/>
            <w:tcBorders>
              <w:top w:val="single" w:sz="4" w:space="0" w:color="auto"/>
              <w:left w:val="single" w:sz="4" w:space="0" w:color="auto"/>
              <w:bottom w:val="single" w:sz="4" w:space="0" w:color="auto"/>
              <w:right w:val="single" w:sz="4" w:space="0" w:color="auto"/>
            </w:tcBorders>
          </w:tcPr>
          <w:p w14:paraId="02AA862F" w14:textId="5C7ABFEB" w:rsidR="005B69FB" w:rsidRPr="00675F6E" w:rsidRDefault="005B69FB" w:rsidP="00193BF9">
            <w:pPr>
              <w:numPr>
                <w:ilvl w:val="0"/>
                <w:numId w:val="54"/>
              </w:numPr>
              <w:tabs>
                <w:tab w:val="left" w:pos="567"/>
              </w:tabs>
              <w:suppressAutoHyphens/>
              <w:ind w:left="567" w:hanging="567"/>
              <w:rPr>
                <w:rFonts w:eastAsia="MS Mincho" w:cs="Times New Roman"/>
              </w:rPr>
            </w:pPr>
            <w:r w:rsidRPr="00675F6E">
              <w:rPr>
                <w:rFonts w:cs="Times New Roman"/>
              </w:rPr>
              <w:t xml:space="preserve">Nekavējoties informējiet ārstu, ja pamanāt jebkādus ādas mezgliņus (piemēram, spīdīgus pērļveida mezgliņus), plankumus uz ādas vai atvērtas brūcītes, kas nesadzīst dažu nedēļu laikā. Ziņots, ka ar </w:t>
            </w:r>
            <w:r w:rsidR="00DC42CA" w:rsidRPr="00675F6E">
              <w:rPr>
                <w:rFonts w:cs="Times New Roman"/>
              </w:rPr>
              <w:t>Fingolimod Mylan</w:t>
            </w:r>
            <w:r w:rsidRPr="00675F6E">
              <w:rPr>
                <w:rFonts w:cs="Times New Roman"/>
              </w:rPr>
              <w:t xml:space="preserve"> ārstētiem multiplās sklerozes slimniekiem ir radies ādas vēzis. Ādas vēža iespējamie simptomi ir ādas audu patoloģiska augšana vai pārmaiņas, piemēram, neparastas dzimumzīmes, kas ar laiku maina krāsu, formu vai lielumu.</w:t>
            </w:r>
          </w:p>
        </w:tc>
      </w:tr>
      <w:tr w:rsidR="00F22BAB" w:rsidRPr="00675F6E" w14:paraId="544DDF7D"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5547DAEC" w14:textId="77777777" w:rsidR="005B69FB" w:rsidRPr="00675F6E" w:rsidRDefault="005B69FB" w:rsidP="00675F6E">
            <w:pPr>
              <w:tabs>
                <w:tab w:val="left" w:pos="284"/>
              </w:tabs>
              <w:suppressAutoHyphens/>
              <w:rPr>
                <w:rFonts w:eastAsia="MS Mincho" w:cs="Times New Roman"/>
              </w:rPr>
            </w:pPr>
            <w:r w:rsidRPr="00675F6E">
              <w:rPr>
                <w:rFonts w:cs="Times New Roman"/>
              </w:rPr>
              <w:lastRenderedPageBreak/>
              <w:t>Toksiska ietekme uz reprodukcijas spēju</w:t>
            </w:r>
          </w:p>
        </w:tc>
        <w:tc>
          <w:tcPr>
            <w:tcW w:w="5685" w:type="dxa"/>
            <w:tcBorders>
              <w:top w:val="single" w:sz="4" w:space="0" w:color="auto"/>
              <w:left w:val="single" w:sz="4" w:space="0" w:color="auto"/>
              <w:bottom w:val="single" w:sz="4" w:space="0" w:color="auto"/>
              <w:right w:val="single" w:sz="4" w:space="0" w:color="auto"/>
            </w:tcBorders>
          </w:tcPr>
          <w:p w14:paraId="40A67FC1" w14:textId="5A4BCF19" w:rsidR="005B69FB" w:rsidRPr="00675F6E" w:rsidRDefault="00DC42CA" w:rsidP="00675F6E">
            <w:pPr>
              <w:numPr>
                <w:ilvl w:val="0"/>
                <w:numId w:val="55"/>
              </w:numPr>
              <w:tabs>
                <w:tab w:val="left" w:pos="567"/>
              </w:tabs>
              <w:suppressAutoHyphens/>
              <w:ind w:left="567" w:hanging="567"/>
              <w:rPr>
                <w:rFonts w:eastAsia="MS Mincho" w:cs="Times New Roman"/>
              </w:rPr>
            </w:pPr>
            <w:r w:rsidRPr="00675F6E">
              <w:rPr>
                <w:rFonts w:cs="Times New Roman"/>
              </w:rPr>
              <w:t>Fingolimod Mylan</w:t>
            </w:r>
            <w:r w:rsidR="005B69FB" w:rsidRPr="00675F6E">
              <w:rPr>
                <w:rFonts w:cs="Times New Roman"/>
              </w:rPr>
              <w:t xml:space="preserve"> nedrīkst lietot sievietes, kurām var iestāties grūtniecība un kuras neizmanto efektīvu kontracepcijas metodi, vai ir grūtnieces.</w:t>
            </w:r>
          </w:p>
          <w:p w14:paraId="4E7FD7CB" w14:textId="77777777" w:rsidR="005B69FB" w:rsidRPr="00675F6E" w:rsidRDefault="005B69FB" w:rsidP="00675F6E">
            <w:pPr>
              <w:numPr>
                <w:ilvl w:val="0"/>
                <w:numId w:val="55"/>
              </w:numPr>
              <w:tabs>
                <w:tab w:val="left" w:pos="567"/>
              </w:tabs>
              <w:suppressAutoHyphens/>
              <w:ind w:left="567" w:hanging="567"/>
              <w:rPr>
                <w:rFonts w:eastAsia="MS Mincho" w:cs="Times New Roman"/>
              </w:rPr>
            </w:pPr>
            <w:r w:rsidRPr="00675F6E">
              <w:rPr>
                <w:rFonts w:cs="Times New Roman"/>
              </w:rPr>
              <w:t>Ja esat sieviete ar reproduktīvo potenciālu, ārstēšanas laikā un divus mēnešus pēc tās pārtraukšanas jums jāizmanto efektīva kontracepcijas metode.</w:t>
            </w:r>
          </w:p>
          <w:p w14:paraId="198667EE" w14:textId="37F44DD1" w:rsidR="005B69FB" w:rsidRPr="00675F6E" w:rsidRDefault="005B69FB" w:rsidP="00675F6E">
            <w:pPr>
              <w:numPr>
                <w:ilvl w:val="0"/>
                <w:numId w:val="55"/>
              </w:numPr>
              <w:tabs>
                <w:tab w:val="left" w:pos="567"/>
              </w:tabs>
              <w:suppressAutoHyphens/>
              <w:ind w:left="567" w:hanging="567"/>
              <w:rPr>
                <w:rFonts w:eastAsia="MS Mincho" w:cs="Times New Roman"/>
              </w:rPr>
            </w:pPr>
            <w:r w:rsidRPr="00675F6E">
              <w:rPr>
                <w:rFonts w:cs="Times New Roman"/>
              </w:rPr>
              <w:t xml:space="preserve">Ja </w:t>
            </w:r>
            <w:r w:rsidR="00DC42CA" w:rsidRPr="00675F6E">
              <w:rPr>
                <w:rFonts w:cs="Times New Roman"/>
              </w:rPr>
              <w:t>Fingolimod Mylan</w:t>
            </w:r>
            <w:r w:rsidRPr="00675F6E">
              <w:rPr>
                <w:rFonts w:cs="Times New Roman"/>
              </w:rPr>
              <w:t> lietošanas laikā vai divu mēnešu laikā pēc tās pārtraukšanas jums iestājas (plānota vai neplānota) grūtniecība, nekavējoties informējiet par to ārstu.</w:t>
            </w:r>
          </w:p>
        </w:tc>
      </w:tr>
      <w:tr w:rsidR="005B69FB" w:rsidRPr="00675F6E" w14:paraId="76C4962C" w14:textId="77777777" w:rsidTr="00193BF9">
        <w:trPr>
          <w:cantSplit/>
        </w:trPr>
        <w:tc>
          <w:tcPr>
            <w:tcW w:w="3381" w:type="dxa"/>
            <w:tcBorders>
              <w:top w:val="single" w:sz="4" w:space="0" w:color="auto"/>
              <w:left w:val="single" w:sz="4" w:space="0" w:color="auto"/>
              <w:bottom w:val="single" w:sz="4" w:space="0" w:color="auto"/>
              <w:right w:val="single" w:sz="4" w:space="0" w:color="auto"/>
            </w:tcBorders>
          </w:tcPr>
          <w:p w14:paraId="4A83A9EF" w14:textId="77777777" w:rsidR="005B69FB" w:rsidRPr="00675F6E" w:rsidRDefault="005B69FB" w:rsidP="00675F6E">
            <w:pPr>
              <w:tabs>
                <w:tab w:val="left" w:pos="284"/>
              </w:tabs>
              <w:suppressAutoHyphens/>
              <w:rPr>
                <w:rFonts w:eastAsia="MS Mincho" w:cs="Times New Roman"/>
                <w:lang w:val="en-GB"/>
              </w:rPr>
            </w:pPr>
            <w:proofErr w:type="spellStart"/>
            <w:r w:rsidRPr="00675F6E">
              <w:rPr>
                <w:rFonts w:cs="Times New Roman"/>
                <w:lang w:val="en-GB"/>
              </w:rPr>
              <w:t>Īpaši</w:t>
            </w:r>
            <w:proofErr w:type="spellEnd"/>
            <w:r w:rsidRPr="00675F6E">
              <w:rPr>
                <w:rFonts w:cs="Times New Roman"/>
                <w:lang w:val="en-GB"/>
              </w:rPr>
              <w:t xml:space="preserve"> par </w:t>
            </w:r>
            <w:proofErr w:type="spellStart"/>
            <w:r w:rsidRPr="00675F6E">
              <w:rPr>
                <w:rFonts w:cs="Times New Roman"/>
                <w:lang w:val="en-GB"/>
              </w:rPr>
              <w:t>pediatriskajiem</w:t>
            </w:r>
            <w:proofErr w:type="spellEnd"/>
            <w:r w:rsidRPr="00675F6E">
              <w:rPr>
                <w:rFonts w:cs="Times New Roman"/>
                <w:lang w:val="en-GB"/>
              </w:rPr>
              <w:t xml:space="preserve"> </w:t>
            </w:r>
            <w:proofErr w:type="spellStart"/>
            <w:r w:rsidRPr="00675F6E">
              <w:rPr>
                <w:rFonts w:cs="Times New Roman"/>
                <w:lang w:val="en-GB"/>
              </w:rPr>
              <w:t>pacientiem</w:t>
            </w:r>
            <w:proofErr w:type="spellEnd"/>
          </w:p>
        </w:tc>
        <w:tc>
          <w:tcPr>
            <w:tcW w:w="5685" w:type="dxa"/>
            <w:tcBorders>
              <w:top w:val="single" w:sz="4" w:space="0" w:color="auto"/>
              <w:left w:val="single" w:sz="4" w:space="0" w:color="auto"/>
              <w:bottom w:val="single" w:sz="4" w:space="0" w:color="auto"/>
              <w:right w:val="single" w:sz="4" w:space="0" w:color="auto"/>
            </w:tcBorders>
          </w:tcPr>
          <w:p w14:paraId="381B0267" w14:textId="77777777" w:rsidR="005B69FB" w:rsidRPr="00675F6E" w:rsidRDefault="005B69FB" w:rsidP="00675F6E">
            <w:pPr>
              <w:suppressAutoHyphens/>
              <w:rPr>
                <w:rFonts w:eastAsia="MS Mincho" w:cs="Times New Roman"/>
                <w:lang w:val="en-GB"/>
              </w:rPr>
            </w:pPr>
            <w:r w:rsidRPr="00675F6E">
              <w:rPr>
                <w:rFonts w:cs="Times New Roman"/>
                <w:lang w:val="en-GB"/>
              </w:rPr>
              <w:t xml:space="preserve">Visi </w:t>
            </w:r>
            <w:proofErr w:type="spellStart"/>
            <w:r w:rsidRPr="00675F6E">
              <w:rPr>
                <w:rFonts w:cs="Times New Roman"/>
                <w:lang w:val="en-GB"/>
              </w:rPr>
              <w:t>pieaugušajiem</w:t>
            </w:r>
            <w:proofErr w:type="spellEnd"/>
            <w:r w:rsidRPr="00675F6E">
              <w:rPr>
                <w:rFonts w:cs="Times New Roman"/>
                <w:lang w:val="en-GB"/>
              </w:rPr>
              <w:t xml:space="preserve"> </w:t>
            </w:r>
            <w:proofErr w:type="spellStart"/>
            <w:r w:rsidRPr="00675F6E">
              <w:rPr>
                <w:rFonts w:cs="Times New Roman"/>
                <w:lang w:val="en-GB"/>
              </w:rPr>
              <w:t>paredzētie</w:t>
            </w:r>
            <w:proofErr w:type="spellEnd"/>
            <w:r w:rsidRPr="00675F6E">
              <w:rPr>
                <w:rFonts w:cs="Times New Roman"/>
                <w:lang w:val="en-GB"/>
              </w:rPr>
              <w:t xml:space="preserve"> </w:t>
            </w:r>
            <w:proofErr w:type="spellStart"/>
            <w:r w:rsidRPr="00675F6E">
              <w:rPr>
                <w:rFonts w:cs="Times New Roman"/>
                <w:lang w:val="en-GB"/>
              </w:rPr>
              <w:t>brīdinājumi</w:t>
            </w:r>
            <w:proofErr w:type="spellEnd"/>
            <w:r w:rsidRPr="00675F6E">
              <w:rPr>
                <w:rFonts w:cs="Times New Roman"/>
                <w:lang w:val="en-GB"/>
              </w:rPr>
              <w:t xml:space="preserve"> par </w:t>
            </w:r>
            <w:proofErr w:type="spellStart"/>
            <w:r w:rsidRPr="00675F6E">
              <w:rPr>
                <w:rFonts w:cs="Times New Roman"/>
                <w:lang w:val="en-GB"/>
              </w:rPr>
              <w:t>piesardzību</w:t>
            </w:r>
            <w:proofErr w:type="spellEnd"/>
            <w:r w:rsidRPr="00675F6E">
              <w:rPr>
                <w:rFonts w:cs="Times New Roman"/>
                <w:lang w:val="en-GB"/>
              </w:rPr>
              <w:t xml:space="preserve"> </w:t>
            </w:r>
            <w:proofErr w:type="spellStart"/>
            <w:r w:rsidRPr="00675F6E">
              <w:rPr>
                <w:rFonts w:cs="Times New Roman"/>
                <w:lang w:val="en-GB"/>
              </w:rPr>
              <w:t>lietošanā</w:t>
            </w:r>
            <w:proofErr w:type="spellEnd"/>
            <w:r w:rsidRPr="00675F6E">
              <w:rPr>
                <w:rFonts w:cs="Times New Roman"/>
                <w:lang w:val="en-GB"/>
              </w:rPr>
              <w:t xml:space="preserve"> un </w:t>
            </w:r>
            <w:proofErr w:type="spellStart"/>
            <w:r w:rsidRPr="00675F6E">
              <w:rPr>
                <w:rFonts w:cs="Times New Roman"/>
                <w:lang w:val="en-GB"/>
              </w:rPr>
              <w:t>uzraudzību</w:t>
            </w:r>
            <w:proofErr w:type="spellEnd"/>
            <w:r w:rsidRPr="00675F6E">
              <w:rPr>
                <w:rFonts w:cs="Times New Roman"/>
                <w:lang w:val="en-GB"/>
              </w:rPr>
              <w:t xml:space="preserve"> </w:t>
            </w:r>
            <w:proofErr w:type="spellStart"/>
            <w:r w:rsidRPr="00675F6E">
              <w:rPr>
                <w:rFonts w:cs="Times New Roman"/>
                <w:lang w:val="en-GB"/>
              </w:rPr>
              <w:t>attiecas</w:t>
            </w:r>
            <w:proofErr w:type="spellEnd"/>
            <w:r w:rsidRPr="00675F6E">
              <w:rPr>
                <w:rFonts w:cs="Times New Roman"/>
                <w:lang w:val="en-GB"/>
              </w:rPr>
              <w:t xml:space="preserve"> </w:t>
            </w:r>
            <w:proofErr w:type="spellStart"/>
            <w:r w:rsidRPr="00675F6E">
              <w:rPr>
                <w:rFonts w:cs="Times New Roman"/>
                <w:lang w:val="en-GB"/>
              </w:rPr>
              <w:t>arī</w:t>
            </w:r>
            <w:proofErr w:type="spellEnd"/>
            <w:r w:rsidRPr="00675F6E">
              <w:rPr>
                <w:rFonts w:cs="Times New Roman"/>
                <w:lang w:val="en-GB"/>
              </w:rPr>
              <w:t xml:space="preserve"> </w:t>
            </w:r>
            <w:proofErr w:type="spellStart"/>
            <w:r w:rsidRPr="00675F6E">
              <w:rPr>
                <w:rFonts w:cs="Times New Roman"/>
                <w:lang w:val="en-GB"/>
              </w:rPr>
              <w:t>uz</w:t>
            </w:r>
            <w:proofErr w:type="spellEnd"/>
            <w:r w:rsidRPr="00675F6E">
              <w:rPr>
                <w:rFonts w:cs="Times New Roman"/>
                <w:lang w:val="en-GB"/>
              </w:rPr>
              <w:t xml:space="preserve"> </w:t>
            </w:r>
            <w:proofErr w:type="spellStart"/>
            <w:r w:rsidRPr="00675F6E">
              <w:rPr>
                <w:rFonts w:cs="Times New Roman"/>
                <w:lang w:val="en-GB"/>
              </w:rPr>
              <w:t>pediatriskajiem</w:t>
            </w:r>
            <w:proofErr w:type="spellEnd"/>
            <w:r w:rsidRPr="00675F6E">
              <w:rPr>
                <w:rFonts w:cs="Times New Roman"/>
                <w:lang w:val="en-GB"/>
              </w:rPr>
              <w:t xml:space="preserve"> </w:t>
            </w:r>
            <w:proofErr w:type="spellStart"/>
            <w:r w:rsidRPr="00675F6E">
              <w:rPr>
                <w:rFonts w:cs="Times New Roman"/>
                <w:lang w:val="en-GB"/>
              </w:rPr>
              <w:t>pacientiem</w:t>
            </w:r>
            <w:proofErr w:type="spellEnd"/>
            <w:r w:rsidRPr="00675F6E">
              <w:rPr>
                <w:rFonts w:cs="Times New Roman"/>
                <w:lang w:val="en-GB"/>
              </w:rPr>
              <w:t xml:space="preserve">, </w:t>
            </w:r>
            <w:proofErr w:type="spellStart"/>
            <w:r w:rsidRPr="00675F6E">
              <w:rPr>
                <w:rFonts w:cs="Times New Roman"/>
                <w:lang w:val="en-GB"/>
              </w:rPr>
              <w:t>turklāt</w:t>
            </w:r>
            <w:proofErr w:type="spellEnd"/>
            <w:r w:rsidRPr="00675F6E">
              <w:rPr>
                <w:rFonts w:cs="Times New Roman"/>
                <w:lang w:val="en-GB"/>
              </w:rPr>
              <w:t>:</w:t>
            </w:r>
          </w:p>
          <w:p w14:paraId="7F37F551" w14:textId="77777777" w:rsidR="005B69FB" w:rsidRPr="00675F6E" w:rsidRDefault="005B69FB" w:rsidP="00675F6E">
            <w:pPr>
              <w:numPr>
                <w:ilvl w:val="0"/>
                <w:numId w:val="56"/>
              </w:numPr>
              <w:tabs>
                <w:tab w:val="left" w:pos="567"/>
              </w:tabs>
              <w:suppressAutoHyphens/>
              <w:ind w:left="567" w:hanging="567"/>
              <w:rPr>
                <w:rFonts w:eastAsia="MS Mincho" w:cs="Times New Roman"/>
                <w:lang w:val="en-GB"/>
              </w:rPr>
            </w:pPr>
            <w:proofErr w:type="spellStart"/>
            <w:r w:rsidRPr="00675F6E">
              <w:rPr>
                <w:rFonts w:cs="Times New Roman"/>
                <w:lang w:val="en-GB"/>
              </w:rPr>
              <w:t>ārsts</w:t>
            </w:r>
            <w:proofErr w:type="spellEnd"/>
            <w:r w:rsidRPr="00675F6E">
              <w:rPr>
                <w:rFonts w:cs="Times New Roman"/>
                <w:lang w:val="en-GB"/>
              </w:rPr>
              <w:t xml:space="preserve"> </w:t>
            </w:r>
            <w:proofErr w:type="spellStart"/>
            <w:r w:rsidRPr="00675F6E">
              <w:rPr>
                <w:rFonts w:cs="Times New Roman"/>
                <w:lang w:val="en-GB"/>
              </w:rPr>
              <w:t>saskaņā</w:t>
            </w:r>
            <w:proofErr w:type="spellEnd"/>
            <w:r w:rsidRPr="00675F6E">
              <w:rPr>
                <w:rFonts w:cs="Times New Roman"/>
                <w:lang w:val="en-GB"/>
              </w:rPr>
              <w:t xml:space="preserve"> </w:t>
            </w:r>
            <w:proofErr w:type="spellStart"/>
            <w:r w:rsidRPr="00675F6E">
              <w:rPr>
                <w:rFonts w:cs="Times New Roman"/>
                <w:lang w:val="en-GB"/>
              </w:rPr>
              <w:t>ar</w:t>
            </w:r>
            <w:proofErr w:type="spellEnd"/>
            <w:r w:rsidRPr="00675F6E">
              <w:rPr>
                <w:rFonts w:cs="Times New Roman"/>
                <w:lang w:val="en-GB"/>
              </w:rPr>
              <w:t xml:space="preserve"> </w:t>
            </w:r>
            <w:proofErr w:type="spellStart"/>
            <w:r w:rsidRPr="00675F6E">
              <w:rPr>
                <w:rFonts w:cs="Times New Roman"/>
                <w:lang w:val="en-GB"/>
              </w:rPr>
              <w:t>prasībām</w:t>
            </w:r>
            <w:proofErr w:type="spellEnd"/>
            <w:r w:rsidRPr="00675F6E">
              <w:rPr>
                <w:rFonts w:cs="Times New Roman"/>
                <w:lang w:val="en-GB"/>
              </w:rPr>
              <w:t xml:space="preserve"> par </w:t>
            </w:r>
            <w:proofErr w:type="spellStart"/>
            <w:r w:rsidRPr="00675F6E">
              <w:rPr>
                <w:rFonts w:cs="Times New Roman"/>
                <w:lang w:val="en-GB"/>
              </w:rPr>
              <w:t>standartaprūpi</w:t>
            </w:r>
            <w:proofErr w:type="spellEnd"/>
            <w:r w:rsidRPr="00675F6E">
              <w:rPr>
                <w:rFonts w:cs="Times New Roman"/>
                <w:lang w:val="en-GB"/>
              </w:rPr>
              <w:t xml:space="preserve"> </w:t>
            </w:r>
            <w:proofErr w:type="spellStart"/>
            <w:r w:rsidRPr="00675F6E">
              <w:rPr>
                <w:rFonts w:cs="Times New Roman"/>
                <w:lang w:val="en-GB"/>
              </w:rPr>
              <w:t>novērtēs</w:t>
            </w:r>
            <w:proofErr w:type="spellEnd"/>
            <w:r w:rsidRPr="00675F6E">
              <w:rPr>
                <w:rFonts w:cs="Times New Roman"/>
                <w:lang w:val="en-GB"/>
              </w:rPr>
              <w:t xml:space="preserve"> </w:t>
            </w:r>
            <w:proofErr w:type="spellStart"/>
            <w:r w:rsidRPr="00675F6E">
              <w:rPr>
                <w:rFonts w:cs="Times New Roman"/>
                <w:lang w:val="en-GB"/>
              </w:rPr>
              <w:t>Jūsu</w:t>
            </w:r>
            <w:proofErr w:type="spellEnd"/>
            <w:r w:rsidRPr="00675F6E">
              <w:rPr>
                <w:rFonts w:cs="Times New Roman"/>
                <w:lang w:val="en-GB"/>
              </w:rPr>
              <w:t xml:space="preserve"> </w:t>
            </w:r>
            <w:proofErr w:type="spellStart"/>
            <w:r w:rsidRPr="00675F6E">
              <w:rPr>
                <w:rFonts w:cs="Times New Roman"/>
                <w:lang w:val="en-GB"/>
              </w:rPr>
              <w:t>auguma</w:t>
            </w:r>
            <w:proofErr w:type="spellEnd"/>
            <w:r w:rsidRPr="00675F6E">
              <w:rPr>
                <w:rFonts w:cs="Times New Roman"/>
                <w:lang w:val="en-GB"/>
              </w:rPr>
              <w:t xml:space="preserve"> </w:t>
            </w:r>
            <w:proofErr w:type="spellStart"/>
            <w:r w:rsidRPr="00675F6E">
              <w:rPr>
                <w:rFonts w:cs="Times New Roman"/>
                <w:lang w:val="en-GB"/>
              </w:rPr>
              <w:t>garumu</w:t>
            </w:r>
            <w:proofErr w:type="spellEnd"/>
            <w:r w:rsidRPr="00675F6E">
              <w:rPr>
                <w:rFonts w:cs="Times New Roman"/>
                <w:lang w:val="en-GB"/>
              </w:rPr>
              <w:t xml:space="preserve">, </w:t>
            </w:r>
            <w:proofErr w:type="spellStart"/>
            <w:r w:rsidRPr="00675F6E">
              <w:rPr>
                <w:rFonts w:cs="Times New Roman"/>
                <w:lang w:val="en-GB"/>
              </w:rPr>
              <w:t>ķermeņa</w:t>
            </w:r>
            <w:proofErr w:type="spellEnd"/>
            <w:r w:rsidRPr="00675F6E">
              <w:rPr>
                <w:rFonts w:cs="Times New Roman"/>
                <w:lang w:val="en-GB"/>
              </w:rPr>
              <w:t xml:space="preserve"> </w:t>
            </w:r>
            <w:proofErr w:type="spellStart"/>
            <w:r w:rsidRPr="00675F6E">
              <w:rPr>
                <w:rFonts w:cs="Times New Roman"/>
                <w:lang w:val="en-GB"/>
              </w:rPr>
              <w:t>masu</w:t>
            </w:r>
            <w:proofErr w:type="spellEnd"/>
            <w:r w:rsidRPr="00675F6E">
              <w:rPr>
                <w:rFonts w:cs="Times New Roman"/>
                <w:lang w:val="en-GB"/>
              </w:rPr>
              <w:t xml:space="preserve"> un </w:t>
            </w:r>
            <w:proofErr w:type="spellStart"/>
            <w:r w:rsidRPr="00675F6E">
              <w:rPr>
                <w:rFonts w:cs="Times New Roman"/>
                <w:lang w:val="en-GB"/>
              </w:rPr>
              <w:t>pubertātes</w:t>
            </w:r>
            <w:proofErr w:type="spellEnd"/>
            <w:r w:rsidRPr="00675F6E">
              <w:rPr>
                <w:rFonts w:cs="Times New Roman"/>
                <w:lang w:val="en-GB"/>
              </w:rPr>
              <w:t xml:space="preserve"> </w:t>
            </w:r>
            <w:proofErr w:type="spellStart"/>
            <w:proofErr w:type="gramStart"/>
            <w:r w:rsidRPr="00675F6E">
              <w:rPr>
                <w:rFonts w:cs="Times New Roman"/>
                <w:lang w:val="en-GB"/>
              </w:rPr>
              <w:t>statusu</w:t>
            </w:r>
            <w:proofErr w:type="spellEnd"/>
            <w:r w:rsidRPr="00675F6E">
              <w:rPr>
                <w:rFonts w:cs="Times New Roman"/>
                <w:lang w:val="en-GB"/>
              </w:rPr>
              <w:t>;</w:t>
            </w:r>
            <w:proofErr w:type="gramEnd"/>
          </w:p>
          <w:p w14:paraId="20CB24B5" w14:textId="46C88A4E" w:rsidR="005B69FB" w:rsidRPr="00675F6E" w:rsidRDefault="005B69FB" w:rsidP="00675F6E">
            <w:pPr>
              <w:numPr>
                <w:ilvl w:val="0"/>
                <w:numId w:val="56"/>
              </w:numPr>
              <w:tabs>
                <w:tab w:val="left" w:pos="567"/>
              </w:tabs>
              <w:suppressAutoHyphens/>
              <w:ind w:left="567" w:hanging="567"/>
              <w:rPr>
                <w:rFonts w:eastAsia="MS Mincho" w:cs="Times New Roman"/>
                <w:lang w:val="en-GB"/>
              </w:rPr>
            </w:pPr>
            <w:proofErr w:type="spellStart"/>
            <w:r w:rsidRPr="00675F6E">
              <w:rPr>
                <w:rFonts w:cs="Times New Roman"/>
                <w:lang w:val="en-GB"/>
              </w:rPr>
              <w:t>pirms</w:t>
            </w:r>
            <w:proofErr w:type="spellEnd"/>
            <w:r w:rsidRPr="00675F6E">
              <w:rPr>
                <w:rFonts w:cs="Times New Roman"/>
                <w:lang w:val="en-GB"/>
              </w:rPr>
              <w:t xml:space="preserve"> </w:t>
            </w:r>
            <w:proofErr w:type="spellStart"/>
            <w:r w:rsidRPr="00675F6E">
              <w:rPr>
                <w:rFonts w:cs="Times New Roman"/>
                <w:lang w:val="en-GB"/>
              </w:rPr>
              <w:t>uzsākt</w:t>
            </w:r>
            <w:proofErr w:type="spellEnd"/>
            <w:r w:rsidRPr="00675F6E">
              <w:rPr>
                <w:rFonts w:cs="Times New Roman"/>
                <w:lang w:val="en-GB"/>
              </w:rPr>
              <w:t xml:space="preserve"> </w:t>
            </w:r>
            <w:proofErr w:type="spellStart"/>
            <w:r w:rsidRPr="00675F6E">
              <w:rPr>
                <w:rFonts w:cs="Times New Roman"/>
                <w:lang w:val="en-GB"/>
              </w:rPr>
              <w:t>ārstēšanu</w:t>
            </w:r>
            <w:proofErr w:type="spellEnd"/>
            <w:r w:rsidRPr="00675F6E">
              <w:rPr>
                <w:rFonts w:cs="Times New Roman"/>
                <w:lang w:val="en-GB"/>
              </w:rPr>
              <w:t xml:space="preserve"> </w:t>
            </w:r>
            <w:proofErr w:type="spellStart"/>
            <w:r w:rsidRPr="00675F6E">
              <w:rPr>
                <w:rFonts w:cs="Times New Roman"/>
                <w:lang w:val="en-GB"/>
              </w:rPr>
              <w:t>ar</w:t>
            </w:r>
            <w:proofErr w:type="spellEnd"/>
            <w:r w:rsidRPr="00675F6E">
              <w:rPr>
                <w:rFonts w:cs="Times New Roman"/>
                <w:lang w:val="en-GB"/>
              </w:rPr>
              <w:t xml:space="preserve"> </w:t>
            </w:r>
            <w:r w:rsidR="00DC42CA" w:rsidRPr="00675F6E">
              <w:rPr>
                <w:rFonts w:cs="Times New Roman"/>
                <w:lang w:val="en-GB"/>
              </w:rPr>
              <w:t>Fingolimod Mylan</w:t>
            </w:r>
            <w:r w:rsidRPr="00675F6E">
              <w:rPr>
                <w:rFonts w:cs="Times New Roman"/>
                <w:lang w:val="en-GB"/>
              </w:rPr>
              <w:t xml:space="preserve">, </w:t>
            </w:r>
            <w:proofErr w:type="spellStart"/>
            <w:r w:rsidRPr="00675F6E">
              <w:rPr>
                <w:rFonts w:cs="Times New Roman"/>
                <w:lang w:val="en-GB"/>
              </w:rPr>
              <w:t>ārsts</w:t>
            </w:r>
            <w:proofErr w:type="spellEnd"/>
            <w:r w:rsidRPr="00675F6E">
              <w:rPr>
                <w:rFonts w:cs="Times New Roman"/>
                <w:lang w:val="en-GB"/>
              </w:rPr>
              <w:t xml:space="preserve"> </w:t>
            </w:r>
            <w:proofErr w:type="spellStart"/>
            <w:r w:rsidRPr="00675F6E">
              <w:rPr>
                <w:rFonts w:cs="Times New Roman"/>
                <w:lang w:val="en-GB"/>
              </w:rPr>
              <w:t>pārliecināsies</w:t>
            </w:r>
            <w:proofErr w:type="spellEnd"/>
            <w:r w:rsidRPr="00675F6E">
              <w:rPr>
                <w:rFonts w:cs="Times New Roman"/>
                <w:lang w:val="en-GB"/>
              </w:rPr>
              <w:t xml:space="preserve">, ka </w:t>
            </w:r>
            <w:proofErr w:type="spellStart"/>
            <w:r w:rsidRPr="00675F6E">
              <w:rPr>
                <w:rFonts w:cs="Times New Roman"/>
                <w:lang w:val="en-GB"/>
              </w:rPr>
              <w:t>esat</w:t>
            </w:r>
            <w:proofErr w:type="spellEnd"/>
            <w:r w:rsidRPr="00675F6E">
              <w:rPr>
                <w:rFonts w:cs="Times New Roman"/>
                <w:lang w:val="en-GB"/>
              </w:rPr>
              <w:t xml:space="preserve"> </w:t>
            </w:r>
            <w:proofErr w:type="spellStart"/>
            <w:r w:rsidRPr="00675F6E">
              <w:rPr>
                <w:rFonts w:cs="Times New Roman"/>
                <w:lang w:val="en-GB"/>
              </w:rPr>
              <w:t>saņēmis</w:t>
            </w:r>
            <w:proofErr w:type="spellEnd"/>
            <w:r w:rsidRPr="00675F6E">
              <w:rPr>
                <w:rFonts w:cs="Times New Roman"/>
                <w:lang w:val="en-GB"/>
              </w:rPr>
              <w:t xml:space="preserve"> visas </w:t>
            </w:r>
            <w:proofErr w:type="spellStart"/>
            <w:r w:rsidRPr="00675F6E">
              <w:rPr>
                <w:rFonts w:cs="Times New Roman"/>
                <w:lang w:val="en-GB"/>
              </w:rPr>
              <w:t>nepieciešamās</w:t>
            </w:r>
            <w:proofErr w:type="spellEnd"/>
            <w:r w:rsidRPr="00675F6E">
              <w:rPr>
                <w:rFonts w:cs="Times New Roman"/>
                <w:lang w:val="en-GB"/>
              </w:rPr>
              <w:t xml:space="preserve"> </w:t>
            </w:r>
            <w:proofErr w:type="spellStart"/>
            <w:proofErr w:type="gramStart"/>
            <w:r w:rsidRPr="00675F6E">
              <w:rPr>
                <w:rFonts w:cs="Times New Roman"/>
                <w:lang w:val="en-GB"/>
              </w:rPr>
              <w:t>vakcīnas</w:t>
            </w:r>
            <w:proofErr w:type="spellEnd"/>
            <w:r w:rsidRPr="00675F6E">
              <w:rPr>
                <w:rFonts w:cs="Times New Roman"/>
                <w:lang w:val="en-GB"/>
              </w:rPr>
              <w:t>;</w:t>
            </w:r>
            <w:proofErr w:type="gramEnd"/>
          </w:p>
          <w:p w14:paraId="2C4BE608" w14:textId="77777777" w:rsidR="005B69FB" w:rsidRPr="00675F6E" w:rsidRDefault="005B69FB" w:rsidP="00675F6E">
            <w:pPr>
              <w:numPr>
                <w:ilvl w:val="1"/>
                <w:numId w:val="56"/>
              </w:numPr>
              <w:tabs>
                <w:tab w:val="left" w:pos="567"/>
              </w:tabs>
              <w:suppressAutoHyphens/>
              <w:ind w:left="567" w:hanging="567"/>
              <w:rPr>
                <w:rFonts w:eastAsia="MS Mincho" w:cs="Times New Roman"/>
                <w:lang w:val="en-GB"/>
              </w:rPr>
            </w:pPr>
            <w:proofErr w:type="spellStart"/>
            <w:r w:rsidRPr="00675F6E">
              <w:rPr>
                <w:rFonts w:cs="Times New Roman"/>
                <w:lang w:val="en-GB"/>
              </w:rPr>
              <w:t>ārsts</w:t>
            </w:r>
            <w:proofErr w:type="spellEnd"/>
            <w:r w:rsidRPr="00675F6E">
              <w:rPr>
                <w:rFonts w:cs="Times New Roman"/>
                <w:lang w:val="en-GB"/>
              </w:rPr>
              <w:t xml:space="preserve"> </w:t>
            </w:r>
            <w:proofErr w:type="spellStart"/>
            <w:r w:rsidRPr="00675F6E">
              <w:rPr>
                <w:rFonts w:cs="Times New Roman"/>
                <w:lang w:val="en-GB"/>
              </w:rPr>
              <w:t>Jūs</w:t>
            </w:r>
            <w:proofErr w:type="spellEnd"/>
            <w:r w:rsidRPr="00675F6E">
              <w:rPr>
                <w:rFonts w:cs="Times New Roman"/>
                <w:lang w:val="en-GB"/>
              </w:rPr>
              <w:t xml:space="preserve"> </w:t>
            </w:r>
            <w:proofErr w:type="spellStart"/>
            <w:r w:rsidRPr="00675F6E">
              <w:rPr>
                <w:rFonts w:cs="Times New Roman"/>
                <w:lang w:val="en-GB"/>
              </w:rPr>
              <w:t>uzraudzīs</w:t>
            </w:r>
            <w:proofErr w:type="spellEnd"/>
            <w:r w:rsidRPr="00675F6E">
              <w:rPr>
                <w:rFonts w:cs="Times New Roman"/>
                <w:lang w:val="en-GB"/>
              </w:rPr>
              <w:t xml:space="preserve">, </w:t>
            </w:r>
            <w:proofErr w:type="spellStart"/>
            <w:r w:rsidRPr="00675F6E">
              <w:rPr>
                <w:rFonts w:cs="Times New Roman"/>
                <w:lang w:val="en-GB"/>
              </w:rPr>
              <w:t>vai</w:t>
            </w:r>
            <w:proofErr w:type="spellEnd"/>
            <w:r w:rsidRPr="00675F6E">
              <w:rPr>
                <w:rFonts w:cs="Times New Roman"/>
                <w:lang w:val="en-GB"/>
              </w:rPr>
              <w:t xml:space="preserve"> </w:t>
            </w:r>
            <w:proofErr w:type="spellStart"/>
            <w:r w:rsidRPr="00675F6E">
              <w:rPr>
                <w:rFonts w:cs="Times New Roman"/>
                <w:lang w:val="en-GB"/>
              </w:rPr>
              <w:t>nerodas</w:t>
            </w:r>
            <w:proofErr w:type="spellEnd"/>
            <w:r w:rsidRPr="00675F6E">
              <w:rPr>
                <w:rFonts w:cs="Times New Roman"/>
                <w:lang w:val="en-GB"/>
              </w:rPr>
              <w:t xml:space="preserve"> </w:t>
            </w:r>
            <w:proofErr w:type="spellStart"/>
            <w:r w:rsidRPr="00675F6E">
              <w:rPr>
                <w:rFonts w:cs="Times New Roman"/>
                <w:lang w:val="en-GB"/>
              </w:rPr>
              <w:t>depresijas</w:t>
            </w:r>
            <w:proofErr w:type="spellEnd"/>
            <w:r w:rsidRPr="00675F6E">
              <w:rPr>
                <w:rFonts w:cs="Times New Roman"/>
                <w:lang w:val="en-GB"/>
              </w:rPr>
              <w:t xml:space="preserve"> un </w:t>
            </w:r>
            <w:proofErr w:type="spellStart"/>
            <w:r w:rsidRPr="00675F6E">
              <w:rPr>
                <w:rFonts w:cs="Times New Roman"/>
                <w:lang w:val="en-GB"/>
              </w:rPr>
              <w:t>trauksmes</w:t>
            </w:r>
            <w:proofErr w:type="spellEnd"/>
            <w:r w:rsidRPr="00675F6E">
              <w:rPr>
                <w:rFonts w:cs="Times New Roman"/>
                <w:lang w:val="en-GB"/>
              </w:rPr>
              <w:t xml:space="preserve"> </w:t>
            </w:r>
            <w:proofErr w:type="spellStart"/>
            <w:r w:rsidRPr="00675F6E">
              <w:rPr>
                <w:rFonts w:cs="Times New Roman"/>
                <w:lang w:val="en-GB"/>
              </w:rPr>
              <w:t>pazīmes</w:t>
            </w:r>
            <w:proofErr w:type="spellEnd"/>
            <w:r w:rsidRPr="00675F6E">
              <w:rPr>
                <w:rFonts w:cs="Times New Roman"/>
                <w:lang w:val="en-GB"/>
              </w:rPr>
              <w:t xml:space="preserve"> un </w:t>
            </w:r>
            <w:proofErr w:type="spellStart"/>
            <w:r w:rsidRPr="00675F6E">
              <w:rPr>
                <w:rFonts w:cs="Times New Roman"/>
                <w:lang w:val="en-GB"/>
              </w:rPr>
              <w:t>simptomi</w:t>
            </w:r>
            <w:proofErr w:type="spellEnd"/>
            <w:r w:rsidRPr="00675F6E">
              <w:rPr>
                <w:rFonts w:cs="Times New Roman"/>
                <w:lang w:val="en-GB"/>
              </w:rPr>
              <w:t>.</w:t>
            </w:r>
          </w:p>
        </w:tc>
      </w:tr>
      <w:bookmarkEnd w:id="12"/>
    </w:tbl>
    <w:p w14:paraId="2D366D48" w14:textId="77777777" w:rsidR="005B69FB" w:rsidRPr="00675F6E" w:rsidRDefault="005B69FB" w:rsidP="00675F6E">
      <w:pPr>
        <w:rPr>
          <w:rFonts w:eastAsiaTheme="minorEastAsia" w:cs="Times New Roman"/>
          <w:b/>
          <w:lang w:val="en-GB"/>
        </w:rPr>
      </w:pPr>
    </w:p>
    <w:bookmarkEnd w:id="10"/>
    <w:p w14:paraId="58ACBAE6" w14:textId="44BB72A3" w:rsidR="00F17FFD" w:rsidRPr="00675F6E" w:rsidRDefault="00080994" w:rsidP="00675F6E">
      <w:pPr>
        <w:keepNext/>
        <w:rPr>
          <w:rFonts w:eastAsiaTheme="minorEastAsia" w:cs="Times New Roman"/>
          <w:b/>
        </w:rPr>
      </w:pPr>
      <w:r w:rsidRPr="00675F6E">
        <w:rPr>
          <w:rFonts w:eastAsiaTheme="minorEastAsia" w:cs="Times New Roman"/>
          <w:b/>
        </w:rPr>
        <w:t xml:space="preserve">Pacienta </w:t>
      </w:r>
      <w:r w:rsidR="00E9075F" w:rsidRPr="00675F6E">
        <w:rPr>
          <w:rFonts w:eastAsiaTheme="minorEastAsia" w:cs="Times New Roman"/>
          <w:b/>
        </w:rPr>
        <w:t xml:space="preserve">ar </w:t>
      </w:r>
      <w:r w:rsidRPr="00675F6E">
        <w:rPr>
          <w:rFonts w:eastAsiaTheme="minorEastAsia" w:cs="Times New Roman"/>
          <w:b/>
        </w:rPr>
        <w:t>grūtniecīb</w:t>
      </w:r>
      <w:r w:rsidR="00E9075F" w:rsidRPr="00675F6E">
        <w:rPr>
          <w:rFonts w:eastAsiaTheme="minorEastAsia" w:cs="Times New Roman"/>
          <w:b/>
        </w:rPr>
        <w:t>u saistītā</w:t>
      </w:r>
      <w:r w:rsidRPr="00675F6E">
        <w:rPr>
          <w:rFonts w:eastAsiaTheme="minorEastAsia" w:cs="Times New Roman"/>
          <w:b/>
        </w:rPr>
        <w:t xml:space="preserve"> atgādinājuma kartīte</w:t>
      </w:r>
    </w:p>
    <w:p w14:paraId="66299FF8" w14:textId="65EAD53E" w:rsidR="00C01FE9" w:rsidRPr="00675F6E" w:rsidRDefault="00C01FE9" w:rsidP="00675F6E">
      <w:pPr>
        <w:keepNext/>
        <w:rPr>
          <w:rFonts w:eastAsiaTheme="minorEastAsia" w:cs="Times New Roman"/>
          <w:b/>
        </w:rPr>
      </w:pPr>
    </w:p>
    <w:bookmarkEnd w:id="13"/>
    <w:p w14:paraId="6C94D5C5" w14:textId="4054FC69" w:rsidR="00437B17" w:rsidRPr="00675F6E" w:rsidRDefault="00437B17" w:rsidP="00675F6E">
      <w:pPr>
        <w:keepNext/>
        <w:tabs>
          <w:tab w:val="left" w:pos="567"/>
        </w:tabs>
        <w:autoSpaceDE w:val="0"/>
        <w:autoSpaceDN w:val="0"/>
        <w:adjustRightInd w:val="0"/>
        <w:rPr>
          <w:rFonts w:cs="Times New Roman"/>
        </w:rPr>
      </w:pPr>
      <w:r w:rsidRPr="00675F6E">
        <w:rPr>
          <w:rFonts w:cs="Times New Roman"/>
        </w:rPr>
        <w:t>Grūtniecēm paredzētajā pacientes atgādinājuma kartītē jābūt šādai galvenajai informācijai:</w:t>
      </w:r>
    </w:p>
    <w:p w14:paraId="319F2DE0" w14:textId="77777777" w:rsidR="00B657B5" w:rsidRPr="00675F6E" w:rsidRDefault="00B657B5" w:rsidP="00675F6E">
      <w:pPr>
        <w:keepNext/>
        <w:tabs>
          <w:tab w:val="left" w:pos="567"/>
        </w:tabs>
        <w:autoSpaceDE w:val="0"/>
        <w:autoSpaceDN w:val="0"/>
        <w:adjustRightInd w:val="0"/>
        <w:rPr>
          <w:rFonts w:cs="Times New Roman"/>
        </w:rPr>
      </w:pPr>
    </w:p>
    <w:tbl>
      <w:tblPr>
        <w:tblStyle w:val="TableGrid3"/>
        <w:tblW w:w="0" w:type="auto"/>
        <w:tblLook w:val="04A0" w:firstRow="1" w:lastRow="0" w:firstColumn="1" w:lastColumn="0" w:noHBand="0" w:noVBand="1"/>
      </w:tblPr>
      <w:tblGrid>
        <w:gridCol w:w="9061"/>
      </w:tblGrid>
      <w:tr w:rsidR="00DD5DEB" w:rsidRPr="00675F6E" w14:paraId="7812A1DD" w14:textId="77777777" w:rsidTr="00200C8E">
        <w:trPr>
          <w:cantSplit/>
        </w:trPr>
        <w:tc>
          <w:tcPr>
            <w:tcW w:w="0" w:type="auto"/>
          </w:tcPr>
          <w:p w14:paraId="30976CC4" w14:textId="2CECBE46" w:rsidR="007E0EF8" w:rsidRPr="00675F6E" w:rsidRDefault="007E0EF8" w:rsidP="00675F6E">
            <w:pPr>
              <w:numPr>
                <w:ilvl w:val="0"/>
                <w:numId w:val="57"/>
              </w:numPr>
              <w:tabs>
                <w:tab w:val="left" w:pos="567"/>
              </w:tabs>
              <w:ind w:left="567" w:hanging="567"/>
              <w:rPr>
                <w:rFonts w:eastAsia="MS Mincho"/>
                <w:sz w:val="22"/>
                <w:szCs w:val="22"/>
                <w:lang w:val="lv-LV"/>
              </w:rPr>
            </w:pPr>
            <w:r w:rsidRPr="00E252BE">
              <w:rPr>
                <w:rFonts w:eastAsiaTheme="minorEastAsia"/>
                <w:sz w:val="22"/>
                <w:szCs w:val="22"/>
                <w:lang w:val="lv-LV"/>
              </w:rPr>
              <w:t xml:space="preserve">GRŪTNIECĪBAS LAIKĀ LIETOTS </w:t>
            </w:r>
            <w:r w:rsidR="00A54813" w:rsidRPr="00E252BE">
              <w:rPr>
                <w:rFonts w:eastAsiaTheme="minorEastAsia"/>
                <w:sz w:val="22"/>
                <w:szCs w:val="22"/>
                <w:lang w:val="lv-LV"/>
              </w:rPr>
              <w:t>FINGOLIMOD MYLAN</w:t>
            </w:r>
            <w:r w:rsidRPr="00E252BE">
              <w:rPr>
                <w:rFonts w:eastAsiaTheme="minorEastAsia"/>
                <w:sz w:val="22"/>
                <w:szCs w:val="22"/>
                <w:lang w:val="lv-LV"/>
              </w:rPr>
              <w:t xml:space="preserve"> VAR KAITĒT JŪSU VĒL NEDZIMUŠAJAM BĒRNAM. Fingolimod Mylan ir kontrindicēts grūtniecēm un sievietēm ar reproduktīvo potenciālu, kuras neizmanto efektīvu kontracepcijas metodi. Fingolimod Mylan lietošanas laikā un divus mēnešus pēc tās pārtraukšanas ir svarīgi izmantot efektīvu kontracepcijas metodi, lai izvairītos no grūtniecības iestāšanās. </w:t>
            </w:r>
            <w:proofErr w:type="spellStart"/>
            <w:r w:rsidRPr="00675F6E">
              <w:rPr>
                <w:rFonts w:eastAsiaTheme="minorEastAsia"/>
                <w:sz w:val="22"/>
                <w:szCs w:val="22"/>
              </w:rPr>
              <w:t>Ārsts</w:t>
            </w:r>
            <w:proofErr w:type="spellEnd"/>
            <w:r w:rsidRPr="00675F6E">
              <w:rPr>
                <w:rFonts w:eastAsiaTheme="minorEastAsia"/>
                <w:sz w:val="22"/>
                <w:szCs w:val="22"/>
              </w:rPr>
              <w:t xml:space="preserve"> </w:t>
            </w:r>
            <w:proofErr w:type="spellStart"/>
            <w:r w:rsidRPr="00675F6E">
              <w:rPr>
                <w:rFonts w:eastAsiaTheme="minorEastAsia"/>
                <w:sz w:val="22"/>
                <w:szCs w:val="22"/>
              </w:rPr>
              <w:t>Jūs</w:t>
            </w:r>
            <w:proofErr w:type="spellEnd"/>
            <w:r w:rsidRPr="00675F6E">
              <w:rPr>
                <w:rFonts w:eastAsiaTheme="minorEastAsia"/>
                <w:sz w:val="22"/>
                <w:szCs w:val="22"/>
              </w:rPr>
              <w:t xml:space="preserve"> </w:t>
            </w:r>
            <w:proofErr w:type="spellStart"/>
            <w:r w:rsidRPr="00675F6E">
              <w:rPr>
                <w:rFonts w:eastAsiaTheme="minorEastAsia"/>
                <w:sz w:val="22"/>
                <w:szCs w:val="22"/>
              </w:rPr>
              <w:t>konsultēs</w:t>
            </w:r>
            <w:proofErr w:type="spellEnd"/>
            <w:r w:rsidRPr="00675F6E">
              <w:rPr>
                <w:rFonts w:eastAsiaTheme="minorEastAsia"/>
                <w:sz w:val="22"/>
                <w:szCs w:val="22"/>
              </w:rPr>
              <w:t xml:space="preserve"> par </w:t>
            </w:r>
            <w:proofErr w:type="spellStart"/>
            <w:r w:rsidRPr="00675F6E">
              <w:rPr>
                <w:rFonts w:eastAsiaTheme="minorEastAsia"/>
                <w:sz w:val="22"/>
                <w:szCs w:val="22"/>
              </w:rPr>
              <w:t>efektīvu</w:t>
            </w:r>
            <w:proofErr w:type="spellEnd"/>
            <w:r w:rsidRPr="00675F6E">
              <w:rPr>
                <w:rFonts w:eastAsiaTheme="minorEastAsia"/>
                <w:sz w:val="22"/>
                <w:szCs w:val="22"/>
              </w:rPr>
              <w:t xml:space="preserve"> </w:t>
            </w:r>
            <w:proofErr w:type="spellStart"/>
            <w:r w:rsidRPr="00675F6E">
              <w:rPr>
                <w:rFonts w:eastAsiaTheme="minorEastAsia"/>
                <w:sz w:val="22"/>
                <w:szCs w:val="22"/>
              </w:rPr>
              <w:t>kontracepciju</w:t>
            </w:r>
            <w:proofErr w:type="spellEnd"/>
            <w:r w:rsidRPr="00675F6E">
              <w:rPr>
                <w:rFonts w:eastAsiaTheme="minorEastAsia"/>
                <w:sz w:val="22"/>
                <w:szCs w:val="22"/>
              </w:rPr>
              <w:t>.</w:t>
            </w:r>
          </w:p>
          <w:p w14:paraId="3C34647C" w14:textId="7C521F7D" w:rsidR="007E0EF8" w:rsidRPr="00675F6E" w:rsidRDefault="007E0EF8" w:rsidP="00675F6E">
            <w:pPr>
              <w:numPr>
                <w:ilvl w:val="0"/>
                <w:numId w:val="57"/>
              </w:numPr>
              <w:tabs>
                <w:tab w:val="left" w:pos="567"/>
              </w:tabs>
              <w:ind w:left="567" w:hanging="567"/>
              <w:rPr>
                <w:rFonts w:eastAsia="MS Mincho"/>
                <w:sz w:val="22"/>
                <w:szCs w:val="22"/>
                <w:lang w:val="lv-LV"/>
              </w:rPr>
            </w:pPr>
            <w:r w:rsidRPr="00E252BE">
              <w:rPr>
                <w:rFonts w:eastAsiaTheme="minorEastAsia"/>
                <w:sz w:val="22"/>
                <w:szCs w:val="22"/>
                <w:lang w:val="lv-LV"/>
              </w:rPr>
              <w:t>Pirms ārstēšanas uzsākšanas un regulāri arī vēlāk ārsts Jūs konsultēs par Fingolimod Mylan radīto kaitējuma risku Jūsu vēl nedzimušajam bērnam un visiem šī riska mazināšanas pasākumiem.</w:t>
            </w:r>
          </w:p>
          <w:p w14:paraId="40FFB540" w14:textId="77777777" w:rsidR="007E0EF8" w:rsidRPr="00675F6E" w:rsidRDefault="007E0EF8" w:rsidP="00675F6E">
            <w:pPr>
              <w:numPr>
                <w:ilvl w:val="0"/>
                <w:numId w:val="57"/>
              </w:numPr>
              <w:tabs>
                <w:tab w:val="left" w:pos="567"/>
              </w:tabs>
              <w:ind w:left="567" w:hanging="567"/>
              <w:rPr>
                <w:rFonts w:eastAsia="MS Mincho"/>
                <w:sz w:val="22"/>
                <w:szCs w:val="22"/>
                <w:lang w:val="en-GB"/>
              </w:rPr>
            </w:pPr>
            <w:r w:rsidRPr="00675F6E">
              <w:rPr>
                <w:rFonts w:eastAsiaTheme="minorEastAsia"/>
                <w:sz w:val="22"/>
                <w:szCs w:val="22"/>
                <w:lang w:val="lv-LV"/>
              </w:rPr>
              <w:t xml:space="preserve">Pirms ārstēšanas uzsākšanas jāveic grūtniecības tests, un ārstam jāpārliecinās, ka tā rezultāts ir negatīvs. </w:t>
            </w:r>
            <w:proofErr w:type="spellStart"/>
            <w:r w:rsidRPr="00675F6E">
              <w:rPr>
                <w:rFonts w:eastAsiaTheme="minorEastAsia"/>
                <w:sz w:val="22"/>
                <w:szCs w:val="22"/>
                <w:lang w:val="en-GB"/>
              </w:rPr>
              <w:t>Ar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piemērotiem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starplaikiem</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grūtniecības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testi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jāatkārto</w:t>
            </w:r>
            <w:proofErr w:type="spellEnd"/>
            <w:r w:rsidRPr="00675F6E">
              <w:rPr>
                <w:rFonts w:eastAsiaTheme="minorEastAsia"/>
                <w:sz w:val="22"/>
                <w:szCs w:val="22"/>
                <w:lang w:val="en-GB"/>
              </w:rPr>
              <w:t>.</w:t>
            </w:r>
          </w:p>
          <w:p w14:paraId="2CD927AD" w14:textId="5F0C3BAA" w:rsidR="007E0EF8" w:rsidRPr="00675F6E" w:rsidRDefault="007E0EF8" w:rsidP="00675F6E">
            <w:pPr>
              <w:numPr>
                <w:ilvl w:val="0"/>
                <w:numId w:val="57"/>
              </w:numPr>
              <w:tabs>
                <w:tab w:val="left" w:pos="567"/>
              </w:tabs>
              <w:ind w:left="567" w:hanging="567"/>
              <w:rPr>
                <w:rFonts w:eastAsia="MS Mincho"/>
                <w:sz w:val="22"/>
                <w:szCs w:val="22"/>
                <w:lang w:val="en-GB"/>
              </w:rPr>
            </w:pPr>
            <w:proofErr w:type="spellStart"/>
            <w:r w:rsidRPr="00675F6E">
              <w:rPr>
                <w:rFonts w:eastAsiaTheme="minorEastAsia"/>
                <w:sz w:val="22"/>
                <w:szCs w:val="22"/>
                <w:lang w:val="en-GB"/>
              </w:rPr>
              <w:t>Ārstēšanas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laikā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sievietēm</w:t>
            </w:r>
            <w:proofErr w:type="spellEnd"/>
            <w:r w:rsidRPr="00675F6E">
              <w:rPr>
                <w:rFonts w:eastAsiaTheme="minorEastAsia"/>
                <w:sz w:val="22"/>
                <w:szCs w:val="22"/>
                <w:lang w:val="en-GB"/>
              </w:rPr>
              <w:t xml:space="preserve"> NEDRĪKST </w:t>
            </w:r>
            <w:proofErr w:type="spellStart"/>
            <w:r w:rsidRPr="00675F6E">
              <w:rPr>
                <w:rFonts w:eastAsiaTheme="minorEastAsia"/>
                <w:sz w:val="22"/>
                <w:szCs w:val="22"/>
                <w:lang w:val="en-GB"/>
              </w:rPr>
              <w:t>iestāties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grūtniecība</w:t>
            </w:r>
            <w:proofErr w:type="spellEnd"/>
            <w:r w:rsidRPr="00675F6E">
              <w:rPr>
                <w:rFonts w:eastAsiaTheme="minorEastAsia"/>
                <w:sz w:val="22"/>
                <w:szCs w:val="22"/>
                <w:lang w:val="en-GB"/>
              </w:rPr>
              <w:t xml:space="preserve">. Ja </w:t>
            </w:r>
            <w:proofErr w:type="spellStart"/>
            <w:r w:rsidRPr="00675F6E">
              <w:rPr>
                <w:rFonts w:eastAsiaTheme="minorEastAsia"/>
                <w:sz w:val="22"/>
                <w:szCs w:val="22"/>
                <w:lang w:val="en-GB"/>
              </w:rPr>
              <w:t>jums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iestājas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grūtniecība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vai</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vēlaties</w:t>
            </w:r>
            <w:proofErr w:type="spellEnd"/>
            <w:r w:rsidRPr="00675F6E">
              <w:rPr>
                <w:rFonts w:eastAsiaTheme="minorEastAsia"/>
                <w:sz w:val="22"/>
                <w:szCs w:val="22"/>
                <w:lang w:val="en-GB"/>
              </w:rPr>
              <w:t xml:space="preserve">, lai </w:t>
            </w:r>
            <w:proofErr w:type="spellStart"/>
            <w:r w:rsidRPr="00675F6E">
              <w:rPr>
                <w:rFonts w:eastAsiaTheme="minorEastAsia"/>
                <w:sz w:val="22"/>
                <w:szCs w:val="22"/>
                <w:lang w:val="en-GB"/>
              </w:rPr>
              <w:t>tā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iestātos</w:t>
            </w:r>
            <w:proofErr w:type="spellEnd"/>
            <w:r w:rsidRPr="00675F6E">
              <w:rPr>
                <w:rFonts w:eastAsiaTheme="minorEastAsia"/>
                <w:sz w:val="22"/>
                <w:szCs w:val="22"/>
                <w:lang w:val="en-GB"/>
              </w:rPr>
              <w:t xml:space="preserve">, Fingolimod Mylan </w:t>
            </w:r>
            <w:proofErr w:type="spellStart"/>
            <w:r w:rsidRPr="00675F6E">
              <w:rPr>
                <w:rFonts w:eastAsiaTheme="minorEastAsia"/>
                <w:sz w:val="22"/>
                <w:szCs w:val="22"/>
                <w:lang w:val="en-GB"/>
              </w:rPr>
              <w:t>lietošana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jāpārtrauc</w:t>
            </w:r>
            <w:proofErr w:type="spellEnd"/>
            <w:r w:rsidRPr="00675F6E">
              <w:rPr>
                <w:rFonts w:eastAsiaTheme="minorEastAsia"/>
                <w:sz w:val="22"/>
                <w:szCs w:val="22"/>
                <w:lang w:val="en-GB"/>
              </w:rPr>
              <w:t>.</w:t>
            </w:r>
          </w:p>
          <w:p w14:paraId="21D3E001" w14:textId="77777777" w:rsidR="007E0EF8" w:rsidRPr="00675F6E" w:rsidRDefault="007E0EF8" w:rsidP="00675F6E">
            <w:pPr>
              <w:numPr>
                <w:ilvl w:val="0"/>
                <w:numId w:val="57"/>
              </w:numPr>
              <w:tabs>
                <w:tab w:val="left" w:pos="567"/>
              </w:tabs>
              <w:ind w:left="567" w:hanging="567"/>
              <w:rPr>
                <w:rFonts w:eastAsia="MS Mincho"/>
                <w:sz w:val="22"/>
                <w:szCs w:val="22"/>
                <w:lang w:val="en-GB"/>
              </w:rPr>
            </w:pPr>
            <w:r w:rsidRPr="00675F6E">
              <w:rPr>
                <w:rFonts w:eastAsiaTheme="minorEastAsia"/>
                <w:sz w:val="22"/>
                <w:szCs w:val="22"/>
                <w:lang w:val="en-GB"/>
              </w:rPr>
              <w:t xml:space="preserve">Ja </w:t>
            </w:r>
            <w:proofErr w:type="spellStart"/>
            <w:r w:rsidRPr="00675F6E">
              <w:rPr>
                <w:rFonts w:eastAsiaTheme="minorEastAsia"/>
                <w:sz w:val="22"/>
                <w:szCs w:val="22"/>
                <w:lang w:val="en-GB"/>
              </w:rPr>
              <w:t>domājat</w:t>
            </w:r>
            <w:proofErr w:type="spellEnd"/>
            <w:r w:rsidRPr="00675F6E">
              <w:rPr>
                <w:rFonts w:eastAsiaTheme="minorEastAsia"/>
                <w:sz w:val="22"/>
                <w:szCs w:val="22"/>
                <w:lang w:val="en-GB"/>
              </w:rPr>
              <w:t xml:space="preserve">, ka </w:t>
            </w:r>
            <w:proofErr w:type="spellStart"/>
            <w:r w:rsidRPr="00675F6E">
              <w:rPr>
                <w:rFonts w:eastAsiaTheme="minorEastAsia"/>
                <w:sz w:val="22"/>
                <w:szCs w:val="22"/>
                <w:lang w:val="en-GB"/>
              </w:rPr>
              <w:t>jums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ir</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iestājusies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grūtniecība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nekavējoties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informējiet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ārstu</w:t>
            </w:r>
            <w:proofErr w:type="spellEnd"/>
            <w:r w:rsidRPr="00675F6E">
              <w:rPr>
                <w:rFonts w:eastAsiaTheme="minorEastAsia"/>
                <w:sz w:val="22"/>
                <w:szCs w:val="22"/>
                <w:lang w:val="en-GB"/>
              </w:rPr>
              <w:t xml:space="preserve">. Ja </w:t>
            </w:r>
            <w:proofErr w:type="spellStart"/>
            <w:r w:rsidRPr="00675F6E">
              <w:rPr>
                <w:rFonts w:eastAsiaTheme="minorEastAsia"/>
                <w:sz w:val="22"/>
                <w:szCs w:val="22"/>
                <w:lang w:val="en-GB"/>
              </w:rPr>
              <w:t>jums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būs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iestājusies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grūtniecība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Jūs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konsultēs</w:t>
            </w:r>
            <w:proofErr w:type="spellEnd"/>
            <w:r w:rsidRPr="00675F6E">
              <w:rPr>
                <w:rFonts w:eastAsiaTheme="minorEastAsia"/>
                <w:sz w:val="22"/>
                <w:szCs w:val="22"/>
                <w:lang w:val="en-GB"/>
              </w:rPr>
              <w:t xml:space="preserve"> un </w:t>
            </w:r>
            <w:proofErr w:type="spellStart"/>
            <w:r w:rsidRPr="00675F6E">
              <w:rPr>
                <w:rFonts w:eastAsiaTheme="minorEastAsia"/>
                <w:sz w:val="22"/>
                <w:szCs w:val="22"/>
                <w:lang w:val="en-GB"/>
              </w:rPr>
              <w:t>vērtēs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visu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grūtniecību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iznākumus</w:t>
            </w:r>
            <w:proofErr w:type="spellEnd"/>
            <w:r w:rsidRPr="00675F6E">
              <w:rPr>
                <w:rFonts w:eastAsiaTheme="minorEastAsia"/>
                <w:sz w:val="22"/>
                <w:szCs w:val="22"/>
                <w:lang w:val="en-GB"/>
              </w:rPr>
              <w:t>.</w:t>
            </w:r>
          </w:p>
          <w:p w14:paraId="58455D21" w14:textId="0B118339" w:rsidR="007E0EF8" w:rsidRPr="00675F6E" w:rsidRDefault="007E0EF8" w:rsidP="00675F6E">
            <w:pPr>
              <w:numPr>
                <w:ilvl w:val="0"/>
                <w:numId w:val="57"/>
              </w:numPr>
              <w:tabs>
                <w:tab w:val="left" w:pos="567"/>
              </w:tabs>
              <w:ind w:left="567" w:hanging="567"/>
              <w:rPr>
                <w:rFonts w:eastAsia="MS Mincho"/>
                <w:sz w:val="22"/>
                <w:szCs w:val="22"/>
                <w:lang w:val="en-GB"/>
              </w:rPr>
            </w:pPr>
            <w:proofErr w:type="spellStart"/>
            <w:r w:rsidRPr="00675F6E">
              <w:rPr>
                <w:rFonts w:eastAsiaTheme="minorEastAsia"/>
                <w:sz w:val="22"/>
                <w:szCs w:val="22"/>
                <w:lang w:val="en-GB"/>
              </w:rPr>
              <w:t>Nekavējoties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informējiet</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ārstu</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ja</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pēc</w:t>
            </w:r>
            <w:proofErr w:type="spellEnd"/>
            <w:r w:rsidRPr="00675F6E">
              <w:rPr>
                <w:rFonts w:eastAsiaTheme="minorEastAsia"/>
                <w:sz w:val="22"/>
                <w:szCs w:val="22"/>
                <w:lang w:val="en-GB"/>
              </w:rPr>
              <w:t xml:space="preserve"> Fingolimod Mylan </w:t>
            </w:r>
            <w:proofErr w:type="spellStart"/>
            <w:r w:rsidRPr="00675F6E">
              <w:rPr>
                <w:rFonts w:eastAsiaTheme="minorEastAsia"/>
                <w:sz w:val="22"/>
                <w:szCs w:val="22"/>
                <w:lang w:val="en-GB"/>
              </w:rPr>
              <w:t>terapijas</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pārtraukšanas</w:t>
            </w:r>
            <w:proofErr w:type="spellEnd"/>
            <w:r w:rsidRPr="00675F6E">
              <w:rPr>
                <w:rFonts w:eastAsiaTheme="minorEastAsia"/>
                <w:sz w:val="22"/>
                <w:szCs w:val="22"/>
                <w:lang w:val="en-GB"/>
              </w:rPr>
              <w:t xml:space="preserve"> pastiprinās </w:t>
            </w:r>
            <w:proofErr w:type="spellStart"/>
            <w:r w:rsidRPr="00675F6E">
              <w:rPr>
                <w:rFonts w:eastAsiaTheme="minorEastAsia"/>
                <w:sz w:val="22"/>
                <w:szCs w:val="22"/>
                <w:lang w:val="en-GB"/>
              </w:rPr>
              <w:t>multiplā</w:t>
            </w:r>
            <w:proofErr w:type="spellEnd"/>
            <w:r w:rsidRPr="00675F6E">
              <w:rPr>
                <w:rFonts w:eastAsiaTheme="minorEastAsia"/>
                <w:sz w:val="22"/>
                <w:szCs w:val="22"/>
                <w:lang w:val="en-GB"/>
              </w:rPr>
              <w:t xml:space="preserve"> </w:t>
            </w:r>
            <w:proofErr w:type="spellStart"/>
            <w:r w:rsidRPr="00675F6E">
              <w:rPr>
                <w:rFonts w:eastAsiaTheme="minorEastAsia"/>
                <w:sz w:val="22"/>
                <w:szCs w:val="22"/>
                <w:lang w:val="en-GB"/>
              </w:rPr>
              <w:t>skleroze</w:t>
            </w:r>
            <w:proofErr w:type="spellEnd"/>
            <w:r w:rsidRPr="00675F6E">
              <w:rPr>
                <w:rFonts w:eastAsiaTheme="minorEastAsia"/>
                <w:sz w:val="22"/>
                <w:szCs w:val="22"/>
                <w:lang w:val="en-GB"/>
              </w:rPr>
              <w:t>.</w:t>
            </w:r>
          </w:p>
        </w:tc>
      </w:tr>
    </w:tbl>
    <w:p w14:paraId="7D0397CB" w14:textId="77777777" w:rsidR="00C01FE9" w:rsidRPr="00675F6E" w:rsidRDefault="00C01FE9" w:rsidP="00675F6E">
      <w:pPr>
        <w:rPr>
          <w:rFonts w:eastAsiaTheme="minorEastAsia" w:cs="Times New Roman"/>
          <w:b/>
          <w:lang w:val="en-GB"/>
        </w:rPr>
      </w:pPr>
    </w:p>
    <w:p w14:paraId="758AECAF" w14:textId="77777777" w:rsidR="00F17FFD" w:rsidRPr="00675F6E" w:rsidRDefault="00F17FFD" w:rsidP="00675F6E">
      <w:pPr>
        <w:rPr>
          <w:rFonts w:eastAsiaTheme="minorEastAsia" w:cs="Times New Roman"/>
          <w:b/>
        </w:rPr>
      </w:pPr>
    </w:p>
    <w:p w14:paraId="1814038C" w14:textId="77777777" w:rsidR="00F17FFD" w:rsidRPr="00675F6E" w:rsidRDefault="00080994" w:rsidP="00675F6E">
      <w:pPr>
        <w:rPr>
          <w:rFonts w:cs="Times New Roman"/>
          <w:b/>
          <w:noProof/>
        </w:rPr>
      </w:pPr>
      <w:r w:rsidRPr="00675F6E">
        <w:rPr>
          <w:rFonts w:eastAsiaTheme="minorEastAsia" w:cs="Times New Roman"/>
        </w:rPr>
        <w:br w:type="page"/>
      </w:r>
    </w:p>
    <w:p w14:paraId="6D17C60D" w14:textId="77777777" w:rsidR="00602E10" w:rsidRPr="00193BF9" w:rsidRDefault="00602E10" w:rsidP="00193BF9">
      <w:pPr>
        <w:tabs>
          <w:tab w:val="left" w:pos="567"/>
        </w:tabs>
        <w:rPr>
          <w:rFonts w:cs="Times New Roman"/>
          <w:bCs/>
          <w:noProof/>
        </w:rPr>
      </w:pPr>
    </w:p>
    <w:p w14:paraId="14CED80E" w14:textId="77777777" w:rsidR="00602E10" w:rsidRPr="00193BF9" w:rsidRDefault="00602E10" w:rsidP="00193BF9">
      <w:pPr>
        <w:tabs>
          <w:tab w:val="left" w:pos="567"/>
        </w:tabs>
        <w:rPr>
          <w:rFonts w:cs="Times New Roman"/>
          <w:bCs/>
          <w:noProof/>
        </w:rPr>
      </w:pPr>
    </w:p>
    <w:p w14:paraId="2312B781" w14:textId="080C54D3" w:rsidR="001C7C0E" w:rsidRPr="00193BF9" w:rsidRDefault="001C7C0E" w:rsidP="00193BF9">
      <w:pPr>
        <w:rPr>
          <w:rFonts w:cs="Times New Roman"/>
          <w:bCs/>
          <w:noProof/>
        </w:rPr>
      </w:pPr>
    </w:p>
    <w:p w14:paraId="17F9CBA5" w14:textId="65062466" w:rsidR="00F272DA" w:rsidRPr="00675F6E" w:rsidRDefault="00F272DA" w:rsidP="00675F6E">
      <w:pPr>
        <w:rPr>
          <w:rFonts w:eastAsiaTheme="minorEastAsia" w:cs="Times New Roman"/>
        </w:rPr>
      </w:pPr>
    </w:p>
    <w:p w14:paraId="37AF4462" w14:textId="59DF2995" w:rsidR="00F272DA" w:rsidRPr="00675F6E" w:rsidRDefault="00F272DA" w:rsidP="00675F6E">
      <w:pPr>
        <w:rPr>
          <w:rFonts w:eastAsiaTheme="minorEastAsia" w:cs="Times New Roman"/>
        </w:rPr>
      </w:pPr>
    </w:p>
    <w:p w14:paraId="614B2BFE" w14:textId="1BE39A93" w:rsidR="00F272DA" w:rsidRPr="00675F6E" w:rsidRDefault="00F272DA" w:rsidP="00675F6E">
      <w:pPr>
        <w:rPr>
          <w:rFonts w:eastAsiaTheme="minorEastAsia" w:cs="Times New Roman"/>
        </w:rPr>
      </w:pPr>
    </w:p>
    <w:p w14:paraId="05ADB114" w14:textId="736EFE2A" w:rsidR="00F272DA" w:rsidRPr="00675F6E" w:rsidRDefault="00F272DA" w:rsidP="00675F6E">
      <w:pPr>
        <w:rPr>
          <w:rFonts w:eastAsiaTheme="minorEastAsia" w:cs="Times New Roman"/>
        </w:rPr>
      </w:pPr>
    </w:p>
    <w:p w14:paraId="0419906A" w14:textId="63C5EF6C" w:rsidR="00F272DA" w:rsidRPr="00675F6E" w:rsidRDefault="00F272DA" w:rsidP="00675F6E">
      <w:pPr>
        <w:rPr>
          <w:rFonts w:eastAsiaTheme="minorEastAsia" w:cs="Times New Roman"/>
        </w:rPr>
      </w:pPr>
    </w:p>
    <w:p w14:paraId="3B7EF5ED" w14:textId="10AD49F6" w:rsidR="00F272DA" w:rsidRPr="00675F6E" w:rsidRDefault="00F272DA" w:rsidP="00675F6E">
      <w:pPr>
        <w:rPr>
          <w:rFonts w:eastAsiaTheme="minorEastAsia" w:cs="Times New Roman"/>
        </w:rPr>
      </w:pPr>
    </w:p>
    <w:p w14:paraId="62FB1312" w14:textId="551775ED" w:rsidR="00F272DA" w:rsidRPr="00675F6E" w:rsidRDefault="00F272DA" w:rsidP="00675F6E">
      <w:pPr>
        <w:rPr>
          <w:rFonts w:eastAsiaTheme="minorEastAsia" w:cs="Times New Roman"/>
        </w:rPr>
      </w:pPr>
    </w:p>
    <w:p w14:paraId="0013DD84" w14:textId="1525D152" w:rsidR="00F272DA" w:rsidRPr="00675F6E" w:rsidRDefault="00F272DA" w:rsidP="00675F6E">
      <w:pPr>
        <w:rPr>
          <w:rFonts w:eastAsiaTheme="minorEastAsia" w:cs="Times New Roman"/>
        </w:rPr>
      </w:pPr>
    </w:p>
    <w:p w14:paraId="66DBEB63" w14:textId="1DE23018" w:rsidR="00F272DA" w:rsidRPr="00675F6E" w:rsidRDefault="00F272DA" w:rsidP="00675F6E">
      <w:pPr>
        <w:rPr>
          <w:rFonts w:eastAsiaTheme="minorEastAsia" w:cs="Times New Roman"/>
        </w:rPr>
      </w:pPr>
    </w:p>
    <w:p w14:paraId="095BC50A" w14:textId="20A2CC94" w:rsidR="00F272DA" w:rsidRPr="00675F6E" w:rsidRDefault="00F272DA" w:rsidP="00675F6E">
      <w:pPr>
        <w:rPr>
          <w:rFonts w:eastAsiaTheme="minorEastAsia" w:cs="Times New Roman"/>
        </w:rPr>
      </w:pPr>
    </w:p>
    <w:p w14:paraId="208F093B" w14:textId="2A61F081" w:rsidR="00F272DA" w:rsidRPr="00675F6E" w:rsidRDefault="00F272DA" w:rsidP="00675F6E">
      <w:pPr>
        <w:rPr>
          <w:rFonts w:eastAsiaTheme="minorEastAsia" w:cs="Times New Roman"/>
        </w:rPr>
      </w:pPr>
    </w:p>
    <w:p w14:paraId="0A545710" w14:textId="609CBE41" w:rsidR="00F272DA" w:rsidRPr="00675F6E" w:rsidRDefault="00F272DA" w:rsidP="00675F6E">
      <w:pPr>
        <w:rPr>
          <w:rFonts w:eastAsiaTheme="minorEastAsia" w:cs="Times New Roman"/>
        </w:rPr>
      </w:pPr>
    </w:p>
    <w:p w14:paraId="783B9B5A" w14:textId="21C3C070" w:rsidR="00F272DA" w:rsidRPr="00675F6E" w:rsidRDefault="00F272DA" w:rsidP="00675F6E">
      <w:pPr>
        <w:rPr>
          <w:rFonts w:eastAsiaTheme="minorEastAsia" w:cs="Times New Roman"/>
        </w:rPr>
      </w:pPr>
    </w:p>
    <w:p w14:paraId="6DBA3C29" w14:textId="1CA2E8EF" w:rsidR="00F272DA" w:rsidRPr="00675F6E" w:rsidRDefault="00F272DA" w:rsidP="00675F6E">
      <w:pPr>
        <w:rPr>
          <w:rFonts w:eastAsiaTheme="minorEastAsia" w:cs="Times New Roman"/>
        </w:rPr>
      </w:pPr>
    </w:p>
    <w:p w14:paraId="30CECC00" w14:textId="0874F82A" w:rsidR="00F272DA" w:rsidRPr="00675F6E" w:rsidRDefault="00F272DA" w:rsidP="00675F6E">
      <w:pPr>
        <w:rPr>
          <w:rFonts w:eastAsiaTheme="minorEastAsia" w:cs="Times New Roman"/>
        </w:rPr>
      </w:pPr>
    </w:p>
    <w:p w14:paraId="0A6126C6" w14:textId="4C19204B" w:rsidR="00F272DA" w:rsidRPr="00675F6E" w:rsidRDefault="00F272DA" w:rsidP="00675F6E">
      <w:pPr>
        <w:rPr>
          <w:rFonts w:eastAsiaTheme="minorEastAsia" w:cs="Times New Roman"/>
        </w:rPr>
      </w:pPr>
    </w:p>
    <w:p w14:paraId="7AF8B715" w14:textId="329498AA" w:rsidR="00F272DA" w:rsidRPr="00675F6E" w:rsidRDefault="00F272DA" w:rsidP="00675F6E">
      <w:pPr>
        <w:rPr>
          <w:rFonts w:eastAsiaTheme="minorEastAsia" w:cs="Times New Roman"/>
        </w:rPr>
      </w:pPr>
    </w:p>
    <w:p w14:paraId="09B18B4D" w14:textId="7B39BEC5" w:rsidR="00F272DA" w:rsidRPr="00675F6E" w:rsidRDefault="00F272DA" w:rsidP="00675F6E">
      <w:pPr>
        <w:rPr>
          <w:rFonts w:eastAsiaTheme="minorEastAsia" w:cs="Times New Roman"/>
        </w:rPr>
      </w:pPr>
    </w:p>
    <w:p w14:paraId="71587570" w14:textId="699E3CDA" w:rsidR="00F272DA" w:rsidRPr="00675F6E" w:rsidRDefault="00F272DA" w:rsidP="00675F6E">
      <w:pPr>
        <w:rPr>
          <w:rFonts w:eastAsiaTheme="minorEastAsia" w:cs="Times New Roman"/>
        </w:rPr>
      </w:pPr>
    </w:p>
    <w:p w14:paraId="5752B3A9" w14:textId="1AC34BD7" w:rsidR="00F272DA" w:rsidRPr="00675F6E" w:rsidRDefault="00F272DA" w:rsidP="00675F6E">
      <w:pPr>
        <w:rPr>
          <w:rFonts w:eastAsiaTheme="minorEastAsia" w:cs="Times New Roman"/>
        </w:rPr>
      </w:pPr>
    </w:p>
    <w:p w14:paraId="5E08CFD5" w14:textId="66E6E76B" w:rsidR="003E2964" w:rsidRPr="00675F6E" w:rsidRDefault="00080994" w:rsidP="00675F6E">
      <w:pPr>
        <w:jc w:val="center"/>
        <w:rPr>
          <w:rFonts w:eastAsiaTheme="minorEastAsia" w:cs="Times New Roman"/>
          <w:b/>
        </w:rPr>
      </w:pPr>
      <w:r w:rsidRPr="00675F6E">
        <w:rPr>
          <w:rFonts w:eastAsiaTheme="minorEastAsia" w:cs="Times New Roman"/>
          <w:b/>
        </w:rPr>
        <w:t>III PIELIKUMS</w:t>
      </w:r>
    </w:p>
    <w:p w14:paraId="4348E144" w14:textId="77777777" w:rsidR="003E2964" w:rsidRPr="00675F6E" w:rsidRDefault="003E2964" w:rsidP="00675F6E">
      <w:pPr>
        <w:jc w:val="center"/>
        <w:rPr>
          <w:rFonts w:eastAsiaTheme="minorEastAsia" w:cs="Times New Roman"/>
          <w:b/>
        </w:rPr>
      </w:pPr>
    </w:p>
    <w:p w14:paraId="317AD617" w14:textId="355DA28B" w:rsidR="00C90205" w:rsidRPr="00675F6E" w:rsidRDefault="00080994" w:rsidP="00675F6E">
      <w:pPr>
        <w:jc w:val="center"/>
        <w:rPr>
          <w:rFonts w:eastAsiaTheme="minorEastAsia" w:cs="Times New Roman"/>
          <w:b/>
        </w:rPr>
      </w:pPr>
      <w:r w:rsidRPr="00675F6E">
        <w:rPr>
          <w:rFonts w:eastAsiaTheme="minorEastAsia" w:cs="Times New Roman"/>
          <w:b/>
        </w:rPr>
        <w:t>MARĶĒJUMA TEKSTS UN LIETOŠANAS INSTRUKCIJA</w:t>
      </w:r>
    </w:p>
    <w:p w14:paraId="64318FAD" w14:textId="77777777" w:rsidR="00C90205" w:rsidRPr="00675F6E" w:rsidRDefault="00080994" w:rsidP="00675F6E">
      <w:pPr>
        <w:rPr>
          <w:rFonts w:eastAsiaTheme="minorEastAsia" w:cs="Times New Roman"/>
          <w:b/>
        </w:rPr>
      </w:pPr>
      <w:r w:rsidRPr="00675F6E">
        <w:rPr>
          <w:rFonts w:eastAsiaTheme="minorEastAsia" w:cs="Times New Roman"/>
        </w:rPr>
        <w:br w:type="page"/>
      </w:r>
    </w:p>
    <w:p w14:paraId="72655AE9" w14:textId="77777777" w:rsidR="003E2964" w:rsidRPr="00675F6E" w:rsidRDefault="003E2964" w:rsidP="00193BF9">
      <w:pPr>
        <w:rPr>
          <w:rFonts w:eastAsiaTheme="minorEastAsia" w:cs="Times New Roman"/>
        </w:rPr>
      </w:pPr>
    </w:p>
    <w:p w14:paraId="66F3AC42" w14:textId="77777777" w:rsidR="001C7C0E" w:rsidRPr="00675F6E" w:rsidRDefault="001C7C0E" w:rsidP="00193BF9">
      <w:pPr>
        <w:rPr>
          <w:rFonts w:eastAsiaTheme="minorEastAsia" w:cs="Times New Roman"/>
        </w:rPr>
      </w:pPr>
    </w:p>
    <w:p w14:paraId="2D245FCE" w14:textId="77777777" w:rsidR="001C7C0E" w:rsidRPr="00675F6E" w:rsidRDefault="001C7C0E" w:rsidP="00193BF9">
      <w:pPr>
        <w:rPr>
          <w:rFonts w:eastAsiaTheme="minorEastAsia" w:cs="Times New Roman"/>
        </w:rPr>
      </w:pPr>
    </w:p>
    <w:p w14:paraId="677C3707" w14:textId="77777777" w:rsidR="001C7C0E" w:rsidRPr="00675F6E" w:rsidRDefault="001C7C0E" w:rsidP="00193BF9">
      <w:pPr>
        <w:rPr>
          <w:rFonts w:eastAsiaTheme="minorEastAsia" w:cs="Times New Roman"/>
        </w:rPr>
      </w:pPr>
    </w:p>
    <w:p w14:paraId="2357F58A" w14:textId="77777777" w:rsidR="001C7C0E" w:rsidRPr="00675F6E" w:rsidRDefault="001C7C0E" w:rsidP="00193BF9">
      <w:pPr>
        <w:rPr>
          <w:rFonts w:eastAsiaTheme="minorEastAsia" w:cs="Times New Roman"/>
        </w:rPr>
      </w:pPr>
    </w:p>
    <w:p w14:paraId="00737B7D" w14:textId="77777777" w:rsidR="001C7C0E" w:rsidRPr="00675F6E" w:rsidRDefault="001C7C0E" w:rsidP="00193BF9">
      <w:pPr>
        <w:rPr>
          <w:rFonts w:eastAsiaTheme="minorEastAsia" w:cs="Times New Roman"/>
        </w:rPr>
      </w:pPr>
    </w:p>
    <w:p w14:paraId="69552168" w14:textId="77777777" w:rsidR="001C7C0E" w:rsidRPr="00675F6E" w:rsidRDefault="001C7C0E" w:rsidP="00193BF9">
      <w:pPr>
        <w:rPr>
          <w:rFonts w:eastAsiaTheme="minorEastAsia" w:cs="Times New Roman"/>
        </w:rPr>
      </w:pPr>
    </w:p>
    <w:p w14:paraId="01EF7910" w14:textId="5DF6CF09" w:rsidR="001C7C0E" w:rsidRPr="00675F6E" w:rsidRDefault="001C7C0E" w:rsidP="00193BF9">
      <w:pPr>
        <w:rPr>
          <w:rFonts w:eastAsiaTheme="minorEastAsia" w:cs="Times New Roman"/>
        </w:rPr>
      </w:pPr>
    </w:p>
    <w:p w14:paraId="6071643C" w14:textId="791F3513" w:rsidR="003E2964" w:rsidRPr="00675F6E" w:rsidRDefault="003E2964" w:rsidP="00193BF9">
      <w:pPr>
        <w:rPr>
          <w:rFonts w:eastAsiaTheme="minorEastAsia" w:cs="Times New Roman"/>
        </w:rPr>
      </w:pPr>
    </w:p>
    <w:p w14:paraId="3D440D98" w14:textId="76CA4513" w:rsidR="003E2964" w:rsidRPr="00675F6E" w:rsidRDefault="003E2964" w:rsidP="00193BF9">
      <w:pPr>
        <w:rPr>
          <w:rFonts w:eastAsiaTheme="minorEastAsia" w:cs="Times New Roman"/>
        </w:rPr>
      </w:pPr>
    </w:p>
    <w:p w14:paraId="48C8E755" w14:textId="5E5F846A" w:rsidR="003E2964" w:rsidRPr="00675F6E" w:rsidRDefault="003E2964" w:rsidP="00193BF9">
      <w:pPr>
        <w:rPr>
          <w:rFonts w:eastAsiaTheme="minorEastAsia" w:cs="Times New Roman"/>
        </w:rPr>
      </w:pPr>
    </w:p>
    <w:p w14:paraId="1167BCDD" w14:textId="53C52268" w:rsidR="003E2964" w:rsidRPr="00675F6E" w:rsidRDefault="003E2964" w:rsidP="00193BF9">
      <w:pPr>
        <w:rPr>
          <w:rFonts w:eastAsiaTheme="minorEastAsia" w:cs="Times New Roman"/>
        </w:rPr>
      </w:pPr>
    </w:p>
    <w:p w14:paraId="4CC5CB7E" w14:textId="5B1C8733" w:rsidR="003E2964" w:rsidRPr="00675F6E" w:rsidRDefault="003E2964" w:rsidP="00193BF9">
      <w:pPr>
        <w:rPr>
          <w:rFonts w:eastAsiaTheme="minorEastAsia" w:cs="Times New Roman"/>
        </w:rPr>
      </w:pPr>
    </w:p>
    <w:p w14:paraId="707B94FA" w14:textId="500F38C6" w:rsidR="003E2964" w:rsidRPr="00675F6E" w:rsidRDefault="003E2964" w:rsidP="00193BF9">
      <w:pPr>
        <w:rPr>
          <w:rFonts w:eastAsiaTheme="minorEastAsia" w:cs="Times New Roman"/>
        </w:rPr>
      </w:pPr>
    </w:p>
    <w:p w14:paraId="7301EACE" w14:textId="2B99C9BD" w:rsidR="003E2964" w:rsidRPr="00675F6E" w:rsidRDefault="003E2964" w:rsidP="00193BF9">
      <w:pPr>
        <w:rPr>
          <w:rFonts w:eastAsiaTheme="minorEastAsia" w:cs="Times New Roman"/>
        </w:rPr>
      </w:pPr>
    </w:p>
    <w:p w14:paraId="45DD1686" w14:textId="4DB5FBBB" w:rsidR="003E2964" w:rsidRPr="00675F6E" w:rsidRDefault="003E2964" w:rsidP="00193BF9">
      <w:pPr>
        <w:rPr>
          <w:rFonts w:eastAsiaTheme="minorEastAsia" w:cs="Times New Roman"/>
        </w:rPr>
      </w:pPr>
    </w:p>
    <w:p w14:paraId="598701BC" w14:textId="2B5A6A1B" w:rsidR="003E2964" w:rsidRPr="00675F6E" w:rsidRDefault="003E2964" w:rsidP="00193BF9">
      <w:pPr>
        <w:rPr>
          <w:rFonts w:eastAsiaTheme="minorEastAsia" w:cs="Times New Roman"/>
        </w:rPr>
      </w:pPr>
    </w:p>
    <w:p w14:paraId="46A55B5C" w14:textId="50AEB22F" w:rsidR="003E2964" w:rsidRPr="00675F6E" w:rsidRDefault="003E2964" w:rsidP="00193BF9">
      <w:pPr>
        <w:rPr>
          <w:rFonts w:eastAsiaTheme="minorEastAsia" w:cs="Times New Roman"/>
        </w:rPr>
      </w:pPr>
    </w:p>
    <w:p w14:paraId="58F6A624" w14:textId="09509098" w:rsidR="003E2964" w:rsidRPr="00675F6E" w:rsidRDefault="003E2964" w:rsidP="00193BF9">
      <w:pPr>
        <w:rPr>
          <w:rFonts w:eastAsiaTheme="minorEastAsia" w:cs="Times New Roman"/>
        </w:rPr>
      </w:pPr>
    </w:p>
    <w:p w14:paraId="72C7BEB4" w14:textId="73EBF506" w:rsidR="003E2964" w:rsidRPr="00675F6E" w:rsidRDefault="003E2964" w:rsidP="00193BF9">
      <w:pPr>
        <w:rPr>
          <w:rFonts w:eastAsiaTheme="minorEastAsia" w:cs="Times New Roman"/>
        </w:rPr>
      </w:pPr>
    </w:p>
    <w:p w14:paraId="3E23EE47" w14:textId="0378E074" w:rsidR="003E2964" w:rsidRPr="00675F6E" w:rsidRDefault="003E2964" w:rsidP="00193BF9">
      <w:pPr>
        <w:rPr>
          <w:rFonts w:eastAsiaTheme="minorEastAsia" w:cs="Times New Roman"/>
        </w:rPr>
      </w:pPr>
    </w:p>
    <w:p w14:paraId="4F4780A1" w14:textId="051E8D10" w:rsidR="003E2964" w:rsidRPr="00675F6E" w:rsidRDefault="003E2964" w:rsidP="00193BF9">
      <w:pPr>
        <w:rPr>
          <w:rFonts w:eastAsiaTheme="minorEastAsia" w:cs="Times New Roman"/>
        </w:rPr>
      </w:pPr>
    </w:p>
    <w:p w14:paraId="001659DC" w14:textId="7482057D" w:rsidR="003E2964" w:rsidRPr="00675F6E" w:rsidRDefault="003E2964" w:rsidP="00193BF9">
      <w:pPr>
        <w:rPr>
          <w:rFonts w:eastAsiaTheme="minorEastAsia" w:cs="Times New Roman"/>
        </w:rPr>
      </w:pPr>
    </w:p>
    <w:p w14:paraId="07A7613D" w14:textId="77777777" w:rsidR="008B1633" w:rsidRPr="00675F6E" w:rsidRDefault="008B1633" w:rsidP="00193BF9">
      <w:pPr>
        <w:pStyle w:val="Heading1"/>
        <w:jc w:val="center"/>
        <w:rPr>
          <w:rFonts w:eastAsiaTheme="minorEastAsia"/>
          <w:szCs w:val="22"/>
        </w:rPr>
      </w:pPr>
      <w:r w:rsidRPr="00675F6E">
        <w:rPr>
          <w:rFonts w:eastAsiaTheme="minorEastAsia"/>
          <w:szCs w:val="22"/>
        </w:rPr>
        <w:t xml:space="preserve">A. </w:t>
      </w:r>
      <w:r w:rsidR="00080994" w:rsidRPr="00675F6E">
        <w:rPr>
          <w:rFonts w:eastAsiaTheme="minorEastAsia"/>
          <w:szCs w:val="22"/>
        </w:rPr>
        <w:t>MARĶĒJUMA TEKSTS</w:t>
      </w:r>
      <w:bookmarkStart w:id="14" w:name="_Hlk2600336"/>
    </w:p>
    <w:p w14:paraId="5EBFB4F8" w14:textId="74FF77E4" w:rsidR="00783B62" w:rsidRPr="00675F6E" w:rsidRDefault="00080994" w:rsidP="00193BF9">
      <w:pPr>
        <w:rPr>
          <w:rFonts w:cs="Times New Roman"/>
          <w:b/>
          <w:bCs/>
        </w:rPr>
      </w:pPr>
      <w:r w:rsidRPr="00675F6E">
        <w:rPr>
          <w:rFonts w:eastAsiaTheme="minorEastAsia" w:cs="Times New Roman"/>
        </w:rPr>
        <w:br w:type="page"/>
      </w:r>
    </w:p>
    <w:p w14:paraId="08AA5FAD" w14:textId="5209D866" w:rsidR="00EB5A58" w:rsidRPr="00675F6E" w:rsidRDefault="00080994" w:rsidP="00675F6E">
      <w:pPr>
        <w:pBdr>
          <w:top w:val="single" w:sz="4" w:space="1" w:color="auto"/>
          <w:left w:val="single" w:sz="4" w:space="4" w:color="auto"/>
          <w:bottom w:val="single" w:sz="4" w:space="1" w:color="auto"/>
          <w:right w:val="single" w:sz="4" w:space="4" w:color="auto"/>
        </w:pBdr>
        <w:rPr>
          <w:rFonts w:cs="Times New Roman"/>
          <w:b/>
          <w:bCs/>
        </w:rPr>
      </w:pPr>
      <w:bookmarkStart w:id="15" w:name="_Hlk4394085"/>
      <w:r w:rsidRPr="00675F6E">
        <w:rPr>
          <w:rFonts w:eastAsiaTheme="minorEastAsia" w:cs="Times New Roman"/>
          <w:b/>
        </w:rPr>
        <w:lastRenderedPageBreak/>
        <w:t>INFORMĀCIJA, KAS JĀNORĀDA UZ ĀRĒJĀ IEPAKOJUMA</w:t>
      </w:r>
    </w:p>
    <w:p w14:paraId="14F21233" w14:textId="25B0FDA7" w:rsidR="00EB5A58" w:rsidRPr="00675F6E" w:rsidRDefault="00EB5A58" w:rsidP="00675F6E">
      <w:pPr>
        <w:pBdr>
          <w:top w:val="single" w:sz="4" w:space="1" w:color="auto"/>
          <w:left w:val="single" w:sz="4" w:space="4" w:color="auto"/>
          <w:bottom w:val="single" w:sz="4" w:space="1" w:color="auto"/>
          <w:right w:val="single" w:sz="4" w:space="4" w:color="auto"/>
        </w:pBdr>
        <w:rPr>
          <w:rFonts w:cs="Times New Roman"/>
          <w:b/>
          <w:bCs/>
        </w:rPr>
      </w:pPr>
    </w:p>
    <w:p w14:paraId="11FFC251" w14:textId="3F9ACFDB" w:rsidR="00EB5A58" w:rsidRPr="00675F6E" w:rsidRDefault="00080994" w:rsidP="00675F6E">
      <w:pPr>
        <w:pBdr>
          <w:top w:val="single" w:sz="4" w:space="1" w:color="auto"/>
          <w:left w:val="single" w:sz="4" w:space="4" w:color="auto"/>
          <w:bottom w:val="single" w:sz="4" w:space="1" w:color="auto"/>
          <w:right w:val="single" w:sz="4" w:space="4" w:color="auto"/>
        </w:pBdr>
        <w:rPr>
          <w:rFonts w:cs="Times New Roman"/>
          <w:b/>
          <w:bCs/>
        </w:rPr>
      </w:pPr>
      <w:r w:rsidRPr="00675F6E">
        <w:rPr>
          <w:rFonts w:eastAsiaTheme="minorEastAsia" w:cs="Times New Roman"/>
          <w:b/>
        </w:rPr>
        <w:t>KARTONA KĀRBIŅA</w:t>
      </w:r>
    </w:p>
    <w:p w14:paraId="4BF21DC1" w14:textId="106179F2" w:rsidR="00EB5A58" w:rsidRPr="00675F6E" w:rsidRDefault="00EB5A58" w:rsidP="00675F6E">
      <w:pPr>
        <w:rPr>
          <w:rFonts w:eastAsiaTheme="minorEastAsia" w:cs="Times New Roman"/>
        </w:rPr>
      </w:pPr>
    </w:p>
    <w:p w14:paraId="068FE38D" w14:textId="77777777" w:rsidR="008F22C4" w:rsidRPr="00675F6E" w:rsidRDefault="008F22C4" w:rsidP="00675F6E">
      <w:pPr>
        <w:rPr>
          <w:rFonts w:eastAsiaTheme="minorEastAsia" w:cs="Times New Roman"/>
        </w:rPr>
      </w:pPr>
    </w:p>
    <w:p w14:paraId="73E899E8" w14:textId="7F83D5E5" w:rsidR="00EB5A58"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w:t>
      </w:r>
      <w:r w:rsidRPr="00675F6E">
        <w:rPr>
          <w:rFonts w:eastAsiaTheme="minorEastAsia" w:cs="Times New Roman"/>
          <w:b/>
        </w:rPr>
        <w:tab/>
        <w:t>ZĀĻU NOSAUKUMS</w:t>
      </w:r>
    </w:p>
    <w:p w14:paraId="7426BBCA" w14:textId="0CFF3B1B" w:rsidR="00EB5A58" w:rsidRPr="00675F6E" w:rsidRDefault="00EB5A58" w:rsidP="00675F6E">
      <w:pPr>
        <w:rPr>
          <w:rFonts w:eastAsiaTheme="minorEastAsia" w:cs="Times New Roman"/>
        </w:rPr>
      </w:pPr>
    </w:p>
    <w:p w14:paraId="368B4510" w14:textId="57F08408" w:rsidR="00EB5A58" w:rsidRPr="00675F6E" w:rsidRDefault="00080994" w:rsidP="00675F6E">
      <w:pPr>
        <w:rPr>
          <w:rFonts w:eastAsiaTheme="minorEastAsia" w:cs="Times New Roman"/>
        </w:rPr>
      </w:pPr>
      <w:r w:rsidRPr="00675F6E">
        <w:rPr>
          <w:rFonts w:eastAsiaTheme="minorEastAsia" w:cs="Times New Roman"/>
        </w:rPr>
        <w:t>Fingolimod Mylan 0,5 mg cietās kapsulas</w:t>
      </w:r>
    </w:p>
    <w:p w14:paraId="535C87F3" w14:textId="06AFF7BE" w:rsidR="00EB5A58" w:rsidRPr="00675F6E" w:rsidRDefault="00080994" w:rsidP="00675F6E">
      <w:pPr>
        <w:rPr>
          <w:rFonts w:eastAsiaTheme="minorEastAsia" w:cs="Times New Roman"/>
          <w:i/>
        </w:rPr>
      </w:pPr>
      <w:r w:rsidRPr="00675F6E">
        <w:rPr>
          <w:rFonts w:eastAsiaTheme="minorEastAsia" w:cs="Times New Roman"/>
          <w:i/>
        </w:rPr>
        <w:t>fingolimod</w:t>
      </w:r>
      <w:r w:rsidR="00083F31" w:rsidRPr="00675F6E">
        <w:rPr>
          <w:rFonts w:eastAsiaTheme="minorEastAsia" w:cs="Times New Roman"/>
          <w:i/>
        </w:rPr>
        <w:t>um</w:t>
      </w:r>
    </w:p>
    <w:p w14:paraId="58C472E3" w14:textId="22AEB114" w:rsidR="00EB5A58" w:rsidRPr="00675F6E" w:rsidRDefault="00EB5A58" w:rsidP="00675F6E">
      <w:pPr>
        <w:rPr>
          <w:rFonts w:eastAsiaTheme="minorEastAsia" w:cs="Times New Roman"/>
        </w:rPr>
      </w:pPr>
    </w:p>
    <w:p w14:paraId="22CC232F" w14:textId="77777777" w:rsidR="00DF15C7" w:rsidRPr="00675F6E" w:rsidRDefault="00DF15C7" w:rsidP="00675F6E">
      <w:pPr>
        <w:rPr>
          <w:rFonts w:eastAsiaTheme="minorEastAsia" w:cs="Times New Roman"/>
        </w:rPr>
      </w:pPr>
    </w:p>
    <w:p w14:paraId="52E6CBE3" w14:textId="0B560ED6" w:rsidR="00EB5A58"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2.</w:t>
      </w:r>
      <w:r w:rsidRPr="00675F6E">
        <w:rPr>
          <w:rFonts w:eastAsiaTheme="minorEastAsia" w:cs="Times New Roman"/>
          <w:b/>
        </w:rPr>
        <w:tab/>
        <w:t>AKTĪVĀS VIELAS NOSAUKUMS UN DAUDZUMS</w:t>
      </w:r>
    </w:p>
    <w:p w14:paraId="314E6A9B" w14:textId="43547B23" w:rsidR="00EB5A58" w:rsidRPr="00675F6E" w:rsidRDefault="00EB5A58" w:rsidP="00675F6E">
      <w:pPr>
        <w:rPr>
          <w:rFonts w:eastAsiaTheme="minorEastAsia" w:cs="Times New Roman"/>
        </w:rPr>
      </w:pPr>
    </w:p>
    <w:p w14:paraId="1B04D724" w14:textId="43BB814D" w:rsidR="00EB5A58" w:rsidRPr="00675F6E" w:rsidRDefault="00080994" w:rsidP="00675F6E">
      <w:pPr>
        <w:rPr>
          <w:rFonts w:eastAsiaTheme="minorEastAsia" w:cs="Times New Roman"/>
        </w:rPr>
      </w:pPr>
      <w:r w:rsidRPr="00675F6E">
        <w:rPr>
          <w:rFonts w:eastAsiaTheme="minorEastAsia" w:cs="Times New Roman"/>
        </w:rPr>
        <w:t>Katra cietā kapsula satur 0,5 mg fingolimoda (hidrohlorīda formā).</w:t>
      </w:r>
    </w:p>
    <w:p w14:paraId="39A43989" w14:textId="2D8FDA39" w:rsidR="00DC694D" w:rsidRPr="00675F6E" w:rsidRDefault="00DC694D" w:rsidP="00675F6E">
      <w:pPr>
        <w:rPr>
          <w:rFonts w:eastAsiaTheme="minorEastAsia" w:cs="Times New Roman"/>
        </w:rPr>
      </w:pPr>
    </w:p>
    <w:p w14:paraId="02B3785B" w14:textId="77777777" w:rsidR="00DF15C7" w:rsidRPr="00675F6E" w:rsidRDefault="00DF15C7" w:rsidP="00675F6E">
      <w:pPr>
        <w:rPr>
          <w:rFonts w:eastAsiaTheme="minorEastAsia" w:cs="Times New Roman"/>
        </w:rPr>
      </w:pPr>
    </w:p>
    <w:p w14:paraId="00CB7B2F" w14:textId="4E46C08F" w:rsidR="00EB5A58"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3.</w:t>
      </w:r>
      <w:r w:rsidRPr="00675F6E">
        <w:rPr>
          <w:rFonts w:eastAsiaTheme="minorEastAsia" w:cs="Times New Roman"/>
          <w:b/>
        </w:rPr>
        <w:tab/>
        <w:t>PALĪGVIELU SARAKSTS</w:t>
      </w:r>
    </w:p>
    <w:p w14:paraId="34F2F3BD" w14:textId="77777777" w:rsidR="006D77EA" w:rsidRPr="00675F6E" w:rsidRDefault="006D77EA" w:rsidP="00675F6E">
      <w:pPr>
        <w:rPr>
          <w:rFonts w:eastAsiaTheme="minorEastAsia" w:cs="Times New Roman"/>
        </w:rPr>
      </w:pPr>
    </w:p>
    <w:p w14:paraId="00966ADD" w14:textId="77777777" w:rsidR="00DF15C7" w:rsidRPr="00675F6E" w:rsidRDefault="00DF15C7" w:rsidP="00675F6E">
      <w:pPr>
        <w:rPr>
          <w:rFonts w:eastAsiaTheme="minorEastAsia" w:cs="Times New Roman"/>
        </w:rPr>
      </w:pPr>
    </w:p>
    <w:p w14:paraId="6F0F24E3" w14:textId="5490B398" w:rsidR="00EB5A58"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4.</w:t>
      </w:r>
      <w:r w:rsidRPr="00675F6E">
        <w:rPr>
          <w:rFonts w:eastAsiaTheme="minorEastAsia" w:cs="Times New Roman"/>
          <w:b/>
        </w:rPr>
        <w:tab/>
        <w:t>ZĀĻU FORMA UN SATURS</w:t>
      </w:r>
    </w:p>
    <w:p w14:paraId="0096CF8D" w14:textId="454308BF" w:rsidR="00DC694D" w:rsidRPr="00675F6E" w:rsidRDefault="00DC694D" w:rsidP="00675F6E">
      <w:pPr>
        <w:rPr>
          <w:rFonts w:eastAsiaTheme="minorEastAsia" w:cs="Times New Roman"/>
        </w:rPr>
      </w:pPr>
    </w:p>
    <w:p w14:paraId="37B36559" w14:textId="6DB93706" w:rsidR="003F46C9" w:rsidRPr="00675F6E" w:rsidRDefault="00080994" w:rsidP="00675F6E">
      <w:pPr>
        <w:rPr>
          <w:rFonts w:eastAsiaTheme="minorEastAsia" w:cs="Times New Roman"/>
        </w:rPr>
      </w:pPr>
      <w:r w:rsidRPr="00675F6E">
        <w:rPr>
          <w:rFonts w:eastAsiaTheme="minorEastAsia" w:cs="Times New Roman"/>
          <w:highlight w:val="lightGray"/>
        </w:rPr>
        <w:t>Cietā kapsula</w:t>
      </w:r>
    </w:p>
    <w:p w14:paraId="0B5AC1FF" w14:textId="77777777" w:rsidR="003F46C9" w:rsidRPr="00675F6E" w:rsidRDefault="003F46C9" w:rsidP="00675F6E">
      <w:pPr>
        <w:rPr>
          <w:rFonts w:eastAsiaTheme="minorEastAsia" w:cs="Times New Roman"/>
        </w:rPr>
      </w:pPr>
    </w:p>
    <w:p w14:paraId="4E845C8F" w14:textId="77777777" w:rsidR="0047040C" w:rsidRPr="00675F6E" w:rsidRDefault="00080994" w:rsidP="00675F6E">
      <w:pPr>
        <w:rPr>
          <w:rFonts w:eastAsiaTheme="minorEastAsia" w:cs="Times New Roman"/>
        </w:rPr>
      </w:pPr>
      <w:r w:rsidRPr="00675F6E">
        <w:rPr>
          <w:rFonts w:eastAsiaTheme="minorEastAsia" w:cs="Times New Roman"/>
        </w:rPr>
        <w:t>28 cietās kapsulas</w:t>
      </w:r>
    </w:p>
    <w:p w14:paraId="38A67729" w14:textId="7580DAEF" w:rsidR="00283655" w:rsidRPr="00675F6E" w:rsidRDefault="00080994" w:rsidP="00675F6E">
      <w:pPr>
        <w:rPr>
          <w:rFonts w:eastAsiaTheme="minorEastAsia" w:cs="Times New Roman"/>
          <w:highlight w:val="lightGray"/>
        </w:rPr>
      </w:pPr>
      <w:r w:rsidRPr="00675F6E">
        <w:rPr>
          <w:rFonts w:eastAsiaTheme="minorEastAsia" w:cs="Times New Roman"/>
          <w:highlight w:val="lightGray"/>
        </w:rPr>
        <w:t>30 cietās kapsulas</w:t>
      </w:r>
    </w:p>
    <w:p w14:paraId="4D2EEAC7" w14:textId="6B5C0978" w:rsidR="00283655" w:rsidRPr="00675F6E" w:rsidRDefault="00080994" w:rsidP="00675F6E">
      <w:pPr>
        <w:rPr>
          <w:rFonts w:eastAsiaTheme="minorEastAsia" w:cs="Times New Roman"/>
          <w:highlight w:val="lightGray"/>
        </w:rPr>
      </w:pPr>
      <w:r w:rsidRPr="00675F6E">
        <w:rPr>
          <w:rFonts w:eastAsiaTheme="minorEastAsia" w:cs="Times New Roman"/>
          <w:highlight w:val="lightGray"/>
        </w:rPr>
        <w:t>84 cietās kapsulas</w:t>
      </w:r>
    </w:p>
    <w:p w14:paraId="0E461B34" w14:textId="77777777" w:rsidR="0047040C" w:rsidRPr="00675F6E" w:rsidRDefault="00080994" w:rsidP="00675F6E">
      <w:pPr>
        <w:rPr>
          <w:rFonts w:eastAsiaTheme="minorEastAsia" w:cs="Times New Roman"/>
          <w:highlight w:val="lightGray"/>
        </w:rPr>
      </w:pPr>
      <w:r w:rsidRPr="00675F6E">
        <w:rPr>
          <w:rFonts w:eastAsiaTheme="minorEastAsia" w:cs="Times New Roman"/>
          <w:highlight w:val="lightGray"/>
        </w:rPr>
        <w:t>98 cietās kapsulas</w:t>
      </w:r>
    </w:p>
    <w:p w14:paraId="10F3D189" w14:textId="77777777" w:rsidR="003F46C9" w:rsidRPr="00675F6E" w:rsidRDefault="003F46C9" w:rsidP="00675F6E">
      <w:pPr>
        <w:rPr>
          <w:rFonts w:eastAsiaTheme="minorEastAsia" w:cs="Times New Roman"/>
        </w:rPr>
      </w:pPr>
    </w:p>
    <w:p w14:paraId="0126FAF9" w14:textId="44E42A2B" w:rsidR="00283655" w:rsidRPr="00675F6E" w:rsidRDefault="00080994" w:rsidP="00675F6E">
      <w:pPr>
        <w:rPr>
          <w:rFonts w:eastAsiaTheme="minorEastAsia" w:cs="Times New Roman"/>
        </w:rPr>
      </w:pPr>
      <w:r w:rsidRPr="00675F6E">
        <w:rPr>
          <w:rFonts w:eastAsiaTheme="minorEastAsia" w:cs="Times New Roman"/>
          <w:highlight w:val="lightGray"/>
        </w:rPr>
        <w:t>Kalendār</w:t>
      </w:r>
      <w:r w:rsidR="007D1B96" w:rsidRPr="00675F6E">
        <w:rPr>
          <w:rFonts w:eastAsiaTheme="minorEastAsia" w:cs="Times New Roman"/>
          <w:highlight w:val="lightGray"/>
        </w:rPr>
        <w:t>ie</w:t>
      </w:r>
      <w:r w:rsidRPr="00675F6E">
        <w:rPr>
          <w:rFonts w:eastAsiaTheme="minorEastAsia" w:cs="Times New Roman"/>
          <w:highlight w:val="lightGray"/>
        </w:rPr>
        <w:t xml:space="preserve"> iepakojumi: 28 cietās kapsulas</w:t>
      </w:r>
    </w:p>
    <w:p w14:paraId="4099FBB3" w14:textId="00328AEB" w:rsidR="00283655" w:rsidRPr="00675F6E" w:rsidRDefault="00080994" w:rsidP="00675F6E">
      <w:pPr>
        <w:rPr>
          <w:rFonts w:eastAsiaTheme="minorEastAsia" w:cs="Times New Roman"/>
          <w:highlight w:val="lightGray"/>
        </w:rPr>
      </w:pPr>
      <w:r w:rsidRPr="00675F6E">
        <w:rPr>
          <w:rFonts w:eastAsiaTheme="minorEastAsia" w:cs="Times New Roman"/>
          <w:highlight w:val="lightGray"/>
        </w:rPr>
        <w:t>Kalendār</w:t>
      </w:r>
      <w:r w:rsidR="007D1B96" w:rsidRPr="00675F6E">
        <w:rPr>
          <w:rFonts w:eastAsiaTheme="minorEastAsia" w:cs="Times New Roman"/>
          <w:highlight w:val="lightGray"/>
        </w:rPr>
        <w:t>ie</w:t>
      </w:r>
      <w:r w:rsidRPr="00675F6E">
        <w:rPr>
          <w:rFonts w:eastAsiaTheme="minorEastAsia" w:cs="Times New Roman"/>
          <w:highlight w:val="lightGray"/>
        </w:rPr>
        <w:t xml:space="preserve"> iepakojumi: 84 cietās kapsulas</w:t>
      </w:r>
    </w:p>
    <w:p w14:paraId="3D031FA3" w14:textId="3BE17F44" w:rsidR="0047040C" w:rsidRPr="00675F6E" w:rsidRDefault="0047040C" w:rsidP="00675F6E">
      <w:pPr>
        <w:rPr>
          <w:rFonts w:eastAsiaTheme="minorEastAsia" w:cs="Times New Roman"/>
        </w:rPr>
      </w:pPr>
    </w:p>
    <w:p w14:paraId="54DC1F61" w14:textId="5F7A1B6F" w:rsidR="0047040C" w:rsidRPr="00675F6E" w:rsidRDefault="00080994" w:rsidP="00675F6E">
      <w:pPr>
        <w:rPr>
          <w:rFonts w:eastAsiaTheme="minorEastAsia" w:cs="Times New Roman"/>
        </w:rPr>
      </w:pPr>
      <w:r w:rsidRPr="00675F6E">
        <w:rPr>
          <w:rFonts w:eastAsiaTheme="minorEastAsia" w:cs="Times New Roman"/>
          <w:highlight w:val="lightGray"/>
        </w:rPr>
        <w:t>Dozējamu vienību blister</w:t>
      </w:r>
      <w:r w:rsidR="00083F31" w:rsidRPr="00675F6E">
        <w:rPr>
          <w:rFonts w:eastAsiaTheme="minorEastAsia" w:cs="Times New Roman"/>
          <w:highlight w:val="lightGray"/>
        </w:rPr>
        <w:t>a</w:t>
      </w:r>
      <w:r w:rsidRPr="00675F6E">
        <w:rPr>
          <w:rFonts w:eastAsiaTheme="minorEastAsia" w:cs="Times New Roman"/>
          <w:highlight w:val="lightGray"/>
        </w:rPr>
        <w:t xml:space="preserve"> iepakojums: 7 x 1 cietā kapsul</w:t>
      </w:r>
      <w:r w:rsidR="00083F31" w:rsidRPr="00675F6E">
        <w:rPr>
          <w:rFonts w:eastAsiaTheme="minorEastAsia" w:cs="Times New Roman"/>
          <w:highlight w:val="lightGray"/>
        </w:rPr>
        <w:t>a</w:t>
      </w:r>
    </w:p>
    <w:p w14:paraId="249E736E" w14:textId="49BC6CC9" w:rsidR="0047040C" w:rsidRPr="00675F6E" w:rsidRDefault="00080994" w:rsidP="00675F6E">
      <w:pPr>
        <w:rPr>
          <w:rFonts w:eastAsiaTheme="minorEastAsia" w:cs="Times New Roman"/>
          <w:highlight w:val="lightGray"/>
        </w:rPr>
      </w:pPr>
      <w:r w:rsidRPr="00675F6E">
        <w:rPr>
          <w:rFonts w:eastAsiaTheme="minorEastAsia" w:cs="Times New Roman"/>
          <w:highlight w:val="lightGray"/>
        </w:rPr>
        <w:t>Dozējamu vienību blister</w:t>
      </w:r>
      <w:r w:rsidR="00083F31" w:rsidRPr="00675F6E">
        <w:rPr>
          <w:rFonts w:eastAsiaTheme="minorEastAsia" w:cs="Times New Roman"/>
          <w:highlight w:val="lightGray"/>
        </w:rPr>
        <w:t>a</w:t>
      </w:r>
      <w:r w:rsidRPr="00675F6E">
        <w:rPr>
          <w:rFonts w:eastAsiaTheme="minorEastAsia" w:cs="Times New Roman"/>
          <w:highlight w:val="lightGray"/>
        </w:rPr>
        <w:t xml:space="preserve"> iepakojums: 28 x 1 cietā kapsul</w:t>
      </w:r>
      <w:r w:rsidR="00083F31" w:rsidRPr="00675F6E">
        <w:rPr>
          <w:rFonts w:eastAsiaTheme="minorEastAsia" w:cs="Times New Roman"/>
          <w:highlight w:val="lightGray"/>
        </w:rPr>
        <w:t>a</w:t>
      </w:r>
    </w:p>
    <w:p w14:paraId="143B6B0D" w14:textId="41BD1A3D" w:rsidR="0047040C" w:rsidRPr="00675F6E" w:rsidRDefault="00080994" w:rsidP="00675F6E">
      <w:pPr>
        <w:rPr>
          <w:rFonts w:eastAsiaTheme="minorEastAsia" w:cs="Times New Roman"/>
          <w:highlight w:val="lightGray"/>
        </w:rPr>
      </w:pPr>
      <w:r w:rsidRPr="00675F6E">
        <w:rPr>
          <w:rFonts w:eastAsiaTheme="minorEastAsia" w:cs="Times New Roman"/>
          <w:highlight w:val="lightGray"/>
        </w:rPr>
        <w:t>Dozējamu vienību blister</w:t>
      </w:r>
      <w:r w:rsidR="00083F31" w:rsidRPr="00675F6E">
        <w:rPr>
          <w:rFonts w:eastAsiaTheme="minorEastAsia" w:cs="Times New Roman"/>
          <w:highlight w:val="lightGray"/>
        </w:rPr>
        <w:t>a</w:t>
      </w:r>
      <w:r w:rsidRPr="00675F6E">
        <w:rPr>
          <w:rFonts w:eastAsiaTheme="minorEastAsia" w:cs="Times New Roman"/>
          <w:highlight w:val="lightGray"/>
        </w:rPr>
        <w:t xml:space="preserve"> iepakojums: 90 x 1 cietā kapsul</w:t>
      </w:r>
      <w:r w:rsidR="00083F31" w:rsidRPr="00675F6E">
        <w:rPr>
          <w:rFonts w:eastAsiaTheme="minorEastAsia" w:cs="Times New Roman"/>
          <w:highlight w:val="lightGray"/>
        </w:rPr>
        <w:t>a</w:t>
      </w:r>
    </w:p>
    <w:p w14:paraId="37C09F0C" w14:textId="5B92D283" w:rsidR="00350E1D" w:rsidRPr="00675F6E" w:rsidRDefault="00080994" w:rsidP="00675F6E">
      <w:pPr>
        <w:rPr>
          <w:rFonts w:eastAsiaTheme="minorEastAsia" w:cs="Times New Roman"/>
          <w:highlight w:val="lightGray"/>
        </w:rPr>
      </w:pPr>
      <w:r w:rsidRPr="00675F6E">
        <w:rPr>
          <w:rFonts w:eastAsiaTheme="minorEastAsia" w:cs="Times New Roman"/>
          <w:highlight w:val="lightGray"/>
        </w:rPr>
        <w:t>Dozējamu vienību blister</w:t>
      </w:r>
      <w:r w:rsidR="00083F31" w:rsidRPr="00675F6E">
        <w:rPr>
          <w:rFonts w:eastAsiaTheme="minorEastAsia" w:cs="Times New Roman"/>
          <w:highlight w:val="lightGray"/>
        </w:rPr>
        <w:t>a</w:t>
      </w:r>
      <w:r w:rsidRPr="00675F6E">
        <w:rPr>
          <w:rFonts w:eastAsiaTheme="minorEastAsia" w:cs="Times New Roman"/>
          <w:highlight w:val="lightGray"/>
        </w:rPr>
        <w:t xml:space="preserve"> iepakojums: 98 x 1 cietā kapsul</w:t>
      </w:r>
      <w:r w:rsidR="00083F31" w:rsidRPr="00675F6E">
        <w:rPr>
          <w:rFonts w:eastAsiaTheme="minorEastAsia" w:cs="Times New Roman"/>
          <w:highlight w:val="lightGray"/>
        </w:rPr>
        <w:t>a</w:t>
      </w:r>
    </w:p>
    <w:p w14:paraId="2200D778" w14:textId="1556E92B" w:rsidR="0047040C" w:rsidRPr="00675F6E" w:rsidRDefault="0047040C" w:rsidP="00675F6E">
      <w:pPr>
        <w:rPr>
          <w:rFonts w:eastAsiaTheme="minorEastAsia" w:cs="Times New Roman"/>
        </w:rPr>
      </w:pPr>
    </w:p>
    <w:p w14:paraId="423BD08A" w14:textId="047636AE" w:rsidR="0047040C" w:rsidRPr="00675F6E" w:rsidRDefault="00080994" w:rsidP="00675F6E">
      <w:pPr>
        <w:rPr>
          <w:rFonts w:eastAsiaTheme="minorEastAsia" w:cs="Times New Roman"/>
        </w:rPr>
      </w:pPr>
      <w:r w:rsidRPr="00675F6E">
        <w:rPr>
          <w:rFonts w:eastAsiaTheme="minorEastAsia" w:cs="Times New Roman"/>
          <w:highlight w:val="lightGray"/>
        </w:rPr>
        <w:t>Pudeles iepakojums: 90 cietās kapsulas</w:t>
      </w:r>
    </w:p>
    <w:p w14:paraId="2573F365" w14:textId="4B5D8481" w:rsidR="0047040C" w:rsidRPr="00675F6E" w:rsidRDefault="00080994" w:rsidP="00675F6E">
      <w:pPr>
        <w:rPr>
          <w:rFonts w:eastAsiaTheme="minorEastAsia" w:cs="Times New Roman"/>
        </w:rPr>
      </w:pPr>
      <w:r w:rsidRPr="00675F6E">
        <w:rPr>
          <w:rFonts w:eastAsiaTheme="minorEastAsia" w:cs="Times New Roman"/>
          <w:highlight w:val="lightGray"/>
        </w:rPr>
        <w:t>Pudeles iepakojums: 100 cietās kapsulas</w:t>
      </w:r>
    </w:p>
    <w:p w14:paraId="3A02B141" w14:textId="258E61A0" w:rsidR="00DC694D" w:rsidRPr="00675F6E" w:rsidRDefault="00DC694D" w:rsidP="00675F6E">
      <w:pPr>
        <w:rPr>
          <w:rFonts w:eastAsiaTheme="minorEastAsia" w:cs="Times New Roman"/>
        </w:rPr>
      </w:pPr>
    </w:p>
    <w:p w14:paraId="6243F996" w14:textId="77777777" w:rsidR="00DF15C7" w:rsidRPr="00675F6E" w:rsidRDefault="00DF15C7" w:rsidP="00675F6E">
      <w:pPr>
        <w:rPr>
          <w:rFonts w:eastAsiaTheme="minorEastAsia" w:cs="Times New Roman"/>
        </w:rPr>
      </w:pPr>
    </w:p>
    <w:p w14:paraId="6218B3D9" w14:textId="373A59B8"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5.</w:t>
      </w:r>
      <w:r w:rsidRPr="00675F6E">
        <w:rPr>
          <w:rFonts w:eastAsiaTheme="minorEastAsia" w:cs="Times New Roman"/>
          <w:b/>
        </w:rPr>
        <w:tab/>
        <w:t>LIETOŠANAS UN IEVADĪŠANAS VEIDS(-I)</w:t>
      </w:r>
    </w:p>
    <w:p w14:paraId="2F562BCF" w14:textId="17DB60E5" w:rsidR="00EB5A58" w:rsidRPr="00675F6E" w:rsidRDefault="00EB5A58" w:rsidP="00675F6E">
      <w:pPr>
        <w:rPr>
          <w:rFonts w:eastAsiaTheme="minorEastAsia" w:cs="Times New Roman"/>
        </w:rPr>
      </w:pPr>
    </w:p>
    <w:p w14:paraId="5620E99D" w14:textId="18F3E201" w:rsidR="00EB5A58" w:rsidRPr="00675F6E" w:rsidRDefault="00080994" w:rsidP="00675F6E">
      <w:pPr>
        <w:rPr>
          <w:rFonts w:eastAsiaTheme="minorEastAsia" w:cs="Times New Roman"/>
        </w:rPr>
      </w:pPr>
      <w:r w:rsidRPr="00675F6E">
        <w:rPr>
          <w:rFonts w:eastAsiaTheme="minorEastAsia" w:cs="Times New Roman"/>
        </w:rPr>
        <w:t xml:space="preserve">Pirms lietošanas izlasiet </w:t>
      </w:r>
      <w:r w:rsidR="00633478" w:rsidRPr="00675F6E">
        <w:rPr>
          <w:rFonts w:eastAsiaTheme="minorEastAsia" w:cs="Times New Roman"/>
        </w:rPr>
        <w:t xml:space="preserve">lietošanas </w:t>
      </w:r>
      <w:r w:rsidRPr="00675F6E">
        <w:rPr>
          <w:rFonts w:eastAsiaTheme="minorEastAsia" w:cs="Times New Roman"/>
        </w:rPr>
        <w:t>instrukciju.</w:t>
      </w:r>
    </w:p>
    <w:p w14:paraId="00B9EE1B" w14:textId="2AA2CF79" w:rsidR="00DC694D" w:rsidRPr="00675F6E" w:rsidRDefault="00080994" w:rsidP="00675F6E">
      <w:pPr>
        <w:rPr>
          <w:rFonts w:eastAsiaTheme="minorEastAsia" w:cs="Times New Roman"/>
        </w:rPr>
      </w:pPr>
      <w:r w:rsidRPr="00675F6E">
        <w:rPr>
          <w:rFonts w:eastAsiaTheme="minorEastAsia" w:cs="Times New Roman"/>
        </w:rPr>
        <w:t>Iekšķīgai lietošanai.</w:t>
      </w:r>
    </w:p>
    <w:p w14:paraId="06FA55C0" w14:textId="69722205" w:rsidR="00723546" w:rsidRPr="00675F6E" w:rsidRDefault="00080994" w:rsidP="00675F6E">
      <w:pPr>
        <w:rPr>
          <w:rFonts w:eastAsiaTheme="minorEastAsia" w:cs="Times New Roman"/>
        </w:rPr>
      </w:pPr>
      <w:r w:rsidRPr="00675F6E">
        <w:rPr>
          <w:rFonts w:eastAsiaTheme="minorEastAsia" w:cs="Times New Roman"/>
        </w:rPr>
        <w:t>Katru kapsulu norīt veselu.</w:t>
      </w:r>
    </w:p>
    <w:p w14:paraId="339D426A" w14:textId="6F15A65A" w:rsidR="00DC694D" w:rsidRPr="00675F6E" w:rsidRDefault="00DC694D" w:rsidP="00675F6E">
      <w:pPr>
        <w:rPr>
          <w:rFonts w:eastAsiaTheme="minorEastAsia" w:cs="Times New Roman"/>
        </w:rPr>
      </w:pPr>
    </w:p>
    <w:p w14:paraId="2C9BC428" w14:textId="77777777" w:rsidR="00062D1A" w:rsidRPr="00675F6E" w:rsidRDefault="00062D1A" w:rsidP="00675F6E">
      <w:pPr>
        <w:rPr>
          <w:rFonts w:eastAsiaTheme="minorEastAsia" w:cs="Times New Roman"/>
        </w:rPr>
      </w:pPr>
    </w:p>
    <w:p w14:paraId="1266B6E4" w14:textId="42489AEE"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6.</w:t>
      </w:r>
      <w:r w:rsidRPr="00675F6E">
        <w:rPr>
          <w:rFonts w:eastAsiaTheme="minorEastAsia" w:cs="Times New Roman"/>
          <w:b/>
        </w:rPr>
        <w:tab/>
        <w:t>ĪPAŠI BRĪDINĀJUMI PAR ZĀĻU UZGLABĀŠANU BĒRNIEM NEREDZAMĀ UN NEPIEEJAMĀ VIETĀ</w:t>
      </w:r>
    </w:p>
    <w:p w14:paraId="558751A8" w14:textId="77777777" w:rsidR="00EB5A58" w:rsidRPr="00675F6E" w:rsidRDefault="00EB5A58" w:rsidP="00675F6E">
      <w:pPr>
        <w:rPr>
          <w:rFonts w:eastAsiaTheme="minorEastAsia" w:cs="Times New Roman"/>
        </w:rPr>
      </w:pPr>
    </w:p>
    <w:p w14:paraId="31CFB137" w14:textId="77777777" w:rsidR="00EB5A58" w:rsidRPr="00675F6E" w:rsidRDefault="00080994" w:rsidP="00675F6E">
      <w:pPr>
        <w:rPr>
          <w:rFonts w:eastAsiaTheme="minorEastAsia" w:cs="Times New Roman"/>
        </w:rPr>
      </w:pPr>
      <w:r w:rsidRPr="00675F6E">
        <w:rPr>
          <w:rFonts w:eastAsiaTheme="minorEastAsia" w:cs="Times New Roman"/>
        </w:rPr>
        <w:t>Uzglabāt bērniem neredzamā un nepieejamā vietā.</w:t>
      </w:r>
    </w:p>
    <w:p w14:paraId="103029CE" w14:textId="6EC0F6F0" w:rsidR="00DC694D" w:rsidRPr="00675F6E" w:rsidRDefault="00DC694D" w:rsidP="00675F6E">
      <w:pPr>
        <w:rPr>
          <w:rFonts w:eastAsiaTheme="minorEastAsia" w:cs="Times New Roman"/>
        </w:rPr>
      </w:pPr>
    </w:p>
    <w:p w14:paraId="7BCE4F2B" w14:textId="77777777" w:rsidR="00062D1A" w:rsidRPr="00675F6E" w:rsidRDefault="00062D1A" w:rsidP="00675F6E">
      <w:pPr>
        <w:rPr>
          <w:rFonts w:eastAsiaTheme="minorEastAsia" w:cs="Times New Roman"/>
        </w:rPr>
      </w:pPr>
    </w:p>
    <w:p w14:paraId="1DE9C210" w14:textId="766C63B7"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lastRenderedPageBreak/>
        <w:t>7.</w:t>
      </w:r>
      <w:r w:rsidRPr="00675F6E">
        <w:rPr>
          <w:rFonts w:eastAsiaTheme="minorEastAsia" w:cs="Times New Roman"/>
          <w:b/>
        </w:rPr>
        <w:tab/>
        <w:t>CITI ĪPAŠI BRĪDINĀJUMI, JA NEPIECIEŠAMS</w:t>
      </w:r>
    </w:p>
    <w:p w14:paraId="7F492A4E" w14:textId="19E1B561" w:rsidR="00DC694D" w:rsidRPr="00675F6E" w:rsidRDefault="00DC694D" w:rsidP="00675F6E">
      <w:pPr>
        <w:keepNext/>
        <w:rPr>
          <w:rFonts w:eastAsiaTheme="minorEastAsia" w:cs="Times New Roman"/>
        </w:rPr>
      </w:pPr>
    </w:p>
    <w:p w14:paraId="02F7FC72" w14:textId="77777777" w:rsidR="00062D1A" w:rsidRPr="00675F6E" w:rsidRDefault="00062D1A" w:rsidP="00675F6E">
      <w:pPr>
        <w:rPr>
          <w:rFonts w:eastAsiaTheme="minorEastAsia" w:cs="Times New Roman"/>
        </w:rPr>
      </w:pPr>
    </w:p>
    <w:p w14:paraId="67F82684" w14:textId="7FB1AE32"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8.</w:t>
      </w:r>
      <w:r w:rsidRPr="00675F6E">
        <w:rPr>
          <w:rFonts w:eastAsiaTheme="minorEastAsia" w:cs="Times New Roman"/>
          <w:b/>
        </w:rPr>
        <w:tab/>
        <w:t>DERĪGUMA TERMIŅŠ</w:t>
      </w:r>
    </w:p>
    <w:p w14:paraId="7FFA5774" w14:textId="41FA0729" w:rsidR="00DC694D" w:rsidRPr="00675F6E" w:rsidRDefault="00DC694D" w:rsidP="00675F6E">
      <w:pPr>
        <w:rPr>
          <w:rFonts w:eastAsiaTheme="minorEastAsia" w:cs="Times New Roman"/>
        </w:rPr>
      </w:pPr>
    </w:p>
    <w:p w14:paraId="2FF179DA" w14:textId="5EBC48C3" w:rsidR="00DC694D" w:rsidRPr="00675F6E" w:rsidRDefault="00080994" w:rsidP="00675F6E">
      <w:pPr>
        <w:rPr>
          <w:rFonts w:eastAsiaTheme="minorEastAsia" w:cs="Times New Roman"/>
        </w:rPr>
      </w:pPr>
      <w:r w:rsidRPr="00675F6E">
        <w:rPr>
          <w:rFonts w:eastAsiaTheme="minorEastAsia" w:cs="Times New Roman"/>
        </w:rPr>
        <w:t>EXP</w:t>
      </w:r>
    </w:p>
    <w:p w14:paraId="78405533" w14:textId="34C019BC" w:rsidR="00DC694D" w:rsidRPr="00675F6E" w:rsidRDefault="00DC694D" w:rsidP="00675F6E">
      <w:pPr>
        <w:rPr>
          <w:rFonts w:eastAsiaTheme="minorEastAsia" w:cs="Times New Roman"/>
        </w:rPr>
      </w:pPr>
    </w:p>
    <w:p w14:paraId="48A8178A" w14:textId="77777777" w:rsidR="00062D1A" w:rsidRPr="00675F6E" w:rsidRDefault="00062D1A" w:rsidP="00675F6E">
      <w:pPr>
        <w:rPr>
          <w:rFonts w:eastAsiaTheme="minorEastAsia" w:cs="Times New Roman"/>
        </w:rPr>
      </w:pPr>
    </w:p>
    <w:p w14:paraId="56C582C9" w14:textId="5E74A5AE"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9.</w:t>
      </w:r>
      <w:r w:rsidRPr="00675F6E">
        <w:rPr>
          <w:rFonts w:eastAsiaTheme="minorEastAsia" w:cs="Times New Roman"/>
          <w:b/>
        </w:rPr>
        <w:tab/>
        <w:t>ĪPAŠI UZGLABĀŠANAS NOSACĪJUMI</w:t>
      </w:r>
    </w:p>
    <w:p w14:paraId="133DABB2" w14:textId="296B44F8" w:rsidR="00F2534D" w:rsidRPr="00675F6E" w:rsidRDefault="00F2534D" w:rsidP="00675F6E">
      <w:pPr>
        <w:rPr>
          <w:rFonts w:eastAsiaTheme="minorEastAsia" w:cs="Times New Roman"/>
          <w:u w:val="single"/>
        </w:rPr>
      </w:pPr>
    </w:p>
    <w:p w14:paraId="749940BE" w14:textId="1ED2ACD8" w:rsidR="00DC694D" w:rsidRPr="00675F6E" w:rsidRDefault="00080994" w:rsidP="00675F6E">
      <w:pPr>
        <w:rPr>
          <w:rFonts w:eastAsiaTheme="minorEastAsia" w:cs="Times New Roman"/>
        </w:rPr>
      </w:pPr>
      <w:r w:rsidRPr="00675F6E">
        <w:rPr>
          <w:rFonts w:eastAsiaTheme="minorEastAsia" w:cs="Times New Roman"/>
        </w:rPr>
        <w:t>Uzglabāt temperatūrā līdz 25°C.</w:t>
      </w:r>
    </w:p>
    <w:p w14:paraId="5966BBD1" w14:textId="7D05C465" w:rsidR="00FA58B9" w:rsidRPr="00675F6E" w:rsidRDefault="00080994" w:rsidP="00675F6E">
      <w:pPr>
        <w:rPr>
          <w:rFonts w:eastAsiaTheme="minorEastAsia" w:cs="Times New Roman"/>
        </w:rPr>
      </w:pPr>
      <w:r w:rsidRPr="00675F6E">
        <w:rPr>
          <w:rFonts w:eastAsiaTheme="minorEastAsia" w:cs="Times New Roman"/>
        </w:rPr>
        <w:t>Uzglabāt oriģinālā iepakojumā, lai pasargātu no mitruma.</w:t>
      </w:r>
    </w:p>
    <w:p w14:paraId="06E99726" w14:textId="77777777" w:rsidR="00F2534D" w:rsidRPr="00675F6E" w:rsidRDefault="00F2534D" w:rsidP="00675F6E">
      <w:pPr>
        <w:rPr>
          <w:rFonts w:eastAsiaTheme="minorEastAsia" w:cs="Times New Roman"/>
          <w:highlight w:val="lightGray"/>
        </w:rPr>
      </w:pPr>
    </w:p>
    <w:p w14:paraId="411471D3" w14:textId="77777777" w:rsidR="00F2534D" w:rsidRPr="00675F6E" w:rsidRDefault="00F2534D" w:rsidP="00675F6E">
      <w:pPr>
        <w:rPr>
          <w:rFonts w:eastAsiaTheme="minorEastAsia" w:cs="Times New Roman"/>
        </w:rPr>
      </w:pPr>
    </w:p>
    <w:p w14:paraId="54976616" w14:textId="3C04E53E"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10.</w:t>
      </w:r>
      <w:r w:rsidRPr="00675F6E">
        <w:rPr>
          <w:rFonts w:eastAsiaTheme="minorEastAsia" w:cs="Times New Roman"/>
          <w:b/>
        </w:rPr>
        <w:tab/>
        <w:t>ĪPAŠI PIESARDZĪBAS PASĀKUMI, IZNĪCINOT NEIZLIETOTĀS ZĀLES VAI IZMANTOTOS MATERIĀLUS, KAS BIJUŠI SASKARĒ AR ŠĪM ZĀLĒM, JA PIEMĒROJAMS</w:t>
      </w:r>
    </w:p>
    <w:p w14:paraId="21170B1F" w14:textId="739BE597" w:rsidR="00DC694D" w:rsidRPr="00675F6E" w:rsidRDefault="00DC694D" w:rsidP="00675F6E">
      <w:pPr>
        <w:rPr>
          <w:rFonts w:eastAsiaTheme="minorEastAsia" w:cs="Times New Roman"/>
        </w:rPr>
      </w:pPr>
    </w:p>
    <w:p w14:paraId="3EC3D79A" w14:textId="77777777" w:rsidR="00062D1A" w:rsidRPr="00675F6E" w:rsidRDefault="00062D1A" w:rsidP="00675F6E">
      <w:pPr>
        <w:rPr>
          <w:rFonts w:eastAsiaTheme="minorEastAsia" w:cs="Times New Roman"/>
        </w:rPr>
      </w:pPr>
    </w:p>
    <w:p w14:paraId="0BDE7988" w14:textId="22DB5DFB"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11.</w:t>
      </w:r>
      <w:r w:rsidRPr="00675F6E">
        <w:rPr>
          <w:rFonts w:eastAsiaTheme="minorEastAsia" w:cs="Times New Roman"/>
          <w:b/>
        </w:rPr>
        <w:tab/>
        <w:t>REĢISTRĀCIJAS APLIECĪBAS UN ĪPAŠNIEKA NOSAUKUMS UN ADRESE</w:t>
      </w:r>
    </w:p>
    <w:p w14:paraId="22CAEA23" w14:textId="4461B225" w:rsidR="00DC694D" w:rsidRPr="00675F6E" w:rsidRDefault="00DC694D" w:rsidP="00675F6E">
      <w:pPr>
        <w:rPr>
          <w:rFonts w:eastAsiaTheme="minorEastAsia" w:cs="Times New Roman"/>
        </w:rPr>
      </w:pPr>
    </w:p>
    <w:p w14:paraId="467A7375" w14:textId="77777777" w:rsidR="00B06CF7" w:rsidRPr="00675F6E" w:rsidRDefault="00B06CF7" w:rsidP="00675F6E">
      <w:pPr>
        <w:rPr>
          <w:rFonts w:eastAsiaTheme="minorEastAsia" w:cs="Times New Roman"/>
        </w:rPr>
      </w:pPr>
      <w:r w:rsidRPr="00675F6E">
        <w:rPr>
          <w:rFonts w:eastAsiaTheme="minorEastAsia" w:cs="Times New Roman"/>
        </w:rPr>
        <w:t>Mylan Pharmaceuticals Limited</w:t>
      </w:r>
    </w:p>
    <w:p w14:paraId="62AC273E" w14:textId="77777777" w:rsidR="00B06CF7" w:rsidRPr="00675F6E" w:rsidRDefault="00B06CF7" w:rsidP="00675F6E">
      <w:pPr>
        <w:rPr>
          <w:rFonts w:eastAsiaTheme="minorEastAsia" w:cs="Times New Roman"/>
        </w:rPr>
      </w:pPr>
      <w:r w:rsidRPr="00675F6E">
        <w:rPr>
          <w:rFonts w:eastAsiaTheme="minorEastAsia" w:cs="Times New Roman"/>
        </w:rPr>
        <w:t xml:space="preserve">Damastown Industrial Park, </w:t>
      </w:r>
    </w:p>
    <w:p w14:paraId="016A6A44" w14:textId="77777777" w:rsidR="00B06CF7" w:rsidRPr="00675F6E" w:rsidRDefault="00B06CF7" w:rsidP="00675F6E">
      <w:pPr>
        <w:rPr>
          <w:rFonts w:eastAsiaTheme="minorEastAsia" w:cs="Times New Roman"/>
        </w:rPr>
      </w:pPr>
      <w:r w:rsidRPr="00675F6E">
        <w:rPr>
          <w:rFonts w:eastAsiaTheme="minorEastAsia" w:cs="Times New Roman"/>
        </w:rPr>
        <w:t xml:space="preserve">Mulhuddart, Dublin 15, </w:t>
      </w:r>
    </w:p>
    <w:p w14:paraId="224F89A3" w14:textId="77777777" w:rsidR="00B06CF7" w:rsidRPr="00675F6E" w:rsidRDefault="00B06CF7" w:rsidP="00675F6E">
      <w:pPr>
        <w:rPr>
          <w:rFonts w:eastAsiaTheme="minorEastAsia" w:cs="Times New Roman"/>
        </w:rPr>
      </w:pPr>
      <w:r w:rsidRPr="00675F6E">
        <w:rPr>
          <w:rFonts w:eastAsiaTheme="minorEastAsia" w:cs="Times New Roman"/>
        </w:rPr>
        <w:t>DUBLIN,</w:t>
      </w:r>
    </w:p>
    <w:p w14:paraId="1438096F" w14:textId="1733F079" w:rsidR="00062D1A" w:rsidRPr="00675F6E" w:rsidRDefault="00080994" w:rsidP="00675F6E">
      <w:pPr>
        <w:rPr>
          <w:rFonts w:eastAsiaTheme="minorEastAsia" w:cs="Times New Roman"/>
        </w:rPr>
      </w:pPr>
      <w:r w:rsidRPr="00675F6E">
        <w:rPr>
          <w:rFonts w:eastAsiaTheme="minorEastAsia" w:cs="Times New Roman"/>
        </w:rPr>
        <w:t>Īrija.</w:t>
      </w:r>
    </w:p>
    <w:p w14:paraId="0E648EB0" w14:textId="44B78399" w:rsidR="00CE28C7" w:rsidRPr="00675F6E" w:rsidRDefault="00CE28C7" w:rsidP="00675F6E">
      <w:pPr>
        <w:rPr>
          <w:rFonts w:eastAsiaTheme="minorEastAsia" w:cs="Times New Roman"/>
        </w:rPr>
      </w:pPr>
    </w:p>
    <w:p w14:paraId="4F404AF0" w14:textId="77777777" w:rsidR="00412BBF" w:rsidRPr="00675F6E" w:rsidRDefault="00412BBF" w:rsidP="00675F6E">
      <w:pPr>
        <w:rPr>
          <w:rFonts w:eastAsiaTheme="minorEastAsia" w:cs="Times New Roman"/>
        </w:rPr>
      </w:pPr>
    </w:p>
    <w:p w14:paraId="543C2392" w14:textId="54B13395" w:rsidR="00DC694D"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12.</w:t>
      </w:r>
      <w:r w:rsidRPr="00675F6E">
        <w:rPr>
          <w:rFonts w:eastAsiaTheme="minorEastAsia" w:cs="Times New Roman"/>
          <w:b/>
        </w:rPr>
        <w:tab/>
        <w:t>REĢISTRĀCIJAS APLIECĪBAS NUMURS(-I)</w:t>
      </w:r>
    </w:p>
    <w:p w14:paraId="4A2F836A" w14:textId="77777777" w:rsidR="00053E89" w:rsidRPr="00675F6E" w:rsidRDefault="00053E89" w:rsidP="00675F6E">
      <w:pPr>
        <w:rPr>
          <w:rFonts w:eastAsiaTheme="minorEastAsia" w:cs="Times New Roman"/>
        </w:rPr>
      </w:pPr>
    </w:p>
    <w:p w14:paraId="713AE9DC" w14:textId="77777777" w:rsidR="00570BF6" w:rsidRPr="00675F6E" w:rsidRDefault="00570BF6" w:rsidP="00675F6E">
      <w:pPr>
        <w:rPr>
          <w:rFonts w:eastAsiaTheme="minorEastAsia" w:cs="Times New Roman"/>
        </w:rPr>
      </w:pPr>
      <w:r w:rsidRPr="00675F6E">
        <w:rPr>
          <w:rFonts w:eastAsiaTheme="minorEastAsia" w:cs="Times New Roman"/>
        </w:rPr>
        <w:t>EU/1/21/1573/001</w:t>
      </w:r>
    </w:p>
    <w:p w14:paraId="7C2A8AD7"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EU/1/21/1573/002</w:t>
      </w:r>
    </w:p>
    <w:p w14:paraId="071D45EE"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EU/1/21/1573/003</w:t>
      </w:r>
    </w:p>
    <w:p w14:paraId="09107DA0"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EU/1/21/1573/004</w:t>
      </w:r>
    </w:p>
    <w:p w14:paraId="58B02583"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EU/1/21/1573/005</w:t>
      </w:r>
    </w:p>
    <w:p w14:paraId="789BE9E1"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EU/1/21/1573/006</w:t>
      </w:r>
    </w:p>
    <w:p w14:paraId="10684E08"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EU/1/21/1573/007</w:t>
      </w:r>
    </w:p>
    <w:p w14:paraId="0C8654F6"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EU/1/21/1573/008</w:t>
      </w:r>
    </w:p>
    <w:p w14:paraId="0723FBF6"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EU/1/21/1573/010</w:t>
      </w:r>
    </w:p>
    <w:p w14:paraId="0A85BC06"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EU/1/21/1573/011</w:t>
      </w:r>
    </w:p>
    <w:p w14:paraId="478AF9BC"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EU/1/21/1573/012</w:t>
      </w:r>
    </w:p>
    <w:p w14:paraId="399B8D0B"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EU/1/21/1573/013</w:t>
      </w:r>
    </w:p>
    <w:p w14:paraId="1F7EC07B"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EU/1/21/1573/014</w:t>
      </w:r>
    </w:p>
    <w:p w14:paraId="5CAAEE39"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EU/1/21/1573/015</w:t>
      </w:r>
    </w:p>
    <w:p w14:paraId="2481DBBF"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EU/1/21/1573/016</w:t>
      </w:r>
    </w:p>
    <w:p w14:paraId="24D7FC77"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EU/1/21/1573/017</w:t>
      </w:r>
    </w:p>
    <w:p w14:paraId="0CFD1F0D"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EU/1/21/1573/018</w:t>
      </w:r>
    </w:p>
    <w:p w14:paraId="659CE394"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EU/1/21/1573/019</w:t>
      </w:r>
    </w:p>
    <w:p w14:paraId="4ED384E6"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EU/1/21/1573/020</w:t>
      </w:r>
    </w:p>
    <w:p w14:paraId="239E471E"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EU/1/21/1573/021</w:t>
      </w:r>
    </w:p>
    <w:p w14:paraId="4E031DA9" w14:textId="77777777" w:rsidR="00570BF6" w:rsidRPr="00675F6E" w:rsidRDefault="00570BF6" w:rsidP="00675F6E">
      <w:pPr>
        <w:rPr>
          <w:rFonts w:eastAsiaTheme="minorEastAsia" w:cs="Times New Roman"/>
          <w:highlight w:val="lightGray"/>
        </w:rPr>
      </w:pPr>
      <w:r w:rsidRPr="00675F6E">
        <w:rPr>
          <w:rFonts w:eastAsiaTheme="minorEastAsia" w:cs="Times New Roman"/>
          <w:highlight w:val="lightGray"/>
        </w:rPr>
        <w:t>EU/1/21/1573/023</w:t>
      </w:r>
    </w:p>
    <w:p w14:paraId="6895B33C" w14:textId="77777777" w:rsidR="00570BF6" w:rsidRPr="00675F6E" w:rsidRDefault="00570BF6" w:rsidP="00675F6E">
      <w:pPr>
        <w:rPr>
          <w:rFonts w:eastAsiaTheme="minorEastAsia" w:cs="Times New Roman"/>
        </w:rPr>
      </w:pPr>
      <w:r w:rsidRPr="00675F6E">
        <w:rPr>
          <w:rFonts w:eastAsiaTheme="minorEastAsia" w:cs="Times New Roman"/>
          <w:highlight w:val="lightGray"/>
        </w:rPr>
        <w:t>EU/1/21/1573/024</w:t>
      </w:r>
    </w:p>
    <w:p w14:paraId="46E16774" w14:textId="59195942" w:rsidR="00062D1A" w:rsidRPr="00675F6E" w:rsidRDefault="00062D1A" w:rsidP="00675F6E">
      <w:pPr>
        <w:rPr>
          <w:rFonts w:eastAsiaTheme="minorEastAsia" w:cs="Times New Roman"/>
        </w:rPr>
      </w:pPr>
    </w:p>
    <w:p w14:paraId="3C822C4B" w14:textId="77777777" w:rsidR="008F22C4" w:rsidRPr="00675F6E" w:rsidRDefault="008F22C4" w:rsidP="00675F6E">
      <w:pPr>
        <w:rPr>
          <w:rFonts w:eastAsiaTheme="minorEastAsia" w:cs="Times New Roman"/>
        </w:rPr>
      </w:pPr>
    </w:p>
    <w:p w14:paraId="7558D55B" w14:textId="2D14CD52" w:rsidR="00053E89"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lastRenderedPageBreak/>
        <w:t>13.</w:t>
      </w:r>
      <w:r w:rsidRPr="00675F6E">
        <w:rPr>
          <w:rFonts w:eastAsiaTheme="minorEastAsia" w:cs="Times New Roman"/>
          <w:b/>
        </w:rPr>
        <w:tab/>
        <w:t>SĒRIJAS NUMURS</w:t>
      </w:r>
    </w:p>
    <w:p w14:paraId="0AAE7366" w14:textId="77777777" w:rsidR="00053E89" w:rsidRPr="00675F6E" w:rsidRDefault="00053E89" w:rsidP="00675F6E">
      <w:pPr>
        <w:rPr>
          <w:rFonts w:eastAsiaTheme="minorEastAsia" w:cs="Times New Roman"/>
        </w:rPr>
      </w:pPr>
    </w:p>
    <w:p w14:paraId="16CC877F" w14:textId="4A6E1B78" w:rsidR="00053E89" w:rsidRPr="00675F6E" w:rsidRDefault="00080994" w:rsidP="00675F6E">
      <w:pPr>
        <w:rPr>
          <w:rFonts w:eastAsiaTheme="minorEastAsia" w:cs="Times New Roman"/>
        </w:rPr>
      </w:pPr>
      <w:r w:rsidRPr="00675F6E">
        <w:rPr>
          <w:rFonts w:eastAsiaTheme="minorEastAsia" w:cs="Times New Roman"/>
        </w:rPr>
        <w:t>Lot</w:t>
      </w:r>
    </w:p>
    <w:p w14:paraId="7D20ADF2" w14:textId="504A9F56" w:rsidR="00053E89" w:rsidRPr="00675F6E" w:rsidRDefault="00053E89" w:rsidP="00675F6E">
      <w:pPr>
        <w:rPr>
          <w:rFonts w:eastAsiaTheme="minorEastAsia" w:cs="Times New Roman"/>
        </w:rPr>
      </w:pPr>
    </w:p>
    <w:p w14:paraId="59CF8A0C" w14:textId="77777777" w:rsidR="00062D1A" w:rsidRPr="00675F6E" w:rsidRDefault="00062D1A" w:rsidP="00675F6E">
      <w:pPr>
        <w:rPr>
          <w:rFonts w:eastAsiaTheme="minorEastAsia" w:cs="Times New Roman"/>
        </w:rPr>
      </w:pPr>
    </w:p>
    <w:p w14:paraId="3C9B2337" w14:textId="121595BD" w:rsidR="00053E89"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14.</w:t>
      </w:r>
      <w:r w:rsidRPr="00675F6E">
        <w:rPr>
          <w:rFonts w:eastAsiaTheme="minorEastAsia" w:cs="Times New Roman"/>
          <w:b/>
        </w:rPr>
        <w:tab/>
        <w:t>IZSNIEGŠANAS KĀRTĪBA</w:t>
      </w:r>
    </w:p>
    <w:p w14:paraId="744D42CB" w14:textId="77777777" w:rsidR="008F22C4" w:rsidRPr="00675F6E" w:rsidRDefault="008F22C4" w:rsidP="00675F6E">
      <w:pPr>
        <w:rPr>
          <w:rFonts w:eastAsiaTheme="minorEastAsia" w:cs="Times New Roman"/>
        </w:rPr>
      </w:pPr>
    </w:p>
    <w:p w14:paraId="4E8FA1D2" w14:textId="77777777" w:rsidR="00062D1A" w:rsidRPr="00675F6E" w:rsidRDefault="00062D1A" w:rsidP="00675F6E">
      <w:pPr>
        <w:rPr>
          <w:rFonts w:eastAsiaTheme="minorEastAsia" w:cs="Times New Roman"/>
        </w:rPr>
      </w:pPr>
    </w:p>
    <w:p w14:paraId="5F9F140A" w14:textId="611E2A0E" w:rsidR="00053E89"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15.</w:t>
      </w:r>
      <w:r w:rsidRPr="00675F6E">
        <w:rPr>
          <w:rFonts w:eastAsiaTheme="minorEastAsia" w:cs="Times New Roman"/>
          <w:b/>
        </w:rPr>
        <w:tab/>
        <w:t>NORĀDĪJUMI PAR LIETOŠANU</w:t>
      </w:r>
    </w:p>
    <w:p w14:paraId="65F436EB" w14:textId="5308669F" w:rsidR="00062D1A" w:rsidRPr="00675F6E" w:rsidRDefault="00062D1A" w:rsidP="00675F6E">
      <w:pPr>
        <w:rPr>
          <w:rFonts w:eastAsiaTheme="minorEastAsia" w:cs="Times New Roman"/>
        </w:rPr>
      </w:pPr>
    </w:p>
    <w:p w14:paraId="0455CBCA" w14:textId="77777777" w:rsidR="008F22C4" w:rsidRPr="00675F6E" w:rsidRDefault="008F22C4" w:rsidP="00675F6E">
      <w:pPr>
        <w:rPr>
          <w:rFonts w:eastAsiaTheme="minorEastAsia" w:cs="Times New Roman"/>
        </w:rPr>
      </w:pPr>
    </w:p>
    <w:p w14:paraId="7B9FA0FA" w14:textId="5D405657" w:rsidR="00053E89"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16.</w:t>
      </w:r>
      <w:r w:rsidRPr="00675F6E">
        <w:rPr>
          <w:rFonts w:eastAsiaTheme="minorEastAsia" w:cs="Times New Roman"/>
          <w:b/>
        </w:rPr>
        <w:tab/>
        <w:t>INFORMĀCIJA BRAILA RAKSTĀ</w:t>
      </w:r>
    </w:p>
    <w:p w14:paraId="1E738798" w14:textId="2C1B5940" w:rsidR="00053E89" w:rsidRPr="00675F6E" w:rsidRDefault="00053E89" w:rsidP="00675F6E">
      <w:pPr>
        <w:rPr>
          <w:rFonts w:eastAsiaTheme="minorEastAsia" w:cs="Times New Roman"/>
        </w:rPr>
      </w:pPr>
    </w:p>
    <w:p w14:paraId="303BB2E9" w14:textId="42FE0D4E" w:rsidR="00B462BC" w:rsidRPr="00675F6E" w:rsidRDefault="00080994" w:rsidP="00675F6E">
      <w:pPr>
        <w:rPr>
          <w:rFonts w:eastAsiaTheme="minorEastAsia" w:cs="Times New Roman"/>
        </w:rPr>
      </w:pPr>
      <w:r w:rsidRPr="00675F6E">
        <w:rPr>
          <w:rFonts w:eastAsiaTheme="minorEastAsia" w:cs="Times New Roman"/>
        </w:rPr>
        <w:t>Fingolimod Mylan 0</w:t>
      </w:r>
      <w:r w:rsidR="00CF0E75" w:rsidRPr="00675F6E">
        <w:rPr>
          <w:rFonts w:eastAsiaTheme="minorEastAsia" w:cs="Times New Roman"/>
        </w:rPr>
        <w:t>,</w:t>
      </w:r>
      <w:r w:rsidRPr="00675F6E">
        <w:rPr>
          <w:rFonts w:eastAsiaTheme="minorEastAsia" w:cs="Times New Roman"/>
        </w:rPr>
        <w:t>5 mg</w:t>
      </w:r>
    </w:p>
    <w:p w14:paraId="2C113B44" w14:textId="64EBB700" w:rsidR="00B462BC" w:rsidRPr="00675F6E" w:rsidRDefault="00B462BC" w:rsidP="00675F6E">
      <w:pPr>
        <w:rPr>
          <w:rFonts w:eastAsiaTheme="minorEastAsia" w:cs="Times New Roman"/>
        </w:rPr>
      </w:pPr>
    </w:p>
    <w:p w14:paraId="41D86ED7" w14:textId="77777777" w:rsidR="00062D1A" w:rsidRPr="00675F6E" w:rsidRDefault="00062D1A" w:rsidP="00675F6E">
      <w:pPr>
        <w:rPr>
          <w:rFonts w:eastAsiaTheme="minorEastAsia" w:cs="Times New Roman"/>
        </w:rPr>
      </w:pPr>
    </w:p>
    <w:p w14:paraId="2B9480A7" w14:textId="083D4018" w:rsidR="00053E89"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17.</w:t>
      </w:r>
      <w:r w:rsidRPr="00675F6E">
        <w:rPr>
          <w:rFonts w:eastAsiaTheme="minorEastAsia" w:cs="Times New Roman"/>
          <w:b/>
        </w:rPr>
        <w:tab/>
        <w:t>UNIKĀLS IDENTIFIKATORS – 2D SVĪTRKODS</w:t>
      </w:r>
    </w:p>
    <w:p w14:paraId="6CAF0146" w14:textId="5F34F631" w:rsidR="00053E89" w:rsidRPr="00675F6E" w:rsidRDefault="00053E89" w:rsidP="00675F6E">
      <w:pPr>
        <w:rPr>
          <w:rFonts w:eastAsiaTheme="minorEastAsia" w:cs="Times New Roman"/>
        </w:rPr>
      </w:pPr>
    </w:p>
    <w:p w14:paraId="0DD58FDE" w14:textId="5F22CC89" w:rsidR="00053E89" w:rsidRPr="00675F6E" w:rsidRDefault="00080994" w:rsidP="00675F6E">
      <w:pPr>
        <w:rPr>
          <w:rFonts w:eastAsiaTheme="minorEastAsia" w:cs="Times New Roman"/>
        </w:rPr>
      </w:pPr>
      <w:r w:rsidRPr="00675F6E">
        <w:rPr>
          <w:rFonts w:eastAsiaTheme="minorEastAsia" w:cs="Times New Roman"/>
          <w:highlight w:val="lightGray"/>
        </w:rPr>
        <w:t>2D svītrkods, kurā iekļauts unikāls identifikators.</w:t>
      </w:r>
    </w:p>
    <w:p w14:paraId="07BDA651" w14:textId="272100E7" w:rsidR="00053E89" w:rsidRPr="00675F6E" w:rsidRDefault="00053E89" w:rsidP="00675F6E">
      <w:pPr>
        <w:rPr>
          <w:rFonts w:eastAsiaTheme="minorEastAsia" w:cs="Times New Roman"/>
        </w:rPr>
      </w:pPr>
    </w:p>
    <w:p w14:paraId="382C6CBE" w14:textId="77777777" w:rsidR="00062D1A" w:rsidRPr="00675F6E" w:rsidRDefault="00062D1A" w:rsidP="00675F6E">
      <w:pPr>
        <w:rPr>
          <w:rFonts w:eastAsiaTheme="minorEastAsia" w:cs="Times New Roman"/>
        </w:rPr>
      </w:pPr>
    </w:p>
    <w:p w14:paraId="12DC15B3" w14:textId="30D08F31" w:rsidR="00053E89"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18.</w:t>
      </w:r>
      <w:r w:rsidRPr="00675F6E">
        <w:rPr>
          <w:rFonts w:eastAsiaTheme="minorEastAsia" w:cs="Times New Roman"/>
          <w:b/>
        </w:rPr>
        <w:tab/>
        <w:t>UNIKĀLS IDENTIFIKATORS – DATI, KURUS VAR NOLASĪT PERSONA</w:t>
      </w:r>
    </w:p>
    <w:p w14:paraId="4BD58FB9" w14:textId="62AE2007" w:rsidR="00053E89" w:rsidRPr="00675F6E" w:rsidRDefault="00053E89" w:rsidP="00675F6E">
      <w:pPr>
        <w:rPr>
          <w:rFonts w:eastAsiaTheme="minorEastAsia" w:cs="Times New Roman"/>
        </w:rPr>
      </w:pPr>
    </w:p>
    <w:p w14:paraId="79D416CC" w14:textId="614C4642" w:rsidR="00053E89" w:rsidRPr="00675F6E" w:rsidRDefault="00080994" w:rsidP="00675F6E">
      <w:pPr>
        <w:rPr>
          <w:rFonts w:eastAsiaTheme="minorEastAsia" w:cs="Times New Roman"/>
        </w:rPr>
      </w:pPr>
      <w:r w:rsidRPr="00675F6E">
        <w:rPr>
          <w:rFonts w:eastAsiaTheme="minorEastAsia" w:cs="Times New Roman"/>
        </w:rPr>
        <w:t>PC</w:t>
      </w:r>
    </w:p>
    <w:p w14:paraId="587B879E" w14:textId="46303DA6" w:rsidR="00053E89" w:rsidRPr="00675F6E" w:rsidRDefault="00080994" w:rsidP="00675F6E">
      <w:pPr>
        <w:rPr>
          <w:rFonts w:eastAsiaTheme="minorEastAsia" w:cs="Times New Roman"/>
        </w:rPr>
      </w:pPr>
      <w:r w:rsidRPr="00675F6E">
        <w:rPr>
          <w:rFonts w:eastAsiaTheme="minorEastAsia" w:cs="Times New Roman"/>
        </w:rPr>
        <w:t>SN</w:t>
      </w:r>
    </w:p>
    <w:p w14:paraId="6F6215C1" w14:textId="77777777" w:rsidR="008B1633" w:rsidRPr="00675F6E" w:rsidRDefault="00080994" w:rsidP="00675F6E">
      <w:pPr>
        <w:rPr>
          <w:rFonts w:eastAsiaTheme="minorEastAsia" w:cs="Times New Roman"/>
        </w:rPr>
      </w:pPr>
      <w:r w:rsidRPr="00675F6E">
        <w:rPr>
          <w:rFonts w:eastAsiaTheme="minorEastAsia" w:cs="Times New Roman"/>
        </w:rPr>
        <w:t>NN</w:t>
      </w:r>
      <w:bookmarkEnd w:id="14"/>
      <w:bookmarkEnd w:id="15"/>
    </w:p>
    <w:p w14:paraId="30D724BE" w14:textId="4C1226AA" w:rsidR="00903ED1" w:rsidRPr="00675F6E" w:rsidRDefault="00080994" w:rsidP="00675F6E">
      <w:pPr>
        <w:rPr>
          <w:rFonts w:eastAsiaTheme="minorEastAsia" w:cs="Times New Roman"/>
          <w:b/>
        </w:rPr>
      </w:pPr>
      <w:r w:rsidRPr="00675F6E">
        <w:rPr>
          <w:rFonts w:eastAsiaTheme="minorEastAsia" w:cs="Times New Roman"/>
        </w:rPr>
        <w:br w:type="page"/>
      </w:r>
    </w:p>
    <w:p w14:paraId="48A96537" w14:textId="77777777" w:rsidR="00903ED1" w:rsidRPr="00675F6E" w:rsidRDefault="00080994" w:rsidP="00675F6E">
      <w:pPr>
        <w:pBdr>
          <w:top w:val="single" w:sz="4" w:space="1" w:color="auto"/>
          <w:left w:val="single" w:sz="4" w:space="4" w:color="auto"/>
          <w:bottom w:val="single" w:sz="4" w:space="1" w:color="auto"/>
          <w:right w:val="single" w:sz="4" w:space="4" w:color="auto"/>
        </w:pBdr>
        <w:rPr>
          <w:rFonts w:cs="Times New Roman"/>
          <w:b/>
          <w:bCs/>
        </w:rPr>
      </w:pPr>
      <w:r w:rsidRPr="00675F6E">
        <w:rPr>
          <w:rFonts w:eastAsiaTheme="minorEastAsia" w:cs="Times New Roman"/>
          <w:b/>
        </w:rPr>
        <w:lastRenderedPageBreak/>
        <w:t>INFORMĀCIJA, KAS JĀNORĀDA UZ ĀRĒJĀ IEPAKOJUMA</w:t>
      </w:r>
    </w:p>
    <w:p w14:paraId="259CC0CE" w14:textId="77777777" w:rsidR="00903ED1" w:rsidRPr="00675F6E" w:rsidRDefault="00903ED1" w:rsidP="00675F6E">
      <w:pPr>
        <w:pBdr>
          <w:top w:val="single" w:sz="4" w:space="1" w:color="auto"/>
          <w:left w:val="single" w:sz="4" w:space="4" w:color="auto"/>
          <w:bottom w:val="single" w:sz="4" w:space="1" w:color="auto"/>
          <w:right w:val="single" w:sz="4" w:space="4" w:color="auto"/>
        </w:pBdr>
        <w:rPr>
          <w:rFonts w:cs="Times New Roman"/>
          <w:b/>
          <w:bCs/>
        </w:rPr>
      </w:pPr>
    </w:p>
    <w:p w14:paraId="099D5FCD" w14:textId="21B23F05" w:rsidR="00903ED1" w:rsidRPr="00675F6E" w:rsidRDefault="00080994" w:rsidP="00675F6E">
      <w:pPr>
        <w:pBdr>
          <w:top w:val="single" w:sz="4" w:space="1" w:color="auto"/>
          <w:left w:val="single" w:sz="4" w:space="4" w:color="auto"/>
          <w:bottom w:val="single" w:sz="4" w:space="1" w:color="auto"/>
          <w:right w:val="single" w:sz="4" w:space="4" w:color="auto"/>
        </w:pBdr>
        <w:rPr>
          <w:rFonts w:cs="Times New Roman"/>
          <w:b/>
          <w:bCs/>
        </w:rPr>
      </w:pPr>
      <w:r w:rsidRPr="00675F6E">
        <w:rPr>
          <w:rFonts w:eastAsiaTheme="minorEastAsia" w:cs="Times New Roman"/>
          <w:b/>
        </w:rPr>
        <w:t>ĀRĒJAIS IEPAKOJUMS VAIRĀKU KASTĪŠU IEPAKOJUMAM (AR BLUE BOX)</w:t>
      </w:r>
    </w:p>
    <w:p w14:paraId="75710174" w14:textId="77777777" w:rsidR="00903ED1" w:rsidRPr="00675F6E" w:rsidRDefault="00903ED1" w:rsidP="00675F6E">
      <w:pPr>
        <w:rPr>
          <w:rFonts w:eastAsiaTheme="minorEastAsia" w:cs="Times New Roman"/>
        </w:rPr>
      </w:pPr>
    </w:p>
    <w:p w14:paraId="0B51B202" w14:textId="77777777" w:rsidR="00903ED1" w:rsidRPr="00675F6E" w:rsidRDefault="00903ED1" w:rsidP="00675F6E">
      <w:pPr>
        <w:rPr>
          <w:rFonts w:eastAsiaTheme="minorEastAsia" w:cs="Times New Roman"/>
        </w:rPr>
      </w:pPr>
    </w:p>
    <w:p w14:paraId="5826BBBC" w14:textId="20E990B1"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w:t>
      </w:r>
      <w:r w:rsidRPr="00675F6E">
        <w:rPr>
          <w:rFonts w:eastAsiaTheme="minorEastAsia" w:cs="Times New Roman"/>
          <w:b/>
        </w:rPr>
        <w:tab/>
        <w:t>ZĀĻU NOSAUKUMS</w:t>
      </w:r>
    </w:p>
    <w:p w14:paraId="60FD004C" w14:textId="77777777" w:rsidR="00903ED1" w:rsidRPr="00675F6E" w:rsidRDefault="00903ED1" w:rsidP="00675F6E">
      <w:pPr>
        <w:rPr>
          <w:rFonts w:eastAsiaTheme="minorEastAsia" w:cs="Times New Roman"/>
        </w:rPr>
      </w:pPr>
    </w:p>
    <w:p w14:paraId="65015E1D" w14:textId="77777777" w:rsidR="00903ED1" w:rsidRPr="00675F6E" w:rsidRDefault="00080994" w:rsidP="00675F6E">
      <w:pPr>
        <w:rPr>
          <w:rFonts w:eastAsiaTheme="minorEastAsia" w:cs="Times New Roman"/>
        </w:rPr>
      </w:pPr>
      <w:r w:rsidRPr="00675F6E">
        <w:rPr>
          <w:rFonts w:eastAsiaTheme="minorEastAsia" w:cs="Times New Roman"/>
        </w:rPr>
        <w:t>Fingolimod Mylan 0,5 mg cietās kapsulas</w:t>
      </w:r>
    </w:p>
    <w:p w14:paraId="00847E11" w14:textId="306F8A44" w:rsidR="00903ED1" w:rsidRPr="00675F6E" w:rsidRDefault="00080994" w:rsidP="00675F6E">
      <w:pPr>
        <w:rPr>
          <w:rFonts w:eastAsiaTheme="minorEastAsia" w:cs="Times New Roman"/>
          <w:i/>
        </w:rPr>
      </w:pPr>
      <w:r w:rsidRPr="00675F6E">
        <w:rPr>
          <w:rFonts w:eastAsiaTheme="minorEastAsia" w:cs="Times New Roman"/>
          <w:i/>
        </w:rPr>
        <w:t>fingolimod</w:t>
      </w:r>
      <w:r w:rsidR="00CF0E75" w:rsidRPr="00675F6E">
        <w:rPr>
          <w:rFonts w:eastAsiaTheme="minorEastAsia" w:cs="Times New Roman"/>
          <w:i/>
        </w:rPr>
        <w:t>um</w:t>
      </w:r>
    </w:p>
    <w:p w14:paraId="75E50B7E" w14:textId="77777777" w:rsidR="00903ED1" w:rsidRPr="00675F6E" w:rsidRDefault="00903ED1" w:rsidP="00675F6E">
      <w:pPr>
        <w:rPr>
          <w:rFonts w:eastAsiaTheme="minorEastAsia" w:cs="Times New Roman"/>
        </w:rPr>
      </w:pPr>
    </w:p>
    <w:p w14:paraId="6EF6DF40" w14:textId="77777777" w:rsidR="00903ED1" w:rsidRPr="00675F6E" w:rsidRDefault="00903ED1" w:rsidP="00675F6E">
      <w:pPr>
        <w:rPr>
          <w:rFonts w:eastAsiaTheme="minorEastAsia" w:cs="Times New Roman"/>
        </w:rPr>
      </w:pPr>
    </w:p>
    <w:p w14:paraId="0FDF9702" w14:textId="3B608847"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2.</w:t>
      </w:r>
      <w:r w:rsidRPr="00675F6E">
        <w:rPr>
          <w:rFonts w:eastAsiaTheme="minorEastAsia" w:cs="Times New Roman"/>
          <w:b/>
        </w:rPr>
        <w:tab/>
        <w:t>AKTĪVĀS VIELAS NOSAUKUMS UN DAUDZUMS</w:t>
      </w:r>
    </w:p>
    <w:p w14:paraId="0FB0EBD7" w14:textId="77777777" w:rsidR="00903ED1" w:rsidRPr="00675F6E" w:rsidRDefault="00903ED1" w:rsidP="00675F6E">
      <w:pPr>
        <w:rPr>
          <w:rFonts w:eastAsiaTheme="minorEastAsia" w:cs="Times New Roman"/>
        </w:rPr>
      </w:pPr>
    </w:p>
    <w:p w14:paraId="11544EDB" w14:textId="77777777" w:rsidR="00903ED1" w:rsidRPr="00675F6E" w:rsidRDefault="00080994" w:rsidP="00675F6E">
      <w:pPr>
        <w:rPr>
          <w:rFonts w:eastAsiaTheme="minorEastAsia" w:cs="Times New Roman"/>
        </w:rPr>
      </w:pPr>
      <w:r w:rsidRPr="00675F6E">
        <w:rPr>
          <w:rFonts w:eastAsiaTheme="minorEastAsia" w:cs="Times New Roman"/>
        </w:rPr>
        <w:t>Katra cietā kapsula satur 0,5 mg fingolimoda (hidrohlorīda formā).</w:t>
      </w:r>
    </w:p>
    <w:p w14:paraId="6A61E06D" w14:textId="77777777" w:rsidR="00903ED1" w:rsidRPr="00675F6E" w:rsidRDefault="00903ED1" w:rsidP="00675F6E">
      <w:pPr>
        <w:rPr>
          <w:rFonts w:eastAsiaTheme="minorEastAsia" w:cs="Times New Roman"/>
        </w:rPr>
      </w:pPr>
    </w:p>
    <w:p w14:paraId="47EBB0A1" w14:textId="77777777" w:rsidR="00903ED1" w:rsidRPr="00675F6E" w:rsidRDefault="00903ED1" w:rsidP="00675F6E">
      <w:pPr>
        <w:rPr>
          <w:rFonts w:eastAsiaTheme="minorEastAsia" w:cs="Times New Roman"/>
        </w:rPr>
      </w:pPr>
    </w:p>
    <w:p w14:paraId="37E3F412" w14:textId="0158EB8E"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3.</w:t>
      </w:r>
      <w:r w:rsidRPr="00675F6E">
        <w:rPr>
          <w:rFonts w:eastAsiaTheme="minorEastAsia" w:cs="Times New Roman"/>
          <w:b/>
        </w:rPr>
        <w:tab/>
        <w:t>PALĪGVIELU SARAKSTS</w:t>
      </w:r>
    </w:p>
    <w:p w14:paraId="3F171960" w14:textId="77777777" w:rsidR="00903ED1" w:rsidRPr="00675F6E" w:rsidRDefault="00903ED1" w:rsidP="00675F6E">
      <w:pPr>
        <w:rPr>
          <w:rFonts w:eastAsiaTheme="minorEastAsia" w:cs="Times New Roman"/>
        </w:rPr>
      </w:pPr>
    </w:p>
    <w:p w14:paraId="7435529C" w14:textId="77777777" w:rsidR="00903ED1" w:rsidRPr="00675F6E" w:rsidRDefault="00903ED1" w:rsidP="00675F6E">
      <w:pPr>
        <w:rPr>
          <w:rFonts w:eastAsiaTheme="minorEastAsia" w:cs="Times New Roman"/>
        </w:rPr>
      </w:pPr>
    </w:p>
    <w:p w14:paraId="3CAF299A" w14:textId="4B515F4E"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4.</w:t>
      </w:r>
      <w:r w:rsidRPr="00675F6E">
        <w:rPr>
          <w:rFonts w:eastAsiaTheme="minorEastAsia" w:cs="Times New Roman"/>
          <w:b/>
        </w:rPr>
        <w:tab/>
        <w:t>ZĀĻU FORMA UN SATURS</w:t>
      </w:r>
    </w:p>
    <w:p w14:paraId="26DBC766" w14:textId="77777777" w:rsidR="00903ED1" w:rsidRPr="00675F6E" w:rsidRDefault="00903ED1" w:rsidP="00675F6E">
      <w:pPr>
        <w:rPr>
          <w:rFonts w:eastAsiaTheme="minorEastAsia" w:cs="Times New Roman"/>
        </w:rPr>
      </w:pPr>
    </w:p>
    <w:p w14:paraId="587D4E59" w14:textId="7CB9EA75" w:rsidR="00903ED1" w:rsidRPr="00675F6E" w:rsidRDefault="00080994" w:rsidP="00675F6E">
      <w:pPr>
        <w:rPr>
          <w:rFonts w:eastAsiaTheme="minorEastAsia" w:cs="Times New Roman"/>
        </w:rPr>
      </w:pPr>
      <w:r w:rsidRPr="00675F6E">
        <w:rPr>
          <w:rFonts w:eastAsiaTheme="minorEastAsia" w:cs="Times New Roman"/>
          <w:highlight w:val="lightGray"/>
        </w:rPr>
        <w:t>Cietā kapsula</w:t>
      </w:r>
    </w:p>
    <w:p w14:paraId="5A33924F" w14:textId="77777777" w:rsidR="00903ED1" w:rsidRPr="00675F6E" w:rsidRDefault="00903ED1" w:rsidP="00675F6E">
      <w:pPr>
        <w:rPr>
          <w:rFonts w:eastAsiaTheme="minorEastAsia" w:cs="Times New Roman"/>
        </w:rPr>
      </w:pPr>
    </w:p>
    <w:p w14:paraId="0780C2B6" w14:textId="0385E3FE" w:rsidR="00903ED1" w:rsidRPr="00675F6E" w:rsidRDefault="007D1B96" w:rsidP="00675F6E">
      <w:pPr>
        <w:rPr>
          <w:rFonts w:eastAsiaTheme="minorEastAsia" w:cs="Times New Roman"/>
        </w:rPr>
      </w:pPr>
      <w:r w:rsidRPr="00675F6E">
        <w:rPr>
          <w:rFonts w:eastAsiaTheme="minorEastAsia" w:cs="Times New Roman"/>
        </w:rPr>
        <w:t>Vairā</w:t>
      </w:r>
      <w:r w:rsidR="006C0CA8" w:rsidRPr="00675F6E">
        <w:rPr>
          <w:rFonts w:eastAsiaTheme="minorEastAsia" w:cs="Times New Roman"/>
        </w:rPr>
        <w:t>k</w:t>
      </w:r>
      <w:r w:rsidRPr="00675F6E">
        <w:rPr>
          <w:rFonts w:eastAsiaTheme="minorEastAsia" w:cs="Times New Roman"/>
        </w:rPr>
        <w:t>u k</w:t>
      </w:r>
      <w:r w:rsidR="00080994" w:rsidRPr="00675F6E">
        <w:rPr>
          <w:rFonts w:eastAsiaTheme="minorEastAsia" w:cs="Times New Roman"/>
        </w:rPr>
        <w:t>astīšu iepakojum</w:t>
      </w:r>
      <w:r w:rsidRPr="00675F6E">
        <w:rPr>
          <w:rFonts w:eastAsiaTheme="minorEastAsia" w:cs="Times New Roman"/>
        </w:rPr>
        <w:t>s</w:t>
      </w:r>
      <w:r w:rsidR="00080994" w:rsidRPr="00675F6E">
        <w:rPr>
          <w:rFonts w:eastAsiaTheme="minorEastAsia" w:cs="Times New Roman"/>
        </w:rPr>
        <w:t>: 84 (3 iepakojumi pa 28) cietās kapsulas</w:t>
      </w:r>
    </w:p>
    <w:p w14:paraId="71BA63B5" w14:textId="77777777" w:rsidR="00903ED1" w:rsidRPr="00675F6E" w:rsidRDefault="00903ED1" w:rsidP="00675F6E">
      <w:pPr>
        <w:rPr>
          <w:rFonts w:eastAsiaTheme="minorEastAsia" w:cs="Times New Roman"/>
        </w:rPr>
      </w:pPr>
    </w:p>
    <w:p w14:paraId="168FFB4F" w14:textId="77777777" w:rsidR="00903ED1" w:rsidRPr="00675F6E" w:rsidRDefault="00903ED1" w:rsidP="00675F6E">
      <w:pPr>
        <w:rPr>
          <w:rFonts w:eastAsiaTheme="minorEastAsia" w:cs="Times New Roman"/>
        </w:rPr>
      </w:pPr>
    </w:p>
    <w:p w14:paraId="2CA8D68C" w14:textId="0BC22070"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5.</w:t>
      </w:r>
      <w:r w:rsidRPr="00675F6E">
        <w:rPr>
          <w:rFonts w:eastAsiaTheme="minorEastAsia" w:cs="Times New Roman"/>
          <w:b/>
        </w:rPr>
        <w:tab/>
        <w:t>LIETOŠANAS UN IEVADĪŠANAS VEIDS(-I)</w:t>
      </w:r>
    </w:p>
    <w:p w14:paraId="643B9252" w14:textId="77777777" w:rsidR="00903ED1" w:rsidRPr="00675F6E" w:rsidRDefault="00903ED1" w:rsidP="00675F6E">
      <w:pPr>
        <w:rPr>
          <w:rFonts w:eastAsiaTheme="minorEastAsia" w:cs="Times New Roman"/>
        </w:rPr>
      </w:pPr>
    </w:p>
    <w:p w14:paraId="5C694F58" w14:textId="23162E03" w:rsidR="00903ED1" w:rsidRPr="00675F6E" w:rsidRDefault="00080994" w:rsidP="00675F6E">
      <w:pPr>
        <w:rPr>
          <w:rFonts w:eastAsiaTheme="minorEastAsia" w:cs="Times New Roman"/>
        </w:rPr>
      </w:pPr>
      <w:r w:rsidRPr="00675F6E">
        <w:rPr>
          <w:rFonts w:eastAsiaTheme="minorEastAsia" w:cs="Times New Roman"/>
        </w:rPr>
        <w:t xml:space="preserve">Pirms lietošanas izlasiet </w:t>
      </w:r>
      <w:r w:rsidR="00CF0E75" w:rsidRPr="00675F6E">
        <w:rPr>
          <w:rFonts w:eastAsiaTheme="minorEastAsia" w:cs="Times New Roman"/>
        </w:rPr>
        <w:t xml:space="preserve">lietošanas </w:t>
      </w:r>
      <w:r w:rsidRPr="00675F6E">
        <w:rPr>
          <w:rFonts w:eastAsiaTheme="minorEastAsia" w:cs="Times New Roman"/>
        </w:rPr>
        <w:t>instrukciju.</w:t>
      </w:r>
    </w:p>
    <w:p w14:paraId="4F15D0F6" w14:textId="69A3E3A9" w:rsidR="00903ED1" w:rsidRPr="00675F6E" w:rsidRDefault="00CF0E75" w:rsidP="00675F6E">
      <w:pPr>
        <w:rPr>
          <w:rFonts w:eastAsiaTheme="minorEastAsia" w:cs="Times New Roman"/>
        </w:rPr>
      </w:pPr>
      <w:r w:rsidRPr="00675F6E">
        <w:rPr>
          <w:rFonts w:eastAsiaTheme="minorEastAsia" w:cs="Times New Roman"/>
        </w:rPr>
        <w:t>I</w:t>
      </w:r>
      <w:r w:rsidR="00080994" w:rsidRPr="00675F6E">
        <w:rPr>
          <w:rFonts w:eastAsiaTheme="minorEastAsia" w:cs="Times New Roman"/>
        </w:rPr>
        <w:t>ekšķīgai lietošanai.</w:t>
      </w:r>
    </w:p>
    <w:p w14:paraId="12FE6016" w14:textId="77777777" w:rsidR="00903ED1" w:rsidRPr="00675F6E" w:rsidRDefault="00080994" w:rsidP="00675F6E">
      <w:pPr>
        <w:rPr>
          <w:rFonts w:eastAsiaTheme="minorEastAsia" w:cs="Times New Roman"/>
        </w:rPr>
      </w:pPr>
      <w:r w:rsidRPr="00675F6E">
        <w:rPr>
          <w:rFonts w:eastAsiaTheme="minorEastAsia" w:cs="Times New Roman"/>
        </w:rPr>
        <w:t>Katru kapsulu norīt veselu.</w:t>
      </w:r>
    </w:p>
    <w:p w14:paraId="43B8E2FD" w14:textId="77777777" w:rsidR="00903ED1" w:rsidRPr="00675F6E" w:rsidRDefault="00903ED1" w:rsidP="00675F6E">
      <w:pPr>
        <w:rPr>
          <w:rFonts w:eastAsiaTheme="minorEastAsia" w:cs="Times New Roman"/>
        </w:rPr>
      </w:pPr>
    </w:p>
    <w:p w14:paraId="26E8EA30" w14:textId="77777777" w:rsidR="00903ED1" w:rsidRPr="00675F6E" w:rsidRDefault="00903ED1" w:rsidP="00675F6E">
      <w:pPr>
        <w:rPr>
          <w:rFonts w:eastAsiaTheme="minorEastAsia" w:cs="Times New Roman"/>
        </w:rPr>
      </w:pPr>
    </w:p>
    <w:p w14:paraId="506D0AF4" w14:textId="3163133F"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6.</w:t>
      </w:r>
      <w:r w:rsidRPr="00675F6E">
        <w:rPr>
          <w:rFonts w:eastAsiaTheme="minorEastAsia" w:cs="Times New Roman"/>
          <w:b/>
        </w:rPr>
        <w:tab/>
        <w:t>ĪPAŠI BRĪDINĀJUMI PAR ZĀĻU UZGLABĀŠANU BĒRNIEM NEREDZAMĀ UN NEPIEEJAMĀ VIETĀ</w:t>
      </w:r>
    </w:p>
    <w:p w14:paraId="024A127A" w14:textId="77777777" w:rsidR="00903ED1" w:rsidRPr="00675F6E" w:rsidRDefault="00903ED1" w:rsidP="00675F6E">
      <w:pPr>
        <w:rPr>
          <w:rFonts w:eastAsiaTheme="minorEastAsia" w:cs="Times New Roman"/>
        </w:rPr>
      </w:pPr>
    </w:p>
    <w:p w14:paraId="6EB39202" w14:textId="77777777" w:rsidR="00903ED1" w:rsidRPr="00675F6E" w:rsidRDefault="00080994" w:rsidP="00675F6E">
      <w:pPr>
        <w:rPr>
          <w:rFonts w:eastAsiaTheme="minorEastAsia" w:cs="Times New Roman"/>
        </w:rPr>
      </w:pPr>
      <w:r w:rsidRPr="00675F6E">
        <w:rPr>
          <w:rFonts w:eastAsiaTheme="minorEastAsia" w:cs="Times New Roman"/>
        </w:rPr>
        <w:t>Uzglabāt bērniem neredzamā un nepieejamā vietā.</w:t>
      </w:r>
    </w:p>
    <w:p w14:paraId="79F53FB3" w14:textId="77777777" w:rsidR="00903ED1" w:rsidRPr="00675F6E" w:rsidRDefault="00903ED1" w:rsidP="00675F6E">
      <w:pPr>
        <w:rPr>
          <w:rFonts w:eastAsiaTheme="minorEastAsia" w:cs="Times New Roman"/>
        </w:rPr>
      </w:pPr>
    </w:p>
    <w:p w14:paraId="5099B93A" w14:textId="77777777" w:rsidR="00903ED1" w:rsidRPr="00675F6E" w:rsidRDefault="00903ED1" w:rsidP="00675F6E">
      <w:pPr>
        <w:rPr>
          <w:rFonts w:eastAsiaTheme="minorEastAsia" w:cs="Times New Roman"/>
        </w:rPr>
      </w:pPr>
    </w:p>
    <w:p w14:paraId="3463C202" w14:textId="40E63852"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7.</w:t>
      </w:r>
      <w:r w:rsidRPr="00675F6E">
        <w:rPr>
          <w:rFonts w:eastAsiaTheme="minorEastAsia" w:cs="Times New Roman"/>
          <w:b/>
        </w:rPr>
        <w:tab/>
        <w:t>CITI ĪPAŠI BRĪDINĀJUMI, JA NEPIECIEŠAMS</w:t>
      </w:r>
    </w:p>
    <w:p w14:paraId="72169BB1" w14:textId="77777777" w:rsidR="00903ED1" w:rsidRPr="00675F6E" w:rsidRDefault="00903ED1" w:rsidP="00675F6E">
      <w:pPr>
        <w:rPr>
          <w:rFonts w:eastAsiaTheme="minorEastAsia" w:cs="Times New Roman"/>
        </w:rPr>
      </w:pPr>
    </w:p>
    <w:p w14:paraId="685FD4C0" w14:textId="77777777" w:rsidR="00903ED1" w:rsidRPr="00675F6E" w:rsidRDefault="00903ED1" w:rsidP="00675F6E">
      <w:pPr>
        <w:rPr>
          <w:rFonts w:eastAsiaTheme="minorEastAsia" w:cs="Times New Roman"/>
        </w:rPr>
      </w:pPr>
    </w:p>
    <w:p w14:paraId="3F71C8E7" w14:textId="5B0B72DC"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8.</w:t>
      </w:r>
      <w:r w:rsidRPr="00675F6E">
        <w:rPr>
          <w:rFonts w:eastAsiaTheme="minorEastAsia" w:cs="Times New Roman"/>
          <w:b/>
        </w:rPr>
        <w:tab/>
        <w:t>DERĪGUMA TERMIŅŠ</w:t>
      </w:r>
    </w:p>
    <w:p w14:paraId="0B352920" w14:textId="77777777" w:rsidR="00903ED1" w:rsidRPr="00675F6E" w:rsidRDefault="00903ED1" w:rsidP="00675F6E">
      <w:pPr>
        <w:rPr>
          <w:rFonts w:eastAsiaTheme="minorEastAsia" w:cs="Times New Roman"/>
        </w:rPr>
      </w:pPr>
    </w:p>
    <w:p w14:paraId="117776FC" w14:textId="77777777" w:rsidR="00903ED1" w:rsidRPr="00675F6E" w:rsidRDefault="00080994" w:rsidP="00675F6E">
      <w:pPr>
        <w:rPr>
          <w:rFonts w:eastAsiaTheme="minorEastAsia" w:cs="Times New Roman"/>
        </w:rPr>
      </w:pPr>
      <w:r w:rsidRPr="00675F6E">
        <w:rPr>
          <w:rFonts w:eastAsiaTheme="minorEastAsia" w:cs="Times New Roman"/>
        </w:rPr>
        <w:t>EXP</w:t>
      </w:r>
    </w:p>
    <w:p w14:paraId="2F1C6A87" w14:textId="77777777" w:rsidR="00903ED1" w:rsidRPr="00675F6E" w:rsidRDefault="00903ED1" w:rsidP="00675F6E">
      <w:pPr>
        <w:rPr>
          <w:rFonts w:eastAsiaTheme="minorEastAsia" w:cs="Times New Roman"/>
        </w:rPr>
      </w:pPr>
    </w:p>
    <w:p w14:paraId="702F93BB" w14:textId="77777777" w:rsidR="00903ED1" w:rsidRPr="00675F6E" w:rsidRDefault="00903ED1" w:rsidP="00675F6E">
      <w:pPr>
        <w:rPr>
          <w:rFonts w:eastAsiaTheme="minorEastAsia" w:cs="Times New Roman"/>
        </w:rPr>
      </w:pPr>
    </w:p>
    <w:p w14:paraId="6C437334" w14:textId="6142504A"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9.</w:t>
      </w:r>
      <w:r w:rsidRPr="00675F6E">
        <w:rPr>
          <w:rFonts w:eastAsiaTheme="minorEastAsia" w:cs="Times New Roman"/>
          <w:b/>
        </w:rPr>
        <w:tab/>
        <w:t>ĪPAŠI UZGLABĀŠANAS NOSACĪJUMI</w:t>
      </w:r>
    </w:p>
    <w:p w14:paraId="72A77EE9" w14:textId="77777777" w:rsidR="00903ED1" w:rsidRPr="00675F6E" w:rsidRDefault="00903ED1" w:rsidP="00675F6E">
      <w:pPr>
        <w:rPr>
          <w:rFonts w:eastAsiaTheme="minorEastAsia" w:cs="Times New Roman"/>
          <w:u w:val="single"/>
        </w:rPr>
      </w:pPr>
    </w:p>
    <w:p w14:paraId="1EBC9593" w14:textId="77777777" w:rsidR="00903ED1" w:rsidRPr="00675F6E" w:rsidRDefault="00080994" w:rsidP="00675F6E">
      <w:pPr>
        <w:rPr>
          <w:rFonts w:eastAsiaTheme="minorEastAsia" w:cs="Times New Roman"/>
        </w:rPr>
      </w:pPr>
      <w:r w:rsidRPr="00675F6E">
        <w:rPr>
          <w:rFonts w:eastAsiaTheme="minorEastAsia" w:cs="Times New Roman"/>
        </w:rPr>
        <w:t>Uzglabāt temperatūrā līdz 25°C.</w:t>
      </w:r>
    </w:p>
    <w:p w14:paraId="43C2F5A7" w14:textId="77777777" w:rsidR="00903ED1" w:rsidRPr="00675F6E" w:rsidRDefault="00080994" w:rsidP="00675F6E">
      <w:pPr>
        <w:rPr>
          <w:rFonts w:eastAsiaTheme="minorEastAsia" w:cs="Times New Roman"/>
        </w:rPr>
      </w:pPr>
      <w:r w:rsidRPr="00675F6E">
        <w:rPr>
          <w:rFonts w:eastAsiaTheme="minorEastAsia" w:cs="Times New Roman"/>
        </w:rPr>
        <w:t>Uzglabāt oriģinālā iepakojumā, lai pasargātu no mitruma.</w:t>
      </w:r>
    </w:p>
    <w:p w14:paraId="2956EBEC" w14:textId="77777777" w:rsidR="00903ED1" w:rsidRPr="00675F6E" w:rsidRDefault="00903ED1" w:rsidP="00675F6E">
      <w:pPr>
        <w:rPr>
          <w:rFonts w:eastAsiaTheme="minorEastAsia" w:cs="Times New Roman"/>
          <w:highlight w:val="lightGray"/>
        </w:rPr>
      </w:pPr>
    </w:p>
    <w:p w14:paraId="06A597ED" w14:textId="77777777" w:rsidR="00903ED1" w:rsidRPr="00675F6E" w:rsidRDefault="00903ED1" w:rsidP="00675F6E">
      <w:pPr>
        <w:rPr>
          <w:rFonts w:eastAsiaTheme="minorEastAsia" w:cs="Times New Roman"/>
        </w:rPr>
      </w:pPr>
    </w:p>
    <w:p w14:paraId="19C214C0" w14:textId="480F1614"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lastRenderedPageBreak/>
        <w:t>10.</w:t>
      </w:r>
      <w:r w:rsidRPr="00675F6E">
        <w:rPr>
          <w:rFonts w:eastAsiaTheme="minorEastAsia" w:cs="Times New Roman"/>
          <w:b/>
        </w:rPr>
        <w:tab/>
        <w:t>ĪPAŠI PIESARDZĪBAS PASĀKUMI, IZNĪCINOT NEIZLIETOTĀS ZĀLES VAI IZMANTOTOS MATERIĀLUS, KAS BIJUŠI SASKARĒ AR ŠĪM ZĀLĒM, JA PIEMĒROJAMS</w:t>
      </w:r>
    </w:p>
    <w:p w14:paraId="45A2BF53" w14:textId="77777777" w:rsidR="00903ED1" w:rsidRPr="00675F6E" w:rsidRDefault="00903ED1" w:rsidP="00675F6E">
      <w:pPr>
        <w:rPr>
          <w:rFonts w:eastAsiaTheme="minorEastAsia" w:cs="Times New Roman"/>
        </w:rPr>
      </w:pPr>
    </w:p>
    <w:p w14:paraId="0F92A820" w14:textId="77777777" w:rsidR="00903ED1" w:rsidRPr="00675F6E" w:rsidRDefault="00903ED1" w:rsidP="00675F6E">
      <w:pPr>
        <w:rPr>
          <w:rFonts w:eastAsiaTheme="minorEastAsia" w:cs="Times New Roman"/>
        </w:rPr>
      </w:pPr>
    </w:p>
    <w:p w14:paraId="0848865B" w14:textId="05CEC606"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11.</w:t>
      </w:r>
      <w:r w:rsidRPr="00675F6E">
        <w:rPr>
          <w:rFonts w:eastAsiaTheme="minorEastAsia" w:cs="Times New Roman"/>
          <w:b/>
        </w:rPr>
        <w:tab/>
        <w:t>REĢISTRĀCIJAS APLIECĪBAS UN ĪPAŠNIEKA NOSAUKUMS UN ADRESE</w:t>
      </w:r>
    </w:p>
    <w:p w14:paraId="61570369" w14:textId="77777777" w:rsidR="00903ED1" w:rsidRPr="00675F6E" w:rsidRDefault="00903ED1" w:rsidP="00675F6E">
      <w:pPr>
        <w:rPr>
          <w:rFonts w:eastAsiaTheme="minorEastAsia" w:cs="Times New Roman"/>
        </w:rPr>
      </w:pPr>
    </w:p>
    <w:p w14:paraId="514CA549" w14:textId="77777777" w:rsidR="00B06CF7" w:rsidRPr="00675F6E" w:rsidRDefault="00B06CF7" w:rsidP="00675F6E">
      <w:pPr>
        <w:rPr>
          <w:rFonts w:eastAsiaTheme="minorEastAsia" w:cs="Times New Roman"/>
        </w:rPr>
      </w:pPr>
      <w:r w:rsidRPr="00675F6E">
        <w:rPr>
          <w:rFonts w:eastAsiaTheme="minorEastAsia" w:cs="Times New Roman"/>
        </w:rPr>
        <w:t>Mylan Pharmaceuticals Limited</w:t>
      </w:r>
    </w:p>
    <w:p w14:paraId="046DC7A7" w14:textId="77777777" w:rsidR="00B06CF7" w:rsidRPr="00675F6E" w:rsidRDefault="00B06CF7" w:rsidP="00675F6E">
      <w:pPr>
        <w:rPr>
          <w:rFonts w:eastAsiaTheme="minorEastAsia" w:cs="Times New Roman"/>
        </w:rPr>
      </w:pPr>
      <w:r w:rsidRPr="00675F6E">
        <w:rPr>
          <w:rFonts w:eastAsiaTheme="minorEastAsia" w:cs="Times New Roman"/>
        </w:rPr>
        <w:t xml:space="preserve">Damastown Industrial Park, </w:t>
      </w:r>
    </w:p>
    <w:p w14:paraId="0290F4E3" w14:textId="77777777" w:rsidR="00B06CF7" w:rsidRPr="00675F6E" w:rsidRDefault="00B06CF7" w:rsidP="00675F6E">
      <w:pPr>
        <w:rPr>
          <w:rFonts w:eastAsiaTheme="minorEastAsia" w:cs="Times New Roman"/>
        </w:rPr>
      </w:pPr>
      <w:r w:rsidRPr="00675F6E">
        <w:rPr>
          <w:rFonts w:eastAsiaTheme="minorEastAsia" w:cs="Times New Roman"/>
        </w:rPr>
        <w:t xml:space="preserve">Mulhuddart, Dublin 15, </w:t>
      </w:r>
    </w:p>
    <w:p w14:paraId="03E7668B" w14:textId="77777777" w:rsidR="00B06CF7" w:rsidRPr="00675F6E" w:rsidRDefault="00B06CF7" w:rsidP="00675F6E">
      <w:pPr>
        <w:rPr>
          <w:rFonts w:eastAsiaTheme="minorEastAsia" w:cs="Times New Roman"/>
        </w:rPr>
      </w:pPr>
      <w:r w:rsidRPr="00675F6E">
        <w:rPr>
          <w:rFonts w:eastAsiaTheme="minorEastAsia" w:cs="Times New Roman"/>
        </w:rPr>
        <w:t>DUBLIN,</w:t>
      </w:r>
    </w:p>
    <w:p w14:paraId="622AAF61" w14:textId="2A0FAB1A" w:rsidR="00903ED1" w:rsidRPr="00675F6E" w:rsidRDefault="00080994" w:rsidP="00675F6E">
      <w:pPr>
        <w:rPr>
          <w:rFonts w:eastAsiaTheme="minorEastAsia" w:cs="Times New Roman"/>
        </w:rPr>
      </w:pPr>
      <w:r w:rsidRPr="00675F6E">
        <w:rPr>
          <w:rFonts w:eastAsiaTheme="minorEastAsia" w:cs="Times New Roman"/>
        </w:rPr>
        <w:t>Īrija.</w:t>
      </w:r>
    </w:p>
    <w:p w14:paraId="1A970D15" w14:textId="77777777" w:rsidR="00903ED1" w:rsidRPr="00675F6E" w:rsidRDefault="00903ED1" w:rsidP="00675F6E">
      <w:pPr>
        <w:rPr>
          <w:rFonts w:eastAsiaTheme="minorEastAsia" w:cs="Times New Roman"/>
        </w:rPr>
      </w:pPr>
    </w:p>
    <w:p w14:paraId="2FDDA73C" w14:textId="77777777" w:rsidR="00903ED1" w:rsidRPr="00675F6E" w:rsidRDefault="00903ED1" w:rsidP="00675F6E">
      <w:pPr>
        <w:rPr>
          <w:rFonts w:eastAsiaTheme="minorEastAsia" w:cs="Times New Roman"/>
        </w:rPr>
      </w:pPr>
    </w:p>
    <w:p w14:paraId="65658302" w14:textId="688F95F7"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12.</w:t>
      </w:r>
      <w:r w:rsidRPr="00675F6E">
        <w:rPr>
          <w:rFonts w:eastAsiaTheme="minorEastAsia" w:cs="Times New Roman"/>
          <w:b/>
        </w:rPr>
        <w:tab/>
        <w:t>REĢISTRĀCIJAS APLIECĪBAS NUMURS(-I)</w:t>
      </w:r>
    </w:p>
    <w:p w14:paraId="025FD83F" w14:textId="77777777" w:rsidR="00903ED1" w:rsidRPr="00675F6E" w:rsidRDefault="00903ED1" w:rsidP="00675F6E">
      <w:pPr>
        <w:rPr>
          <w:rFonts w:eastAsiaTheme="minorEastAsia" w:cs="Times New Roman"/>
        </w:rPr>
      </w:pPr>
    </w:p>
    <w:p w14:paraId="31F7874F" w14:textId="6FD8FFCD" w:rsidR="00903ED1" w:rsidRPr="00675F6E" w:rsidRDefault="00570BF6" w:rsidP="00675F6E">
      <w:pPr>
        <w:rPr>
          <w:rFonts w:eastAsiaTheme="minorEastAsia" w:cs="Times New Roman"/>
        </w:rPr>
      </w:pPr>
      <w:r w:rsidRPr="00675F6E">
        <w:rPr>
          <w:rFonts w:eastAsiaTheme="minorEastAsia" w:cs="Times New Roman"/>
        </w:rPr>
        <w:t>EU/1/21/1573/009</w:t>
      </w:r>
    </w:p>
    <w:p w14:paraId="000EB1CE" w14:textId="2B4001C3" w:rsidR="00903ED1" w:rsidRPr="00675F6E" w:rsidRDefault="00570BF6" w:rsidP="00675F6E">
      <w:pPr>
        <w:rPr>
          <w:rFonts w:eastAsiaTheme="minorEastAsia" w:cs="Times New Roman"/>
        </w:rPr>
      </w:pPr>
      <w:r w:rsidRPr="00675F6E">
        <w:rPr>
          <w:rFonts w:eastAsiaTheme="minorEastAsia" w:cs="Times New Roman"/>
          <w:highlight w:val="lightGray"/>
        </w:rPr>
        <w:t>EU/1/21/1573/022</w:t>
      </w:r>
    </w:p>
    <w:p w14:paraId="4EC7D69F" w14:textId="77777777" w:rsidR="00903ED1" w:rsidRPr="00675F6E" w:rsidRDefault="00903ED1" w:rsidP="00675F6E">
      <w:pPr>
        <w:rPr>
          <w:rFonts w:eastAsiaTheme="minorEastAsia" w:cs="Times New Roman"/>
        </w:rPr>
      </w:pPr>
    </w:p>
    <w:p w14:paraId="638160BC" w14:textId="77777777" w:rsidR="00903ED1" w:rsidRPr="00675F6E" w:rsidRDefault="00903ED1" w:rsidP="00675F6E">
      <w:pPr>
        <w:rPr>
          <w:rFonts w:eastAsiaTheme="minorEastAsia" w:cs="Times New Roman"/>
        </w:rPr>
      </w:pPr>
    </w:p>
    <w:p w14:paraId="75690501" w14:textId="67791100"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13.</w:t>
      </w:r>
      <w:r w:rsidRPr="00675F6E">
        <w:rPr>
          <w:rFonts w:eastAsiaTheme="minorEastAsia" w:cs="Times New Roman"/>
          <w:b/>
        </w:rPr>
        <w:tab/>
        <w:t>SĒRIJAS NUMURS</w:t>
      </w:r>
    </w:p>
    <w:p w14:paraId="58F1E91A" w14:textId="77777777" w:rsidR="00903ED1" w:rsidRPr="00675F6E" w:rsidRDefault="00903ED1" w:rsidP="00675F6E">
      <w:pPr>
        <w:rPr>
          <w:rFonts w:eastAsiaTheme="minorEastAsia" w:cs="Times New Roman"/>
        </w:rPr>
      </w:pPr>
    </w:p>
    <w:p w14:paraId="53888075" w14:textId="77777777" w:rsidR="00903ED1" w:rsidRPr="00675F6E" w:rsidRDefault="00080994" w:rsidP="00675F6E">
      <w:pPr>
        <w:rPr>
          <w:rFonts w:eastAsiaTheme="minorEastAsia" w:cs="Times New Roman"/>
        </w:rPr>
      </w:pPr>
      <w:r w:rsidRPr="00675F6E">
        <w:rPr>
          <w:rFonts w:eastAsiaTheme="minorEastAsia" w:cs="Times New Roman"/>
        </w:rPr>
        <w:t>Lot</w:t>
      </w:r>
    </w:p>
    <w:p w14:paraId="36B4E591" w14:textId="77777777" w:rsidR="00903ED1" w:rsidRPr="00675F6E" w:rsidRDefault="00903ED1" w:rsidP="00675F6E">
      <w:pPr>
        <w:rPr>
          <w:rFonts w:eastAsiaTheme="minorEastAsia" w:cs="Times New Roman"/>
        </w:rPr>
      </w:pPr>
    </w:p>
    <w:p w14:paraId="54D7B614" w14:textId="77777777" w:rsidR="00903ED1" w:rsidRPr="00675F6E" w:rsidRDefault="00903ED1" w:rsidP="00675F6E">
      <w:pPr>
        <w:rPr>
          <w:rFonts w:eastAsiaTheme="minorEastAsia" w:cs="Times New Roman"/>
        </w:rPr>
      </w:pPr>
    </w:p>
    <w:p w14:paraId="72710543" w14:textId="2A8E18E6"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14.</w:t>
      </w:r>
      <w:r w:rsidRPr="00675F6E">
        <w:rPr>
          <w:rFonts w:eastAsiaTheme="minorEastAsia" w:cs="Times New Roman"/>
          <w:b/>
        </w:rPr>
        <w:tab/>
        <w:t>IZSNIEGŠANAS KĀRTĪBA</w:t>
      </w:r>
    </w:p>
    <w:p w14:paraId="74E3E009" w14:textId="77777777" w:rsidR="00903ED1" w:rsidRPr="00675F6E" w:rsidRDefault="00903ED1" w:rsidP="00675F6E">
      <w:pPr>
        <w:rPr>
          <w:rFonts w:eastAsiaTheme="minorEastAsia" w:cs="Times New Roman"/>
        </w:rPr>
      </w:pPr>
    </w:p>
    <w:p w14:paraId="6516AD7B" w14:textId="77777777" w:rsidR="00903ED1" w:rsidRPr="00675F6E" w:rsidRDefault="00903ED1" w:rsidP="00675F6E">
      <w:pPr>
        <w:rPr>
          <w:rFonts w:eastAsiaTheme="minorEastAsia" w:cs="Times New Roman"/>
        </w:rPr>
      </w:pPr>
    </w:p>
    <w:p w14:paraId="320A3D66" w14:textId="285DF89D"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15.</w:t>
      </w:r>
      <w:r w:rsidRPr="00675F6E">
        <w:rPr>
          <w:rFonts w:eastAsiaTheme="minorEastAsia" w:cs="Times New Roman"/>
          <w:b/>
        </w:rPr>
        <w:tab/>
        <w:t>NORĀDĪJUMI PAR LIETOŠANU</w:t>
      </w:r>
    </w:p>
    <w:p w14:paraId="4DE2333E" w14:textId="77777777" w:rsidR="00903ED1" w:rsidRPr="00675F6E" w:rsidRDefault="00903ED1" w:rsidP="00675F6E">
      <w:pPr>
        <w:rPr>
          <w:rFonts w:eastAsiaTheme="minorEastAsia" w:cs="Times New Roman"/>
        </w:rPr>
      </w:pPr>
    </w:p>
    <w:p w14:paraId="79D4AC69" w14:textId="77777777" w:rsidR="00903ED1" w:rsidRPr="00675F6E" w:rsidRDefault="00903ED1" w:rsidP="00675F6E">
      <w:pPr>
        <w:rPr>
          <w:rFonts w:eastAsiaTheme="minorEastAsia" w:cs="Times New Roman"/>
        </w:rPr>
      </w:pPr>
    </w:p>
    <w:p w14:paraId="6EE71EA5" w14:textId="38175655"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16.</w:t>
      </w:r>
      <w:r w:rsidRPr="00675F6E">
        <w:rPr>
          <w:rFonts w:eastAsiaTheme="minorEastAsia" w:cs="Times New Roman"/>
          <w:b/>
        </w:rPr>
        <w:tab/>
        <w:t>INFORMĀCIJA BRAILA RAKSTĀ</w:t>
      </w:r>
    </w:p>
    <w:p w14:paraId="338F8C5D" w14:textId="77777777" w:rsidR="00903ED1" w:rsidRPr="00675F6E" w:rsidRDefault="00903ED1" w:rsidP="00675F6E">
      <w:pPr>
        <w:rPr>
          <w:rFonts w:eastAsiaTheme="minorEastAsia" w:cs="Times New Roman"/>
        </w:rPr>
      </w:pPr>
    </w:p>
    <w:p w14:paraId="25089F55" w14:textId="4F61A881" w:rsidR="00903ED1" w:rsidRPr="00675F6E" w:rsidRDefault="00080994" w:rsidP="00675F6E">
      <w:pPr>
        <w:rPr>
          <w:rFonts w:eastAsiaTheme="minorEastAsia" w:cs="Times New Roman"/>
        </w:rPr>
      </w:pPr>
      <w:r w:rsidRPr="00675F6E">
        <w:rPr>
          <w:rFonts w:eastAsiaTheme="minorEastAsia" w:cs="Times New Roman"/>
        </w:rPr>
        <w:t>Fingolimod Mylan 0</w:t>
      </w:r>
      <w:r w:rsidR="00CF0E75" w:rsidRPr="00675F6E">
        <w:rPr>
          <w:rFonts w:eastAsiaTheme="minorEastAsia" w:cs="Times New Roman"/>
        </w:rPr>
        <w:t>,</w:t>
      </w:r>
      <w:r w:rsidRPr="00675F6E">
        <w:rPr>
          <w:rFonts w:eastAsiaTheme="minorEastAsia" w:cs="Times New Roman"/>
        </w:rPr>
        <w:t>5 mg</w:t>
      </w:r>
    </w:p>
    <w:p w14:paraId="56D547A9" w14:textId="77777777" w:rsidR="00903ED1" w:rsidRPr="00675F6E" w:rsidRDefault="00903ED1" w:rsidP="00675F6E">
      <w:pPr>
        <w:rPr>
          <w:rFonts w:eastAsiaTheme="minorEastAsia" w:cs="Times New Roman"/>
        </w:rPr>
      </w:pPr>
    </w:p>
    <w:p w14:paraId="4F2AF8AF" w14:textId="77777777" w:rsidR="00903ED1" w:rsidRPr="00675F6E" w:rsidRDefault="00903ED1" w:rsidP="00675F6E">
      <w:pPr>
        <w:rPr>
          <w:rFonts w:eastAsiaTheme="minorEastAsia" w:cs="Times New Roman"/>
        </w:rPr>
      </w:pPr>
    </w:p>
    <w:p w14:paraId="3E9326B1" w14:textId="7257D6AA"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17.</w:t>
      </w:r>
      <w:r w:rsidRPr="00675F6E">
        <w:rPr>
          <w:rFonts w:eastAsiaTheme="minorEastAsia" w:cs="Times New Roman"/>
          <w:b/>
        </w:rPr>
        <w:tab/>
        <w:t>UNIKĀLS IDENTIFIKATORS – 2D SVĪTRKODS</w:t>
      </w:r>
    </w:p>
    <w:p w14:paraId="2E403B54" w14:textId="77777777" w:rsidR="00903ED1" w:rsidRPr="00675F6E" w:rsidRDefault="00903ED1" w:rsidP="00675F6E">
      <w:pPr>
        <w:rPr>
          <w:rFonts w:eastAsiaTheme="minorEastAsia" w:cs="Times New Roman"/>
        </w:rPr>
      </w:pPr>
    </w:p>
    <w:p w14:paraId="7130D5FC" w14:textId="77777777" w:rsidR="00903ED1" w:rsidRPr="00675F6E" w:rsidRDefault="00080994" w:rsidP="00675F6E">
      <w:pPr>
        <w:rPr>
          <w:rFonts w:eastAsiaTheme="minorEastAsia" w:cs="Times New Roman"/>
        </w:rPr>
      </w:pPr>
      <w:r w:rsidRPr="00675F6E">
        <w:rPr>
          <w:rFonts w:eastAsiaTheme="minorEastAsia" w:cs="Times New Roman"/>
          <w:highlight w:val="lightGray"/>
        </w:rPr>
        <w:t>2D svītrkods, kurā iekļauts unikāls identifikators.</w:t>
      </w:r>
    </w:p>
    <w:p w14:paraId="798E27E5" w14:textId="77777777" w:rsidR="00903ED1" w:rsidRPr="00675F6E" w:rsidRDefault="00903ED1" w:rsidP="00675F6E">
      <w:pPr>
        <w:rPr>
          <w:rFonts w:eastAsiaTheme="minorEastAsia" w:cs="Times New Roman"/>
        </w:rPr>
      </w:pPr>
    </w:p>
    <w:p w14:paraId="5D9D6610" w14:textId="77777777" w:rsidR="00903ED1" w:rsidRPr="00675F6E" w:rsidRDefault="00903ED1" w:rsidP="00675F6E">
      <w:pPr>
        <w:rPr>
          <w:rFonts w:eastAsiaTheme="minorEastAsia" w:cs="Times New Roman"/>
        </w:rPr>
      </w:pPr>
    </w:p>
    <w:p w14:paraId="7A6166F9" w14:textId="2ED32528" w:rsidR="00903ED1"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18.</w:t>
      </w:r>
      <w:r w:rsidRPr="00675F6E">
        <w:rPr>
          <w:rFonts w:eastAsiaTheme="minorEastAsia" w:cs="Times New Roman"/>
          <w:b/>
        </w:rPr>
        <w:tab/>
        <w:t>UNIKĀLS IDENTIFIKATORS – DATI, KURUS VAR NOLASĪT PERSONA</w:t>
      </w:r>
    </w:p>
    <w:p w14:paraId="05B865A2" w14:textId="77777777" w:rsidR="00903ED1" w:rsidRPr="00675F6E" w:rsidRDefault="00903ED1" w:rsidP="00675F6E">
      <w:pPr>
        <w:rPr>
          <w:rFonts w:eastAsiaTheme="minorEastAsia" w:cs="Times New Roman"/>
        </w:rPr>
      </w:pPr>
    </w:p>
    <w:p w14:paraId="0E1F9F0B" w14:textId="77777777" w:rsidR="00903ED1" w:rsidRPr="00675F6E" w:rsidRDefault="00080994" w:rsidP="00675F6E">
      <w:pPr>
        <w:rPr>
          <w:rFonts w:eastAsiaTheme="minorEastAsia" w:cs="Times New Roman"/>
        </w:rPr>
      </w:pPr>
      <w:r w:rsidRPr="00675F6E">
        <w:rPr>
          <w:rFonts w:eastAsiaTheme="minorEastAsia" w:cs="Times New Roman"/>
        </w:rPr>
        <w:t>PC</w:t>
      </w:r>
    </w:p>
    <w:p w14:paraId="6E251C65" w14:textId="77777777" w:rsidR="00903ED1" w:rsidRPr="00675F6E" w:rsidRDefault="00080994" w:rsidP="00675F6E">
      <w:pPr>
        <w:rPr>
          <w:rFonts w:eastAsiaTheme="minorEastAsia" w:cs="Times New Roman"/>
        </w:rPr>
      </w:pPr>
      <w:r w:rsidRPr="00675F6E">
        <w:rPr>
          <w:rFonts w:eastAsiaTheme="minorEastAsia" w:cs="Times New Roman"/>
        </w:rPr>
        <w:t>SN</w:t>
      </w:r>
    </w:p>
    <w:p w14:paraId="20BF3FC3" w14:textId="77777777" w:rsidR="00903ED1" w:rsidRPr="00675F6E" w:rsidRDefault="00080994" w:rsidP="00675F6E">
      <w:pPr>
        <w:rPr>
          <w:rFonts w:eastAsiaTheme="minorEastAsia" w:cs="Times New Roman"/>
        </w:rPr>
      </w:pPr>
      <w:r w:rsidRPr="00675F6E">
        <w:rPr>
          <w:rFonts w:eastAsiaTheme="minorEastAsia" w:cs="Times New Roman"/>
        </w:rPr>
        <w:t>NN</w:t>
      </w:r>
    </w:p>
    <w:p w14:paraId="4693FC73" w14:textId="77777777" w:rsidR="00DD5DEB" w:rsidRPr="00675F6E" w:rsidRDefault="00DD5DEB" w:rsidP="00675F6E">
      <w:pPr>
        <w:rPr>
          <w:rFonts w:eastAsiaTheme="minorEastAsia" w:cs="Times New Roman"/>
          <w:b/>
        </w:rPr>
      </w:pPr>
      <w:r w:rsidRPr="00675F6E">
        <w:rPr>
          <w:rFonts w:eastAsiaTheme="minorEastAsia" w:cs="Times New Roman"/>
          <w:b/>
        </w:rPr>
        <w:br w:type="page"/>
      </w:r>
    </w:p>
    <w:p w14:paraId="72480DF2" w14:textId="62934391" w:rsidR="005B5361" w:rsidRPr="00675F6E" w:rsidRDefault="005B5361" w:rsidP="00675F6E">
      <w:pPr>
        <w:pBdr>
          <w:top w:val="single" w:sz="4" w:space="1" w:color="auto"/>
          <w:left w:val="single" w:sz="4" w:space="4" w:color="auto"/>
          <w:bottom w:val="single" w:sz="4" w:space="1" w:color="auto"/>
          <w:right w:val="single" w:sz="4" w:space="4" w:color="auto"/>
        </w:pBdr>
        <w:rPr>
          <w:rFonts w:cs="Times New Roman"/>
          <w:b/>
          <w:bCs/>
        </w:rPr>
      </w:pPr>
      <w:r w:rsidRPr="00675F6E">
        <w:rPr>
          <w:rFonts w:eastAsiaTheme="minorEastAsia" w:cs="Times New Roman"/>
          <w:b/>
        </w:rPr>
        <w:lastRenderedPageBreak/>
        <w:t>INFORMĀCIJA, KAS JĀNORĀDA UZ ĀRĒJĀ IEPAKOJUMA</w:t>
      </w:r>
    </w:p>
    <w:p w14:paraId="514BF3D3" w14:textId="77777777" w:rsidR="005B5361" w:rsidRPr="00675F6E" w:rsidRDefault="005B5361" w:rsidP="00675F6E">
      <w:pPr>
        <w:pBdr>
          <w:top w:val="single" w:sz="4" w:space="1" w:color="auto"/>
          <w:left w:val="single" w:sz="4" w:space="4" w:color="auto"/>
          <w:bottom w:val="single" w:sz="4" w:space="1" w:color="auto"/>
          <w:right w:val="single" w:sz="4" w:space="4" w:color="auto"/>
        </w:pBdr>
        <w:rPr>
          <w:rFonts w:cs="Times New Roman"/>
          <w:b/>
          <w:bCs/>
        </w:rPr>
      </w:pPr>
    </w:p>
    <w:p w14:paraId="69D5C9AE" w14:textId="42884ADC" w:rsidR="005B5361" w:rsidRPr="00675F6E" w:rsidRDefault="005B5361" w:rsidP="00675F6E">
      <w:pPr>
        <w:pBdr>
          <w:top w:val="single" w:sz="4" w:space="1" w:color="auto"/>
          <w:left w:val="single" w:sz="4" w:space="4" w:color="auto"/>
          <w:bottom w:val="single" w:sz="4" w:space="1" w:color="auto"/>
          <w:right w:val="single" w:sz="4" w:space="4" w:color="auto"/>
        </w:pBdr>
        <w:rPr>
          <w:rFonts w:cs="Times New Roman"/>
          <w:b/>
          <w:bCs/>
        </w:rPr>
      </w:pPr>
      <w:r w:rsidRPr="00675F6E">
        <w:rPr>
          <w:rFonts w:eastAsiaTheme="minorEastAsia" w:cs="Times New Roman"/>
          <w:b/>
        </w:rPr>
        <w:t>STARPIEPAKOJUMS VAIRĀKU KASTĪŠU IEPAKOJUMAM (BEZ BLUE BOX)</w:t>
      </w:r>
    </w:p>
    <w:p w14:paraId="49A704DB" w14:textId="77777777" w:rsidR="005B5361" w:rsidRPr="00675F6E" w:rsidRDefault="005B5361" w:rsidP="00675F6E">
      <w:pPr>
        <w:rPr>
          <w:rFonts w:eastAsiaTheme="minorEastAsia" w:cs="Times New Roman"/>
        </w:rPr>
      </w:pPr>
    </w:p>
    <w:p w14:paraId="27722DEF" w14:textId="77777777" w:rsidR="005B5361" w:rsidRPr="00675F6E" w:rsidRDefault="005B5361" w:rsidP="00675F6E">
      <w:pPr>
        <w:rPr>
          <w:rFonts w:eastAsiaTheme="minorEastAsia" w:cs="Times New Roman"/>
        </w:rPr>
      </w:pPr>
    </w:p>
    <w:p w14:paraId="625904A3" w14:textId="75452A7F"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w:t>
      </w:r>
      <w:r w:rsidRPr="00675F6E">
        <w:rPr>
          <w:rFonts w:eastAsiaTheme="minorEastAsia" w:cs="Times New Roman"/>
          <w:b/>
        </w:rPr>
        <w:tab/>
        <w:t>ZĀĻU NOSAUKUMS</w:t>
      </w:r>
    </w:p>
    <w:p w14:paraId="0C13C0C0" w14:textId="77777777" w:rsidR="005B5361" w:rsidRPr="00675F6E" w:rsidRDefault="005B5361" w:rsidP="00675F6E">
      <w:pPr>
        <w:rPr>
          <w:rFonts w:eastAsiaTheme="minorEastAsia" w:cs="Times New Roman"/>
        </w:rPr>
      </w:pPr>
    </w:p>
    <w:p w14:paraId="6CD64FED" w14:textId="77777777" w:rsidR="005B5361" w:rsidRPr="00675F6E" w:rsidRDefault="005B5361" w:rsidP="00675F6E">
      <w:pPr>
        <w:rPr>
          <w:rFonts w:eastAsiaTheme="minorEastAsia" w:cs="Times New Roman"/>
        </w:rPr>
      </w:pPr>
      <w:r w:rsidRPr="00675F6E">
        <w:rPr>
          <w:rFonts w:eastAsiaTheme="minorEastAsia" w:cs="Times New Roman"/>
        </w:rPr>
        <w:t>Fingolimod Mylan 0,5 mg cietās kapsulas</w:t>
      </w:r>
    </w:p>
    <w:p w14:paraId="74C5308E" w14:textId="66A0209E" w:rsidR="005B5361" w:rsidRPr="00675F6E" w:rsidRDefault="005B5361" w:rsidP="00675F6E">
      <w:pPr>
        <w:rPr>
          <w:rFonts w:eastAsiaTheme="minorEastAsia" w:cs="Times New Roman"/>
          <w:i/>
        </w:rPr>
      </w:pPr>
      <w:r w:rsidRPr="00675F6E">
        <w:rPr>
          <w:rFonts w:eastAsiaTheme="minorEastAsia" w:cs="Times New Roman"/>
          <w:i/>
        </w:rPr>
        <w:t>fingolimod</w:t>
      </w:r>
      <w:r w:rsidR="00CF0E75" w:rsidRPr="00675F6E">
        <w:rPr>
          <w:rFonts w:eastAsiaTheme="minorEastAsia" w:cs="Times New Roman"/>
          <w:i/>
        </w:rPr>
        <w:t>um</w:t>
      </w:r>
    </w:p>
    <w:p w14:paraId="4BE4A25C" w14:textId="77777777" w:rsidR="005B5361" w:rsidRPr="00675F6E" w:rsidRDefault="005B5361" w:rsidP="00675F6E">
      <w:pPr>
        <w:rPr>
          <w:rFonts w:eastAsiaTheme="minorEastAsia" w:cs="Times New Roman"/>
        </w:rPr>
      </w:pPr>
    </w:p>
    <w:p w14:paraId="1D35771F" w14:textId="77777777" w:rsidR="005B5361" w:rsidRPr="00675F6E" w:rsidRDefault="005B5361" w:rsidP="00675F6E">
      <w:pPr>
        <w:rPr>
          <w:rFonts w:eastAsiaTheme="minorEastAsia" w:cs="Times New Roman"/>
        </w:rPr>
      </w:pPr>
    </w:p>
    <w:p w14:paraId="27278F9E" w14:textId="797C4876"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2.</w:t>
      </w:r>
      <w:r w:rsidRPr="00675F6E">
        <w:rPr>
          <w:rFonts w:eastAsiaTheme="minorEastAsia" w:cs="Times New Roman"/>
          <w:b/>
        </w:rPr>
        <w:tab/>
        <w:t>AKTĪVĀS VIELAS NOSAUKUMS UN DAUDZUMS</w:t>
      </w:r>
    </w:p>
    <w:p w14:paraId="33BD7272" w14:textId="77777777" w:rsidR="005B5361" w:rsidRPr="00675F6E" w:rsidRDefault="005B5361" w:rsidP="00675F6E">
      <w:pPr>
        <w:rPr>
          <w:rFonts w:eastAsiaTheme="minorEastAsia" w:cs="Times New Roman"/>
        </w:rPr>
      </w:pPr>
    </w:p>
    <w:p w14:paraId="05DC5549" w14:textId="77777777" w:rsidR="005B5361" w:rsidRPr="00675F6E" w:rsidRDefault="005B5361" w:rsidP="00675F6E">
      <w:pPr>
        <w:rPr>
          <w:rFonts w:eastAsiaTheme="minorEastAsia" w:cs="Times New Roman"/>
        </w:rPr>
      </w:pPr>
      <w:r w:rsidRPr="00675F6E">
        <w:rPr>
          <w:rFonts w:eastAsiaTheme="minorEastAsia" w:cs="Times New Roman"/>
        </w:rPr>
        <w:t>Katra cietā kapsula satur 0,5 mg fingolimoda (hidrohlorīda formā).</w:t>
      </w:r>
    </w:p>
    <w:p w14:paraId="70C08B23" w14:textId="77777777" w:rsidR="005B5361" w:rsidRPr="00675F6E" w:rsidRDefault="005B5361" w:rsidP="00675F6E">
      <w:pPr>
        <w:rPr>
          <w:rFonts w:eastAsiaTheme="minorEastAsia" w:cs="Times New Roman"/>
        </w:rPr>
      </w:pPr>
    </w:p>
    <w:p w14:paraId="25A6B1B5" w14:textId="77777777" w:rsidR="005B5361" w:rsidRPr="00675F6E" w:rsidRDefault="005B5361" w:rsidP="00675F6E">
      <w:pPr>
        <w:rPr>
          <w:rFonts w:eastAsiaTheme="minorEastAsia" w:cs="Times New Roman"/>
        </w:rPr>
      </w:pPr>
    </w:p>
    <w:p w14:paraId="06FC2720" w14:textId="2FF4E0A9"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3.</w:t>
      </w:r>
      <w:r w:rsidRPr="00675F6E">
        <w:rPr>
          <w:rFonts w:eastAsiaTheme="minorEastAsia" w:cs="Times New Roman"/>
          <w:b/>
        </w:rPr>
        <w:tab/>
        <w:t>PALĪGVIELU SARAKSTS</w:t>
      </w:r>
    </w:p>
    <w:p w14:paraId="1275BD36" w14:textId="77777777" w:rsidR="005B5361" w:rsidRPr="00675F6E" w:rsidRDefault="005B5361" w:rsidP="00675F6E">
      <w:pPr>
        <w:rPr>
          <w:rFonts w:eastAsiaTheme="minorEastAsia" w:cs="Times New Roman"/>
        </w:rPr>
      </w:pPr>
    </w:p>
    <w:p w14:paraId="49E87824" w14:textId="77777777" w:rsidR="005B5361" w:rsidRPr="00675F6E" w:rsidRDefault="005B5361" w:rsidP="00675F6E">
      <w:pPr>
        <w:rPr>
          <w:rFonts w:eastAsiaTheme="minorEastAsia" w:cs="Times New Roman"/>
        </w:rPr>
      </w:pPr>
    </w:p>
    <w:p w14:paraId="7655C767" w14:textId="605B8EBB"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4.</w:t>
      </w:r>
      <w:r w:rsidRPr="00675F6E">
        <w:rPr>
          <w:rFonts w:eastAsiaTheme="minorEastAsia" w:cs="Times New Roman"/>
          <w:b/>
        </w:rPr>
        <w:tab/>
        <w:t>ZĀĻU FORMA UN SATURS</w:t>
      </w:r>
    </w:p>
    <w:p w14:paraId="53CFC1D0" w14:textId="77777777" w:rsidR="005B5361" w:rsidRPr="00675F6E" w:rsidRDefault="005B5361" w:rsidP="00675F6E">
      <w:pPr>
        <w:rPr>
          <w:rFonts w:eastAsiaTheme="minorEastAsia" w:cs="Times New Roman"/>
        </w:rPr>
      </w:pPr>
    </w:p>
    <w:p w14:paraId="644B2B17" w14:textId="14D62C7C" w:rsidR="005B5361" w:rsidRPr="00675F6E" w:rsidRDefault="005B5361" w:rsidP="00675F6E">
      <w:pPr>
        <w:rPr>
          <w:rFonts w:eastAsiaTheme="minorEastAsia" w:cs="Times New Roman"/>
        </w:rPr>
      </w:pPr>
      <w:r w:rsidRPr="00675F6E">
        <w:rPr>
          <w:rFonts w:eastAsiaTheme="minorEastAsia" w:cs="Times New Roman"/>
        </w:rPr>
        <w:t xml:space="preserve">28 cietās kapsulas. Vairāku </w:t>
      </w:r>
      <w:r w:rsidR="00CF0E75" w:rsidRPr="00675F6E">
        <w:rPr>
          <w:rFonts w:eastAsiaTheme="minorEastAsia" w:cs="Times New Roman"/>
        </w:rPr>
        <w:t xml:space="preserve">kastīšu </w:t>
      </w:r>
      <w:r w:rsidRPr="00675F6E">
        <w:rPr>
          <w:rFonts w:eastAsiaTheme="minorEastAsia" w:cs="Times New Roman"/>
        </w:rPr>
        <w:t>iepakojum</w:t>
      </w:r>
      <w:r w:rsidR="00CF0E75" w:rsidRPr="00675F6E">
        <w:rPr>
          <w:rFonts w:eastAsiaTheme="minorEastAsia" w:cs="Times New Roman"/>
        </w:rPr>
        <w:t>a</w:t>
      </w:r>
      <w:r w:rsidRPr="00675F6E">
        <w:rPr>
          <w:rFonts w:eastAsiaTheme="minorEastAsia" w:cs="Times New Roman"/>
        </w:rPr>
        <w:t xml:space="preserve"> sastāvdaļas nevar pārdot atsevišķi.</w:t>
      </w:r>
    </w:p>
    <w:p w14:paraId="32C10C17" w14:textId="77777777" w:rsidR="005B5361" w:rsidRPr="00675F6E" w:rsidRDefault="005B5361" w:rsidP="00675F6E">
      <w:pPr>
        <w:rPr>
          <w:rFonts w:eastAsiaTheme="minorEastAsia" w:cs="Times New Roman"/>
        </w:rPr>
      </w:pPr>
    </w:p>
    <w:p w14:paraId="32F99610" w14:textId="77777777" w:rsidR="005B5361" w:rsidRPr="00675F6E" w:rsidRDefault="005B5361" w:rsidP="00675F6E">
      <w:pPr>
        <w:rPr>
          <w:rFonts w:eastAsiaTheme="minorEastAsia" w:cs="Times New Roman"/>
        </w:rPr>
      </w:pPr>
    </w:p>
    <w:p w14:paraId="2BFEB722" w14:textId="337F85E2"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5.</w:t>
      </w:r>
      <w:r w:rsidRPr="00675F6E">
        <w:rPr>
          <w:rFonts w:eastAsiaTheme="minorEastAsia" w:cs="Times New Roman"/>
          <w:b/>
        </w:rPr>
        <w:tab/>
        <w:t>LIETOŠANAS UN IEVADĪŠANAS VEIDS(-I)</w:t>
      </w:r>
    </w:p>
    <w:p w14:paraId="65C46C97" w14:textId="77777777" w:rsidR="005B5361" w:rsidRPr="00675F6E" w:rsidRDefault="005B5361" w:rsidP="00675F6E">
      <w:pPr>
        <w:rPr>
          <w:rFonts w:eastAsiaTheme="minorEastAsia" w:cs="Times New Roman"/>
        </w:rPr>
      </w:pPr>
    </w:p>
    <w:p w14:paraId="3B86C382" w14:textId="1224B672" w:rsidR="005B5361" w:rsidRPr="00675F6E" w:rsidRDefault="005B5361" w:rsidP="00675F6E">
      <w:pPr>
        <w:rPr>
          <w:rFonts w:eastAsiaTheme="minorEastAsia" w:cs="Times New Roman"/>
        </w:rPr>
      </w:pPr>
      <w:r w:rsidRPr="00675F6E">
        <w:rPr>
          <w:rFonts w:eastAsiaTheme="minorEastAsia" w:cs="Times New Roman"/>
        </w:rPr>
        <w:t>Pirms lietošanas izlasiet</w:t>
      </w:r>
      <w:r w:rsidR="00CF0E75" w:rsidRPr="00675F6E">
        <w:rPr>
          <w:rFonts w:eastAsiaTheme="minorEastAsia" w:cs="Times New Roman"/>
        </w:rPr>
        <w:t xml:space="preserve"> lietošanas</w:t>
      </w:r>
      <w:r w:rsidRPr="00675F6E">
        <w:rPr>
          <w:rFonts w:eastAsiaTheme="minorEastAsia" w:cs="Times New Roman"/>
        </w:rPr>
        <w:t xml:space="preserve"> instrukciju.</w:t>
      </w:r>
    </w:p>
    <w:p w14:paraId="3C072639" w14:textId="77753B75" w:rsidR="005B5361" w:rsidRPr="00675F6E" w:rsidRDefault="00CF0E75" w:rsidP="00675F6E">
      <w:pPr>
        <w:rPr>
          <w:rFonts w:eastAsiaTheme="minorEastAsia" w:cs="Times New Roman"/>
        </w:rPr>
      </w:pPr>
      <w:bookmarkStart w:id="16" w:name="_Hlk148693491"/>
      <w:r w:rsidRPr="00675F6E">
        <w:rPr>
          <w:rFonts w:eastAsiaTheme="minorEastAsia" w:cs="Times New Roman"/>
        </w:rPr>
        <w:t>I</w:t>
      </w:r>
      <w:r w:rsidR="005B5361" w:rsidRPr="00675F6E">
        <w:rPr>
          <w:rFonts w:eastAsiaTheme="minorEastAsia" w:cs="Times New Roman"/>
        </w:rPr>
        <w:t>ekšķīgai lietošanai</w:t>
      </w:r>
      <w:bookmarkEnd w:id="16"/>
      <w:r w:rsidR="005B5361" w:rsidRPr="00675F6E">
        <w:rPr>
          <w:rFonts w:eastAsiaTheme="minorEastAsia" w:cs="Times New Roman"/>
        </w:rPr>
        <w:t>.</w:t>
      </w:r>
    </w:p>
    <w:p w14:paraId="795223EF" w14:textId="77777777" w:rsidR="005B5361" w:rsidRPr="00675F6E" w:rsidRDefault="005B5361" w:rsidP="00675F6E">
      <w:pPr>
        <w:rPr>
          <w:rFonts w:eastAsiaTheme="minorEastAsia" w:cs="Times New Roman"/>
        </w:rPr>
      </w:pPr>
      <w:r w:rsidRPr="00675F6E">
        <w:rPr>
          <w:rFonts w:eastAsiaTheme="minorEastAsia" w:cs="Times New Roman"/>
        </w:rPr>
        <w:t>Katru kapsulu norīt veselu.</w:t>
      </w:r>
    </w:p>
    <w:p w14:paraId="5F396FC0" w14:textId="77777777" w:rsidR="005B5361" w:rsidRPr="00675F6E" w:rsidRDefault="005B5361" w:rsidP="00675F6E">
      <w:pPr>
        <w:rPr>
          <w:rFonts w:eastAsiaTheme="minorEastAsia" w:cs="Times New Roman"/>
        </w:rPr>
      </w:pPr>
    </w:p>
    <w:p w14:paraId="3980F031" w14:textId="77777777" w:rsidR="005B5361" w:rsidRPr="00675F6E" w:rsidRDefault="005B5361" w:rsidP="00675F6E">
      <w:pPr>
        <w:rPr>
          <w:rFonts w:eastAsiaTheme="minorEastAsia" w:cs="Times New Roman"/>
        </w:rPr>
      </w:pPr>
    </w:p>
    <w:p w14:paraId="228B60AB" w14:textId="3E4002CC"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6.</w:t>
      </w:r>
      <w:r w:rsidRPr="00675F6E">
        <w:rPr>
          <w:rFonts w:eastAsiaTheme="minorEastAsia" w:cs="Times New Roman"/>
          <w:b/>
        </w:rPr>
        <w:tab/>
        <w:t>ĪPAŠI BRĪDINĀJUMI PAR ZĀĻU UZGLABĀŠANU BĒRNIEM NEREDZAMĀ UN NEPIEEJAMĀ VIETĀ</w:t>
      </w:r>
    </w:p>
    <w:p w14:paraId="580843EE" w14:textId="77777777" w:rsidR="005B5361" w:rsidRPr="00675F6E" w:rsidRDefault="005B5361" w:rsidP="00675F6E">
      <w:pPr>
        <w:rPr>
          <w:rFonts w:eastAsiaTheme="minorEastAsia" w:cs="Times New Roman"/>
        </w:rPr>
      </w:pPr>
    </w:p>
    <w:p w14:paraId="5022EA0F" w14:textId="77777777" w:rsidR="005B5361" w:rsidRPr="00675F6E" w:rsidRDefault="005B5361" w:rsidP="00675F6E">
      <w:pPr>
        <w:rPr>
          <w:rFonts w:eastAsiaTheme="minorEastAsia" w:cs="Times New Roman"/>
        </w:rPr>
      </w:pPr>
      <w:r w:rsidRPr="00675F6E">
        <w:rPr>
          <w:rFonts w:eastAsiaTheme="minorEastAsia" w:cs="Times New Roman"/>
        </w:rPr>
        <w:t>Uzglabāt bērniem neredzamā un nepieejamā vietā.</w:t>
      </w:r>
    </w:p>
    <w:p w14:paraId="667A312A" w14:textId="77777777" w:rsidR="005B5361" w:rsidRPr="00675F6E" w:rsidRDefault="005B5361" w:rsidP="00675F6E">
      <w:pPr>
        <w:rPr>
          <w:rFonts w:eastAsiaTheme="minorEastAsia" w:cs="Times New Roman"/>
        </w:rPr>
      </w:pPr>
    </w:p>
    <w:p w14:paraId="78BD11CA" w14:textId="77777777" w:rsidR="005B5361" w:rsidRPr="00675F6E" w:rsidRDefault="005B5361" w:rsidP="00675F6E">
      <w:pPr>
        <w:rPr>
          <w:rFonts w:eastAsiaTheme="minorEastAsia" w:cs="Times New Roman"/>
        </w:rPr>
      </w:pPr>
    </w:p>
    <w:p w14:paraId="0860640E" w14:textId="5C654B5E"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7</w:t>
      </w:r>
      <w:r w:rsidRPr="00675F6E">
        <w:rPr>
          <w:rFonts w:eastAsiaTheme="minorEastAsia" w:cs="Times New Roman"/>
          <w:b/>
        </w:rPr>
        <w:tab/>
        <w:t>CITI ĪPAŠI BRĪDINĀJUMI, JA NEPIECIEŠAMS</w:t>
      </w:r>
    </w:p>
    <w:p w14:paraId="74EB0F53" w14:textId="77777777" w:rsidR="005B5361" w:rsidRPr="00675F6E" w:rsidRDefault="005B5361" w:rsidP="00675F6E">
      <w:pPr>
        <w:rPr>
          <w:rFonts w:eastAsiaTheme="minorEastAsia" w:cs="Times New Roman"/>
        </w:rPr>
      </w:pPr>
    </w:p>
    <w:p w14:paraId="78B7E3BA" w14:textId="77777777" w:rsidR="005B5361" w:rsidRPr="00675F6E" w:rsidRDefault="005B5361" w:rsidP="00675F6E">
      <w:pPr>
        <w:rPr>
          <w:rFonts w:eastAsiaTheme="minorEastAsia" w:cs="Times New Roman"/>
        </w:rPr>
      </w:pPr>
    </w:p>
    <w:p w14:paraId="41A84B16" w14:textId="3D70652B"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8.</w:t>
      </w:r>
      <w:r w:rsidRPr="00675F6E">
        <w:rPr>
          <w:rFonts w:eastAsiaTheme="minorEastAsia" w:cs="Times New Roman"/>
          <w:b/>
        </w:rPr>
        <w:tab/>
        <w:t>DERĪGUMA TERMIŅŠ</w:t>
      </w:r>
    </w:p>
    <w:p w14:paraId="70554FD9" w14:textId="77777777" w:rsidR="005B5361" w:rsidRPr="00675F6E" w:rsidRDefault="005B5361" w:rsidP="00675F6E">
      <w:pPr>
        <w:rPr>
          <w:rFonts w:eastAsiaTheme="minorEastAsia" w:cs="Times New Roman"/>
        </w:rPr>
      </w:pPr>
    </w:p>
    <w:p w14:paraId="13E53544" w14:textId="77777777" w:rsidR="005B5361" w:rsidRPr="00675F6E" w:rsidRDefault="005B5361" w:rsidP="00675F6E">
      <w:pPr>
        <w:rPr>
          <w:rFonts w:eastAsiaTheme="minorEastAsia" w:cs="Times New Roman"/>
        </w:rPr>
      </w:pPr>
      <w:r w:rsidRPr="00675F6E">
        <w:rPr>
          <w:rFonts w:eastAsiaTheme="minorEastAsia" w:cs="Times New Roman"/>
        </w:rPr>
        <w:t>EXP</w:t>
      </w:r>
    </w:p>
    <w:p w14:paraId="5B3927E0" w14:textId="77777777" w:rsidR="005B5361" w:rsidRPr="00675F6E" w:rsidRDefault="005B5361" w:rsidP="00675F6E">
      <w:pPr>
        <w:rPr>
          <w:rFonts w:eastAsiaTheme="minorEastAsia" w:cs="Times New Roman"/>
        </w:rPr>
      </w:pPr>
    </w:p>
    <w:p w14:paraId="3ABBA2BA" w14:textId="77777777" w:rsidR="005B5361" w:rsidRPr="00675F6E" w:rsidRDefault="005B5361" w:rsidP="00675F6E">
      <w:pPr>
        <w:rPr>
          <w:rFonts w:eastAsiaTheme="minorEastAsia" w:cs="Times New Roman"/>
        </w:rPr>
      </w:pPr>
    </w:p>
    <w:p w14:paraId="4B5E980E" w14:textId="3509362E"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9.</w:t>
      </w:r>
      <w:r w:rsidRPr="00675F6E">
        <w:rPr>
          <w:rFonts w:eastAsiaTheme="minorEastAsia" w:cs="Times New Roman"/>
          <w:b/>
        </w:rPr>
        <w:tab/>
        <w:t>ĪPAŠI UZGLABĀŠANAS NOSACĪJUMI</w:t>
      </w:r>
    </w:p>
    <w:p w14:paraId="06FC2CCD" w14:textId="77777777" w:rsidR="005B5361" w:rsidRPr="00675F6E" w:rsidRDefault="005B5361" w:rsidP="00675F6E">
      <w:pPr>
        <w:rPr>
          <w:rFonts w:eastAsiaTheme="minorEastAsia" w:cs="Times New Roman"/>
          <w:u w:val="single"/>
        </w:rPr>
      </w:pPr>
    </w:p>
    <w:p w14:paraId="134F748A" w14:textId="77777777" w:rsidR="005B5361" w:rsidRPr="00675F6E" w:rsidRDefault="005B5361" w:rsidP="00675F6E">
      <w:pPr>
        <w:rPr>
          <w:rFonts w:eastAsiaTheme="minorEastAsia" w:cs="Times New Roman"/>
        </w:rPr>
      </w:pPr>
      <w:r w:rsidRPr="00675F6E">
        <w:rPr>
          <w:rFonts w:eastAsiaTheme="minorEastAsia" w:cs="Times New Roman"/>
        </w:rPr>
        <w:t>Uzglabāt temperatūrā līdz 25°C.</w:t>
      </w:r>
    </w:p>
    <w:p w14:paraId="6A369138" w14:textId="77777777" w:rsidR="005B5361" w:rsidRPr="00675F6E" w:rsidRDefault="005B5361" w:rsidP="00675F6E">
      <w:pPr>
        <w:rPr>
          <w:rFonts w:eastAsiaTheme="minorEastAsia" w:cs="Times New Roman"/>
        </w:rPr>
      </w:pPr>
      <w:r w:rsidRPr="00675F6E">
        <w:rPr>
          <w:rFonts w:eastAsiaTheme="minorEastAsia" w:cs="Times New Roman"/>
        </w:rPr>
        <w:t>Uzglabāt oriģinālā iepakojumā, lai pasargātu no mitruma.</w:t>
      </w:r>
    </w:p>
    <w:p w14:paraId="4A6E0F4C" w14:textId="77777777" w:rsidR="005B5361" w:rsidRPr="00675F6E" w:rsidRDefault="005B5361" w:rsidP="00675F6E">
      <w:pPr>
        <w:rPr>
          <w:rFonts w:eastAsiaTheme="minorEastAsia" w:cs="Times New Roman"/>
          <w:highlight w:val="lightGray"/>
        </w:rPr>
      </w:pPr>
    </w:p>
    <w:p w14:paraId="7B4DBD68" w14:textId="77777777" w:rsidR="005B5361" w:rsidRPr="00675F6E" w:rsidRDefault="005B5361" w:rsidP="00675F6E">
      <w:pPr>
        <w:rPr>
          <w:rFonts w:eastAsiaTheme="minorEastAsia" w:cs="Times New Roman"/>
        </w:rPr>
      </w:pPr>
    </w:p>
    <w:p w14:paraId="70684713" w14:textId="1BE5F006"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lastRenderedPageBreak/>
        <w:t>10.</w:t>
      </w:r>
      <w:r w:rsidRPr="00675F6E">
        <w:rPr>
          <w:rFonts w:eastAsiaTheme="minorEastAsia" w:cs="Times New Roman"/>
          <w:b/>
        </w:rPr>
        <w:tab/>
        <w:t>ĪPAŠI PIESARDZĪBAS PASĀKUMI, IZNĪCINOT NEIZLIETOTĀS ZĀLES VAI IZMANTOTOS MATERIĀLUS, KAS BIJUŠI SASKARĒ AR ŠĪM ZĀLĒM, JA PIEMĒROJAMS</w:t>
      </w:r>
    </w:p>
    <w:p w14:paraId="6B7B8D53" w14:textId="77777777" w:rsidR="005B5361" w:rsidRPr="00675F6E" w:rsidRDefault="005B5361" w:rsidP="00675F6E">
      <w:pPr>
        <w:keepNext/>
        <w:keepLines/>
        <w:rPr>
          <w:rFonts w:eastAsiaTheme="minorEastAsia" w:cs="Times New Roman"/>
        </w:rPr>
      </w:pPr>
    </w:p>
    <w:p w14:paraId="7DE998DE" w14:textId="77777777" w:rsidR="005B5361" w:rsidRPr="00675F6E" w:rsidRDefault="005B5361" w:rsidP="00675F6E">
      <w:pPr>
        <w:rPr>
          <w:rFonts w:eastAsiaTheme="minorEastAsia" w:cs="Times New Roman"/>
        </w:rPr>
      </w:pPr>
    </w:p>
    <w:p w14:paraId="059A7643" w14:textId="5F35E201"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11.</w:t>
      </w:r>
      <w:r w:rsidRPr="00675F6E">
        <w:rPr>
          <w:rFonts w:eastAsiaTheme="minorEastAsia" w:cs="Times New Roman"/>
          <w:b/>
        </w:rPr>
        <w:tab/>
        <w:t>REĢISTRĀCIJAS APLIECĪBAS UN ĪPAŠNIEKA NOSAUKUMS UN ADRESE</w:t>
      </w:r>
    </w:p>
    <w:p w14:paraId="11B79453" w14:textId="77777777" w:rsidR="005B5361" w:rsidRPr="00675F6E" w:rsidRDefault="005B5361" w:rsidP="00675F6E">
      <w:pPr>
        <w:rPr>
          <w:rFonts w:eastAsiaTheme="minorEastAsia" w:cs="Times New Roman"/>
        </w:rPr>
      </w:pPr>
    </w:p>
    <w:p w14:paraId="289FAEF2" w14:textId="77777777" w:rsidR="00B06CF7" w:rsidRPr="00675F6E" w:rsidRDefault="00B06CF7" w:rsidP="00675F6E">
      <w:pPr>
        <w:rPr>
          <w:rFonts w:eastAsiaTheme="minorEastAsia" w:cs="Times New Roman"/>
        </w:rPr>
      </w:pPr>
      <w:r w:rsidRPr="00675F6E">
        <w:rPr>
          <w:rFonts w:eastAsiaTheme="minorEastAsia" w:cs="Times New Roman"/>
        </w:rPr>
        <w:t>Mylan Pharmaceuticals Limited</w:t>
      </w:r>
    </w:p>
    <w:p w14:paraId="11074692" w14:textId="77777777" w:rsidR="00B06CF7" w:rsidRPr="00675F6E" w:rsidRDefault="00B06CF7" w:rsidP="00675F6E">
      <w:pPr>
        <w:rPr>
          <w:rFonts w:eastAsiaTheme="minorEastAsia" w:cs="Times New Roman"/>
        </w:rPr>
      </w:pPr>
      <w:r w:rsidRPr="00675F6E">
        <w:rPr>
          <w:rFonts w:eastAsiaTheme="minorEastAsia" w:cs="Times New Roman"/>
        </w:rPr>
        <w:t xml:space="preserve">Damastown Industrial Park, </w:t>
      </w:r>
    </w:p>
    <w:p w14:paraId="5F2AFB8B" w14:textId="77777777" w:rsidR="00B06CF7" w:rsidRPr="00675F6E" w:rsidRDefault="00B06CF7" w:rsidP="00675F6E">
      <w:pPr>
        <w:rPr>
          <w:rFonts w:eastAsiaTheme="minorEastAsia" w:cs="Times New Roman"/>
        </w:rPr>
      </w:pPr>
      <w:r w:rsidRPr="00675F6E">
        <w:rPr>
          <w:rFonts w:eastAsiaTheme="minorEastAsia" w:cs="Times New Roman"/>
        </w:rPr>
        <w:t xml:space="preserve">Mulhuddart, Dublin 15, </w:t>
      </w:r>
    </w:p>
    <w:p w14:paraId="0D43953A" w14:textId="166A26D8" w:rsidR="00B06CF7" w:rsidRPr="00675F6E" w:rsidRDefault="00B06CF7" w:rsidP="00675F6E">
      <w:pPr>
        <w:rPr>
          <w:rFonts w:eastAsiaTheme="minorEastAsia" w:cs="Times New Roman"/>
        </w:rPr>
      </w:pPr>
      <w:r w:rsidRPr="00675F6E">
        <w:rPr>
          <w:rFonts w:eastAsiaTheme="minorEastAsia" w:cs="Times New Roman"/>
        </w:rPr>
        <w:t>DUBLIN,</w:t>
      </w:r>
    </w:p>
    <w:p w14:paraId="4AC1FF88" w14:textId="7B26742B" w:rsidR="005B5361" w:rsidRPr="00675F6E" w:rsidRDefault="005B5361" w:rsidP="00675F6E">
      <w:pPr>
        <w:rPr>
          <w:rFonts w:eastAsiaTheme="minorEastAsia" w:cs="Times New Roman"/>
        </w:rPr>
      </w:pPr>
      <w:r w:rsidRPr="00675F6E">
        <w:rPr>
          <w:rFonts w:eastAsiaTheme="minorEastAsia" w:cs="Times New Roman"/>
        </w:rPr>
        <w:t>Īrija.</w:t>
      </w:r>
    </w:p>
    <w:p w14:paraId="0F74D3E9" w14:textId="77777777" w:rsidR="005B5361" w:rsidRPr="00675F6E" w:rsidRDefault="005B5361" w:rsidP="00675F6E">
      <w:pPr>
        <w:rPr>
          <w:rFonts w:eastAsiaTheme="minorEastAsia" w:cs="Times New Roman"/>
        </w:rPr>
      </w:pPr>
    </w:p>
    <w:p w14:paraId="0FF23A69" w14:textId="77777777" w:rsidR="005B5361" w:rsidRPr="00675F6E" w:rsidRDefault="005B5361" w:rsidP="00675F6E">
      <w:pPr>
        <w:rPr>
          <w:rFonts w:eastAsiaTheme="minorEastAsia" w:cs="Times New Roman"/>
        </w:rPr>
      </w:pPr>
    </w:p>
    <w:p w14:paraId="5AB77A6D" w14:textId="312C39AC"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12.</w:t>
      </w:r>
      <w:r w:rsidRPr="00675F6E">
        <w:rPr>
          <w:rFonts w:eastAsiaTheme="minorEastAsia" w:cs="Times New Roman"/>
          <w:b/>
        </w:rPr>
        <w:tab/>
        <w:t>REĢISTRĀCIJAS APLIECĪBAS NUMURS(-I)</w:t>
      </w:r>
    </w:p>
    <w:p w14:paraId="4BE08ED9" w14:textId="77777777" w:rsidR="005B5361" w:rsidRPr="00675F6E" w:rsidRDefault="005B5361" w:rsidP="00675F6E">
      <w:pPr>
        <w:rPr>
          <w:rFonts w:eastAsiaTheme="minorEastAsia" w:cs="Times New Roman"/>
        </w:rPr>
      </w:pPr>
    </w:p>
    <w:p w14:paraId="0D028537" w14:textId="77777777" w:rsidR="00570BF6" w:rsidRPr="00675F6E" w:rsidRDefault="00570BF6" w:rsidP="00675F6E">
      <w:pPr>
        <w:rPr>
          <w:rFonts w:eastAsiaTheme="minorEastAsia" w:cs="Times New Roman"/>
        </w:rPr>
      </w:pPr>
      <w:r w:rsidRPr="00675F6E">
        <w:rPr>
          <w:rFonts w:eastAsiaTheme="minorEastAsia" w:cs="Times New Roman"/>
        </w:rPr>
        <w:t>EU/1/21/1573/009</w:t>
      </w:r>
    </w:p>
    <w:p w14:paraId="34BD3711" w14:textId="77777777" w:rsidR="00570BF6" w:rsidRPr="00675F6E" w:rsidRDefault="00570BF6" w:rsidP="00675F6E">
      <w:pPr>
        <w:rPr>
          <w:rFonts w:eastAsiaTheme="minorEastAsia" w:cs="Times New Roman"/>
        </w:rPr>
      </w:pPr>
      <w:r w:rsidRPr="00675F6E">
        <w:rPr>
          <w:rFonts w:eastAsiaTheme="minorEastAsia" w:cs="Times New Roman"/>
          <w:highlight w:val="lightGray"/>
        </w:rPr>
        <w:t>EU/1/21/1573/022</w:t>
      </w:r>
    </w:p>
    <w:p w14:paraId="745B5715" w14:textId="77777777" w:rsidR="005B5361" w:rsidRPr="00675F6E" w:rsidRDefault="005B5361" w:rsidP="00675F6E">
      <w:pPr>
        <w:rPr>
          <w:rFonts w:eastAsiaTheme="minorEastAsia" w:cs="Times New Roman"/>
        </w:rPr>
      </w:pPr>
    </w:p>
    <w:p w14:paraId="6F28ADAE" w14:textId="77777777" w:rsidR="005B5361" w:rsidRPr="00675F6E" w:rsidRDefault="005B5361" w:rsidP="00675F6E">
      <w:pPr>
        <w:rPr>
          <w:rFonts w:eastAsiaTheme="minorEastAsia" w:cs="Times New Roman"/>
        </w:rPr>
      </w:pPr>
    </w:p>
    <w:p w14:paraId="069BE021" w14:textId="08AD5840"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13.</w:t>
      </w:r>
      <w:r w:rsidRPr="00675F6E">
        <w:rPr>
          <w:rFonts w:eastAsiaTheme="minorEastAsia" w:cs="Times New Roman"/>
          <w:b/>
        </w:rPr>
        <w:tab/>
        <w:t>SĒRIJAS NUMURS</w:t>
      </w:r>
    </w:p>
    <w:p w14:paraId="24F20577" w14:textId="77777777" w:rsidR="005B5361" w:rsidRPr="00675F6E" w:rsidRDefault="005B5361" w:rsidP="00675F6E">
      <w:pPr>
        <w:rPr>
          <w:rFonts w:eastAsiaTheme="minorEastAsia" w:cs="Times New Roman"/>
        </w:rPr>
      </w:pPr>
    </w:p>
    <w:p w14:paraId="73C877E6" w14:textId="77777777" w:rsidR="005B5361" w:rsidRPr="00675F6E" w:rsidRDefault="005B5361" w:rsidP="00675F6E">
      <w:pPr>
        <w:rPr>
          <w:rFonts w:eastAsiaTheme="minorEastAsia" w:cs="Times New Roman"/>
        </w:rPr>
      </w:pPr>
      <w:r w:rsidRPr="00675F6E">
        <w:rPr>
          <w:rFonts w:eastAsiaTheme="minorEastAsia" w:cs="Times New Roman"/>
        </w:rPr>
        <w:t>Lot</w:t>
      </w:r>
    </w:p>
    <w:p w14:paraId="6CACB24E" w14:textId="77777777" w:rsidR="005B5361" w:rsidRPr="00675F6E" w:rsidRDefault="005B5361" w:rsidP="00675F6E">
      <w:pPr>
        <w:rPr>
          <w:rFonts w:eastAsiaTheme="minorEastAsia" w:cs="Times New Roman"/>
        </w:rPr>
      </w:pPr>
    </w:p>
    <w:p w14:paraId="38414F00" w14:textId="77777777" w:rsidR="005B5361" w:rsidRPr="00675F6E" w:rsidRDefault="005B5361" w:rsidP="00675F6E">
      <w:pPr>
        <w:rPr>
          <w:rFonts w:eastAsiaTheme="minorEastAsia" w:cs="Times New Roman"/>
        </w:rPr>
      </w:pPr>
    </w:p>
    <w:p w14:paraId="3C8085CC" w14:textId="7D1F3DC7"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14.</w:t>
      </w:r>
      <w:r w:rsidRPr="00675F6E">
        <w:rPr>
          <w:rFonts w:eastAsiaTheme="minorEastAsia" w:cs="Times New Roman"/>
          <w:b/>
        </w:rPr>
        <w:tab/>
        <w:t>IZSNIEGŠANAS KĀRTĪBA</w:t>
      </w:r>
    </w:p>
    <w:p w14:paraId="2999B1F0" w14:textId="77777777" w:rsidR="005B5361" w:rsidRPr="00675F6E" w:rsidRDefault="005B5361" w:rsidP="00675F6E">
      <w:pPr>
        <w:rPr>
          <w:rFonts w:eastAsiaTheme="minorEastAsia" w:cs="Times New Roman"/>
        </w:rPr>
      </w:pPr>
    </w:p>
    <w:p w14:paraId="084BFAF7" w14:textId="77777777" w:rsidR="005B5361" w:rsidRPr="00675F6E" w:rsidRDefault="005B5361" w:rsidP="00675F6E">
      <w:pPr>
        <w:rPr>
          <w:rFonts w:eastAsiaTheme="minorEastAsia" w:cs="Times New Roman"/>
        </w:rPr>
      </w:pPr>
    </w:p>
    <w:p w14:paraId="65E780BD" w14:textId="3291F3C7"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15.</w:t>
      </w:r>
      <w:r w:rsidRPr="00675F6E">
        <w:rPr>
          <w:rFonts w:eastAsiaTheme="minorEastAsia" w:cs="Times New Roman"/>
          <w:b/>
        </w:rPr>
        <w:tab/>
        <w:t>NORĀDĪJUMI PAR LIETOŠANU</w:t>
      </w:r>
    </w:p>
    <w:p w14:paraId="7D42B689" w14:textId="77777777" w:rsidR="005B5361" w:rsidRPr="00675F6E" w:rsidRDefault="005B5361" w:rsidP="00675F6E">
      <w:pPr>
        <w:rPr>
          <w:rFonts w:eastAsiaTheme="minorEastAsia" w:cs="Times New Roman"/>
        </w:rPr>
      </w:pPr>
    </w:p>
    <w:p w14:paraId="0361AAD9" w14:textId="77777777" w:rsidR="005B5361" w:rsidRPr="00675F6E" w:rsidRDefault="005B5361" w:rsidP="00675F6E">
      <w:pPr>
        <w:rPr>
          <w:rFonts w:eastAsiaTheme="minorEastAsia" w:cs="Times New Roman"/>
        </w:rPr>
      </w:pPr>
    </w:p>
    <w:p w14:paraId="54E3EAB9" w14:textId="2441F622"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16.</w:t>
      </w:r>
      <w:r w:rsidRPr="00675F6E">
        <w:rPr>
          <w:rFonts w:eastAsiaTheme="minorEastAsia" w:cs="Times New Roman"/>
          <w:b/>
        </w:rPr>
        <w:tab/>
        <w:t>INFORMĀCIJA BRAILA RAKSTĀ</w:t>
      </w:r>
    </w:p>
    <w:p w14:paraId="46B09545" w14:textId="77777777" w:rsidR="005B5361" w:rsidRPr="00675F6E" w:rsidRDefault="005B5361" w:rsidP="00675F6E">
      <w:pPr>
        <w:rPr>
          <w:rFonts w:eastAsiaTheme="minorEastAsia" w:cs="Times New Roman"/>
        </w:rPr>
      </w:pPr>
    </w:p>
    <w:p w14:paraId="7F5B5EA4" w14:textId="77777777" w:rsidR="005B5361" w:rsidRPr="00675F6E" w:rsidRDefault="005B5361" w:rsidP="00675F6E">
      <w:pPr>
        <w:rPr>
          <w:rFonts w:eastAsiaTheme="minorEastAsia" w:cs="Times New Roman"/>
        </w:rPr>
      </w:pPr>
      <w:r w:rsidRPr="00675F6E">
        <w:rPr>
          <w:rFonts w:eastAsiaTheme="minorEastAsia" w:cs="Times New Roman"/>
        </w:rPr>
        <w:t>Fingolimod Mylan 0,5 mg</w:t>
      </w:r>
    </w:p>
    <w:p w14:paraId="6F4AACF7" w14:textId="77777777" w:rsidR="005B5361" w:rsidRPr="00675F6E" w:rsidRDefault="005B5361" w:rsidP="00675F6E">
      <w:pPr>
        <w:rPr>
          <w:rFonts w:eastAsiaTheme="minorEastAsia" w:cs="Times New Roman"/>
        </w:rPr>
      </w:pPr>
    </w:p>
    <w:p w14:paraId="1EDA7572" w14:textId="77777777" w:rsidR="005B5361" w:rsidRPr="00675F6E" w:rsidRDefault="005B5361" w:rsidP="00675F6E">
      <w:pPr>
        <w:rPr>
          <w:rFonts w:eastAsiaTheme="minorEastAsia" w:cs="Times New Roman"/>
        </w:rPr>
      </w:pPr>
    </w:p>
    <w:p w14:paraId="3DD857AD" w14:textId="118C2BDB"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17.</w:t>
      </w:r>
      <w:r w:rsidRPr="00675F6E">
        <w:rPr>
          <w:rFonts w:eastAsiaTheme="minorEastAsia" w:cs="Times New Roman"/>
          <w:b/>
        </w:rPr>
        <w:tab/>
        <w:t>UNIKĀLS IDENTIFIKATORS – 2D SVĪTRKODS</w:t>
      </w:r>
    </w:p>
    <w:p w14:paraId="2FA869B5" w14:textId="77777777" w:rsidR="005B5361" w:rsidRPr="00675F6E" w:rsidRDefault="005B5361" w:rsidP="00675F6E">
      <w:pPr>
        <w:rPr>
          <w:rFonts w:eastAsiaTheme="minorEastAsia" w:cs="Times New Roman"/>
        </w:rPr>
      </w:pPr>
    </w:p>
    <w:p w14:paraId="6AEC00C5" w14:textId="77777777" w:rsidR="005B5361" w:rsidRPr="00675F6E" w:rsidRDefault="005B5361" w:rsidP="00675F6E">
      <w:pPr>
        <w:rPr>
          <w:rFonts w:eastAsiaTheme="minorEastAsia" w:cs="Times New Roman"/>
        </w:rPr>
      </w:pPr>
    </w:p>
    <w:p w14:paraId="7AE6725C" w14:textId="497B1832" w:rsidR="005B5361" w:rsidRPr="00675F6E" w:rsidRDefault="005B5361"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18.</w:t>
      </w:r>
      <w:r w:rsidRPr="00675F6E">
        <w:rPr>
          <w:rFonts w:eastAsiaTheme="minorEastAsia" w:cs="Times New Roman"/>
          <w:b/>
        </w:rPr>
        <w:tab/>
        <w:t>UNIKĀLS IDENTIFIKATORS – DATI, KURUS VAR NOLASĪT PERSONA</w:t>
      </w:r>
    </w:p>
    <w:p w14:paraId="75BE29BB" w14:textId="77777777" w:rsidR="005B5361" w:rsidRPr="00675F6E" w:rsidRDefault="005B5361" w:rsidP="00675F6E">
      <w:pPr>
        <w:rPr>
          <w:rFonts w:eastAsiaTheme="minorEastAsia" w:cs="Times New Roman"/>
        </w:rPr>
      </w:pPr>
    </w:p>
    <w:p w14:paraId="7C5C7BE0" w14:textId="59F667D5" w:rsidR="005B5361" w:rsidRPr="00675F6E" w:rsidRDefault="005B5361" w:rsidP="00675F6E">
      <w:pPr>
        <w:rPr>
          <w:rFonts w:eastAsiaTheme="minorEastAsia" w:cs="Times New Roman"/>
          <w:b/>
        </w:rPr>
      </w:pPr>
    </w:p>
    <w:p w14:paraId="63FDD30F" w14:textId="032F0283" w:rsidR="00903ED1" w:rsidRPr="00675F6E" w:rsidRDefault="00080994" w:rsidP="00675F6E">
      <w:pPr>
        <w:rPr>
          <w:rFonts w:eastAsiaTheme="minorEastAsia" w:cs="Times New Roman"/>
          <w:b/>
        </w:rPr>
      </w:pPr>
      <w:r w:rsidRPr="00675F6E">
        <w:rPr>
          <w:rFonts w:eastAsiaTheme="minorEastAsia" w:cs="Times New Roman"/>
        </w:rPr>
        <w:br w:type="page"/>
      </w:r>
    </w:p>
    <w:p w14:paraId="0A0FF8EE" w14:textId="77777777" w:rsidR="005E4F00" w:rsidRPr="00675F6E" w:rsidRDefault="00080994" w:rsidP="00675F6E">
      <w:pPr>
        <w:pBdr>
          <w:top w:val="single" w:sz="4" w:space="1" w:color="auto"/>
          <w:left w:val="single" w:sz="4" w:space="4" w:color="auto"/>
          <w:bottom w:val="single" w:sz="4" w:space="1" w:color="auto"/>
          <w:right w:val="single" w:sz="4" w:space="4" w:color="auto"/>
        </w:pBdr>
        <w:rPr>
          <w:rFonts w:eastAsiaTheme="minorEastAsia" w:cs="Times New Roman"/>
          <w:b/>
        </w:rPr>
      </w:pPr>
      <w:r w:rsidRPr="00675F6E">
        <w:rPr>
          <w:rFonts w:eastAsiaTheme="minorEastAsia" w:cs="Times New Roman"/>
          <w:b/>
        </w:rPr>
        <w:lastRenderedPageBreak/>
        <w:t>MINIMĀLĀ INFORMĀCIJA, KAS JĀNORĀDA UZ BLISTERA VAI PLĀKSNĪTES</w:t>
      </w:r>
    </w:p>
    <w:p w14:paraId="21CD6634" w14:textId="77777777" w:rsidR="005E4F00" w:rsidRPr="00675F6E" w:rsidRDefault="005E4F00" w:rsidP="00675F6E">
      <w:pPr>
        <w:pBdr>
          <w:top w:val="single" w:sz="4" w:space="1" w:color="auto"/>
          <w:left w:val="single" w:sz="4" w:space="4" w:color="auto"/>
          <w:bottom w:val="single" w:sz="4" w:space="1" w:color="auto"/>
          <w:right w:val="single" w:sz="4" w:space="4" w:color="auto"/>
        </w:pBdr>
        <w:rPr>
          <w:rFonts w:eastAsiaTheme="minorEastAsia" w:cs="Times New Roman"/>
          <w:b/>
        </w:rPr>
      </w:pPr>
    </w:p>
    <w:p w14:paraId="5FD6A504" w14:textId="36B525A7" w:rsidR="005E4F00" w:rsidRPr="00675F6E" w:rsidRDefault="00080994" w:rsidP="00675F6E">
      <w:pPr>
        <w:pBdr>
          <w:top w:val="single" w:sz="4" w:space="1" w:color="auto"/>
          <w:left w:val="single" w:sz="4" w:space="4" w:color="auto"/>
          <w:bottom w:val="single" w:sz="4" w:space="1" w:color="auto"/>
          <w:right w:val="single" w:sz="4" w:space="4" w:color="auto"/>
        </w:pBdr>
        <w:rPr>
          <w:rFonts w:eastAsiaTheme="minorEastAsia" w:cs="Times New Roman"/>
          <w:b/>
        </w:rPr>
      </w:pPr>
      <w:r w:rsidRPr="00675F6E">
        <w:rPr>
          <w:rFonts w:eastAsiaTheme="minorEastAsia" w:cs="Times New Roman"/>
          <w:b/>
        </w:rPr>
        <w:t>BLISTER</w:t>
      </w:r>
      <w:r w:rsidR="00CF0E75" w:rsidRPr="00675F6E">
        <w:rPr>
          <w:rFonts w:eastAsiaTheme="minorEastAsia" w:cs="Times New Roman"/>
          <w:b/>
        </w:rPr>
        <w:t>I</w:t>
      </w:r>
      <w:r w:rsidRPr="00675F6E">
        <w:rPr>
          <w:rFonts w:eastAsiaTheme="minorEastAsia" w:cs="Times New Roman"/>
          <w:b/>
        </w:rPr>
        <w:t>S</w:t>
      </w:r>
    </w:p>
    <w:p w14:paraId="48857946" w14:textId="77777777" w:rsidR="005E4F00" w:rsidRPr="00675F6E" w:rsidRDefault="005E4F00" w:rsidP="00675F6E">
      <w:pPr>
        <w:rPr>
          <w:rFonts w:eastAsiaTheme="minorEastAsia" w:cs="Times New Roman"/>
        </w:rPr>
      </w:pPr>
    </w:p>
    <w:p w14:paraId="1803B0D8" w14:textId="77777777" w:rsidR="00644069" w:rsidRPr="00675F6E" w:rsidRDefault="00644069" w:rsidP="00675F6E">
      <w:pPr>
        <w:rPr>
          <w:rFonts w:eastAsiaTheme="minorEastAsia" w:cs="Times New Roman"/>
        </w:rPr>
      </w:pPr>
    </w:p>
    <w:p w14:paraId="438A3EB5" w14:textId="125C1361" w:rsidR="005E4F00"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w:t>
      </w:r>
      <w:r w:rsidRPr="00675F6E">
        <w:rPr>
          <w:rFonts w:eastAsiaTheme="minorEastAsia" w:cs="Times New Roman"/>
          <w:b/>
        </w:rPr>
        <w:tab/>
        <w:t>ZĀĻU NOSAUKUMS</w:t>
      </w:r>
    </w:p>
    <w:p w14:paraId="29947C26" w14:textId="77777777" w:rsidR="005E4F00" w:rsidRPr="00675F6E" w:rsidRDefault="005E4F00" w:rsidP="00675F6E">
      <w:pPr>
        <w:rPr>
          <w:rFonts w:eastAsiaTheme="minorEastAsia" w:cs="Times New Roman"/>
        </w:rPr>
      </w:pPr>
    </w:p>
    <w:p w14:paraId="406B81D7" w14:textId="71AB51EE" w:rsidR="005E4F00" w:rsidRPr="00675F6E" w:rsidRDefault="00080994" w:rsidP="00675F6E">
      <w:pPr>
        <w:rPr>
          <w:rFonts w:eastAsiaTheme="minorEastAsia" w:cs="Times New Roman"/>
        </w:rPr>
      </w:pPr>
      <w:r w:rsidRPr="00675F6E">
        <w:rPr>
          <w:rFonts w:eastAsiaTheme="minorEastAsia" w:cs="Times New Roman"/>
        </w:rPr>
        <w:t xml:space="preserve">Fingolimod Mylan 0,5 mg </w:t>
      </w:r>
      <w:r w:rsidRPr="00F86CB2">
        <w:rPr>
          <w:rFonts w:eastAsiaTheme="minorEastAsia" w:cs="Times New Roman"/>
          <w:highlight w:val="lightGray"/>
        </w:rPr>
        <w:t>cietās</w:t>
      </w:r>
      <w:r w:rsidRPr="00675F6E">
        <w:rPr>
          <w:rFonts w:eastAsiaTheme="minorEastAsia" w:cs="Times New Roman"/>
        </w:rPr>
        <w:t xml:space="preserve"> kapsulas</w:t>
      </w:r>
    </w:p>
    <w:p w14:paraId="7760EC3E" w14:textId="616048E6" w:rsidR="005E4F00" w:rsidRPr="00675F6E" w:rsidRDefault="00080994" w:rsidP="00675F6E">
      <w:pPr>
        <w:rPr>
          <w:rFonts w:eastAsiaTheme="minorEastAsia" w:cs="Times New Roman"/>
          <w:i/>
        </w:rPr>
      </w:pPr>
      <w:r w:rsidRPr="00F86CB2">
        <w:rPr>
          <w:rFonts w:eastAsiaTheme="minorEastAsia" w:cs="Times New Roman"/>
          <w:i/>
          <w:highlight w:val="lightGray"/>
        </w:rPr>
        <w:t>fingolimod</w:t>
      </w:r>
      <w:r w:rsidR="00CF0E75" w:rsidRPr="00F86CB2">
        <w:rPr>
          <w:rFonts w:eastAsiaTheme="minorEastAsia" w:cs="Times New Roman"/>
          <w:i/>
          <w:highlight w:val="lightGray"/>
        </w:rPr>
        <w:t>um</w:t>
      </w:r>
    </w:p>
    <w:p w14:paraId="5C54103E" w14:textId="77777777" w:rsidR="005E4F00" w:rsidRPr="00675F6E" w:rsidRDefault="005E4F00" w:rsidP="00675F6E">
      <w:pPr>
        <w:rPr>
          <w:rFonts w:eastAsiaTheme="minorEastAsia" w:cs="Times New Roman"/>
        </w:rPr>
      </w:pPr>
    </w:p>
    <w:p w14:paraId="1FFFEEF8" w14:textId="77777777" w:rsidR="005E4F00" w:rsidRPr="00675F6E" w:rsidRDefault="005E4F00" w:rsidP="00675F6E">
      <w:pPr>
        <w:rPr>
          <w:rFonts w:eastAsiaTheme="minorEastAsia" w:cs="Times New Roman"/>
        </w:rPr>
      </w:pPr>
    </w:p>
    <w:p w14:paraId="387F6EC5" w14:textId="71602236" w:rsidR="005E4F00"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2.</w:t>
      </w:r>
      <w:r w:rsidRPr="00675F6E">
        <w:rPr>
          <w:rFonts w:eastAsiaTheme="minorEastAsia" w:cs="Times New Roman"/>
          <w:b/>
        </w:rPr>
        <w:tab/>
        <w:t>REĢISTRĀCIJAS APLIECĪBAS ĪPAŠNIEKA NOSAUKUMS</w:t>
      </w:r>
    </w:p>
    <w:p w14:paraId="0BC94AC5" w14:textId="77777777" w:rsidR="005E4F00" w:rsidRPr="00675F6E" w:rsidRDefault="005E4F00" w:rsidP="00675F6E">
      <w:pPr>
        <w:rPr>
          <w:rFonts w:eastAsiaTheme="minorEastAsia" w:cs="Times New Roman"/>
        </w:rPr>
      </w:pPr>
    </w:p>
    <w:p w14:paraId="44461AD1" w14:textId="0160F11B" w:rsidR="005E4F00" w:rsidRPr="00675F6E" w:rsidRDefault="00080994" w:rsidP="00675F6E">
      <w:pPr>
        <w:rPr>
          <w:rFonts w:eastAsiaTheme="minorEastAsia" w:cs="Times New Roman"/>
        </w:rPr>
      </w:pPr>
      <w:r w:rsidRPr="00675F6E">
        <w:rPr>
          <w:rFonts w:eastAsiaTheme="minorEastAsia" w:cs="Times New Roman"/>
        </w:rPr>
        <w:t xml:space="preserve">Mylan </w:t>
      </w:r>
      <w:r w:rsidR="00B06CF7" w:rsidRPr="00675F6E">
        <w:rPr>
          <w:rFonts w:eastAsiaTheme="minorEastAsia" w:cs="Times New Roman"/>
        </w:rPr>
        <w:t>Pharmaceuticals</w:t>
      </w:r>
      <w:r w:rsidRPr="00675F6E">
        <w:rPr>
          <w:rFonts w:eastAsiaTheme="minorEastAsia" w:cs="Times New Roman"/>
        </w:rPr>
        <w:t xml:space="preserve"> Limited</w:t>
      </w:r>
    </w:p>
    <w:p w14:paraId="507FA70E" w14:textId="77777777" w:rsidR="005E4F00" w:rsidRPr="00675F6E" w:rsidRDefault="005E4F00" w:rsidP="00675F6E">
      <w:pPr>
        <w:rPr>
          <w:rFonts w:eastAsiaTheme="minorEastAsia" w:cs="Times New Roman"/>
        </w:rPr>
      </w:pPr>
    </w:p>
    <w:p w14:paraId="4C38A9D7" w14:textId="77777777" w:rsidR="005E4F00" w:rsidRPr="00675F6E" w:rsidRDefault="005E4F00" w:rsidP="00675F6E">
      <w:pPr>
        <w:rPr>
          <w:rFonts w:eastAsiaTheme="minorEastAsia" w:cs="Times New Roman"/>
        </w:rPr>
      </w:pPr>
    </w:p>
    <w:p w14:paraId="34D86A35" w14:textId="100D77BE" w:rsidR="005E4F00"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3.</w:t>
      </w:r>
      <w:r w:rsidRPr="00675F6E">
        <w:rPr>
          <w:rFonts w:eastAsiaTheme="minorEastAsia" w:cs="Times New Roman"/>
          <w:b/>
        </w:rPr>
        <w:tab/>
        <w:t>DERĪGUMA TERMIŅŠ</w:t>
      </w:r>
    </w:p>
    <w:p w14:paraId="6D6F4992" w14:textId="77777777" w:rsidR="005E4F00" w:rsidRPr="00675F6E" w:rsidRDefault="005E4F00" w:rsidP="00675F6E">
      <w:pPr>
        <w:rPr>
          <w:rFonts w:eastAsiaTheme="minorEastAsia" w:cs="Times New Roman"/>
        </w:rPr>
      </w:pPr>
    </w:p>
    <w:p w14:paraId="61664978" w14:textId="77777777" w:rsidR="005E4F00" w:rsidRPr="00675F6E" w:rsidRDefault="00080994" w:rsidP="00675F6E">
      <w:pPr>
        <w:rPr>
          <w:rFonts w:eastAsiaTheme="minorEastAsia" w:cs="Times New Roman"/>
        </w:rPr>
      </w:pPr>
      <w:r w:rsidRPr="00675F6E">
        <w:rPr>
          <w:rFonts w:eastAsiaTheme="minorEastAsia" w:cs="Times New Roman"/>
        </w:rPr>
        <w:t>EXP</w:t>
      </w:r>
    </w:p>
    <w:p w14:paraId="2C1D5BEF" w14:textId="77777777" w:rsidR="005E4F00" w:rsidRPr="00675F6E" w:rsidRDefault="005E4F00" w:rsidP="00675F6E">
      <w:pPr>
        <w:rPr>
          <w:rFonts w:eastAsiaTheme="minorEastAsia" w:cs="Times New Roman"/>
        </w:rPr>
      </w:pPr>
    </w:p>
    <w:p w14:paraId="7D5CA368" w14:textId="77777777" w:rsidR="005E4F00" w:rsidRPr="00675F6E" w:rsidRDefault="005E4F00" w:rsidP="00675F6E">
      <w:pPr>
        <w:rPr>
          <w:rFonts w:eastAsiaTheme="minorEastAsia" w:cs="Times New Roman"/>
        </w:rPr>
      </w:pPr>
    </w:p>
    <w:p w14:paraId="65F5C6D6" w14:textId="6FB76CE4" w:rsidR="005E4F00"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4.</w:t>
      </w:r>
      <w:r w:rsidRPr="00675F6E">
        <w:rPr>
          <w:rFonts w:eastAsiaTheme="minorEastAsia" w:cs="Times New Roman"/>
          <w:b/>
        </w:rPr>
        <w:tab/>
        <w:t>SĒRIJAS NUMURS</w:t>
      </w:r>
    </w:p>
    <w:p w14:paraId="20D9FBE7" w14:textId="77777777" w:rsidR="005E4F00" w:rsidRPr="00675F6E" w:rsidRDefault="005E4F00" w:rsidP="00675F6E">
      <w:pPr>
        <w:rPr>
          <w:rFonts w:eastAsiaTheme="minorEastAsia" w:cs="Times New Roman"/>
        </w:rPr>
      </w:pPr>
    </w:p>
    <w:p w14:paraId="65A17F91" w14:textId="77777777" w:rsidR="005E4F00" w:rsidRPr="00675F6E" w:rsidRDefault="00080994" w:rsidP="00675F6E">
      <w:pPr>
        <w:rPr>
          <w:rFonts w:eastAsiaTheme="minorEastAsia" w:cs="Times New Roman"/>
        </w:rPr>
      </w:pPr>
      <w:r w:rsidRPr="00675F6E">
        <w:rPr>
          <w:rFonts w:eastAsiaTheme="minorEastAsia" w:cs="Times New Roman"/>
        </w:rPr>
        <w:t>Lot</w:t>
      </w:r>
    </w:p>
    <w:p w14:paraId="7FA7D5C8" w14:textId="77777777" w:rsidR="005E4F00" w:rsidRPr="00675F6E" w:rsidRDefault="005E4F00" w:rsidP="00675F6E">
      <w:pPr>
        <w:rPr>
          <w:rFonts w:eastAsiaTheme="minorEastAsia" w:cs="Times New Roman"/>
        </w:rPr>
      </w:pPr>
    </w:p>
    <w:p w14:paraId="64C16060" w14:textId="77777777" w:rsidR="005E4F00" w:rsidRPr="00675F6E" w:rsidRDefault="005E4F00" w:rsidP="00675F6E">
      <w:pPr>
        <w:rPr>
          <w:rFonts w:eastAsiaTheme="minorEastAsia" w:cs="Times New Roman"/>
        </w:rPr>
      </w:pPr>
    </w:p>
    <w:p w14:paraId="699B337D" w14:textId="6AD961DC" w:rsidR="005E4F00"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5.</w:t>
      </w:r>
      <w:r w:rsidRPr="00675F6E">
        <w:rPr>
          <w:rFonts w:eastAsiaTheme="minorEastAsia" w:cs="Times New Roman"/>
          <w:b/>
        </w:rPr>
        <w:tab/>
        <w:t>CITA</w:t>
      </w:r>
    </w:p>
    <w:p w14:paraId="021342D7" w14:textId="77777777" w:rsidR="005E4F00" w:rsidRPr="00675F6E" w:rsidRDefault="005E4F00" w:rsidP="00675F6E">
      <w:pPr>
        <w:tabs>
          <w:tab w:val="left" w:pos="0"/>
        </w:tabs>
        <w:rPr>
          <w:rFonts w:cs="Times New Roman"/>
          <w:b/>
        </w:rPr>
      </w:pPr>
    </w:p>
    <w:p w14:paraId="37F7F252" w14:textId="6776E100" w:rsidR="005E4F00" w:rsidRPr="00675F6E" w:rsidRDefault="00080994" w:rsidP="00675F6E">
      <w:pPr>
        <w:rPr>
          <w:rFonts w:cs="Times New Roman"/>
          <w:i/>
        </w:rPr>
      </w:pPr>
      <w:r w:rsidRPr="00675F6E">
        <w:rPr>
          <w:rFonts w:eastAsiaTheme="minorEastAsia" w:cs="Times New Roman"/>
          <w:i/>
          <w:highlight w:val="lightGray"/>
        </w:rPr>
        <w:t xml:space="preserve">[kalendāra iepakojumi] </w:t>
      </w:r>
    </w:p>
    <w:p w14:paraId="3E1800D1" w14:textId="13D64884" w:rsidR="005E4F00" w:rsidRPr="00675F6E" w:rsidRDefault="00CF0E75" w:rsidP="00675F6E">
      <w:pPr>
        <w:tabs>
          <w:tab w:val="left" w:pos="0"/>
        </w:tabs>
        <w:rPr>
          <w:rFonts w:cs="Times New Roman"/>
        </w:rPr>
      </w:pPr>
      <w:r w:rsidRPr="00675F6E">
        <w:rPr>
          <w:rFonts w:eastAsiaTheme="minorEastAsia" w:cs="Times New Roman"/>
          <w:highlight w:val="lightGray"/>
        </w:rPr>
        <w:t>P.</w:t>
      </w:r>
      <w:r w:rsidR="00080994" w:rsidRPr="00675F6E">
        <w:rPr>
          <w:rFonts w:eastAsiaTheme="minorEastAsia" w:cs="Times New Roman"/>
          <w:highlight w:val="lightGray"/>
        </w:rPr>
        <w:t>→O</w:t>
      </w:r>
      <w:r w:rsidRPr="00675F6E">
        <w:rPr>
          <w:rFonts w:eastAsiaTheme="minorEastAsia" w:cs="Times New Roman"/>
          <w:highlight w:val="lightGray"/>
        </w:rPr>
        <w:t>.</w:t>
      </w:r>
      <w:r w:rsidR="00080994" w:rsidRPr="00675F6E">
        <w:rPr>
          <w:rFonts w:eastAsiaTheme="minorEastAsia" w:cs="Times New Roman"/>
          <w:highlight w:val="lightGray"/>
        </w:rPr>
        <w:t>→T</w:t>
      </w:r>
      <w:r w:rsidRPr="00675F6E">
        <w:rPr>
          <w:rFonts w:eastAsiaTheme="minorEastAsia" w:cs="Times New Roman"/>
          <w:highlight w:val="lightGray"/>
        </w:rPr>
        <w:t>.</w:t>
      </w:r>
      <w:r w:rsidR="00080994" w:rsidRPr="00675F6E">
        <w:rPr>
          <w:rFonts w:eastAsiaTheme="minorEastAsia" w:cs="Times New Roman"/>
          <w:highlight w:val="lightGray"/>
        </w:rPr>
        <w:t>→</w:t>
      </w:r>
      <w:r w:rsidRPr="00675F6E">
        <w:rPr>
          <w:rFonts w:eastAsiaTheme="minorEastAsia" w:cs="Times New Roman"/>
          <w:highlight w:val="lightGray"/>
        </w:rPr>
        <w:t>C.</w:t>
      </w:r>
      <w:r w:rsidR="00080994" w:rsidRPr="00675F6E">
        <w:rPr>
          <w:rFonts w:eastAsiaTheme="minorEastAsia" w:cs="Times New Roman"/>
          <w:highlight w:val="lightGray"/>
        </w:rPr>
        <w:t>→</w:t>
      </w:r>
      <w:r w:rsidRPr="00675F6E">
        <w:rPr>
          <w:rFonts w:eastAsiaTheme="minorEastAsia" w:cs="Times New Roman"/>
          <w:highlight w:val="lightGray"/>
        </w:rPr>
        <w:t>Pk.</w:t>
      </w:r>
      <w:r w:rsidR="00080994" w:rsidRPr="00675F6E">
        <w:rPr>
          <w:rFonts w:eastAsiaTheme="minorEastAsia" w:cs="Times New Roman"/>
          <w:highlight w:val="lightGray"/>
        </w:rPr>
        <w:t>→</w:t>
      </w:r>
      <w:r w:rsidRPr="00675F6E">
        <w:rPr>
          <w:rFonts w:eastAsiaTheme="minorEastAsia" w:cs="Times New Roman"/>
          <w:highlight w:val="lightGray"/>
        </w:rPr>
        <w:t>S.</w:t>
      </w:r>
      <w:r w:rsidR="00080994" w:rsidRPr="00675F6E">
        <w:rPr>
          <w:rFonts w:eastAsiaTheme="minorEastAsia" w:cs="Times New Roman"/>
          <w:highlight w:val="lightGray"/>
        </w:rPr>
        <w:t>→S</w:t>
      </w:r>
      <w:r w:rsidRPr="00675F6E">
        <w:rPr>
          <w:rFonts w:eastAsiaTheme="minorEastAsia" w:cs="Times New Roman"/>
          <w:highlight w:val="lightGray"/>
        </w:rPr>
        <w:t>v.</w:t>
      </w:r>
    </w:p>
    <w:p w14:paraId="39E43847" w14:textId="77777777" w:rsidR="005E4F00" w:rsidRPr="00675F6E" w:rsidRDefault="00080994" w:rsidP="00675F6E">
      <w:pPr>
        <w:rPr>
          <w:rFonts w:cs="Times New Roman"/>
        </w:rPr>
      </w:pPr>
      <w:r w:rsidRPr="00675F6E">
        <w:rPr>
          <w:rFonts w:eastAsiaTheme="minorEastAsia" w:cs="Times New Roman"/>
        </w:rPr>
        <w:br w:type="page"/>
      </w:r>
    </w:p>
    <w:p w14:paraId="19E3F970" w14:textId="77777777" w:rsidR="00392EEC" w:rsidRPr="00675F6E" w:rsidRDefault="00080994" w:rsidP="00675F6E">
      <w:pPr>
        <w:pBdr>
          <w:top w:val="single" w:sz="4" w:space="1" w:color="auto"/>
          <w:left w:val="single" w:sz="4" w:space="4" w:color="auto"/>
          <w:bottom w:val="single" w:sz="4" w:space="1" w:color="auto"/>
          <w:right w:val="single" w:sz="4" w:space="4" w:color="auto"/>
        </w:pBdr>
        <w:rPr>
          <w:rFonts w:eastAsiaTheme="minorEastAsia" w:cs="Times New Roman"/>
          <w:b/>
        </w:rPr>
      </w:pPr>
      <w:r w:rsidRPr="00675F6E">
        <w:rPr>
          <w:rFonts w:eastAsiaTheme="minorEastAsia" w:cs="Times New Roman"/>
          <w:b/>
        </w:rPr>
        <w:lastRenderedPageBreak/>
        <w:t>MINIMĀLĀ INFORMĀCIJA, KAS JĀNORĀDA UZ BLISTERA VAI PLĀKSNĪTES</w:t>
      </w:r>
    </w:p>
    <w:p w14:paraId="59E50D43" w14:textId="77777777" w:rsidR="00392EEC" w:rsidRPr="00675F6E" w:rsidRDefault="00392EEC" w:rsidP="00675F6E">
      <w:pPr>
        <w:pBdr>
          <w:top w:val="single" w:sz="4" w:space="1" w:color="auto"/>
          <w:left w:val="single" w:sz="4" w:space="4" w:color="auto"/>
          <w:bottom w:val="single" w:sz="4" w:space="1" w:color="auto"/>
          <w:right w:val="single" w:sz="4" w:space="4" w:color="auto"/>
        </w:pBdr>
        <w:rPr>
          <w:rFonts w:eastAsiaTheme="minorEastAsia" w:cs="Times New Roman"/>
          <w:b/>
        </w:rPr>
      </w:pPr>
    </w:p>
    <w:p w14:paraId="433A996F" w14:textId="77777777" w:rsidR="00392EEC" w:rsidRPr="00675F6E" w:rsidRDefault="00080994" w:rsidP="00675F6E">
      <w:pPr>
        <w:pBdr>
          <w:top w:val="single" w:sz="4" w:space="1" w:color="auto"/>
          <w:left w:val="single" w:sz="4" w:space="4" w:color="auto"/>
          <w:bottom w:val="single" w:sz="4" w:space="1" w:color="auto"/>
          <w:right w:val="single" w:sz="4" w:space="4" w:color="auto"/>
        </w:pBdr>
        <w:rPr>
          <w:rFonts w:eastAsiaTheme="minorEastAsia" w:cs="Times New Roman"/>
          <w:b/>
        </w:rPr>
      </w:pPr>
      <w:r w:rsidRPr="00675F6E">
        <w:rPr>
          <w:rFonts w:eastAsiaTheme="minorEastAsia" w:cs="Times New Roman"/>
          <w:b/>
        </w:rPr>
        <w:t>Dozējamu vienību blisteris</w:t>
      </w:r>
    </w:p>
    <w:p w14:paraId="3A1D05DA" w14:textId="77777777" w:rsidR="00392EEC" w:rsidRPr="00675F6E" w:rsidRDefault="00392EEC" w:rsidP="00675F6E">
      <w:pPr>
        <w:rPr>
          <w:rFonts w:eastAsiaTheme="minorEastAsia" w:cs="Times New Roman"/>
        </w:rPr>
      </w:pPr>
    </w:p>
    <w:p w14:paraId="42F66D58" w14:textId="77777777" w:rsidR="00644069" w:rsidRPr="00675F6E" w:rsidRDefault="00644069" w:rsidP="00675F6E">
      <w:pPr>
        <w:rPr>
          <w:rFonts w:eastAsiaTheme="minorEastAsia" w:cs="Times New Roman"/>
        </w:rPr>
      </w:pPr>
    </w:p>
    <w:p w14:paraId="06763D76" w14:textId="308C18A7"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w:t>
      </w:r>
      <w:r w:rsidRPr="00675F6E">
        <w:rPr>
          <w:rFonts w:eastAsiaTheme="minorEastAsia" w:cs="Times New Roman"/>
          <w:b/>
        </w:rPr>
        <w:tab/>
        <w:t>ZĀĻU NOSAUKUMS</w:t>
      </w:r>
    </w:p>
    <w:p w14:paraId="0120935D" w14:textId="77777777" w:rsidR="00392EEC" w:rsidRPr="00675F6E" w:rsidRDefault="00392EEC" w:rsidP="00675F6E">
      <w:pPr>
        <w:rPr>
          <w:rFonts w:eastAsiaTheme="minorEastAsia" w:cs="Times New Roman"/>
        </w:rPr>
      </w:pPr>
    </w:p>
    <w:p w14:paraId="59C212CD" w14:textId="54731557" w:rsidR="00392EEC" w:rsidRPr="00675F6E" w:rsidRDefault="00080994" w:rsidP="00675F6E">
      <w:pPr>
        <w:rPr>
          <w:rFonts w:eastAsiaTheme="minorEastAsia" w:cs="Times New Roman"/>
        </w:rPr>
      </w:pPr>
      <w:r w:rsidRPr="00675F6E">
        <w:rPr>
          <w:rFonts w:eastAsiaTheme="minorEastAsia" w:cs="Times New Roman"/>
        </w:rPr>
        <w:t xml:space="preserve">Fingolimod Mylan 0,5 mg </w:t>
      </w:r>
      <w:r w:rsidRPr="00F86CB2">
        <w:rPr>
          <w:rFonts w:eastAsiaTheme="minorEastAsia" w:cs="Times New Roman"/>
          <w:highlight w:val="lightGray"/>
        </w:rPr>
        <w:t>cietās</w:t>
      </w:r>
      <w:r w:rsidRPr="00675F6E">
        <w:rPr>
          <w:rFonts w:eastAsiaTheme="minorEastAsia" w:cs="Times New Roman"/>
        </w:rPr>
        <w:t xml:space="preserve"> kapsulas</w:t>
      </w:r>
    </w:p>
    <w:p w14:paraId="05582F46" w14:textId="7A45AFB3" w:rsidR="00392EEC" w:rsidRPr="00675F6E" w:rsidRDefault="00080994" w:rsidP="00675F6E">
      <w:pPr>
        <w:rPr>
          <w:rFonts w:eastAsiaTheme="minorEastAsia" w:cs="Times New Roman"/>
          <w:i/>
        </w:rPr>
      </w:pPr>
      <w:r w:rsidRPr="00F86CB2">
        <w:rPr>
          <w:rFonts w:eastAsiaTheme="minorEastAsia" w:cs="Times New Roman"/>
          <w:i/>
          <w:highlight w:val="lightGray"/>
        </w:rPr>
        <w:t>fingolimod</w:t>
      </w:r>
      <w:r w:rsidR="00CF0E75" w:rsidRPr="00F86CB2">
        <w:rPr>
          <w:rFonts w:eastAsiaTheme="minorEastAsia" w:cs="Times New Roman"/>
          <w:i/>
          <w:highlight w:val="lightGray"/>
        </w:rPr>
        <w:t>um</w:t>
      </w:r>
    </w:p>
    <w:p w14:paraId="231A457B" w14:textId="77777777" w:rsidR="00392EEC" w:rsidRPr="00675F6E" w:rsidRDefault="00392EEC" w:rsidP="00675F6E">
      <w:pPr>
        <w:rPr>
          <w:rFonts w:eastAsiaTheme="minorEastAsia" w:cs="Times New Roman"/>
        </w:rPr>
      </w:pPr>
    </w:p>
    <w:p w14:paraId="41E84A3D" w14:textId="77777777" w:rsidR="00392EEC" w:rsidRPr="00675F6E" w:rsidRDefault="00392EEC" w:rsidP="00675F6E">
      <w:pPr>
        <w:rPr>
          <w:rFonts w:eastAsiaTheme="minorEastAsia" w:cs="Times New Roman"/>
        </w:rPr>
      </w:pPr>
    </w:p>
    <w:p w14:paraId="0774D5BD" w14:textId="099A8F85"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2.</w:t>
      </w:r>
      <w:r w:rsidRPr="00675F6E">
        <w:rPr>
          <w:rFonts w:eastAsiaTheme="minorEastAsia" w:cs="Times New Roman"/>
          <w:b/>
        </w:rPr>
        <w:tab/>
        <w:t>REĢISTRĀCIJAS APLIECĪBAS ĪPAŠNIEKA NOSAUKUMS</w:t>
      </w:r>
    </w:p>
    <w:p w14:paraId="28386364" w14:textId="77777777" w:rsidR="00392EEC" w:rsidRPr="00675F6E" w:rsidRDefault="00392EEC" w:rsidP="00675F6E">
      <w:pPr>
        <w:rPr>
          <w:rFonts w:eastAsiaTheme="minorEastAsia" w:cs="Times New Roman"/>
        </w:rPr>
      </w:pPr>
    </w:p>
    <w:p w14:paraId="1649C1DB" w14:textId="7F0E5AF7" w:rsidR="00392EEC" w:rsidRPr="00675F6E" w:rsidRDefault="00080994" w:rsidP="00675F6E">
      <w:pPr>
        <w:rPr>
          <w:rFonts w:eastAsiaTheme="minorEastAsia" w:cs="Times New Roman"/>
        </w:rPr>
      </w:pPr>
      <w:r w:rsidRPr="00675F6E">
        <w:rPr>
          <w:rFonts w:eastAsiaTheme="minorEastAsia" w:cs="Times New Roman"/>
        </w:rPr>
        <w:t xml:space="preserve">Mylan </w:t>
      </w:r>
      <w:r w:rsidR="00B06CF7" w:rsidRPr="00675F6E">
        <w:rPr>
          <w:rFonts w:eastAsiaTheme="minorEastAsia" w:cs="Times New Roman"/>
        </w:rPr>
        <w:t>Pharmaceuticals</w:t>
      </w:r>
      <w:r w:rsidRPr="00675F6E">
        <w:rPr>
          <w:rFonts w:eastAsiaTheme="minorEastAsia" w:cs="Times New Roman"/>
        </w:rPr>
        <w:t xml:space="preserve"> Limited</w:t>
      </w:r>
    </w:p>
    <w:p w14:paraId="269EAFD3" w14:textId="77777777" w:rsidR="00392EEC" w:rsidRPr="00675F6E" w:rsidRDefault="00392EEC" w:rsidP="00675F6E">
      <w:pPr>
        <w:rPr>
          <w:rFonts w:eastAsiaTheme="minorEastAsia" w:cs="Times New Roman"/>
        </w:rPr>
      </w:pPr>
    </w:p>
    <w:p w14:paraId="30CBED26" w14:textId="77777777" w:rsidR="00392EEC" w:rsidRPr="00675F6E" w:rsidRDefault="00392EEC" w:rsidP="00675F6E">
      <w:pPr>
        <w:rPr>
          <w:rFonts w:eastAsiaTheme="minorEastAsia" w:cs="Times New Roman"/>
        </w:rPr>
      </w:pPr>
    </w:p>
    <w:p w14:paraId="1A5586D3" w14:textId="0980946C"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3.</w:t>
      </w:r>
      <w:r w:rsidRPr="00675F6E">
        <w:rPr>
          <w:rFonts w:eastAsiaTheme="minorEastAsia" w:cs="Times New Roman"/>
          <w:b/>
        </w:rPr>
        <w:tab/>
        <w:t>DERĪGUMA TERMIŅŠ</w:t>
      </w:r>
    </w:p>
    <w:p w14:paraId="5E221315" w14:textId="77777777" w:rsidR="00392EEC" w:rsidRPr="00675F6E" w:rsidRDefault="00392EEC" w:rsidP="00675F6E">
      <w:pPr>
        <w:rPr>
          <w:rFonts w:eastAsiaTheme="minorEastAsia" w:cs="Times New Roman"/>
        </w:rPr>
      </w:pPr>
    </w:p>
    <w:p w14:paraId="5C4302F0" w14:textId="77777777" w:rsidR="00392EEC" w:rsidRPr="00675F6E" w:rsidRDefault="00080994" w:rsidP="00675F6E">
      <w:pPr>
        <w:rPr>
          <w:rFonts w:eastAsiaTheme="minorEastAsia" w:cs="Times New Roman"/>
        </w:rPr>
      </w:pPr>
      <w:r w:rsidRPr="00675F6E">
        <w:rPr>
          <w:rFonts w:eastAsiaTheme="minorEastAsia" w:cs="Times New Roman"/>
        </w:rPr>
        <w:t>EXP</w:t>
      </w:r>
    </w:p>
    <w:p w14:paraId="11D4AA20" w14:textId="77777777" w:rsidR="00392EEC" w:rsidRPr="00675F6E" w:rsidRDefault="00392EEC" w:rsidP="00675F6E">
      <w:pPr>
        <w:rPr>
          <w:rFonts w:eastAsiaTheme="minorEastAsia" w:cs="Times New Roman"/>
        </w:rPr>
      </w:pPr>
    </w:p>
    <w:p w14:paraId="268F478C" w14:textId="77777777" w:rsidR="00392EEC" w:rsidRPr="00675F6E" w:rsidRDefault="00392EEC" w:rsidP="00675F6E">
      <w:pPr>
        <w:rPr>
          <w:rFonts w:eastAsiaTheme="minorEastAsia" w:cs="Times New Roman"/>
        </w:rPr>
      </w:pPr>
    </w:p>
    <w:p w14:paraId="61B888FE" w14:textId="24CAA211"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4.</w:t>
      </w:r>
      <w:r w:rsidRPr="00675F6E">
        <w:rPr>
          <w:rFonts w:eastAsiaTheme="minorEastAsia" w:cs="Times New Roman"/>
          <w:b/>
        </w:rPr>
        <w:tab/>
        <w:t>SĒRIJAS NUMURS</w:t>
      </w:r>
    </w:p>
    <w:p w14:paraId="7F6C6EE2" w14:textId="77777777" w:rsidR="00392EEC" w:rsidRPr="00675F6E" w:rsidRDefault="00392EEC" w:rsidP="00675F6E">
      <w:pPr>
        <w:rPr>
          <w:rFonts w:eastAsiaTheme="minorEastAsia" w:cs="Times New Roman"/>
        </w:rPr>
      </w:pPr>
    </w:p>
    <w:p w14:paraId="7DE6C28B" w14:textId="77777777" w:rsidR="00392EEC" w:rsidRPr="00675F6E" w:rsidRDefault="00080994" w:rsidP="00675F6E">
      <w:pPr>
        <w:rPr>
          <w:rFonts w:eastAsiaTheme="minorEastAsia" w:cs="Times New Roman"/>
        </w:rPr>
      </w:pPr>
      <w:r w:rsidRPr="00675F6E">
        <w:rPr>
          <w:rFonts w:eastAsiaTheme="minorEastAsia" w:cs="Times New Roman"/>
        </w:rPr>
        <w:t>Lot</w:t>
      </w:r>
    </w:p>
    <w:p w14:paraId="18C244D0" w14:textId="77777777" w:rsidR="00392EEC" w:rsidRPr="00675F6E" w:rsidRDefault="00392EEC" w:rsidP="00675F6E">
      <w:pPr>
        <w:rPr>
          <w:rFonts w:eastAsiaTheme="minorEastAsia" w:cs="Times New Roman"/>
        </w:rPr>
      </w:pPr>
    </w:p>
    <w:p w14:paraId="6FD68BD8" w14:textId="77777777" w:rsidR="00392EEC" w:rsidRPr="00675F6E" w:rsidRDefault="00392EEC" w:rsidP="00675F6E">
      <w:pPr>
        <w:rPr>
          <w:rFonts w:eastAsiaTheme="minorEastAsia" w:cs="Times New Roman"/>
        </w:rPr>
      </w:pPr>
    </w:p>
    <w:p w14:paraId="14BFC4B9" w14:textId="0CB82DD0"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5.</w:t>
      </w:r>
      <w:r w:rsidRPr="00675F6E">
        <w:rPr>
          <w:rFonts w:eastAsiaTheme="minorEastAsia" w:cs="Times New Roman"/>
          <w:b/>
        </w:rPr>
        <w:tab/>
        <w:t>CITA</w:t>
      </w:r>
    </w:p>
    <w:p w14:paraId="1BEAAC60" w14:textId="6FBE0250" w:rsidR="00392EEC" w:rsidRPr="00675F6E" w:rsidRDefault="00392EEC" w:rsidP="00675F6E">
      <w:pPr>
        <w:tabs>
          <w:tab w:val="left" w:pos="0"/>
        </w:tabs>
        <w:rPr>
          <w:rFonts w:cs="Times New Roman"/>
          <w:b/>
        </w:rPr>
      </w:pPr>
    </w:p>
    <w:p w14:paraId="676BBBAF" w14:textId="5D752E85" w:rsidR="006A5602" w:rsidRPr="00675F6E" w:rsidRDefault="006A5602" w:rsidP="00675F6E">
      <w:pPr>
        <w:tabs>
          <w:tab w:val="left" w:pos="0"/>
        </w:tabs>
        <w:rPr>
          <w:rFonts w:cs="Times New Roman"/>
          <w:bCs/>
        </w:rPr>
      </w:pPr>
      <w:r w:rsidRPr="00675F6E">
        <w:rPr>
          <w:rFonts w:cs="Times New Roman"/>
          <w:bCs/>
          <w:highlight w:val="lightGray"/>
        </w:rPr>
        <w:t>Iekšķīgai lietošanai</w:t>
      </w:r>
    </w:p>
    <w:p w14:paraId="14E39713" w14:textId="49DCCB85" w:rsidR="00392EEC" w:rsidRPr="00675F6E" w:rsidRDefault="00080994" w:rsidP="00675F6E">
      <w:pPr>
        <w:rPr>
          <w:rFonts w:cs="Times New Roman"/>
          <w:b/>
        </w:rPr>
      </w:pPr>
      <w:r w:rsidRPr="00675F6E">
        <w:rPr>
          <w:rFonts w:eastAsiaTheme="minorEastAsia" w:cs="Times New Roman"/>
        </w:rPr>
        <w:br w:type="page"/>
      </w:r>
    </w:p>
    <w:p w14:paraId="37A3CDE7" w14:textId="77777777" w:rsidR="00392EEC" w:rsidRPr="00675F6E" w:rsidRDefault="00080994" w:rsidP="00675F6E">
      <w:pPr>
        <w:pBdr>
          <w:top w:val="single" w:sz="4" w:space="1" w:color="auto"/>
          <w:left w:val="single" w:sz="4" w:space="4" w:color="auto"/>
          <w:bottom w:val="single" w:sz="4" w:space="1" w:color="auto"/>
          <w:right w:val="single" w:sz="4" w:space="4" w:color="auto"/>
        </w:pBdr>
        <w:rPr>
          <w:rFonts w:cs="Times New Roman"/>
          <w:b/>
          <w:bCs/>
        </w:rPr>
      </w:pPr>
      <w:r w:rsidRPr="00675F6E">
        <w:rPr>
          <w:rFonts w:eastAsiaTheme="minorEastAsia" w:cs="Times New Roman"/>
          <w:b/>
        </w:rPr>
        <w:lastRenderedPageBreak/>
        <w:t>INFORMĀCIJA, KAS JĀNORĀDA UZ ĀRĒJĀ IEPAKOJUMA</w:t>
      </w:r>
    </w:p>
    <w:p w14:paraId="221EDDE1" w14:textId="77777777" w:rsidR="00392EEC" w:rsidRPr="00675F6E" w:rsidRDefault="00392EEC" w:rsidP="00675F6E">
      <w:pPr>
        <w:pBdr>
          <w:top w:val="single" w:sz="4" w:space="1" w:color="auto"/>
          <w:left w:val="single" w:sz="4" w:space="4" w:color="auto"/>
          <w:bottom w:val="single" w:sz="4" w:space="1" w:color="auto"/>
          <w:right w:val="single" w:sz="4" w:space="4" w:color="auto"/>
        </w:pBdr>
        <w:rPr>
          <w:rFonts w:cs="Times New Roman"/>
          <w:b/>
          <w:bCs/>
        </w:rPr>
      </w:pPr>
    </w:p>
    <w:p w14:paraId="1532B4BE" w14:textId="1EA8BC02" w:rsidR="00392EEC" w:rsidRPr="00675F6E" w:rsidRDefault="00080994" w:rsidP="00675F6E">
      <w:pPr>
        <w:pBdr>
          <w:top w:val="single" w:sz="4" w:space="1" w:color="auto"/>
          <w:left w:val="single" w:sz="4" w:space="4" w:color="auto"/>
          <w:bottom w:val="single" w:sz="4" w:space="1" w:color="auto"/>
          <w:right w:val="single" w:sz="4" w:space="4" w:color="auto"/>
        </w:pBdr>
        <w:rPr>
          <w:rFonts w:cs="Times New Roman"/>
          <w:b/>
          <w:bCs/>
        </w:rPr>
      </w:pPr>
      <w:r w:rsidRPr="00675F6E">
        <w:rPr>
          <w:rFonts w:eastAsiaTheme="minorEastAsia" w:cs="Times New Roman"/>
          <w:b/>
        </w:rPr>
        <w:t>PUDEL</w:t>
      </w:r>
      <w:r w:rsidR="00520A79" w:rsidRPr="00675F6E">
        <w:rPr>
          <w:rFonts w:eastAsiaTheme="minorEastAsia" w:cs="Times New Roman"/>
          <w:b/>
        </w:rPr>
        <w:t>E</w:t>
      </w:r>
    </w:p>
    <w:p w14:paraId="554C92BF" w14:textId="77777777" w:rsidR="00392EEC" w:rsidRPr="00675F6E" w:rsidRDefault="00392EEC" w:rsidP="00675F6E">
      <w:pPr>
        <w:rPr>
          <w:rFonts w:eastAsiaTheme="minorEastAsia" w:cs="Times New Roman"/>
        </w:rPr>
      </w:pPr>
    </w:p>
    <w:p w14:paraId="3A51F906" w14:textId="77777777" w:rsidR="00CE5DD1" w:rsidRPr="00675F6E" w:rsidRDefault="00CE5DD1" w:rsidP="00675F6E">
      <w:pPr>
        <w:rPr>
          <w:rFonts w:eastAsiaTheme="minorEastAsia" w:cs="Times New Roman"/>
        </w:rPr>
      </w:pPr>
    </w:p>
    <w:p w14:paraId="75A68C4A" w14:textId="10C22A8E"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w:t>
      </w:r>
      <w:r w:rsidRPr="00675F6E">
        <w:rPr>
          <w:rFonts w:eastAsiaTheme="minorEastAsia" w:cs="Times New Roman"/>
          <w:b/>
        </w:rPr>
        <w:tab/>
        <w:t>ZĀĻU NOSAUKUMS</w:t>
      </w:r>
    </w:p>
    <w:p w14:paraId="1160EA19" w14:textId="77777777" w:rsidR="00392EEC" w:rsidRPr="00675F6E" w:rsidRDefault="00392EEC" w:rsidP="00675F6E">
      <w:pPr>
        <w:rPr>
          <w:rFonts w:eastAsiaTheme="minorEastAsia" w:cs="Times New Roman"/>
        </w:rPr>
      </w:pPr>
    </w:p>
    <w:p w14:paraId="4E017442" w14:textId="77777777" w:rsidR="00392EEC" w:rsidRPr="00675F6E" w:rsidRDefault="00080994" w:rsidP="00675F6E">
      <w:pPr>
        <w:rPr>
          <w:rFonts w:eastAsiaTheme="minorEastAsia" w:cs="Times New Roman"/>
        </w:rPr>
      </w:pPr>
      <w:r w:rsidRPr="00675F6E">
        <w:rPr>
          <w:rFonts w:eastAsiaTheme="minorEastAsia" w:cs="Times New Roman"/>
        </w:rPr>
        <w:t>Fingolimod Mylan 0,5 mg cietās kapsulas</w:t>
      </w:r>
    </w:p>
    <w:p w14:paraId="28D5E424" w14:textId="66AEACD5" w:rsidR="00392EEC" w:rsidRPr="00675F6E" w:rsidRDefault="00080994" w:rsidP="00675F6E">
      <w:pPr>
        <w:rPr>
          <w:rFonts w:eastAsiaTheme="minorEastAsia" w:cs="Times New Roman"/>
          <w:i/>
        </w:rPr>
      </w:pPr>
      <w:r w:rsidRPr="00675F6E">
        <w:rPr>
          <w:rFonts w:eastAsiaTheme="minorEastAsia" w:cs="Times New Roman"/>
          <w:i/>
        </w:rPr>
        <w:t>fingolimod</w:t>
      </w:r>
      <w:r w:rsidR="00CF0E75" w:rsidRPr="00675F6E">
        <w:rPr>
          <w:rFonts w:eastAsiaTheme="minorEastAsia" w:cs="Times New Roman"/>
          <w:i/>
        </w:rPr>
        <w:t>um</w:t>
      </w:r>
    </w:p>
    <w:p w14:paraId="309DFC97" w14:textId="77777777" w:rsidR="00392EEC" w:rsidRPr="00675F6E" w:rsidRDefault="00392EEC" w:rsidP="00675F6E">
      <w:pPr>
        <w:rPr>
          <w:rFonts w:eastAsiaTheme="minorEastAsia" w:cs="Times New Roman"/>
        </w:rPr>
      </w:pPr>
    </w:p>
    <w:p w14:paraId="37EFF995" w14:textId="77777777" w:rsidR="00392EEC" w:rsidRPr="00675F6E" w:rsidRDefault="00392EEC" w:rsidP="00675F6E">
      <w:pPr>
        <w:rPr>
          <w:rFonts w:eastAsiaTheme="minorEastAsia" w:cs="Times New Roman"/>
        </w:rPr>
      </w:pPr>
    </w:p>
    <w:p w14:paraId="0C46A2F9" w14:textId="03E74096"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2.</w:t>
      </w:r>
      <w:r w:rsidRPr="00675F6E">
        <w:rPr>
          <w:rFonts w:eastAsiaTheme="minorEastAsia" w:cs="Times New Roman"/>
          <w:b/>
        </w:rPr>
        <w:tab/>
        <w:t>AKTĪVĀS VIELAS NOSAUKUMS UN DAUDZUMS</w:t>
      </w:r>
    </w:p>
    <w:p w14:paraId="0CE6D5C5" w14:textId="77777777" w:rsidR="00392EEC" w:rsidRPr="00675F6E" w:rsidRDefault="00392EEC" w:rsidP="00675F6E">
      <w:pPr>
        <w:rPr>
          <w:rFonts w:eastAsiaTheme="minorEastAsia" w:cs="Times New Roman"/>
        </w:rPr>
      </w:pPr>
    </w:p>
    <w:p w14:paraId="0EA39999" w14:textId="4A415A37" w:rsidR="00392EEC" w:rsidRPr="00675F6E" w:rsidRDefault="00080994" w:rsidP="00675F6E">
      <w:pPr>
        <w:rPr>
          <w:rFonts w:eastAsiaTheme="minorEastAsia" w:cs="Times New Roman"/>
        </w:rPr>
      </w:pPr>
      <w:r w:rsidRPr="00675F6E">
        <w:rPr>
          <w:rFonts w:eastAsiaTheme="minorEastAsia" w:cs="Times New Roman"/>
        </w:rPr>
        <w:t>Katra cietā kapsula satur 0,5 mg fingolimoda (hidrohlorīda formā).</w:t>
      </w:r>
    </w:p>
    <w:p w14:paraId="35482A72" w14:textId="77777777" w:rsidR="00392EEC" w:rsidRPr="00675F6E" w:rsidRDefault="00392EEC" w:rsidP="00675F6E">
      <w:pPr>
        <w:rPr>
          <w:rFonts w:eastAsiaTheme="minorEastAsia" w:cs="Times New Roman"/>
        </w:rPr>
      </w:pPr>
    </w:p>
    <w:p w14:paraId="2C91232B" w14:textId="77777777" w:rsidR="00392EEC" w:rsidRPr="00675F6E" w:rsidRDefault="00392EEC" w:rsidP="00675F6E">
      <w:pPr>
        <w:rPr>
          <w:rFonts w:eastAsiaTheme="minorEastAsia" w:cs="Times New Roman"/>
        </w:rPr>
      </w:pPr>
    </w:p>
    <w:p w14:paraId="56FEF499" w14:textId="59A57A68"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3.</w:t>
      </w:r>
      <w:r w:rsidRPr="00675F6E">
        <w:rPr>
          <w:rFonts w:eastAsiaTheme="minorEastAsia" w:cs="Times New Roman"/>
          <w:b/>
        </w:rPr>
        <w:tab/>
        <w:t>PALĪGVIELU SARAKSTS</w:t>
      </w:r>
    </w:p>
    <w:p w14:paraId="0DFA7278" w14:textId="77777777" w:rsidR="00392EEC" w:rsidRPr="00675F6E" w:rsidRDefault="00392EEC" w:rsidP="00675F6E">
      <w:pPr>
        <w:rPr>
          <w:rFonts w:eastAsiaTheme="minorEastAsia" w:cs="Times New Roman"/>
        </w:rPr>
      </w:pPr>
    </w:p>
    <w:p w14:paraId="5C0613C0" w14:textId="77777777" w:rsidR="00392EEC" w:rsidRPr="00675F6E" w:rsidRDefault="00392EEC" w:rsidP="00675F6E">
      <w:pPr>
        <w:rPr>
          <w:rFonts w:eastAsiaTheme="minorEastAsia" w:cs="Times New Roman"/>
        </w:rPr>
      </w:pPr>
    </w:p>
    <w:p w14:paraId="70308264" w14:textId="3C55BF4C"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4.</w:t>
      </w:r>
      <w:r w:rsidRPr="00675F6E">
        <w:rPr>
          <w:rFonts w:eastAsiaTheme="minorEastAsia" w:cs="Times New Roman"/>
          <w:b/>
        </w:rPr>
        <w:tab/>
        <w:t>ZĀĻU FORMA UN SATURS</w:t>
      </w:r>
    </w:p>
    <w:p w14:paraId="100727C6" w14:textId="77777777" w:rsidR="00392EEC" w:rsidRPr="00675F6E" w:rsidRDefault="00392EEC" w:rsidP="00675F6E">
      <w:pPr>
        <w:rPr>
          <w:rFonts w:eastAsiaTheme="minorEastAsia" w:cs="Times New Roman"/>
        </w:rPr>
      </w:pPr>
    </w:p>
    <w:p w14:paraId="7D8D8AB4" w14:textId="44971F42" w:rsidR="00392EEC" w:rsidRPr="00675F6E" w:rsidRDefault="00080994" w:rsidP="00675F6E">
      <w:pPr>
        <w:rPr>
          <w:rFonts w:eastAsiaTheme="minorEastAsia" w:cs="Times New Roman"/>
        </w:rPr>
      </w:pPr>
      <w:r w:rsidRPr="00675F6E">
        <w:rPr>
          <w:rFonts w:eastAsiaTheme="minorEastAsia" w:cs="Times New Roman"/>
          <w:highlight w:val="lightGray"/>
        </w:rPr>
        <w:t>Cietā kapsula</w:t>
      </w:r>
    </w:p>
    <w:p w14:paraId="3A0F08F0" w14:textId="77777777" w:rsidR="00392EEC" w:rsidRPr="00675F6E" w:rsidRDefault="00392EEC" w:rsidP="00675F6E">
      <w:pPr>
        <w:rPr>
          <w:rFonts w:eastAsiaTheme="minorEastAsia" w:cs="Times New Roman"/>
        </w:rPr>
      </w:pPr>
    </w:p>
    <w:p w14:paraId="6DD6A83D" w14:textId="77777777" w:rsidR="00392EEC" w:rsidRPr="00675F6E" w:rsidRDefault="00080994" w:rsidP="00675F6E">
      <w:pPr>
        <w:rPr>
          <w:rFonts w:eastAsiaTheme="minorEastAsia" w:cs="Times New Roman"/>
        </w:rPr>
      </w:pPr>
      <w:r w:rsidRPr="00675F6E">
        <w:rPr>
          <w:rFonts w:eastAsiaTheme="minorEastAsia" w:cs="Times New Roman"/>
        </w:rPr>
        <w:t>90 cietās kapsulas</w:t>
      </w:r>
    </w:p>
    <w:p w14:paraId="5F01302F" w14:textId="77777777" w:rsidR="00392EEC" w:rsidRPr="00675F6E" w:rsidRDefault="00080994" w:rsidP="00675F6E">
      <w:pPr>
        <w:rPr>
          <w:rFonts w:eastAsiaTheme="minorEastAsia" w:cs="Times New Roman"/>
        </w:rPr>
      </w:pPr>
      <w:r w:rsidRPr="00675F6E">
        <w:rPr>
          <w:rFonts w:eastAsiaTheme="minorEastAsia" w:cs="Times New Roman"/>
          <w:highlight w:val="lightGray"/>
        </w:rPr>
        <w:t>100 cietās kapsulas</w:t>
      </w:r>
    </w:p>
    <w:p w14:paraId="4BA25703" w14:textId="77777777" w:rsidR="00392EEC" w:rsidRPr="00675F6E" w:rsidRDefault="00392EEC" w:rsidP="00675F6E">
      <w:pPr>
        <w:rPr>
          <w:rFonts w:eastAsiaTheme="minorEastAsia" w:cs="Times New Roman"/>
        </w:rPr>
      </w:pPr>
    </w:p>
    <w:p w14:paraId="2DF0E30F" w14:textId="77777777" w:rsidR="00392EEC" w:rsidRPr="00675F6E" w:rsidRDefault="00392EEC" w:rsidP="00675F6E">
      <w:pPr>
        <w:rPr>
          <w:rFonts w:eastAsiaTheme="minorEastAsia" w:cs="Times New Roman"/>
        </w:rPr>
      </w:pPr>
    </w:p>
    <w:p w14:paraId="0D438F8B" w14:textId="4098A671"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5.</w:t>
      </w:r>
      <w:r w:rsidRPr="00675F6E">
        <w:rPr>
          <w:rFonts w:eastAsiaTheme="minorEastAsia" w:cs="Times New Roman"/>
          <w:b/>
        </w:rPr>
        <w:tab/>
        <w:t>LIETOŠANAS UN IEVADĪŠANAS VEIDS(-I)</w:t>
      </w:r>
    </w:p>
    <w:p w14:paraId="73E679D8" w14:textId="77777777" w:rsidR="00392EEC" w:rsidRPr="00675F6E" w:rsidRDefault="00392EEC" w:rsidP="00675F6E">
      <w:pPr>
        <w:rPr>
          <w:rFonts w:eastAsiaTheme="minorEastAsia" w:cs="Times New Roman"/>
        </w:rPr>
      </w:pPr>
    </w:p>
    <w:p w14:paraId="6BDD5611" w14:textId="10F2C1A7" w:rsidR="00392EEC" w:rsidRPr="00675F6E" w:rsidRDefault="00080994" w:rsidP="00675F6E">
      <w:pPr>
        <w:rPr>
          <w:rFonts w:eastAsiaTheme="minorEastAsia" w:cs="Times New Roman"/>
        </w:rPr>
      </w:pPr>
      <w:r w:rsidRPr="00675F6E">
        <w:rPr>
          <w:rFonts w:eastAsiaTheme="minorEastAsia" w:cs="Times New Roman"/>
        </w:rPr>
        <w:t xml:space="preserve">Pirms lietošanas izlasiet </w:t>
      </w:r>
      <w:r w:rsidR="00520A79" w:rsidRPr="00675F6E">
        <w:rPr>
          <w:rFonts w:eastAsiaTheme="minorEastAsia" w:cs="Times New Roman"/>
        </w:rPr>
        <w:t xml:space="preserve">lietošanas </w:t>
      </w:r>
      <w:r w:rsidRPr="00675F6E">
        <w:rPr>
          <w:rFonts w:eastAsiaTheme="minorEastAsia" w:cs="Times New Roman"/>
        </w:rPr>
        <w:t>instrukciju.</w:t>
      </w:r>
    </w:p>
    <w:p w14:paraId="253BBB18" w14:textId="7496EE88" w:rsidR="00392EEC" w:rsidRPr="00675F6E" w:rsidRDefault="00CF0E75" w:rsidP="00675F6E">
      <w:pPr>
        <w:rPr>
          <w:rFonts w:eastAsiaTheme="minorEastAsia" w:cs="Times New Roman"/>
        </w:rPr>
      </w:pPr>
      <w:r w:rsidRPr="00675F6E">
        <w:rPr>
          <w:rFonts w:eastAsiaTheme="minorEastAsia" w:cs="Times New Roman"/>
        </w:rPr>
        <w:t>I</w:t>
      </w:r>
      <w:r w:rsidR="00080994" w:rsidRPr="00675F6E">
        <w:rPr>
          <w:rFonts w:eastAsiaTheme="minorEastAsia" w:cs="Times New Roman"/>
        </w:rPr>
        <w:t>ekšķīgai lietošanai.</w:t>
      </w:r>
    </w:p>
    <w:p w14:paraId="7F85575D" w14:textId="77777777" w:rsidR="00392EEC" w:rsidRPr="00675F6E" w:rsidRDefault="00080994" w:rsidP="00675F6E">
      <w:pPr>
        <w:rPr>
          <w:rFonts w:eastAsiaTheme="minorEastAsia" w:cs="Times New Roman"/>
        </w:rPr>
      </w:pPr>
      <w:r w:rsidRPr="00675F6E">
        <w:rPr>
          <w:rFonts w:eastAsiaTheme="minorEastAsia" w:cs="Times New Roman"/>
        </w:rPr>
        <w:t>Katru kapsulu norīt veselu.</w:t>
      </w:r>
    </w:p>
    <w:p w14:paraId="39758E36" w14:textId="77777777" w:rsidR="00392EEC" w:rsidRPr="00675F6E" w:rsidRDefault="00392EEC" w:rsidP="00675F6E">
      <w:pPr>
        <w:rPr>
          <w:rFonts w:eastAsiaTheme="minorEastAsia" w:cs="Times New Roman"/>
        </w:rPr>
      </w:pPr>
    </w:p>
    <w:p w14:paraId="6DDD782B" w14:textId="77777777" w:rsidR="00392EEC" w:rsidRPr="00675F6E" w:rsidRDefault="00392EEC" w:rsidP="00675F6E">
      <w:pPr>
        <w:rPr>
          <w:rFonts w:eastAsiaTheme="minorEastAsia" w:cs="Times New Roman"/>
        </w:rPr>
      </w:pPr>
    </w:p>
    <w:p w14:paraId="6457FF8E" w14:textId="3B36231B"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6.</w:t>
      </w:r>
      <w:r w:rsidRPr="00675F6E">
        <w:rPr>
          <w:rFonts w:eastAsiaTheme="minorEastAsia" w:cs="Times New Roman"/>
          <w:b/>
        </w:rPr>
        <w:tab/>
        <w:t>ĪPAŠI BRĪDINĀJUMI PAR ZĀĻU UZGLABĀŠANU BĒRNIEM NEREDZAMĀ UN NEPIEEJAMĀ VIETĀ</w:t>
      </w:r>
    </w:p>
    <w:p w14:paraId="1EF3E732" w14:textId="77777777" w:rsidR="00392EEC" w:rsidRPr="00675F6E" w:rsidRDefault="00392EEC" w:rsidP="00675F6E">
      <w:pPr>
        <w:rPr>
          <w:rFonts w:eastAsiaTheme="minorEastAsia" w:cs="Times New Roman"/>
        </w:rPr>
      </w:pPr>
    </w:p>
    <w:p w14:paraId="0DF91F44" w14:textId="77777777" w:rsidR="00392EEC" w:rsidRPr="00675F6E" w:rsidRDefault="00080994" w:rsidP="00675F6E">
      <w:pPr>
        <w:rPr>
          <w:rFonts w:eastAsiaTheme="minorEastAsia" w:cs="Times New Roman"/>
        </w:rPr>
      </w:pPr>
      <w:r w:rsidRPr="00675F6E">
        <w:rPr>
          <w:rFonts w:eastAsiaTheme="minorEastAsia" w:cs="Times New Roman"/>
        </w:rPr>
        <w:t>Uzglabāt bērniem neredzamā un nepieejamā vietā.</w:t>
      </w:r>
    </w:p>
    <w:p w14:paraId="29312CBA" w14:textId="77777777" w:rsidR="00392EEC" w:rsidRPr="00675F6E" w:rsidRDefault="00392EEC" w:rsidP="00675F6E">
      <w:pPr>
        <w:rPr>
          <w:rFonts w:eastAsiaTheme="minorEastAsia" w:cs="Times New Roman"/>
        </w:rPr>
      </w:pPr>
    </w:p>
    <w:p w14:paraId="5E8D97D0" w14:textId="77777777" w:rsidR="00392EEC" w:rsidRPr="00675F6E" w:rsidRDefault="00392EEC" w:rsidP="00675F6E">
      <w:pPr>
        <w:rPr>
          <w:rFonts w:eastAsiaTheme="minorEastAsia" w:cs="Times New Roman"/>
        </w:rPr>
      </w:pPr>
    </w:p>
    <w:p w14:paraId="7905E1E6" w14:textId="26ED856C"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7.</w:t>
      </w:r>
      <w:r w:rsidRPr="00675F6E">
        <w:rPr>
          <w:rFonts w:eastAsiaTheme="minorEastAsia" w:cs="Times New Roman"/>
          <w:b/>
        </w:rPr>
        <w:tab/>
        <w:t>CITI ĪPAŠI BRĪDINĀJUMI, JA NEPIECIEŠAMS</w:t>
      </w:r>
    </w:p>
    <w:p w14:paraId="71B81E80" w14:textId="77777777" w:rsidR="00392EEC" w:rsidRPr="00675F6E" w:rsidRDefault="00392EEC" w:rsidP="00675F6E">
      <w:pPr>
        <w:rPr>
          <w:rFonts w:eastAsiaTheme="minorEastAsia" w:cs="Times New Roman"/>
        </w:rPr>
      </w:pPr>
    </w:p>
    <w:p w14:paraId="3F770EB5" w14:textId="77777777" w:rsidR="00392EEC" w:rsidRPr="00675F6E" w:rsidRDefault="00392EEC" w:rsidP="00675F6E">
      <w:pPr>
        <w:rPr>
          <w:rFonts w:eastAsiaTheme="minorEastAsia" w:cs="Times New Roman"/>
        </w:rPr>
      </w:pPr>
    </w:p>
    <w:p w14:paraId="557C197C" w14:textId="01244612"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8.</w:t>
      </w:r>
      <w:r w:rsidRPr="00675F6E">
        <w:rPr>
          <w:rFonts w:eastAsiaTheme="minorEastAsia" w:cs="Times New Roman"/>
          <w:b/>
        </w:rPr>
        <w:tab/>
        <w:t>DERĪGUMA TERMIŅŠ</w:t>
      </w:r>
    </w:p>
    <w:p w14:paraId="14EA7AD3" w14:textId="77777777" w:rsidR="00392EEC" w:rsidRPr="00675F6E" w:rsidRDefault="00392EEC" w:rsidP="00675F6E">
      <w:pPr>
        <w:rPr>
          <w:rFonts w:eastAsiaTheme="minorEastAsia" w:cs="Times New Roman"/>
        </w:rPr>
      </w:pPr>
    </w:p>
    <w:p w14:paraId="02769CCA" w14:textId="77777777" w:rsidR="00392EEC" w:rsidRPr="00675F6E" w:rsidRDefault="00080994" w:rsidP="00675F6E">
      <w:pPr>
        <w:rPr>
          <w:rFonts w:eastAsiaTheme="minorEastAsia" w:cs="Times New Roman"/>
        </w:rPr>
      </w:pPr>
      <w:r w:rsidRPr="00675F6E">
        <w:rPr>
          <w:rFonts w:eastAsiaTheme="minorEastAsia" w:cs="Times New Roman"/>
        </w:rPr>
        <w:t>EXP</w:t>
      </w:r>
    </w:p>
    <w:p w14:paraId="1B69A456" w14:textId="77777777" w:rsidR="00392EEC" w:rsidRPr="00675F6E" w:rsidRDefault="00392EEC" w:rsidP="00675F6E">
      <w:pPr>
        <w:rPr>
          <w:rFonts w:eastAsiaTheme="minorEastAsia" w:cs="Times New Roman"/>
        </w:rPr>
      </w:pPr>
    </w:p>
    <w:p w14:paraId="3ED23E80" w14:textId="77777777" w:rsidR="00392EEC" w:rsidRPr="00675F6E" w:rsidRDefault="00392EEC" w:rsidP="00675F6E">
      <w:pPr>
        <w:rPr>
          <w:rFonts w:eastAsiaTheme="minorEastAsia" w:cs="Times New Roman"/>
        </w:rPr>
      </w:pPr>
    </w:p>
    <w:p w14:paraId="22B49B61" w14:textId="67A0DF1A"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9.</w:t>
      </w:r>
      <w:r w:rsidRPr="00675F6E">
        <w:rPr>
          <w:rFonts w:eastAsiaTheme="minorEastAsia" w:cs="Times New Roman"/>
          <w:b/>
        </w:rPr>
        <w:tab/>
        <w:t>ĪPAŠI UZGLABĀŠANAS NOSACĪJUMI</w:t>
      </w:r>
    </w:p>
    <w:p w14:paraId="05B99AC7" w14:textId="77777777" w:rsidR="00392EEC" w:rsidRPr="00675F6E" w:rsidRDefault="00392EEC" w:rsidP="00675F6E">
      <w:pPr>
        <w:rPr>
          <w:rFonts w:eastAsiaTheme="minorEastAsia" w:cs="Times New Roman"/>
          <w:u w:val="single"/>
        </w:rPr>
      </w:pPr>
    </w:p>
    <w:p w14:paraId="3C738329" w14:textId="77777777" w:rsidR="00392EEC" w:rsidRPr="00675F6E" w:rsidRDefault="00080994" w:rsidP="00675F6E">
      <w:pPr>
        <w:rPr>
          <w:rFonts w:eastAsiaTheme="minorEastAsia" w:cs="Times New Roman"/>
        </w:rPr>
      </w:pPr>
      <w:r w:rsidRPr="00675F6E">
        <w:rPr>
          <w:rFonts w:eastAsiaTheme="minorEastAsia" w:cs="Times New Roman"/>
        </w:rPr>
        <w:t>Uzglabāt temperatūrā līdz 25°C.</w:t>
      </w:r>
    </w:p>
    <w:p w14:paraId="367B7E95" w14:textId="77777777" w:rsidR="00392EEC" w:rsidRPr="00675F6E" w:rsidRDefault="00080994" w:rsidP="00675F6E">
      <w:pPr>
        <w:rPr>
          <w:rFonts w:eastAsiaTheme="minorEastAsia" w:cs="Times New Roman"/>
        </w:rPr>
      </w:pPr>
      <w:r w:rsidRPr="00675F6E">
        <w:rPr>
          <w:rFonts w:eastAsiaTheme="minorEastAsia" w:cs="Times New Roman"/>
        </w:rPr>
        <w:t>Uzglabāt oriģinālā iepakojumā, lai pasargātu no mitruma.</w:t>
      </w:r>
    </w:p>
    <w:p w14:paraId="3AB3E6EE" w14:textId="77777777" w:rsidR="00392EEC" w:rsidRPr="00675F6E" w:rsidRDefault="00392EEC" w:rsidP="00675F6E">
      <w:pPr>
        <w:rPr>
          <w:rFonts w:eastAsiaTheme="minorEastAsia" w:cs="Times New Roman"/>
          <w:highlight w:val="lightGray"/>
        </w:rPr>
      </w:pPr>
    </w:p>
    <w:p w14:paraId="22AF1945" w14:textId="77777777" w:rsidR="00392EEC" w:rsidRPr="00675F6E" w:rsidRDefault="00392EEC" w:rsidP="00675F6E">
      <w:pPr>
        <w:rPr>
          <w:rFonts w:eastAsiaTheme="minorEastAsia" w:cs="Times New Roman"/>
        </w:rPr>
      </w:pPr>
    </w:p>
    <w:p w14:paraId="3269399E" w14:textId="219BDBFD"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lastRenderedPageBreak/>
        <w:t>10.</w:t>
      </w:r>
      <w:r w:rsidRPr="00675F6E">
        <w:rPr>
          <w:rFonts w:eastAsiaTheme="minorEastAsia" w:cs="Times New Roman"/>
          <w:b/>
        </w:rPr>
        <w:tab/>
        <w:t>ĪPAŠI PIESARDZĪBAS PASĀKUMI, IZNĪCINOT NEIZLIETOTĀS ZĀLES VAI IZMANTOTOS MATERIĀLUS, KAS BIJUŠI SASKARĒ AR ŠĪM ZĀLĒM, JA PIEMĒROJAMS</w:t>
      </w:r>
    </w:p>
    <w:p w14:paraId="09D43C2B" w14:textId="77777777" w:rsidR="00392EEC" w:rsidRPr="00675F6E" w:rsidRDefault="00392EEC" w:rsidP="00675F6E">
      <w:pPr>
        <w:rPr>
          <w:rFonts w:eastAsiaTheme="minorEastAsia" w:cs="Times New Roman"/>
        </w:rPr>
      </w:pPr>
    </w:p>
    <w:p w14:paraId="2E14E1F6" w14:textId="77777777" w:rsidR="00392EEC" w:rsidRPr="00675F6E" w:rsidRDefault="00392EEC" w:rsidP="00675F6E">
      <w:pPr>
        <w:rPr>
          <w:rFonts w:eastAsiaTheme="minorEastAsia" w:cs="Times New Roman"/>
        </w:rPr>
      </w:pPr>
    </w:p>
    <w:p w14:paraId="722D77E0" w14:textId="73533B4B"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11.</w:t>
      </w:r>
      <w:r w:rsidRPr="00675F6E">
        <w:rPr>
          <w:rFonts w:eastAsiaTheme="minorEastAsia" w:cs="Times New Roman"/>
          <w:b/>
        </w:rPr>
        <w:tab/>
        <w:t>REĢISTRĀCIJAS APLIECĪBAS UN ĪPAŠNIEKA NOSAUKUMS UN ADRESE</w:t>
      </w:r>
    </w:p>
    <w:p w14:paraId="555CC096" w14:textId="77777777" w:rsidR="00392EEC" w:rsidRPr="00675F6E" w:rsidRDefault="00392EEC" w:rsidP="00675F6E">
      <w:pPr>
        <w:rPr>
          <w:rFonts w:eastAsiaTheme="minorEastAsia" w:cs="Times New Roman"/>
        </w:rPr>
      </w:pPr>
    </w:p>
    <w:p w14:paraId="3753E817" w14:textId="77777777" w:rsidR="00B06CF7" w:rsidRPr="00675F6E" w:rsidRDefault="00B06CF7" w:rsidP="00675F6E">
      <w:pPr>
        <w:rPr>
          <w:rFonts w:eastAsiaTheme="minorEastAsia" w:cs="Times New Roman"/>
        </w:rPr>
      </w:pPr>
      <w:r w:rsidRPr="00675F6E">
        <w:rPr>
          <w:rFonts w:eastAsiaTheme="minorEastAsia" w:cs="Times New Roman"/>
        </w:rPr>
        <w:t>Mylan Pharmaceuticals Limited</w:t>
      </w:r>
    </w:p>
    <w:p w14:paraId="28FB97B8" w14:textId="77777777" w:rsidR="00B06CF7" w:rsidRPr="00675F6E" w:rsidRDefault="00B06CF7" w:rsidP="00675F6E">
      <w:pPr>
        <w:rPr>
          <w:rFonts w:eastAsiaTheme="minorEastAsia" w:cs="Times New Roman"/>
        </w:rPr>
      </w:pPr>
      <w:r w:rsidRPr="00675F6E">
        <w:rPr>
          <w:rFonts w:eastAsiaTheme="minorEastAsia" w:cs="Times New Roman"/>
        </w:rPr>
        <w:t xml:space="preserve">Damastown Industrial Park, </w:t>
      </w:r>
    </w:p>
    <w:p w14:paraId="56F82DC2" w14:textId="77777777" w:rsidR="00B06CF7" w:rsidRPr="00675F6E" w:rsidRDefault="00B06CF7" w:rsidP="00675F6E">
      <w:pPr>
        <w:rPr>
          <w:rFonts w:eastAsiaTheme="minorEastAsia" w:cs="Times New Roman"/>
        </w:rPr>
      </w:pPr>
      <w:r w:rsidRPr="00675F6E">
        <w:rPr>
          <w:rFonts w:eastAsiaTheme="minorEastAsia" w:cs="Times New Roman"/>
        </w:rPr>
        <w:t xml:space="preserve">Mulhuddart, Dublin 15, </w:t>
      </w:r>
    </w:p>
    <w:p w14:paraId="30C70F30" w14:textId="77777777" w:rsidR="00B06CF7" w:rsidRPr="00675F6E" w:rsidRDefault="00B06CF7" w:rsidP="00675F6E">
      <w:pPr>
        <w:rPr>
          <w:rFonts w:eastAsiaTheme="minorEastAsia" w:cs="Times New Roman"/>
        </w:rPr>
      </w:pPr>
      <w:r w:rsidRPr="00675F6E">
        <w:rPr>
          <w:rFonts w:eastAsiaTheme="minorEastAsia" w:cs="Times New Roman"/>
        </w:rPr>
        <w:t>DUBLIN,</w:t>
      </w:r>
    </w:p>
    <w:p w14:paraId="62553034" w14:textId="64C4C4D8" w:rsidR="00392EEC" w:rsidRPr="00675F6E" w:rsidRDefault="00080994" w:rsidP="00675F6E">
      <w:pPr>
        <w:rPr>
          <w:rFonts w:eastAsiaTheme="minorEastAsia" w:cs="Times New Roman"/>
        </w:rPr>
      </w:pPr>
      <w:r w:rsidRPr="00675F6E">
        <w:rPr>
          <w:rFonts w:eastAsiaTheme="minorEastAsia" w:cs="Times New Roman"/>
        </w:rPr>
        <w:t>Īrija.</w:t>
      </w:r>
    </w:p>
    <w:p w14:paraId="79272270" w14:textId="77777777" w:rsidR="00392EEC" w:rsidRPr="00675F6E" w:rsidRDefault="00392EEC" w:rsidP="00675F6E">
      <w:pPr>
        <w:rPr>
          <w:rFonts w:eastAsiaTheme="minorEastAsia" w:cs="Times New Roman"/>
        </w:rPr>
      </w:pPr>
    </w:p>
    <w:p w14:paraId="6D6123F0" w14:textId="77777777" w:rsidR="00392EEC" w:rsidRPr="00675F6E" w:rsidRDefault="00392EEC" w:rsidP="00675F6E">
      <w:pPr>
        <w:rPr>
          <w:rFonts w:eastAsiaTheme="minorEastAsia" w:cs="Times New Roman"/>
        </w:rPr>
      </w:pPr>
    </w:p>
    <w:p w14:paraId="42AC94C4" w14:textId="5B16A9E6"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12.</w:t>
      </w:r>
      <w:r w:rsidRPr="00675F6E">
        <w:rPr>
          <w:rFonts w:eastAsiaTheme="minorEastAsia" w:cs="Times New Roman"/>
          <w:b/>
        </w:rPr>
        <w:tab/>
        <w:t>REĢISTRĀCIJAS APLIECĪBAS NUMURS(-I)</w:t>
      </w:r>
    </w:p>
    <w:p w14:paraId="71D3F04D" w14:textId="77777777" w:rsidR="00392EEC" w:rsidRPr="00675F6E" w:rsidRDefault="00392EEC" w:rsidP="00675F6E">
      <w:pPr>
        <w:rPr>
          <w:rFonts w:eastAsiaTheme="minorEastAsia" w:cs="Times New Roman"/>
        </w:rPr>
      </w:pPr>
    </w:p>
    <w:p w14:paraId="6AB6B6A7" w14:textId="3591B802" w:rsidR="00392EEC" w:rsidRPr="00675F6E" w:rsidRDefault="00570BF6" w:rsidP="00675F6E">
      <w:pPr>
        <w:rPr>
          <w:rFonts w:eastAsiaTheme="minorEastAsia" w:cs="Times New Roman"/>
        </w:rPr>
      </w:pPr>
      <w:r w:rsidRPr="00675F6E">
        <w:rPr>
          <w:rFonts w:eastAsiaTheme="minorEastAsia" w:cs="Times New Roman"/>
        </w:rPr>
        <w:t>EU/1/21/1573/012</w:t>
      </w:r>
    </w:p>
    <w:p w14:paraId="4AB8816C" w14:textId="659072A0" w:rsidR="00570BF6" w:rsidRPr="00675F6E" w:rsidRDefault="00570BF6" w:rsidP="00675F6E">
      <w:pPr>
        <w:rPr>
          <w:rFonts w:eastAsiaTheme="minorEastAsia" w:cs="Times New Roman"/>
        </w:rPr>
      </w:pPr>
      <w:r w:rsidRPr="00675F6E">
        <w:rPr>
          <w:rFonts w:eastAsiaTheme="minorEastAsia" w:cs="Times New Roman"/>
          <w:highlight w:val="lightGray"/>
        </w:rPr>
        <w:t>EU/1/21/1573/013</w:t>
      </w:r>
    </w:p>
    <w:p w14:paraId="10658259" w14:textId="77777777" w:rsidR="00392EEC" w:rsidRPr="00675F6E" w:rsidRDefault="00392EEC" w:rsidP="00675F6E">
      <w:pPr>
        <w:rPr>
          <w:rFonts w:eastAsiaTheme="minorEastAsia" w:cs="Times New Roman"/>
        </w:rPr>
      </w:pPr>
    </w:p>
    <w:p w14:paraId="21464D1A" w14:textId="77777777" w:rsidR="00392EEC" w:rsidRPr="00675F6E" w:rsidRDefault="00392EEC" w:rsidP="00675F6E">
      <w:pPr>
        <w:rPr>
          <w:rFonts w:eastAsiaTheme="minorEastAsia" w:cs="Times New Roman"/>
        </w:rPr>
      </w:pPr>
    </w:p>
    <w:p w14:paraId="21089DD6" w14:textId="0F80CDED"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13.</w:t>
      </w:r>
      <w:r w:rsidRPr="00675F6E">
        <w:rPr>
          <w:rFonts w:eastAsiaTheme="minorEastAsia" w:cs="Times New Roman"/>
          <w:b/>
        </w:rPr>
        <w:tab/>
        <w:t>SĒRIJAS NUMURS</w:t>
      </w:r>
    </w:p>
    <w:p w14:paraId="629BE7D7" w14:textId="77777777" w:rsidR="00392EEC" w:rsidRPr="00675F6E" w:rsidRDefault="00392EEC" w:rsidP="00675F6E">
      <w:pPr>
        <w:rPr>
          <w:rFonts w:eastAsiaTheme="minorEastAsia" w:cs="Times New Roman"/>
        </w:rPr>
      </w:pPr>
    </w:p>
    <w:p w14:paraId="121A1FCA" w14:textId="77777777" w:rsidR="00392EEC" w:rsidRPr="00675F6E" w:rsidRDefault="00080994" w:rsidP="00675F6E">
      <w:pPr>
        <w:rPr>
          <w:rFonts w:eastAsiaTheme="minorEastAsia" w:cs="Times New Roman"/>
        </w:rPr>
      </w:pPr>
      <w:r w:rsidRPr="00675F6E">
        <w:rPr>
          <w:rFonts w:eastAsiaTheme="minorEastAsia" w:cs="Times New Roman"/>
        </w:rPr>
        <w:t>Lot</w:t>
      </w:r>
    </w:p>
    <w:p w14:paraId="0F424574" w14:textId="77777777" w:rsidR="00392EEC" w:rsidRPr="00675F6E" w:rsidRDefault="00392EEC" w:rsidP="00675F6E">
      <w:pPr>
        <w:rPr>
          <w:rFonts w:eastAsiaTheme="minorEastAsia" w:cs="Times New Roman"/>
        </w:rPr>
      </w:pPr>
    </w:p>
    <w:p w14:paraId="7C6F2809" w14:textId="77777777" w:rsidR="00392EEC" w:rsidRPr="00675F6E" w:rsidRDefault="00392EEC" w:rsidP="00675F6E">
      <w:pPr>
        <w:rPr>
          <w:rFonts w:eastAsiaTheme="minorEastAsia" w:cs="Times New Roman"/>
        </w:rPr>
      </w:pPr>
    </w:p>
    <w:p w14:paraId="4F5FEA9D" w14:textId="5B68A9C1"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14.</w:t>
      </w:r>
      <w:r w:rsidRPr="00675F6E">
        <w:rPr>
          <w:rFonts w:eastAsiaTheme="minorEastAsia" w:cs="Times New Roman"/>
          <w:b/>
        </w:rPr>
        <w:tab/>
        <w:t>IZSNIEGŠANAS KĀRTĪBA</w:t>
      </w:r>
    </w:p>
    <w:p w14:paraId="2DB860ED" w14:textId="77777777" w:rsidR="00392EEC" w:rsidRPr="00675F6E" w:rsidRDefault="00392EEC" w:rsidP="00675F6E">
      <w:pPr>
        <w:rPr>
          <w:rFonts w:eastAsiaTheme="minorEastAsia" w:cs="Times New Roman"/>
        </w:rPr>
      </w:pPr>
    </w:p>
    <w:p w14:paraId="156B406A" w14:textId="77777777" w:rsidR="00392EEC" w:rsidRPr="00675F6E" w:rsidRDefault="00392EEC" w:rsidP="00675F6E">
      <w:pPr>
        <w:rPr>
          <w:rFonts w:eastAsiaTheme="minorEastAsia" w:cs="Times New Roman"/>
        </w:rPr>
      </w:pPr>
    </w:p>
    <w:p w14:paraId="4E92CD97" w14:textId="594534D7"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15.</w:t>
      </w:r>
      <w:r w:rsidRPr="00675F6E">
        <w:rPr>
          <w:rFonts w:eastAsiaTheme="minorEastAsia" w:cs="Times New Roman"/>
          <w:b/>
        </w:rPr>
        <w:tab/>
        <w:t>NORĀDĪJUMI PAR LIETOŠANU</w:t>
      </w:r>
    </w:p>
    <w:p w14:paraId="70E604B3" w14:textId="77777777" w:rsidR="00392EEC" w:rsidRPr="00675F6E" w:rsidRDefault="00392EEC" w:rsidP="00675F6E">
      <w:pPr>
        <w:rPr>
          <w:rFonts w:eastAsiaTheme="minorEastAsia" w:cs="Times New Roman"/>
        </w:rPr>
      </w:pPr>
    </w:p>
    <w:p w14:paraId="434F47FB" w14:textId="77777777" w:rsidR="00392EEC" w:rsidRPr="00675F6E" w:rsidRDefault="00392EEC" w:rsidP="00675F6E">
      <w:pPr>
        <w:rPr>
          <w:rFonts w:eastAsiaTheme="minorEastAsia" w:cs="Times New Roman"/>
        </w:rPr>
      </w:pPr>
    </w:p>
    <w:p w14:paraId="538932E3" w14:textId="4F09133E"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16.</w:t>
      </w:r>
      <w:r w:rsidRPr="00675F6E">
        <w:rPr>
          <w:rFonts w:eastAsiaTheme="minorEastAsia" w:cs="Times New Roman"/>
          <w:b/>
        </w:rPr>
        <w:tab/>
        <w:t>INFORMĀCIJA BRAILA RAKSTĀ</w:t>
      </w:r>
    </w:p>
    <w:p w14:paraId="51720BFA" w14:textId="77777777" w:rsidR="00392EEC" w:rsidRPr="00675F6E" w:rsidRDefault="00392EEC" w:rsidP="00675F6E">
      <w:pPr>
        <w:rPr>
          <w:rFonts w:eastAsiaTheme="minorEastAsia" w:cs="Times New Roman"/>
        </w:rPr>
      </w:pPr>
    </w:p>
    <w:p w14:paraId="1F4243AC" w14:textId="3BF9D0BE" w:rsidR="00392EEC" w:rsidRPr="00675F6E" w:rsidRDefault="00080994" w:rsidP="00675F6E">
      <w:pPr>
        <w:rPr>
          <w:rFonts w:eastAsiaTheme="minorEastAsia" w:cs="Times New Roman"/>
        </w:rPr>
      </w:pPr>
      <w:r w:rsidRPr="00675F6E">
        <w:rPr>
          <w:rFonts w:eastAsiaTheme="minorEastAsia" w:cs="Times New Roman"/>
        </w:rPr>
        <w:t>Fingolimod Mylan 0,5 mg</w:t>
      </w:r>
    </w:p>
    <w:p w14:paraId="4C2AECC2" w14:textId="77777777" w:rsidR="00392EEC" w:rsidRPr="00675F6E" w:rsidRDefault="00392EEC" w:rsidP="00675F6E">
      <w:pPr>
        <w:rPr>
          <w:rFonts w:eastAsiaTheme="minorEastAsia" w:cs="Times New Roman"/>
        </w:rPr>
      </w:pPr>
    </w:p>
    <w:p w14:paraId="25C9AF10" w14:textId="77777777" w:rsidR="00392EEC" w:rsidRPr="00675F6E" w:rsidRDefault="00392EEC" w:rsidP="00675F6E">
      <w:pPr>
        <w:rPr>
          <w:rFonts w:eastAsiaTheme="minorEastAsia" w:cs="Times New Roman"/>
        </w:rPr>
      </w:pPr>
    </w:p>
    <w:p w14:paraId="454DB175" w14:textId="2A340405"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17.</w:t>
      </w:r>
      <w:r w:rsidRPr="00675F6E">
        <w:rPr>
          <w:rFonts w:eastAsiaTheme="minorEastAsia" w:cs="Times New Roman"/>
          <w:b/>
        </w:rPr>
        <w:tab/>
        <w:t>UNIKĀLS IDENTIFIKATORS – 2D SVĪTRKODS</w:t>
      </w:r>
    </w:p>
    <w:p w14:paraId="4E33FF6E" w14:textId="54B29C19" w:rsidR="00392EEC" w:rsidRPr="00675F6E" w:rsidRDefault="00392EEC" w:rsidP="00675F6E">
      <w:pPr>
        <w:rPr>
          <w:rFonts w:eastAsiaTheme="minorEastAsia" w:cs="Times New Roman"/>
        </w:rPr>
      </w:pPr>
    </w:p>
    <w:p w14:paraId="5CA9C992" w14:textId="77777777" w:rsidR="00392EEC" w:rsidRPr="00675F6E" w:rsidRDefault="00392EEC" w:rsidP="00675F6E">
      <w:pPr>
        <w:rPr>
          <w:rFonts w:eastAsiaTheme="minorEastAsia" w:cs="Times New Roman"/>
        </w:rPr>
      </w:pPr>
    </w:p>
    <w:p w14:paraId="78A6D60E" w14:textId="288B0D22" w:rsidR="00392EEC" w:rsidRPr="00675F6E" w:rsidRDefault="00080994" w:rsidP="00675F6E">
      <w:pPr>
        <w:keepNext/>
        <w:pBdr>
          <w:top w:val="single" w:sz="4" w:space="1" w:color="auto"/>
          <w:left w:val="single" w:sz="4" w:space="4" w:color="auto"/>
          <w:bottom w:val="single" w:sz="4" w:space="1" w:color="auto"/>
          <w:right w:val="single" w:sz="4" w:space="4" w:color="auto"/>
        </w:pBdr>
        <w:tabs>
          <w:tab w:val="left" w:pos="567"/>
        </w:tabs>
        <w:ind w:left="567" w:hanging="567"/>
        <w:rPr>
          <w:rFonts w:eastAsiaTheme="minorEastAsia" w:cs="Times New Roman"/>
          <w:b/>
        </w:rPr>
      </w:pPr>
      <w:r w:rsidRPr="00675F6E">
        <w:rPr>
          <w:rFonts w:eastAsiaTheme="minorEastAsia" w:cs="Times New Roman"/>
          <w:b/>
        </w:rPr>
        <w:t>18.</w:t>
      </w:r>
      <w:r w:rsidRPr="00675F6E">
        <w:rPr>
          <w:rFonts w:eastAsiaTheme="minorEastAsia" w:cs="Times New Roman"/>
          <w:b/>
        </w:rPr>
        <w:tab/>
        <w:t>UNIKĀLS IDENTIFIKATORS – DATI, KURUS VAR NOLASĪT PERSONA</w:t>
      </w:r>
    </w:p>
    <w:p w14:paraId="4809AFA2" w14:textId="77777777" w:rsidR="00785897" w:rsidRPr="00675F6E" w:rsidRDefault="00785897" w:rsidP="00675F6E">
      <w:pPr>
        <w:rPr>
          <w:rFonts w:eastAsiaTheme="minorEastAsia" w:cs="Times New Roman"/>
          <w:b/>
        </w:rPr>
      </w:pPr>
    </w:p>
    <w:p w14:paraId="2CB8DEB5" w14:textId="77777777" w:rsidR="00785897" w:rsidRPr="00675F6E" w:rsidRDefault="00785897" w:rsidP="00675F6E">
      <w:pPr>
        <w:rPr>
          <w:rFonts w:eastAsiaTheme="minorEastAsia" w:cs="Times New Roman"/>
          <w:b/>
        </w:rPr>
      </w:pPr>
    </w:p>
    <w:p w14:paraId="45B51166" w14:textId="3F27F7F5" w:rsidR="00F631A8" w:rsidRPr="00675F6E" w:rsidRDefault="00080994" w:rsidP="00675F6E">
      <w:pPr>
        <w:rPr>
          <w:rFonts w:eastAsiaTheme="minorEastAsia" w:cs="Times New Roman"/>
          <w:b/>
        </w:rPr>
      </w:pPr>
      <w:r w:rsidRPr="00675F6E">
        <w:rPr>
          <w:rFonts w:eastAsiaTheme="minorEastAsia" w:cs="Times New Roman"/>
        </w:rPr>
        <w:br w:type="page"/>
      </w:r>
    </w:p>
    <w:p w14:paraId="1EE812F0" w14:textId="482B4AD8" w:rsidR="0003695E" w:rsidRPr="00675F6E" w:rsidRDefault="0003695E" w:rsidP="00675F6E">
      <w:pPr>
        <w:tabs>
          <w:tab w:val="left" w:pos="0"/>
        </w:tabs>
        <w:jc w:val="center"/>
        <w:rPr>
          <w:rFonts w:cs="Times New Roman"/>
          <w:b/>
        </w:rPr>
      </w:pPr>
    </w:p>
    <w:p w14:paraId="3FE30926" w14:textId="03E2D7FE" w:rsidR="008F22C4" w:rsidRPr="00675F6E" w:rsidRDefault="008F22C4" w:rsidP="00675F6E">
      <w:pPr>
        <w:tabs>
          <w:tab w:val="left" w:pos="0"/>
        </w:tabs>
        <w:jc w:val="center"/>
        <w:rPr>
          <w:rFonts w:cs="Times New Roman"/>
          <w:b/>
        </w:rPr>
      </w:pPr>
    </w:p>
    <w:p w14:paraId="3084CEF1" w14:textId="7203B8B5" w:rsidR="008F22C4" w:rsidRPr="00675F6E" w:rsidRDefault="008F22C4" w:rsidP="00675F6E">
      <w:pPr>
        <w:tabs>
          <w:tab w:val="left" w:pos="0"/>
        </w:tabs>
        <w:jc w:val="center"/>
        <w:rPr>
          <w:rFonts w:cs="Times New Roman"/>
          <w:b/>
        </w:rPr>
      </w:pPr>
    </w:p>
    <w:p w14:paraId="13D1EAB2" w14:textId="77257AB7" w:rsidR="008F22C4" w:rsidRPr="00675F6E" w:rsidRDefault="008F22C4" w:rsidP="00675F6E">
      <w:pPr>
        <w:tabs>
          <w:tab w:val="left" w:pos="0"/>
        </w:tabs>
        <w:jc w:val="center"/>
        <w:rPr>
          <w:rFonts w:cs="Times New Roman"/>
          <w:b/>
        </w:rPr>
      </w:pPr>
    </w:p>
    <w:p w14:paraId="73E1A654" w14:textId="32B6DB6E" w:rsidR="008F22C4" w:rsidRPr="00675F6E" w:rsidRDefault="008F22C4" w:rsidP="00675F6E">
      <w:pPr>
        <w:tabs>
          <w:tab w:val="left" w:pos="0"/>
        </w:tabs>
        <w:jc w:val="center"/>
        <w:rPr>
          <w:rFonts w:cs="Times New Roman"/>
          <w:b/>
        </w:rPr>
      </w:pPr>
    </w:p>
    <w:p w14:paraId="2C0CC8A1" w14:textId="01798EC6" w:rsidR="008F22C4" w:rsidRPr="00675F6E" w:rsidRDefault="008F22C4" w:rsidP="00675F6E">
      <w:pPr>
        <w:tabs>
          <w:tab w:val="left" w:pos="0"/>
        </w:tabs>
        <w:jc w:val="center"/>
        <w:rPr>
          <w:rFonts w:cs="Times New Roman"/>
          <w:b/>
        </w:rPr>
      </w:pPr>
    </w:p>
    <w:p w14:paraId="2F6703F1" w14:textId="1E0F0F5E" w:rsidR="008F22C4" w:rsidRPr="00675F6E" w:rsidRDefault="008F22C4" w:rsidP="00675F6E">
      <w:pPr>
        <w:tabs>
          <w:tab w:val="left" w:pos="0"/>
        </w:tabs>
        <w:jc w:val="center"/>
        <w:rPr>
          <w:rFonts w:cs="Times New Roman"/>
          <w:b/>
        </w:rPr>
      </w:pPr>
    </w:p>
    <w:p w14:paraId="42CD4DD2" w14:textId="592F4A1E" w:rsidR="008F22C4" w:rsidRPr="00675F6E" w:rsidRDefault="008F22C4" w:rsidP="00675F6E">
      <w:pPr>
        <w:tabs>
          <w:tab w:val="left" w:pos="0"/>
        </w:tabs>
        <w:jc w:val="center"/>
        <w:rPr>
          <w:rFonts w:cs="Times New Roman"/>
          <w:b/>
        </w:rPr>
      </w:pPr>
    </w:p>
    <w:p w14:paraId="063B345F" w14:textId="2854E154" w:rsidR="008F22C4" w:rsidRPr="00675F6E" w:rsidRDefault="008F22C4" w:rsidP="00675F6E">
      <w:pPr>
        <w:tabs>
          <w:tab w:val="left" w:pos="0"/>
        </w:tabs>
        <w:jc w:val="center"/>
        <w:rPr>
          <w:rFonts w:cs="Times New Roman"/>
          <w:b/>
        </w:rPr>
      </w:pPr>
    </w:p>
    <w:p w14:paraId="5B550B90" w14:textId="68A9680E" w:rsidR="008F22C4" w:rsidRPr="00675F6E" w:rsidRDefault="008F22C4" w:rsidP="00675F6E">
      <w:pPr>
        <w:tabs>
          <w:tab w:val="left" w:pos="0"/>
        </w:tabs>
        <w:jc w:val="center"/>
        <w:rPr>
          <w:rFonts w:cs="Times New Roman"/>
          <w:b/>
        </w:rPr>
      </w:pPr>
    </w:p>
    <w:p w14:paraId="4609CBA2" w14:textId="00D5EAEF" w:rsidR="008F22C4" w:rsidRPr="00675F6E" w:rsidRDefault="008F22C4" w:rsidP="00675F6E">
      <w:pPr>
        <w:tabs>
          <w:tab w:val="left" w:pos="0"/>
        </w:tabs>
        <w:jc w:val="center"/>
        <w:rPr>
          <w:rFonts w:cs="Times New Roman"/>
          <w:b/>
        </w:rPr>
      </w:pPr>
    </w:p>
    <w:p w14:paraId="29A28793" w14:textId="5B37E772" w:rsidR="008F22C4" w:rsidRPr="00675F6E" w:rsidRDefault="008F22C4" w:rsidP="00675F6E">
      <w:pPr>
        <w:tabs>
          <w:tab w:val="left" w:pos="0"/>
        </w:tabs>
        <w:jc w:val="center"/>
        <w:rPr>
          <w:rFonts w:cs="Times New Roman"/>
          <w:b/>
        </w:rPr>
      </w:pPr>
    </w:p>
    <w:p w14:paraId="0AB6EBFA" w14:textId="268792AA" w:rsidR="008F22C4" w:rsidRPr="00675F6E" w:rsidRDefault="008F22C4" w:rsidP="00675F6E">
      <w:pPr>
        <w:tabs>
          <w:tab w:val="left" w:pos="0"/>
        </w:tabs>
        <w:jc w:val="center"/>
        <w:rPr>
          <w:rFonts w:cs="Times New Roman"/>
          <w:b/>
        </w:rPr>
      </w:pPr>
    </w:p>
    <w:p w14:paraId="3A124A1E" w14:textId="6AB229E0" w:rsidR="008F22C4" w:rsidRPr="00675F6E" w:rsidRDefault="008F22C4" w:rsidP="00675F6E">
      <w:pPr>
        <w:tabs>
          <w:tab w:val="left" w:pos="0"/>
        </w:tabs>
        <w:jc w:val="center"/>
        <w:rPr>
          <w:rFonts w:cs="Times New Roman"/>
          <w:b/>
        </w:rPr>
      </w:pPr>
    </w:p>
    <w:p w14:paraId="4FFD736E" w14:textId="494222DE" w:rsidR="008F22C4" w:rsidRPr="00675F6E" w:rsidRDefault="008F22C4" w:rsidP="00675F6E">
      <w:pPr>
        <w:tabs>
          <w:tab w:val="left" w:pos="0"/>
        </w:tabs>
        <w:jc w:val="center"/>
        <w:rPr>
          <w:rFonts w:cs="Times New Roman"/>
          <w:b/>
        </w:rPr>
      </w:pPr>
    </w:p>
    <w:p w14:paraId="09408BAC" w14:textId="0C3B03FA" w:rsidR="008F22C4" w:rsidRPr="00675F6E" w:rsidRDefault="008F22C4" w:rsidP="00675F6E">
      <w:pPr>
        <w:tabs>
          <w:tab w:val="left" w:pos="0"/>
        </w:tabs>
        <w:jc w:val="center"/>
        <w:rPr>
          <w:rFonts w:cs="Times New Roman"/>
          <w:b/>
        </w:rPr>
      </w:pPr>
    </w:p>
    <w:p w14:paraId="4F145407" w14:textId="59E871F3" w:rsidR="008F22C4" w:rsidRPr="00675F6E" w:rsidRDefault="008F22C4" w:rsidP="00675F6E">
      <w:pPr>
        <w:tabs>
          <w:tab w:val="left" w:pos="0"/>
        </w:tabs>
        <w:jc w:val="center"/>
        <w:rPr>
          <w:rFonts w:cs="Times New Roman"/>
          <w:b/>
        </w:rPr>
      </w:pPr>
    </w:p>
    <w:p w14:paraId="45685636" w14:textId="4EC034C7" w:rsidR="008F22C4" w:rsidRPr="00675F6E" w:rsidRDefault="008F22C4" w:rsidP="00675F6E">
      <w:pPr>
        <w:tabs>
          <w:tab w:val="left" w:pos="0"/>
        </w:tabs>
        <w:jc w:val="center"/>
        <w:rPr>
          <w:rFonts w:cs="Times New Roman"/>
          <w:b/>
        </w:rPr>
      </w:pPr>
    </w:p>
    <w:p w14:paraId="3EB583FE" w14:textId="54958EF9" w:rsidR="008F22C4" w:rsidRPr="00675F6E" w:rsidRDefault="008F22C4" w:rsidP="00675F6E">
      <w:pPr>
        <w:tabs>
          <w:tab w:val="left" w:pos="0"/>
        </w:tabs>
        <w:jc w:val="center"/>
        <w:rPr>
          <w:rFonts w:cs="Times New Roman"/>
          <w:b/>
        </w:rPr>
      </w:pPr>
    </w:p>
    <w:p w14:paraId="089ACF49" w14:textId="360EDB6B" w:rsidR="008F22C4" w:rsidRPr="00675F6E" w:rsidRDefault="008F22C4" w:rsidP="00675F6E">
      <w:pPr>
        <w:tabs>
          <w:tab w:val="left" w:pos="0"/>
        </w:tabs>
        <w:jc w:val="center"/>
        <w:rPr>
          <w:rFonts w:cs="Times New Roman"/>
          <w:b/>
        </w:rPr>
      </w:pPr>
    </w:p>
    <w:p w14:paraId="73045EAD" w14:textId="09B105A4" w:rsidR="008F22C4" w:rsidRPr="00675F6E" w:rsidRDefault="008F22C4" w:rsidP="00675F6E">
      <w:pPr>
        <w:tabs>
          <w:tab w:val="left" w:pos="0"/>
        </w:tabs>
        <w:jc w:val="center"/>
        <w:rPr>
          <w:rFonts w:cs="Times New Roman"/>
          <w:b/>
        </w:rPr>
      </w:pPr>
    </w:p>
    <w:p w14:paraId="6732228B" w14:textId="096410A8" w:rsidR="008F22C4" w:rsidRPr="00675F6E" w:rsidRDefault="008F22C4" w:rsidP="00675F6E">
      <w:pPr>
        <w:tabs>
          <w:tab w:val="left" w:pos="0"/>
        </w:tabs>
        <w:jc w:val="center"/>
        <w:rPr>
          <w:rFonts w:cs="Times New Roman"/>
          <w:b/>
        </w:rPr>
      </w:pPr>
    </w:p>
    <w:p w14:paraId="009D5BCB" w14:textId="77777777" w:rsidR="008F22C4" w:rsidRPr="00675F6E" w:rsidRDefault="008F22C4" w:rsidP="00675F6E">
      <w:pPr>
        <w:tabs>
          <w:tab w:val="left" w:pos="0"/>
        </w:tabs>
        <w:jc w:val="center"/>
        <w:rPr>
          <w:rFonts w:cs="Times New Roman"/>
          <w:b/>
        </w:rPr>
      </w:pPr>
    </w:p>
    <w:p w14:paraId="03868C4D" w14:textId="417EA8B0" w:rsidR="001C7C0E" w:rsidRPr="00675F6E" w:rsidRDefault="00E73E6D" w:rsidP="00675F6E">
      <w:pPr>
        <w:pStyle w:val="Heading1"/>
        <w:jc w:val="center"/>
        <w:rPr>
          <w:rFonts w:eastAsiaTheme="minorEastAsia"/>
          <w:szCs w:val="22"/>
        </w:rPr>
      </w:pPr>
      <w:r w:rsidRPr="00675F6E">
        <w:rPr>
          <w:rFonts w:eastAsiaTheme="minorEastAsia"/>
          <w:szCs w:val="22"/>
        </w:rPr>
        <w:t xml:space="preserve">B. </w:t>
      </w:r>
      <w:r w:rsidR="00080994" w:rsidRPr="00675F6E">
        <w:rPr>
          <w:rFonts w:eastAsiaTheme="minorEastAsia"/>
          <w:szCs w:val="22"/>
        </w:rPr>
        <w:t>LIETOŠANAS INSTRUKCIJA</w:t>
      </w:r>
    </w:p>
    <w:p w14:paraId="12379703" w14:textId="2BFBDAA7" w:rsidR="00E73E6D" w:rsidRPr="00675F6E" w:rsidRDefault="00E73E6D" w:rsidP="00675F6E">
      <w:pPr>
        <w:rPr>
          <w:rFonts w:eastAsiaTheme="minorEastAsia" w:cs="Times New Roman"/>
          <w:b/>
        </w:rPr>
      </w:pPr>
      <w:r w:rsidRPr="00675F6E">
        <w:rPr>
          <w:rFonts w:eastAsiaTheme="minorEastAsia" w:cs="Times New Roman"/>
          <w:b/>
        </w:rPr>
        <w:br w:type="page"/>
      </w:r>
    </w:p>
    <w:p w14:paraId="1867B48F" w14:textId="5864ED3F" w:rsidR="001C7C0E" w:rsidRPr="00675F6E" w:rsidRDefault="00080994" w:rsidP="00193BF9">
      <w:pPr>
        <w:jc w:val="center"/>
        <w:rPr>
          <w:rFonts w:cs="Times New Roman"/>
        </w:rPr>
      </w:pPr>
      <w:r w:rsidRPr="00675F6E">
        <w:rPr>
          <w:rFonts w:eastAsiaTheme="minorEastAsia" w:cs="Times New Roman"/>
          <w:b/>
        </w:rPr>
        <w:lastRenderedPageBreak/>
        <w:t>Lietošanas instrukcija: informācija pacientam</w:t>
      </w:r>
    </w:p>
    <w:p w14:paraId="5D868679" w14:textId="77777777" w:rsidR="001C7C0E" w:rsidRPr="00675F6E" w:rsidRDefault="001C7C0E" w:rsidP="00193BF9">
      <w:pPr>
        <w:rPr>
          <w:rFonts w:eastAsiaTheme="minorEastAsia" w:cs="Times New Roman"/>
        </w:rPr>
      </w:pPr>
    </w:p>
    <w:p w14:paraId="61F9892F" w14:textId="2260AFD8" w:rsidR="00E00B39" w:rsidRPr="00675F6E" w:rsidRDefault="00080994" w:rsidP="00193BF9">
      <w:pPr>
        <w:jc w:val="center"/>
        <w:rPr>
          <w:rFonts w:cs="Times New Roman"/>
          <w:b/>
          <w:bCs/>
        </w:rPr>
      </w:pPr>
      <w:r w:rsidRPr="00675F6E">
        <w:rPr>
          <w:rFonts w:eastAsiaTheme="minorEastAsia" w:cs="Times New Roman"/>
          <w:b/>
        </w:rPr>
        <w:t>Fingolimod Mylan 0,5 mg cietās kapsulas</w:t>
      </w:r>
    </w:p>
    <w:p w14:paraId="0CE1B676" w14:textId="42CE46EB" w:rsidR="001C7C0E" w:rsidRPr="00675F6E" w:rsidRDefault="00080994" w:rsidP="00193BF9">
      <w:pPr>
        <w:jc w:val="center"/>
        <w:rPr>
          <w:rFonts w:cs="Times New Roman"/>
        </w:rPr>
      </w:pPr>
      <w:r w:rsidRPr="00675F6E">
        <w:rPr>
          <w:rFonts w:eastAsiaTheme="minorEastAsia" w:cs="Times New Roman"/>
          <w:i/>
        </w:rPr>
        <w:t>fingolimod</w:t>
      </w:r>
      <w:r w:rsidR="00B52DCB" w:rsidRPr="00675F6E">
        <w:rPr>
          <w:rFonts w:eastAsiaTheme="minorEastAsia" w:cs="Times New Roman"/>
          <w:i/>
        </w:rPr>
        <w:t>um</w:t>
      </w:r>
    </w:p>
    <w:p w14:paraId="050E6192" w14:textId="77777777" w:rsidR="001C7C0E" w:rsidRPr="00675F6E" w:rsidRDefault="001C7C0E" w:rsidP="00193BF9">
      <w:pPr>
        <w:rPr>
          <w:rFonts w:eastAsiaTheme="minorEastAsia" w:cs="Times New Roman"/>
        </w:rPr>
      </w:pPr>
    </w:p>
    <w:p w14:paraId="13C1DEDB" w14:textId="77777777" w:rsidR="001C7C0E" w:rsidRPr="00675F6E" w:rsidRDefault="00080994" w:rsidP="00193BF9">
      <w:pPr>
        <w:keepNext/>
        <w:rPr>
          <w:rFonts w:cs="Times New Roman"/>
        </w:rPr>
      </w:pPr>
      <w:r w:rsidRPr="00675F6E">
        <w:rPr>
          <w:rFonts w:eastAsiaTheme="minorEastAsia" w:cs="Times New Roman"/>
          <w:b/>
        </w:rPr>
        <w:t>Pirms zāļu lietošanas uzmanīgi izlasiet visu instrukciju, jo tā satur Jums svarīgu informāciju.</w:t>
      </w:r>
    </w:p>
    <w:p w14:paraId="0F8F2F9C" w14:textId="7E83855A" w:rsidR="001C7C0E" w:rsidRPr="00675F6E" w:rsidRDefault="00080994" w:rsidP="00675F6E">
      <w:pPr>
        <w:pStyle w:val="ListParagraph"/>
        <w:numPr>
          <w:ilvl w:val="0"/>
          <w:numId w:val="2"/>
        </w:numPr>
        <w:tabs>
          <w:tab w:val="left" w:pos="567"/>
        </w:tabs>
        <w:ind w:left="567" w:hanging="567"/>
        <w:rPr>
          <w:rFonts w:cs="Times New Roman"/>
        </w:rPr>
      </w:pPr>
      <w:r w:rsidRPr="00675F6E">
        <w:rPr>
          <w:rFonts w:eastAsiaTheme="minorEastAsia" w:cs="Times New Roman"/>
        </w:rPr>
        <w:t>Saglabājiet šo instrukciju</w:t>
      </w:r>
      <w:r w:rsidR="00B52DCB" w:rsidRPr="00675F6E">
        <w:rPr>
          <w:rFonts w:eastAsiaTheme="minorEastAsia" w:cs="Times New Roman"/>
        </w:rPr>
        <w:t>!</w:t>
      </w:r>
      <w:r w:rsidRPr="00675F6E">
        <w:rPr>
          <w:rFonts w:eastAsiaTheme="minorEastAsia" w:cs="Times New Roman"/>
        </w:rPr>
        <w:t xml:space="preserve"> Iespējams, ka vēlāk to vajadzēs pārlasīt.</w:t>
      </w:r>
    </w:p>
    <w:p w14:paraId="0322220E" w14:textId="071140E8" w:rsidR="001C7C0E" w:rsidRPr="00675F6E" w:rsidRDefault="00080994" w:rsidP="00675F6E">
      <w:pPr>
        <w:pStyle w:val="ListParagraph"/>
        <w:numPr>
          <w:ilvl w:val="0"/>
          <w:numId w:val="2"/>
        </w:numPr>
        <w:tabs>
          <w:tab w:val="left" w:pos="567"/>
        </w:tabs>
        <w:ind w:left="567" w:hanging="567"/>
        <w:rPr>
          <w:rFonts w:cs="Times New Roman"/>
        </w:rPr>
      </w:pPr>
      <w:r w:rsidRPr="00675F6E">
        <w:rPr>
          <w:rFonts w:eastAsiaTheme="minorEastAsia" w:cs="Times New Roman"/>
        </w:rPr>
        <w:t>Ja Jums rodas jebkādi jautājumi, vaicājiet ārstam vai farmaceitam.</w:t>
      </w:r>
    </w:p>
    <w:p w14:paraId="4F813745" w14:textId="1FE16707" w:rsidR="001C7C0E" w:rsidRPr="00675F6E" w:rsidRDefault="00080994" w:rsidP="00675F6E">
      <w:pPr>
        <w:pStyle w:val="ListParagraph"/>
        <w:keepNext/>
        <w:numPr>
          <w:ilvl w:val="0"/>
          <w:numId w:val="2"/>
        </w:numPr>
        <w:tabs>
          <w:tab w:val="left" w:pos="567"/>
        </w:tabs>
        <w:ind w:left="567" w:hanging="567"/>
        <w:rPr>
          <w:rFonts w:cs="Times New Roman"/>
        </w:rPr>
      </w:pPr>
      <w:r w:rsidRPr="00675F6E">
        <w:rPr>
          <w:rFonts w:eastAsiaTheme="minorEastAsia" w:cs="Times New Roman"/>
        </w:rPr>
        <w:t>Šīs zāles ir parakstītas tikai Jums. Nedodiet tās citiem. Tās var nodarīt ļaunumu pat tad, ja šiem cilvēkiem ir līdzīgas slimības pazīmes.</w:t>
      </w:r>
    </w:p>
    <w:p w14:paraId="2B323726" w14:textId="18124AB8" w:rsidR="001C7C0E" w:rsidRPr="00675F6E" w:rsidRDefault="00080994" w:rsidP="00675F6E">
      <w:pPr>
        <w:pStyle w:val="ListParagraph"/>
        <w:numPr>
          <w:ilvl w:val="0"/>
          <w:numId w:val="2"/>
        </w:numPr>
        <w:tabs>
          <w:tab w:val="left" w:pos="567"/>
        </w:tabs>
        <w:ind w:left="567" w:hanging="567"/>
        <w:rPr>
          <w:rFonts w:cs="Times New Roman"/>
        </w:rPr>
      </w:pPr>
      <w:r w:rsidRPr="00675F6E">
        <w:rPr>
          <w:rFonts w:eastAsiaTheme="minorEastAsia" w:cs="Times New Roman"/>
        </w:rPr>
        <w:t>Ja Jums rodas jebkādas blakusparādības, konsultējieties ar ārstu vai farmaceitu. Tas attiecas arī uz iespējamajām blakusparādībām, kas nav minētas šajā instrukcijā. Skatīt 4. punktu.</w:t>
      </w:r>
    </w:p>
    <w:p w14:paraId="407A788F" w14:textId="77777777" w:rsidR="001C7C0E" w:rsidRPr="00675F6E" w:rsidRDefault="001C7C0E" w:rsidP="00675F6E">
      <w:pPr>
        <w:ind w:left="284" w:hanging="284"/>
        <w:rPr>
          <w:rFonts w:eastAsiaTheme="minorEastAsia" w:cs="Times New Roman"/>
        </w:rPr>
      </w:pPr>
    </w:p>
    <w:p w14:paraId="356FD1ED" w14:textId="017F3441" w:rsidR="001C7C0E" w:rsidRPr="00675F6E" w:rsidRDefault="00080994" w:rsidP="00675F6E">
      <w:pPr>
        <w:keepNext/>
        <w:ind w:left="284" w:hanging="284"/>
        <w:rPr>
          <w:rFonts w:cs="Times New Roman"/>
          <w:b/>
          <w:bCs/>
        </w:rPr>
      </w:pPr>
      <w:r w:rsidRPr="00675F6E">
        <w:rPr>
          <w:rFonts w:eastAsiaTheme="minorEastAsia" w:cs="Times New Roman"/>
          <w:b/>
        </w:rPr>
        <w:t>Šajā instrukcijā varat uzzināt:</w:t>
      </w:r>
    </w:p>
    <w:p w14:paraId="08044103" w14:textId="77777777" w:rsidR="00981C96" w:rsidRPr="00675F6E" w:rsidRDefault="00981C96" w:rsidP="00675F6E">
      <w:pPr>
        <w:keepNext/>
        <w:ind w:left="284" w:hanging="284"/>
        <w:rPr>
          <w:rFonts w:cs="Times New Roman"/>
        </w:rPr>
      </w:pPr>
    </w:p>
    <w:p w14:paraId="1DD551FB" w14:textId="1F056D8E" w:rsidR="001C7C0E" w:rsidRPr="00675F6E" w:rsidRDefault="00080994" w:rsidP="00675F6E">
      <w:pPr>
        <w:tabs>
          <w:tab w:val="left" w:pos="567"/>
        </w:tabs>
        <w:ind w:left="567" w:hanging="567"/>
        <w:rPr>
          <w:rFonts w:cs="Times New Roman"/>
        </w:rPr>
      </w:pPr>
      <w:r w:rsidRPr="00675F6E">
        <w:rPr>
          <w:rFonts w:eastAsiaTheme="minorEastAsia" w:cs="Times New Roman"/>
        </w:rPr>
        <w:t>1.</w:t>
      </w:r>
      <w:r w:rsidRPr="00675F6E">
        <w:rPr>
          <w:rFonts w:eastAsiaTheme="minorEastAsia" w:cs="Times New Roman"/>
        </w:rPr>
        <w:tab/>
        <w:t>Kas ir Fingolimod Mylan un kādam nolūkam to lieto</w:t>
      </w:r>
    </w:p>
    <w:p w14:paraId="1BB6DEB5" w14:textId="30E6812D" w:rsidR="001C7C0E" w:rsidRPr="00675F6E" w:rsidRDefault="00080994" w:rsidP="00675F6E">
      <w:pPr>
        <w:tabs>
          <w:tab w:val="left" w:pos="567"/>
        </w:tabs>
        <w:ind w:left="567" w:hanging="567"/>
        <w:rPr>
          <w:rFonts w:cs="Times New Roman"/>
        </w:rPr>
      </w:pPr>
      <w:r w:rsidRPr="00675F6E">
        <w:rPr>
          <w:rFonts w:eastAsiaTheme="minorEastAsia" w:cs="Times New Roman"/>
        </w:rPr>
        <w:t>2.</w:t>
      </w:r>
      <w:r w:rsidRPr="00675F6E">
        <w:rPr>
          <w:rFonts w:eastAsiaTheme="minorEastAsia" w:cs="Times New Roman"/>
        </w:rPr>
        <w:tab/>
        <w:t>Kas Jums jāzina pirms Fingolimod Mylan lietošanas</w:t>
      </w:r>
    </w:p>
    <w:p w14:paraId="518A7508" w14:textId="2956D6FE" w:rsidR="001C7C0E" w:rsidRPr="00675F6E" w:rsidRDefault="00080994" w:rsidP="00675F6E">
      <w:pPr>
        <w:tabs>
          <w:tab w:val="left" w:pos="567"/>
        </w:tabs>
        <w:ind w:left="567" w:hanging="567"/>
        <w:rPr>
          <w:rFonts w:cs="Times New Roman"/>
        </w:rPr>
      </w:pPr>
      <w:r w:rsidRPr="00675F6E">
        <w:rPr>
          <w:rFonts w:eastAsiaTheme="minorEastAsia" w:cs="Times New Roman"/>
        </w:rPr>
        <w:t>3.</w:t>
      </w:r>
      <w:r w:rsidRPr="00675F6E">
        <w:rPr>
          <w:rFonts w:eastAsiaTheme="minorEastAsia" w:cs="Times New Roman"/>
        </w:rPr>
        <w:tab/>
        <w:t>Kā lietot Fingolimod Mylan</w:t>
      </w:r>
    </w:p>
    <w:p w14:paraId="47B8A559" w14:textId="77777777" w:rsidR="001C7C0E" w:rsidRPr="00675F6E" w:rsidRDefault="00080994" w:rsidP="00675F6E">
      <w:pPr>
        <w:tabs>
          <w:tab w:val="left" w:pos="567"/>
        </w:tabs>
        <w:ind w:left="567" w:hanging="567"/>
        <w:rPr>
          <w:rFonts w:cs="Times New Roman"/>
        </w:rPr>
      </w:pPr>
      <w:r w:rsidRPr="00675F6E">
        <w:rPr>
          <w:rFonts w:eastAsiaTheme="minorEastAsia" w:cs="Times New Roman"/>
        </w:rPr>
        <w:t>4.</w:t>
      </w:r>
      <w:r w:rsidRPr="00675F6E">
        <w:rPr>
          <w:rFonts w:eastAsiaTheme="minorEastAsia" w:cs="Times New Roman"/>
        </w:rPr>
        <w:tab/>
        <w:t>Iespējamās blakusparādības</w:t>
      </w:r>
    </w:p>
    <w:p w14:paraId="11AC2153" w14:textId="449547EF" w:rsidR="001C7C0E" w:rsidRPr="00675F6E" w:rsidRDefault="00080994" w:rsidP="00675F6E">
      <w:pPr>
        <w:keepNext/>
        <w:tabs>
          <w:tab w:val="left" w:pos="567"/>
        </w:tabs>
        <w:ind w:left="567" w:hanging="567"/>
        <w:rPr>
          <w:rFonts w:cs="Times New Roman"/>
        </w:rPr>
      </w:pPr>
      <w:r w:rsidRPr="00675F6E">
        <w:rPr>
          <w:rFonts w:eastAsiaTheme="minorEastAsia" w:cs="Times New Roman"/>
        </w:rPr>
        <w:t>5.</w:t>
      </w:r>
      <w:r w:rsidRPr="00675F6E">
        <w:rPr>
          <w:rFonts w:eastAsiaTheme="minorEastAsia" w:cs="Times New Roman"/>
        </w:rPr>
        <w:tab/>
        <w:t>Kā uzglabāt Fingolimod Mylan</w:t>
      </w:r>
    </w:p>
    <w:p w14:paraId="13872667" w14:textId="77777777" w:rsidR="001C7C0E" w:rsidRPr="00675F6E" w:rsidRDefault="00080994" w:rsidP="00675F6E">
      <w:pPr>
        <w:tabs>
          <w:tab w:val="left" w:pos="567"/>
        </w:tabs>
        <w:ind w:left="567" w:hanging="567"/>
        <w:rPr>
          <w:rFonts w:cs="Times New Roman"/>
        </w:rPr>
      </w:pPr>
      <w:r w:rsidRPr="00675F6E">
        <w:rPr>
          <w:rFonts w:eastAsiaTheme="minorEastAsia" w:cs="Times New Roman"/>
        </w:rPr>
        <w:t>6.</w:t>
      </w:r>
      <w:r w:rsidRPr="00675F6E">
        <w:rPr>
          <w:rFonts w:eastAsiaTheme="minorEastAsia" w:cs="Times New Roman"/>
        </w:rPr>
        <w:tab/>
        <w:t>Iepakojuma saturs un cita informācija</w:t>
      </w:r>
    </w:p>
    <w:p w14:paraId="62079D78" w14:textId="263EC7B1" w:rsidR="00BD30B3" w:rsidRPr="00675F6E" w:rsidRDefault="00BD30B3" w:rsidP="00193BF9">
      <w:pPr>
        <w:rPr>
          <w:rFonts w:eastAsiaTheme="minorEastAsia" w:cs="Times New Roman"/>
        </w:rPr>
      </w:pPr>
    </w:p>
    <w:p w14:paraId="517F87BC" w14:textId="77777777" w:rsidR="00981C96" w:rsidRPr="00675F6E" w:rsidRDefault="00981C96" w:rsidP="00193BF9">
      <w:pPr>
        <w:rPr>
          <w:rFonts w:eastAsiaTheme="minorEastAsia" w:cs="Times New Roman"/>
        </w:rPr>
      </w:pPr>
    </w:p>
    <w:p w14:paraId="1650E1DE" w14:textId="3CE38A1A" w:rsidR="001C7C0E" w:rsidRPr="00675F6E" w:rsidRDefault="00080994" w:rsidP="00193BF9">
      <w:pPr>
        <w:keepNext/>
        <w:ind w:left="567" w:hanging="567"/>
        <w:rPr>
          <w:rFonts w:cs="Times New Roman"/>
        </w:rPr>
      </w:pPr>
      <w:r w:rsidRPr="00675F6E">
        <w:rPr>
          <w:rFonts w:eastAsiaTheme="minorEastAsia" w:cs="Times New Roman"/>
          <w:b/>
        </w:rPr>
        <w:t>1.</w:t>
      </w:r>
      <w:r w:rsidRPr="00675F6E">
        <w:rPr>
          <w:rFonts w:eastAsiaTheme="minorEastAsia" w:cs="Times New Roman"/>
          <w:b/>
        </w:rPr>
        <w:tab/>
        <w:t>Kas ir Fingolimod Mylan un kādam nolūkam to lieto</w:t>
      </w:r>
    </w:p>
    <w:p w14:paraId="37F5C65C" w14:textId="77777777" w:rsidR="001C7C0E" w:rsidRPr="00675F6E" w:rsidRDefault="001C7C0E" w:rsidP="00193BF9">
      <w:pPr>
        <w:keepNext/>
        <w:rPr>
          <w:rFonts w:eastAsiaTheme="minorEastAsia" w:cs="Times New Roman"/>
        </w:rPr>
      </w:pPr>
    </w:p>
    <w:p w14:paraId="6AC7808D" w14:textId="2E60FB92" w:rsidR="001C7C0E" w:rsidRPr="00675F6E" w:rsidRDefault="00080994" w:rsidP="00193BF9">
      <w:pPr>
        <w:keepNext/>
        <w:rPr>
          <w:rFonts w:cs="Times New Roman"/>
        </w:rPr>
      </w:pPr>
      <w:r w:rsidRPr="00675F6E">
        <w:rPr>
          <w:rFonts w:eastAsiaTheme="minorEastAsia" w:cs="Times New Roman"/>
          <w:b/>
        </w:rPr>
        <w:t>Kas ir Fingolimod Mylan</w:t>
      </w:r>
    </w:p>
    <w:p w14:paraId="029B85DB" w14:textId="3A9C293C" w:rsidR="001C7C0E" w:rsidRPr="00675F6E" w:rsidRDefault="00080994" w:rsidP="00193BF9">
      <w:pPr>
        <w:rPr>
          <w:rFonts w:cs="Times New Roman"/>
        </w:rPr>
      </w:pPr>
      <w:r w:rsidRPr="00675F6E">
        <w:rPr>
          <w:rFonts w:eastAsiaTheme="minorEastAsia" w:cs="Times New Roman"/>
        </w:rPr>
        <w:t>Fingolimod Mylan satur aktīvo vielu fingolimodu.</w:t>
      </w:r>
    </w:p>
    <w:p w14:paraId="236AD3F0" w14:textId="77777777" w:rsidR="001C7C0E" w:rsidRPr="00675F6E" w:rsidRDefault="001C7C0E" w:rsidP="00193BF9">
      <w:pPr>
        <w:rPr>
          <w:rFonts w:eastAsiaTheme="minorEastAsia" w:cs="Times New Roman"/>
        </w:rPr>
      </w:pPr>
    </w:p>
    <w:p w14:paraId="54516C90" w14:textId="694BDDF9" w:rsidR="001C7C0E" w:rsidRPr="00675F6E" w:rsidRDefault="00080994" w:rsidP="00193BF9">
      <w:pPr>
        <w:keepNext/>
        <w:rPr>
          <w:rFonts w:cs="Times New Roman"/>
        </w:rPr>
      </w:pPr>
      <w:r w:rsidRPr="00675F6E">
        <w:rPr>
          <w:rFonts w:eastAsiaTheme="minorEastAsia" w:cs="Times New Roman"/>
          <w:b/>
        </w:rPr>
        <w:t>Kādam nolūkam Fingolimod Mylan lieto</w:t>
      </w:r>
    </w:p>
    <w:p w14:paraId="52BEC101" w14:textId="261C6182" w:rsidR="001C7C0E" w:rsidRPr="00675F6E" w:rsidRDefault="00080994" w:rsidP="00193BF9">
      <w:pPr>
        <w:keepNext/>
        <w:rPr>
          <w:rFonts w:cs="Times New Roman"/>
        </w:rPr>
      </w:pPr>
      <w:r w:rsidRPr="00675F6E">
        <w:rPr>
          <w:rFonts w:eastAsiaTheme="minorEastAsia" w:cs="Times New Roman"/>
        </w:rPr>
        <w:t>Fingolimod Mylan lieto recidivējošas</w:t>
      </w:r>
      <w:r w:rsidR="00DD72B4" w:rsidRPr="00675F6E">
        <w:rPr>
          <w:rFonts w:eastAsiaTheme="minorEastAsia" w:cs="Times New Roman"/>
        </w:rPr>
        <w:t xml:space="preserve"> </w:t>
      </w:r>
      <w:r w:rsidRPr="00675F6E">
        <w:rPr>
          <w:rFonts w:eastAsiaTheme="minorEastAsia" w:cs="Times New Roman"/>
        </w:rPr>
        <w:t>-</w:t>
      </w:r>
      <w:r w:rsidR="00DD72B4" w:rsidRPr="00675F6E">
        <w:rPr>
          <w:rFonts w:eastAsiaTheme="minorEastAsia" w:cs="Times New Roman"/>
        </w:rPr>
        <w:t xml:space="preserve"> </w:t>
      </w:r>
      <w:r w:rsidRPr="00675F6E">
        <w:rPr>
          <w:rFonts w:eastAsiaTheme="minorEastAsia" w:cs="Times New Roman"/>
        </w:rPr>
        <w:t>remitējošas multiplās sklerozes (MS) ārstēšanai pieaugušajiem, bērniem un pusaudžiem (10 gadus veciem un vecākiem), jeb konkrētāk:</w:t>
      </w:r>
    </w:p>
    <w:p w14:paraId="0BD390ED" w14:textId="09D6374F" w:rsidR="007471DF" w:rsidRPr="00675F6E" w:rsidRDefault="00FF54AF" w:rsidP="00675F6E">
      <w:pPr>
        <w:pStyle w:val="ListParagraph"/>
        <w:keepNext/>
        <w:numPr>
          <w:ilvl w:val="0"/>
          <w:numId w:val="19"/>
        </w:numPr>
        <w:ind w:left="567" w:hanging="567"/>
        <w:rPr>
          <w:rFonts w:cs="Times New Roman"/>
        </w:rPr>
      </w:pPr>
      <w:r w:rsidRPr="00675F6E">
        <w:rPr>
          <w:rFonts w:eastAsiaTheme="minorEastAsia" w:cs="Times New Roman"/>
        </w:rPr>
        <w:t>p</w:t>
      </w:r>
      <w:r w:rsidR="00080994" w:rsidRPr="00675F6E">
        <w:rPr>
          <w:rFonts w:eastAsiaTheme="minorEastAsia" w:cs="Times New Roman"/>
        </w:rPr>
        <w:t>acientiem, kuriem ārstēšana ar MS terapiju nebija efektīva</w:t>
      </w:r>
    </w:p>
    <w:p w14:paraId="7AFF2464" w14:textId="6C156514" w:rsidR="001C7C0E" w:rsidRPr="00675F6E" w:rsidRDefault="00080994" w:rsidP="00675F6E">
      <w:pPr>
        <w:keepNext/>
        <w:ind w:left="567" w:hanging="567"/>
        <w:rPr>
          <w:rFonts w:cs="Times New Roman"/>
        </w:rPr>
      </w:pPr>
      <w:r w:rsidRPr="00675F6E">
        <w:rPr>
          <w:rFonts w:eastAsiaTheme="minorEastAsia" w:cs="Times New Roman"/>
        </w:rPr>
        <w:t>vai</w:t>
      </w:r>
    </w:p>
    <w:p w14:paraId="29241926" w14:textId="7A149847" w:rsidR="001C7C0E" w:rsidRPr="00675F6E" w:rsidRDefault="00FF54AF" w:rsidP="00675F6E">
      <w:pPr>
        <w:pStyle w:val="ListParagraph"/>
        <w:numPr>
          <w:ilvl w:val="0"/>
          <w:numId w:val="19"/>
        </w:numPr>
        <w:ind w:left="567" w:hanging="567"/>
        <w:rPr>
          <w:rFonts w:cs="Times New Roman"/>
        </w:rPr>
      </w:pPr>
      <w:r w:rsidRPr="00675F6E">
        <w:rPr>
          <w:rFonts w:eastAsiaTheme="minorEastAsia" w:cs="Times New Roman"/>
        </w:rPr>
        <w:t>p</w:t>
      </w:r>
      <w:r w:rsidR="00080994" w:rsidRPr="00675F6E">
        <w:rPr>
          <w:rFonts w:eastAsiaTheme="minorEastAsia" w:cs="Times New Roman"/>
        </w:rPr>
        <w:t>acientiem ar ātri progresējošu smagu MS.</w:t>
      </w:r>
    </w:p>
    <w:p w14:paraId="68E5945A" w14:textId="77777777" w:rsidR="001C7C0E" w:rsidRPr="00675F6E" w:rsidRDefault="001C7C0E" w:rsidP="00193BF9">
      <w:pPr>
        <w:rPr>
          <w:rFonts w:eastAsiaTheme="minorEastAsia" w:cs="Times New Roman"/>
        </w:rPr>
      </w:pPr>
    </w:p>
    <w:p w14:paraId="4A7940D3" w14:textId="67AE284A" w:rsidR="001C7C0E" w:rsidRPr="00675F6E" w:rsidRDefault="00080994" w:rsidP="00193BF9">
      <w:pPr>
        <w:rPr>
          <w:rFonts w:cs="Times New Roman"/>
        </w:rPr>
      </w:pPr>
      <w:r w:rsidRPr="00675F6E">
        <w:rPr>
          <w:rFonts w:eastAsiaTheme="minorEastAsia" w:cs="Times New Roman"/>
        </w:rPr>
        <w:t>Fingolimod Mylan nevar izārstēt MS, taču palīdz samazināt recidīvu skaitu un palēnina MS izraisīto fizisko ierobežojumu progresēšanu.</w:t>
      </w:r>
    </w:p>
    <w:p w14:paraId="28B8A95C" w14:textId="77777777" w:rsidR="001C7C0E" w:rsidRPr="00675F6E" w:rsidRDefault="001C7C0E" w:rsidP="00193BF9">
      <w:pPr>
        <w:rPr>
          <w:rFonts w:eastAsiaTheme="minorEastAsia" w:cs="Times New Roman"/>
        </w:rPr>
      </w:pPr>
    </w:p>
    <w:p w14:paraId="4F45E592" w14:textId="77777777" w:rsidR="001C7C0E" w:rsidRPr="00675F6E" w:rsidRDefault="00080994" w:rsidP="00193BF9">
      <w:pPr>
        <w:keepNext/>
        <w:rPr>
          <w:rFonts w:cs="Times New Roman"/>
        </w:rPr>
      </w:pPr>
      <w:r w:rsidRPr="00675F6E">
        <w:rPr>
          <w:rFonts w:eastAsiaTheme="minorEastAsia" w:cs="Times New Roman"/>
          <w:b/>
        </w:rPr>
        <w:t>Kas ir multiplā skleroze</w:t>
      </w:r>
    </w:p>
    <w:p w14:paraId="4784DFE4" w14:textId="0322E00C" w:rsidR="001C7C0E" w:rsidRPr="00675F6E" w:rsidRDefault="00080994" w:rsidP="00193BF9">
      <w:pPr>
        <w:rPr>
          <w:rFonts w:cs="Times New Roman"/>
        </w:rPr>
      </w:pPr>
      <w:r w:rsidRPr="00675F6E">
        <w:rPr>
          <w:rFonts w:eastAsiaTheme="minorEastAsia" w:cs="Times New Roman"/>
        </w:rPr>
        <w:t>MS ir ilgstoši noritoša slimība, kas skar centrālo nervu sistēmu (CNS), ko veido galvas un muguras smadzenes. MS gadījumā iekaisums iznīcina nervu aizsargapvalku (ko sauc par mielīnu) CNS, tādēļ nervi vairs nespēj pareizi darboties. Šo parādību sauc par demielināciju.</w:t>
      </w:r>
    </w:p>
    <w:p w14:paraId="4F8DFD1A" w14:textId="77777777" w:rsidR="001C7C0E" w:rsidRPr="00675F6E" w:rsidRDefault="001C7C0E" w:rsidP="00193BF9">
      <w:pPr>
        <w:rPr>
          <w:rFonts w:eastAsiaTheme="minorEastAsia" w:cs="Times New Roman"/>
        </w:rPr>
      </w:pPr>
    </w:p>
    <w:p w14:paraId="7CAF8462" w14:textId="6BF9D066" w:rsidR="00E00B39" w:rsidRPr="00675F6E" w:rsidRDefault="00080994" w:rsidP="00193BF9">
      <w:pPr>
        <w:rPr>
          <w:rFonts w:cs="Times New Roman"/>
        </w:rPr>
      </w:pPr>
      <w:r w:rsidRPr="00675F6E">
        <w:rPr>
          <w:rFonts w:eastAsiaTheme="minorEastAsia" w:cs="Times New Roman"/>
        </w:rPr>
        <w:t>Recidivējošai-remitējošai MS raksturīgas atkārtotas nervu sistēmas simptomu lēkmes (recidīvi), kas ir CNS iekaisuma izpausmes. Dažādiem pacientiem simptomi atšķiras, taču parasti tie ir apgrūtināta pārvietošanās, nejutīgums, redzes traucējumi vai līdzsvara traucējumi. Recidīva simptomi pēc tā beigšanās var izzust pilnīgi, taču ir izpausmes, kas var saglabāties.</w:t>
      </w:r>
    </w:p>
    <w:p w14:paraId="03AE07A9" w14:textId="77777777" w:rsidR="00E00B39" w:rsidRPr="00675F6E" w:rsidRDefault="00E00B39" w:rsidP="00193BF9">
      <w:pPr>
        <w:rPr>
          <w:rFonts w:cs="Times New Roman"/>
        </w:rPr>
      </w:pPr>
    </w:p>
    <w:p w14:paraId="5ED9CD59" w14:textId="5504F444" w:rsidR="001C7C0E" w:rsidRPr="00675F6E" w:rsidRDefault="00080994" w:rsidP="00193BF9">
      <w:pPr>
        <w:keepNext/>
        <w:rPr>
          <w:rFonts w:cs="Times New Roman"/>
        </w:rPr>
      </w:pPr>
      <w:r w:rsidRPr="00675F6E">
        <w:rPr>
          <w:rFonts w:eastAsiaTheme="minorEastAsia" w:cs="Times New Roman"/>
          <w:b/>
        </w:rPr>
        <w:t>Kā Fingolimod Mylan darbojas</w:t>
      </w:r>
    </w:p>
    <w:p w14:paraId="64A7BF59" w14:textId="09472B81" w:rsidR="001C7C0E" w:rsidRPr="00675F6E" w:rsidRDefault="00080994" w:rsidP="00193BF9">
      <w:pPr>
        <w:rPr>
          <w:rFonts w:cs="Times New Roman"/>
        </w:rPr>
      </w:pPr>
      <w:r w:rsidRPr="00675F6E">
        <w:rPr>
          <w:rFonts w:eastAsiaTheme="minorEastAsia" w:cs="Times New Roman"/>
        </w:rPr>
        <w:t>Fingolimod Mylan palīdz novērst imūnās sistēmas uzbrukumu CNS, samazinot dažu veidu leikocītu (limfocītu) spēju brīvi pārvietoties organismā un neļaujot tiem nonākt galvas un muguras smadzenēs. Tas ierobežo MS izraisīto nervu bojājumu. Fingolimod Mylan arī pavājina dažas Jūsu organisma imūnās reakcijas.</w:t>
      </w:r>
    </w:p>
    <w:p w14:paraId="43AC902B" w14:textId="248722DC" w:rsidR="00BD30B3" w:rsidRPr="00675F6E" w:rsidRDefault="00BD30B3" w:rsidP="00193BF9">
      <w:pPr>
        <w:rPr>
          <w:rFonts w:eastAsiaTheme="minorEastAsia" w:cs="Times New Roman"/>
        </w:rPr>
      </w:pPr>
    </w:p>
    <w:p w14:paraId="6F510EC3" w14:textId="77777777" w:rsidR="00981C96" w:rsidRPr="00675F6E" w:rsidRDefault="00981C96" w:rsidP="00193BF9">
      <w:pPr>
        <w:rPr>
          <w:rFonts w:eastAsiaTheme="minorEastAsia" w:cs="Times New Roman"/>
        </w:rPr>
      </w:pPr>
    </w:p>
    <w:p w14:paraId="47BF24D8" w14:textId="23E2800B" w:rsidR="001C7C0E" w:rsidRPr="00675F6E" w:rsidRDefault="00080994" w:rsidP="00193BF9">
      <w:pPr>
        <w:keepNext/>
        <w:tabs>
          <w:tab w:val="left" w:pos="567"/>
        </w:tabs>
        <w:rPr>
          <w:rFonts w:cs="Times New Roman"/>
        </w:rPr>
      </w:pPr>
      <w:r w:rsidRPr="00675F6E">
        <w:rPr>
          <w:rFonts w:eastAsiaTheme="minorEastAsia" w:cs="Times New Roman"/>
          <w:b/>
        </w:rPr>
        <w:lastRenderedPageBreak/>
        <w:t>2.</w:t>
      </w:r>
      <w:r w:rsidRPr="00675F6E">
        <w:rPr>
          <w:rFonts w:eastAsiaTheme="minorEastAsia" w:cs="Times New Roman"/>
          <w:b/>
        </w:rPr>
        <w:tab/>
        <w:t>Kas Jums jāzina pirms Fingolimod Mylan lietošanas</w:t>
      </w:r>
    </w:p>
    <w:p w14:paraId="0AF53F0D" w14:textId="77777777" w:rsidR="001C7C0E" w:rsidRPr="00675F6E" w:rsidRDefault="001C7C0E" w:rsidP="00193BF9">
      <w:pPr>
        <w:keepNext/>
        <w:rPr>
          <w:rFonts w:eastAsiaTheme="minorEastAsia" w:cs="Times New Roman"/>
        </w:rPr>
      </w:pPr>
    </w:p>
    <w:p w14:paraId="7D807B42" w14:textId="261651D6" w:rsidR="001C7C0E" w:rsidRPr="00675F6E" w:rsidRDefault="00080994" w:rsidP="00193BF9">
      <w:pPr>
        <w:keepNext/>
        <w:rPr>
          <w:rFonts w:cs="Times New Roman"/>
        </w:rPr>
      </w:pPr>
      <w:r w:rsidRPr="00675F6E">
        <w:rPr>
          <w:rFonts w:eastAsiaTheme="minorEastAsia" w:cs="Times New Roman"/>
          <w:b/>
        </w:rPr>
        <w:t>Nelietojiet Fingolimod Mylan šādos gadījumos</w:t>
      </w:r>
      <w:r w:rsidR="00FF54AF" w:rsidRPr="00675F6E">
        <w:rPr>
          <w:rFonts w:eastAsiaTheme="minorEastAsia" w:cs="Times New Roman"/>
          <w:b/>
        </w:rPr>
        <w:t>:</w:t>
      </w:r>
    </w:p>
    <w:p w14:paraId="088C6DE9" w14:textId="0A5C992E" w:rsidR="009F1F85" w:rsidRPr="00675F6E" w:rsidRDefault="00080994" w:rsidP="00675F6E">
      <w:pPr>
        <w:pStyle w:val="ListParagraph"/>
        <w:numPr>
          <w:ilvl w:val="0"/>
          <w:numId w:val="3"/>
        </w:numPr>
        <w:ind w:left="567" w:hanging="567"/>
        <w:rPr>
          <w:rFonts w:cs="Times New Roman"/>
        </w:rPr>
      </w:pPr>
      <w:r w:rsidRPr="00675F6E">
        <w:rPr>
          <w:rFonts w:eastAsiaTheme="minorEastAsia" w:cs="Times New Roman"/>
          <w:b/>
        </w:rPr>
        <w:t>ja Jums ir alerģija</w:t>
      </w:r>
      <w:r w:rsidRPr="00675F6E">
        <w:rPr>
          <w:rFonts w:eastAsiaTheme="minorEastAsia" w:cs="Times New Roman"/>
        </w:rPr>
        <w:t xml:space="preserve"> pret fingolimodu vai kādu citu (6. punktā minēto) šo zāļu sastāvdaļu</w:t>
      </w:r>
      <w:r w:rsidR="00FF54AF" w:rsidRPr="00675F6E">
        <w:rPr>
          <w:rFonts w:eastAsiaTheme="minorEastAsia" w:cs="Times New Roman"/>
        </w:rPr>
        <w:t>;</w:t>
      </w:r>
    </w:p>
    <w:p w14:paraId="45059341" w14:textId="1B10CD80" w:rsidR="001C7C0E" w:rsidRPr="00675F6E" w:rsidRDefault="00080994" w:rsidP="00675F6E">
      <w:pPr>
        <w:pStyle w:val="ListParagraph"/>
        <w:numPr>
          <w:ilvl w:val="0"/>
          <w:numId w:val="3"/>
        </w:numPr>
        <w:ind w:left="567" w:hanging="567"/>
        <w:rPr>
          <w:rFonts w:cs="Times New Roman"/>
        </w:rPr>
      </w:pPr>
      <w:r w:rsidRPr="00675F6E">
        <w:rPr>
          <w:rFonts w:eastAsiaTheme="minorEastAsia" w:cs="Times New Roman"/>
        </w:rPr>
        <w:t xml:space="preserve">ja Jums ir </w:t>
      </w:r>
      <w:r w:rsidRPr="00675F6E">
        <w:rPr>
          <w:rFonts w:eastAsiaTheme="minorEastAsia" w:cs="Times New Roman"/>
          <w:b/>
        </w:rPr>
        <w:t>samazināta imūnā atbildes reakcija</w:t>
      </w:r>
      <w:r w:rsidRPr="00675F6E">
        <w:rPr>
          <w:rFonts w:eastAsiaTheme="minorEastAsia" w:cs="Times New Roman"/>
        </w:rPr>
        <w:t xml:space="preserve"> (imūndeficīta sindroma, slimības vai imūno sistēmu nomācošu zāļu lietošanas dēļ)</w:t>
      </w:r>
      <w:r w:rsidR="00FF54AF" w:rsidRPr="00675F6E">
        <w:rPr>
          <w:rFonts w:eastAsiaTheme="minorEastAsia" w:cs="Times New Roman"/>
        </w:rPr>
        <w:t>;</w:t>
      </w:r>
    </w:p>
    <w:p w14:paraId="6EA877F8" w14:textId="3469EB85" w:rsidR="008B6DCD" w:rsidRPr="00675F6E" w:rsidRDefault="008B6DCD" w:rsidP="00675F6E">
      <w:pPr>
        <w:pStyle w:val="ListParagraph"/>
        <w:numPr>
          <w:ilvl w:val="0"/>
          <w:numId w:val="3"/>
        </w:numPr>
        <w:ind w:left="567" w:hanging="567"/>
        <w:rPr>
          <w:rFonts w:cs="Times New Roman"/>
        </w:rPr>
      </w:pPr>
      <w:r w:rsidRPr="00675F6E">
        <w:rPr>
          <w:rFonts w:cs="Times New Roman"/>
        </w:rPr>
        <w:t>ja ārstam ir aizdomas, ka Jums varētu būt reta smadzeņu infekcija, ko sauc par progresējošu multifokālu leikoencefalopātiju (PML), vai ja PML ir apstiprināta;</w:t>
      </w:r>
    </w:p>
    <w:p w14:paraId="01EEFD42" w14:textId="030BFDDA" w:rsidR="001C7C0E" w:rsidRPr="00675F6E" w:rsidRDefault="00080994" w:rsidP="00675F6E">
      <w:pPr>
        <w:pStyle w:val="ListParagraph"/>
        <w:numPr>
          <w:ilvl w:val="0"/>
          <w:numId w:val="3"/>
        </w:numPr>
        <w:ind w:left="567" w:hanging="567"/>
        <w:rPr>
          <w:rFonts w:cs="Times New Roman"/>
        </w:rPr>
      </w:pPr>
      <w:r w:rsidRPr="00675F6E">
        <w:rPr>
          <w:rFonts w:eastAsiaTheme="minorEastAsia" w:cs="Times New Roman"/>
        </w:rPr>
        <w:t xml:space="preserve">ja Jums </w:t>
      </w:r>
      <w:r w:rsidRPr="00675F6E">
        <w:rPr>
          <w:rFonts w:eastAsiaTheme="minorEastAsia" w:cs="Times New Roman"/>
          <w:b/>
        </w:rPr>
        <w:t>ir smaga aktīva infekcija vai aktīva hroniska infekcija</w:t>
      </w:r>
      <w:r w:rsidRPr="00675F6E">
        <w:rPr>
          <w:rFonts w:eastAsiaTheme="minorEastAsia" w:cs="Times New Roman"/>
        </w:rPr>
        <w:t>, piemēram, hepatīts vai tuberkuloze</w:t>
      </w:r>
      <w:r w:rsidR="00FF54AF" w:rsidRPr="00675F6E">
        <w:rPr>
          <w:rFonts w:eastAsiaTheme="minorEastAsia" w:cs="Times New Roman"/>
        </w:rPr>
        <w:t>;</w:t>
      </w:r>
    </w:p>
    <w:p w14:paraId="48767BE2" w14:textId="7E1641F9" w:rsidR="001C7C0E" w:rsidRPr="00675F6E" w:rsidRDefault="00080994" w:rsidP="00675F6E">
      <w:pPr>
        <w:pStyle w:val="ListParagraph"/>
        <w:numPr>
          <w:ilvl w:val="0"/>
          <w:numId w:val="3"/>
        </w:numPr>
        <w:tabs>
          <w:tab w:val="left" w:pos="1"/>
        </w:tabs>
        <w:ind w:left="567" w:hanging="567"/>
        <w:rPr>
          <w:rFonts w:cs="Times New Roman"/>
        </w:rPr>
      </w:pPr>
      <w:r w:rsidRPr="00675F6E">
        <w:rPr>
          <w:rFonts w:eastAsiaTheme="minorEastAsia" w:cs="Times New Roman"/>
        </w:rPr>
        <w:t xml:space="preserve">ja Jums ir </w:t>
      </w:r>
      <w:r w:rsidRPr="00675F6E">
        <w:rPr>
          <w:rFonts w:eastAsiaTheme="minorEastAsia" w:cs="Times New Roman"/>
          <w:b/>
        </w:rPr>
        <w:t>aktīvs vēzis</w:t>
      </w:r>
      <w:r w:rsidR="00FF54AF" w:rsidRPr="00675F6E">
        <w:rPr>
          <w:rFonts w:eastAsiaTheme="minorEastAsia" w:cs="Times New Roman"/>
        </w:rPr>
        <w:t>;</w:t>
      </w:r>
    </w:p>
    <w:p w14:paraId="047B5BB5" w14:textId="36EDECFD" w:rsidR="001C7C0E" w:rsidRPr="00675F6E" w:rsidRDefault="00080994" w:rsidP="00675F6E">
      <w:pPr>
        <w:pStyle w:val="ListParagraph"/>
        <w:numPr>
          <w:ilvl w:val="0"/>
          <w:numId w:val="3"/>
        </w:numPr>
        <w:ind w:left="567" w:hanging="567"/>
        <w:rPr>
          <w:rFonts w:cs="Times New Roman"/>
        </w:rPr>
      </w:pPr>
      <w:r w:rsidRPr="00675F6E">
        <w:rPr>
          <w:rFonts w:eastAsiaTheme="minorEastAsia" w:cs="Times New Roman"/>
        </w:rPr>
        <w:t xml:space="preserve">ja Jums ir </w:t>
      </w:r>
      <w:r w:rsidRPr="00675F6E">
        <w:rPr>
          <w:rFonts w:eastAsiaTheme="minorEastAsia" w:cs="Times New Roman"/>
          <w:b/>
        </w:rPr>
        <w:t>smagi aknu darbības traucējumi</w:t>
      </w:r>
      <w:r w:rsidR="00FF54AF" w:rsidRPr="00675F6E">
        <w:rPr>
          <w:rFonts w:eastAsiaTheme="minorEastAsia" w:cs="Times New Roman"/>
        </w:rPr>
        <w:t>;</w:t>
      </w:r>
    </w:p>
    <w:p w14:paraId="0B79E7A1" w14:textId="60A9764E" w:rsidR="001C7C0E" w:rsidRPr="00675F6E" w:rsidRDefault="00080994" w:rsidP="00675F6E">
      <w:pPr>
        <w:pStyle w:val="ListParagraph"/>
        <w:numPr>
          <w:ilvl w:val="0"/>
          <w:numId w:val="3"/>
        </w:numPr>
        <w:ind w:left="567" w:hanging="567"/>
        <w:rPr>
          <w:rFonts w:cs="Times New Roman"/>
          <w:b/>
        </w:rPr>
      </w:pPr>
      <w:r w:rsidRPr="00675F6E">
        <w:rPr>
          <w:rFonts w:eastAsiaTheme="minorEastAsia" w:cs="Times New Roman"/>
          <w:b/>
        </w:rPr>
        <w:t>ja pēdējo 6 mēnešu laikā Jums ir bijis miokarda infarkts, stenokardija, insults vai pazīmes, kas liecina par insultu vai noteikta veida sirds mazspēja</w:t>
      </w:r>
      <w:r w:rsidR="00FF54AF" w:rsidRPr="00675F6E">
        <w:rPr>
          <w:rFonts w:eastAsiaTheme="minorEastAsia" w:cs="Times New Roman"/>
          <w:b/>
        </w:rPr>
        <w:t>;</w:t>
      </w:r>
    </w:p>
    <w:p w14:paraId="5EB7B9CB" w14:textId="602C8AB7" w:rsidR="001C7C0E" w:rsidRPr="00675F6E" w:rsidRDefault="00080994" w:rsidP="00675F6E">
      <w:pPr>
        <w:pStyle w:val="ListParagraph"/>
        <w:numPr>
          <w:ilvl w:val="0"/>
          <w:numId w:val="3"/>
        </w:numPr>
        <w:ind w:left="567" w:hanging="567"/>
        <w:rPr>
          <w:rFonts w:cs="Times New Roman"/>
        </w:rPr>
      </w:pPr>
      <w:r w:rsidRPr="00675F6E">
        <w:rPr>
          <w:rFonts w:eastAsiaTheme="minorEastAsia" w:cs="Times New Roman"/>
        </w:rPr>
        <w:t xml:space="preserve">ja Jums ir noteikta veida </w:t>
      </w:r>
      <w:r w:rsidRPr="00675F6E">
        <w:rPr>
          <w:rFonts w:eastAsiaTheme="minorEastAsia" w:cs="Times New Roman"/>
          <w:b/>
        </w:rPr>
        <w:t>neregulāra vai patoloģiska sirdsdarbība</w:t>
      </w:r>
      <w:r w:rsidRPr="00675F6E">
        <w:rPr>
          <w:rFonts w:eastAsiaTheme="minorEastAsia" w:cs="Times New Roman"/>
        </w:rPr>
        <w:t xml:space="preserve"> (aritmija), tai skaitā pacientiem, kuriem elektrokardiogrammā (EKG) pirms Fingolimod Mylan lietošanas uzsākšanas ir pagarināts QT intervāl</w:t>
      </w:r>
      <w:r w:rsidR="00FF54AF" w:rsidRPr="00675F6E">
        <w:rPr>
          <w:rFonts w:eastAsiaTheme="minorEastAsia" w:cs="Times New Roman"/>
        </w:rPr>
        <w:t>s;</w:t>
      </w:r>
    </w:p>
    <w:p w14:paraId="495F8453" w14:textId="27D27C67" w:rsidR="001C7C0E" w:rsidRPr="00675F6E" w:rsidRDefault="00080994" w:rsidP="00675F6E">
      <w:pPr>
        <w:pStyle w:val="ListParagraph"/>
        <w:keepNext/>
        <w:numPr>
          <w:ilvl w:val="0"/>
          <w:numId w:val="3"/>
        </w:numPr>
        <w:ind w:left="567" w:hanging="567"/>
        <w:rPr>
          <w:rFonts w:cs="Times New Roman"/>
        </w:rPr>
      </w:pPr>
      <w:r w:rsidRPr="00675F6E">
        <w:rPr>
          <w:rFonts w:eastAsiaTheme="minorEastAsia" w:cs="Times New Roman"/>
          <w:b/>
        </w:rPr>
        <w:t>ja lietojat vai nesen esat lietojis zāles neregulāras sirdsdarbības ārstēšanai</w:t>
      </w:r>
      <w:r w:rsidRPr="00675F6E">
        <w:rPr>
          <w:rFonts w:eastAsiaTheme="minorEastAsia" w:cs="Times New Roman"/>
        </w:rPr>
        <w:t>, piemēram, hinidīnu, dizopiramīdu, amiodaronu vai sotalolu</w:t>
      </w:r>
      <w:r w:rsidR="00FF54AF" w:rsidRPr="00675F6E">
        <w:rPr>
          <w:rFonts w:eastAsiaTheme="minorEastAsia" w:cs="Times New Roman"/>
        </w:rPr>
        <w:t>;</w:t>
      </w:r>
    </w:p>
    <w:p w14:paraId="36FE2EAD" w14:textId="33FCB873" w:rsidR="009F1F85" w:rsidRPr="00675F6E" w:rsidRDefault="00080994" w:rsidP="00675F6E">
      <w:pPr>
        <w:pStyle w:val="ListParagraph"/>
        <w:numPr>
          <w:ilvl w:val="0"/>
          <w:numId w:val="27"/>
        </w:numPr>
        <w:ind w:left="567" w:hanging="567"/>
        <w:rPr>
          <w:rFonts w:cs="Times New Roman"/>
          <w:spacing w:val="-4"/>
        </w:rPr>
      </w:pPr>
      <w:r w:rsidRPr="00675F6E">
        <w:rPr>
          <w:rFonts w:eastAsiaTheme="minorEastAsia" w:cs="Times New Roman"/>
        </w:rPr>
        <w:t xml:space="preserve">ja Jūs esat </w:t>
      </w:r>
      <w:r w:rsidRPr="00675F6E">
        <w:rPr>
          <w:rFonts w:eastAsiaTheme="minorEastAsia" w:cs="Times New Roman"/>
          <w:b/>
        </w:rPr>
        <w:t>grūtniece</w:t>
      </w:r>
      <w:r w:rsidRPr="00675F6E">
        <w:rPr>
          <w:rFonts w:eastAsiaTheme="minorEastAsia" w:cs="Times New Roman"/>
        </w:rPr>
        <w:t xml:space="preserve"> vai </w:t>
      </w:r>
      <w:r w:rsidRPr="00675F6E">
        <w:rPr>
          <w:rFonts w:eastAsiaTheme="minorEastAsia" w:cs="Times New Roman"/>
          <w:b/>
        </w:rPr>
        <w:t>sieviete reproduktīvā vecumā un neizmantojat efektīvu kontracepcijas metodi</w:t>
      </w:r>
      <w:r w:rsidRPr="00675F6E">
        <w:rPr>
          <w:rFonts w:eastAsiaTheme="minorEastAsia" w:cs="Times New Roman"/>
        </w:rPr>
        <w:t>.</w:t>
      </w:r>
    </w:p>
    <w:p w14:paraId="52F8506F" w14:textId="6C4AAFAD" w:rsidR="001C7C0E" w:rsidRPr="00675F6E" w:rsidRDefault="00080994" w:rsidP="00193BF9">
      <w:pPr>
        <w:rPr>
          <w:rFonts w:cs="Times New Roman"/>
        </w:rPr>
      </w:pPr>
      <w:r w:rsidRPr="00675F6E">
        <w:rPr>
          <w:rFonts w:eastAsiaTheme="minorEastAsia" w:cs="Times New Roman"/>
        </w:rPr>
        <w:t xml:space="preserve">Ja kaut kas no iepriekš minētā attiecas uz Jums vai Jūs neesat pārliecināts, </w:t>
      </w:r>
      <w:r w:rsidRPr="00675F6E">
        <w:rPr>
          <w:rFonts w:eastAsiaTheme="minorEastAsia" w:cs="Times New Roman"/>
          <w:b/>
        </w:rPr>
        <w:t>konsultējieties ar ārstu pirms Fingolimod Mylan lietošanas</w:t>
      </w:r>
      <w:r w:rsidRPr="00675F6E">
        <w:rPr>
          <w:rFonts w:eastAsiaTheme="minorEastAsia" w:cs="Times New Roman"/>
        </w:rPr>
        <w:t>.</w:t>
      </w:r>
    </w:p>
    <w:p w14:paraId="1B328AF8" w14:textId="77777777" w:rsidR="001C7C0E" w:rsidRPr="00675F6E" w:rsidRDefault="001C7C0E" w:rsidP="00193BF9">
      <w:pPr>
        <w:rPr>
          <w:rFonts w:eastAsiaTheme="minorEastAsia" w:cs="Times New Roman"/>
        </w:rPr>
      </w:pPr>
    </w:p>
    <w:p w14:paraId="02EEFD9B" w14:textId="77777777" w:rsidR="001C7C0E" w:rsidRPr="00675F6E" w:rsidRDefault="00080994" w:rsidP="00193BF9">
      <w:pPr>
        <w:keepNext/>
        <w:rPr>
          <w:rFonts w:cs="Times New Roman"/>
        </w:rPr>
      </w:pPr>
      <w:r w:rsidRPr="00675F6E">
        <w:rPr>
          <w:rFonts w:eastAsiaTheme="minorEastAsia" w:cs="Times New Roman"/>
          <w:b/>
        </w:rPr>
        <w:t>Brīdinājumi un piesardzība lietošanā</w:t>
      </w:r>
    </w:p>
    <w:p w14:paraId="2583C541" w14:textId="74599357" w:rsidR="001C7C0E" w:rsidRPr="00675F6E" w:rsidRDefault="00080994" w:rsidP="00193BF9">
      <w:pPr>
        <w:keepNext/>
        <w:rPr>
          <w:rFonts w:cs="Times New Roman"/>
        </w:rPr>
      </w:pPr>
      <w:r w:rsidRPr="00675F6E">
        <w:rPr>
          <w:rFonts w:eastAsiaTheme="minorEastAsia" w:cs="Times New Roman"/>
        </w:rPr>
        <w:t>Pirms Fingolimod Mylan lietošanas konsultējieties ar ārstu:</w:t>
      </w:r>
    </w:p>
    <w:p w14:paraId="4B330CF5" w14:textId="50FB40CD" w:rsidR="001C7C0E" w:rsidRPr="00675F6E" w:rsidRDefault="00080994" w:rsidP="00675F6E">
      <w:pPr>
        <w:pStyle w:val="ListParagraph"/>
        <w:numPr>
          <w:ilvl w:val="0"/>
          <w:numId w:val="4"/>
        </w:numPr>
        <w:ind w:left="567" w:hanging="567"/>
        <w:rPr>
          <w:rFonts w:cs="Times New Roman"/>
        </w:rPr>
      </w:pPr>
      <w:r w:rsidRPr="00675F6E">
        <w:rPr>
          <w:rFonts w:eastAsiaTheme="minorEastAsia" w:cs="Times New Roman"/>
          <w:b/>
        </w:rPr>
        <w:t>ja Jums ir smagi elpošanas traucējumi gulēšanas laikā (smaga miega apnoja)</w:t>
      </w:r>
      <w:r w:rsidR="00FF54AF" w:rsidRPr="00675F6E">
        <w:rPr>
          <w:rFonts w:eastAsiaTheme="minorEastAsia" w:cs="Times New Roman"/>
          <w:b/>
        </w:rPr>
        <w:t>;</w:t>
      </w:r>
    </w:p>
    <w:p w14:paraId="0084E248" w14:textId="51F1D9F4" w:rsidR="001C7C0E" w:rsidRPr="00675F6E" w:rsidRDefault="00080994" w:rsidP="00675F6E">
      <w:pPr>
        <w:pStyle w:val="ListParagraph"/>
        <w:numPr>
          <w:ilvl w:val="0"/>
          <w:numId w:val="4"/>
        </w:numPr>
        <w:ind w:left="567" w:hanging="567"/>
        <w:rPr>
          <w:rFonts w:cs="Times New Roman"/>
        </w:rPr>
      </w:pPr>
      <w:r w:rsidRPr="00675F6E">
        <w:rPr>
          <w:rFonts w:eastAsiaTheme="minorEastAsia" w:cs="Times New Roman"/>
          <w:b/>
        </w:rPr>
        <w:t>ja Jums ir teikts, ka Jums ir izmaiņas elektrokardiogrammā</w:t>
      </w:r>
      <w:r w:rsidR="00FF54AF" w:rsidRPr="00675F6E">
        <w:rPr>
          <w:rFonts w:eastAsiaTheme="minorEastAsia" w:cs="Times New Roman"/>
          <w:b/>
        </w:rPr>
        <w:t>;</w:t>
      </w:r>
    </w:p>
    <w:p w14:paraId="04E99E61" w14:textId="46434B8B" w:rsidR="001C7C0E" w:rsidRPr="00675F6E" w:rsidRDefault="00080994" w:rsidP="00675F6E">
      <w:pPr>
        <w:pStyle w:val="ListParagraph"/>
        <w:numPr>
          <w:ilvl w:val="0"/>
          <w:numId w:val="4"/>
        </w:numPr>
        <w:ind w:left="567" w:hanging="567"/>
        <w:rPr>
          <w:rFonts w:cs="Times New Roman"/>
          <w:b/>
        </w:rPr>
      </w:pPr>
      <w:r w:rsidRPr="00675F6E">
        <w:rPr>
          <w:rFonts w:eastAsiaTheme="minorEastAsia" w:cs="Times New Roman"/>
          <w:b/>
        </w:rPr>
        <w:t>ja Jums ir lēnas sirdsdarbības simptomi (piemēram, reibonis, slikta dūša vai sirdsklauves)</w:t>
      </w:r>
      <w:r w:rsidR="00FF54AF" w:rsidRPr="00675F6E">
        <w:rPr>
          <w:rFonts w:eastAsiaTheme="minorEastAsia" w:cs="Times New Roman"/>
          <w:b/>
        </w:rPr>
        <w:t>;</w:t>
      </w:r>
    </w:p>
    <w:p w14:paraId="116DA7E3" w14:textId="448CCBD8" w:rsidR="001C7C0E" w:rsidRPr="00675F6E" w:rsidRDefault="00080994" w:rsidP="00675F6E">
      <w:pPr>
        <w:pStyle w:val="ListParagraph"/>
        <w:numPr>
          <w:ilvl w:val="0"/>
          <w:numId w:val="4"/>
        </w:numPr>
        <w:ind w:left="567" w:hanging="567"/>
        <w:rPr>
          <w:rFonts w:cs="Times New Roman"/>
        </w:rPr>
      </w:pPr>
      <w:r w:rsidRPr="00675F6E">
        <w:rPr>
          <w:rFonts w:eastAsiaTheme="minorEastAsia" w:cs="Times New Roman"/>
          <w:b/>
        </w:rPr>
        <w:t>ja Jūs lietojat vai nesen esat lietojis sirdsdarbības ātrumu samazinošas zāles</w:t>
      </w:r>
      <w:r w:rsidRPr="00675F6E">
        <w:rPr>
          <w:rFonts w:eastAsiaTheme="minorEastAsia" w:cs="Times New Roman"/>
        </w:rPr>
        <w:t xml:space="preserve"> (piemēram, bēta blokātorus, verapamilu, diltiaz</w:t>
      </w:r>
      <w:r w:rsidR="00D959B3" w:rsidRPr="00675F6E">
        <w:rPr>
          <w:rFonts w:eastAsiaTheme="minorEastAsia" w:cs="Times New Roman"/>
        </w:rPr>
        <w:t>e</w:t>
      </w:r>
      <w:r w:rsidRPr="00675F6E">
        <w:rPr>
          <w:rFonts w:eastAsiaTheme="minorEastAsia" w:cs="Times New Roman"/>
        </w:rPr>
        <w:t>mu vai ivabradīnu, digoksīnu, antiholīnesterāzes līdzekļus vai pilokarpīnu)</w:t>
      </w:r>
      <w:r w:rsidR="00FF54AF" w:rsidRPr="00675F6E">
        <w:rPr>
          <w:rFonts w:eastAsiaTheme="minorEastAsia" w:cs="Times New Roman"/>
        </w:rPr>
        <w:t>;</w:t>
      </w:r>
    </w:p>
    <w:p w14:paraId="36CE7ABA" w14:textId="687501A5" w:rsidR="001C7C0E" w:rsidRPr="00675F6E" w:rsidRDefault="00080994" w:rsidP="00675F6E">
      <w:pPr>
        <w:pStyle w:val="ListParagraph"/>
        <w:numPr>
          <w:ilvl w:val="0"/>
          <w:numId w:val="4"/>
        </w:numPr>
        <w:ind w:left="567" w:hanging="567"/>
        <w:rPr>
          <w:rFonts w:cs="Times New Roman"/>
          <w:b/>
        </w:rPr>
      </w:pPr>
      <w:r w:rsidRPr="00675F6E">
        <w:rPr>
          <w:rFonts w:eastAsiaTheme="minorEastAsia" w:cs="Times New Roman"/>
          <w:b/>
        </w:rPr>
        <w:t>ja Jums iepriekš ir bijis pēkšņs samaņas zudums vai ģībonis (sinkope)</w:t>
      </w:r>
      <w:r w:rsidR="00FF54AF" w:rsidRPr="00675F6E">
        <w:rPr>
          <w:rFonts w:eastAsiaTheme="minorEastAsia" w:cs="Times New Roman"/>
          <w:b/>
        </w:rPr>
        <w:t>;</w:t>
      </w:r>
    </w:p>
    <w:p w14:paraId="2A47022D" w14:textId="6BCD1186" w:rsidR="001C7C0E" w:rsidRPr="00675F6E" w:rsidRDefault="00080994" w:rsidP="00675F6E">
      <w:pPr>
        <w:pStyle w:val="ListParagraph"/>
        <w:numPr>
          <w:ilvl w:val="0"/>
          <w:numId w:val="4"/>
        </w:numPr>
        <w:ind w:left="567" w:hanging="567"/>
        <w:rPr>
          <w:rFonts w:cs="Times New Roman"/>
          <w:b/>
        </w:rPr>
      </w:pPr>
      <w:r w:rsidRPr="00675F6E">
        <w:rPr>
          <w:rFonts w:eastAsiaTheme="minorEastAsia" w:cs="Times New Roman"/>
          <w:b/>
        </w:rPr>
        <w:t>ja Jūs plānojat vakcinēties</w:t>
      </w:r>
      <w:r w:rsidR="00FF54AF" w:rsidRPr="00675F6E">
        <w:rPr>
          <w:rFonts w:eastAsiaTheme="minorEastAsia" w:cs="Times New Roman"/>
          <w:b/>
        </w:rPr>
        <w:t>;</w:t>
      </w:r>
    </w:p>
    <w:p w14:paraId="012B44C7" w14:textId="352621D0" w:rsidR="001C7C0E" w:rsidRPr="00675F6E" w:rsidRDefault="00080994" w:rsidP="00675F6E">
      <w:pPr>
        <w:pStyle w:val="ListParagraph"/>
        <w:numPr>
          <w:ilvl w:val="0"/>
          <w:numId w:val="4"/>
        </w:numPr>
        <w:ind w:left="567" w:hanging="567"/>
        <w:rPr>
          <w:rFonts w:cs="Times New Roman"/>
          <w:b/>
        </w:rPr>
      </w:pPr>
      <w:r w:rsidRPr="00675F6E">
        <w:rPr>
          <w:rFonts w:eastAsiaTheme="minorEastAsia" w:cs="Times New Roman"/>
          <w:b/>
        </w:rPr>
        <w:t>ja Jums nekad nav bijušas vējbakas</w:t>
      </w:r>
      <w:r w:rsidR="00FF54AF" w:rsidRPr="00675F6E">
        <w:rPr>
          <w:rFonts w:eastAsiaTheme="minorEastAsia" w:cs="Times New Roman"/>
          <w:b/>
        </w:rPr>
        <w:t>;</w:t>
      </w:r>
    </w:p>
    <w:p w14:paraId="73FA4441" w14:textId="12EC0434" w:rsidR="001C7C0E" w:rsidRPr="00675F6E" w:rsidRDefault="00080994" w:rsidP="00675F6E">
      <w:pPr>
        <w:pStyle w:val="ListParagraph"/>
        <w:numPr>
          <w:ilvl w:val="0"/>
          <w:numId w:val="4"/>
        </w:numPr>
        <w:ind w:left="567" w:hanging="567"/>
        <w:rPr>
          <w:rFonts w:cs="Times New Roman"/>
        </w:rPr>
      </w:pPr>
      <w:r w:rsidRPr="00675F6E">
        <w:rPr>
          <w:rFonts w:eastAsiaTheme="minorEastAsia" w:cs="Times New Roman"/>
          <w:b/>
        </w:rPr>
        <w:t>ja Jums ir vai iepriekš ir bijuši redzes traucējumi</w:t>
      </w:r>
      <w:r w:rsidRPr="00675F6E">
        <w:rPr>
          <w:rFonts w:eastAsiaTheme="minorEastAsia" w:cs="Times New Roman"/>
        </w:rPr>
        <w:t xml:space="preserve"> vai citas tūskas izpausmes centrālajā redzes zonā (makula) acs dibenā (šo stāvokli sauc par makulas tūsku, skatīt zemāk), acs iekaisums vai infekcija (uveīts), </w:t>
      </w:r>
      <w:r w:rsidRPr="00675F6E">
        <w:rPr>
          <w:rFonts w:eastAsiaTheme="minorEastAsia" w:cs="Times New Roman"/>
          <w:b/>
        </w:rPr>
        <w:t>vai arī Jums ir cukura diabēts</w:t>
      </w:r>
      <w:r w:rsidRPr="00675F6E">
        <w:rPr>
          <w:rFonts w:eastAsiaTheme="minorEastAsia" w:cs="Times New Roman"/>
        </w:rPr>
        <w:t xml:space="preserve"> (kas var izraisīt acu bojājumus)</w:t>
      </w:r>
      <w:r w:rsidR="00FF54AF" w:rsidRPr="00675F6E">
        <w:rPr>
          <w:rFonts w:eastAsiaTheme="minorEastAsia" w:cs="Times New Roman"/>
        </w:rPr>
        <w:t>;</w:t>
      </w:r>
    </w:p>
    <w:p w14:paraId="63197A22" w14:textId="0369F7FD" w:rsidR="001C7C0E" w:rsidRPr="00675F6E" w:rsidRDefault="00080994" w:rsidP="00675F6E">
      <w:pPr>
        <w:pStyle w:val="ListParagraph"/>
        <w:numPr>
          <w:ilvl w:val="0"/>
          <w:numId w:val="4"/>
        </w:numPr>
        <w:ind w:left="567" w:hanging="567"/>
        <w:rPr>
          <w:rFonts w:cs="Times New Roman"/>
          <w:b/>
        </w:rPr>
      </w:pPr>
      <w:r w:rsidRPr="00675F6E">
        <w:rPr>
          <w:rFonts w:eastAsiaTheme="minorEastAsia" w:cs="Times New Roman"/>
          <w:b/>
        </w:rPr>
        <w:t>ja Jums ir aknu darbības traucējumi</w:t>
      </w:r>
      <w:r w:rsidR="00FF54AF" w:rsidRPr="00675F6E">
        <w:rPr>
          <w:rFonts w:eastAsiaTheme="minorEastAsia" w:cs="Times New Roman"/>
          <w:b/>
        </w:rPr>
        <w:t>;</w:t>
      </w:r>
    </w:p>
    <w:p w14:paraId="636F4DC8" w14:textId="135B6820" w:rsidR="001C7C0E" w:rsidRPr="00675F6E" w:rsidRDefault="00080994" w:rsidP="00675F6E">
      <w:pPr>
        <w:pStyle w:val="ListParagraph"/>
        <w:numPr>
          <w:ilvl w:val="0"/>
          <w:numId w:val="4"/>
        </w:numPr>
        <w:ind w:left="567" w:hanging="567"/>
        <w:rPr>
          <w:rFonts w:cs="Times New Roman"/>
        </w:rPr>
      </w:pPr>
      <w:r w:rsidRPr="00675F6E">
        <w:rPr>
          <w:rFonts w:eastAsiaTheme="minorEastAsia" w:cs="Times New Roman"/>
        </w:rPr>
        <w:t xml:space="preserve">ja Jums ir </w:t>
      </w:r>
      <w:r w:rsidRPr="00675F6E">
        <w:rPr>
          <w:rFonts w:eastAsiaTheme="minorEastAsia" w:cs="Times New Roman"/>
          <w:b/>
        </w:rPr>
        <w:t>paaugstināts asinsspiediens, ko nevar kontrolēt ar zālēm</w:t>
      </w:r>
      <w:r w:rsidR="00FF54AF" w:rsidRPr="00675F6E">
        <w:rPr>
          <w:rFonts w:eastAsiaTheme="minorEastAsia" w:cs="Times New Roman"/>
        </w:rPr>
        <w:t>;</w:t>
      </w:r>
    </w:p>
    <w:p w14:paraId="4007CCEB" w14:textId="7D824EF5" w:rsidR="001C7C0E" w:rsidRPr="00675F6E" w:rsidRDefault="00080994" w:rsidP="00675F6E">
      <w:pPr>
        <w:pStyle w:val="ListParagraph"/>
        <w:numPr>
          <w:ilvl w:val="0"/>
          <w:numId w:val="4"/>
        </w:numPr>
        <w:ind w:left="567" w:hanging="567"/>
        <w:rPr>
          <w:rFonts w:cs="Times New Roman"/>
        </w:rPr>
      </w:pPr>
      <w:r w:rsidRPr="00675F6E">
        <w:rPr>
          <w:rFonts w:eastAsiaTheme="minorEastAsia" w:cs="Times New Roman"/>
        </w:rPr>
        <w:t xml:space="preserve">ja Jums ir </w:t>
      </w:r>
      <w:r w:rsidRPr="00675F6E">
        <w:rPr>
          <w:rFonts w:eastAsiaTheme="minorEastAsia" w:cs="Times New Roman"/>
          <w:b/>
        </w:rPr>
        <w:t>smagi plaušu darbības traucējumi</w:t>
      </w:r>
      <w:r w:rsidRPr="00675F6E">
        <w:rPr>
          <w:rFonts w:eastAsiaTheme="minorEastAsia" w:cs="Times New Roman"/>
        </w:rPr>
        <w:t xml:space="preserve"> vai smēķēšanas izraisīts klepus.</w:t>
      </w:r>
    </w:p>
    <w:p w14:paraId="064D365B" w14:textId="25FF28D5" w:rsidR="001C7C0E" w:rsidRPr="00675F6E" w:rsidRDefault="00080994" w:rsidP="00193BF9">
      <w:pPr>
        <w:rPr>
          <w:rFonts w:cs="Times New Roman"/>
        </w:rPr>
      </w:pPr>
      <w:r w:rsidRPr="00675F6E">
        <w:rPr>
          <w:rFonts w:eastAsiaTheme="minorEastAsia" w:cs="Times New Roman"/>
        </w:rPr>
        <w:t>Ja kaut kas no iepriekš minētā attiecas uz Jums vai Jūs neesat pārliecināts</w:t>
      </w:r>
      <w:r w:rsidR="005246E6" w:rsidRPr="00675F6E">
        <w:rPr>
          <w:rFonts w:eastAsiaTheme="minorEastAsia" w:cs="Times New Roman"/>
        </w:rPr>
        <w:t>,</w:t>
      </w:r>
      <w:r w:rsidRPr="00675F6E">
        <w:rPr>
          <w:rFonts w:eastAsiaTheme="minorEastAsia" w:cs="Times New Roman"/>
        </w:rPr>
        <w:t xml:space="preserve"> </w:t>
      </w:r>
      <w:r w:rsidRPr="00675F6E">
        <w:rPr>
          <w:rFonts w:eastAsiaTheme="minorEastAsia" w:cs="Times New Roman"/>
          <w:b/>
        </w:rPr>
        <w:t>pirms Fingolimod Mylan lietošanas konsultējieties ar ārstu</w:t>
      </w:r>
      <w:r w:rsidRPr="00675F6E">
        <w:rPr>
          <w:rFonts w:eastAsiaTheme="minorEastAsia" w:cs="Times New Roman"/>
        </w:rPr>
        <w:t>.</w:t>
      </w:r>
    </w:p>
    <w:p w14:paraId="5B2AF283" w14:textId="77777777" w:rsidR="001C7C0E" w:rsidRPr="00675F6E" w:rsidRDefault="001C7C0E" w:rsidP="00193BF9">
      <w:pPr>
        <w:rPr>
          <w:rFonts w:eastAsiaTheme="minorEastAsia" w:cs="Times New Roman"/>
        </w:rPr>
      </w:pPr>
    </w:p>
    <w:p w14:paraId="19A660F0" w14:textId="77777777" w:rsidR="001C7C0E" w:rsidRPr="00675F6E" w:rsidRDefault="00080994" w:rsidP="00193BF9">
      <w:pPr>
        <w:keepNext/>
        <w:rPr>
          <w:rFonts w:cs="Times New Roman"/>
        </w:rPr>
      </w:pPr>
      <w:r w:rsidRPr="00675F6E">
        <w:rPr>
          <w:rFonts w:eastAsiaTheme="minorEastAsia" w:cs="Times New Roman"/>
          <w:u w:val="single" w:color="000000"/>
        </w:rPr>
        <w:t>Lēna sirdsdarbība (bradikardija) un neregulāra sirdsdarbība</w:t>
      </w:r>
    </w:p>
    <w:p w14:paraId="2917811B" w14:textId="4636181D" w:rsidR="00EF1960" w:rsidRPr="00675F6E" w:rsidRDefault="00080994" w:rsidP="00193BF9">
      <w:pPr>
        <w:rPr>
          <w:rFonts w:cs="Times New Roman"/>
        </w:rPr>
      </w:pPr>
      <w:r w:rsidRPr="00675F6E">
        <w:rPr>
          <w:rFonts w:eastAsiaTheme="minorEastAsia" w:cs="Times New Roman"/>
        </w:rPr>
        <w:t xml:space="preserve">Terapijas sākumā vai pēc pirmās 0,5 mg devas lietošanas, mainot Jūsu devu no 0,25 mg dienas devas, Fingolimod Mylan izraisa sirdsdarbības palēnināšanos. Tādēļ Jums var rasties reibonis vai nogurums, varat sajust savu sirdsdarbību un var pazemināties asinsspiediens. </w:t>
      </w:r>
      <w:r w:rsidRPr="00675F6E">
        <w:rPr>
          <w:rFonts w:eastAsiaTheme="minorEastAsia" w:cs="Times New Roman"/>
          <w:b/>
        </w:rPr>
        <w:t xml:space="preserve">Ja šāda iedarbība ir smaga, pastāstiet par to ārstam, jo Jums nekavējoties var būt nepieciešama ārstēšana. </w:t>
      </w:r>
      <w:r w:rsidRPr="00675F6E">
        <w:rPr>
          <w:rFonts w:eastAsiaTheme="minorEastAsia" w:cs="Times New Roman"/>
        </w:rPr>
        <w:t>Fingolimod Mylan var izraisīt arī neregulāru sirdsdarbību, īpaši pēc pirmās devas lietošanas. Neregulāra sirdsdarbība parasti izzūd ātrāk nekā vienas dienas laikā. Palēnināta sirdsdarbība parasti normalizējas viena</w:t>
      </w:r>
      <w:r w:rsidR="00453F2C" w:rsidRPr="00675F6E">
        <w:rPr>
          <w:rFonts w:eastAsiaTheme="minorEastAsia" w:cs="Times New Roman"/>
        </w:rPr>
        <w:t xml:space="preserve"> </w:t>
      </w:r>
      <w:r w:rsidRPr="00675F6E">
        <w:rPr>
          <w:rFonts w:eastAsiaTheme="minorEastAsia" w:cs="Times New Roman"/>
        </w:rPr>
        <w:t>mēneša laikā. Šajā periodā parasti nav sagaidāma klīniski nozīmīga ietekme uz sirdsdarbību.</w:t>
      </w:r>
    </w:p>
    <w:p w14:paraId="4EE40CE2" w14:textId="77777777" w:rsidR="00EF1960" w:rsidRPr="00675F6E" w:rsidRDefault="00EF1960" w:rsidP="00193BF9">
      <w:pPr>
        <w:rPr>
          <w:rFonts w:cs="Times New Roman"/>
          <w:spacing w:val="-1"/>
        </w:rPr>
      </w:pPr>
    </w:p>
    <w:p w14:paraId="2B09E55D" w14:textId="2447F803" w:rsidR="001C7C0E" w:rsidRPr="00675F6E" w:rsidRDefault="00080994" w:rsidP="00193BF9">
      <w:pPr>
        <w:rPr>
          <w:rFonts w:cs="Times New Roman"/>
        </w:rPr>
      </w:pPr>
      <w:r w:rsidRPr="00675F6E">
        <w:rPr>
          <w:rFonts w:eastAsiaTheme="minorEastAsia" w:cs="Times New Roman"/>
        </w:rPr>
        <w:lastRenderedPageBreak/>
        <w:t>Pēc Fingolimod Mylan pirmās devas lietošanas vai pēc pirmās 0,5 mg devas lietošanas, mainot Jūsu devu no 0,25 mg dienas devas, ārsts lūgs Jūs uzturēties ārsta praksē vai klīnikā vismaz 6 stundas, mērot pulsu un asinsspiedienu ik pēc stundas, lai blakusparādību gadījumā, kas attīstās uzsākot ārstēšanu, Jums varētu sniegt atbilstošu palīdzību. Jums reģistrēs elektrokardiogrammu pirms pirmās Fingolimod Mylan devas lietošanas un pēc 6 stundu kontroles perioda. Šajā laika posmā ārsts var nepārtraukti kontrolēt Jūsu kardiogrammu. Ja pēc 6 stundu kontroles perioda, Jums ir ļoti mazs sirdsdarbības ātrums vai tas samazinās, Jūsu kardiogrammā ir redzami sirdsdarbības traucējumi, Jūs var būt nepieciešams novērot ilgāku laika periodu (vēl vismaz 2 stundas un, iespējams, nakts laikā), līdz iepriekš minētie simptomi izzudīs. Tas pats var būt piemērojams, ja Jūs atsāksiet Fingolimod Mylan lietošanu pēc terapijas pārtraukuma, atkarībā gan no pārtraukuma ilguma, gan no tā, cik ilgi Jūs bijāt lietojis Fingolimod Mylan pirms pārtraukuma.</w:t>
      </w:r>
    </w:p>
    <w:p w14:paraId="35B0F575" w14:textId="77777777" w:rsidR="001C7C0E" w:rsidRPr="00675F6E" w:rsidRDefault="001C7C0E" w:rsidP="00193BF9">
      <w:pPr>
        <w:rPr>
          <w:rFonts w:eastAsiaTheme="minorEastAsia" w:cs="Times New Roman"/>
        </w:rPr>
      </w:pPr>
    </w:p>
    <w:p w14:paraId="60C546B8" w14:textId="6B8C7932" w:rsidR="001C7C0E" w:rsidRPr="00675F6E" w:rsidRDefault="00080994" w:rsidP="00193BF9">
      <w:pPr>
        <w:rPr>
          <w:rFonts w:cs="Times New Roman"/>
        </w:rPr>
      </w:pPr>
      <w:r w:rsidRPr="00675F6E">
        <w:rPr>
          <w:rFonts w:eastAsiaTheme="minorEastAsia" w:cs="Times New Roman"/>
        </w:rPr>
        <w:t>Ja Jums ir, vai Jums pastāv neregulāras vai patoloģiskas sirdsdarbības risks, ja Jūsu kardiogrammā ir sirdsdarbības traucējumi, Jums ir sirds slimība vai sirds mazspēja, Fingolimod Mylan var nebūt Jums piemērot</w:t>
      </w:r>
      <w:r w:rsidR="00DD72B4" w:rsidRPr="00675F6E">
        <w:rPr>
          <w:rFonts w:eastAsiaTheme="minorEastAsia" w:cs="Times New Roman"/>
        </w:rPr>
        <w:t>s</w:t>
      </w:r>
      <w:r w:rsidRPr="00675F6E">
        <w:rPr>
          <w:rFonts w:eastAsiaTheme="minorEastAsia" w:cs="Times New Roman"/>
        </w:rPr>
        <w:t>.</w:t>
      </w:r>
    </w:p>
    <w:p w14:paraId="0B36EA0C" w14:textId="77777777" w:rsidR="001C7C0E" w:rsidRPr="00675F6E" w:rsidRDefault="001C7C0E" w:rsidP="00193BF9">
      <w:pPr>
        <w:rPr>
          <w:rFonts w:eastAsiaTheme="minorEastAsia" w:cs="Times New Roman"/>
        </w:rPr>
      </w:pPr>
    </w:p>
    <w:p w14:paraId="54BD82BC" w14:textId="0055A9C3" w:rsidR="001C7C0E" w:rsidRPr="00675F6E" w:rsidRDefault="00080994" w:rsidP="00193BF9">
      <w:pPr>
        <w:rPr>
          <w:rFonts w:cs="Times New Roman"/>
        </w:rPr>
      </w:pPr>
      <w:r w:rsidRPr="00675F6E">
        <w:rPr>
          <w:rFonts w:eastAsiaTheme="minorEastAsia" w:cs="Times New Roman"/>
        </w:rPr>
        <w:t>Ja Jums iepriekš ir bijis pēkšņs samaņas zudums vai samazināts sirdsdarbības ātrums, Fingolimod Mylan lietošana var nebūt Jums piemērota. Kardiologs (sirds ārsts) izvērtēs Jūsu stāvokli, lai sniegtu Jums padomu, kā Jums nepieciešams uzsākt ārstēšanu ar Fingolimod Mylan, ieskaitot kontroli vienas nakts laikā.</w:t>
      </w:r>
    </w:p>
    <w:p w14:paraId="054D3EDE" w14:textId="77777777" w:rsidR="001C7C0E" w:rsidRPr="00675F6E" w:rsidRDefault="001C7C0E" w:rsidP="00193BF9">
      <w:pPr>
        <w:rPr>
          <w:rFonts w:eastAsiaTheme="minorEastAsia" w:cs="Times New Roman"/>
        </w:rPr>
      </w:pPr>
    </w:p>
    <w:p w14:paraId="7F717295" w14:textId="07125446" w:rsidR="001C7C0E" w:rsidRPr="00675F6E" w:rsidRDefault="00080994" w:rsidP="00193BF9">
      <w:pPr>
        <w:rPr>
          <w:rFonts w:cs="Times New Roman"/>
        </w:rPr>
      </w:pPr>
      <w:r w:rsidRPr="00675F6E">
        <w:rPr>
          <w:rFonts w:eastAsiaTheme="minorEastAsia" w:cs="Times New Roman"/>
        </w:rPr>
        <w:t>Ja Jūs lietojat zāles, kas var samazināt Jūsu sirdsdarbības ātrumu, Fingolimod Mylan var nebūt Jums piemērot</w:t>
      </w:r>
      <w:r w:rsidR="00DD72B4" w:rsidRPr="00675F6E">
        <w:rPr>
          <w:rFonts w:eastAsiaTheme="minorEastAsia" w:cs="Times New Roman"/>
        </w:rPr>
        <w:t>s</w:t>
      </w:r>
      <w:r w:rsidRPr="00675F6E">
        <w:rPr>
          <w:rFonts w:eastAsiaTheme="minorEastAsia" w:cs="Times New Roman"/>
        </w:rPr>
        <w:t>. Jums būs nepieciešama kardiologa konsultācija, kurš pārbaudīs, vai Jūs varat pāriet uz citām zālēm, kas nesamazina sirdsdarbības ātrumu, lai ārstēšana ar Fingolimod Mylan būtu iespējama. Ja šāda pāreja nav iespējama, kardiologs sniegs Jums padomu, kā jāuzsāk ārstēšana ar Fingolimod Mylan, ieskaitot kontroli vienas nakts laikā.</w:t>
      </w:r>
    </w:p>
    <w:p w14:paraId="3E45B737" w14:textId="77777777" w:rsidR="001C7C0E" w:rsidRPr="00675F6E" w:rsidRDefault="001C7C0E" w:rsidP="00193BF9">
      <w:pPr>
        <w:rPr>
          <w:rFonts w:eastAsiaTheme="minorEastAsia" w:cs="Times New Roman"/>
        </w:rPr>
      </w:pPr>
    </w:p>
    <w:p w14:paraId="139280D7" w14:textId="77777777" w:rsidR="001C7C0E" w:rsidRPr="00675F6E" w:rsidRDefault="00080994" w:rsidP="00193BF9">
      <w:pPr>
        <w:keepNext/>
        <w:rPr>
          <w:rFonts w:cs="Times New Roman"/>
        </w:rPr>
      </w:pPr>
      <w:r w:rsidRPr="00675F6E">
        <w:rPr>
          <w:rFonts w:eastAsiaTheme="minorEastAsia" w:cs="Times New Roman"/>
          <w:u w:val="single" w:color="000000"/>
        </w:rPr>
        <w:t>Ja Jums nekad nav bijušas vējbakas</w:t>
      </w:r>
    </w:p>
    <w:p w14:paraId="766572FF" w14:textId="7C8C7C46" w:rsidR="001C7C0E" w:rsidRPr="00675F6E" w:rsidRDefault="00080994" w:rsidP="00193BF9">
      <w:pPr>
        <w:rPr>
          <w:rFonts w:cs="Times New Roman"/>
        </w:rPr>
      </w:pPr>
      <w:r w:rsidRPr="00675F6E">
        <w:rPr>
          <w:rFonts w:eastAsiaTheme="minorEastAsia" w:cs="Times New Roman"/>
        </w:rPr>
        <w:t>Ja Jums nekad nav bijušas vējbakas, ārsts pārbaudīs Jūsu imunitāti pret tās izraisošo vīrusu (</w:t>
      </w:r>
      <w:r w:rsidRPr="00675F6E">
        <w:rPr>
          <w:rFonts w:eastAsiaTheme="minorEastAsia" w:cs="Times New Roman"/>
          <w:i/>
          <w:iCs/>
        </w:rPr>
        <w:t xml:space="preserve">varicella zoster </w:t>
      </w:r>
      <w:r w:rsidRPr="00675F6E">
        <w:rPr>
          <w:rFonts w:eastAsiaTheme="minorEastAsia" w:cs="Times New Roman"/>
        </w:rPr>
        <w:t>vīruss). Ja Jūs neesat pasargāts no šī vīrusa, pirms Fingolimod Mylan lietošanas uzsākšanas Jums, iespējams, būs jāvakcinējas. Šādā gadījumā ārsts atliks Fingolimod Mylan</w:t>
      </w:r>
      <w:r w:rsidR="00DD72B4" w:rsidRPr="00675F6E">
        <w:rPr>
          <w:rFonts w:eastAsiaTheme="minorEastAsia" w:cs="Times New Roman"/>
        </w:rPr>
        <w:t xml:space="preserve"> </w:t>
      </w:r>
      <w:r w:rsidRPr="00675F6E">
        <w:rPr>
          <w:rFonts w:eastAsiaTheme="minorEastAsia" w:cs="Times New Roman"/>
        </w:rPr>
        <w:t>lietošanas sākumu uz vienu mēnesi, lai veiktu pilnu vakcinācijas kursu.</w:t>
      </w:r>
    </w:p>
    <w:p w14:paraId="2CF99800" w14:textId="77777777" w:rsidR="001C7C0E" w:rsidRPr="00675F6E" w:rsidRDefault="001C7C0E" w:rsidP="00193BF9">
      <w:pPr>
        <w:rPr>
          <w:rFonts w:eastAsiaTheme="minorEastAsia" w:cs="Times New Roman"/>
        </w:rPr>
      </w:pPr>
    </w:p>
    <w:p w14:paraId="7E48F91C" w14:textId="77777777" w:rsidR="001C7C0E" w:rsidRPr="00675F6E" w:rsidRDefault="00080994" w:rsidP="00193BF9">
      <w:pPr>
        <w:keepNext/>
        <w:rPr>
          <w:rFonts w:cs="Times New Roman"/>
        </w:rPr>
      </w:pPr>
      <w:r w:rsidRPr="00675F6E">
        <w:rPr>
          <w:rFonts w:eastAsiaTheme="minorEastAsia" w:cs="Times New Roman"/>
          <w:u w:val="single" w:color="000000"/>
        </w:rPr>
        <w:t>Infekcijas</w:t>
      </w:r>
    </w:p>
    <w:p w14:paraId="65219FF0" w14:textId="60B34419" w:rsidR="00EF1960" w:rsidRPr="00675F6E" w:rsidRDefault="00080994" w:rsidP="00193BF9">
      <w:pPr>
        <w:rPr>
          <w:rFonts w:cs="Times New Roman"/>
        </w:rPr>
      </w:pPr>
      <w:r w:rsidRPr="00675F6E">
        <w:rPr>
          <w:rFonts w:eastAsiaTheme="minorEastAsia" w:cs="Times New Roman"/>
        </w:rPr>
        <w:t xml:space="preserve">Fingolimod Mylan samazina leikocītu (sevišķi limfocītu) skaitu. Leikocīti apkaro infekciju. Fingolimod Mylan lietošanas laikā (un līdz 2 mēnešus pēc lietošanas pārtraukšanas) Jums vieglāk var rasties infekcija. Ja Jums jau ir jebkāda infekcija, tā var kļūt smagāka. Infekcijas var būt nopietnas un bīstamas dzīvībai. Ja domājat, ka Jums ir infekcija, ja Jums ir drudzis, ir sajūta, ka esat saslimis ar gripu, ir jostas roze vai ir galvassāpes kopā ar stīvu kaklu, paaugstinātu jutību pret gaismu, sliktu dūšu, izsitumiem un/vai apjukumu vai krampjiem (šīs var būt meningīta un/vai encefalīta pazīmes, ko izraisa sēnīšu vai herpes vīrusu infekcija), nekavējoties sazinieties ar ārstu, jo tā var būt nopietna un dzīvībai bīstama. </w:t>
      </w:r>
    </w:p>
    <w:p w14:paraId="16703885" w14:textId="77777777" w:rsidR="00EF1960" w:rsidRPr="00675F6E" w:rsidRDefault="00EF1960" w:rsidP="00193BF9">
      <w:pPr>
        <w:rPr>
          <w:rFonts w:cs="Times New Roman"/>
          <w:spacing w:val="-4"/>
        </w:rPr>
      </w:pPr>
    </w:p>
    <w:p w14:paraId="6333C074" w14:textId="574E3059" w:rsidR="001C7C0E" w:rsidRPr="00675F6E" w:rsidRDefault="00080994" w:rsidP="00193BF9">
      <w:pPr>
        <w:rPr>
          <w:rFonts w:eastAsiaTheme="minorEastAsia" w:cs="Times New Roman"/>
        </w:rPr>
      </w:pPr>
      <w:r w:rsidRPr="00675F6E">
        <w:rPr>
          <w:rFonts w:eastAsiaTheme="minorEastAsia" w:cs="Times New Roman"/>
        </w:rPr>
        <w:t>Pacientiem, kuri ārstēti ar Fingolimod Mylan ir ziņots par cilvēka papilomas vīrusa (HPV) infekciju, tai skaitā, papilomu, displāziju, kārpām, un ar saistītu vēzi.</w:t>
      </w:r>
      <w:r w:rsidRPr="00675F6E">
        <w:rPr>
          <w:rFonts w:eastAsiaTheme="minorEastAsia" w:cs="Times New Roman"/>
          <w:i/>
        </w:rPr>
        <w:t xml:space="preserve"> </w:t>
      </w:r>
      <w:r w:rsidRPr="00675F6E">
        <w:rPr>
          <w:rFonts w:eastAsiaTheme="minorEastAsia" w:cs="Times New Roman"/>
        </w:rPr>
        <w:t>Ārsts izlems, vai Jums pirms terapijas uzsākšanas nepieciešama vakcināciju pret HPV. Ja Jūs esat sieviete, ārsts ieteiks arī HPV skrīningu.</w:t>
      </w:r>
    </w:p>
    <w:p w14:paraId="6DA1B9F2" w14:textId="70675D2A" w:rsidR="008B6DCD" w:rsidRPr="00675F6E" w:rsidRDefault="008B6DCD" w:rsidP="00193BF9">
      <w:pPr>
        <w:rPr>
          <w:rFonts w:cs="Times New Roman"/>
        </w:rPr>
      </w:pPr>
    </w:p>
    <w:p w14:paraId="38538845" w14:textId="77777777" w:rsidR="008B6DCD" w:rsidRPr="00675F6E" w:rsidRDefault="008B6DCD" w:rsidP="00193BF9">
      <w:pPr>
        <w:keepNext/>
        <w:rPr>
          <w:rFonts w:cs="Times New Roman"/>
          <w:u w:val="single"/>
        </w:rPr>
      </w:pPr>
      <w:r w:rsidRPr="00675F6E">
        <w:rPr>
          <w:rFonts w:cs="Times New Roman"/>
          <w:u w:val="single"/>
        </w:rPr>
        <w:t>PML</w:t>
      </w:r>
    </w:p>
    <w:p w14:paraId="779F8113" w14:textId="77777777" w:rsidR="008B6DCD" w:rsidRPr="00675F6E" w:rsidRDefault="008B6DCD" w:rsidP="00193BF9">
      <w:pPr>
        <w:rPr>
          <w:rFonts w:cs="Times New Roman"/>
        </w:rPr>
      </w:pPr>
      <w:r w:rsidRPr="00675F6E">
        <w:rPr>
          <w:rFonts w:cs="Times New Roman"/>
        </w:rPr>
        <w:t>PML ir reta smadzeņu slimība, ko izraisa infekcija, kas var izraisīt smagu invaliditāti vai nāvi. Pirms ārstēšanas uzsākšanas un ārstēšanas laikā ārsts organizēs magnētiskās rezonanses (MRI) izmeklēšanu, lai uzraudzītu PML risku.</w:t>
      </w:r>
    </w:p>
    <w:p w14:paraId="3D27B714" w14:textId="77777777" w:rsidR="008B6DCD" w:rsidRPr="00675F6E" w:rsidRDefault="008B6DCD" w:rsidP="00193BF9">
      <w:pPr>
        <w:rPr>
          <w:rFonts w:cs="Times New Roman"/>
        </w:rPr>
      </w:pPr>
    </w:p>
    <w:p w14:paraId="37A759CD" w14:textId="374E4ED1" w:rsidR="008B6DCD" w:rsidRPr="00675F6E" w:rsidRDefault="008B6DCD" w:rsidP="00193BF9">
      <w:pPr>
        <w:rPr>
          <w:rFonts w:cs="Times New Roman"/>
        </w:rPr>
      </w:pPr>
      <w:r w:rsidRPr="00675F6E">
        <w:rPr>
          <w:rFonts w:cs="Times New Roman"/>
        </w:rPr>
        <w:t>Ja uzskatāt, ka MS Jums pastiprinās vai novērojat jaunus simptomus, piemēram, garastāvokļa vai uzvedības izmaiņas, jaunu vai izteiktāku vājumu vienā ķermeņa pusē, redzes izmaiņas, apjukumu, atmiņas traucējumus vai runas un komunikācijas grūtības, pēc iespējas ātrāk vērsieties pie ārsta. Tie var būt PML simptomi. Runājiet arī ar savu partneri vai aprūpētājiem un informējiet viņus par savu ārstēšanu. Var rasties simptomi, kurus Jūs, iespējams, pats neapzināties.</w:t>
      </w:r>
    </w:p>
    <w:p w14:paraId="2A2CD7A7" w14:textId="77777777" w:rsidR="008B6DCD" w:rsidRPr="00675F6E" w:rsidRDefault="008B6DCD" w:rsidP="007F3828">
      <w:pPr>
        <w:rPr>
          <w:rFonts w:cs="Times New Roman"/>
        </w:rPr>
      </w:pPr>
    </w:p>
    <w:p w14:paraId="486E15F5" w14:textId="781BD404" w:rsidR="008B6DCD" w:rsidRPr="00675F6E" w:rsidRDefault="008B6DCD" w:rsidP="007F3828">
      <w:pPr>
        <w:rPr>
          <w:rFonts w:cs="Times New Roman"/>
        </w:rPr>
      </w:pPr>
      <w:r w:rsidRPr="00675F6E">
        <w:rPr>
          <w:rFonts w:cs="Times New Roman"/>
        </w:rPr>
        <w:t xml:space="preserve">Ja Jums ir PML, to var ārstēt, un Jūsu ārstēšana ar </w:t>
      </w:r>
      <w:r w:rsidR="00A54813" w:rsidRPr="00675F6E">
        <w:rPr>
          <w:rFonts w:cs="Times New Roman"/>
        </w:rPr>
        <w:t>Fingolimod Mylan</w:t>
      </w:r>
      <w:r w:rsidRPr="00675F6E">
        <w:rPr>
          <w:rFonts w:cs="Times New Roman"/>
        </w:rPr>
        <w:t xml:space="preserve"> tiks pārtraukta. Dažiem cilvēkiem rodas iekaisīga reakcija, kad </w:t>
      </w:r>
      <w:r w:rsidR="00A54813" w:rsidRPr="00675F6E">
        <w:rPr>
          <w:rFonts w:cs="Times New Roman"/>
        </w:rPr>
        <w:t>Fingolimod Mylan</w:t>
      </w:r>
      <w:r w:rsidRPr="00675F6E">
        <w:rPr>
          <w:rFonts w:cs="Times New Roman"/>
        </w:rPr>
        <w:t xml:space="preserve"> </w:t>
      </w:r>
      <w:r w:rsidR="00A54813" w:rsidRPr="00675F6E">
        <w:rPr>
          <w:rFonts w:cs="Times New Roman"/>
        </w:rPr>
        <w:t>tiek izvadīta</w:t>
      </w:r>
      <w:r w:rsidRPr="00675F6E">
        <w:rPr>
          <w:rFonts w:cs="Times New Roman"/>
        </w:rPr>
        <w:t xml:space="preserve"> no organisma. Šī reakcija (pazīstama kā imūnās atjaunošanas iekaisuma sindroms vai IRIS) var pasliktināt Jūsu stāvokli, tostarp pasliktināt smadzeņu darbību.</w:t>
      </w:r>
    </w:p>
    <w:p w14:paraId="536B1DFF" w14:textId="77777777" w:rsidR="001C7C0E" w:rsidRPr="00675F6E" w:rsidRDefault="001C7C0E" w:rsidP="007F3828">
      <w:pPr>
        <w:rPr>
          <w:rFonts w:eastAsiaTheme="minorEastAsia" w:cs="Times New Roman"/>
        </w:rPr>
      </w:pPr>
    </w:p>
    <w:p w14:paraId="4F6AA324" w14:textId="77777777" w:rsidR="001C7C0E" w:rsidRPr="00675F6E" w:rsidRDefault="00080994" w:rsidP="007F3828">
      <w:pPr>
        <w:keepNext/>
        <w:rPr>
          <w:rFonts w:cs="Times New Roman"/>
        </w:rPr>
      </w:pPr>
      <w:r w:rsidRPr="00675F6E">
        <w:rPr>
          <w:rFonts w:eastAsiaTheme="minorEastAsia" w:cs="Times New Roman"/>
          <w:u w:val="single" w:color="000000"/>
        </w:rPr>
        <w:t>Makulas tūska</w:t>
      </w:r>
    </w:p>
    <w:p w14:paraId="49017E4F" w14:textId="3DC9B0DC" w:rsidR="001C7C0E" w:rsidRPr="00675F6E" w:rsidRDefault="00080994" w:rsidP="007F3828">
      <w:pPr>
        <w:rPr>
          <w:rFonts w:cs="Times New Roman"/>
        </w:rPr>
      </w:pPr>
      <w:r w:rsidRPr="00675F6E">
        <w:rPr>
          <w:rFonts w:eastAsiaTheme="minorEastAsia" w:cs="Times New Roman"/>
        </w:rPr>
        <w:t>Ja Jums ir vai ir iepriekš bijuši redzes traucējumi vai citas acs dibenā esošās centrālās redzes zonas (makulas) pietūkuma izpausmes, acs iekaisums vai infekcija (uveīts) vai cukura diabēts, pirms Fingolimod Mylan lietošanas uzsākšanas ārsts var vēlēties, lai veicat acu izmeklēšanu.</w:t>
      </w:r>
    </w:p>
    <w:p w14:paraId="59577B8F" w14:textId="77777777" w:rsidR="001C7C0E" w:rsidRPr="00675F6E" w:rsidRDefault="001C7C0E" w:rsidP="007F3828">
      <w:pPr>
        <w:rPr>
          <w:rFonts w:eastAsiaTheme="minorEastAsia" w:cs="Times New Roman"/>
        </w:rPr>
      </w:pPr>
    </w:p>
    <w:p w14:paraId="685FF777" w14:textId="6275CA03" w:rsidR="00A103F1" w:rsidRPr="00675F6E" w:rsidRDefault="00080994" w:rsidP="007F3828">
      <w:pPr>
        <w:rPr>
          <w:rFonts w:cs="Times New Roman"/>
        </w:rPr>
      </w:pPr>
      <w:r w:rsidRPr="00675F6E">
        <w:rPr>
          <w:rFonts w:eastAsiaTheme="minorEastAsia" w:cs="Times New Roman"/>
        </w:rPr>
        <w:t>Ārsts var arī vēlēties, lai Jums izmeklē acis 3</w:t>
      </w:r>
      <w:r w:rsidR="00B52DCB" w:rsidRPr="00675F6E">
        <w:rPr>
          <w:rFonts w:eastAsiaTheme="minorEastAsia" w:cs="Times New Roman"/>
        </w:rPr>
        <w:t> </w:t>
      </w:r>
      <w:r w:rsidRPr="00675F6E">
        <w:rPr>
          <w:rFonts w:eastAsiaTheme="minorEastAsia" w:cs="Times New Roman"/>
        </w:rPr>
        <w:t>– 4 mēnešus pēc Fingolimod Mylan lietošanas uzsākšanas.</w:t>
      </w:r>
    </w:p>
    <w:p w14:paraId="1BEE032B" w14:textId="77777777" w:rsidR="00A103F1" w:rsidRPr="00675F6E" w:rsidRDefault="00A103F1" w:rsidP="007F3828">
      <w:pPr>
        <w:rPr>
          <w:rFonts w:cs="Times New Roman"/>
        </w:rPr>
      </w:pPr>
    </w:p>
    <w:p w14:paraId="723559E1" w14:textId="75EAA2A8" w:rsidR="001C7C0E" w:rsidRPr="00675F6E" w:rsidRDefault="00080994" w:rsidP="007F3828">
      <w:pPr>
        <w:rPr>
          <w:rFonts w:cs="Times New Roman"/>
        </w:rPr>
      </w:pPr>
      <w:r w:rsidRPr="00675F6E">
        <w:rPr>
          <w:rFonts w:eastAsiaTheme="minorEastAsia" w:cs="Times New Roman"/>
        </w:rPr>
        <w:t>Makula ir neliela tīklenes zona acs aizmugurējā daļā, kas ļauj skaidri un asi saskatīt formas, krāsas un detaļas. Fingolimod Mylan var izraisīt makulas pietūkumu, un šo parādību sauc par makulas tūsku. Tūska parasti rodas Fingolimod Mylan lietošanas pirmajos 4 mēnešos.</w:t>
      </w:r>
    </w:p>
    <w:p w14:paraId="03C5F917" w14:textId="77777777" w:rsidR="001C7C0E" w:rsidRPr="00675F6E" w:rsidRDefault="001C7C0E" w:rsidP="007F3828">
      <w:pPr>
        <w:rPr>
          <w:rFonts w:eastAsiaTheme="minorEastAsia" w:cs="Times New Roman"/>
        </w:rPr>
      </w:pPr>
    </w:p>
    <w:p w14:paraId="5CF18DA4" w14:textId="456EEC2F" w:rsidR="001C7C0E" w:rsidRPr="00675F6E" w:rsidRDefault="00080994" w:rsidP="007F3828">
      <w:pPr>
        <w:rPr>
          <w:rFonts w:cs="Times New Roman"/>
        </w:rPr>
      </w:pPr>
      <w:r w:rsidRPr="00675F6E">
        <w:rPr>
          <w:rFonts w:eastAsiaTheme="minorEastAsia" w:cs="Times New Roman"/>
        </w:rPr>
        <w:t>Lielāka makulas tūskas rašanās iespēja ir tad, ja Jums ir cukura diabēts vai iepriekš ir bijis acs iekaisums, ko sauc par uveītu. Šajos gadījumos ārsts var vēlēties, lai Jums izmeklē acis, lai diagnosticētu makulas tūsku.</w:t>
      </w:r>
    </w:p>
    <w:p w14:paraId="2AE544E7" w14:textId="77777777" w:rsidR="00A103F1" w:rsidRPr="00675F6E" w:rsidRDefault="00A103F1" w:rsidP="007F3828">
      <w:pPr>
        <w:rPr>
          <w:rFonts w:cs="Times New Roman"/>
        </w:rPr>
      </w:pPr>
    </w:p>
    <w:p w14:paraId="32E13351" w14:textId="064BDB85" w:rsidR="00A103F1" w:rsidRPr="00675F6E" w:rsidRDefault="00080994" w:rsidP="007F3828">
      <w:pPr>
        <w:rPr>
          <w:rFonts w:cs="Times New Roman"/>
        </w:rPr>
      </w:pPr>
      <w:r w:rsidRPr="00675F6E">
        <w:rPr>
          <w:rFonts w:eastAsiaTheme="minorEastAsia" w:cs="Times New Roman"/>
        </w:rPr>
        <w:t xml:space="preserve">Ja Jums ir bijusi makulas tūska, pirms atsākt ārstēšanu ar Fingolimod Mylan, pastāstiet par to ārstam. </w:t>
      </w:r>
    </w:p>
    <w:p w14:paraId="67D57D0B" w14:textId="77777777" w:rsidR="00A103F1" w:rsidRPr="00675F6E" w:rsidRDefault="00A103F1" w:rsidP="007F3828">
      <w:pPr>
        <w:rPr>
          <w:rFonts w:cs="Times New Roman"/>
        </w:rPr>
      </w:pPr>
    </w:p>
    <w:p w14:paraId="0C58925C" w14:textId="62D6F431" w:rsidR="001C7C0E" w:rsidRPr="00675F6E" w:rsidRDefault="00080994" w:rsidP="007F3828">
      <w:pPr>
        <w:rPr>
          <w:rFonts w:cs="Times New Roman"/>
        </w:rPr>
      </w:pPr>
      <w:r w:rsidRPr="00675F6E">
        <w:rPr>
          <w:rFonts w:eastAsiaTheme="minorEastAsia" w:cs="Times New Roman"/>
        </w:rPr>
        <w:t xml:space="preserve">Makulas tūskas izpausmes var būt līdzīgas dažiem no MS lēkmei raksturīgajiem redzes simptomiem (optiskam neirītam). Agrīni tās gaitā simptomu var arī nebūt. Noteikti pastāstiet ārstam par jebkādām redzes izmaiņām. </w:t>
      </w:r>
    </w:p>
    <w:p w14:paraId="3CF38613" w14:textId="77777777" w:rsidR="001C7C0E" w:rsidRPr="00675F6E" w:rsidRDefault="00080994" w:rsidP="007F3828">
      <w:pPr>
        <w:keepNext/>
        <w:rPr>
          <w:rFonts w:cs="Times New Roman"/>
        </w:rPr>
      </w:pPr>
      <w:r w:rsidRPr="00675F6E">
        <w:rPr>
          <w:rFonts w:eastAsiaTheme="minorEastAsia" w:cs="Times New Roman"/>
        </w:rPr>
        <w:t>Ārsts var vēlēties, lai Jums izmeklē acis, īpaši tad, ja:</w:t>
      </w:r>
    </w:p>
    <w:p w14:paraId="656B58A6" w14:textId="6B62FA5A" w:rsidR="001C7C0E" w:rsidRPr="00675F6E" w:rsidRDefault="00080994" w:rsidP="00675F6E">
      <w:pPr>
        <w:pStyle w:val="ListParagraph"/>
        <w:numPr>
          <w:ilvl w:val="0"/>
          <w:numId w:val="5"/>
        </w:numPr>
        <w:ind w:left="567" w:hanging="567"/>
        <w:rPr>
          <w:rFonts w:cs="Times New Roman"/>
        </w:rPr>
      </w:pPr>
      <w:r w:rsidRPr="00675F6E">
        <w:rPr>
          <w:rFonts w:eastAsiaTheme="minorEastAsia" w:cs="Times New Roman"/>
        </w:rPr>
        <w:t>redzes centrs miglojas vai tajā rodas ēnas</w:t>
      </w:r>
      <w:r w:rsidR="005A2712" w:rsidRPr="00675F6E">
        <w:rPr>
          <w:rFonts w:eastAsiaTheme="minorEastAsia" w:cs="Times New Roman"/>
        </w:rPr>
        <w:t>;</w:t>
      </w:r>
    </w:p>
    <w:p w14:paraId="6234B8A9" w14:textId="4F2B46E1" w:rsidR="001C7C0E" w:rsidRPr="00675F6E" w:rsidRDefault="00080994" w:rsidP="00675F6E">
      <w:pPr>
        <w:pStyle w:val="ListParagraph"/>
        <w:keepNext/>
        <w:numPr>
          <w:ilvl w:val="0"/>
          <w:numId w:val="5"/>
        </w:numPr>
        <w:ind w:left="567" w:hanging="567"/>
        <w:rPr>
          <w:rFonts w:cs="Times New Roman"/>
        </w:rPr>
      </w:pPr>
      <w:r w:rsidRPr="00675F6E">
        <w:rPr>
          <w:rFonts w:eastAsiaTheme="minorEastAsia" w:cs="Times New Roman"/>
        </w:rPr>
        <w:t>redzes centrā Jums veidojas akls plankums</w:t>
      </w:r>
      <w:r w:rsidR="005A2712" w:rsidRPr="00675F6E">
        <w:rPr>
          <w:rFonts w:eastAsiaTheme="minorEastAsia" w:cs="Times New Roman"/>
        </w:rPr>
        <w:t>;</w:t>
      </w:r>
    </w:p>
    <w:p w14:paraId="1B9D1BDD" w14:textId="33ED9F6C" w:rsidR="001C7C0E" w:rsidRPr="00675F6E" w:rsidRDefault="00080994" w:rsidP="00675F6E">
      <w:pPr>
        <w:pStyle w:val="ListParagraph"/>
        <w:numPr>
          <w:ilvl w:val="0"/>
          <w:numId w:val="5"/>
        </w:numPr>
        <w:ind w:left="567" w:hanging="567"/>
        <w:rPr>
          <w:rFonts w:cs="Times New Roman"/>
        </w:rPr>
      </w:pPr>
      <w:r w:rsidRPr="00675F6E">
        <w:rPr>
          <w:rFonts w:eastAsiaTheme="minorEastAsia" w:cs="Times New Roman"/>
        </w:rPr>
        <w:t>jums ir grūtības saskatīt krāsas vai sīkas detaļas.</w:t>
      </w:r>
    </w:p>
    <w:p w14:paraId="7542B969" w14:textId="77777777" w:rsidR="001C7C0E" w:rsidRPr="00675F6E" w:rsidRDefault="001C7C0E" w:rsidP="007F3828">
      <w:pPr>
        <w:rPr>
          <w:rFonts w:eastAsiaTheme="minorEastAsia" w:cs="Times New Roman"/>
        </w:rPr>
      </w:pPr>
    </w:p>
    <w:p w14:paraId="1BCFDFF7" w14:textId="77777777" w:rsidR="001C7C0E" w:rsidRPr="00675F6E" w:rsidRDefault="00080994" w:rsidP="007F3828">
      <w:pPr>
        <w:keepNext/>
        <w:rPr>
          <w:rFonts w:cs="Times New Roman"/>
        </w:rPr>
      </w:pPr>
      <w:r w:rsidRPr="00675F6E">
        <w:rPr>
          <w:rFonts w:eastAsiaTheme="minorEastAsia" w:cs="Times New Roman"/>
          <w:u w:val="single" w:color="000000"/>
        </w:rPr>
        <w:t>Aknu darbības izmeklējumi</w:t>
      </w:r>
    </w:p>
    <w:p w14:paraId="10CFD316" w14:textId="085E466E" w:rsidR="001C7C0E" w:rsidRPr="00675F6E" w:rsidRDefault="00080994" w:rsidP="007F3828">
      <w:pPr>
        <w:rPr>
          <w:rFonts w:cs="Times New Roman"/>
        </w:rPr>
      </w:pPr>
      <w:r w:rsidRPr="00675F6E">
        <w:rPr>
          <w:rFonts w:eastAsiaTheme="minorEastAsia" w:cs="Times New Roman"/>
        </w:rPr>
        <w:t xml:space="preserve">Ja Jums ir smagi aknu darbības traucējumi, Jūs nedrīkstat lietot Fingolimod Mylan. Fingolimod Mylan var ietekmēt aknu darbību. Iespējams, Jūs nemanīsiet nekādus simptomus, tomēr, ja Jūsu āda vai acu baltumi kļūst dzelteni, urīns kļūst neierasti tumšs (brūnā krāsā), sāpes vēdera labajā pusē, nogurums, mazāka izsalkuma sajūta nekā parasti vai Jums ir neizskaidrojama slikta dūša un vemšana, </w:t>
      </w:r>
      <w:r w:rsidRPr="00675F6E">
        <w:rPr>
          <w:rFonts w:eastAsiaTheme="minorEastAsia" w:cs="Times New Roman"/>
          <w:b/>
        </w:rPr>
        <w:t>nekavējoties pastāstiet par to ārstam</w:t>
      </w:r>
      <w:r w:rsidRPr="00675F6E">
        <w:rPr>
          <w:rFonts w:eastAsiaTheme="minorEastAsia" w:cs="Times New Roman"/>
        </w:rPr>
        <w:t>.</w:t>
      </w:r>
    </w:p>
    <w:p w14:paraId="0FE1A9FE" w14:textId="77777777" w:rsidR="001C7C0E" w:rsidRPr="00675F6E" w:rsidRDefault="001C7C0E" w:rsidP="007F3828">
      <w:pPr>
        <w:rPr>
          <w:rFonts w:eastAsiaTheme="minorEastAsia" w:cs="Times New Roman"/>
        </w:rPr>
      </w:pPr>
    </w:p>
    <w:p w14:paraId="5F433530" w14:textId="1501D18A" w:rsidR="001C7C0E" w:rsidRPr="00675F6E" w:rsidRDefault="00080994" w:rsidP="007F3828">
      <w:pPr>
        <w:rPr>
          <w:rFonts w:cs="Times New Roman"/>
        </w:rPr>
      </w:pPr>
      <w:r w:rsidRPr="00675F6E">
        <w:rPr>
          <w:rFonts w:eastAsiaTheme="minorEastAsia" w:cs="Times New Roman"/>
        </w:rPr>
        <w:t xml:space="preserve">Ja pēc Fingolimod Mylan lietošanas uzsākšanas Jums rodas kāds no šiem simptomiem, </w:t>
      </w:r>
      <w:r w:rsidRPr="00675F6E">
        <w:rPr>
          <w:rFonts w:eastAsiaTheme="minorEastAsia" w:cs="Times New Roman"/>
          <w:b/>
        </w:rPr>
        <w:t>nekavējoties pastāstiet par tiem ārstam</w:t>
      </w:r>
      <w:r w:rsidRPr="00675F6E">
        <w:rPr>
          <w:rFonts w:eastAsiaTheme="minorEastAsia" w:cs="Times New Roman"/>
        </w:rPr>
        <w:t>.</w:t>
      </w:r>
    </w:p>
    <w:p w14:paraId="305C49F4" w14:textId="77777777" w:rsidR="001C7C0E" w:rsidRPr="00675F6E" w:rsidRDefault="001C7C0E" w:rsidP="007F3828">
      <w:pPr>
        <w:rPr>
          <w:rFonts w:eastAsiaTheme="minorEastAsia" w:cs="Times New Roman"/>
        </w:rPr>
      </w:pPr>
    </w:p>
    <w:p w14:paraId="5F8DF579" w14:textId="0085F6F8" w:rsidR="001C7C0E" w:rsidRPr="00675F6E" w:rsidRDefault="00080994" w:rsidP="007F3828">
      <w:pPr>
        <w:rPr>
          <w:rFonts w:cs="Times New Roman"/>
        </w:rPr>
      </w:pPr>
      <w:r w:rsidRPr="00675F6E">
        <w:rPr>
          <w:rFonts w:eastAsiaTheme="minorEastAsia" w:cs="Times New Roman"/>
        </w:rPr>
        <w:t>Pirms ārstēšanas, tās laikā un pēc ārstēšanas ārsts regulāri nozīmēs asins analīzes, lai kontrolētu aknu darbību. Ja analīžu rezultāti liecinās par aknu darbības traucējumiem, Jums var būt nepieciešams pārtraukt ārstēšanu ar Fingolimod Mylan.</w:t>
      </w:r>
    </w:p>
    <w:p w14:paraId="640F0902" w14:textId="77777777" w:rsidR="001C7C0E" w:rsidRPr="00675F6E" w:rsidRDefault="001C7C0E" w:rsidP="007F3828">
      <w:pPr>
        <w:rPr>
          <w:rFonts w:eastAsiaTheme="minorEastAsia" w:cs="Times New Roman"/>
        </w:rPr>
      </w:pPr>
    </w:p>
    <w:p w14:paraId="2FD97AB4" w14:textId="77777777" w:rsidR="001C7C0E" w:rsidRPr="00675F6E" w:rsidRDefault="00080994" w:rsidP="007F3828">
      <w:pPr>
        <w:keepNext/>
        <w:rPr>
          <w:rFonts w:cs="Times New Roman"/>
        </w:rPr>
      </w:pPr>
      <w:r w:rsidRPr="00675F6E">
        <w:rPr>
          <w:rFonts w:eastAsiaTheme="minorEastAsia" w:cs="Times New Roman"/>
          <w:u w:val="single" w:color="000000"/>
        </w:rPr>
        <w:t>Paaugstināts asinsspiediens</w:t>
      </w:r>
    </w:p>
    <w:p w14:paraId="45451139" w14:textId="77C75739" w:rsidR="001C7C0E" w:rsidRPr="00675F6E" w:rsidRDefault="00080994" w:rsidP="007F3828">
      <w:pPr>
        <w:rPr>
          <w:rFonts w:cs="Times New Roman"/>
        </w:rPr>
      </w:pPr>
      <w:r w:rsidRPr="00675F6E">
        <w:rPr>
          <w:rFonts w:eastAsiaTheme="minorEastAsia" w:cs="Times New Roman"/>
        </w:rPr>
        <w:t>Tā kā Fingolimod Mylan nedaudz paaugstina asinsspiedienu, ārsts regulāri kontrolēs Jūsu asinsspiedienu.</w:t>
      </w:r>
    </w:p>
    <w:p w14:paraId="05B29CA4" w14:textId="77777777" w:rsidR="001C7C0E" w:rsidRPr="00675F6E" w:rsidRDefault="001C7C0E" w:rsidP="007F3828">
      <w:pPr>
        <w:rPr>
          <w:rFonts w:eastAsiaTheme="minorEastAsia" w:cs="Times New Roman"/>
        </w:rPr>
      </w:pPr>
    </w:p>
    <w:p w14:paraId="302FE664" w14:textId="77777777" w:rsidR="001C7C0E" w:rsidRPr="00675F6E" w:rsidRDefault="00080994" w:rsidP="007F3828">
      <w:pPr>
        <w:keepNext/>
        <w:rPr>
          <w:rFonts w:cs="Times New Roman"/>
        </w:rPr>
      </w:pPr>
      <w:r w:rsidRPr="00675F6E">
        <w:rPr>
          <w:rFonts w:eastAsiaTheme="minorEastAsia" w:cs="Times New Roman"/>
          <w:u w:val="single" w:color="000000"/>
        </w:rPr>
        <w:t>Plaušu darbības traucējumi</w:t>
      </w:r>
    </w:p>
    <w:p w14:paraId="62E1D158" w14:textId="4A4B0D10" w:rsidR="001C7C0E" w:rsidRPr="00675F6E" w:rsidRDefault="00080994" w:rsidP="007F3828">
      <w:pPr>
        <w:rPr>
          <w:rFonts w:cs="Times New Roman"/>
        </w:rPr>
      </w:pPr>
      <w:r w:rsidRPr="00675F6E">
        <w:rPr>
          <w:rFonts w:eastAsiaTheme="minorEastAsia" w:cs="Times New Roman"/>
        </w:rPr>
        <w:t>Fingolimod Mylan nedaudz ietekmē plaušu darbību. Pacientiem ar smagiem plaušu darbības traucējumiem vai smēķēšanas izraisītu klepu var būt paaugstināts nevēlamo blakusparādību rašanās risks.</w:t>
      </w:r>
    </w:p>
    <w:p w14:paraId="0C28F89C" w14:textId="77777777" w:rsidR="001C7C0E" w:rsidRPr="00675F6E" w:rsidRDefault="001C7C0E" w:rsidP="007F3828">
      <w:pPr>
        <w:rPr>
          <w:rFonts w:eastAsiaTheme="minorEastAsia" w:cs="Times New Roman"/>
        </w:rPr>
      </w:pPr>
    </w:p>
    <w:p w14:paraId="1AD631C5" w14:textId="77777777" w:rsidR="001C7C0E" w:rsidRPr="00675F6E" w:rsidRDefault="00080994" w:rsidP="007F3828">
      <w:pPr>
        <w:keepNext/>
        <w:rPr>
          <w:rFonts w:cs="Times New Roman"/>
        </w:rPr>
      </w:pPr>
      <w:r w:rsidRPr="00675F6E">
        <w:rPr>
          <w:rFonts w:eastAsiaTheme="minorEastAsia" w:cs="Times New Roman"/>
          <w:u w:val="single" w:color="000000"/>
        </w:rPr>
        <w:lastRenderedPageBreak/>
        <w:t>Asins šūnu skaits</w:t>
      </w:r>
    </w:p>
    <w:p w14:paraId="03904A83" w14:textId="49F43DFD" w:rsidR="001C7C0E" w:rsidRPr="00675F6E" w:rsidRDefault="00080994" w:rsidP="007F3828">
      <w:pPr>
        <w:rPr>
          <w:rFonts w:cs="Times New Roman"/>
        </w:rPr>
      </w:pPr>
      <w:r w:rsidRPr="00675F6E">
        <w:rPr>
          <w:rFonts w:eastAsiaTheme="minorEastAsia" w:cs="Times New Roman"/>
        </w:rPr>
        <w:t xml:space="preserve">Vēlamā Fingolimod Mylan </w:t>
      </w:r>
      <w:r w:rsidR="00503402" w:rsidRPr="00675F6E">
        <w:rPr>
          <w:rFonts w:eastAsiaTheme="minorEastAsia" w:cs="Times New Roman"/>
        </w:rPr>
        <w:t>t</w:t>
      </w:r>
      <w:r w:rsidRPr="00675F6E">
        <w:rPr>
          <w:rFonts w:eastAsiaTheme="minorEastAsia" w:cs="Times New Roman"/>
        </w:rPr>
        <w:t>erapijas iedarbība ir leikocītu skaita samazināšanās asinīs. Parasti 2</w:t>
      </w:r>
      <w:r w:rsidR="001D01F3" w:rsidRPr="00675F6E">
        <w:rPr>
          <w:rFonts w:eastAsiaTheme="minorEastAsia" w:cs="Times New Roman"/>
        </w:rPr>
        <w:t> </w:t>
      </w:r>
      <w:r w:rsidRPr="00675F6E">
        <w:rPr>
          <w:rFonts w:eastAsiaTheme="minorEastAsia" w:cs="Times New Roman"/>
        </w:rPr>
        <w:t>mēnešu laikā pēc ārstēšanas pārtraukšanas leikocītu skaits normalizējas. Ja Jums jāveic jebkādas asins analīzes, pastāstiet ārstam, ka lietojat Fingolimod Mylan. Citādi ārsts var arī nesaprast analīžu rezultātus, bet dažu veidu asins analīzēm ārstam var būt nepieciešams paņemt lielāku asins paraugu nekā parasti.</w:t>
      </w:r>
    </w:p>
    <w:p w14:paraId="5187478D" w14:textId="77777777" w:rsidR="001C7C0E" w:rsidRPr="00675F6E" w:rsidRDefault="001C7C0E" w:rsidP="007F3828">
      <w:pPr>
        <w:rPr>
          <w:rFonts w:eastAsiaTheme="minorEastAsia" w:cs="Times New Roman"/>
        </w:rPr>
      </w:pPr>
    </w:p>
    <w:p w14:paraId="5BD8562A" w14:textId="39FAF0F2" w:rsidR="001C7C0E" w:rsidRPr="00675F6E" w:rsidRDefault="00080994" w:rsidP="007F3828">
      <w:pPr>
        <w:rPr>
          <w:rFonts w:cs="Times New Roman"/>
        </w:rPr>
      </w:pPr>
      <w:r w:rsidRPr="00675F6E">
        <w:rPr>
          <w:rFonts w:eastAsiaTheme="minorEastAsia" w:cs="Times New Roman"/>
        </w:rPr>
        <w:t>Pirms uzsākt ārstēšanu ar Fingolimod Mylan</w:t>
      </w:r>
      <w:r w:rsidR="00503402" w:rsidRPr="00675F6E">
        <w:rPr>
          <w:rFonts w:eastAsiaTheme="minorEastAsia" w:cs="Times New Roman"/>
        </w:rPr>
        <w:t>,</w:t>
      </w:r>
      <w:r w:rsidRPr="00675F6E">
        <w:rPr>
          <w:rFonts w:eastAsiaTheme="minorEastAsia" w:cs="Times New Roman"/>
        </w:rPr>
        <w:t xml:space="preserve"> ārsts pārbaudīs, vai Jūsu asinīs ir pietiekams leikocītu skaits, un var vēlēties regulāri atkārtot pārbaudes. Ja Jums būs nepietiekams leikocītu skaits, Jums var būt nepieciešams pārtraukt ārstēšanu.</w:t>
      </w:r>
    </w:p>
    <w:p w14:paraId="156E838B" w14:textId="77777777" w:rsidR="001C7C0E" w:rsidRPr="00675F6E" w:rsidRDefault="001C7C0E" w:rsidP="007F3828">
      <w:pPr>
        <w:rPr>
          <w:rFonts w:eastAsiaTheme="minorEastAsia" w:cs="Times New Roman"/>
        </w:rPr>
      </w:pPr>
    </w:p>
    <w:p w14:paraId="4BB92FC1" w14:textId="77777777" w:rsidR="001C7C0E" w:rsidRPr="00675F6E" w:rsidRDefault="00080994" w:rsidP="007F3828">
      <w:pPr>
        <w:keepNext/>
        <w:rPr>
          <w:rFonts w:cs="Times New Roman"/>
        </w:rPr>
      </w:pPr>
      <w:r w:rsidRPr="00675F6E">
        <w:rPr>
          <w:rFonts w:eastAsiaTheme="minorEastAsia" w:cs="Times New Roman"/>
          <w:u w:val="single" w:color="000000"/>
        </w:rPr>
        <w:t>Atgriezeniskais mugurējās encefalopātijas sindroms (PRES)</w:t>
      </w:r>
    </w:p>
    <w:p w14:paraId="1B7974D9" w14:textId="56A2D3FB" w:rsidR="00A103F1" w:rsidRPr="00675F6E" w:rsidRDefault="00080994" w:rsidP="007F3828">
      <w:pPr>
        <w:rPr>
          <w:rFonts w:cs="Times New Roman"/>
        </w:rPr>
      </w:pPr>
      <w:r w:rsidRPr="00675F6E">
        <w:rPr>
          <w:rFonts w:eastAsiaTheme="minorEastAsia" w:cs="Times New Roman"/>
        </w:rPr>
        <w:t xml:space="preserve">Ziņots par retiem tā saucamā atgriezeniskā mugurējās encefalopātijas sindroma </w:t>
      </w:r>
      <w:r w:rsidRPr="00675F6E">
        <w:rPr>
          <w:rFonts w:eastAsiaTheme="minorEastAsia" w:cs="Times New Roman"/>
          <w:i/>
          <w:iCs/>
        </w:rPr>
        <w:t>(posterior reversible encephalopathy syndrome</w:t>
      </w:r>
      <w:r w:rsidRPr="00675F6E">
        <w:rPr>
          <w:rFonts w:eastAsiaTheme="minorEastAsia" w:cs="Times New Roman"/>
        </w:rPr>
        <w:t xml:space="preserve">, PRES) gadījumiem MS pacientiem, kuri ārstēti ar </w:t>
      </w:r>
      <w:r w:rsidR="00B52DCB" w:rsidRPr="00675F6E">
        <w:rPr>
          <w:rFonts w:eastAsiaTheme="minorEastAsia" w:cs="Times New Roman"/>
        </w:rPr>
        <w:t>f</w:t>
      </w:r>
      <w:r w:rsidRPr="00675F6E">
        <w:rPr>
          <w:rFonts w:eastAsiaTheme="minorEastAsia" w:cs="Times New Roman"/>
        </w:rPr>
        <w:t>ingolimod</w:t>
      </w:r>
      <w:r w:rsidR="00B52DCB" w:rsidRPr="00675F6E">
        <w:rPr>
          <w:rFonts w:eastAsiaTheme="minorEastAsia" w:cs="Times New Roman"/>
        </w:rPr>
        <w:t>u</w:t>
      </w:r>
      <w:r w:rsidRPr="00675F6E">
        <w:rPr>
          <w:rFonts w:eastAsiaTheme="minorEastAsia" w:cs="Times New Roman"/>
        </w:rPr>
        <w:t>. Var rasties šādi simptomi: pēkšņas stipras galvassāpes, apjukums, krampji un redzes traucējumi. Pastāstiet ārstam, ja ārstēšanas laikā Jums rodas jebkādi no šiem simptomiem</w:t>
      </w:r>
      <w:r w:rsidR="00B52DCB" w:rsidRPr="00675F6E">
        <w:rPr>
          <w:rFonts w:eastAsiaTheme="minorEastAsia" w:cs="Times New Roman"/>
        </w:rPr>
        <w:t>, jo tas var būt nopietni</w:t>
      </w:r>
      <w:r w:rsidRPr="00675F6E">
        <w:rPr>
          <w:rFonts w:eastAsiaTheme="minorEastAsia" w:cs="Times New Roman"/>
        </w:rPr>
        <w:t>.</w:t>
      </w:r>
    </w:p>
    <w:p w14:paraId="791B3CC6" w14:textId="77777777" w:rsidR="00A103F1" w:rsidRPr="00675F6E" w:rsidRDefault="00A103F1" w:rsidP="007F3828">
      <w:pPr>
        <w:rPr>
          <w:rFonts w:cs="Times New Roman"/>
        </w:rPr>
      </w:pPr>
    </w:p>
    <w:p w14:paraId="06FE8BE3" w14:textId="30F3D5EF" w:rsidR="001C7C0E" w:rsidRPr="00675F6E" w:rsidRDefault="00080994" w:rsidP="007F3828">
      <w:pPr>
        <w:keepNext/>
        <w:rPr>
          <w:rFonts w:cs="Times New Roman"/>
        </w:rPr>
      </w:pPr>
      <w:r w:rsidRPr="00675F6E">
        <w:rPr>
          <w:rFonts w:eastAsiaTheme="minorEastAsia" w:cs="Times New Roman"/>
          <w:u w:val="single" w:color="000000"/>
        </w:rPr>
        <w:t>Vēzis</w:t>
      </w:r>
    </w:p>
    <w:p w14:paraId="6E4939A3" w14:textId="481430C2" w:rsidR="001C7C0E" w:rsidRPr="00675F6E" w:rsidRDefault="00080994" w:rsidP="007F3828">
      <w:pPr>
        <w:rPr>
          <w:rFonts w:cs="Times New Roman"/>
        </w:rPr>
      </w:pPr>
      <w:r w:rsidRPr="00675F6E">
        <w:rPr>
          <w:rFonts w:eastAsiaTheme="minorEastAsia" w:cs="Times New Roman"/>
        </w:rPr>
        <w:t>MS pacientiem, kuri ārstēti ar Fingolimod Mylan, ir ziņots par ādas vēzi. Nekavējoties konsultējieties ar ārstu, ja pamanāt jebkādus ādas mezgliņus (piemēram, spīdīgus, perlamutra mezgliņus), plankumus vai vaļējas brūces, kas nesadzīst nedēļām ilgi. Ādas vēža simptomi ietver izmainītu ādas audu augšanu vai ādas izmaiņas (piemēram, neparastas dzimumzīmes) ar krāsas, formas vai izmēra izmaiņām laika gaitā. Pirms Fingolimod Mylan lietošanas uzsākšanas nepieciešams pārbaudīt ādu, vai Jums ir ādas mezgliņi. Ārstēšanas ar Fingolimod laikā, ārsts regulāri pārbaudīs Jūsu ādu. Ja Jums rodas ādas bojājumi, ārsts var Jūs nosūtīt pie dermatologa, kurš pēc konsultācijas var pieņemt lēmumu, vai Jums ir nepieciešama regulāra apskate.</w:t>
      </w:r>
    </w:p>
    <w:p w14:paraId="7AD1C8F2" w14:textId="26A775D5" w:rsidR="003D3EB2" w:rsidRPr="00675F6E" w:rsidRDefault="003D3EB2" w:rsidP="007F3828">
      <w:pPr>
        <w:rPr>
          <w:rFonts w:cs="Times New Roman"/>
        </w:rPr>
      </w:pPr>
    </w:p>
    <w:p w14:paraId="01603AAF" w14:textId="499F6934" w:rsidR="003D3EB2" w:rsidRPr="00675F6E" w:rsidRDefault="00080994" w:rsidP="007F3828">
      <w:pPr>
        <w:rPr>
          <w:rFonts w:cs="Times New Roman"/>
        </w:rPr>
      </w:pPr>
      <w:r w:rsidRPr="00675F6E">
        <w:rPr>
          <w:rFonts w:eastAsiaTheme="minorEastAsia" w:cs="Times New Roman"/>
        </w:rPr>
        <w:t>MS pacientiem, kuri ārstēti ar fingolimod</w:t>
      </w:r>
      <w:r w:rsidR="00B52DCB" w:rsidRPr="00675F6E">
        <w:rPr>
          <w:rFonts w:eastAsiaTheme="minorEastAsia" w:cs="Times New Roman"/>
        </w:rPr>
        <w:t>u</w:t>
      </w:r>
      <w:r w:rsidRPr="00675F6E">
        <w:rPr>
          <w:rFonts w:eastAsiaTheme="minorEastAsia" w:cs="Times New Roman"/>
        </w:rPr>
        <w:t>, ziņots par limfātiskās sistēmas vēža veidu (limfomu).</w:t>
      </w:r>
    </w:p>
    <w:p w14:paraId="0A350892" w14:textId="77777777" w:rsidR="001C7C0E" w:rsidRPr="00675F6E" w:rsidRDefault="001C7C0E" w:rsidP="007F3828">
      <w:pPr>
        <w:rPr>
          <w:rFonts w:eastAsiaTheme="minorEastAsia" w:cs="Times New Roman"/>
        </w:rPr>
      </w:pPr>
    </w:p>
    <w:p w14:paraId="2F968150" w14:textId="77777777" w:rsidR="001C7C0E" w:rsidRPr="00675F6E" w:rsidRDefault="00080994" w:rsidP="007F3828">
      <w:pPr>
        <w:keepNext/>
        <w:rPr>
          <w:rFonts w:cs="Times New Roman"/>
        </w:rPr>
      </w:pPr>
      <w:r w:rsidRPr="00675F6E">
        <w:rPr>
          <w:rFonts w:eastAsiaTheme="minorEastAsia" w:cs="Times New Roman"/>
          <w:u w:val="single" w:color="000000"/>
        </w:rPr>
        <w:t>Saules iedarbība un aizsardzība pret sauli</w:t>
      </w:r>
    </w:p>
    <w:p w14:paraId="3BEB9D59" w14:textId="77777777" w:rsidR="001C7C0E" w:rsidRPr="00675F6E" w:rsidRDefault="00080994" w:rsidP="007F3828">
      <w:pPr>
        <w:keepNext/>
        <w:rPr>
          <w:rFonts w:cs="Times New Roman"/>
        </w:rPr>
      </w:pPr>
      <w:r w:rsidRPr="00675F6E">
        <w:rPr>
          <w:rFonts w:eastAsiaTheme="minorEastAsia" w:cs="Times New Roman"/>
        </w:rPr>
        <w:t>Fingolimods novājina Jūsu imūno sistēmu. Tas paaugstina vēža, galvenokārt ādas vēža, attīstības risku. Jums jāierobežo saules un UV starojuma iedarbība:</w:t>
      </w:r>
    </w:p>
    <w:p w14:paraId="59003D84" w14:textId="4F6A7139" w:rsidR="001C7C0E" w:rsidRPr="00675F6E" w:rsidRDefault="00080994" w:rsidP="00675F6E">
      <w:pPr>
        <w:pStyle w:val="ListParagraph"/>
        <w:keepNext/>
        <w:numPr>
          <w:ilvl w:val="0"/>
          <w:numId w:val="1"/>
        </w:numPr>
        <w:ind w:left="567" w:hanging="567"/>
        <w:rPr>
          <w:rFonts w:cs="Times New Roman"/>
        </w:rPr>
      </w:pPr>
      <w:r w:rsidRPr="00675F6E">
        <w:rPr>
          <w:rFonts w:eastAsiaTheme="minorEastAsia" w:cs="Times New Roman"/>
        </w:rPr>
        <w:t>valkājot piemērotu nosedzošu apģērbu.</w:t>
      </w:r>
    </w:p>
    <w:p w14:paraId="7944D727" w14:textId="26004E40" w:rsidR="001C7C0E" w:rsidRPr="00675F6E" w:rsidRDefault="00080994" w:rsidP="00675F6E">
      <w:pPr>
        <w:pStyle w:val="ListParagraph"/>
        <w:numPr>
          <w:ilvl w:val="0"/>
          <w:numId w:val="1"/>
        </w:numPr>
        <w:ind w:left="567" w:hanging="567"/>
        <w:rPr>
          <w:rFonts w:cs="Times New Roman"/>
        </w:rPr>
      </w:pPr>
      <w:r w:rsidRPr="00675F6E">
        <w:rPr>
          <w:rFonts w:eastAsiaTheme="minorEastAsia" w:cs="Times New Roman"/>
        </w:rPr>
        <w:t>regulāri lietojot saules aizsargkrēmu ar augstas pakāpes UV filtru.</w:t>
      </w:r>
    </w:p>
    <w:p w14:paraId="74C6B8ED" w14:textId="004123AC" w:rsidR="00667234" w:rsidRPr="00675F6E" w:rsidRDefault="00667234" w:rsidP="007F3828">
      <w:pPr>
        <w:rPr>
          <w:rFonts w:cs="Times New Roman"/>
        </w:rPr>
      </w:pPr>
    </w:p>
    <w:p w14:paraId="75FF7DA9" w14:textId="014DEEF0" w:rsidR="00667234" w:rsidRPr="00675F6E" w:rsidRDefault="00080994" w:rsidP="007F3828">
      <w:pPr>
        <w:keepNext/>
        <w:rPr>
          <w:rFonts w:eastAsiaTheme="minorEastAsia" w:cs="Times New Roman"/>
          <w:u w:val="single"/>
        </w:rPr>
      </w:pPr>
      <w:r w:rsidRPr="00675F6E">
        <w:rPr>
          <w:rFonts w:eastAsiaTheme="minorEastAsia" w:cs="Times New Roman"/>
          <w:u w:val="single"/>
        </w:rPr>
        <w:t>Netipiski smadzeņu bojājumi, kas saistīti ar MS recidīvu</w:t>
      </w:r>
    </w:p>
    <w:p w14:paraId="6584A84A" w14:textId="57D9FAAA" w:rsidR="00667234" w:rsidRPr="00675F6E" w:rsidRDefault="00080994" w:rsidP="007F3828">
      <w:pPr>
        <w:rPr>
          <w:rFonts w:eastAsiaTheme="minorEastAsia" w:cs="Times New Roman"/>
        </w:rPr>
      </w:pPr>
      <w:r w:rsidRPr="00675F6E">
        <w:rPr>
          <w:rFonts w:eastAsiaTheme="minorEastAsia" w:cs="Times New Roman"/>
        </w:rPr>
        <w:t xml:space="preserve">Retos gadījumos ziņots par netipiski lieliem smadzeņu bojājumiem, kas saistīti ar MS recidīvu, pacientiem, kurus ārstēja ar </w:t>
      </w:r>
      <w:r w:rsidR="00B52DCB" w:rsidRPr="00675F6E">
        <w:rPr>
          <w:rFonts w:eastAsiaTheme="minorEastAsia" w:cs="Times New Roman"/>
        </w:rPr>
        <w:t>f</w:t>
      </w:r>
      <w:r w:rsidRPr="00675F6E">
        <w:rPr>
          <w:rFonts w:eastAsiaTheme="minorEastAsia" w:cs="Times New Roman"/>
        </w:rPr>
        <w:t>ingolimod</w:t>
      </w:r>
      <w:r w:rsidR="00B52DCB" w:rsidRPr="00675F6E">
        <w:rPr>
          <w:rFonts w:eastAsiaTheme="minorEastAsia" w:cs="Times New Roman"/>
        </w:rPr>
        <w:t>u</w:t>
      </w:r>
      <w:r w:rsidRPr="00675F6E">
        <w:rPr>
          <w:rFonts w:eastAsiaTheme="minorEastAsia" w:cs="Times New Roman"/>
        </w:rPr>
        <w:t>. Smaga recidīva gadījumā ārsts apsvērs MRI nozīmēšanu, lai novērtētu šo stāvokli un izlemtu, vai Jums jāpārtrauc Fingolimod Mylan lietošana.</w:t>
      </w:r>
    </w:p>
    <w:p w14:paraId="2D390E4D" w14:textId="77777777" w:rsidR="00667234" w:rsidRPr="00675F6E" w:rsidRDefault="00667234" w:rsidP="007F3828">
      <w:pPr>
        <w:rPr>
          <w:rFonts w:eastAsiaTheme="minorEastAsia" w:cs="Times New Roman"/>
        </w:rPr>
      </w:pPr>
    </w:p>
    <w:p w14:paraId="00E67DA3" w14:textId="15630346" w:rsidR="00667234" w:rsidRPr="00675F6E" w:rsidRDefault="00080994" w:rsidP="007F3828">
      <w:pPr>
        <w:keepNext/>
        <w:rPr>
          <w:rFonts w:eastAsiaTheme="minorEastAsia" w:cs="Times New Roman"/>
          <w:u w:val="single"/>
        </w:rPr>
      </w:pPr>
      <w:r w:rsidRPr="00675F6E">
        <w:rPr>
          <w:rFonts w:eastAsiaTheme="minorEastAsia" w:cs="Times New Roman"/>
          <w:u w:val="single"/>
        </w:rPr>
        <w:t>Pāreja no citām zālēm uz Fingolimod Mylan</w:t>
      </w:r>
    </w:p>
    <w:p w14:paraId="0FD41BE2" w14:textId="1818FE53" w:rsidR="00667234" w:rsidRPr="00675F6E" w:rsidRDefault="00080994" w:rsidP="007F3828">
      <w:pPr>
        <w:rPr>
          <w:rFonts w:cs="Times New Roman"/>
        </w:rPr>
      </w:pPr>
      <w:r w:rsidRPr="00675F6E">
        <w:rPr>
          <w:rFonts w:eastAsiaTheme="minorEastAsia" w:cs="Times New Roman"/>
        </w:rPr>
        <w:t>Jūsu ārsts var nekavējoties mainīt terapiju no ārstēšanas ar bēta-interferonu, glatiramera acetātu vai dimetilfumarātu uz ārstēšanu ar Fingolimod Mylan, ja Jums nav iepriekšējās terapijas izraisītu izmaiņu pazīmju. Ārsts var lūgt Jums veikt asins analīzes, lai izslēgtu šādas izmaiņas. Pēc ārstēšanas ar natalizumabu pārtraukšanas Jums var būt jānogaida 2</w:t>
      </w:r>
      <w:r w:rsidR="00CF7AAE" w:rsidRPr="00675F6E">
        <w:rPr>
          <w:rFonts w:eastAsiaTheme="minorEastAsia" w:cs="Times New Roman"/>
        </w:rPr>
        <w:t>-</w:t>
      </w:r>
      <w:r w:rsidRPr="00675F6E">
        <w:rPr>
          <w:rFonts w:eastAsiaTheme="minorEastAsia" w:cs="Times New Roman"/>
        </w:rPr>
        <w:t>3 mēneš</w:t>
      </w:r>
      <w:r w:rsidR="00E94653" w:rsidRPr="00675F6E">
        <w:rPr>
          <w:rFonts w:eastAsiaTheme="minorEastAsia" w:cs="Times New Roman"/>
        </w:rPr>
        <w:t>us,</w:t>
      </w:r>
      <w:r w:rsidRPr="00675F6E">
        <w:rPr>
          <w:rFonts w:eastAsiaTheme="minorEastAsia" w:cs="Times New Roman"/>
        </w:rPr>
        <w:t xml:space="preserve"> pirms uzsākt ārstēšanu ar Fingolimod Mylan. Lai mainītu ārstēšanu no teriflunomida, ārsts var Jums ieteikt nogaidīt noteiktu laiku vai nozīmēt paātrinātas zāļu izvadīšanas procedūru. Ja Jūs lietojat alemtuzumabu, ir nepieciešams rūpīgs izvērtējums un pārrunas ar ārstu, lai izlemtu, vai Fingolimod Mylan ir piemērot</w:t>
      </w:r>
      <w:r w:rsidR="00E94653" w:rsidRPr="00675F6E">
        <w:rPr>
          <w:rFonts w:eastAsiaTheme="minorEastAsia" w:cs="Times New Roman"/>
        </w:rPr>
        <w:t>s</w:t>
      </w:r>
      <w:r w:rsidRPr="00675F6E">
        <w:rPr>
          <w:rFonts w:eastAsiaTheme="minorEastAsia" w:cs="Times New Roman"/>
        </w:rPr>
        <w:t xml:space="preserve"> Jums.</w:t>
      </w:r>
    </w:p>
    <w:p w14:paraId="573E56E9" w14:textId="77777777" w:rsidR="00667234" w:rsidRPr="00675F6E" w:rsidRDefault="00667234" w:rsidP="007F3828">
      <w:pPr>
        <w:rPr>
          <w:rFonts w:eastAsiaTheme="minorEastAsia" w:cs="Times New Roman"/>
        </w:rPr>
      </w:pPr>
    </w:p>
    <w:p w14:paraId="23D8036F" w14:textId="25D424DC" w:rsidR="00667234" w:rsidRPr="00675F6E" w:rsidRDefault="00080994" w:rsidP="007F3828">
      <w:pPr>
        <w:keepNext/>
        <w:rPr>
          <w:rFonts w:eastAsiaTheme="minorEastAsia" w:cs="Times New Roman"/>
          <w:u w:val="single"/>
        </w:rPr>
      </w:pPr>
      <w:r w:rsidRPr="00675F6E">
        <w:rPr>
          <w:rFonts w:eastAsiaTheme="minorEastAsia" w:cs="Times New Roman"/>
          <w:u w:val="single"/>
        </w:rPr>
        <w:t>Sievietes reproduktīvā vecumā</w:t>
      </w:r>
    </w:p>
    <w:p w14:paraId="31088CDF" w14:textId="0FD09A79" w:rsidR="00667234" w:rsidRPr="00675F6E" w:rsidRDefault="00080994" w:rsidP="007F3828">
      <w:pPr>
        <w:rPr>
          <w:rFonts w:eastAsiaTheme="minorEastAsia" w:cs="Times New Roman"/>
        </w:rPr>
      </w:pPr>
      <w:r w:rsidRPr="00675F6E">
        <w:rPr>
          <w:rFonts w:eastAsiaTheme="minorEastAsia" w:cs="Times New Roman"/>
        </w:rPr>
        <w:t xml:space="preserve">Fingolimod Mylan lietošana grūtniecības laikā var kaitēt vēl nedzimušajam bērnam. Pirms uzsākt ārstēšanu ar Fingolimod Mylan, ārsts izskaidros risku un lūgs Jums veikt grūtniecības testu, lai pārliecinātos, ka Jūs neesat grūtniece. Ārsts Jums izsniegs kartīti, kurā būs izskaidrots, kāpēc Fingolimod Mylan lietošanas laikā Jums nedrīkst iestāties grūtniecība. Tajā būs arī izskaidrots, kas Jums jādara, lai izvairītos no grūtniecības </w:t>
      </w:r>
      <w:r w:rsidR="00B52DCB" w:rsidRPr="00675F6E">
        <w:rPr>
          <w:rFonts w:eastAsiaTheme="minorEastAsia" w:cs="Times New Roman"/>
        </w:rPr>
        <w:t>šo zāļu</w:t>
      </w:r>
      <w:r w:rsidRPr="00675F6E">
        <w:rPr>
          <w:rFonts w:eastAsiaTheme="minorEastAsia" w:cs="Times New Roman"/>
        </w:rPr>
        <w:t xml:space="preserve"> lietošanas laikā. Ārstēšanas laikā un 2 mēnešus pēc </w:t>
      </w:r>
      <w:r w:rsidRPr="00675F6E">
        <w:rPr>
          <w:rFonts w:eastAsiaTheme="minorEastAsia" w:cs="Times New Roman"/>
        </w:rPr>
        <w:lastRenderedPageBreak/>
        <w:t>ārstēšanas pārtraukšanas jāizmanto efektīva kontracepcijas metode (skatīt apakšpunktu „Grūtniecība un barošana ar krūti”).</w:t>
      </w:r>
    </w:p>
    <w:p w14:paraId="30110ECB" w14:textId="77777777" w:rsidR="00667234" w:rsidRPr="00675F6E" w:rsidRDefault="00667234" w:rsidP="007F3828">
      <w:pPr>
        <w:rPr>
          <w:rFonts w:eastAsiaTheme="minorEastAsia" w:cs="Times New Roman"/>
        </w:rPr>
      </w:pPr>
    </w:p>
    <w:p w14:paraId="19715C0A" w14:textId="5696E430" w:rsidR="00667234" w:rsidRPr="00675F6E" w:rsidRDefault="00080994" w:rsidP="007F3828">
      <w:pPr>
        <w:keepNext/>
        <w:rPr>
          <w:rFonts w:eastAsiaTheme="minorEastAsia" w:cs="Times New Roman"/>
          <w:u w:val="single"/>
        </w:rPr>
      </w:pPr>
      <w:r w:rsidRPr="00675F6E">
        <w:rPr>
          <w:rFonts w:eastAsiaTheme="minorEastAsia" w:cs="Times New Roman"/>
          <w:u w:val="single"/>
        </w:rPr>
        <w:t>MS pasliktināšanās pēc ārstēšanas ar Fingolimod Mylan pārtraukšanas</w:t>
      </w:r>
    </w:p>
    <w:p w14:paraId="2CE49A64" w14:textId="5AB4A724" w:rsidR="00667234" w:rsidRPr="00675F6E" w:rsidRDefault="00080994" w:rsidP="007F3828">
      <w:pPr>
        <w:rPr>
          <w:rFonts w:eastAsiaTheme="minorEastAsia" w:cs="Times New Roman"/>
        </w:rPr>
      </w:pPr>
      <w:r w:rsidRPr="00675F6E">
        <w:rPr>
          <w:rFonts w:eastAsiaTheme="minorEastAsia" w:cs="Times New Roman"/>
        </w:rPr>
        <w:t xml:space="preserve">Nepārtrauciet </w:t>
      </w:r>
      <w:r w:rsidR="00B52DCB" w:rsidRPr="00675F6E">
        <w:rPr>
          <w:rFonts w:eastAsiaTheme="minorEastAsia" w:cs="Times New Roman"/>
        </w:rPr>
        <w:t>šo zāļu</w:t>
      </w:r>
      <w:r w:rsidRPr="00675F6E">
        <w:rPr>
          <w:rFonts w:eastAsiaTheme="minorEastAsia" w:cs="Times New Roman"/>
        </w:rPr>
        <w:t xml:space="preserve"> lietošanu un nemainiet tā devu, pirms tam to nepārrunājot ar ārstu. </w:t>
      </w:r>
    </w:p>
    <w:p w14:paraId="5903AEFD" w14:textId="77777777" w:rsidR="00667234" w:rsidRPr="00675F6E" w:rsidRDefault="00080994" w:rsidP="007F3828">
      <w:pPr>
        <w:rPr>
          <w:rFonts w:eastAsiaTheme="minorEastAsia" w:cs="Times New Roman"/>
        </w:rPr>
      </w:pPr>
      <w:r w:rsidRPr="00675F6E">
        <w:rPr>
          <w:rFonts w:eastAsiaTheme="minorEastAsia" w:cs="Times New Roman"/>
        </w:rPr>
        <w:t xml:space="preserve"> </w:t>
      </w:r>
    </w:p>
    <w:p w14:paraId="7D5D16BE" w14:textId="5F7D06EA" w:rsidR="00667234" w:rsidRPr="00675F6E" w:rsidRDefault="00080994" w:rsidP="007F3828">
      <w:pPr>
        <w:rPr>
          <w:rFonts w:eastAsiaTheme="minorEastAsia" w:cs="Times New Roman"/>
        </w:rPr>
      </w:pPr>
      <w:r w:rsidRPr="00675F6E">
        <w:rPr>
          <w:rFonts w:eastAsiaTheme="minorEastAsia" w:cs="Times New Roman"/>
        </w:rPr>
        <w:t xml:space="preserve">Nekavējoties pastāstiet ārstam, ja domājat, ka Jūsu MS pasliktinās pēc ārstēšanas ar Fingolimod Mylan pārtraukšanas. Tas var būt nopietni (skatīt 3. punktā “Ja pārtraucat lietot Fingolimod Mylan” un 4. punktā </w:t>
      </w:r>
      <w:r w:rsidR="00CF7AAE" w:rsidRPr="00675F6E">
        <w:rPr>
          <w:rFonts w:eastAsiaTheme="minorEastAsia" w:cs="Times New Roman"/>
        </w:rPr>
        <w:t>“</w:t>
      </w:r>
      <w:r w:rsidRPr="00675F6E">
        <w:rPr>
          <w:rFonts w:eastAsiaTheme="minorEastAsia" w:cs="Times New Roman"/>
        </w:rPr>
        <w:t>Iespējamās blakusparādības”).</w:t>
      </w:r>
    </w:p>
    <w:p w14:paraId="60FEEA14" w14:textId="77777777" w:rsidR="001C7C0E" w:rsidRPr="00675F6E" w:rsidRDefault="001C7C0E" w:rsidP="007F3828">
      <w:pPr>
        <w:rPr>
          <w:rFonts w:eastAsiaTheme="minorEastAsia" w:cs="Times New Roman"/>
        </w:rPr>
      </w:pPr>
    </w:p>
    <w:p w14:paraId="2E66E54C" w14:textId="77777777" w:rsidR="001C7C0E" w:rsidRPr="00675F6E" w:rsidRDefault="00080994" w:rsidP="007F3828">
      <w:pPr>
        <w:keepNext/>
        <w:rPr>
          <w:rFonts w:cs="Times New Roman"/>
        </w:rPr>
      </w:pPr>
      <w:r w:rsidRPr="00675F6E">
        <w:rPr>
          <w:rFonts w:eastAsiaTheme="minorEastAsia" w:cs="Times New Roman"/>
          <w:b/>
        </w:rPr>
        <w:t>Gados vecāki cilvēki</w:t>
      </w:r>
    </w:p>
    <w:p w14:paraId="3C775AE5" w14:textId="5961C912" w:rsidR="001C7C0E" w:rsidRPr="00675F6E" w:rsidRDefault="00080994" w:rsidP="007F3828">
      <w:pPr>
        <w:rPr>
          <w:rFonts w:cs="Times New Roman"/>
        </w:rPr>
      </w:pPr>
      <w:r w:rsidRPr="00675F6E">
        <w:rPr>
          <w:rFonts w:eastAsiaTheme="minorEastAsia" w:cs="Times New Roman"/>
        </w:rPr>
        <w:t xml:space="preserve">Pieredze par </w:t>
      </w:r>
      <w:r w:rsidR="00B52DCB" w:rsidRPr="00675F6E">
        <w:rPr>
          <w:rFonts w:eastAsiaTheme="minorEastAsia" w:cs="Times New Roman"/>
        </w:rPr>
        <w:t>f</w:t>
      </w:r>
      <w:r w:rsidRPr="00675F6E">
        <w:rPr>
          <w:rFonts w:eastAsiaTheme="minorEastAsia" w:cs="Times New Roman"/>
        </w:rPr>
        <w:t>ingolimod</w:t>
      </w:r>
      <w:r w:rsidR="00B52DCB" w:rsidRPr="00675F6E">
        <w:rPr>
          <w:rFonts w:eastAsiaTheme="minorEastAsia" w:cs="Times New Roman"/>
        </w:rPr>
        <w:t>a</w:t>
      </w:r>
      <w:r w:rsidRPr="00675F6E">
        <w:rPr>
          <w:rFonts w:eastAsiaTheme="minorEastAsia" w:cs="Times New Roman"/>
        </w:rPr>
        <w:t xml:space="preserve"> lietošanu gados vecākiem pacientiem no 65 gadu vecuma ir ierobežota. Pastāstiet ārstam, ja Jums rodas jebkādas bažas.</w:t>
      </w:r>
    </w:p>
    <w:p w14:paraId="49E6C534" w14:textId="77777777" w:rsidR="001C7C0E" w:rsidRPr="00675F6E" w:rsidRDefault="001C7C0E" w:rsidP="007F3828">
      <w:pPr>
        <w:rPr>
          <w:rFonts w:eastAsiaTheme="minorEastAsia" w:cs="Times New Roman"/>
        </w:rPr>
      </w:pPr>
    </w:p>
    <w:p w14:paraId="352836B4" w14:textId="77777777" w:rsidR="001C7C0E" w:rsidRPr="00675F6E" w:rsidRDefault="00080994" w:rsidP="007F3828">
      <w:pPr>
        <w:keepNext/>
        <w:rPr>
          <w:rFonts w:cs="Times New Roman"/>
        </w:rPr>
      </w:pPr>
      <w:r w:rsidRPr="00675F6E">
        <w:rPr>
          <w:rFonts w:eastAsiaTheme="minorEastAsia" w:cs="Times New Roman"/>
          <w:b/>
        </w:rPr>
        <w:t>Bērni un pusaudži</w:t>
      </w:r>
    </w:p>
    <w:p w14:paraId="01F172E4" w14:textId="0057DBB1" w:rsidR="001C7C0E" w:rsidRPr="00675F6E" w:rsidRDefault="00080994" w:rsidP="007F3828">
      <w:pPr>
        <w:rPr>
          <w:rFonts w:cs="Times New Roman"/>
        </w:rPr>
      </w:pPr>
      <w:r w:rsidRPr="00675F6E">
        <w:rPr>
          <w:rFonts w:eastAsiaTheme="minorEastAsia" w:cs="Times New Roman"/>
        </w:rPr>
        <w:t>Fingolimod Mylan nav paredzēts lietošanai bērniem līdz 10 gadu vecumam, jo tas nav pētīts MS pacientiem šajā vecuma grupā.</w:t>
      </w:r>
    </w:p>
    <w:p w14:paraId="26D1592A" w14:textId="77777777" w:rsidR="001C7C0E" w:rsidRPr="00675F6E" w:rsidRDefault="001C7C0E" w:rsidP="007F3828">
      <w:pPr>
        <w:rPr>
          <w:rFonts w:eastAsiaTheme="minorEastAsia" w:cs="Times New Roman"/>
        </w:rPr>
      </w:pPr>
    </w:p>
    <w:p w14:paraId="48566CE9" w14:textId="1772685B" w:rsidR="001C7C0E" w:rsidRPr="00675F6E" w:rsidRDefault="00080994" w:rsidP="007F3828">
      <w:pPr>
        <w:keepNext/>
        <w:rPr>
          <w:rFonts w:cs="Times New Roman"/>
        </w:rPr>
      </w:pPr>
      <w:r w:rsidRPr="00675F6E">
        <w:rPr>
          <w:rFonts w:eastAsiaTheme="minorEastAsia" w:cs="Times New Roman"/>
        </w:rPr>
        <w:t>Brīdinājumi un piesardzība, kas uzskaitīti iepriekš attiecas arī uz bērniem un pusaudžiem. Tālāk sniegtā informācija ir jo īpaši svarīga bērniem un pusaudžiem un viņu aprūpētājiem</w:t>
      </w:r>
      <w:r w:rsidR="00CF7AAE" w:rsidRPr="00675F6E">
        <w:rPr>
          <w:rFonts w:eastAsiaTheme="minorEastAsia" w:cs="Times New Roman"/>
        </w:rPr>
        <w:t>.</w:t>
      </w:r>
    </w:p>
    <w:p w14:paraId="369D1085" w14:textId="588A4BF8" w:rsidR="001C7C0E" w:rsidRPr="00675F6E" w:rsidRDefault="00080994" w:rsidP="00675F6E">
      <w:pPr>
        <w:pStyle w:val="ListParagraph"/>
        <w:numPr>
          <w:ilvl w:val="0"/>
          <w:numId w:val="6"/>
        </w:numPr>
        <w:ind w:left="567" w:hanging="567"/>
        <w:rPr>
          <w:rFonts w:cs="Times New Roman"/>
        </w:rPr>
      </w:pPr>
      <w:r w:rsidRPr="00675F6E">
        <w:rPr>
          <w:rFonts w:eastAsiaTheme="minorEastAsia" w:cs="Times New Roman"/>
        </w:rPr>
        <w:t xml:space="preserve">Pirms Fingolimod Mylan lietošanas uzsākšanas, ārsts pārbaudīs Jūsu vakcinācijas statusu. Ja Jums nav bijušas noteiktas vakcinācijas, var būt nepieciešams pirms </w:t>
      </w:r>
      <w:r w:rsidR="00B52DCB" w:rsidRPr="00675F6E">
        <w:rPr>
          <w:rFonts w:eastAsiaTheme="minorEastAsia" w:cs="Times New Roman"/>
        </w:rPr>
        <w:t>šo zāļu</w:t>
      </w:r>
      <w:r w:rsidRPr="00675F6E">
        <w:rPr>
          <w:rFonts w:eastAsiaTheme="minorEastAsia" w:cs="Times New Roman"/>
        </w:rPr>
        <w:t xml:space="preserve"> lietošanas vispirms vakcinēties.</w:t>
      </w:r>
    </w:p>
    <w:p w14:paraId="428F8B0B" w14:textId="7D1A8CF9" w:rsidR="001C7C0E" w:rsidRPr="00675F6E" w:rsidRDefault="00080994" w:rsidP="00675F6E">
      <w:pPr>
        <w:pStyle w:val="ListParagraph"/>
        <w:numPr>
          <w:ilvl w:val="0"/>
          <w:numId w:val="6"/>
        </w:numPr>
        <w:ind w:left="567" w:hanging="567"/>
        <w:rPr>
          <w:rFonts w:cs="Times New Roman"/>
        </w:rPr>
      </w:pPr>
      <w:r w:rsidRPr="00675F6E">
        <w:rPr>
          <w:rFonts w:eastAsiaTheme="minorEastAsia" w:cs="Times New Roman"/>
        </w:rPr>
        <w:t>Pirmo reizi, kad Jūs lietosiet Fingolimod Mylan vai arī, kad Jūs mainīsiet devu no 0,25</w:t>
      </w:r>
      <w:r w:rsidR="001D01F3" w:rsidRPr="00675F6E">
        <w:rPr>
          <w:rFonts w:eastAsiaTheme="minorEastAsia" w:cs="Times New Roman"/>
        </w:rPr>
        <w:t> </w:t>
      </w:r>
      <w:r w:rsidRPr="00675F6E">
        <w:rPr>
          <w:rFonts w:eastAsiaTheme="minorEastAsia" w:cs="Times New Roman"/>
        </w:rPr>
        <w:t>mg dienā uz 0,5 mg dienā, ārsts kontrolēs Jūsu sirds ritmu un sirdsdarbību (skatīt “Lēna sirdsdarbība (bradikardija) un neregulāra sirdsdarbība” iepriekš).</w:t>
      </w:r>
    </w:p>
    <w:p w14:paraId="17D5FED7" w14:textId="7E9F3067" w:rsidR="001C7C0E" w:rsidRPr="00675F6E" w:rsidRDefault="00080994" w:rsidP="00675F6E">
      <w:pPr>
        <w:pStyle w:val="ListParagraph"/>
        <w:keepNext/>
        <w:numPr>
          <w:ilvl w:val="0"/>
          <w:numId w:val="6"/>
        </w:numPr>
        <w:ind w:left="567" w:hanging="567"/>
        <w:rPr>
          <w:rFonts w:cs="Times New Roman"/>
        </w:rPr>
      </w:pPr>
      <w:r w:rsidRPr="00675F6E">
        <w:rPr>
          <w:rFonts w:eastAsiaTheme="minorEastAsia" w:cs="Times New Roman"/>
        </w:rPr>
        <w:t>Ja Jums rodas krampji vai konvulsijas pirms Fingolimod Mylan lietošanas vai lietošanas laikā, pastāstiet par to savam ārstam.</w:t>
      </w:r>
    </w:p>
    <w:p w14:paraId="079E296B" w14:textId="43BD3BD7" w:rsidR="001C7C0E" w:rsidRPr="00675F6E" w:rsidRDefault="00080994" w:rsidP="00675F6E">
      <w:pPr>
        <w:pStyle w:val="ListParagraph"/>
        <w:numPr>
          <w:ilvl w:val="0"/>
          <w:numId w:val="6"/>
        </w:numPr>
        <w:ind w:left="567" w:hanging="567"/>
        <w:rPr>
          <w:rFonts w:cs="Times New Roman"/>
        </w:rPr>
      </w:pPr>
      <w:r w:rsidRPr="00675F6E">
        <w:rPr>
          <w:rFonts w:eastAsiaTheme="minorEastAsia" w:cs="Times New Roman"/>
        </w:rPr>
        <w:t>Ja Jums ir depresija vai trauksme vai arī Fingolimod Mylan lietošanas laikā Jūs kļūstat depresīvs vai satraukts, pastāstiet par to ārstam. Jums var būt nepieciešama rūpīgāka kontrole.</w:t>
      </w:r>
    </w:p>
    <w:p w14:paraId="59A7A0E5" w14:textId="77777777" w:rsidR="001C7C0E" w:rsidRPr="00675F6E" w:rsidRDefault="001C7C0E" w:rsidP="007F3828">
      <w:pPr>
        <w:rPr>
          <w:rFonts w:eastAsiaTheme="minorEastAsia" w:cs="Times New Roman"/>
        </w:rPr>
      </w:pPr>
    </w:p>
    <w:p w14:paraId="0ED465C8" w14:textId="132D419E" w:rsidR="001C7C0E" w:rsidRPr="00675F6E" w:rsidRDefault="00080994" w:rsidP="007F3828">
      <w:pPr>
        <w:keepNext/>
        <w:rPr>
          <w:rFonts w:cs="Times New Roman"/>
        </w:rPr>
      </w:pPr>
      <w:r w:rsidRPr="00675F6E">
        <w:rPr>
          <w:rFonts w:eastAsiaTheme="minorEastAsia" w:cs="Times New Roman"/>
          <w:b/>
        </w:rPr>
        <w:t>Citas zāles un Fingolimod Mylan</w:t>
      </w:r>
    </w:p>
    <w:p w14:paraId="0551756A" w14:textId="6DA1F10B" w:rsidR="001C7C0E" w:rsidRPr="00675F6E" w:rsidRDefault="00080994" w:rsidP="007F3828">
      <w:pPr>
        <w:keepNext/>
        <w:rPr>
          <w:rFonts w:cs="Times New Roman"/>
        </w:rPr>
      </w:pPr>
      <w:r w:rsidRPr="00675F6E">
        <w:rPr>
          <w:rFonts w:eastAsiaTheme="minorEastAsia" w:cs="Times New Roman"/>
        </w:rPr>
        <w:t>Pastāstiet ārstam vai farmaceitam par visām zālēm, kuras lietojat, pēdējā laikā esat lietojis vai varētu lietot. Pastāstiet ārstam, ja lietojat kādas no šādām zālēm</w:t>
      </w:r>
      <w:r w:rsidR="001226B5" w:rsidRPr="00675F6E">
        <w:rPr>
          <w:rFonts w:eastAsiaTheme="minorEastAsia" w:cs="Times New Roman"/>
        </w:rPr>
        <w:t>.</w:t>
      </w:r>
    </w:p>
    <w:p w14:paraId="4BF4CB25" w14:textId="09DC8E38" w:rsidR="001C7C0E" w:rsidRPr="00675F6E" w:rsidRDefault="00080994" w:rsidP="00675F6E">
      <w:pPr>
        <w:pStyle w:val="ListParagraph"/>
        <w:numPr>
          <w:ilvl w:val="0"/>
          <w:numId w:val="7"/>
        </w:numPr>
        <w:ind w:left="567" w:hanging="567"/>
        <w:rPr>
          <w:rFonts w:cs="Times New Roman"/>
        </w:rPr>
      </w:pPr>
      <w:r w:rsidRPr="00675F6E">
        <w:rPr>
          <w:rFonts w:eastAsiaTheme="minorEastAsia" w:cs="Times New Roman"/>
          <w:b/>
        </w:rPr>
        <w:t>Zāles, kas nomāc vai izmaina imūnās sistēmas darbību</w:t>
      </w:r>
      <w:r w:rsidRPr="00675F6E">
        <w:rPr>
          <w:rFonts w:eastAsiaTheme="minorEastAsia" w:cs="Times New Roman"/>
        </w:rPr>
        <w:t xml:space="preserve">, tai skaitā </w:t>
      </w:r>
      <w:r w:rsidRPr="00675F6E">
        <w:rPr>
          <w:rFonts w:eastAsiaTheme="minorEastAsia" w:cs="Times New Roman"/>
          <w:b/>
        </w:rPr>
        <w:t>citas zāles MS ārstēšanai</w:t>
      </w:r>
      <w:r w:rsidRPr="00675F6E">
        <w:rPr>
          <w:rFonts w:eastAsiaTheme="minorEastAsia" w:cs="Times New Roman"/>
        </w:rPr>
        <w:t>, piemēram, bēta interferons, glatiramera acetāts, natalizumabs, mitoksantrons, teriflunomīds, demitilfumarāts vai alemtuzumabs. Jūs nedrīkstat lietot Fingolimod Mylan kopā ar šādām zālēm, jo tā var pastiprināties to ietekme uz imūno sistēmu (skatīt arī „Nelietojiet Fingolimod Mylan šādos gadījumos”).</w:t>
      </w:r>
    </w:p>
    <w:p w14:paraId="09221EF7" w14:textId="556E3DCB" w:rsidR="001C7C0E" w:rsidRPr="00675F6E" w:rsidRDefault="00080994" w:rsidP="00675F6E">
      <w:pPr>
        <w:pStyle w:val="ListParagraph"/>
        <w:numPr>
          <w:ilvl w:val="0"/>
          <w:numId w:val="7"/>
        </w:numPr>
        <w:ind w:left="567" w:hanging="567"/>
        <w:rPr>
          <w:rFonts w:cs="Times New Roman"/>
        </w:rPr>
      </w:pPr>
      <w:r w:rsidRPr="00675F6E">
        <w:rPr>
          <w:rFonts w:eastAsiaTheme="minorEastAsia" w:cs="Times New Roman"/>
          <w:b/>
        </w:rPr>
        <w:t>Kortikosteroīdus</w:t>
      </w:r>
      <w:r w:rsidRPr="00675F6E">
        <w:rPr>
          <w:rFonts w:eastAsiaTheme="minorEastAsia" w:cs="Times New Roman"/>
        </w:rPr>
        <w:t>, jo iespējama papildu ietekme uz imūno sistēmu.</w:t>
      </w:r>
    </w:p>
    <w:p w14:paraId="7D9A6094" w14:textId="1A8E7060" w:rsidR="00563D34" w:rsidRPr="00675F6E" w:rsidRDefault="00080994" w:rsidP="00675F6E">
      <w:pPr>
        <w:pStyle w:val="ListParagraph"/>
        <w:numPr>
          <w:ilvl w:val="0"/>
          <w:numId w:val="7"/>
        </w:numPr>
        <w:ind w:left="567" w:hanging="567"/>
        <w:rPr>
          <w:rFonts w:cs="Times New Roman"/>
        </w:rPr>
      </w:pPr>
      <w:r w:rsidRPr="00675F6E">
        <w:rPr>
          <w:rFonts w:eastAsiaTheme="minorEastAsia" w:cs="Times New Roman"/>
          <w:b/>
        </w:rPr>
        <w:t>Vakcīnas</w:t>
      </w:r>
      <w:r w:rsidRPr="00675F6E">
        <w:rPr>
          <w:rFonts w:eastAsiaTheme="minorEastAsia" w:cs="Times New Roman"/>
        </w:rPr>
        <w:t>. Ja Jums ir nepieciešams vakcinēties, pirms tam konsultējieties ar ārstu. Fingolimod Mylan lietošanas laikā un 2 mēnešus pēc lietošanas pārtraukšanas Jūs nedrīkstat vakcinēties ar dažu veidu vakcīnām (dzīvām novājinātām vakcīnām), jo tas var ierosināt tās infekcijas rašanos, kuras novēršanai tiek lietotas. Citas vakcīnas šai laikā var nebūt pietiekami efektīvas.</w:t>
      </w:r>
    </w:p>
    <w:p w14:paraId="6836EA05" w14:textId="0F4A7360" w:rsidR="001C7C0E" w:rsidRPr="00675F6E" w:rsidRDefault="00080994" w:rsidP="00675F6E">
      <w:pPr>
        <w:pStyle w:val="ListParagraph"/>
        <w:keepNext/>
        <w:numPr>
          <w:ilvl w:val="0"/>
          <w:numId w:val="7"/>
        </w:numPr>
        <w:ind w:left="567" w:hanging="567"/>
        <w:rPr>
          <w:rFonts w:cs="Times New Roman"/>
        </w:rPr>
      </w:pPr>
      <w:r w:rsidRPr="00675F6E">
        <w:rPr>
          <w:rFonts w:eastAsiaTheme="minorEastAsia" w:cs="Times New Roman"/>
          <w:b/>
        </w:rPr>
        <w:t>Zāles, kas palēnina sirdsdarbību</w:t>
      </w:r>
      <w:r w:rsidRPr="00675F6E">
        <w:rPr>
          <w:rFonts w:eastAsiaTheme="minorEastAsia" w:cs="Times New Roman"/>
        </w:rPr>
        <w:t xml:space="preserve"> (piemēram, bēta blokatori, piemēram, atenolols). Fingolimod Mylan lietošana kopā ar šādām zālēm pirmajās dienās pēc Fingolimod Mylan lietošanas uzsākšanas var pastiprināt to ietekmi uz sirdsdarbību.</w:t>
      </w:r>
    </w:p>
    <w:p w14:paraId="6AE268B7" w14:textId="6D48A26E" w:rsidR="001C7C0E" w:rsidRPr="00675F6E" w:rsidRDefault="00080994" w:rsidP="00675F6E">
      <w:pPr>
        <w:pStyle w:val="ListParagraph"/>
        <w:numPr>
          <w:ilvl w:val="0"/>
          <w:numId w:val="7"/>
        </w:numPr>
        <w:ind w:left="567" w:hanging="567"/>
        <w:rPr>
          <w:rFonts w:cs="Times New Roman"/>
        </w:rPr>
      </w:pPr>
      <w:r w:rsidRPr="00675F6E">
        <w:rPr>
          <w:rFonts w:eastAsiaTheme="minorEastAsia" w:cs="Times New Roman"/>
          <w:b/>
        </w:rPr>
        <w:t>Zāles neregulāras sirdsdarbības ārstēšanai</w:t>
      </w:r>
      <w:r w:rsidRPr="00675F6E">
        <w:rPr>
          <w:rFonts w:eastAsiaTheme="minorEastAsia" w:cs="Times New Roman"/>
        </w:rPr>
        <w:t>, piemēram, hinidīnu, dizopiramīdu, amiodaronu vai sotalolu. Ja Jūs lietojat kādas no šīm zālēm, Jūs nedrīkstat lietot Fingolimod Mylan, jo tas var pastiprināt ietekmi uz neregulāru sirdsdarbību (skatīt arī “Nelietojiet Fingolimod Mylan šādos gadījumos”).</w:t>
      </w:r>
    </w:p>
    <w:p w14:paraId="668E70EF" w14:textId="0143654A" w:rsidR="00563D34" w:rsidRPr="00675F6E" w:rsidRDefault="00080994" w:rsidP="00675F6E">
      <w:pPr>
        <w:pStyle w:val="ListParagraph"/>
        <w:keepNext/>
        <w:numPr>
          <w:ilvl w:val="0"/>
          <w:numId w:val="7"/>
        </w:numPr>
        <w:ind w:left="567" w:hanging="567"/>
        <w:rPr>
          <w:rFonts w:cs="Times New Roman"/>
          <w:b/>
        </w:rPr>
      </w:pPr>
      <w:r w:rsidRPr="00675F6E">
        <w:rPr>
          <w:rFonts w:eastAsiaTheme="minorEastAsia" w:cs="Times New Roman"/>
          <w:b/>
        </w:rPr>
        <w:t>Citas zāles:</w:t>
      </w:r>
    </w:p>
    <w:p w14:paraId="509B0C6E" w14:textId="1C183187" w:rsidR="00563D34" w:rsidRPr="00675F6E" w:rsidRDefault="001226B5" w:rsidP="00675F6E">
      <w:pPr>
        <w:pStyle w:val="ListParagraph"/>
        <w:keepNext/>
        <w:numPr>
          <w:ilvl w:val="0"/>
          <w:numId w:val="8"/>
        </w:numPr>
        <w:ind w:left="1134" w:hanging="567"/>
        <w:rPr>
          <w:rFonts w:cs="Times New Roman"/>
        </w:rPr>
      </w:pPr>
      <w:r w:rsidRPr="00675F6E">
        <w:rPr>
          <w:rFonts w:eastAsiaTheme="minorEastAsia" w:cs="Times New Roman"/>
        </w:rPr>
        <w:t>p</w:t>
      </w:r>
      <w:r w:rsidR="00080994" w:rsidRPr="00675F6E">
        <w:rPr>
          <w:rFonts w:eastAsiaTheme="minorEastAsia" w:cs="Times New Roman"/>
        </w:rPr>
        <w:t>roteāzes inhibitori, pretinfekciju līdzekļi, piemēram, ketokonazols, azola grupas pretsēnīšu līdzekļi, klaritromicīns vai telitromicīns</w:t>
      </w:r>
      <w:r w:rsidRPr="00675F6E">
        <w:rPr>
          <w:rFonts w:eastAsiaTheme="minorEastAsia" w:cs="Times New Roman"/>
        </w:rPr>
        <w:t>;</w:t>
      </w:r>
    </w:p>
    <w:p w14:paraId="2BFC98AC" w14:textId="181D3332" w:rsidR="001C7C0E" w:rsidRPr="00675F6E" w:rsidRDefault="00080994" w:rsidP="00675F6E">
      <w:pPr>
        <w:pStyle w:val="ListParagraph"/>
        <w:numPr>
          <w:ilvl w:val="0"/>
          <w:numId w:val="8"/>
        </w:numPr>
        <w:ind w:left="1134" w:hanging="567"/>
        <w:rPr>
          <w:rFonts w:cs="Times New Roman"/>
        </w:rPr>
      </w:pPr>
      <w:r w:rsidRPr="00675F6E">
        <w:rPr>
          <w:rFonts w:eastAsiaTheme="minorEastAsia" w:cs="Times New Roman"/>
        </w:rPr>
        <w:t>karbamazepīns, rifampicīns, fenobarbitāls, fenitoīns, favirenzs vai asinszāle (iespējams samazinātas Fingolimod Mylan efektivitātes risks).</w:t>
      </w:r>
    </w:p>
    <w:p w14:paraId="1479B808" w14:textId="77777777" w:rsidR="001C7C0E" w:rsidRPr="00675F6E" w:rsidRDefault="001C7C0E" w:rsidP="007F3828">
      <w:pPr>
        <w:rPr>
          <w:rFonts w:eastAsiaTheme="minorEastAsia" w:cs="Times New Roman"/>
        </w:rPr>
      </w:pPr>
    </w:p>
    <w:p w14:paraId="1C95D191" w14:textId="77777777" w:rsidR="001C7C0E" w:rsidRPr="00675F6E" w:rsidRDefault="00080994" w:rsidP="007F3828">
      <w:pPr>
        <w:keepNext/>
        <w:rPr>
          <w:rFonts w:cs="Times New Roman"/>
        </w:rPr>
      </w:pPr>
      <w:r w:rsidRPr="00675F6E">
        <w:rPr>
          <w:rFonts w:eastAsiaTheme="minorEastAsia" w:cs="Times New Roman"/>
          <w:b/>
        </w:rPr>
        <w:t>Grūtniecība un barošana ar krūti</w:t>
      </w:r>
    </w:p>
    <w:p w14:paraId="3A95662B" w14:textId="7F0A0BEC" w:rsidR="001C7C0E" w:rsidRPr="00675F6E" w:rsidRDefault="00080994" w:rsidP="007F3828">
      <w:pPr>
        <w:rPr>
          <w:rFonts w:cs="Times New Roman"/>
        </w:rPr>
      </w:pPr>
      <w:r w:rsidRPr="00675F6E">
        <w:rPr>
          <w:rFonts w:eastAsiaTheme="minorEastAsia" w:cs="Times New Roman"/>
        </w:rPr>
        <w:t>Ja Jūs esat grūtniece vai barojat bērnu ar krūti, ja domājat, ka Jums varētu būt grūtniecība, vai plānojat grūtniecību, pirms šo zāļu lietošanas konsultējieties ar ārstu.</w:t>
      </w:r>
    </w:p>
    <w:p w14:paraId="3F786901" w14:textId="0961171F" w:rsidR="00344700" w:rsidRPr="00675F6E" w:rsidRDefault="00344700" w:rsidP="007F3828">
      <w:pPr>
        <w:rPr>
          <w:rFonts w:cs="Times New Roman"/>
        </w:rPr>
      </w:pPr>
    </w:p>
    <w:p w14:paraId="1483ACAD" w14:textId="77777777" w:rsidR="00344700" w:rsidRPr="00675F6E" w:rsidRDefault="00080994" w:rsidP="007F3828">
      <w:pPr>
        <w:keepNext/>
        <w:rPr>
          <w:rFonts w:eastAsiaTheme="minorEastAsia" w:cs="Times New Roman"/>
          <w:u w:val="single"/>
        </w:rPr>
      </w:pPr>
      <w:r w:rsidRPr="00675F6E">
        <w:rPr>
          <w:rFonts w:eastAsiaTheme="minorEastAsia" w:cs="Times New Roman"/>
          <w:u w:val="single"/>
        </w:rPr>
        <w:t>Grūtniecība</w:t>
      </w:r>
    </w:p>
    <w:p w14:paraId="1A84271E" w14:textId="49081722" w:rsidR="00344700" w:rsidRPr="00675F6E" w:rsidRDefault="00080994" w:rsidP="007F3828">
      <w:pPr>
        <w:rPr>
          <w:rFonts w:eastAsiaTheme="minorEastAsia" w:cs="Times New Roman"/>
        </w:rPr>
      </w:pPr>
      <w:r w:rsidRPr="00675F6E">
        <w:rPr>
          <w:rFonts w:eastAsiaTheme="minorEastAsia" w:cs="Times New Roman"/>
        </w:rPr>
        <w:t xml:space="preserve">Nelietojiet Fingolimod Mylan grūtniecības laikā, ja plānojat grūtniecību vai arī Jūs esat sieviete, kurai iespējama grūtniecība, un Jūs neizmantojat efektīvu kontracepcijas metodi. Pastāv kaitējuma risks vēl nedzimušajam bērnam, lietojot </w:t>
      </w:r>
      <w:r w:rsidR="00B52DCB" w:rsidRPr="00675F6E">
        <w:rPr>
          <w:rFonts w:eastAsiaTheme="minorEastAsia" w:cs="Times New Roman"/>
        </w:rPr>
        <w:t>šīs zāles</w:t>
      </w:r>
      <w:r w:rsidRPr="00675F6E">
        <w:rPr>
          <w:rFonts w:eastAsiaTheme="minorEastAsia" w:cs="Times New Roman"/>
        </w:rPr>
        <w:t xml:space="preserve"> grūtniecības laikā. Iedzimtu anomāliju sastopamība, kas novērota bērniem, kuri tika pakļauti </w:t>
      </w:r>
      <w:r w:rsidR="00B52DCB" w:rsidRPr="00675F6E">
        <w:rPr>
          <w:rFonts w:eastAsiaTheme="minorEastAsia" w:cs="Times New Roman"/>
        </w:rPr>
        <w:t>f</w:t>
      </w:r>
      <w:r w:rsidRPr="00675F6E">
        <w:rPr>
          <w:rFonts w:eastAsiaTheme="minorEastAsia" w:cs="Times New Roman"/>
        </w:rPr>
        <w:t>ingolimod</w:t>
      </w:r>
      <w:r w:rsidR="00B52DCB" w:rsidRPr="00675F6E">
        <w:rPr>
          <w:rFonts w:eastAsiaTheme="minorEastAsia" w:cs="Times New Roman"/>
        </w:rPr>
        <w:t>a</w:t>
      </w:r>
      <w:r w:rsidRPr="00675F6E">
        <w:rPr>
          <w:rFonts w:eastAsiaTheme="minorEastAsia" w:cs="Times New Roman"/>
        </w:rPr>
        <w:t xml:space="preserve"> iedarbībai grūtniecības laikā, ir aptuveni 2 reizes lielāka par sastopamību, kas novērota vispārējā populācijā (kurā iedzimtu anomāliju sastopamība ir aptuveni 2-3%). Visbiežāk ziņotās anomālijas ir sirds, nieru un skeleta – muskuļu sistēmas anomālijas.</w:t>
      </w:r>
    </w:p>
    <w:p w14:paraId="5ADD5B33" w14:textId="77777777" w:rsidR="00344700" w:rsidRPr="00675F6E" w:rsidRDefault="00344700" w:rsidP="007F3828">
      <w:pPr>
        <w:rPr>
          <w:rFonts w:eastAsiaTheme="minorEastAsia" w:cs="Times New Roman"/>
        </w:rPr>
      </w:pPr>
    </w:p>
    <w:p w14:paraId="7900A14B" w14:textId="77777777" w:rsidR="00344700" w:rsidRPr="00675F6E" w:rsidRDefault="00080994" w:rsidP="007F3828">
      <w:pPr>
        <w:keepNext/>
        <w:rPr>
          <w:rFonts w:eastAsiaTheme="minorEastAsia" w:cs="Times New Roman"/>
        </w:rPr>
      </w:pPr>
      <w:r w:rsidRPr="00675F6E">
        <w:rPr>
          <w:rFonts w:eastAsiaTheme="minorEastAsia" w:cs="Times New Roman"/>
        </w:rPr>
        <w:t>Tādēļ, ja Jūs esat sieviete reproduktīvā vecumā:</w:t>
      </w:r>
    </w:p>
    <w:p w14:paraId="265DFD2A" w14:textId="566C5488" w:rsidR="00344700" w:rsidRPr="00675F6E" w:rsidRDefault="005652E2" w:rsidP="00675F6E">
      <w:pPr>
        <w:pStyle w:val="ListParagraph"/>
        <w:keepNext/>
        <w:numPr>
          <w:ilvl w:val="0"/>
          <w:numId w:val="28"/>
        </w:numPr>
        <w:ind w:left="567" w:hanging="567"/>
        <w:rPr>
          <w:rFonts w:cs="Times New Roman"/>
        </w:rPr>
      </w:pPr>
      <w:r w:rsidRPr="00675F6E">
        <w:rPr>
          <w:rFonts w:eastAsiaTheme="minorEastAsia" w:cs="Times New Roman"/>
        </w:rPr>
        <w:t>p</w:t>
      </w:r>
      <w:r w:rsidR="00080994" w:rsidRPr="00675F6E">
        <w:rPr>
          <w:rFonts w:eastAsiaTheme="minorEastAsia" w:cs="Times New Roman"/>
        </w:rPr>
        <w:t>irms uzsākt ārstēšanu ar Fingolimod Mylan Jūsu ārsts Jūs informēs par risku nedzimušajam bērnam un lūgs Jums veikt grūtniecības testu, lai pārliecinātos, ka Jūs neesat grūtniece,</w:t>
      </w:r>
    </w:p>
    <w:p w14:paraId="09A5857B" w14:textId="0B58906D" w:rsidR="00344700" w:rsidRPr="00675F6E" w:rsidRDefault="00080994" w:rsidP="00675F6E">
      <w:pPr>
        <w:keepNext/>
        <w:ind w:left="567" w:hanging="567"/>
        <w:rPr>
          <w:rFonts w:cs="Times New Roman"/>
        </w:rPr>
      </w:pPr>
      <w:r w:rsidRPr="00675F6E">
        <w:rPr>
          <w:rFonts w:eastAsiaTheme="minorEastAsia" w:cs="Times New Roman"/>
        </w:rPr>
        <w:t>un,</w:t>
      </w:r>
    </w:p>
    <w:p w14:paraId="5FA95F84" w14:textId="6537C47D" w:rsidR="00344700" w:rsidRPr="00675F6E" w:rsidRDefault="00DD72B4" w:rsidP="00675F6E">
      <w:pPr>
        <w:pStyle w:val="ListParagraph"/>
        <w:numPr>
          <w:ilvl w:val="0"/>
          <w:numId w:val="28"/>
        </w:numPr>
        <w:ind w:left="567" w:hanging="567"/>
        <w:rPr>
          <w:rFonts w:cs="Times New Roman"/>
        </w:rPr>
      </w:pPr>
      <w:r w:rsidRPr="00675F6E">
        <w:rPr>
          <w:rFonts w:eastAsiaTheme="minorEastAsia" w:cs="Times New Roman"/>
        </w:rPr>
        <w:t xml:space="preserve">Jums </w:t>
      </w:r>
      <w:r w:rsidR="00080994" w:rsidRPr="00675F6E">
        <w:rPr>
          <w:rFonts w:eastAsiaTheme="minorEastAsia" w:cs="Times New Roman"/>
        </w:rPr>
        <w:t>jāizmanto efektīva kontracepcijas metode Fingolimod Mylan lietošanas laikā un divus mēnešus pēc tā lietošanas beigām, lai izvairītos no grūtniecības iestāšanās. Pārrunājiet ar savu ārstu drošas kontracepcijas metodes.</w:t>
      </w:r>
    </w:p>
    <w:p w14:paraId="1BFAD3AB" w14:textId="77777777" w:rsidR="00344700" w:rsidRPr="00675F6E" w:rsidRDefault="00344700" w:rsidP="007F3828">
      <w:pPr>
        <w:rPr>
          <w:rFonts w:cs="Times New Roman"/>
        </w:rPr>
      </w:pPr>
    </w:p>
    <w:p w14:paraId="38BF30EB" w14:textId="702B80E6" w:rsidR="00344700" w:rsidRPr="00675F6E" w:rsidRDefault="00080994" w:rsidP="007F3828">
      <w:pPr>
        <w:rPr>
          <w:rFonts w:cs="Times New Roman"/>
        </w:rPr>
      </w:pPr>
      <w:r w:rsidRPr="00675F6E">
        <w:rPr>
          <w:rFonts w:eastAsiaTheme="minorEastAsia" w:cs="Times New Roman"/>
        </w:rPr>
        <w:t>Ārsts Jums izsniegs kartīti, kurā būs izskaidrots, kāpēc Fingolimod Mylan lietošanas laikā Jums nedrīkst iestāties grūtniecība.</w:t>
      </w:r>
    </w:p>
    <w:p w14:paraId="0445892C" w14:textId="77777777" w:rsidR="001C7C0E" w:rsidRPr="00675F6E" w:rsidRDefault="001C7C0E" w:rsidP="007F3828">
      <w:pPr>
        <w:rPr>
          <w:rFonts w:eastAsiaTheme="minorEastAsia" w:cs="Times New Roman"/>
        </w:rPr>
      </w:pPr>
    </w:p>
    <w:p w14:paraId="7AAC15C7" w14:textId="695DDEA1" w:rsidR="001C7C0E" w:rsidRPr="00675F6E" w:rsidRDefault="00080994" w:rsidP="007F3828">
      <w:pPr>
        <w:rPr>
          <w:rFonts w:cs="Times New Roman"/>
        </w:rPr>
      </w:pPr>
      <w:r w:rsidRPr="00675F6E">
        <w:rPr>
          <w:rFonts w:eastAsiaTheme="minorEastAsia" w:cs="Times New Roman"/>
          <w:b/>
        </w:rPr>
        <w:t xml:space="preserve">Ja Fingolimod Mylan lietošanas laikā Jums iestājas grūtniecība, nekavējoties paziņojiet par to ārstam. </w:t>
      </w:r>
      <w:r w:rsidRPr="00675F6E">
        <w:rPr>
          <w:rFonts w:eastAsiaTheme="minorEastAsia" w:cs="Times New Roman"/>
        </w:rPr>
        <w:t xml:space="preserve">Ārsts izlems pārtraukt ārstēšanu (skatīt 3. punktā “Ja pārtraucat lietot Fingolimod Mylan” un 4. punktā </w:t>
      </w:r>
      <w:r w:rsidR="00B52DCB" w:rsidRPr="00675F6E">
        <w:rPr>
          <w:rFonts w:eastAsiaTheme="minorEastAsia" w:cs="Times New Roman"/>
        </w:rPr>
        <w:t>“</w:t>
      </w:r>
      <w:r w:rsidRPr="00675F6E">
        <w:rPr>
          <w:rFonts w:eastAsiaTheme="minorEastAsia" w:cs="Times New Roman"/>
        </w:rPr>
        <w:t>Iespējamās blakusparādības”). Tiks veikta speciāla pirmsdzemdību uzraudzība.</w:t>
      </w:r>
    </w:p>
    <w:p w14:paraId="07B0DA26" w14:textId="26AD9F99" w:rsidR="00C84EE1" w:rsidRPr="00675F6E" w:rsidRDefault="00C84EE1" w:rsidP="007F3828">
      <w:pPr>
        <w:rPr>
          <w:rFonts w:cs="Times New Roman"/>
        </w:rPr>
      </w:pPr>
    </w:p>
    <w:p w14:paraId="36CC675C" w14:textId="1BA37031" w:rsidR="001C7C0E" w:rsidRPr="00675F6E" w:rsidRDefault="00080994" w:rsidP="007F3828">
      <w:pPr>
        <w:keepNext/>
        <w:rPr>
          <w:rFonts w:eastAsiaTheme="minorEastAsia" w:cs="Times New Roman"/>
        </w:rPr>
      </w:pPr>
      <w:r w:rsidRPr="00675F6E">
        <w:rPr>
          <w:rFonts w:eastAsiaTheme="minorEastAsia" w:cs="Times New Roman"/>
          <w:u w:val="single"/>
        </w:rPr>
        <w:t>Barošana ar krūti</w:t>
      </w:r>
    </w:p>
    <w:p w14:paraId="5AA5F5D5" w14:textId="5132B96D" w:rsidR="001C7C0E" w:rsidRPr="00675F6E" w:rsidRDefault="00080994" w:rsidP="007F3828">
      <w:pPr>
        <w:rPr>
          <w:rFonts w:cs="Times New Roman"/>
        </w:rPr>
      </w:pPr>
      <w:r w:rsidRPr="00675F6E">
        <w:rPr>
          <w:rFonts w:eastAsiaTheme="minorEastAsia" w:cs="Times New Roman"/>
          <w:b/>
        </w:rPr>
        <w:t>Fingolimod Mylan lietošanas laikā Jūs nedrīkstat barot bērnu ar krūti.</w:t>
      </w:r>
      <w:r w:rsidRPr="00675F6E">
        <w:rPr>
          <w:rFonts w:eastAsiaTheme="minorEastAsia" w:cs="Times New Roman"/>
        </w:rPr>
        <w:t xml:space="preserve"> Fingolimod Mylan var izdalīties mātes pienā, un pastāv nopietnu blakusparādību risks bērnam.</w:t>
      </w:r>
    </w:p>
    <w:p w14:paraId="200F5E20" w14:textId="6AFC73A8" w:rsidR="001C7C0E" w:rsidRPr="00675F6E" w:rsidRDefault="001C7C0E" w:rsidP="007F3828">
      <w:pPr>
        <w:rPr>
          <w:rFonts w:cs="Times New Roman"/>
        </w:rPr>
      </w:pPr>
    </w:p>
    <w:p w14:paraId="32B0A61B" w14:textId="77777777" w:rsidR="001C7C0E" w:rsidRPr="00675F6E" w:rsidRDefault="00080994" w:rsidP="007F3828">
      <w:pPr>
        <w:keepNext/>
        <w:rPr>
          <w:rFonts w:cs="Times New Roman"/>
        </w:rPr>
      </w:pPr>
      <w:r w:rsidRPr="00675F6E">
        <w:rPr>
          <w:rFonts w:eastAsiaTheme="minorEastAsia" w:cs="Times New Roman"/>
          <w:b/>
        </w:rPr>
        <w:t>Transportlīdzekļu vadīšana un mehānismu apkalpošana</w:t>
      </w:r>
    </w:p>
    <w:p w14:paraId="3DE12988" w14:textId="22007CDE" w:rsidR="001C7C0E" w:rsidRPr="00675F6E" w:rsidRDefault="00080994" w:rsidP="007F3828">
      <w:pPr>
        <w:rPr>
          <w:rFonts w:cs="Times New Roman"/>
        </w:rPr>
      </w:pPr>
      <w:r w:rsidRPr="00675F6E">
        <w:rPr>
          <w:rFonts w:eastAsiaTheme="minorEastAsia" w:cs="Times New Roman"/>
        </w:rPr>
        <w:t>Ārsts pastāstīs, vai Jūsu slimība ļauj Jums droši vadīt transportlīdzekļus, tai skaitā velosipēdu, un apkalpot mehānismus. Nav sagaidāms, ka Fingolimod Mylan ietekmēs Jūsu spēju vadīt transportlīdzekļus un apkalpot mehānismus.</w:t>
      </w:r>
    </w:p>
    <w:p w14:paraId="02032A71" w14:textId="77777777" w:rsidR="001C7C0E" w:rsidRPr="00675F6E" w:rsidRDefault="001C7C0E" w:rsidP="007F3828">
      <w:pPr>
        <w:rPr>
          <w:rFonts w:eastAsiaTheme="minorEastAsia" w:cs="Times New Roman"/>
        </w:rPr>
      </w:pPr>
    </w:p>
    <w:p w14:paraId="4E7FD0F8" w14:textId="07C30434" w:rsidR="001C7C0E" w:rsidRPr="00675F6E" w:rsidRDefault="00080994" w:rsidP="007F3828">
      <w:pPr>
        <w:rPr>
          <w:rFonts w:cs="Times New Roman"/>
        </w:rPr>
      </w:pPr>
      <w:r w:rsidRPr="00675F6E">
        <w:rPr>
          <w:rFonts w:eastAsiaTheme="minorEastAsia" w:cs="Times New Roman"/>
        </w:rPr>
        <w:t>Tomēr ārstēšanas sākumā pēc Fingolimod Mylan pirmās devas lietošanas Jums būs jāuzturas ārsta praksē vai klīnikā 6 stundas. Šajā laika posmā un</w:t>
      </w:r>
      <w:r w:rsidR="00E94653" w:rsidRPr="00675F6E">
        <w:rPr>
          <w:rFonts w:eastAsiaTheme="minorEastAsia" w:cs="Times New Roman"/>
        </w:rPr>
        <w:t>,</w:t>
      </w:r>
      <w:r w:rsidRPr="00675F6E">
        <w:rPr>
          <w:rFonts w:eastAsiaTheme="minorEastAsia" w:cs="Times New Roman"/>
        </w:rPr>
        <w:t xml:space="preserve"> iespējams</w:t>
      </w:r>
      <w:r w:rsidR="00E94653" w:rsidRPr="00675F6E">
        <w:rPr>
          <w:rFonts w:eastAsiaTheme="minorEastAsia" w:cs="Times New Roman"/>
        </w:rPr>
        <w:t>,</w:t>
      </w:r>
      <w:r w:rsidRPr="00675F6E">
        <w:rPr>
          <w:rFonts w:eastAsiaTheme="minorEastAsia" w:cs="Times New Roman"/>
        </w:rPr>
        <w:t xml:space="preserve"> arī pēc tam var būt traucēta Jūsu spēja vadīt transportlīdzekļus un apkalpot mehānismus.</w:t>
      </w:r>
    </w:p>
    <w:p w14:paraId="7881812E" w14:textId="13B03B90" w:rsidR="00F06F86" w:rsidRPr="00675F6E" w:rsidRDefault="00F06F86" w:rsidP="007F3828">
      <w:pPr>
        <w:rPr>
          <w:rFonts w:eastAsiaTheme="minorEastAsia" w:cs="Times New Roman"/>
        </w:rPr>
      </w:pPr>
    </w:p>
    <w:p w14:paraId="6AE9CC5E" w14:textId="77777777" w:rsidR="00981C96" w:rsidRPr="00675F6E" w:rsidRDefault="00981C96" w:rsidP="007F3828">
      <w:pPr>
        <w:rPr>
          <w:rFonts w:eastAsiaTheme="minorEastAsia" w:cs="Times New Roman"/>
        </w:rPr>
      </w:pPr>
    </w:p>
    <w:p w14:paraId="24859B0A" w14:textId="0B124292" w:rsidR="001C7C0E" w:rsidRPr="00675F6E" w:rsidRDefault="00080994" w:rsidP="007F3828">
      <w:pPr>
        <w:keepNext/>
        <w:tabs>
          <w:tab w:val="left" w:pos="567"/>
        </w:tabs>
        <w:rPr>
          <w:rFonts w:cs="Times New Roman"/>
        </w:rPr>
      </w:pPr>
      <w:r w:rsidRPr="00675F6E">
        <w:rPr>
          <w:rFonts w:eastAsiaTheme="minorEastAsia" w:cs="Times New Roman"/>
          <w:b/>
        </w:rPr>
        <w:t>3.</w:t>
      </w:r>
      <w:r w:rsidRPr="00675F6E">
        <w:rPr>
          <w:rFonts w:eastAsiaTheme="minorEastAsia" w:cs="Times New Roman"/>
          <w:b/>
        </w:rPr>
        <w:tab/>
        <w:t>Kā lietot Fingolimod Mylan</w:t>
      </w:r>
    </w:p>
    <w:p w14:paraId="3499A1A8" w14:textId="77777777" w:rsidR="001C7C0E" w:rsidRPr="00675F6E" w:rsidRDefault="001C7C0E" w:rsidP="007F3828">
      <w:pPr>
        <w:keepNext/>
        <w:rPr>
          <w:rFonts w:eastAsiaTheme="minorEastAsia" w:cs="Times New Roman"/>
        </w:rPr>
      </w:pPr>
    </w:p>
    <w:p w14:paraId="04DB6767" w14:textId="5F84F12A" w:rsidR="001C7C0E" w:rsidRPr="00675F6E" w:rsidRDefault="00080994" w:rsidP="007F3828">
      <w:pPr>
        <w:rPr>
          <w:rFonts w:cs="Times New Roman"/>
        </w:rPr>
      </w:pPr>
      <w:r w:rsidRPr="00675F6E">
        <w:rPr>
          <w:rFonts w:eastAsiaTheme="minorEastAsia" w:cs="Times New Roman"/>
        </w:rPr>
        <w:t>Ārstēšanu ar Fingolimod Mylan kontrolēs ārsts, kuram ir pieredze multiplās sklerozes ārstēšanā.</w:t>
      </w:r>
    </w:p>
    <w:p w14:paraId="701A84D3" w14:textId="77777777" w:rsidR="001C7C0E" w:rsidRPr="00675F6E" w:rsidRDefault="001C7C0E" w:rsidP="007F3828">
      <w:pPr>
        <w:rPr>
          <w:rFonts w:eastAsiaTheme="minorEastAsia" w:cs="Times New Roman"/>
        </w:rPr>
      </w:pPr>
    </w:p>
    <w:p w14:paraId="44668B83" w14:textId="77777777" w:rsidR="001C7C0E" w:rsidRPr="00675F6E" w:rsidRDefault="00080994" w:rsidP="007F3828">
      <w:pPr>
        <w:rPr>
          <w:rFonts w:cs="Times New Roman"/>
        </w:rPr>
      </w:pPr>
      <w:r w:rsidRPr="00675F6E">
        <w:rPr>
          <w:rFonts w:eastAsiaTheme="minorEastAsia" w:cs="Times New Roman"/>
        </w:rPr>
        <w:t>Vienmēr lietojiet šīs zāles tieši tā, kā ārsts Jums teicis. Neskaidrību gadījumā vaicājiet ārstam.</w:t>
      </w:r>
    </w:p>
    <w:p w14:paraId="2D02F9FB" w14:textId="77777777" w:rsidR="001C7C0E" w:rsidRPr="00675F6E" w:rsidRDefault="001C7C0E" w:rsidP="007F3828">
      <w:pPr>
        <w:rPr>
          <w:rFonts w:eastAsiaTheme="minorEastAsia" w:cs="Times New Roman"/>
        </w:rPr>
      </w:pPr>
    </w:p>
    <w:p w14:paraId="663CE068" w14:textId="77777777" w:rsidR="001C7C0E" w:rsidRPr="00675F6E" w:rsidRDefault="00080994" w:rsidP="007F3828">
      <w:pPr>
        <w:rPr>
          <w:rFonts w:cs="Times New Roman"/>
        </w:rPr>
      </w:pPr>
      <w:r w:rsidRPr="00675F6E">
        <w:rPr>
          <w:rFonts w:eastAsiaTheme="minorEastAsia" w:cs="Times New Roman"/>
        </w:rPr>
        <w:t>Ieteicamā deva ir:</w:t>
      </w:r>
    </w:p>
    <w:p w14:paraId="48E9D888" w14:textId="77777777" w:rsidR="004F6E22" w:rsidRPr="00675F6E" w:rsidRDefault="004F6E22" w:rsidP="007F3828">
      <w:pPr>
        <w:rPr>
          <w:rFonts w:cs="Times New Roman"/>
          <w:b/>
          <w:bCs/>
          <w:spacing w:val="-1"/>
        </w:rPr>
      </w:pPr>
    </w:p>
    <w:p w14:paraId="07C22E89" w14:textId="0BE154AA" w:rsidR="001C7C0E" w:rsidRPr="00675F6E" w:rsidRDefault="00080994" w:rsidP="007F3828">
      <w:pPr>
        <w:keepNext/>
        <w:rPr>
          <w:rFonts w:cs="Times New Roman"/>
          <w:u w:val="single"/>
        </w:rPr>
      </w:pPr>
      <w:r w:rsidRPr="00675F6E">
        <w:rPr>
          <w:rFonts w:eastAsiaTheme="minorEastAsia" w:cs="Times New Roman"/>
          <w:b/>
          <w:u w:val="single"/>
        </w:rPr>
        <w:t>Pieaugušajiem</w:t>
      </w:r>
    </w:p>
    <w:p w14:paraId="3F7FF84A" w14:textId="5E1850AC" w:rsidR="001C7C0E" w:rsidRPr="00675F6E" w:rsidRDefault="00080994" w:rsidP="007F3828">
      <w:pPr>
        <w:keepNext/>
        <w:rPr>
          <w:rFonts w:cs="Times New Roman"/>
        </w:rPr>
      </w:pPr>
      <w:r w:rsidRPr="00675F6E">
        <w:rPr>
          <w:rFonts w:eastAsiaTheme="minorEastAsia" w:cs="Times New Roman"/>
          <w:b/>
        </w:rPr>
        <w:t>Deva ir viena 0,5 mg kapsula dienā.</w:t>
      </w:r>
    </w:p>
    <w:p w14:paraId="2B650367" w14:textId="77777777" w:rsidR="001C7C0E" w:rsidRPr="00675F6E" w:rsidRDefault="001C7C0E" w:rsidP="007F3828">
      <w:pPr>
        <w:rPr>
          <w:rFonts w:eastAsiaTheme="minorEastAsia" w:cs="Times New Roman"/>
        </w:rPr>
      </w:pPr>
    </w:p>
    <w:p w14:paraId="38ED885B" w14:textId="66DE228C" w:rsidR="00DE253E" w:rsidRPr="00675F6E" w:rsidRDefault="00080994" w:rsidP="007F3828">
      <w:pPr>
        <w:keepNext/>
        <w:rPr>
          <w:rFonts w:cs="Times New Roman"/>
          <w:b/>
          <w:bCs/>
          <w:u w:val="single"/>
        </w:rPr>
      </w:pPr>
      <w:r w:rsidRPr="00675F6E">
        <w:rPr>
          <w:rFonts w:eastAsiaTheme="minorEastAsia" w:cs="Times New Roman"/>
          <w:b/>
          <w:u w:val="single"/>
        </w:rPr>
        <w:lastRenderedPageBreak/>
        <w:t>Bērniem un pusaudžiem (10 gadus veciem un vecākiem)</w:t>
      </w:r>
      <w:r w:rsidRPr="00675F6E">
        <w:rPr>
          <w:rFonts w:eastAsiaTheme="minorEastAsia" w:cs="Times New Roman"/>
          <w:b/>
        </w:rPr>
        <w:t xml:space="preserve"> </w:t>
      </w:r>
    </w:p>
    <w:p w14:paraId="5D405C0F" w14:textId="0A24D3E5" w:rsidR="001C7C0E" w:rsidRPr="00675F6E" w:rsidRDefault="00080994" w:rsidP="007F3828">
      <w:pPr>
        <w:keepNext/>
        <w:rPr>
          <w:rFonts w:cs="Times New Roman"/>
          <w:b/>
          <w:bCs/>
        </w:rPr>
      </w:pPr>
      <w:r w:rsidRPr="00675F6E">
        <w:rPr>
          <w:rFonts w:eastAsiaTheme="minorEastAsia" w:cs="Times New Roman"/>
          <w:b/>
        </w:rPr>
        <w:t>Deva ir atkarīga no ķermeņa masas</w:t>
      </w:r>
    </w:p>
    <w:p w14:paraId="694686EC" w14:textId="41E1A06E" w:rsidR="00DE253E" w:rsidRPr="00675F6E" w:rsidRDefault="00080994" w:rsidP="007F3828">
      <w:pPr>
        <w:pStyle w:val="ListParagraph"/>
        <w:keepNext/>
        <w:numPr>
          <w:ilvl w:val="0"/>
          <w:numId w:val="28"/>
        </w:numPr>
        <w:ind w:left="0" w:firstLine="0"/>
        <w:contextualSpacing w:val="0"/>
        <w:rPr>
          <w:rFonts w:cs="Times New Roman"/>
        </w:rPr>
      </w:pPr>
      <w:r w:rsidRPr="00675F6E">
        <w:rPr>
          <w:rFonts w:eastAsiaTheme="minorEastAsia" w:cs="Times New Roman"/>
          <w:i/>
          <w:iCs/>
        </w:rPr>
        <w:t>Bērniem un pusaudžiem ar ķermeņa masu</w:t>
      </w:r>
      <w:r w:rsidR="00E94653" w:rsidRPr="00675F6E">
        <w:rPr>
          <w:rFonts w:eastAsiaTheme="minorEastAsia" w:cs="Times New Roman"/>
          <w:i/>
          <w:iCs/>
        </w:rPr>
        <w:t>,</w:t>
      </w:r>
      <w:r w:rsidRPr="00675F6E">
        <w:rPr>
          <w:rFonts w:eastAsiaTheme="minorEastAsia" w:cs="Times New Roman"/>
          <w:i/>
          <w:iCs/>
        </w:rPr>
        <w:t xml:space="preserve"> kas vienāda </w:t>
      </w:r>
      <w:r w:rsidR="00E94653" w:rsidRPr="00675F6E">
        <w:rPr>
          <w:rFonts w:eastAsiaTheme="minorEastAsia" w:cs="Times New Roman"/>
          <w:i/>
          <w:iCs/>
        </w:rPr>
        <w:t xml:space="preserve">ar </w:t>
      </w:r>
      <w:r w:rsidRPr="00675F6E">
        <w:rPr>
          <w:rFonts w:eastAsiaTheme="minorEastAsia" w:cs="Times New Roman"/>
          <w:i/>
          <w:iCs/>
        </w:rPr>
        <w:t>vai mazāka par 40 kg:</w:t>
      </w:r>
      <w:r w:rsidRPr="00675F6E">
        <w:rPr>
          <w:rFonts w:eastAsiaTheme="minorEastAsia" w:cs="Times New Roman"/>
        </w:rPr>
        <w:t xml:space="preserve"> viena 0,25 mg kapsula dienā.</w:t>
      </w:r>
    </w:p>
    <w:p w14:paraId="428948FC" w14:textId="564257EA" w:rsidR="004F6E22" w:rsidRPr="00675F6E" w:rsidRDefault="00080994" w:rsidP="007F3828">
      <w:pPr>
        <w:pStyle w:val="ListParagraph"/>
        <w:numPr>
          <w:ilvl w:val="0"/>
          <w:numId w:val="28"/>
        </w:numPr>
        <w:tabs>
          <w:tab w:val="left" w:pos="680"/>
        </w:tabs>
        <w:ind w:left="0" w:firstLine="0"/>
        <w:contextualSpacing w:val="0"/>
        <w:rPr>
          <w:rFonts w:cs="Times New Roman"/>
          <w:b/>
        </w:rPr>
      </w:pPr>
      <w:r w:rsidRPr="00675F6E">
        <w:rPr>
          <w:rFonts w:eastAsiaTheme="minorEastAsia" w:cs="Times New Roman"/>
          <w:i/>
          <w:iCs/>
        </w:rPr>
        <w:t>Bērniem un pusaudžiem ar ķermeņa masu</w:t>
      </w:r>
      <w:r w:rsidR="00E94653" w:rsidRPr="00675F6E">
        <w:rPr>
          <w:rFonts w:eastAsiaTheme="minorEastAsia" w:cs="Times New Roman"/>
          <w:i/>
          <w:iCs/>
          <w:u w:val="single"/>
        </w:rPr>
        <w:t>,</w:t>
      </w:r>
      <w:r w:rsidRPr="00675F6E">
        <w:rPr>
          <w:rFonts w:eastAsiaTheme="minorEastAsia" w:cs="Times New Roman"/>
          <w:i/>
          <w:iCs/>
        </w:rPr>
        <w:t xml:space="preserve"> lielāku par 40 kg:</w:t>
      </w:r>
      <w:r w:rsidRPr="00675F6E">
        <w:rPr>
          <w:rFonts w:eastAsiaTheme="minorEastAsia" w:cs="Times New Roman"/>
        </w:rPr>
        <w:t xml:space="preserve"> viena 0,5 mg kapsula dienā. </w:t>
      </w:r>
    </w:p>
    <w:p w14:paraId="01A82D2B" w14:textId="77777777" w:rsidR="008C0792" w:rsidRPr="00675F6E" w:rsidRDefault="008C0792" w:rsidP="007F3828">
      <w:pPr>
        <w:tabs>
          <w:tab w:val="left" w:pos="680"/>
        </w:tabs>
        <w:rPr>
          <w:rFonts w:cs="Times New Roman"/>
          <w:spacing w:val="-1"/>
        </w:rPr>
      </w:pPr>
    </w:p>
    <w:p w14:paraId="589E055B" w14:textId="07D46432" w:rsidR="004411D6" w:rsidRPr="00675F6E" w:rsidRDefault="00080994" w:rsidP="007F3828">
      <w:pPr>
        <w:tabs>
          <w:tab w:val="left" w:pos="680"/>
        </w:tabs>
        <w:rPr>
          <w:rFonts w:cs="Times New Roman"/>
          <w:spacing w:val="-1"/>
        </w:rPr>
      </w:pPr>
      <w:r w:rsidRPr="00675F6E">
        <w:rPr>
          <w:rFonts w:eastAsiaTheme="minorEastAsia" w:cs="Times New Roman"/>
        </w:rPr>
        <w:t>Bērniem un pusaudžiem, kuri uzsāk terapiju ar vienu 0,25 mg kapsulu dienā un vēlāk sasniedz stabilu ķermeņa masu virs 40 kg, viņu ārsts norādīs lietot 0,5 mg kapsulu dienā. Šādā gadījumā ir ieteicams atkārtot pirmās devas novērošanas periodu.</w:t>
      </w:r>
    </w:p>
    <w:p w14:paraId="2E244B6C" w14:textId="77777777" w:rsidR="00DE253E" w:rsidRPr="00675F6E" w:rsidRDefault="00DE253E" w:rsidP="007F3828">
      <w:pPr>
        <w:rPr>
          <w:rFonts w:eastAsiaTheme="minorEastAsia" w:cs="Times New Roman"/>
        </w:rPr>
      </w:pPr>
    </w:p>
    <w:p w14:paraId="11FF83E2" w14:textId="5875CDAC" w:rsidR="00082425" w:rsidRPr="00675F6E" w:rsidRDefault="00080994" w:rsidP="007F3828">
      <w:pPr>
        <w:rPr>
          <w:rFonts w:eastAsiaTheme="minorEastAsia" w:cs="Times New Roman"/>
        </w:rPr>
      </w:pPr>
      <w:r w:rsidRPr="00675F6E">
        <w:rPr>
          <w:rFonts w:eastAsiaTheme="minorEastAsia" w:cs="Times New Roman"/>
        </w:rPr>
        <w:t xml:space="preserve">Fingolimod Mylan ir pieejams tikai kā 0,5 mg cietās kapsulas, kas nav piemērotas bērniem un pusaudžiem ar ķermeņa masu 40 kg vai zemāku. </w:t>
      </w:r>
    </w:p>
    <w:p w14:paraId="29572189" w14:textId="065C072A" w:rsidR="001C7C0E" w:rsidRPr="00675F6E" w:rsidRDefault="00080994" w:rsidP="007F3828">
      <w:pPr>
        <w:rPr>
          <w:rFonts w:eastAsiaTheme="minorEastAsia" w:cs="Times New Roman"/>
        </w:rPr>
      </w:pPr>
      <w:r w:rsidRPr="00675F6E">
        <w:rPr>
          <w:rFonts w:eastAsiaTheme="minorEastAsia" w:cs="Times New Roman"/>
        </w:rPr>
        <w:t>Citas fingolimodu saturošas zāles ir pieejamas 0,25 mg stiprumā.</w:t>
      </w:r>
    </w:p>
    <w:p w14:paraId="3D279C46" w14:textId="05150F24" w:rsidR="00DE253E" w:rsidRPr="00675F6E" w:rsidRDefault="00080994" w:rsidP="007F3828">
      <w:pPr>
        <w:rPr>
          <w:rFonts w:eastAsiaTheme="minorEastAsia" w:cs="Times New Roman"/>
        </w:rPr>
      </w:pPr>
      <w:r w:rsidRPr="00675F6E">
        <w:rPr>
          <w:rFonts w:eastAsiaTheme="minorEastAsia" w:cs="Times New Roman"/>
        </w:rPr>
        <w:t xml:space="preserve">Vaicājiet ārstam vai farmaceitam. </w:t>
      </w:r>
    </w:p>
    <w:p w14:paraId="37D024A5" w14:textId="77777777" w:rsidR="00082425" w:rsidRPr="00675F6E" w:rsidRDefault="00082425" w:rsidP="007F3828">
      <w:pPr>
        <w:rPr>
          <w:rFonts w:eastAsiaTheme="minorEastAsia" w:cs="Times New Roman"/>
        </w:rPr>
      </w:pPr>
    </w:p>
    <w:p w14:paraId="68F8B093" w14:textId="2C8245FE" w:rsidR="004F6E22" w:rsidRPr="00675F6E" w:rsidRDefault="00080994" w:rsidP="007F3828">
      <w:pPr>
        <w:rPr>
          <w:rFonts w:cs="Times New Roman"/>
        </w:rPr>
      </w:pPr>
      <w:r w:rsidRPr="00675F6E">
        <w:rPr>
          <w:rFonts w:eastAsiaTheme="minorEastAsia" w:cs="Times New Roman"/>
        </w:rPr>
        <w:t>Nepārsniedziet ieteicamo devu.</w:t>
      </w:r>
    </w:p>
    <w:p w14:paraId="1CC3F1E6" w14:textId="77777777" w:rsidR="004F6E22" w:rsidRPr="00675F6E" w:rsidRDefault="004F6E22" w:rsidP="007F3828">
      <w:pPr>
        <w:rPr>
          <w:rFonts w:cs="Times New Roman"/>
        </w:rPr>
      </w:pPr>
    </w:p>
    <w:p w14:paraId="0EAE55EC" w14:textId="1510EC12" w:rsidR="001C7C0E" w:rsidRPr="00675F6E" w:rsidRDefault="00080994" w:rsidP="007F3828">
      <w:pPr>
        <w:rPr>
          <w:rFonts w:cs="Times New Roman"/>
        </w:rPr>
      </w:pPr>
      <w:r w:rsidRPr="00675F6E">
        <w:rPr>
          <w:rFonts w:eastAsiaTheme="minorEastAsia" w:cs="Times New Roman"/>
        </w:rPr>
        <w:t>Fingolimod Mylan ir paredzēts iekšķīgai lietošanai.</w:t>
      </w:r>
    </w:p>
    <w:p w14:paraId="0BE73F18" w14:textId="77777777" w:rsidR="004F6E22" w:rsidRPr="00675F6E" w:rsidRDefault="004F6E22" w:rsidP="007F3828">
      <w:pPr>
        <w:rPr>
          <w:rFonts w:cs="Times New Roman"/>
        </w:rPr>
      </w:pPr>
    </w:p>
    <w:p w14:paraId="5122E758" w14:textId="7A148988" w:rsidR="001C7C0E" w:rsidRPr="00675F6E" w:rsidRDefault="00080994" w:rsidP="007F3828">
      <w:pPr>
        <w:rPr>
          <w:rFonts w:cs="Times New Roman"/>
        </w:rPr>
      </w:pPr>
      <w:r w:rsidRPr="00675F6E">
        <w:rPr>
          <w:rFonts w:eastAsiaTheme="minorEastAsia" w:cs="Times New Roman"/>
        </w:rPr>
        <w:t>Lietojiet Fingolimod Mylan vienu reizi dienā, uzdzerot glāzi ūdens. Kapsulas vienmēr ir jānorij veselas, neatverot tās. Fingolimod Mylan var lietot maltītes laikā vai tukšā dūšā.</w:t>
      </w:r>
    </w:p>
    <w:p w14:paraId="4312060B" w14:textId="63F5F0C0" w:rsidR="001C7C0E" w:rsidRPr="00675F6E" w:rsidRDefault="00080994" w:rsidP="007F3828">
      <w:pPr>
        <w:rPr>
          <w:rFonts w:cs="Times New Roman"/>
        </w:rPr>
      </w:pPr>
      <w:r w:rsidRPr="00675F6E">
        <w:rPr>
          <w:rFonts w:eastAsiaTheme="minorEastAsia" w:cs="Times New Roman"/>
        </w:rPr>
        <w:t>Fingolimod Mylan lietošana katru dienu vienā un tajā pašā laikā palīdzēs Jums atcerēties, kad šīs zāles jālieto.</w:t>
      </w:r>
    </w:p>
    <w:p w14:paraId="257E9D21" w14:textId="77777777" w:rsidR="001C7C0E" w:rsidRPr="00675F6E" w:rsidRDefault="001C7C0E" w:rsidP="007F3828">
      <w:pPr>
        <w:rPr>
          <w:rFonts w:eastAsiaTheme="minorEastAsia" w:cs="Times New Roman"/>
        </w:rPr>
      </w:pPr>
    </w:p>
    <w:p w14:paraId="795DF38F" w14:textId="00ED2F87" w:rsidR="001C7C0E" w:rsidRPr="00675F6E" w:rsidRDefault="00080994" w:rsidP="007F3828">
      <w:pPr>
        <w:rPr>
          <w:rFonts w:cs="Times New Roman"/>
        </w:rPr>
      </w:pPr>
      <w:r w:rsidRPr="00675F6E">
        <w:rPr>
          <w:rFonts w:eastAsiaTheme="minorEastAsia" w:cs="Times New Roman"/>
        </w:rPr>
        <w:t xml:space="preserve">Ja Jums radušies jautājumi, cik ilgi </w:t>
      </w:r>
      <w:r w:rsidR="00CF7EFE" w:rsidRPr="00675F6E">
        <w:rPr>
          <w:rFonts w:eastAsiaTheme="minorEastAsia" w:cs="Times New Roman"/>
        </w:rPr>
        <w:t xml:space="preserve">šīs zāles </w:t>
      </w:r>
      <w:r w:rsidRPr="00675F6E">
        <w:rPr>
          <w:rFonts w:eastAsiaTheme="minorEastAsia" w:cs="Times New Roman"/>
        </w:rPr>
        <w:t>jālieto, konsultējieties ar ārstu vai farmaceitu.</w:t>
      </w:r>
    </w:p>
    <w:p w14:paraId="2455B920" w14:textId="77777777" w:rsidR="001C7C0E" w:rsidRPr="00675F6E" w:rsidRDefault="001C7C0E" w:rsidP="007F3828">
      <w:pPr>
        <w:rPr>
          <w:rFonts w:eastAsiaTheme="minorEastAsia" w:cs="Times New Roman"/>
        </w:rPr>
      </w:pPr>
    </w:p>
    <w:p w14:paraId="07ABC3FD" w14:textId="3766B259" w:rsidR="001C7C0E" w:rsidRPr="00675F6E" w:rsidRDefault="00080994" w:rsidP="007F3828">
      <w:pPr>
        <w:keepNext/>
        <w:rPr>
          <w:rFonts w:cs="Times New Roman"/>
        </w:rPr>
      </w:pPr>
      <w:r w:rsidRPr="00675F6E">
        <w:rPr>
          <w:rFonts w:eastAsiaTheme="minorEastAsia" w:cs="Times New Roman"/>
          <w:b/>
        </w:rPr>
        <w:t>Ja esat lietojis Fingolimod Mylan vairāk, nekā noteikts</w:t>
      </w:r>
    </w:p>
    <w:p w14:paraId="638A7FB3" w14:textId="5FBF7BC0" w:rsidR="001C7C0E" w:rsidRPr="00675F6E" w:rsidRDefault="00080994" w:rsidP="007F3828">
      <w:pPr>
        <w:rPr>
          <w:rFonts w:cs="Times New Roman"/>
        </w:rPr>
      </w:pPr>
      <w:r w:rsidRPr="00675F6E">
        <w:rPr>
          <w:rFonts w:eastAsiaTheme="minorEastAsia" w:cs="Times New Roman"/>
        </w:rPr>
        <w:t>Ja esat lietojis pārāk daudz Fingolimod Mylan, nekavējoties sazinieties ar ārstu.</w:t>
      </w:r>
    </w:p>
    <w:p w14:paraId="5351D81C" w14:textId="77777777" w:rsidR="001C7C0E" w:rsidRPr="00675F6E" w:rsidRDefault="001C7C0E" w:rsidP="007F3828">
      <w:pPr>
        <w:rPr>
          <w:rFonts w:eastAsiaTheme="minorEastAsia" w:cs="Times New Roman"/>
        </w:rPr>
      </w:pPr>
    </w:p>
    <w:p w14:paraId="05DC7B19" w14:textId="4C866D9D" w:rsidR="001C7C0E" w:rsidRPr="00675F6E" w:rsidRDefault="00080994" w:rsidP="007F3828">
      <w:pPr>
        <w:keepNext/>
        <w:rPr>
          <w:rFonts w:cs="Times New Roman"/>
        </w:rPr>
      </w:pPr>
      <w:r w:rsidRPr="00675F6E">
        <w:rPr>
          <w:rFonts w:eastAsiaTheme="minorEastAsia" w:cs="Times New Roman"/>
          <w:b/>
        </w:rPr>
        <w:t>Ja esat aizmirsis lietot Fingolimod Mylan</w:t>
      </w:r>
    </w:p>
    <w:p w14:paraId="766B2826" w14:textId="2645111B" w:rsidR="001C7C0E" w:rsidRPr="00675F6E" w:rsidRDefault="00080994" w:rsidP="007F3828">
      <w:pPr>
        <w:rPr>
          <w:rFonts w:cs="Times New Roman"/>
        </w:rPr>
      </w:pPr>
      <w:r w:rsidRPr="00675F6E">
        <w:rPr>
          <w:rFonts w:eastAsiaTheme="minorEastAsia" w:cs="Times New Roman"/>
        </w:rPr>
        <w:t>Ja esat lietojis Fingolimod Mylan mazāk nekā 1 mēnesi un Jūs esat aizmirsis lietot 1 devu visas dienas laikā, sazinieties ar ārstu pirms nākamās devas lietošanas. Ārsts var izlemt novērot Jūs nākamās devas lietošanas laikā.</w:t>
      </w:r>
    </w:p>
    <w:p w14:paraId="07F0313F" w14:textId="77777777" w:rsidR="001C7C0E" w:rsidRPr="00675F6E" w:rsidRDefault="001C7C0E" w:rsidP="007F3828">
      <w:pPr>
        <w:rPr>
          <w:rFonts w:eastAsiaTheme="minorEastAsia" w:cs="Times New Roman"/>
        </w:rPr>
      </w:pPr>
    </w:p>
    <w:p w14:paraId="249DDFAE" w14:textId="51A1E5D7" w:rsidR="001C7C0E" w:rsidRPr="00675F6E" w:rsidRDefault="00080994" w:rsidP="007F3828">
      <w:pPr>
        <w:rPr>
          <w:rFonts w:cs="Times New Roman"/>
        </w:rPr>
      </w:pPr>
      <w:r w:rsidRPr="00675F6E">
        <w:rPr>
          <w:rFonts w:eastAsiaTheme="minorEastAsia" w:cs="Times New Roman"/>
        </w:rPr>
        <w:t>Ja esat lietojis Fingolimod Mylan vismaz 1 mēnesi un esat aizmirsis lietot zāles ilgāk par 2 nedēļām, sazinieties ar savu ārstu pirms nākamās devas lietošanas. Ārsts var izlemt novērot Jūs nākamās devas lietošanas laikā. Tomēr, ja esat aizmirsis lietot zāles ne ilgāk kā 2 nedēļas, Jūs varat lietot nākamo devu kā plānots.</w:t>
      </w:r>
    </w:p>
    <w:p w14:paraId="579AECFA" w14:textId="77777777" w:rsidR="001C7C0E" w:rsidRPr="00675F6E" w:rsidRDefault="001C7C0E" w:rsidP="007F3828">
      <w:pPr>
        <w:rPr>
          <w:rFonts w:eastAsiaTheme="minorEastAsia" w:cs="Times New Roman"/>
        </w:rPr>
      </w:pPr>
    </w:p>
    <w:p w14:paraId="6D8219B2" w14:textId="77777777" w:rsidR="001C7C0E" w:rsidRPr="00675F6E" w:rsidRDefault="00080994" w:rsidP="007F3828">
      <w:pPr>
        <w:rPr>
          <w:rFonts w:cs="Times New Roman"/>
        </w:rPr>
      </w:pPr>
      <w:r w:rsidRPr="00675F6E">
        <w:rPr>
          <w:rFonts w:eastAsiaTheme="minorEastAsia" w:cs="Times New Roman"/>
        </w:rPr>
        <w:t>Nekad nelietojiet dubultu devu, lai aizvietotu aizmirsto devu.</w:t>
      </w:r>
    </w:p>
    <w:p w14:paraId="3320AA91" w14:textId="77777777" w:rsidR="001C7C0E" w:rsidRPr="00675F6E" w:rsidRDefault="001C7C0E" w:rsidP="007F3828">
      <w:pPr>
        <w:rPr>
          <w:rFonts w:eastAsiaTheme="minorEastAsia" w:cs="Times New Roman"/>
        </w:rPr>
      </w:pPr>
    </w:p>
    <w:p w14:paraId="073C3B8B" w14:textId="5011DC5C" w:rsidR="001C7C0E" w:rsidRPr="00675F6E" w:rsidRDefault="00080994" w:rsidP="007F3828">
      <w:pPr>
        <w:keepNext/>
        <w:rPr>
          <w:rFonts w:cs="Times New Roman"/>
        </w:rPr>
      </w:pPr>
      <w:r w:rsidRPr="00675F6E">
        <w:rPr>
          <w:rFonts w:eastAsiaTheme="minorEastAsia" w:cs="Times New Roman"/>
          <w:b/>
        </w:rPr>
        <w:t>Ja pārtraucat lietot Fingolimod Mylan</w:t>
      </w:r>
    </w:p>
    <w:p w14:paraId="2CC5062F" w14:textId="28930410" w:rsidR="001C7C0E" w:rsidRPr="00675F6E" w:rsidRDefault="00080994" w:rsidP="007F3828">
      <w:pPr>
        <w:rPr>
          <w:rFonts w:cs="Times New Roman"/>
        </w:rPr>
      </w:pPr>
      <w:r w:rsidRPr="00675F6E">
        <w:rPr>
          <w:rFonts w:eastAsiaTheme="minorEastAsia" w:cs="Times New Roman"/>
        </w:rPr>
        <w:t xml:space="preserve">Nepārtrauciet </w:t>
      </w:r>
      <w:r w:rsidR="007D19BE" w:rsidRPr="00675F6E">
        <w:rPr>
          <w:rFonts w:eastAsiaTheme="minorEastAsia" w:cs="Times New Roman"/>
        </w:rPr>
        <w:t>šo zāļu</w:t>
      </w:r>
      <w:r w:rsidRPr="00675F6E">
        <w:rPr>
          <w:rFonts w:eastAsiaTheme="minorEastAsia" w:cs="Times New Roman"/>
        </w:rPr>
        <w:t xml:space="preserve"> lietošanu un nemainiet devu, pirms tam to nepārrunājot ar ārstu.</w:t>
      </w:r>
    </w:p>
    <w:p w14:paraId="1D8B05E1" w14:textId="77777777" w:rsidR="001C7C0E" w:rsidRPr="00675F6E" w:rsidRDefault="001C7C0E" w:rsidP="007F3828">
      <w:pPr>
        <w:rPr>
          <w:rFonts w:eastAsiaTheme="minorEastAsia" w:cs="Times New Roman"/>
        </w:rPr>
      </w:pPr>
    </w:p>
    <w:p w14:paraId="2616CB28" w14:textId="0F4FFA30" w:rsidR="004F6E22" w:rsidRPr="00675F6E" w:rsidRDefault="00080994" w:rsidP="007F3828">
      <w:pPr>
        <w:rPr>
          <w:rFonts w:cs="Times New Roman"/>
        </w:rPr>
      </w:pPr>
      <w:r w:rsidRPr="00675F6E">
        <w:rPr>
          <w:rFonts w:eastAsiaTheme="minorEastAsia" w:cs="Times New Roman"/>
        </w:rPr>
        <w:t>Fingolimod Mylan būs Jūsu organismā vēl 2 mēnešus pēc tā lietošanas pārtraukšanas. Šai laikā leikocītu skaits (limfocītu skaits) Jūsu asinīs vēl arvien var būt mazs un vēl arvien var rasties šajā lietošanas instrukcijā aprakstītās blakusparādības. Pēc ārstēšanas ar Fingolimod Mylan pārtraukšanas Jums būs jānogaida 6</w:t>
      </w:r>
      <w:r w:rsidR="005652E2" w:rsidRPr="00675F6E">
        <w:rPr>
          <w:rFonts w:eastAsiaTheme="minorEastAsia" w:cs="Times New Roman"/>
        </w:rPr>
        <w:t>-</w:t>
      </w:r>
      <w:r w:rsidRPr="00675F6E">
        <w:rPr>
          <w:rFonts w:eastAsiaTheme="minorEastAsia" w:cs="Times New Roman"/>
        </w:rPr>
        <w:t>8 nedēļas pirms uzsākt citu MS ārstēšanu.</w:t>
      </w:r>
    </w:p>
    <w:p w14:paraId="6AE52A6B" w14:textId="77777777" w:rsidR="004F6E22" w:rsidRPr="00675F6E" w:rsidRDefault="004F6E22" w:rsidP="007F3828">
      <w:pPr>
        <w:rPr>
          <w:rFonts w:cs="Times New Roman"/>
        </w:rPr>
      </w:pPr>
    </w:p>
    <w:p w14:paraId="61AAE6F6" w14:textId="0A3DB1BF" w:rsidR="001C7C0E" w:rsidRPr="00675F6E" w:rsidRDefault="00080994" w:rsidP="007F3828">
      <w:pPr>
        <w:rPr>
          <w:rFonts w:cs="Times New Roman"/>
        </w:rPr>
      </w:pPr>
      <w:r w:rsidRPr="00675F6E">
        <w:rPr>
          <w:rFonts w:eastAsiaTheme="minorEastAsia" w:cs="Times New Roman"/>
        </w:rPr>
        <w:t>Ja Jums jāatsāk Fingolimod Mylan lietošana pēc vismaz 2 nedēļu pārtraukuma, atkal var rasties tā ietekme uz sirdsdarbību, kāda parasti ir, sākot šo zāļu lietošanu</w:t>
      </w:r>
      <w:r w:rsidR="00CF7EFE" w:rsidRPr="00675F6E">
        <w:rPr>
          <w:rFonts w:eastAsiaTheme="minorEastAsia" w:cs="Times New Roman"/>
        </w:rPr>
        <w:t>,</w:t>
      </w:r>
      <w:r w:rsidRPr="00675F6E">
        <w:rPr>
          <w:rFonts w:eastAsiaTheme="minorEastAsia" w:cs="Times New Roman"/>
        </w:rPr>
        <w:t xml:space="preserve"> un Jums būs nepieciešama uzraudzība ārsta praksē vai klīnikā, vēlreiz uzsākot ārstēšanu. Neuzsāciet atkārtoto Fingolimod Mylan lietošanu, ja Jums ir bijis vairāk nekā divu nedēļu pārtraukums, nekonsultējoties ar ārstu.</w:t>
      </w:r>
    </w:p>
    <w:p w14:paraId="746B6379" w14:textId="77777777" w:rsidR="001C7C0E" w:rsidRPr="00675F6E" w:rsidRDefault="001C7C0E" w:rsidP="007F3828">
      <w:pPr>
        <w:rPr>
          <w:rFonts w:eastAsiaTheme="minorEastAsia" w:cs="Times New Roman"/>
        </w:rPr>
      </w:pPr>
    </w:p>
    <w:p w14:paraId="79C990DE" w14:textId="7BD8A99A" w:rsidR="004F6E22" w:rsidRPr="00675F6E" w:rsidRDefault="00080994" w:rsidP="007F3828">
      <w:pPr>
        <w:rPr>
          <w:rFonts w:cs="Times New Roman"/>
        </w:rPr>
      </w:pPr>
      <w:r w:rsidRPr="00675F6E">
        <w:rPr>
          <w:rFonts w:eastAsiaTheme="minorEastAsia" w:cs="Times New Roman"/>
        </w:rPr>
        <w:t>Ārsts izlems, vai un kā Jūs kontrolēt pēc Fingolimod Mylan lietošanas pārtraukšanas. Nekavējoties pastāstiet ārstam, ja domājat, ka Jūsu MS pasliktinās pēc ārstēšanas ar Fingolimod Mylan pārtraukšanas. Tas var būt nopietni.</w:t>
      </w:r>
    </w:p>
    <w:p w14:paraId="34EEA03D" w14:textId="77777777" w:rsidR="004F6E22" w:rsidRPr="00675F6E" w:rsidRDefault="004F6E22" w:rsidP="007F3828">
      <w:pPr>
        <w:rPr>
          <w:rFonts w:cs="Times New Roman"/>
        </w:rPr>
      </w:pPr>
    </w:p>
    <w:p w14:paraId="56D41FAD" w14:textId="44C782B8" w:rsidR="001C7C0E" w:rsidRPr="00675F6E" w:rsidRDefault="00080994" w:rsidP="007F3828">
      <w:pPr>
        <w:rPr>
          <w:rFonts w:cs="Times New Roman"/>
        </w:rPr>
      </w:pPr>
      <w:r w:rsidRPr="00675F6E">
        <w:rPr>
          <w:rFonts w:eastAsiaTheme="minorEastAsia" w:cs="Times New Roman"/>
        </w:rPr>
        <w:t>Ja Jums ir kādi jautājumi par šo zāļu lietošanu, jautājiet savam ārstam vai farmaceitam.</w:t>
      </w:r>
    </w:p>
    <w:p w14:paraId="2DE02CF6" w14:textId="26520FD0" w:rsidR="00865D06" w:rsidRPr="00675F6E" w:rsidRDefault="00865D06" w:rsidP="007F3828">
      <w:pPr>
        <w:rPr>
          <w:rFonts w:eastAsiaTheme="minorEastAsia" w:cs="Times New Roman"/>
        </w:rPr>
      </w:pPr>
    </w:p>
    <w:p w14:paraId="35355423" w14:textId="77777777" w:rsidR="00981C96" w:rsidRPr="00675F6E" w:rsidRDefault="00981C96" w:rsidP="007F3828">
      <w:pPr>
        <w:rPr>
          <w:rFonts w:eastAsiaTheme="minorEastAsia" w:cs="Times New Roman"/>
        </w:rPr>
      </w:pPr>
    </w:p>
    <w:p w14:paraId="257A4F4C" w14:textId="4186245E" w:rsidR="001C7C0E" w:rsidRPr="00675F6E" w:rsidRDefault="00080994" w:rsidP="007F3828">
      <w:pPr>
        <w:keepNext/>
        <w:tabs>
          <w:tab w:val="left" w:pos="680"/>
        </w:tabs>
        <w:rPr>
          <w:rFonts w:cs="Times New Roman"/>
          <w:b/>
          <w:bCs/>
        </w:rPr>
      </w:pPr>
      <w:r w:rsidRPr="00675F6E">
        <w:rPr>
          <w:rFonts w:eastAsiaTheme="minorEastAsia" w:cs="Times New Roman"/>
          <w:b/>
        </w:rPr>
        <w:t>4.</w:t>
      </w:r>
      <w:r w:rsidRPr="00675F6E">
        <w:rPr>
          <w:rFonts w:eastAsiaTheme="minorEastAsia" w:cs="Times New Roman"/>
          <w:b/>
        </w:rPr>
        <w:tab/>
        <w:t>Iespējamās blakusparādības</w:t>
      </w:r>
    </w:p>
    <w:p w14:paraId="522E0CAE" w14:textId="77777777" w:rsidR="004F6E22" w:rsidRPr="00675F6E" w:rsidRDefault="004F6E22" w:rsidP="007F3828">
      <w:pPr>
        <w:keepNext/>
        <w:tabs>
          <w:tab w:val="left" w:pos="680"/>
        </w:tabs>
        <w:rPr>
          <w:rFonts w:cs="Times New Roman"/>
        </w:rPr>
      </w:pPr>
    </w:p>
    <w:p w14:paraId="7281F20D" w14:textId="77777777" w:rsidR="004F6E22" w:rsidRPr="00675F6E" w:rsidRDefault="00080994" w:rsidP="007F3828">
      <w:pPr>
        <w:rPr>
          <w:rFonts w:cs="Times New Roman"/>
        </w:rPr>
      </w:pPr>
      <w:r w:rsidRPr="00675F6E">
        <w:rPr>
          <w:rFonts w:eastAsiaTheme="minorEastAsia" w:cs="Times New Roman"/>
        </w:rPr>
        <w:t>Tāpat kā visas zāles, šīs zāles var izraisīt blakusparādības, kaut arī ne visiem tās izpaužas.</w:t>
      </w:r>
    </w:p>
    <w:p w14:paraId="09670E06" w14:textId="77777777" w:rsidR="004F6E22" w:rsidRPr="00675F6E" w:rsidRDefault="004F6E22" w:rsidP="007F3828">
      <w:pPr>
        <w:rPr>
          <w:rFonts w:cs="Times New Roman"/>
        </w:rPr>
      </w:pPr>
    </w:p>
    <w:p w14:paraId="6040D6D2" w14:textId="41EF6225" w:rsidR="001C7C0E" w:rsidRPr="00675F6E" w:rsidRDefault="00080994" w:rsidP="007F3828">
      <w:pPr>
        <w:keepNext/>
        <w:rPr>
          <w:rFonts w:cs="Times New Roman"/>
          <w:u w:val="single" w:color="000000"/>
        </w:rPr>
      </w:pPr>
      <w:r w:rsidRPr="00675F6E">
        <w:rPr>
          <w:rFonts w:eastAsiaTheme="minorEastAsia" w:cs="Times New Roman"/>
          <w:u w:val="single" w:color="000000"/>
        </w:rPr>
        <w:t>Dažas blakusparādības var būt vai var kļūt nopietnas</w:t>
      </w:r>
    </w:p>
    <w:p w14:paraId="7487A06A" w14:textId="77777777" w:rsidR="00CB530C" w:rsidRPr="00675F6E" w:rsidRDefault="00CB530C" w:rsidP="007F3828">
      <w:pPr>
        <w:keepNext/>
        <w:rPr>
          <w:rFonts w:cs="Times New Roman"/>
        </w:rPr>
      </w:pPr>
    </w:p>
    <w:p w14:paraId="327E29AE" w14:textId="138B9773" w:rsidR="001C7C0E" w:rsidRPr="00675F6E" w:rsidRDefault="00080994" w:rsidP="007F3828">
      <w:pPr>
        <w:keepNext/>
        <w:tabs>
          <w:tab w:val="left" w:pos="567"/>
        </w:tabs>
        <w:rPr>
          <w:rFonts w:cs="Times New Roman"/>
        </w:rPr>
      </w:pPr>
      <w:r w:rsidRPr="00675F6E">
        <w:rPr>
          <w:rFonts w:eastAsiaTheme="minorEastAsia" w:cs="Times New Roman"/>
          <w:b/>
        </w:rPr>
        <w:t>Bieži</w:t>
      </w:r>
      <w:r w:rsidRPr="00675F6E">
        <w:rPr>
          <w:rFonts w:eastAsiaTheme="minorEastAsia" w:cs="Times New Roman"/>
        </w:rPr>
        <w:t xml:space="preserve"> (var attīstīties ne vairāk kā 1 no 10 cilvēkiem)</w:t>
      </w:r>
    </w:p>
    <w:p w14:paraId="2D11C790" w14:textId="4231A0EA" w:rsidR="001C7C0E" w:rsidRPr="00675F6E" w:rsidRDefault="00080994" w:rsidP="00675F6E">
      <w:pPr>
        <w:pStyle w:val="ListParagraph"/>
        <w:numPr>
          <w:ilvl w:val="0"/>
          <w:numId w:val="9"/>
        </w:numPr>
        <w:ind w:left="567" w:hanging="567"/>
        <w:rPr>
          <w:rFonts w:cs="Times New Roman"/>
        </w:rPr>
      </w:pPr>
      <w:r w:rsidRPr="00675F6E">
        <w:rPr>
          <w:rFonts w:eastAsiaTheme="minorEastAsia" w:cs="Times New Roman"/>
        </w:rPr>
        <w:t>Klepus ar gļotu izdalīšanos, diskomforta sajūta krūšu kurvī, drudzis (plaušu darbības traucējumu pazīmes)</w:t>
      </w:r>
      <w:r w:rsidR="00D0416A" w:rsidRPr="00675F6E">
        <w:rPr>
          <w:rFonts w:eastAsiaTheme="minorEastAsia" w:cs="Times New Roman"/>
        </w:rPr>
        <w:t>.</w:t>
      </w:r>
    </w:p>
    <w:p w14:paraId="1E21A081" w14:textId="04F7145E" w:rsidR="001C7C0E" w:rsidRPr="00675F6E" w:rsidRDefault="00080994" w:rsidP="00675F6E">
      <w:pPr>
        <w:pStyle w:val="ListParagraph"/>
        <w:numPr>
          <w:ilvl w:val="0"/>
          <w:numId w:val="9"/>
        </w:numPr>
        <w:ind w:left="567" w:hanging="567"/>
        <w:rPr>
          <w:rFonts w:cs="Times New Roman"/>
        </w:rPr>
      </w:pPr>
      <w:r w:rsidRPr="00675F6E">
        <w:rPr>
          <w:rFonts w:eastAsiaTheme="minorEastAsia" w:cs="Times New Roman"/>
        </w:rPr>
        <w:t xml:space="preserve">Herpes vīrusa infekcija (jostas roze jeb </w:t>
      </w:r>
      <w:r w:rsidRPr="00675F6E">
        <w:rPr>
          <w:rFonts w:eastAsiaTheme="minorEastAsia" w:cs="Times New Roman"/>
          <w:i/>
          <w:iCs/>
        </w:rPr>
        <w:t>herpes zoster</w:t>
      </w:r>
      <w:r w:rsidRPr="00675F6E">
        <w:rPr>
          <w:rFonts w:eastAsiaTheme="minorEastAsia" w:cs="Times New Roman"/>
        </w:rPr>
        <w:t>), kuras simptomi ir, piemēram, pūšļi, dedzināšanas sajūta ādā, nieze vai sāpīgi ādas apvidi, parasti ķermeņa augšdaļā vai uz sejas. Citi simptomi agrīnā infekcijas stadijā var būt drudzis un vājums, kam seko nejutīgums, nieze vai ļoti sāpīgi sarkani plankumi</w:t>
      </w:r>
      <w:r w:rsidR="00D0416A" w:rsidRPr="00675F6E">
        <w:rPr>
          <w:rFonts w:eastAsiaTheme="minorEastAsia" w:cs="Times New Roman"/>
        </w:rPr>
        <w:t>.</w:t>
      </w:r>
    </w:p>
    <w:p w14:paraId="0B172964" w14:textId="15D50815" w:rsidR="001C7C0E" w:rsidRPr="00675F6E" w:rsidRDefault="00080994" w:rsidP="00675F6E">
      <w:pPr>
        <w:pStyle w:val="ListParagraph"/>
        <w:numPr>
          <w:ilvl w:val="0"/>
          <w:numId w:val="9"/>
        </w:numPr>
        <w:ind w:left="567" w:hanging="567"/>
        <w:rPr>
          <w:rFonts w:cs="Times New Roman"/>
        </w:rPr>
      </w:pPr>
      <w:r w:rsidRPr="00675F6E">
        <w:rPr>
          <w:rFonts w:eastAsiaTheme="minorEastAsia" w:cs="Times New Roman"/>
        </w:rPr>
        <w:t>Lēna sirdsdarbība (bradikardija) un neregulāra sirdsdarbība</w:t>
      </w:r>
      <w:r w:rsidR="00D0416A" w:rsidRPr="00675F6E">
        <w:rPr>
          <w:rFonts w:eastAsiaTheme="minorEastAsia" w:cs="Times New Roman"/>
        </w:rPr>
        <w:t>.</w:t>
      </w:r>
    </w:p>
    <w:p w14:paraId="129BA178" w14:textId="28A3CE5E" w:rsidR="001C7C0E" w:rsidRPr="00675F6E" w:rsidRDefault="00080994" w:rsidP="00675F6E">
      <w:pPr>
        <w:pStyle w:val="ListParagraph"/>
        <w:numPr>
          <w:ilvl w:val="0"/>
          <w:numId w:val="9"/>
        </w:numPr>
        <w:ind w:left="567" w:hanging="567"/>
        <w:rPr>
          <w:rFonts w:cs="Times New Roman"/>
        </w:rPr>
      </w:pPr>
      <w:r w:rsidRPr="00675F6E">
        <w:rPr>
          <w:rFonts w:eastAsiaTheme="minorEastAsia" w:cs="Times New Roman"/>
        </w:rPr>
        <w:t>Ādas vēža veids, ko sauc par bazālo šūnu karcinomu (BŠK), kas bieži rodas perlamutra nokrāsas mezgliņu veidā, lai gan var būt arī citas formas</w:t>
      </w:r>
      <w:r w:rsidR="00D0416A" w:rsidRPr="00675F6E">
        <w:rPr>
          <w:rFonts w:eastAsiaTheme="minorEastAsia" w:cs="Times New Roman"/>
        </w:rPr>
        <w:t>.</w:t>
      </w:r>
    </w:p>
    <w:p w14:paraId="5EBCD61A" w14:textId="2F30C397" w:rsidR="004F6E22" w:rsidRPr="00675F6E" w:rsidRDefault="00080994" w:rsidP="00675F6E">
      <w:pPr>
        <w:pStyle w:val="ListParagraph"/>
        <w:keepNext/>
        <w:numPr>
          <w:ilvl w:val="0"/>
          <w:numId w:val="9"/>
        </w:numPr>
        <w:ind w:left="567" w:hanging="567"/>
        <w:rPr>
          <w:rFonts w:cs="Times New Roman"/>
        </w:rPr>
      </w:pPr>
      <w:r w:rsidRPr="00675F6E">
        <w:rPr>
          <w:rFonts w:eastAsiaTheme="minorEastAsia" w:cs="Times New Roman"/>
        </w:rPr>
        <w:t>Zināms, ka depresija un trauksme biežāk sastopama multiplās sklerozes populācijā un par tām ziņots arī pediatriskiem pacientiem, kas ārstēti ar Fingolimod Mylan</w:t>
      </w:r>
      <w:r w:rsidR="00D0416A" w:rsidRPr="00675F6E">
        <w:rPr>
          <w:rFonts w:eastAsiaTheme="minorEastAsia" w:cs="Times New Roman"/>
        </w:rPr>
        <w:t>.</w:t>
      </w:r>
    </w:p>
    <w:p w14:paraId="5E886773" w14:textId="1795002F" w:rsidR="00945F80" w:rsidRPr="00675F6E" w:rsidRDefault="006C0CA8" w:rsidP="00675F6E">
      <w:pPr>
        <w:pStyle w:val="ListParagraph"/>
        <w:numPr>
          <w:ilvl w:val="0"/>
          <w:numId w:val="9"/>
        </w:numPr>
        <w:ind w:left="567" w:hanging="567"/>
        <w:rPr>
          <w:rFonts w:cs="Times New Roman"/>
        </w:rPr>
      </w:pPr>
      <w:r w:rsidRPr="00675F6E">
        <w:rPr>
          <w:rFonts w:eastAsiaTheme="minorEastAsia" w:cs="Times New Roman"/>
        </w:rPr>
        <w:t>Ķ</w:t>
      </w:r>
      <w:r w:rsidR="00080994" w:rsidRPr="00675F6E">
        <w:rPr>
          <w:rFonts w:eastAsiaTheme="minorEastAsia" w:cs="Times New Roman"/>
        </w:rPr>
        <w:t>ermeņa masas samazināšanās</w:t>
      </w:r>
      <w:r w:rsidR="00D0416A" w:rsidRPr="00675F6E">
        <w:rPr>
          <w:rFonts w:eastAsiaTheme="minorEastAsia" w:cs="Times New Roman"/>
        </w:rPr>
        <w:t>.</w:t>
      </w:r>
    </w:p>
    <w:p w14:paraId="6786349D" w14:textId="77777777" w:rsidR="004F6E22" w:rsidRPr="00675F6E" w:rsidRDefault="004F6E22" w:rsidP="007F3828">
      <w:pPr>
        <w:pStyle w:val="ListParagraph"/>
        <w:tabs>
          <w:tab w:val="left" w:pos="567"/>
          <w:tab w:val="left" w:pos="680"/>
        </w:tabs>
        <w:ind w:left="0"/>
        <w:contextualSpacing w:val="0"/>
        <w:rPr>
          <w:rFonts w:cs="Times New Roman"/>
        </w:rPr>
      </w:pPr>
    </w:p>
    <w:p w14:paraId="3AA3060B" w14:textId="6D3DCB4D" w:rsidR="001C7C0E" w:rsidRPr="00675F6E" w:rsidRDefault="00080994" w:rsidP="007F3828">
      <w:pPr>
        <w:keepNext/>
        <w:tabs>
          <w:tab w:val="left" w:pos="0"/>
          <w:tab w:val="left" w:pos="567"/>
        </w:tabs>
        <w:rPr>
          <w:rFonts w:cs="Times New Roman"/>
        </w:rPr>
      </w:pPr>
      <w:r w:rsidRPr="00675F6E">
        <w:rPr>
          <w:rFonts w:eastAsiaTheme="minorEastAsia" w:cs="Times New Roman"/>
          <w:b/>
        </w:rPr>
        <w:t>Retāk</w:t>
      </w:r>
      <w:r w:rsidRPr="00675F6E">
        <w:rPr>
          <w:rFonts w:eastAsiaTheme="minorEastAsia" w:cs="Times New Roman"/>
        </w:rPr>
        <w:t xml:space="preserve"> (var attīstīties ne vairāk kā 1 no 100 cilvēkiem)</w:t>
      </w:r>
    </w:p>
    <w:p w14:paraId="1B2B99FB" w14:textId="45418D04" w:rsidR="001C7C0E" w:rsidRPr="00675F6E" w:rsidRDefault="00080994" w:rsidP="00675F6E">
      <w:pPr>
        <w:pStyle w:val="ListParagraph"/>
        <w:numPr>
          <w:ilvl w:val="0"/>
          <w:numId w:val="10"/>
        </w:numPr>
        <w:ind w:left="567" w:hanging="567"/>
        <w:rPr>
          <w:rFonts w:cs="Times New Roman"/>
        </w:rPr>
      </w:pPr>
      <w:r w:rsidRPr="00675F6E">
        <w:rPr>
          <w:rFonts w:eastAsiaTheme="minorEastAsia" w:cs="Times New Roman"/>
        </w:rPr>
        <w:t>Pneimonija, kuras simptomi ir, piemēram, drudzis, klepus, apgrūtināta elpošana</w:t>
      </w:r>
      <w:r w:rsidR="00D0416A" w:rsidRPr="00675F6E">
        <w:rPr>
          <w:rFonts w:eastAsiaTheme="minorEastAsia" w:cs="Times New Roman"/>
        </w:rPr>
        <w:t>.</w:t>
      </w:r>
    </w:p>
    <w:p w14:paraId="72BEFEAF" w14:textId="7ECBBB20" w:rsidR="001C7C0E" w:rsidRPr="00675F6E" w:rsidRDefault="00080994" w:rsidP="00675F6E">
      <w:pPr>
        <w:pStyle w:val="ListParagraph"/>
        <w:numPr>
          <w:ilvl w:val="0"/>
          <w:numId w:val="10"/>
        </w:numPr>
        <w:ind w:left="567" w:hanging="567"/>
        <w:rPr>
          <w:rFonts w:cs="Times New Roman"/>
        </w:rPr>
      </w:pPr>
      <w:r w:rsidRPr="00675F6E">
        <w:rPr>
          <w:rFonts w:eastAsiaTheme="minorEastAsia" w:cs="Times New Roman"/>
        </w:rPr>
        <w:t>Makulas tūska (pietūkums tīklenes centrālajā redzes zonā acs dibenā), kuras simptomi ir, piemēram, ēnas vai aklais plankums redzes lauka centrā, redzes miglošanās, grūtības saskatīt krāsas vai sīkas detaļas</w:t>
      </w:r>
      <w:r w:rsidR="00D0416A" w:rsidRPr="00675F6E">
        <w:rPr>
          <w:rFonts w:eastAsiaTheme="minorEastAsia" w:cs="Times New Roman"/>
        </w:rPr>
        <w:t>.</w:t>
      </w:r>
    </w:p>
    <w:p w14:paraId="243D6AE0" w14:textId="68D6B14F" w:rsidR="001C7C0E" w:rsidRPr="00675F6E" w:rsidRDefault="00080994" w:rsidP="00675F6E">
      <w:pPr>
        <w:pStyle w:val="ListParagraph"/>
        <w:numPr>
          <w:ilvl w:val="0"/>
          <w:numId w:val="10"/>
        </w:numPr>
        <w:ind w:left="567" w:hanging="567"/>
        <w:rPr>
          <w:rFonts w:cs="Times New Roman"/>
        </w:rPr>
      </w:pPr>
      <w:r w:rsidRPr="00675F6E">
        <w:rPr>
          <w:rFonts w:eastAsiaTheme="minorEastAsia" w:cs="Times New Roman"/>
        </w:rPr>
        <w:t>Trombocītu skaita samazināšanās, kas paaugstina asiņošanas vai zilumu rašanās risku</w:t>
      </w:r>
      <w:r w:rsidR="00D0416A" w:rsidRPr="00675F6E">
        <w:rPr>
          <w:rFonts w:eastAsiaTheme="minorEastAsia" w:cs="Times New Roman"/>
        </w:rPr>
        <w:t>.</w:t>
      </w:r>
    </w:p>
    <w:p w14:paraId="3B2F63A0" w14:textId="644E1B17" w:rsidR="001C7C0E" w:rsidRPr="00675F6E" w:rsidRDefault="00D0416A" w:rsidP="00675F6E">
      <w:pPr>
        <w:pStyle w:val="ListParagraph"/>
        <w:keepNext/>
        <w:numPr>
          <w:ilvl w:val="0"/>
          <w:numId w:val="10"/>
        </w:numPr>
        <w:ind w:left="567" w:hanging="567"/>
        <w:rPr>
          <w:rFonts w:cs="Times New Roman"/>
        </w:rPr>
      </w:pPr>
      <w:r w:rsidRPr="00675F6E">
        <w:rPr>
          <w:rFonts w:eastAsiaTheme="minorEastAsia" w:cs="Times New Roman"/>
        </w:rPr>
        <w:t>Ļ</w:t>
      </w:r>
      <w:r w:rsidR="00080994" w:rsidRPr="00675F6E">
        <w:rPr>
          <w:rFonts w:eastAsiaTheme="minorEastAsia" w:cs="Times New Roman"/>
        </w:rPr>
        <w:t>aundabīga melanoma (ādas vēža veids, kas parasti veidojas no neparastas dzimumzīmes). Iespējamās melanomas pazīmes ietver dzimumzīmes, kas var mainīt izmēru, formu, pacēlumu virs ādas vai krāsu laika gaitā, vai jaunu dzimumzīmju rašanos. Dzimumzīmes var niezēt, asiņot vai čūloties</w:t>
      </w:r>
      <w:r w:rsidRPr="00675F6E">
        <w:rPr>
          <w:rFonts w:eastAsiaTheme="minorEastAsia" w:cs="Times New Roman"/>
        </w:rPr>
        <w:t>.</w:t>
      </w:r>
    </w:p>
    <w:p w14:paraId="240DC9EB" w14:textId="6E34B7FD" w:rsidR="001C7C0E" w:rsidRPr="00675F6E" w:rsidRDefault="00080994" w:rsidP="00675F6E">
      <w:pPr>
        <w:pStyle w:val="ListParagraph"/>
        <w:numPr>
          <w:ilvl w:val="0"/>
          <w:numId w:val="10"/>
        </w:numPr>
        <w:ind w:left="567" w:hanging="567"/>
        <w:rPr>
          <w:rFonts w:cs="Times New Roman"/>
        </w:rPr>
      </w:pPr>
      <w:r w:rsidRPr="00675F6E">
        <w:rPr>
          <w:rFonts w:eastAsiaTheme="minorEastAsia" w:cs="Times New Roman"/>
        </w:rPr>
        <w:t>Konvulsijas, krampji (biežāk novēro bērniem un pusaudžiem nekā pieaugušajiem)</w:t>
      </w:r>
      <w:r w:rsidR="00D0416A" w:rsidRPr="00675F6E">
        <w:rPr>
          <w:rFonts w:eastAsiaTheme="minorEastAsia" w:cs="Times New Roman"/>
        </w:rPr>
        <w:t>.</w:t>
      </w:r>
    </w:p>
    <w:p w14:paraId="4007F937" w14:textId="77777777" w:rsidR="001C7C0E" w:rsidRPr="00675F6E" w:rsidRDefault="001C7C0E" w:rsidP="007F3828">
      <w:pPr>
        <w:tabs>
          <w:tab w:val="left" w:pos="567"/>
        </w:tabs>
        <w:rPr>
          <w:rFonts w:eastAsiaTheme="minorEastAsia" w:cs="Times New Roman"/>
        </w:rPr>
      </w:pPr>
    </w:p>
    <w:p w14:paraId="0CF07957" w14:textId="76AD2F79" w:rsidR="001C7C0E" w:rsidRPr="00675F6E" w:rsidRDefault="00080994" w:rsidP="007F3828">
      <w:pPr>
        <w:keepNext/>
        <w:tabs>
          <w:tab w:val="left" w:pos="567"/>
        </w:tabs>
        <w:rPr>
          <w:rFonts w:cs="Times New Roman"/>
        </w:rPr>
      </w:pPr>
      <w:r w:rsidRPr="00675F6E">
        <w:rPr>
          <w:rFonts w:eastAsiaTheme="minorEastAsia" w:cs="Times New Roman"/>
          <w:b/>
        </w:rPr>
        <w:t>Reti</w:t>
      </w:r>
      <w:r w:rsidRPr="00675F6E">
        <w:rPr>
          <w:rFonts w:eastAsiaTheme="minorEastAsia" w:cs="Times New Roman"/>
        </w:rPr>
        <w:t xml:space="preserve"> (var attīstīties ne vairāk kā 1 no 1 000 cilvēkiem)</w:t>
      </w:r>
    </w:p>
    <w:p w14:paraId="006BC797" w14:textId="778349E9" w:rsidR="001C7C0E" w:rsidRPr="00675F6E" w:rsidRDefault="00080994" w:rsidP="00675F6E">
      <w:pPr>
        <w:pStyle w:val="ListParagraph"/>
        <w:numPr>
          <w:ilvl w:val="0"/>
          <w:numId w:val="11"/>
        </w:numPr>
        <w:ind w:left="567" w:hanging="567"/>
        <w:rPr>
          <w:rFonts w:cs="Times New Roman"/>
        </w:rPr>
      </w:pPr>
      <w:r w:rsidRPr="00675F6E">
        <w:rPr>
          <w:rFonts w:eastAsiaTheme="minorEastAsia" w:cs="Times New Roman"/>
        </w:rPr>
        <w:t>Tā saucamais atgriezeniskais mugurējās encefalopātijas sindroms (PRES). Simptomi var būt pēkšņas stipras galvassāpes, apjukums, krampji un/vai redzes traucējumi</w:t>
      </w:r>
      <w:r w:rsidR="00D0416A" w:rsidRPr="00675F6E">
        <w:rPr>
          <w:rFonts w:eastAsiaTheme="minorEastAsia" w:cs="Times New Roman"/>
        </w:rPr>
        <w:t>.</w:t>
      </w:r>
    </w:p>
    <w:p w14:paraId="41D49C2F" w14:textId="02B775B2" w:rsidR="001C7C0E" w:rsidRPr="00675F6E" w:rsidRDefault="00080994" w:rsidP="00675F6E">
      <w:pPr>
        <w:pStyle w:val="ListParagraph"/>
        <w:keepNext/>
        <w:numPr>
          <w:ilvl w:val="0"/>
          <w:numId w:val="11"/>
        </w:numPr>
        <w:ind w:left="567" w:hanging="567"/>
        <w:rPr>
          <w:rFonts w:cs="Times New Roman"/>
        </w:rPr>
      </w:pPr>
      <w:r w:rsidRPr="00675F6E">
        <w:rPr>
          <w:rFonts w:eastAsiaTheme="minorEastAsia" w:cs="Times New Roman"/>
        </w:rPr>
        <w:t>Limfoma (vēža veids, kas ietekmē limfātisko sistēmu)</w:t>
      </w:r>
      <w:r w:rsidR="00D0416A" w:rsidRPr="00675F6E">
        <w:rPr>
          <w:rFonts w:eastAsiaTheme="minorEastAsia" w:cs="Times New Roman"/>
        </w:rPr>
        <w:t>.</w:t>
      </w:r>
    </w:p>
    <w:p w14:paraId="147896FD" w14:textId="532ADF7E" w:rsidR="001C7C0E" w:rsidRPr="00675F6E" w:rsidRDefault="00080994" w:rsidP="00675F6E">
      <w:pPr>
        <w:pStyle w:val="ListParagraph"/>
        <w:numPr>
          <w:ilvl w:val="0"/>
          <w:numId w:val="11"/>
        </w:numPr>
        <w:ind w:left="567" w:hanging="567"/>
        <w:rPr>
          <w:rFonts w:cs="Times New Roman"/>
        </w:rPr>
      </w:pPr>
      <w:r w:rsidRPr="00675F6E">
        <w:rPr>
          <w:rFonts w:eastAsiaTheme="minorEastAsia" w:cs="Times New Roman"/>
        </w:rPr>
        <w:t>Plakanšūnu karcinoma: ādas vēža veids, kas var būt kā ciets sarkans mezgls, čūla ar kreveli, vai jauna čūla uz esošas brūces</w:t>
      </w:r>
      <w:r w:rsidR="00D0416A" w:rsidRPr="00675F6E">
        <w:rPr>
          <w:rFonts w:eastAsiaTheme="minorEastAsia" w:cs="Times New Roman"/>
        </w:rPr>
        <w:t>.</w:t>
      </w:r>
    </w:p>
    <w:p w14:paraId="714513AA" w14:textId="77777777" w:rsidR="001C7C0E" w:rsidRPr="00675F6E" w:rsidRDefault="001C7C0E" w:rsidP="007F3828">
      <w:pPr>
        <w:tabs>
          <w:tab w:val="left" w:pos="567"/>
        </w:tabs>
        <w:rPr>
          <w:rFonts w:eastAsiaTheme="minorEastAsia" w:cs="Times New Roman"/>
        </w:rPr>
      </w:pPr>
    </w:p>
    <w:p w14:paraId="021063F6" w14:textId="23723A71" w:rsidR="001C7C0E" w:rsidRPr="00675F6E" w:rsidRDefault="007D19BE" w:rsidP="007F3828">
      <w:pPr>
        <w:keepNext/>
        <w:tabs>
          <w:tab w:val="left" w:pos="567"/>
        </w:tabs>
        <w:rPr>
          <w:rFonts w:cs="Times New Roman"/>
        </w:rPr>
      </w:pPr>
      <w:r w:rsidRPr="00675F6E">
        <w:rPr>
          <w:rFonts w:eastAsiaTheme="minorEastAsia" w:cs="Times New Roman"/>
          <w:b/>
        </w:rPr>
        <w:t>Ļoti r</w:t>
      </w:r>
      <w:r w:rsidR="00080994" w:rsidRPr="00675F6E">
        <w:rPr>
          <w:rFonts w:eastAsiaTheme="minorEastAsia" w:cs="Times New Roman"/>
          <w:b/>
        </w:rPr>
        <w:t>eti</w:t>
      </w:r>
      <w:r w:rsidR="00080994" w:rsidRPr="00675F6E">
        <w:rPr>
          <w:rFonts w:eastAsiaTheme="minorEastAsia" w:cs="Times New Roman"/>
        </w:rPr>
        <w:t xml:space="preserve"> (var attīstīties ne vairāk kā 1 no 10 000 cilvēkiem)</w:t>
      </w:r>
    </w:p>
    <w:p w14:paraId="49D789F1" w14:textId="2ECCB699" w:rsidR="001C7C0E" w:rsidRPr="00675F6E" w:rsidRDefault="00080994" w:rsidP="00675F6E">
      <w:pPr>
        <w:pStyle w:val="ListParagraph"/>
        <w:keepNext/>
        <w:numPr>
          <w:ilvl w:val="0"/>
          <w:numId w:val="12"/>
        </w:numPr>
        <w:ind w:left="567" w:hanging="567"/>
        <w:rPr>
          <w:rFonts w:cs="Times New Roman"/>
        </w:rPr>
      </w:pPr>
      <w:r w:rsidRPr="00675F6E">
        <w:rPr>
          <w:rFonts w:eastAsiaTheme="minorEastAsia" w:cs="Times New Roman"/>
        </w:rPr>
        <w:t>Novirzes elektrokardiogrammā (T-viļņa inversija)</w:t>
      </w:r>
      <w:r w:rsidR="00D0416A" w:rsidRPr="00675F6E">
        <w:rPr>
          <w:rFonts w:eastAsiaTheme="minorEastAsia" w:cs="Times New Roman"/>
        </w:rPr>
        <w:t>.</w:t>
      </w:r>
    </w:p>
    <w:p w14:paraId="2EBC4165" w14:textId="7E85E38B" w:rsidR="00EC7CC0" w:rsidRPr="00675F6E" w:rsidRDefault="00080994" w:rsidP="00675F6E">
      <w:pPr>
        <w:pStyle w:val="ListParagraph"/>
        <w:numPr>
          <w:ilvl w:val="0"/>
          <w:numId w:val="12"/>
        </w:numPr>
        <w:ind w:left="567" w:hanging="567"/>
        <w:rPr>
          <w:rFonts w:cs="Times New Roman"/>
        </w:rPr>
      </w:pPr>
      <w:r w:rsidRPr="00675F6E">
        <w:rPr>
          <w:rFonts w:eastAsiaTheme="minorEastAsia" w:cs="Times New Roman"/>
        </w:rPr>
        <w:t>Audzējs, kas saistīts ar cilvēka herpes vīrusa 8 infekciju (Kapoši sarkoma)</w:t>
      </w:r>
      <w:r w:rsidR="00D0416A" w:rsidRPr="00675F6E">
        <w:rPr>
          <w:rFonts w:eastAsiaTheme="minorEastAsia" w:cs="Times New Roman"/>
        </w:rPr>
        <w:t>.</w:t>
      </w:r>
    </w:p>
    <w:p w14:paraId="2FF36EEC" w14:textId="77777777" w:rsidR="00EC7CC0" w:rsidRPr="00675F6E" w:rsidRDefault="00EC7CC0" w:rsidP="007F3828">
      <w:pPr>
        <w:tabs>
          <w:tab w:val="left" w:pos="567"/>
          <w:tab w:val="left" w:pos="640"/>
        </w:tabs>
        <w:rPr>
          <w:rFonts w:cs="Times New Roman"/>
          <w:b/>
          <w:bCs/>
          <w:spacing w:val="-1"/>
        </w:rPr>
      </w:pPr>
    </w:p>
    <w:p w14:paraId="2056E0CC" w14:textId="7038C8E8" w:rsidR="001C7C0E" w:rsidRPr="00675F6E" w:rsidRDefault="00080994" w:rsidP="007F3828">
      <w:pPr>
        <w:keepNext/>
        <w:tabs>
          <w:tab w:val="left" w:pos="0"/>
          <w:tab w:val="left" w:pos="567"/>
        </w:tabs>
        <w:rPr>
          <w:rFonts w:cs="Times New Roman"/>
          <w:b/>
          <w:bCs/>
          <w:spacing w:val="-1"/>
        </w:rPr>
      </w:pPr>
      <w:r w:rsidRPr="00675F6E">
        <w:rPr>
          <w:rFonts w:eastAsiaTheme="minorEastAsia" w:cs="Times New Roman"/>
          <w:b/>
        </w:rPr>
        <w:t>Nav zinām</w:t>
      </w:r>
      <w:r w:rsidR="007D19BE" w:rsidRPr="00675F6E">
        <w:rPr>
          <w:rFonts w:eastAsiaTheme="minorEastAsia" w:cs="Times New Roman"/>
          <w:b/>
        </w:rPr>
        <w:t>i</w:t>
      </w:r>
      <w:r w:rsidRPr="00675F6E">
        <w:rPr>
          <w:rFonts w:eastAsiaTheme="minorEastAsia" w:cs="Times New Roman"/>
        </w:rPr>
        <w:t xml:space="preserve"> (biežumu nevar noteikt pēc pieejamiem datiem)</w:t>
      </w:r>
    </w:p>
    <w:p w14:paraId="3FFAA8CF" w14:textId="71775523" w:rsidR="001C7C0E" w:rsidRPr="00675F6E" w:rsidRDefault="00080994" w:rsidP="00675F6E">
      <w:pPr>
        <w:pStyle w:val="ListParagraph"/>
        <w:numPr>
          <w:ilvl w:val="0"/>
          <w:numId w:val="13"/>
        </w:numPr>
        <w:ind w:left="567" w:hanging="567"/>
        <w:rPr>
          <w:rFonts w:cs="Times New Roman"/>
        </w:rPr>
      </w:pPr>
      <w:r w:rsidRPr="00675F6E">
        <w:rPr>
          <w:rFonts w:eastAsiaTheme="minorEastAsia" w:cs="Times New Roman"/>
        </w:rPr>
        <w:t>Alerģiskas reakcijas, tai skaitā izsitumi vai niezošas nātrenes simptomi, lūpu, mēles vai sejas pietūkums, kas var parādīties Fingolimod Mylan terapijas uzsākšanas dienā</w:t>
      </w:r>
      <w:r w:rsidR="00D0416A" w:rsidRPr="00675F6E">
        <w:rPr>
          <w:rFonts w:eastAsiaTheme="minorEastAsia" w:cs="Times New Roman"/>
        </w:rPr>
        <w:t>.</w:t>
      </w:r>
    </w:p>
    <w:p w14:paraId="5303278C" w14:textId="4D804D8A" w:rsidR="009A534A" w:rsidRPr="00675F6E" w:rsidRDefault="00080994" w:rsidP="00675F6E">
      <w:pPr>
        <w:numPr>
          <w:ilvl w:val="1"/>
          <w:numId w:val="36"/>
        </w:numPr>
        <w:ind w:left="567" w:hanging="567"/>
        <w:rPr>
          <w:rFonts w:eastAsiaTheme="minorEastAsia" w:cs="Times New Roman"/>
        </w:rPr>
      </w:pPr>
      <w:r w:rsidRPr="00675F6E">
        <w:rPr>
          <w:rFonts w:eastAsiaTheme="minorEastAsia" w:cs="Times New Roman"/>
        </w:rPr>
        <w:t>Aknu slimības (tai skaitā aknu mazspējas) pazīmes, piemēram, ādas vai acu baltumu dzeltena nokrāsa (dzelte), slikta dūša vai vemšana, sāpes vēdera labajā pusē, tumšs urīns (brūnā krāsā), mazāka izsalkuma sajūta nekā parasti, nogurums un patoloģiski aknu funkcijas testi. Ļoti retos aknu mazspējas gadījumos varētu būt nepieciešama aknu transplantācija</w:t>
      </w:r>
      <w:r w:rsidR="00D0416A" w:rsidRPr="00675F6E">
        <w:rPr>
          <w:rFonts w:eastAsiaTheme="minorEastAsia" w:cs="Times New Roman"/>
        </w:rPr>
        <w:t>.</w:t>
      </w:r>
    </w:p>
    <w:p w14:paraId="0E2AD79B" w14:textId="1778FA6A" w:rsidR="001C7C0E" w:rsidRPr="00675F6E" w:rsidRDefault="00080994" w:rsidP="007F3828">
      <w:pPr>
        <w:pStyle w:val="ListParagraph"/>
        <w:keepNext/>
        <w:keepLines/>
        <w:numPr>
          <w:ilvl w:val="0"/>
          <w:numId w:val="13"/>
        </w:numPr>
        <w:ind w:left="567" w:hanging="567"/>
        <w:rPr>
          <w:rFonts w:cs="Times New Roman"/>
        </w:rPr>
      </w:pPr>
      <w:r w:rsidRPr="00675F6E">
        <w:rPr>
          <w:rFonts w:eastAsiaTheme="minorEastAsia" w:cs="Times New Roman"/>
        </w:rPr>
        <w:lastRenderedPageBreak/>
        <w:t>Retas smadzeņu infekcijas, ko sauc par progresējošu multifokālu leikoencefalopātiju (PML), risks. PML simptomi var būt līdzīgi MS recidīvam. Simptomi, kas var parādīties tā, ka Jūs pats tos nepamanāt, piemēram, garastāvokļa vai uzvedības izmaiņas, atmiņas zudumi, apgrūtināta runa un komunikācija, kas ārstam ir jāizmeklē, lai izslēgtu PML. Tādēļ ir svarīgi pēc iespējas ātrāk konsultēties ar Jūsu ārstu, ja Jūs uzskatāt, ka Jūsu MS pasliktinās vai arī Jūs vai Jūsu tuvinieki pamanāt jebkādus jaunus vai neparastus simptomus</w:t>
      </w:r>
      <w:r w:rsidR="00D0416A" w:rsidRPr="00675F6E">
        <w:rPr>
          <w:rFonts w:eastAsiaTheme="minorEastAsia" w:cs="Times New Roman"/>
        </w:rPr>
        <w:t>.</w:t>
      </w:r>
    </w:p>
    <w:p w14:paraId="172B7327" w14:textId="0FEEC216" w:rsidR="008B6DCD" w:rsidRPr="00675F6E" w:rsidRDefault="008B6DCD" w:rsidP="00675F6E">
      <w:pPr>
        <w:pStyle w:val="ListParagraph"/>
        <w:numPr>
          <w:ilvl w:val="0"/>
          <w:numId w:val="13"/>
        </w:numPr>
        <w:ind w:left="567" w:hanging="567"/>
        <w:rPr>
          <w:rFonts w:cs="Times New Roman"/>
        </w:rPr>
      </w:pPr>
      <w:r w:rsidRPr="00675F6E">
        <w:rPr>
          <w:rFonts w:cs="Times New Roman"/>
        </w:rPr>
        <w:t>Iekaisīgi traucējumi pēc Fingolimod Mylan terapijas pārtraukšanas (pazīstami kā imūnās atjaunošanas iekaisuma sindroms vai IRIS</w:t>
      </w:r>
      <w:r w:rsidR="007878A2" w:rsidRPr="00675F6E">
        <w:rPr>
          <w:rFonts w:cs="Times New Roman"/>
        </w:rPr>
        <w:t>)</w:t>
      </w:r>
      <w:r w:rsidR="000018F3" w:rsidRPr="00675F6E">
        <w:rPr>
          <w:rFonts w:cs="Times New Roman"/>
        </w:rPr>
        <w:t>.</w:t>
      </w:r>
    </w:p>
    <w:p w14:paraId="1C9E16F3" w14:textId="3408EF9B" w:rsidR="001C7C0E" w:rsidRPr="00675F6E" w:rsidRDefault="00080994" w:rsidP="00675F6E">
      <w:pPr>
        <w:pStyle w:val="ListParagraph"/>
        <w:numPr>
          <w:ilvl w:val="0"/>
          <w:numId w:val="13"/>
        </w:numPr>
        <w:ind w:left="567" w:hanging="567"/>
        <w:rPr>
          <w:rFonts w:cs="Times New Roman"/>
        </w:rPr>
      </w:pPr>
      <w:r w:rsidRPr="00675F6E">
        <w:rPr>
          <w:rFonts w:eastAsiaTheme="minorEastAsia" w:cs="Times New Roman"/>
        </w:rPr>
        <w:t>Kriptokoku izraisītas infekcijas (sēnīšu infekciju veids), ieskaitot kriptokoku izraisītu meningītu ar tādiem simptomiem kā galvassāpes kopā ar stīvu kaklu, paaugstinātu jutību pret gaismu, sliktu dūšu un/vai apjukumu</w:t>
      </w:r>
      <w:r w:rsidR="00D0416A" w:rsidRPr="00675F6E">
        <w:rPr>
          <w:rFonts w:eastAsiaTheme="minorEastAsia" w:cs="Times New Roman"/>
        </w:rPr>
        <w:t>.</w:t>
      </w:r>
    </w:p>
    <w:p w14:paraId="77E3203F" w14:textId="657E1220" w:rsidR="001C7C0E" w:rsidRPr="00675F6E" w:rsidRDefault="00080994" w:rsidP="00675F6E">
      <w:pPr>
        <w:pStyle w:val="ListParagraph"/>
        <w:numPr>
          <w:ilvl w:val="0"/>
          <w:numId w:val="13"/>
        </w:numPr>
        <w:ind w:left="567" w:hanging="567"/>
        <w:rPr>
          <w:rFonts w:cs="Times New Roman"/>
        </w:rPr>
      </w:pPr>
      <w:r w:rsidRPr="00675F6E">
        <w:rPr>
          <w:rFonts w:eastAsiaTheme="minorEastAsia" w:cs="Times New Roman"/>
        </w:rPr>
        <w:t>Merķeļa šūnu karcinoma (ādas vēža veids). Iespējamās Merķeļa šūnu karcinomas pazīmes ietver miesas krāsas vai zilgani sarkanus, nesāpīgus mezgliņus, bieži uz sejas, galvas vai kakla.</w:t>
      </w:r>
      <w:r w:rsidRPr="00675F6E">
        <w:rPr>
          <w:rFonts w:eastAsiaTheme="minorEastAsia" w:cs="Times New Roman"/>
          <w:color w:val="000000"/>
        </w:rPr>
        <w:t xml:space="preserve"> Merķeļa šūnu karcinoma var būt arī kā stingrs nesāpīgs mezgliņš vai veidojums. Ilgstoša saules ietekme un vāja imūnā sistēma var ietekmēt Merķeļa šūnu karcinomas attīstības risku</w:t>
      </w:r>
      <w:r w:rsidR="00D0416A" w:rsidRPr="00675F6E">
        <w:rPr>
          <w:rFonts w:eastAsiaTheme="minorEastAsia" w:cs="Times New Roman"/>
          <w:color w:val="000000"/>
        </w:rPr>
        <w:t>.</w:t>
      </w:r>
    </w:p>
    <w:p w14:paraId="16C0DD08" w14:textId="1232C14E" w:rsidR="00EC7CC0" w:rsidRPr="00675F6E" w:rsidRDefault="00080994" w:rsidP="00675F6E">
      <w:pPr>
        <w:pStyle w:val="ListParagraph"/>
        <w:keepNext/>
        <w:numPr>
          <w:ilvl w:val="0"/>
          <w:numId w:val="13"/>
        </w:numPr>
        <w:ind w:left="567" w:hanging="567"/>
        <w:rPr>
          <w:rFonts w:cs="Times New Roman"/>
        </w:rPr>
      </w:pPr>
      <w:r w:rsidRPr="00675F6E">
        <w:rPr>
          <w:rFonts w:eastAsiaTheme="minorEastAsia" w:cs="Times New Roman"/>
        </w:rPr>
        <w:t>Pārtraucot ārstēšanu ar Fingolimod Mylan, MS simptomi var atgriezties un kļūt izteiktāki kā pirms ārstēšanas vai tās laikā</w:t>
      </w:r>
      <w:r w:rsidR="00D0416A" w:rsidRPr="00675F6E">
        <w:rPr>
          <w:rFonts w:eastAsiaTheme="minorEastAsia" w:cs="Times New Roman"/>
        </w:rPr>
        <w:t>.</w:t>
      </w:r>
    </w:p>
    <w:p w14:paraId="713D39FE" w14:textId="311AE94E" w:rsidR="00E316F0" w:rsidRPr="00675F6E" w:rsidRDefault="00080994" w:rsidP="00675F6E">
      <w:pPr>
        <w:pStyle w:val="ListParagraph"/>
        <w:numPr>
          <w:ilvl w:val="0"/>
          <w:numId w:val="13"/>
        </w:numPr>
        <w:ind w:left="567" w:hanging="567"/>
        <w:rPr>
          <w:rFonts w:cs="Times New Roman"/>
        </w:rPr>
      </w:pPr>
      <w:r w:rsidRPr="00675F6E">
        <w:rPr>
          <w:rFonts w:eastAsiaTheme="minorEastAsia" w:cs="Times New Roman"/>
        </w:rPr>
        <w:t>Anēmijas (samazināts sarkano asins šūnu daudzums) autoimūna forma, kad tiek iznīcinātas sarkanās asins šūnas (autoimūna hemolītiska anēmija).</w:t>
      </w:r>
    </w:p>
    <w:p w14:paraId="78F1E6D3" w14:textId="77777777" w:rsidR="00E62FBB" w:rsidRPr="00675F6E" w:rsidRDefault="00E62FBB" w:rsidP="007F3828">
      <w:pPr>
        <w:tabs>
          <w:tab w:val="left" w:pos="1"/>
          <w:tab w:val="left" w:pos="567"/>
        </w:tabs>
        <w:rPr>
          <w:rFonts w:cs="Times New Roman"/>
        </w:rPr>
      </w:pPr>
    </w:p>
    <w:p w14:paraId="6AEA00AB" w14:textId="171ED303" w:rsidR="00EC7CC0" w:rsidRPr="00675F6E" w:rsidRDefault="00080994" w:rsidP="007F3828">
      <w:pPr>
        <w:rPr>
          <w:rFonts w:cs="Times New Roman"/>
        </w:rPr>
      </w:pPr>
      <w:r w:rsidRPr="00675F6E">
        <w:rPr>
          <w:rFonts w:eastAsiaTheme="minorEastAsia" w:cs="Times New Roman"/>
        </w:rPr>
        <w:t xml:space="preserve">Ja Jums rodas kāda no šādām parādībām, </w:t>
      </w:r>
      <w:r w:rsidRPr="00675F6E">
        <w:rPr>
          <w:rFonts w:eastAsiaTheme="minorEastAsia" w:cs="Times New Roman"/>
          <w:b/>
        </w:rPr>
        <w:t>nekavējoties pastāstiet par to ārstam</w:t>
      </w:r>
      <w:r w:rsidRPr="00675F6E">
        <w:rPr>
          <w:rFonts w:eastAsiaTheme="minorEastAsia" w:cs="Times New Roman"/>
        </w:rPr>
        <w:t>.</w:t>
      </w:r>
    </w:p>
    <w:p w14:paraId="1DE8D527" w14:textId="77777777" w:rsidR="00E62FBB" w:rsidRPr="00675F6E" w:rsidRDefault="00E62FBB" w:rsidP="007F3828">
      <w:pPr>
        <w:rPr>
          <w:rFonts w:cs="Times New Roman"/>
          <w:spacing w:val="-1"/>
          <w:u w:val="single" w:color="000000"/>
        </w:rPr>
      </w:pPr>
    </w:p>
    <w:p w14:paraId="716CEDA9" w14:textId="18427AC0" w:rsidR="00981C96" w:rsidRPr="00675F6E" w:rsidRDefault="00080994" w:rsidP="007F3828">
      <w:pPr>
        <w:keepNext/>
        <w:rPr>
          <w:rFonts w:cs="Times New Roman"/>
        </w:rPr>
      </w:pPr>
      <w:r w:rsidRPr="00675F6E">
        <w:rPr>
          <w:rFonts w:eastAsiaTheme="minorEastAsia" w:cs="Times New Roman"/>
          <w:u w:val="single" w:color="000000"/>
        </w:rPr>
        <w:t>Citas blakusparādības ir šādas</w:t>
      </w:r>
    </w:p>
    <w:p w14:paraId="7522A5FF" w14:textId="496BE021" w:rsidR="001C7C0E" w:rsidRPr="00675F6E" w:rsidRDefault="00080994" w:rsidP="007F3828">
      <w:pPr>
        <w:keepNext/>
        <w:tabs>
          <w:tab w:val="left" w:pos="567"/>
        </w:tabs>
        <w:rPr>
          <w:rFonts w:cs="Times New Roman"/>
        </w:rPr>
      </w:pPr>
      <w:r w:rsidRPr="00675F6E">
        <w:rPr>
          <w:rFonts w:eastAsiaTheme="minorEastAsia" w:cs="Times New Roman"/>
          <w:b/>
        </w:rPr>
        <w:t>Ļoti bieži</w:t>
      </w:r>
      <w:r w:rsidRPr="00675F6E">
        <w:rPr>
          <w:rFonts w:eastAsiaTheme="minorEastAsia" w:cs="Times New Roman"/>
        </w:rPr>
        <w:t xml:space="preserve"> (var attīstīties vairāk kā 1 no 10 cilvēkiem)</w:t>
      </w:r>
    </w:p>
    <w:p w14:paraId="4D471A47" w14:textId="402E88AE" w:rsidR="001C7C0E" w:rsidRPr="00675F6E" w:rsidRDefault="00080994" w:rsidP="00675F6E">
      <w:pPr>
        <w:pStyle w:val="ListParagraph"/>
        <w:numPr>
          <w:ilvl w:val="0"/>
          <w:numId w:val="14"/>
        </w:numPr>
        <w:ind w:left="567" w:hanging="567"/>
        <w:rPr>
          <w:rFonts w:cs="Times New Roman"/>
        </w:rPr>
      </w:pPr>
      <w:r w:rsidRPr="00675F6E">
        <w:rPr>
          <w:rFonts w:eastAsiaTheme="minorEastAsia" w:cs="Times New Roman"/>
        </w:rPr>
        <w:t>Gripas vīrusa infekcija, kuras simptomi ir, piemēram, nogurums, drebuļi, sāpes rīklē, smeldzošas sāpes locītavās vai muskuļos, drudzis</w:t>
      </w:r>
      <w:r w:rsidR="00D0416A" w:rsidRPr="00675F6E">
        <w:rPr>
          <w:rFonts w:eastAsiaTheme="minorEastAsia" w:cs="Times New Roman"/>
        </w:rPr>
        <w:t>.</w:t>
      </w:r>
    </w:p>
    <w:p w14:paraId="3BC7EC56" w14:textId="543E4FA7" w:rsidR="001C7C0E" w:rsidRPr="00675F6E" w:rsidRDefault="00080994" w:rsidP="00675F6E">
      <w:pPr>
        <w:pStyle w:val="ListParagraph"/>
        <w:numPr>
          <w:ilvl w:val="0"/>
          <w:numId w:val="14"/>
        </w:numPr>
        <w:ind w:left="567" w:hanging="567"/>
        <w:rPr>
          <w:rFonts w:cs="Times New Roman"/>
        </w:rPr>
      </w:pPr>
      <w:r w:rsidRPr="00675F6E">
        <w:rPr>
          <w:rFonts w:eastAsiaTheme="minorEastAsia" w:cs="Times New Roman"/>
        </w:rPr>
        <w:t>Spiediena sajūta vai sāpes vaigos un pierē (sinusīts)</w:t>
      </w:r>
      <w:r w:rsidR="00D0416A" w:rsidRPr="00675F6E">
        <w:rPr>
          <w:rFonts w:eastAsiaTheme="minorEastAsia" w:cs="Times New Roman"/>
        </w:rPr>
        <w:t>.</w:t>
      </w:r>
    </w:p>
    <w:p w14:paraId="7FC27136" w14:textId="7582AEB4" w:rsidR="001C7C0E" w:rsidRPr="00675F6E" w:rsidRDefault="00080994" w:rsidP="00675F6E">
      <w:pPr>
        <w:pStyle w:val="ListParagraph"/>
        <w:numPr>
          <w:ilvl w:val="0"/>
          <w:numId w:val="14"/>
        </w:numPr>
        <w:ind w:left="567" w:hanging="567"/>
        <w:rPr>
          <w:rFonts w:cs="Times New Roman"/>
        </w:rPr>
      </w:pPr>
      <w:r w:rsidRPr="00675F6E">
        <w:rPr>
          <w:rFonts w:eastAsiaTheme="minorEastAsia" w:cs="Times New Roman"/>
        </w:rPr>
        <w:t>Galvassāpes</w:t>
      </w:r>
      <w:r w:rsidR="00D0416A" w:rsidRPr="00675F6E">
        <w:rPr>
          <w:rFonts w:eastAsiaTheme="minorEastAsia" w:cs="Times New Roman"/>
        </w:rPr>
        <w:t>.</w:t>
      </w:r>
    </w:p>
    <w:p w14:paraId="617E19E1" w14:textId="317524F4" w:rsidR="001C7C0E" w:rsidRPr="00675F6E" w:rsidRDefault="00080994" w:rsidP="00675F6E">
      <w:pPr>
        <w:pStyle w:val="ListParagraph"/>
        <w:numPr>
          <w:ilvl w:val="0"/>
          <w:numId w:val="14"/>
        </w:numPr>
        <w:ind w:left="567" w:hanging="567"/>
        <w:rPr>
          <w:rFonts w:cs="Times New Roman"/>
        </w:rPr>
      </w:pPr>
      <w:r w:rsidRPr="00675F6E">
        <w:rPr>
          <w:rFonts w:eastAsiaTheme="minorEastAsia" w:cs="Times New Roman"/>
        </w:rPr>
        <w:t>Caureja</w:t>
      </w:r>
      <w:r w:rsidR="00D0416A" w:rsidRPr="00675F6E">
        <w:rPr>
          <w:rFonts w:eastAsiaTheme="minorEastAsia" w:cs="Times New Roman"/>
        </w:rPr>
        <w:t>.</w:t>
      </w:r>
    </w:p>
    <w:p w14:paraId="3DB3B0EB" w14:textId="76177E54" w:rsidR="001C7C0E" w:rsidRPr="00675F6E" w:rsidRDefault="00080994" w:rsidP="00675F6E">
      <w:pPr>
        <w:pStyle w:val="ListParagraph"/>
        <w:numPr>
          <w:ilvl w:val="0"/>
          <w:numId w:val="14"/>
        </w:numPr>
        <w:ind w:left="567" w:hanging="567"/>
        <w:rPr>
          <w:rFonts w:cs="Times New Roman"/>
        </w:rPr>
      </w:pPr>
      <w:r w:rsidRPr="00675F6E">
        <w:rPr>
          <w:rFonts w:eastAsiaTheme="minorEastAsia" w:cs="Times New Roman"/>
        </w:rPr>
        <w:t>Muguras sāpes</w:t>
      </w:r>
      <w:r w:rsidR="00D0416A" w:rsidRPr="00675F6E">
        <w:rPr>
          <w:rFonts w:eastAsiaTheme="minorEastAsia" w:cs="Times New Roman"/>
        </w:rPr>
        <w:t>.</w:t>
      </w:r>
    </w:p>
    <w:p w14:paraId="3196FB97" w14:textId="7E56469C" w:rsidR="001C7C0E" w:rsidRPr="00675F6E" w:rsidRDefault="00080994" w:rsidP="00675F6E">
      <w:pPr>
        <w:pStyle w:val="ListParagraph"/>
        <w:keepNext/>
        <w:numPr>
          <w:ilvl w:val="0"/>
          <w:numId w:val="14"/>
        </w:numPr>
        <w:ind w:left="567" w:hanging="567"/>
        <w:rPr>
          <w:rFonts w:cs="Times New Roman"/>
        </w:rPr>
      </w:pPr>
      <w:r w:rsidRPr="00675F6E">
        <w:rPr>
          <w:rFonts w:eastAsiaTheme="minorEastAsia" w:cs="Times New Roman"/>
        </w:rPr>
        <w:t>Asins analīzes uzrāda paaugstinātu aknu enzīmu līmeni</w:t>
      </w:r>
      <w:r w:rsidR="00D0416A" w:rsidRPr="00675F6E">
        <w:rPr>
          <w:rFonts w:eastAsiaTheme="minorEastAsia" w:cs="Times New Roman"/>
        </w:rPr>
        <w:t>.</w:t>
      </w:r>
    </w:p>
    <w:p w14:paraId="083EAFFE" w14:textId="4EDFD6AB" w:rsidR="001C7C0E" w:rsidRPr="00675F6E" w:rsidRDefault="00080994" w:rsidP="00675F6E">
      <w:pPr>
        <w:pStyle w:val="ListParagraph"/>
        <w:numPr>
          <w:ilvl w:val="0"/>
          <w:numId w:val="14"/>
        </w:numPr>
        <w:ind w:left="567" w:hanging="567"/>
        <w:rPr>
          <w:rFonts w:cs="Times New Roman"/>
        </w:rPr>
      </w:pPr>
      <w:r w:rsidRPr="00675F6E">
        <w:rPr>
          <w:rFonts w:eastAsiaTheme="minorEastAsia" w:cs="Times New Roman"/>
        </w:rPr>
        <w:t>Klepus</w:t>
      </w:r>
      <w:r w:rsidR="00D0416A" w:rsidRPr="00675F6E">
        <w:rPr>
          <w:rFonts w:eastAsiaTheme="minorEastAsia" w:cs="Times New Roman"/>
        </w:rPr>
        <w:t>.</w:t>
      </w:r>
    </w:p>
    <w:p w14:paraId="67F25878" w14:textId="77777777" w:rsidR="001C7C0E" w:rsidRPr="00675F6E" w:rsidRDefault="001C7C0E" w:rsidP="007F3828">
      <w:pPr>
        <w:tabs>
          <w:tab w:val="left" w:pos="567"/>
        </w:tabs>
        <w:rPr>
          <w:rFonts w:eastAsiaTheme="minorEastAsia" w:cs="Times New Roman"/>
        </w:rPr>
      </w:pPr>
    </w:p>
    <w:p w14:paraId="5738F272" w14:textId="4A823DA9" w:rsidR="001C7C0E" w:rsidRPr="00675F6E" w:rsidRDefault="00080994" w:rsidP="007F3828">
      <w:pPr>
        <w:keepNext/>
        <w:tabs>
          <w:tab w:val="left" w:pos="567"/>
        </w:tabs>
        <w:rPr>
          <w:rFonts w:cs="Times New Roman"/>
        </w:rPr>
      </w:pPr>
      <w:r w:rsidRPr="00675F6E">
        <w:rPr>
          <w:rFonts w:eastAsiaTheme="minorEastAsia" w:cs="Times New Roman"/>
          <w:b/>
        </w:rPr>
        <w:t>Bieži</w:t>
      </w:r>
      <w:r w:rsidRPr="00675F6E">
        <w:rPr>
          <w:rFonts w:eastAsiaTheme="minorEastAsia" w:cs="Times New Roman"/>
        </w:rPr>
        <w:t xml:space="preserve"> (var attīstīties ne vairāk kā 1 no 10 cilvēkiem)</w:t>
      </w:r>
    </w:p>
    <w:p w14:paraId="3EB9ED1C" w14:textId="308A3024" w:rsidR="001C7C0E" w:rsidRPr="00675F6E" w:rsidRDefault="007D19BE" w:rsidP="00675F6E">
      <w:pPr>
        <w:pStyle w:val="ListParagraph"/>
        <w:numPr>
          <w:ilvl w:val="0"/>
          <w:numId w:val="15"/>
        </w:numPr>
        <w:ind w:left="567" w:hanging="567"/>
        <w:rPr>
          <w:rFonts w:cs="Times New Roman"/>
        </w:rPr>
      </w:pPr>
      <w:r w:rsidRPr="00675F6E">
        <w:rPr>
          <w:rFonts w:eastAsiaTheme="minorEastAsia" w:cs="Times New Roman"/>
        </w:rPr>
        <w:t>Ē</w:t>
      </w:r>
      <w:r w:rsidR="00080994" w:rsidRPr="00675F6E">
        <w:rPr>
          <w:rFonts w:eastAsiaTheme="minorEastAsia" w:cs="Times New Roman"/>
        </w:rPr>
        <w:t>de, kas ir ādas sēnīšu infekcija (</w:t>
      </w:r>
      <w:r w:rsidR="00080994" w:rsidRPr="00675F6E">
        <w:rPr>
          <w:rFonts w:eastAsiaTheme="minorEastAsia" w:cs="Times New Roman"/>
          <w:i/>
          <w:iCs/>
        </w:rPr>
        <w:t>tinea versicolor</w:t>
      </w:r>
      <w:r w:rsidR="00080994" w:rsidRPr="00675F6E">
        <w:rPr>
          <w:rFonts w:eastAsiaTheme="minorEastAsia" w:cs="Times New Roman"/>
        </w:rPr>
        <w:t>)</w:t>
      </w:r>
      <w:r w:rsidR="00D0416A" w:rsidRPr="00675F6E">
        <w:rPr>
          <w:rFonts w:eastAsiaTheme="minorEastAsia" w:cs="Times New Roman"/>
        </w:rPr>
        <w:t>.</w:t>
      </w:r>
    </w:p>
    <w:p w14:paraId="7DCA2203" w14:textId="05073F41"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Reibonis</w:t>
      </w:r>
      <w:r w:rsidR="00D0416A" w:rsidRPr="00675F6E">
        <w:rPr>
          <w:rFonts w:eastAsiaTheme="minorEastAsia" w:cs="Times New Roman"/>
        </w:rPr>
        <w:t>.</w:t>
      </w:r>
    </w:p>
    <w:p w14:paraId="4E87BAEF" w14:textId="0212451C"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Stipras galvassāpes, ko bieži pavada slikta dūša, vemšana un paaugstināta jutība pret gaismu (migrēna)</w:t>
      </w:r>
      <w:r w:rsidR="00D0416A" w:rsidRPr="00675F6E">
        <w:rPr>
          <w:rFonts w:eastAsiaTheme="minorEastAsia" w:cs="Times New Roman"/>
        </w:rPr>
        <w:t>.</w:t>
      </w:r>
    </w:p>
    <w:p w14:paraId="481B47C1" w14:textId="11F1E1E5"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Samazināts balto asins šūnu (limfocītu, leikocītu) skaits</w:t>
      </w:r>
      <w:r w:rsidR="00D0416A" w:rsidRPr="00675F6E">
        <w:rPr>
          <w:rFonts w:eastAsiaTheme="minorEastAsia" w:cs="Times New Roman"/>
        </w:rPr>
        <w:t>.</w:t>
      </w:r>
    </w:p>
    <w:p w14:paraId="599C844A" w14:textId="0773D3CE"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Vājums</w:t>
      </w:r>
      <w:r w:rsidR="00D0416A" w:rsidRPr="00675F6E">
        <w:rPr>
          <w:rFonts w:eastAsiaTheme="minorEastAsia" w:cs="Times New Roman"/>
        </w:rPr>
        <w:t>.</w:t>
      </w:r>
    </w:p>
    <w:p w14:paraId="648BE82B" w14:textId="01914681"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Niezoši, sarkani, dedzinoši izsitumi (ekzēma)</w:t>
      </w:r>
      <w:r w:rsidR="00D0416A" w:rsidRPr="00675F6E">
        <w:rPr>
          <w:rFonts w:eastAsiaTheme="minorEastAsia" w:cs="Times New Roman"/>
        </w:rPr>
        <w:t>.</w:t>
      </w:r>
    </w:p>
    <w:p w14:paraId="665698EE" w14:textId="3D4A6CF9"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Nieze</w:t>
      </w:r>
      <w:r w:rsidR="00D0416A" w:rsidRPr="00675F6E">
        <w:rPr>
          <w:rFonts w:eastAsiaTheme="minorEastAsia" w:cs="Times New Roman"/>
        </w:rPr>
        <w:t>.</w:t>
      </w:r>
    </w:p>
    <w:p w14:paraId="2335BE1A" w14:textId="6B436971"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Paaugstināts asins taukvielu (triglicerīdu) līmenis</w:t>
      </w:r>
      <w:r w:rsidR="00D0416A" w:rsidRPr="00675F6E">
        <w:rPr>
          <w:rFonts w:eastAsiaTheme="minorEastAsia" w:cs="Times New Roman"/>
        </w:rPr>
        <w:t>.</w:t>
      </w:r>
    </w:p>
    <w:p w14:paraId="5FCAA48A" w14:textId="14310951"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Matu izkrišana</w:t>
      </w:r>
      <w:r w:rsidR="00D0416A" w:rsidRPr="00675F6E">
        <w:rPr>
          <w:rFonts w:eastAsiaTheme="minorEastAsia" w:cs="Times New Roman"/>
        </w:rPr>
        <w:t>.</w:t>
      </w:r>
    </w:p>
    <w:p w14:paraId="7C172BB4" w14:textId="383F263E"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Elpas trūkums</w:t>
      </w:r>
      <w:r w:rsidR="00D0416A" w:rsidRPr="00675F6E">
        <w:rPr>
          <w:rFonts w:eastAsiaTheme="minorEastAsia" w:cs="Times New Roman"/>
        </w:rPr>
        <w:t>.</w:t>
      </w:r>
    </w:p>
    <w:p w14:paraId="1FF495F9" w14:textId="69AAECBE"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Depresija</w:t>
      </w:r>
      <w:r w:rsidR="00D0416A" w:rsidRPr="00675F6E">
        <w:rPr>
          <w:rFonts w:eastAsiaTheme="minorEastAsia" w:cs="Times New Roman"/>
        </w:rPr>
        <w:t>.</w:t>
      </w:r>
    </w:p>
    <w:p w14:paraId="052A356C" w14:textId="5D491528"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Redzes miglošanās (skatīt arī informāciju par makulas tūsku apakšpunktā „Dažas blakusparādības var būt vai var kļūt nopietnas”)</w:t>
      </w:r>
      <w:r w:rsidR="00D0416A" w:rsidRPr="00675F6E">
        <w:rPr>
          <w:rFonts w:eastAsiaTheme="minorEastAsia" w:cs="Times New Roman"/>
        </w:rPr>
        <w:t>.</w:t>
      </w:r>
    </w:p>
    <w:p w14:paraId="3F501A0B" w14:textId="57BD7B18"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Hipertensija (Fingolimod Mylan var izraisīt nelielu asinsspiediena paaugstināšanos)</w:t>
      </w:r>
      <w:r w:rsidR="00D0416A" w:rsidRPr="00675F6E">
        <w:rPr>
          <w:rFonts w:eastAsiaTheme="minorEastAsia" w:cs="Times New Roman"/>
        </w:rPr>
        <w:t>.</w:t>
      </w:r>
    </w:p>
    <w:p w14:paraId="7F03FF78" w14:textId="1B282036" w:rsidR="001C7C0E" w:rsidRPr="00675F6E" w:rsidRDefault="00080994" w:rsidP="00675F6E">
      <w:pPr>
        <w:pStyle w:val="ListParagraph"/>
        <w:keepNext/>
        <w:numPr>
          <w:ilvl w:val="0"/>
          <w:numId w:val="15"/>
        </w:numPr>
        <w:ind w:left="567" w:hanging="567"/>
        <w:rPr>
          <w:rFonts w:cs="Times New Roman"/>
        </w:rPr>
      </w:pPr>
      <w:r w:rsidRPr="00675F6E">
        <w:rPr>
          <w:rFonts w:eastAsiaTheme="minorEastAsia" w:cs="Times New Roman"/>
        </w:rPr>
        <w:t>Muskuļu sāpes</w:t>
      </w:r>
      <w:r w:rsidR="00D0416A" w:rsidRPr="00675F6E">
        <w:rPr>
          <w:rFonts w:eastAsiaTheme="minorEastAsia" w:cs="Times New Roman"/>
        </w:rPr>
        <w:t>.</w:t>
      </w:r>
    </w:p>
    <w:p w14:paraId="576C98E0" w14:textId="2D244CA2" w:rsidR="001C7C0E" w:rsidRPr="00675F6E" w:rsidRDefault="00080994" w:rsidP="00675F6E">
      <w:pPr>
        <w:pStyle w:val="ListParagraph"/>
        <w:numPr>
          <w:ilvl w:val="0"/>
          <w:numId w:val="15"/>
        </w:numPr>
        <w:ind w:left="567" w:hanging="567"/>
        <w:rPr>
          <w:rFonts w:cs="Times New Roman"/>
        </w:rPr>
      </w:pPr>
      <w:r w:rsidRPr="00675F6E">
        <w:rPr>
          <w:rFonts w:eastAsiaTheme="minorEastAsia" w:cs="Times New Roman"/>
        </w:rPr>
        <w:t>Locītavu sāpes</w:t>
      </w:r>
      <w:r w:rsidR="00D0416A" w:rsidRPr="00675F6E">
        <w:rPr>
          <w:rFonts w:eastAsiaTheme="minorEastAsia" w:cs="Times New Roman"/>
        </w:rPr>
        <w:t>.</w:t>
      </w:r>
    </w:p>
    <w:p w14:paraId="7C31B3FF" w14:textId="77777777" w:rsidR="001C7C0E" w:rsidRPr="00675F6E" w:rsidRDefault="001C7C0E" w:rsidP="007F3828">
      <w:pPr>
        <w:tabs>
          <w:tab w:val="left" w:pos="1"/>
          <w:tab w:val="left" w:pos="567"/>
        </w:tabs>
        <w:rPr>
          <w:rFonts w:eastAsiaTheme="minorEastAsia" w:cs="Times New Roman"/>
        </w:rPr>
      </w:pPr>
    </w:p>
    <w:p w14:paraId="19D329B0" w14:textId="018456E9" w:rsidR="001C7C0E" w:rsidRPr="00675F6E" w:rsidRDefault="00080994" w:rsidP="007F3828">
      <w:pPr>
        <w:keepNext/>
        <w:rPr>
          <w:rFonts w:cs="Times New Roman"/>
        </w:rPr>
      </w:pPr>
      <w:r w:rsidRPr="00675F6E">
        <w:rPr>
          <w:rFonts w:eastAsiaTheme="minorEastAsia" w:cs="Times New Roman"/>
          <w:b/>
        </w:rPr>
        <w:lastRenderedPageBreak/>
        <w:t>Retāk</w:t>
      </w:r>
      <w:r w:rsidRPr="00675F6E">
        <w:rPr>
          <w:rFonts w:eastAsiaTheme="minorEastAsia" w:cs="Times New Roman"/>
        </w:rPr>
        <w:t xml:space="preserve"> (var attīstīties ne vairāk kā 1 no 100 cilvēkiem)</w:t>
      </w:r>
    </w:p>
    <w:p w14:paraId="54F2F5B7" w14:textId="649CBDE3" w:rsidR="001C7C0E" w:rsidRPr="00675F6E" w:rsidRDefault="00080994" w:rsidP="007F3828">
      <w:pPr>
        <w:pStyle w:val="ListParagraph"/>
        <w:keepNext/>
        <w:numPr>
          <w:ilvl w:val="0"/>
          <w:numId w:val="16"/>
        </w:numPr>
        <w:ind w:left="567" w:hanging="567"/>
        <w:rPr>
          <w:rFonts w:cs="Times New Roman"/>
        </w:rPr>
      </w:pPr>
      <w:r w:rsidRPr="00675F6E">
        <w:rPr>
          <w:rFonts w:eastAsiaTheme="minorEastAsia" w:cs="Times New Roman"/>
        </w:rPr>
        <w:t>Samazināts noteikta veida balto asins šūnu (neitrofilo leikocītu) skaits</w:t>
      </w:r>
      <w:r w:rsidR="00D0416A" w:rsidRPr="00675F6E">
        <w:rPr>
          <w:rFonts w:eastAsiaTheme="minorEastAsia" w:cs="Times New Roman"/>
        </w:rPr>
        <w:t>.</w:t>
      </w:r>
    </w:p>
    <w:p w14:paraId="07C950D7" w14:textId="6C2DA1E7" w:rsidR="001C7C0E" w:rsidRPr="00675F6E" w:rsidRDefault="00080994" w:rsidP="007F3828">
      <w:pPr>
        <w:pStyle w:val="ListParagraph"/>
        <w:keepNext/>
        <w:numPr>
          <w:ilvl w:val="0"/>
          <w:numId w:val="16"/>
        </w:numPr>
        <w:ind w:left="567" w:hanging="567"/>
        <w:rPr>
          <w:rFonts w:cs="Times New Roman"/>
        </w:rPr>
      </w:pPr>
      <w:r w:rsidRPr="00675F6E">
        <w:rPr>
          <w:rFonts w:eastAsiaTheme="minorEastAsia" w:cs="Times New Roman"/>
        </w:rPr>
        <w:t>Nomākts garastāvoklis</w:t>
      </w:r>
      <w:r w:rsidR="00D0416A" w:rsidRPr="00675F6E">
        <w:rPr>
          <w:rFonts w:eastAsiaTheme="minorEastAsia" w:cs="Times New Roman"/>
        </w:rPr>
        <w:t>.</w:t>
      </w:r>
    </w:p>
    <w:p w14:paraId="6D38BFB3" w14:textId="2DA8FF19" w:rsidR="004D7205" w:rsidRPr="00675F6E" w:rsidRDefault="00080994" w:rsidP="00675F6E">
      <w:pPr>
        <w:pStyle w:val="ListParagraph"/>
        <w:numPr>
          <w:ilvl w:val="0"/>
          <w:numId w:val="16"/>
        </w:numPr>
        <w:ind w:left="567" w:hanging="567"/>
        <w:rPr>
          <w:rFonts w:cs="Times New Roman"/>
        </w:rPr>
      </w:pPr>
      <w:r w:rsidRPr="00675F6E">
        <w:rPr>
          <w:rFonts w:eastAsiaTheme="minorEastAsia" w:cs="Times New Roman"/>
        </w:rPr>
        <w:t>Slikta dūša</w:t>
      </w:r>
      <w:r w:rsidR="00D0416A" w:rsidRPr="00675F6E">
        <w:rPr>
          <w:rFonts w:eastAsiaTheme="minorEastAsia" w:cs="Times New Roman"/>
        </w:rPr>
        <w:t>.</w:t>
      </w:r>
    </w:p>
    <w:p w14:paraId="74C63E4F" w14:textId="77777777" w:rsidR="004D7205" w:rsidRPr="00675F6E" w:rsidRDefault="004D7205" w:rsidP="00675F6E">
      <w:pPr>
        <w:pStyle w:val="ListParagraph"/>
        <w:tabs>
          <w:tab w:val="left" w:pos="1"/>
          <w:tab w:val="left" w:pos="567"/>
        </w:tabs>
        <w:ind w:left="284" w:hanging="283"/>
        <w:rPr>
          <w:rFonts w:cs="Times New Roman"/>
        </w:rPr>
      </w:pPr>
    </w:p>
    <w:p w14:paraId="004579F5" w14:textId="559875CC" w:rsidR="001C7C0E" w:rsidRPr="00675F6E" w:rsidRDefault="00080994" w:rsidP="00675F6E">
      <w:pPr>
        <w:keepNext/>
        <w:rPr>
          <w:rFonts w:cs="Times New Roman"/>
        </w:rPr>
      </w:pPr>
      <w:r w:rsidRPr="00675F6E">
        <w:rPr>
          <w:rFonts w:eastAsiaTheme="minorEastAsia" w:cs="Times New Roman"/>
          <w:b/>
        </w:rPr>
        <w:t>Reti</w:t>
      </w:r>
      <w:r w:rsidRPr="00675F6E">
        <w:rPr>
          <w:rFonts w:eastAsiaTheme="minorEastAsia" w:cs="Times New Roman"/>
        </w:rPr>
        <w:t xml:space="preserve"> (var attīstīties ne vairāk kā 1 no 1</w:t>
      </w:r>
      <w:r w:rsidR="00866B5C" w:rsidRPr="00675F6E">
        <w:rPr>
          <w:rFonts w:eastAsiaTheme="minorEastAsia" w:cs="Times New Roman"/>
        </w:rPr>
        <w:t> </w:t>
      </w:r>
      <w:r w:rsidRPr="00675F6E">
        <w:rPr>
          <w:rFonts w:eastAsiaTheme="minorEastAsia" w:cs="Times New Roman"/>
        </w:rPr>
        <w:t>000 cilvēkiem)</w:t>
      </w:r>
    </w:p>
    <w:p w14:paraId="6D53013D" w14:textId="474F3660" w:rsidR="001C7C0E" w:rsidRPr="00675F6E" w:rsidRDefault="00080994" w:rsidP="00675F6E">
      <w:pPr>
        <w:pStyle w:val="ListParagraph"/>
        <w:numPr>
          <w:ilvl w:val="0"/>
          <w:numId w:val="17"/>
        </w:numPr>
        <w:ind w:left="567" w:hanging="567"/>
        <w:rPr>
          <w:rFonts w:cs="Times New Roman"/>
        </w:rPr>
      </w:pPr>
      <w:r w:rsidRPr="00675F6E">
        <w:rPr>
          <w:rFonts w:eastAsiaTheme="minorEastAsia" w:cs="Times New Roman"/>
        </w:rPr>
        <w:t>Limfātiskās sistēmas vēzis (limfoma)</w:t>
      </w:r>
      <w:r w:rsidR="00D0416A" w:rsidRPr="00675F6E">
        <w:rPr>
          <w:rFonts w:eastAsiaTheme="minorEastAsia" w:cs="Times New Roman"/>
        </w:rPr>
        <w:t>.</w:t>
      </w:r>
    </w:p>
    <w:p w14:paraId="24637B8F" w14:textId="77777777" w:rsidR="001C7C0E" w:rsidRPr="00675F6E" w:rsidRDefault="001C7C0E" w:rsidP="007F3828">
      <w:pPr>
        <w:tabs>
          <w:tab w:val="left" w:pos="1"/>
          <w:tab w:val="left" w:pos="567"/>
        </w:tabs>
        <w:rPr>
          <w:rFonts w:eastAsiaTheme="minorEastAsia" w:cs="Times New Roman"/>
        </w:rPr>
      </w:pPr>
    </w:p>
    <w:p w14:paraId="1787D885" w14:textId="406598BD" w:rsidR="001C7C0E" w:rsidRPr="00675F6E" w:rsidRDefault="00080994" w:rsidP="007F3828">
      <w:pPr>
        <w:keepNext/>
        <w:rPr>
          <w:rFonts w:cs="Times New Roman"/>
        </w:rPr>
      </w:pPr>
      <w:r w:rsidRPr="00675F6E">
        <w:rPr>
          <w:rFonts w:eastAsiaTheme="minorEastAsia" w:cs="Times New Roman"/>
          <w:b/>
        </w:rPr>
        <w:t>Nav zinām</w:t>
      </w:r>
      <w:r w:rsidR="007D19BE" w:rsidRPr="00675F6E">
        <w:rPr>
          <w:rFonts w:eastAsiaTheme="minorEastAsia" w:cs="Times New Roman"/>
          <w:b/>
        </w:rPr>
        <w:t>i</w:t>
      </w:r>
      <w:r w:rsidRPr="00675F6E">
        <w:rPr>
          <w:rFonts w:eastAsiaTheme="minorEastAsia" w:cs="Times New Roman"/>
        </w:rPr>
        <w:t xml:space="preserve"> (biežumu nevar noteikt pēc pieejamiem datiem)</w:t>
      </w:r>
    </w:p>
    <w:p w14:paraId="518A294D" w14:textId="44E5E7FA" w:rsidR="001C7C0E" w:rsidRPr="00675F6E" w:rsidRDefault="00080994" w:rsidP="00675F6E">
      <w:pPr>
        <w:pStyle w:val="ListParagraph"/>
        <w:numPr>
          <w:ilvl w:val="0"/>
          <w:numId w:val="18"/>
        </w:numPr>
        <w:ind w:left="567" w:hanging="567"/>
        <w:rPr>
          <w:rFonts w:cs="Times New Roman"/>
        </w:rPr>
      </w:pPr>
      <w:r w:rsidRPr="00675F6E">
        <w:rPr>
          <w:rFonts w:eastAsiaTheme="minorEastAsia" w:cs="Times New Roman"/>
        </w:rPr>
        <w:t>Perifēra tūska</w:t>
      </w:r>
      <w:r w:rsidR="00D0416A" w:rsidRPr="00675F6E">
        <w:rPr>
          <w:rFonts w:eastAsiaTheme="minorEastAsia" w:cs="Times New Roman"/>
        </w:rPr>
        <w:t>.</w:t>
      </w:r>
    </w:p>
    <w:p w14:paraId="3C5F57A6" w14:textId="77777777" w:rsidR="001C7C0E" w:rsidRPr="00675F6E" w:rsidRDefault="001C7C0E" w:rsidP="007F3828">
      <w:pPr>
        <w:rPr>
          <w:rFonts w:eastAsiaTheme="minorEastAsia" w:cs="Times New Roman"/>
        </w:rPr>
      </w:pPr>
    </w:p>
    <w:p w14:paraId="30B24BA1" w14:textId="77777777" w:rsidR="001C7C0E" w:rsidRPr="00675F6E" w:rsidRDefault="00080994" w:rsidP="007F3828">
      <w:pPr>
        <w:rPr>
          <w:rFonts w:cs="Times New Roman"/>
        </w:rPr>
      </w:pPr>
      <w:r w:rsidRPr="00675F6E">
        <w:rPr>
          <w:rFonts w:eastAsiaTheme="minorEastAsia" w:cs="Times New Roman"/>
        </w:rPr>
        <w:t>Ja kādas no šīm parādībām Jums izpaužas smagi, paziņojiet par to ārstam</w:t>
      </w:r>
    </w:p>
    <w:p w14:paraId="430C2E8A" w14:textId="77777777" w:rsidR="001C7C0E" w:rsidRPr="00675F6E" w:rsidRDefault="001C7C0E" w:rsidP="007F3828">
      <w:pPr>
        <w:rPr>
          <w:rFonts w:eastAsiaTheme="minorEastAsia" w:cs="Times New Roman"/>
        </w:rPr>
      </w:pPr>
    </w:p>
    <w:p w14:paraId="45622FCF" w14:textId="77777777" w:rsidR="001C7C0E" w:rsidRPr="00675F6E" w:rsidRDefault="00080994" w:rsidP="007F3828">
      <w:pPr>
        <w:keepNext/>
        <w:rPr>
          <w:rFonts w:cs="Times New Roman"/>
        </w:rPr>
      </w:pPr>
      <w:r w:rsidRPr="00675F6E">
        <w:rPr>
          <w:rFonts w:eastAsiaTheme="minorEastAsia" w:cs="Times New Roman"/>
          <w:b/>
        </w:rPr>
        <w:t>Ziņošana par blakusparādībām</w:t>
      </w:r>
    </w:p>
    <w:p w14:paraId="7B59153D" w14:textId="21AC6576" w:rsidR="001C7C0E" w:rsidRPr="00675F6E" w:rsidRDefault="00080994" w:rsidP="007F3828">
      <w:pPr>
        <w:rPr>
          <w:rFonts w:cs="Times New Roman"/>
          <w:color w:val="000000"/>
        </w:rPr>
      </w:pPr>
      <w:r w:rsidRPr="00675F6E">
        <w:rPr>
          <w:rFonts w:eastAsiaTheme="minorEastAsia" w:cs="Times New Roman"/>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3177FA">
        <w:fldChar w:fldCharType="begin"/>
      </w:r>
      <w:r w:rsidR="003177FA">
        <w:instrText>HYPERLINK "https://www.ema.europa.eu/documents/template-form/qrd-appendix-v-adverse-drug-reaction-reporting-details_en.docx"</w:instrText>
      </w:r>
      <w:r w:rsidR="003177FA">
        <w:fldChar w:fldCharType="separate"/>
      </w:r>
      <w:r w:rsidR="00DB3665" w:rsidRPr="00675F6E">
        <w:rPr>
          <w:rStyle w:val="Hyperlink"/>
          <w:rFonts w:eastAsiaTheme="minorEastAsia" w:cs="Times New Roman"/>
          <w:highlight w:val="lightGray"/>
        </w:rPr>
        <w:t>V pielikumā</w:t>
      </w:r>
      <w:r w:rsidR="003177FA">
        <w:rPr>
          <w:rStyle w:val="Hyperlink"/>
          <w:rFonts w:eastAsiaTheme="minorEastAsia" w:cs="Times New Roman"/>
          <w:highlight w:val="lightGray"/>
        </w:rPr>
        <w:fldChar w:fldCharType="end"/>
      </w:r>
      <w:r w:rsidR="006C0CA8" w:rsidRPr="00675F6E">
        <w:rPr>
          <w:rStyle w:val="Hyperlink"/>
          <w:rFonts w:eastAsiaTheme="minorEastAsia" w:cs="Times New Roman"/>
          <w:color w:val="auto"/>
          <w:highlight w:val="lightGray"/>
          <w:u w:val="none"/>
        </w:rPr>
        <w:t xml:space="preserve"> </w:t>
      </w:r>
      <w:r w:rsidRPr="00675F6E">
        <w:rPr>
          <w:rFonts w:eastAsiaTheme="minorEastAsia" w:cs="Times New Roman"/>
          <w:highlight w:val="lightGray"/>
        </w:rPr>
        <w:t>minēto nacionālās ziņošanas sistēmas kontaktinformāciju</w:t>
      </w:r>
      <w:r w:rsidR="007F3828" w:rsidRPr="00675F6E">
        <w:rPr>
          <w:rFonts w:eastAsiaTheme="minorEastAsia" w:cs="Times New Roman"/>
        </w:rPr>
        <w:t>.</w:t>
      </w:r>
      <w:r w:rsidRPr="00675F6E">
        <w:rPr>
          <w:rFonts w:eastAsiaTheme="minorEastAsia" w:cs="Times New Roman"/>
        </w:rPr>
        <w:t xml:space="preserve"> </w:t>
      </w:r>
      <w:r w:rsidR="00DB3665" w:rsidRPr="00675F6E">
        <w:rPr>
          <w:rFonts w:eastAsiaTheme="minorEastAsia" w:cs="Times New Roman"/>
        </w:rPr>
        <w:t>Ziņojot</w:t>
      </w:r>
      <w:r w:rsidRPr="00675F6E">
        <w:rPr>
          <w:rFonts w:eastAsiaTheme="minorEastAsia" w:cs="Times New Roman"/>
          <w:color w:val="000000"/>
        </w:rPr>
        <w:t xml:space="preserve"> par blakusparādībām, Jūs varat palīdzēt nodrošināt daudz plašāku informāciju par šo zāļu drošumu.</w:t>
      </w:r>
    </w:p>
    <w:p w14:paraId="43A1E030" w14:textId="6EA131E8" w:rsidR="00C2606B" w:rsidRPr="00675F6E" w:rsidRDefault="00C2606B" w:rsidP="007F3828">
      <w:pPr>
        <w:rPr>
          <w:rFonts w:eastAsiaTheme="minorEastAsia" w:cs="Times New Roman"/>
        </w:rPr>
      </w:pPr>
    </w:p>
    <w:p w14:paraId="39048904" w14:textId="77777777" w:rsidR="00981C96" w:rsidRPr="00675F6E" w:rsidRDefault="00981C96" w:rsidP="007F3828">
      <w:pPr>
        <w:rPr>
          <w:rFonts w:eastAsiaTheme="minorEastAsia" w:cs="Times New Roman"/>
        </w:rPr>
      </w:pPr>
    </w:p>
    <w:p w14:paraId="2390CB35" w14:textId="08914402" w:rsidR="001C7C0E" w:rsidRPr="00675F6E" w:rsidRDefault="00080994" w:rsidP="007F3828">
      <w:pPr>
        <w:keepNext/>
        <w:tabs>
          <w:tab w:val="left" w:pos="567"/>
        </w:tabs>
        <w:rPr>
          <w:rFonts w:cs="Times New Roman"/>
        </w:rPr>
      </w:pPr>
      <w:r w:rsidRPr="00675F6E">
        <w:rPr>
          <w:rFonts w:eastAsiaTheme="minorEastAsia" w:cs="Times New Roman"/>
          <w:b/>
        </w:rPr>
        <w:t>5.</w:t>
      </w:r>
      <w:r w:rsidRPr="00675F6E">
        <w:rPr>
          <w:rFonts w:eastAsiaTheme="minorEastAsia" w:cs="Times New Roman"/>
          <w:b/>
        </w:rPr>
        <w:tab/>
        <w:t>Kā uzglabāt Fingolimod Mylan</w:t>
      </w:r>
    </w:p>
    <w:p w14:paraId="04D08873" w14:textId="77777777" w:rsidR="001C7C0E" w:rsidRPr="00675F6E" w:rsidRDefault="001C7C0E" w:rsidP="007F3828">
      <w:pPr>
        <w:keepNext/>
        <w:rPr>
          <w:rFonts w:eastAsiaTheme="minorEastAsia" w:cs="Times New Roman"/>
        </w:rPr>
      </w:pPr>
    </w:p>
    <w:p w14:paraId="4F0F4F3C" w14:textId="05ACBE20" w:rsidR="001C7C0E" w:rsidRPr="00675F6E" w:rsidRDefault="00080994" w:rsidP="007F3828">
      <w:pPr>
        <w:keepNext/>
        <w:rPr>
          <w:rFonts w:cs="Times New Roman"/>
        </w:rPr>
      </w:pPr>
      <w:r w:rsidRPr="00675F6E">
        <w:rPr>
          <w:rFonts w:eastAsiaTheme="minorEastAsia" w:cs="Times New Roman"/>
        </w:rPr>
        <w:t>Uzglabāt šīs zāles bērniem neredzamā un nepieejamā vietā.</w:t>
      </w:r>
    </w:p>
    <w:p w14:paraId="4F0696B5" w14:textId="77777777" w:rsidR="00F145E1" w:rsidRPr="00675F6E" w:rsidRDefault="00F145E1" w:rsidP="007F3828">
      <w:pPr>
        <w:keepNext/>
        <w:rPr>
          <w:rFonts w:cs="Times New Roman"/>
        </w:rPr>
      </w:pPr>
    </w:p>
    <w:p w14:paraId="31B38671" w14:textId="262F33D1" w:rsidR="00B925D6" w:rsidRPr="00675F6E" w:rsidRDefault="00080994" w:rsidP="00675F6E">
      <w:pPr>
        <w:pStyle w:val="ListParagraph"/>
        <w:numPr>
          <w:ilvl w:val="0"/>
          <w:numId w:val="18"/>
        </w:numPr>
        <w:ind w:left="567" w:hanging="567"/>
        <w:rPr>
          <w:rFonts w:cs="Times New Roman"/>
        </w:rPr>
      </w:pPr>
      <w:r w:rsidRPr="00675F6E">
        <w:rPr>
          <w:rFonts w:eastAsiaTheme="minorEastAsia" w:cs="Times New Roman"/>
        </w:rPr>
        <w:t>Nelietot šīs zāles pēc derīguma termiņa beigām, kas norādīts uz kastītes un blistera folijas</w:t>
      </w:r>
      <w:r w:rsidR="004013C9" w:rsidRPr="00675F6E">
        <w:rPr>
          <w:rFonts w:eastAsiaTheme="minorEastAsia" w:cs="Times New Roman"/>
        </w:rPr>
        <w:t>/pudeles</w:t>
      </w:r>
      <w:r w:rsidRPr="00675F6E">
        <w:rPr>
          <w:rFonts w:eastAsiaTheme="minorEastAsia" w:cs="Times New Roman"/>
        </w:rPr>
        <w:t xml:space="preserve"> pēc „EXP”. Derīguma termiņš attiecas uz norādītā mēneša pēdējo dienu.</w:t>
      </w:r>
    </w:p>
    <w:p w14:paraId="1B998C08" w14:textId="57798BF5" w:rsidR="00B925D6" w:rsidRPr="00675F6E" w:rsidRDefault="00080994" w:rsidP="00675F6E">
      <w:pPr>
        <w:pStyle w:val="ListParagraph"/>
        <w:numPr>
          <w:ilvl w:val="0"/>
          <w:numId w:val="18"/>
        </w:numPr>
        <w:ind w:left="567" w:hanging="567"/>
        <w:rPr>
          <w:rFonts w:cs="Times New Roman"/>
        </w:rPr>
      </w:pPr>
      <w:r w:rsidRPr="00675F6E">
        <w:rPr>
          <w:rFonts w:eastAsiaTheme="minorEastAsia" w:cs="Times New Roman"/>
        </w:rPr>
        <w:t>Uzglabāt temperatūrā līdz 25°C.</w:t>
      </w:r>
    </w:p>
    <w:p w14:paraId="7B5699D9" w14:textId="0603E1C3" w:rsidR="00B925D6" w:rsidRPr="00675F6E" w:rsidRDefault="00080994" w:rsidP="00675F6E">
      <w:pPr>
        <w:pStyle w:val="ListParagraph"/>
        <w:numPr>
          <w:ilvl w:val="0"/>
          <w:numId w:val="18"/>
        </w:numPr>
        <w:ind w:left="567" w:hanging="567"/>
        <w:rPr>
          <w:rFonts w:cs="Times New Roman"/>
        </w:rPr>
      </w:pPr>
      <w:r w:rsidRPr="00675F6E">
        <w:rPr>
          <w:rFonts w:eastAsiaTheme="minorEastAsia" w:cs="Times New Roman"/>
        </w:rPr>
        <w:t>Uzglabāt oriģinālā iepakojumā, lai pasargātu no mitruma.</w:t>
      </w:r>
    </w:p>
    <w:p w14:paraId="5F138131" w14:textId="3D43B930" w:rsidR="001C7C0E" w:rsidRPr="00675F6E" w:rsidRDefault="00080994" w:rsidP="00675F6E">
      <w:pPr>
        <w:pStyle w:val="ListParagraph"/>
        <w:keepNext/>
        <w:numPr>
          <w:ilvl w:val="0"/>
          <w:numId w:val="18"/>
        </w:numPr>
        <w:ind w:left="567" w:hanging="567"/>
        <w:rPr>
          <w:rFonts w:cs="Times New Roman"/>
        </w:rPr>
      </w:pPr>
      <w:r w:rsidRPr="00675F6E">
        <w:rPr>
          <w:rFonts w:eastAsiaTheme="minorEastAsia" w:cs="Times New Roman"/>
        </w:rPr>
        <w:t>Nelietojiet šīs zāles, ja pamanāt, ka iepakojumus ir bojāts vai kam redzamas atvēršanas pazīmes.</w:t>
      </w:r>
    </w:p>
    <w:p w14:paraId="40AC81BE" w14:textId="4D9FA454" w:rsidR="004A14EB" w:rsidRPr="00675F6E" w:rsidRDefault="00080994" w:rsidP="00675F6E">
      <w:pPr>
        <w:pStyle w:val="ListParagraph"/>
        <w:numPr>
          <w:ilvl w:val="0"/>
          <w:numId w:val="18"/>
        </w:numPr>
        <w:ind w:left="567" w:hanging="567"/>
        <w:rPr>
          <w:rFonts w:cs="Times New Roman"/>
        </w:rPr>
      </w:pPr>
      <w:r w:rsidRPr="00675F6E">
        <w:rPr>
          <w:rFonts w:eastAsiaTheme="minorEastAsia" w:cs="Times New Roman"/>
        </w:rPr>
        <w:t>Neizmetiet zāles kanalizācijā vai sadzīves atkritumos. Vaicājiet farmaceitam, kā izmest zāles, kuras vairs nelietojat. Šie pasākumi palīdzēs aizsargāt apkārtējo vidi.</w:t>
      </w:r>
    </w:p>
    <w:p w14:paraId="24AE94AB" w14:textId="7E09427B" w:rsidR="00C2606B" w:rsidRPr="00675F6E" w:rsidRDefault="00C2606B" w:rsidP="007F3828">
      <w:pPr>
        <w:rPr>
          <w:rFonts w:eastAsiaTheme="minorEastAsia" w:cs="Times New Roman"/>
        </w:rPr>
      </w:pPr>
    </w:p>
    <w:p w14:paraId="44485554" w14:textId="77777777" w:rsidR="00981C96" w:rsidRPr="00675F6E" w:rsidRDefault="00981C96" w:rsidP="007F3828">
      <w:pPr>
        <w:rPr>
          <w:rFonts w:eastAsiaTheme="minorEastAsia" w:cs="Times New Roman"/>
        </w:rPr>
      </w:pPr>
    </w:p>
    <w:p w14:paraId="3CE293D7" w14:textId="77777777" w:rsidR="001C7C0E" w:rsidRPr="00675F6E" w:rsidRDefault="00080994" w:rsidP="007F3828">
      <w:pPr>
        <w:keepNext/>
        <w:tabs>
          <w:tab w:val="left" w:pos="567"/>
        </w:tabs>
        <w:rPr>
          <w:rFonts w:cs="Times New Roman"/>
        </w:rPr>
      </w:pPr>
      <w:r w:rsidRPr="00675F6E">
        <w:rPr>
          <w:rFonts w:eastAsiaTheme="minorEastAsia" w:cs="Times New Roman"/>
          <w:b/>
        </w:rPr>
        <w:t>6.</w:t>
      </w:r>
      <w:r w:rsidRPr="00675F6E">
        <w:rPr>
          <w:rFonts w:eastAsiaTheme="minorEastAsia" w:cs="Times New Roman"/>
          <w:b/>
        </w:rPr>
        <w:tab/>
        <w:t>Iepakojuma saturs un cita informācija</w:t>
      </w:r>
    </w:p>
    <w:p w14:paraId="5B4E75CC" w14:textId="77777777" w:rsidR="001C7C0E" w:rsidRPr="00675F6E" w:rsidRDefault="001C7C0E" w:rsidP="007F3828">
      <w:pPr>
        <w:keepNext/>
        <w:rPr>
          <w:rFonts w:eastAsiaTheme="minorEastAsia" w:cs="Times New Roman"/>
        </w:rPr>
      </w:pPr>
    </w:p>
    <w:p w14:paraId="6C09F304" w14:textId="14744505" w:rsidR="001C7C0E" w:rsidRPr="00675F6E" w:rsidRDefault="00080994" w:rsidP="007F3828">
      <w:pPr>
        <w:keepNext/>
        <w:rPr>
          <w:rFonts w:cs="Times New Roman"/>
        </w:rPr>
      </w:pPr>
      <w:r w:rsidRPr="00675F6E">
        <w:rPr>
          <w:rFonts w:eastAsiaTheme="minorEastAsia" w:cs="Times New Roman"/>
          <w:b/>
        </w:rPr>
        <w:t>Ko Fingolimod Mylan satur</w:t>
      </w:r>
    </w:p>
    <w:p w14:paraId="4476DDC3" w14:textId="253E5A09" w:rsidR="00396289" w:rsidRPr="00675F6E" w:rsidRDefault="00080994" w:rsidP="00675F6E">
      <w:pPr>
        <w:pStyle w:val="ListParagraph"/>
        <w:numPr>
          <w:ilvl w:val="0"/>
          <w:numId w:val="62"/>
        </w:numPr>
        <w:tabs>
          <w:tab w:val="left" w:pos="567"/>
        </w:tabs>
        <w:ind w:left="567" w:hanging="567"/>
        <w:rPr>
          <w:rFonts w:cs="Times New Roman"/>
        </w:rPr>
      </w:pPr>
      <w:r w:rsidRPr="00675F6E">
        <w:rPr>
          <w:rFonts w:eastAsiaTheme="minorEastAsia" w:cs="Times New Roman"/>
        </w:rPr>
        <w:t>Aktīvā viela ir fingolimods. Katra cietā kapsula satur 0,5 mg fingolimod</w:t>
      </w:r>
      <w:r w:rsidR="004013C9" w:rsidRPr="00675F6E">
        <w:rPr>
          <w:rFonts w:eastAsiaTheme="minorEastAsia" w:cs="Times New Roman"/>
        </w:rPr>
        <w:t>a</w:t>
      </w:r>
      <w:r w:rsidRPr="00675F6E">
        <w:rPr>
          <w:rFonts w:eastAsiaTheme="minorEastAsia" w:cs="Times New Roman"/>
        </w:rPr>
        <w:t xml:space="preserve"> (hidrohlorīda formā).</w:t>
      </w:r>
    </w:p>
    <w:p w14:paraId="61DA5B48" w14:textId="432425B7" w:rsidR="00712107" w:rsidRPr="00675F6E" w:rsidRDefault="00080994" w:rsidP="00675F6E">
      <w:pPr>
        <w:pStyle w:val="ListParagraph"/>
        <w:keepNext/>
        <w:numPr>
          <w:ilvl w:val="0"/>
          <w:numId w:val="62"/>
        </w:numPr>
        <w:tabs>
          <w:tab w:val="left" w:pos="567"/>
        </w:tabs>
        <w:ind w:left="567" w:hanging="567"/>
        <w:rPr>
          <w:rFonts w:cs="Times New Roman"/>
        </w:rPr>
      </w:pPr>
      <w:r w:rsidRPr="00675F6E">
        <w:rPr>
          <w:rFonts w:eastAsiaTheme="minorEastAsia" w:cs="Times New Roman"/>
        </w:rPr>
        <w:t>Citas sastāvdaļas ir:</w:t>
      </w:r>
    </w:p>
    <w:p w14:paraId="57D13EB4" w14:textId="573222AA" w:rsidR="004411D6" w:rsidRPr="00675F6E" w:rsidRDefault="00080994" w:rsidP="00675F6E">
      <w:pPr>
        <w:pStyle w:val="ListParagraph"/>
        <w:numPr>
          <w:ilvl w:val="0"/>
          <w:numId w:val="18"/>
        </w:numPr>
        <w:tabs>
          <w:tab w:val="left" w:pos="1134"/>
        </w:tabs>
        <w:ind w:left="1134" w:hanging="567"/>
        <w:rPr>
          <w:rFonts w:cs="Times New Roman"/>
        </w:rPr>
      </w:pPr>
      <w:r w:rsidRPr="00675F6E">
        <w:rPr>
          <w:rFonts w:eastAsiaTheme="minorEastAsia" w:cs="Times New Roman"/>
        </w:rPr>
        <w:t>Kapsulas saturs: kalcija hidrogēnfosfāta dihidrāts, glicīns, koloidāl</w:t>
      </w:r>
      <w:r w:rsidR="004013C9" w:rsidRPr="00675F6E">
        <w:rPr>
          <w:rFonts w:eastAsiaTheme="minorEastAsia" w:cs="Times New Roman"/>
        </w:rPr>
        <w:t>ai</w:t>
      </w:r>
      <w:r w:rsidRPr="00675F6E">
        <w:rPr>
          <w:rFonts w:eastAsiaTheme="minorEastAsia" w:cs="Times New Roman"/>
        </w:rPr>
        <w:t>s bezūdens silīcija dioksīds un magnija stearāts.</w:t>
      </w:r>
    </w:p>
    <w:p w14:paraId="0EDA8D52" w14:textId="4F908747" w:rsidR="004411D6" w:rsidRPr="00675F6E" w:rsidRDefault="00080994" w:rsidP="00675F6E">
      <w:pPr>
        <w:pStyle w:val="ListParagraph"/>
        <w:keepNext/>
        <w:numPr>
          <w:ilvl w:val="0"/>
          <w:numId w:val="18"/>
        </w:numPr>
        <w:tabs>
          <w:tab w:val="left" w:pos="1134"/>
        </w:tabs>
        <w:ind w:left="1134" w:hanging="567"/>
        <w:rPr>
          <w:rFonts w:cs="Times New Roman"/>
        </w:rPr>
      </w:pPr>
      <w:r w:rsidRPr="00675F6E">
        <w:rPr>
          <w:rFonts w:eastAsiaTheme="minorEastAsia" w:cs="Times New Roman"/>
        </w:rPr>
        <w:t>Kapsulas apvalks: želatīns, titāna dioksīds (E171), dzeltenais dzelzs oksīds (E172) un sarkanais dzelzs oksīds (E172).</w:t>
      </w:r>
    </w:p>
    <w:p w14:paraId="3465EC81" w14:textId="67F8DF79" w:rsidR="004411D6" w:rsidRPr="00675F6E" w:rsidRDefault="00080994" w:rsidP="00675F6E">
      <w:pPr>
        <w:pStyle w:val="ListParagraph"/>
        <w:numPr>
          <w:ilvl w:val="0"/>
          <w:numId w:val="18"/>
        </w:numPr>
        <w:tabs>
          <w:tab w:val="left" w:pos="1134"/>
        </w:tabs>
        <w:ind w:left="1134" w:hanging="567"/>
        <w:rPr>
          <w:rFonts w:cs="Times New Roman"/>
        </w:rPr>
      </w:pPr>
      <w:r w:rsidRPr="00675F6E">
        <w:rPr>
          <w:rFonts w:eastAsiaTheme="minorEastAsia" w:cs="Times New Roman"/>
        </w:rPr>
        <w:t>Apdrukas tinte: šellaka (E904), propilēnglikols (E1520), melnais dzelzs oksīds (E172), un kālija hidroksīds.</w:t>
      </w:r>
    </w:p>
    <w:p w14:paraId="306B158B" w14:textId="77777777" w:rsidR="004411D6" w:rsidRPr="00675F6E" w:rsidRDefault="004411D6" w:rsidP="007F3828">
      <w:pPr>
        <w:rPr>
          <w:rFonts w:cs="Times New Roman"/>
        </w:rPr>
      </w:pPr>
    </w:p>
    <w:p w14:paraId="4E56FDA8" w14:textId="4FE61BCE" w:rsidR="001C7C0E" w:rsidRPr="00675F6E" w:rsidRDefault="00080994" w:rsidP="007F3828">
      <w:pPr>
        <w:keepNext/>
        <w:rPr>
          <w:rFonts w:cs="Times New Roman"/>
        </w:rPr>
      </w:pPr>
      <w:r w:rsidRPr="00675F6E">
        <w:rPr>
          <w:rFonts w:eastAsiaTheme="minorEastAsia" w:cs="Times New Roman"/>
          <w:b/>
        </w:rPr>
        <w:t>Fingolimod Mylan ārējais izskats un iepakojums</w:t>
      </w:r>
    </w:p>
    <w:p w14:paraId="3BBE117E" w14:textId="1BD136C0" w:rsidR="008C7BA0" w:rsidRPr="00675F6E" w:rsidRDefault="004013C9" w:rsidP="007F3828">
      <w:pPr>
        <w:tabs>
          <w:tab w:val="left" w:pos="680"/>
        </w:tabs>
        <w:rPr>
          <w:rFonts w:cs="Times New Roman"/>
          <w:spacing w:val="-1"/>
        </w:rPr>
      </w:pPr>
      <w:r w:rsidRPr="00675F6E">
        <w:rPr>
          <w:rFonts w:eastAsiaTheme="minorEastAsia" w:cs="Times New Roman"/>
        </w:rPr>
        <w:t>Cietā kapsula</w:t>
      </w:r>
      <w:r w:rsidR="003177FA">
        <w:rPr>
          <w:rFonts w:eastAsiaTheme="minorEastAsia" w:cs="Times New Roman"/>
        </w:rPr>
        <w:t xml:space="preserve"> (kapsula)</w:t>
      </w:r>
      <w:r w:rsidRPr="00675F6E">
        <w:rPr>
          <w:rFonts w:eastAsiaTheme="minorEastAsia" w:cs="Times New Roman"/>
        </w:rPr>
        <w:t xml:space="preserve"> ar</w:t>
      </w:r>
      <w:r w:rsidR="00166EBB" w:rsidRPr="00675F6E">
        <w:rPr>
          <w:rFonts w:eastAsiaTheme="minorEastAsia" w:cs="Times New Roman"/>
        </w:rPr>
        <w:t xml:space="preserve"> </w:t>
      </w:r>
      <w:r w:rsidRPr="00675F6E">
        <w:rPr>
          <w:rFonts w:eastAsiaTheme="minorEastAsia" w:cs="Times New Roman"/>
        </w:rPr>
        <w:t>b</w:t>
      </w:r>
      <w:r w:rsidR="00080994" w:rsidRPr="00675F6E">
        <w:rPr>
          <w:rFonts w:eastAsiaTheme="minorEastAsia" w:cs="Times New Roman"/>
        </w:rPr>
        <w:t>rūni oranž</w:t>
      </w:r>
      <w:r w:rsidR="00A6373C" w:rsidRPr="00675F6E">
        <w:rPr>
          <w:rFonts w:eastAsiaTheme="minorEastAsia" w:cs="Times New Roman"/>
        </w:rPr>
        <w:t>a</w:t>
      </w:r>
      <w:r w:rsidR="00080994" w:rsidRPr="00675F6E">
        <w:rPr>
          <w:rFonts w:eastAsiaTheme="minorEastAsia" w:cs="Times New Roman"/>
        </w:rPr>
        <w:t xml:space="preserve">s krāsas, necaurspīdīgu vāciņu un </w:t>
      </w:r>
      <w:r w:rsidR="007D19BE" w:rsidRPr="00675F6E">
        <w:rPr>
          <w:rFonts w:eastAsiaTheme="minorEastAsia" w:cs="Times New Roman"/>
        </w:rPr>
        <w:t xml:space="preserve">baltu necaurspīdīgu </w:t>
      </w:r>
      <w:r w:rsidR="00080994" w:rsidRPr="00675F6E">
        <w:rPr>
          <w:rFonts w:eastAsiaTheme="minorEastAsia" w:cs="Times New Roman"/>
        </w:rPr>
        <w:t>korpusu;</w:t>
      </w:r>
      <w:r w:rsidRPr="00675F6E">
        <w:rPr>
          <w:rFonts w:eastAsiaTheme="minorEastAsia" w:cs="Times New Roman"/>
        </w:rPr>
        <w:t xml:space="preserve"> </w:t>
      </w:r>
      <w:r w:rsidR="00080994" w:rsidRPr="00675F6E">
        <w:rPr>
          <w:rFonts w:eastAsiaTheme="minorEastAsia" w:cs="Times New Roman"/>
        </w:rPr>
        <w:t xml:space="preserve">gan uz vāciņa, gan uz </w:t>
      </w:r>
      <w:r w:rsidRPr="00675F6E">
        <w:rPr>
          <w:rFonts w:eastAsiaTheme="minorEastAsia" w:cs="Times New Roman"/>
        </w:rPr>
        <w:t xml:space="preserve">korpusa </w:t>
      </w:r>
      <w:r w:rsidR="00080994" w:rsidRPr="00675F6E">
        <w:rPr>
          <w:rFonts w:eastAsiaTheme="minorEastAsia" w:cs="Times New Roman"/>
        </w:rPr>
        <w:t>meln</w:t>
      </w:r>
      <w:r w:rsidRPr="00675F6E">
        <w:rPr>
          <w:rFonts w:eastAsiaTheme="minorEastAsia" w:cs="Times New Roman"/>
        </w:rPr>
        <w:t>a</w:t>
      </w:r>
      <w:r w:rsidR="00080994" w:rsidRPr="00675F6E">
        <w:rPr>
          <w:rFonts w:eastAsiaTheme="minorEastAsia" w:cs="Times New Roman"/>
        </w:rPr>
        <w:t xml:space="preserve"> uzdruk</w:t>
      </w:r>
      <w:r w:rsidRPr="00675F6E">
        <w:rPr>
          <w:rFonts w:eastAsiaTheme="minorEastAsia" w:cs="Times New Roman"/>
        </w:rPr>
        <w:t>a</w:t>
      </w:r>
      <w:r w:rsidR="00080994" w:rsidRPr="00675F6E">
        <w:rPr>
          <w:rFonts w:eastAsiaTheme="minorEastAsia" w:cs="Times New Roman"/>
        </w:rPr>
        <w:t xml:space="preserve"> ‘MYLAN’ virs ‘FD 0.5’.</w:t>
      </w:r>
    </w:p>
    <w:p w14:paraId="73200AEA" w14:textId="77777777" w:rsidR="00712107" w:rsidRPr="00675F6E" w:rsidRDefault="00712107" w:rsidP="007F3828">
      <w:pPr>
        <w:rPr>
          <w:rFonts w:eastAsiaTheme="minorEastAsia" w:cs="Times New Roman"/>
        </w:rPr>
      </w:pPr>
    </w:p>
    <w:p w14:paraId="37146963" w14:textId="3A68A438" w:rsidR="005603CA" w:rsidRPr="00675F6E" w:rsidRDefault="00080994" w:rsidP="007F3828">
      <w:pPr>
        <w:rPr>
          <w:rFonts w:cs="Times New Roman"/>
        </w:rPr>
      </w:pPr>
      <w:r w:rsidRPr="00675F6E">
        <w:rPr>
          <w:rFonts w:eastAsiaTheme="minorEastAsia" w:cs="Times New Roman"/>
        </w:rPr>
        <w:t>Fingolimod Mylan 0,5 mg kapsulas pieejamas:</w:t>
      </w:r>
    </w:p>
    <w:p w14:paraId="15B9DAC3" w14:textId="1D72F3C7" w:rsidR="008C7BA0" w:rsidRPr="00675F6E" w:rsidRDefault="00080994" w:rsidP="007F3828">
      <w:pPr>
        <w:rPr>
          <w:rFonts w:cs="Times New Roman"/>
          <w:spacing w:val="-2"/>
        </w:rPr>
      </w:pPr>
      <w:r w:rsidRPr="00675F6E">
        <w:rPr>
          <w:rFonts w:eastAsiaTheme="minorEastAsia" w:cs="Times New Roman"/>
        </w:rPr>
        <w:t>Blisteriepakojumā ar 28, 30, 84 vai 98</w:t>
      </w:r>
      <w:r w:rsidR="007D19BE" w:rsidRPr="00675F6E">
        <w:rPr>
          <w:rFonts w:eastAsiaTheme="minorEastAsia" w:cs="Times New Roman"/>
        </w:rPr>
        <w:t xml:space="preserve"> ciet</w:t>
      </w:r>
      <w:r w:rsidR="007A1F10" w:rsidRPr="00675F6E">
        <w:rPr>
          <w:rFonts w:eastAsiaTheme="minorEastAsia" w:cs="Times New Roman"/>
        </w:rPr>
        <w:t>aj</w:t>
      </w:r>
      <w:r w:rsidR="007D19BE" w:rsidRPr="00675F6E">
        <w:rPr>
          <w:rFonts w:eastAsiaTheme="minorEastAsia" w:cs="Times New Roman"/>
        </w:rPr>
        <w:t>ām</w:t>
      </w:r>
      <w:r w:rsidRPr="00675F6E">
        <w:rPr>
          <w:rFonts w:eastAsiaTheme="minorEastAsia" w:cs="Times New Roman"/>
        </w:rPr>
        <w:t xml:space="preserve"> kapsulām</w:t>
      </w:r>
    </w:p>
    <w:p w14:paraId="7F313579" w14:textId="0931CDEF" w:rsidR="007053DA" w:rsidRPr="00675F6E" w:rsidRDefault="00080994" w:rsidP="007F3828">
      <w:pPr>
        <w:rPr>
          <w:rFonts w:cs="Times New Roman"/>
        </w:rPr>
      </w:pPr>
      <w:r w:rsidRPr="00675F6E">
        <w:rPr>
          <w:rFonts w:eastAsiaTheme="minorEastAsia" w:cs="Times New Roman"/>
        </w:rPr>
        <w:t>Vairāku kastīšu iepakojum</w:t>
      </w:r>
      <w:r w:rsidR="007D19BE" w:rsidRPr="00675F6E">
        <w:rPr>
          <w:rFonts w:eastAsiaTheme="minorEastAsia" w:cs="Times New Roman"/>
        </w:rPr>
        <w:t>ā</w:t>
      </w:r>
      <w:r w:rsidR="00A6373C" w:rsidRPr="00675F6E">
        <w:rPr>
          <w:rFonts w:eastAsiaTheme="minorEastAsia" w:cs="Times New Roman"/>
        </w:rPr>
        <w:t>,</w:t>
      </w:r>
      <w:r w:rsidRPr="00675F6E">
        <w:rPr>
          <w:rFonts w:eastAsiaTheme="minorEastAsia" w:cs="Times New Roman"/>
        </w:rPr>
        <w:t xml:space="preserve"> kas satur</w:t>
      </w:r>
      <w:r w:rsidR="007D19BE" w:rsidRPr="00675F6E">
        <w:rPr>
          <w:rFonts w:eastAsiaTheme="minorEastAsia" w:cs="Times New Roman"/>
        </w:rPr>
        <w:t xml:space="preserve"> 3 kastītes, katra pa </w:t>
      </w:r>
      <w:r w:rsidRPr="00675F6E">
        <w:rPr>
          <w:rFonts w:eastAsiaTheme="minorEastAsia" w:cs="Times New Roman"/>
        </w:rPr>
        <w:t>28 ciet</w:t>
      </w:r>
      <w:r w:rsidR="007A1F10" w:rsidRPr="00675F6E">
        <w:rPr>
          <w:rFonts w:eastAsiaTheme="minorEastAsia" w:cs="Times New Roman"/>
        </w:rPr>
        <w:t>aj</w:t>
      </w:r>
      <w:r w:rsidRPr="00675F6E">
        <w:rPr>
          <w:rFonts w:eastAsiaTheme="minorEastAsia" w:cs="Times New Roman"/>
        </w:rPr>
        <w:t>ā</w:t>
      </w:r>
      <w:r w:rsidR="007D19BE" w:rsidRPr="00675F6E">
        <w:rPr>
          <w:rFonts w:eastAsiaTheme="minorEastAsia" w:cs="Times New Roman"/>
        </w:rPr>
        <w:t>m</w:t>
      </w:r>
      <w:r w:rsidRPr="00675F6E">
        <w:rPr>
          <w:rFonts w:eastAsiaTheme="minorEastAsia" w:cs="Times New Roman"/>
        </w:rPr>
        <w:t xml:space="preserve"> kapsul</w:t>
      </w:r>
      <w:r w:rsidR="007D19BE" w:rsidRPr="00675F6E">
        <w:rPr>
          <w:rFonts w:eastAsiaTheme="minorEastAsia" w:cs="Times New Roman"/>
        </w:rPr>
        <w:t>ām</w:t>
      </w:r>
    </w:p>
    <w:p w14:paraId="2B8D69C0" w14:textId="2779DF0E" w:rsidR="004B5425" w:rsidRPr="00675F6E" w:rsidRDefault="00080994" w:rsidP="007F3828">
      <w:pPr>
        <w:rPr>
          <w:rFonts w:cs="Times New Roman"/>
          <w:spacing w:val="-2"/>
        </w:rPr>
      </w:pPr>
      <w:r w:rsidRPr="00675F6E">
        <w:rPr>
          <w:rFonts w:eastAsiaTheme="minorEastAsia" w:cs="Times New Roman"/>
        </w:rPr>
        <w:t>Kalendār</w:t>
      </w:r>
      <w:r w:rsidR="007A1F10" w:rsidRPr="00675F6E">
        <w:rPr>
          <w:rFonts w:eastAsiaTheme="minorEastAsia" w:cs="Times New Roman"/>
        </w:rPr>
        <w:t>o</w:t>
      </w:r>
      <w:r w:rsidRPr="00675F6E">
        <w:rPr>
          <w:rFonts w:eastAsiaTheme="minorEastAsia" w:cs="Times New Roman"/>
        </w:rPr>
        <w:t xml:space="preserve"> blisteru iepakojum</w:t>
      </w:r>
      <w:r w:rsidR="00417A66" w:rsidRPr="00675F6E">
        <w:rPr>
          <w:rFonts w:eastAsiaTheme="minorEastAsia" w:cs="Times New Roman"/>
        </w:rPr>
        <w:t>ā</w:t>
      </w:r>
      <w:r w:rsidRPr="00675F6E">
        <w:rPr>
          <w:rFonts w:eastAsiaTheme="minorEastAsia" w:cs="Times New Roman"/>
        </w:rPr>
        <w:t>, kas satur 28 vai 84 cietās kapsulas</w:t>
      </w:r>
    </w:p>
    <w:p w14:paraId="442BC4C1" w14:textId="318098C5" w:rsidR="007053DA" w:rsidRPr="00675F6E" w:rsidRDefault="00080994" w:rsidP="007F3828">
      <w:pPr>
        <w:rPr>
          <w:rFonts w:cs="Times New Roman"/>
          <w:spacing w:val="-2"/>
        </w:rPr>
      </w:pPr>
      <w:r w:rsidRPr="00675F6E">
        <w:rPr>
          <w:rFonts w:eastAsiaTheme="minorEastAsia" w:cs="Times New Roman"/>
        </w:rPr>
        <w:t>Dozējamu vienību blister</w:t>
      </w:r>
      <w:r w:rsidR="007D19BE" w:rsidRPr="00675F6E">
        <w:rPr>
          <w:rFonts w:eastAsiaTheme="minorEastAsia" w:cs="Times New Roman"/>
        </w:rPr>
        <w:t>o</w:t>
      </w:r>
      <w:r w:rsidRPr="00675F6E">
        <w:rPr>
          <w:rFonts w:eastAsiaTheme="minorEastAsia" w:cs="Times New Roman"/>
        </w:rPr>
        <w:t>s: 7 x 1, 28 x 1, 90 x 1, vai 98 x 1 cietā kapsula</w:t>
      </w:r>
    </w:p>
    <w:p w14:paraId="5F6066FE" w14:textId="4F21CEF4" w:rsidR="007053DA" w:rsidRPr="00675F6E" w:rsidRDefault="00080994" w:rsidP="007F3828">
      <w:pPr>
        <w:rPr>
          <w:rFonts w:cs="Times New Roman"/>
          <w:spacing w:val="-2"/>
        </w:rPr>
      </w:pPr>
      <w:r w:rsidRPr="00675F6E">
        <w:rPr>
          <w:rFonts w:eastAsiaTheme="minorEastAsia" w:cs="Times New Roman"/>
        </w:rPr>
        <w:t>Pudeles iepakojum</w:t>
      </w:r>
      <w:r w:rsidR="007D19BE" w:rsidRPr="00675F6E">
        <w:rPr>
          <w:rFonts w:eastAsiaTheme="minorEastAsia" w:cs="Times New Roman"/>
        </w:rPr>
        <w:t>ā</w:t>
      </w:r>
      <w:r w:rsidRPr="00675F6E">
        <w:rPr>
          <w:rFonts w:eastAsiaTheme="minorEastAsia" w:cs="Times New Roman"/>
        </w:rPr>
        <w:t xml:space="preserve"> ar 90 vai 100 </w:t>
      </w:r>
      <w:r w:rsidR="00417A66" w:rsidRPr="00675F6E">
        <w:rPr>
          <w:rFonts w:eastAsiaTheme="minorEastAsia" w:cs="Times New Roman"/>
        </w:rPr>
        <w:t>ciet</w:t>
      </w:r>
      <w:r w:rsidR="00C75950" w:rsidRPr="00675F6E">
        <w:rPr>
          <w:rFonts w:eastAsiaTheme="minorEastAsia" w:cs="Times New Roman"/>
        </w:rPr>
        <w:t>aj</w:t>
      </w:r>
      <w:r w:rsidR="00417A66" w:rsidRPr="00675F6E">
        <w:rPr>
          <w:rFonts w:eastAsiaTheme="minorEastAsia" w:cs="Times New Roman"/>
        </w:rPr>
        <w:t xml:space="preserve">ām </w:t>
      </w:r>
      <w:r w:rsidRPr="00675F6E">
        <w:rPr>
          <w:rFonts w:eastAsiaTheme="minorEastAsia" w:cs="Times New Roman"/>
        </w:rPr>
        <w:t xml:space="preserve">kapsulām </w:t>
      </w:r>
    </w:p>
    <w:p w14:paraId="1593F01A" w14:textId="77777777" w:rsidR="004B5425" w:rsidRPr="00675F6E" w:rsidRDefault="004B5425" w:rsidP="007F3828">
      <w:pPr>
        <w:rPr>
          <w:rFonts w:cs="Times New Roman"/>
          <w:spacing w:val="-1"/>
        </w:rPr>
      </w:pPr>
    </w:p>
    <w:p w14:paraId="2336A5FC" w14:textId="6E065DEA" w:rsidR="001C7C0E" w:rsidRPr="00675F6E" w:rsidRDefault="00080994" w:rsidP="007F3828">
      <w:pPr>
        <w:rPr>
          <w:rFonts w:cs="Times New Roman"/>
        </w:rPr>
      </w:pPr>
      <w:r w:rsidRPr="00675F6E">
        <w:rPr>
          <w:rFonts w:eastAsiaTheme="minorEastAsia" w:cs="Times New Roman"/>
        </w:rPr>
        <w:lastRenderedPageBreak/>
        <w:t>Visi iepakojuma lielumi tirgū var nebūt pieejami.</w:t>
      </w:r>
    </w:p>
    <w:p w14:paraId="028A7763" w14:textId="77777777" w:rsidR="001C7C0E" w:rsidRPr="00675F6E" w:rsidRDefault="001C7C0E" w:rsidP="007F3828">
      <w:pPr>
        <w:rPr>
          <w:rFonts w:eastAsiaTheme="minorEastAsia" w:cs="Times New Roman"/>
        </w:rPr>
      </w:pPr>
    </w:p>
    <w:p w14:paraId="525E036A" w14:textId="60732D56" w:rsidR="00712107" w:rsidRPr="00675F6E" w:rsidRDefault="00080994" w:rsidP="00675F6E">
      <w:pPr>
        <w:keepNext/>
        <w:rPr>
          <w:rFonts w:cs="Times New Roman"/>
        </w:rPr>
      </w:pPr>
      <w:r w:rsidRPr="00675F6E">
        <w:rPr>
          <w:rFonts w:eastAsiaTheme="minorEastAsia" w:cs="Times New Roman"/>
          <w:b/>
        </w:rPr>
        <w:t>Reģistrācijas apliecības īpašnieks</w:t>
      </w:r>
    </w:p>
    <w:p w14:paraId="4CC9F80D" w14:textId="77777777" w:rsidR="00B06CF7" w:rsidRPr="00675F6E" w:rsidRDefault="00B06CF7" w:rsidP="00675F6E">
      <w:pPr>
        <w:keepNext/>
        <w:rPr>
          <w:rFonts w:eastAsiaTheme="minorEastAsia" w:cs="Times New Roman"/>
        </w:rPr>
      </w:pPr>
      <w:r w:rsidRPr="00675F6E">
        <w:rPr>
          <w:rFonts w:eastAsiaTheme="minorEastAsia" w:cs="Times New Roman"/>
        </w:rPr>
        <w:t xml:space="preserve">Mylan Pharmaceuticals Limited, </w:t>
      </w:r>
    </w:p>
    <w:p w14:paraId="7B3DE36F" w14:textId="77777777" w:rsidR="00B06CF7" w:rsidRPr="00675F6E" w:rsidRDefault="00B06CF7" w:rsidP="00675F6E">
      <w:pPr>
        <w:keepNext/>
        <w:rPr>
          <w:rFonts w:eastAsiaTheme="minorEastAsia" w:cs="Times New Roman"/>
        </w:rPr>
      </w:pPr>
      <w:r w:rsidRPr="00675F6E">
        <w:rPr>
          <w:rFonts w:eastAsiaTheme="minorEastAsia" w:cs="Times New Roman"/>
        </w:rPr>
        <w:t xml:space="preserve">Damastown Industrial Park, </w:t>
      </w:r>
    </w:p>
    <w:p w14:paraId="104B1BED" w14:textId="77777777" w:rsidR="00B06CF7" w:rsidRPr="00675F6E" w:rsidRDefault="00B06CF7" w:rsidP="00675F6E">
      <w:pPr>
        <w:keepNext/>
        <w:rPr>
          <w:rFonts w:eastAsiaTheme="minorEastAsia" w:cs="Times New Roman"/>
        </w:rPr>
      </w:pPr>
      <w:r w:rsidRPr="00675F6E">
        <w:rPr>
          <w:rFonts w:eastAsiaTheme="minorEastAsia" w:cs="Times New Roman"/>
        </w:rPr>
        <w:t xml:space="preserve">Mulhuddart, Dublin 15, </w:t>
      </w:r>
    </w:p>
    <w:p w14:paraId="013221C4" w14:textId="6F09FA06" w:rsidR="00B06CF7" w:rsidRPr="00675F6E" w:rsidRDefault="00B06CF7" w:rsidP="00675F6E">
      <w:pPr>
        <w:keepNext/>
        <w:rPr>
          <w:rFonts w:eastAsiaTheme="minorEastAsia" w:cs="Times New Roman"/>
        </w:rPr>
      </w:pPr>
      <w:r w:rsidRPr="00675F6E">
        <w:rPr>
          <w:rFonts w:eastAsiaTheme="minorEastAsia" w:cs="Times New Roman"/>
        </w:rPr>
        <w:t>DUBLIN</w:t>
      </w:r>
      <w:r w:rsidR="00080994" w:rsidRPr="00675F6E">
        <w:rPr>
          <w:rFonts w:eastAsiaTheme="minorEastAsia" w:cs="Times New Roman"/>
        </w:rPr>
        <w:t>,</w:t>
      </w:r>
      <w:r w:rsidR="00A6373C" w:rsidRPr="00675F6E">
        <w:rPr>
          <w:rFonts w:eastAsiaTheme="minorEastAsia" w:cs="Times New Roman"/>
        </w:rPr>
        <w:t xml:space="preserve"> </w:t>
      </w:r>
    </w:p>
    <w:p w14:paraId="17986CCE" w14:textId="7045F724" w:rsidR="00712107" w:rsidRPr="00675F6E" w:rsidRDefault="00080994" w:rsidP="00675F6E">
      <w:pPr>
        <w:rPr>
          <w:rFonts w:eastAsiaTheme="minorEastAsia" w:cs="Times New Roman"/>
        </w:rPr>
      </w:pPr>
      <w:r w:rsidRPr="00675F6E">
        <w:rPr>
          <w:rFonts w:eastAsiaTheme="minorEastAsia" w:cs="Times New Roman"/>
        </w:rPr>
        <w:t>Īrija</w:t>
      </w:r>
    </w:p>
    <w:p w14:paraId="5B35E0A6" w14:textId="77777777" w:rsidR="00712107" w:rsidRPr="00675F6E" w:rsidRDefault="00712107" w:rsidP="00675F6E">
      <w:pPr>
        <w:rPr>
          <w:rFonts w:eastAsiaTheme="minorEastAsia" w:cs="Times New Roman"/>
        </w:rPr>
      </w:pPr>
    </w:p>
    <w:p w14:paraId="07F78109" w14:textId="406F5985" w:rsidR="001C7C0E" w:rsidRPr="00675F6E" w:rsidRDefault="00080994" w:rsidP="00675F6E">
      <w:pPr>
        <w:keepNext/>
        <w:rPr>
          <w:rFonts w:cs="Times New Roman"/>
        </w:rPr>
      </w:pPr>
      <w:r w:rsidRPr="00675F6E">
        <w:rPr>
          <w:rFonts w:eastAsiaTheme="minorEastAsia" w:cs="Times New Roman"/>
          <w:b/>
        </w:rPr>
        <w:t>Ražotājs</w:t>
      </w:r>
    </w:p>
    <w:p w14:paraId="17121D55" w14:textId="5DE54C6A" w:rsidR="00A734E9" w:rsidRPr="00675F6E" w:rsidRDefault="00080994" w:rsidP="00675F6E">
      <w:pPr>
        <w:rPr>
          <w:rFonts w:cs="Times New Roman"/>
          <w:spacing w:val="-1"/>
        </w:rPr>
      </w:pPr>
      <w:r w:rsidRPr="00675F6E">
        <w:rPr>
          <w:rFonts w:eastAsiaTheme="minorEastAsia" w:cs="Times New Roman"/>
        </w:rPr>
        <w:t>Mylan Hungary Kft, Mylan utca 1, Komarom, H-2900, Ungārija</w:t>
      </w:r>
    </w:p>
    <w:p w14:paraId="40B16024" w14:textId="77777777" w:rsidR="00141D94" w:rsidRPr="00675F6E" w:rsidRDefault="00141D94" w:rsidP="00675F6E">
      <w:pPr>
        <w:rPr>
          <w:rFonts w:cs="Times New Roman"/>
          <w:spacing w:val="-1"/>
        </w:rPr>
      </w:pPr>
    </w:p>
    <w:p w14:paraId="73BB7BF1" w14:textId="663EF7D3" w:rsidR="00E46DE4" w:rsidRPr="00675F6E" w:rsidRDefault="0092100A" w:rsidP="00675F6E">
      <w:pPr>
        <w:rPr>
          <w:rFonts w:cs="Times New Roman"/>
          <w:spacing w:val="-1"/>
          <w:highlight w:val="lightGray"/>
        </w:rPr>
      </w:pPr>
      <w:bookmarkStart w:id="17" w:name="_Hlk52189845"/>
      <w:ins w:id="18" w:author="Anonymous – Viatris" w:date="2026-04-14T17:58:00Z" w16du:dateUtc="2026-04-14T12:28:00Z">
        <w:r>
          <w:rPr>
            <w:rFonts w:eastAsiaTheme="minorEastAsia" w:cs="Times New Roman"/>
            <w:highlight w:val="lightGray"/>
          </w:rPr>
          <w:t>Viatris</w:t>
        </w:r>
      </w:ins>
      <w:del w:id="19" w:author="Anonymous – Viatris" w:date="2026-04-14T17:58:00Z" w16du:dateUtc="2026-04-14T12:28:00Z">
        <w:r w:rsidR="00080994" w:rsidRPr="00675F6E" w:rsidDel="0092100A">
          <w:rPr>
            <w:rFonts w:eastAsiaTheme="minorEastAsia" w:cs="Times New Roman"/>
            <w:highlight w:val="lightGray"/>
          </w:rPr>
          <w:delText>Mylan</w:delText>
        </w:r>
      </w:del>
      <w:r w:rsidR="00080994" w:rsidRPr="00675F6E">
        <w:rPr>
          <w:rFonts w:eastAsiaTheme="minorEastAsia" w:cs="Times New Roman"/>
          <w:highlight w:val="lightGray"/>
        </w:rPr>
        <w:t xml:space="preserve"> Germany GmbH, Zweigniederlassung Bad Homburg v. d. Hoehe, Benzstrasse 1, Bad Homburg v. d. Hoehe, Hessen, 61352, Vācija. </w:t>
      </w:r>
    </w:p>
    <w:bookmarkEnd w:id="17"/>
    <w:p w14:paraId="63DCBD79" w14:textId="77777777" w:rsidR="00036778" w:rsidRPr="00675F6E" w:rsidRDefault="00036778" w:rsidP="00675F6E">
      <w:pPr>
        <w:rPr>
          <w:rFonts w:cs="Times New Roman"/>
          <w:spacing w:val="-1"/>
        </w:rPr>
      </w:pPr>
    </w:p>
    <w:p w14:paraId="78F71451" w14:textId="562972EE" w:rsidR="001C7C0E" w:rsidRPr="00675F6E" w:rsidRDefault="00080994" w:rsidP="00675F6E">
      <w:pPr>
        <w:rPr>
          <w:rFonts w:cs="Times New Roman"/>
        </w:rPr>
      </w:pPr>
      <w:r w:rsidRPr="00675F6E">
        <w:rPr>
          <w:rFonts w:eastAsiaTheme="minorEastAsia" w:cs="Times New Roman"/>
        </w:rPr>
        <w:t>Lai saņemtu papildu informāciju par šīm zālēm, lūdzam sazināties ar reģistrācijas apliecības īpašnieka vietējo pārstāvniecību</w:t>
      </w:r>
      <w:r w:rsidR="00417A66" w:rsidRPr="00675F6E">
        <w:rPr>
          <w:rFonts w:eastAsiaTheme="minorEastAsia" w:cs="Times New Roman"/>
        </w:rPr>
        <w:t>:</w:t>
      </w:r>
    </w:p>
    <w:p w14:paraId="7E120AD4" w14:textId="77777777" w:rsidR="009322AC" w:rsidRPr="00675F6E" w:rsidRDefault="009322AC" w:rsidP="00675F6E">
      <w:pPr>
        <w:rPr>
          <w:rFonts w:cs="Times New Roman"/>
        </w:rPr>
      </w:pPr>
    </w:p>
    <w:tbl>
      <w:tblPr>
        <w:tblW w:w="0" w:type="auto"/>
        <w:tblLook w:val="04A0" w:firstRow="1" w:lastRow="0" w:firstColumn="1" w:lastColumn="0" w:noHBand="0" w:noVBand="1"/>
      </w:tblPr>
      <w:tblGrid>
        <w:gridCol w:w="4261"/>
        <w:gridCol w:w="4670"/>
      </w:tblGrid>
      <w:tr w:rsidR="00E37FC5" w:rsidRPr="00675F6E" w14:paraId="31EE21AA" w14:textId="77777777" w:rsidTr="00282DA8">
        <w:trPr>
          <w:cantSplit/>
        </w:trPr>
        <w:tc>
          <w:tcPr>
            <w:tcW w:w="4261" w:type="dxa"/>
          </w:tcPr>
          <w:p w14:paraId="2EB0CE06" w14:textId="77777777" w:rsidR="005D3103" w:rsidRPr="00675F6E" w:rsidRDefault="00080994" w:rsidP="00675F6E">
            <w:pPr>
              <w:rPr>
                <w:rFonts w:cs="Times New Roman"/>
                <w:b/>
                <w:bCs/>
                <w:spacing w:val="-1"/>
              </w:rPr>
            </w:pPr>
            <w:bookmarkStart w:id="20" w:name="_Hlk5020764"/>
            <w:r w:rsidRPr="00675F6E">
              <w:rPr>
                <w:rFonts w:eastAsiaTheme="minorEastAsia" w:cs="Times New Roman"/>
                <w:b/>
              </w:rPr>
              <w:t>België/Belgique/Belgien</w:t>
            </w:r>
          </w:p>
          <w:p w14:paraId="4FDC93B2" w14:textId="1CB5D25E" w:rsidR="005D3103" w:rsidRPr="00675F6E" w:rsidRDefault="00EA272F" w:rsidP="00675F6E">
            <w:pPr>
              <w:rPr>
                <w:rFonts w:cs="Times New Roman"/>
                <w:b/>
                <w:bCs/>
                <w:spacing w:val="-1"/>
              </w:rPr>
            </w:pPr>
            <w:r w:rsidRPr="00675F6E">
              <w:rPr>
                <w:rFonts w:eastAsiaTheme="minorEastAsia" w:cs="Times New Roman"/>
              </w:rPr>
              <w:t>Viatris</w:t>
            </w:r>
          </w:p>
          <w:p w14:paraId="5C1AF37F" w14:textId="77777777" w:rsidR="005D3103" w:rsidRPr="00675F6E" w:rsidRDefault="00080994" w:rsidP="00675F6E">
            <w:pPr>
              <w:rPr>
                <w:rFonts w:cs="Times New Roman"/>
                <w:bCs/>
                <w:spacing w:val="-1"/>
              </w:rPr>
            </w:pPr>
            <w:r w:rsidRPr="00675F6E">
              <w:rPr>
                <w:rFonts w:eastAsiaTheme="minorEastAsia" w:cs="Times New Roman"/>
              </w:rPr>
              <w:t>Tél/Tel: + 32 (0)2 658 61 00</w:t>
            </w:r>
          </w:p>
          <w:p w14:paraId="10FC3531" w14:textId="77777777" w:rsidR="005D3103" w:rsidRPr="00675F6E" w:rsidRDefault="005D3103" w:rsidP="00675F6E">
            <w:pPr>
              <w:rPr>
                <w:rFonts w:cs="Times New Roman"/>
                <w:bCs/>
                <w:spacing w:val="-1"/>
              </w:rPr>
            </w:pPr>
          </w:p>
        </w:tc>
        <w:tc>
          <w:tcPr>
            <w:tcW w:w="4670" w:type="dxa"/>
          </w:tcPr>
          <w:p w14:paraId="36915B6A" w14:textId="4E8AD1F4" w:rsidR="005D3103" w:rsidRPr="00675F6E" w:rsidRDefault="00080994" w:rsidP="00675F6E">
            <w:pPr>
              <w:rPr>
                <w:rFonts w:cs="Times New Roman"/>
                <w:b/>
                <w:bCs/>
                <w:spacing w:val="-1"/>
              </w:rPr>
            </w:pPr>
            <w:r w:rsidRPr="00675F6E">
              <w:rPr>
                <w:rFonts w:eastAsiaTheme="minorEastAsia" w:cs="Times New Roman"/>
                <w:b/>
              </w:rPr>
              <w:t>Lietuva</w:t>
            </w:r>
          </w:p>
          <w:p w14:paraId="7191742C" w14:textId="0654101B" w:rsidR="00D36E12" w:rsidRPr="00675F6E" w:rsidRDefault="00447960"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w:t>
            </w:r>
            <w:r w:rsidR="00417A66" w:rsidRPr="00675F6E">
              <w:rPr>
                <w:rFonts w:eastAsiaTheme="minorEastAsia" w:cs="Times New Roman"/>
              </w:rPr>
              <w:t>UAB</w:t>
            </w:r>
            <w:r w:rsidR="00080994" w:rsidRPr="00675F6E">
              <w:rPr>
                <w:rFonts w:eastAsiaTheme="minorEastAsia" w:cs="Times New Roman"/>
              </w:rPr>
              <w:t> </w:t>
            </w:r>
          </w:p>
          <w:p w14:paraId="42C26989" w14:textId="2FFBFFCF" w:rsidR="005D3103" w:rsidRPr="00675F6E" w:rsidRDefault="00080994" w:rsidP="00675F6E">
            <w:pPr>
              <w:rPr>
                <w:rFonts w:cs="Times New Roman"/>
                <w:bCs/>
                <w:spacing w:val="-1"/>
              </w:rPr>
            </w:pPr>
            <w:r w:rsidRPr="00675F6E">
              <w:rPr>
                <w:rFonts w:eastAsiaTheme="minorEastAsia" w:cs="Times New Roman"/>
              </w:rPr>
              <w:t>Tel: +370 5 205 1288</w:t>
            </w:r>
          </w:p>
          <w:p w14:paraId="375779F3" w14:textId="77777777" w:rsidR="005D3103" w:rsidRPr="00675F6E" w:rsidRDefault="005D3103" w:rsidP="00675F6E">
            <w:pPr>
              <w:rPr>
                <w:rFonts w:cs="Times New Roman"/>
                <w:bCs/>
                <w:spacing w:val="-1"/>
              </w:rPr>
            </w:pPr>
          </w:p>
        </w:tc>
      </w:tr>
      <w:tr w:rsidR="00E37FC5" w:rsidRPr="00675F6E" w14:paraId="65985F38" w14:textId="77777777" w:rsidTr="00282DA8">
        <w:trPr>
          <w:cantSplit/>
        </w:trPr>
        <w:tc>
          <w:tcPr>
            <w:tcW w:w="4261" w:type="dxa"/>
          </w:tcPr>
          <w:p w14:paraId="178E4E0D" w14:textId="77777777" w:rsidR="005D3103" w:rsidRPr="00675F6E" w:rsidRDefault="00080994" w:rsidP="00675F6E">
            <w:pPr>
              <w:rPr>
                <w:rFonts w:cs="Times New Roman"/>
                <w:b/>
                <w:bCs/>
                <w:spacing w:val="-1"/>
              </w:rPr>
            </w:pPr>
            <w:r w:rsidRPr="00675F6E">
              <w:rPr>
                <w:rFonts w:eastAsiaTheme="minorEastAsia" w:cs="Times New Roman"/>
                <w:b/>
              </w:rPr>
              <w:t>България</w:t>
            </w:r>
          </w:p>
          <w:p w14:paraId="495513A7" w14:textId="3B1EBE7C" w:rsidR="005D3103" w:rsidRPr="00675F6E" w:rsidRDefault="00874B1E" w:rsidP="00675F6E">
            <w:pPr>
              <w:rPr>
                <w:rFonts w:cs="Times New Roman"/>
                <w:bCs/>
                <w:spacing w:val="-1"/>
              </w:rPr>
            </w:pPr>
            <w:ins w:id="21" w:author="Anonymous – Viatris" w:date="2026-04-14T17:59:00Z" w16du:dateUtc="2026-04-14T12:29:00Z">
              <w:r w:rsidRPr="00320AEA">
                <w:rPr>
                  <w:rFonts w:cs="Times New Roman"/>
                  <w:bCs/>
                  <w:spacing w:val="-1"/>
                  <w:lang w:val="bg-BG"/>
                </w:rPr>
                <w:t>Виатрис</w:t>
              </w:r>
              <w:del w:id="22" w:author="CRA Combined" w:date="2026-02-11T14:52:00Z">
                <w:r w:rsidRPr="001C6181" w:rsidDel="00320AEA">
                  <w:rPr>
                    <w:rFonts w:cs="Times New Roman"/>
                    <w:bCs/>
                    <w:spacing w:val="-1"/>
                    <w:lang w:val="bg-BG"/>
                  </w:rPr>
                  <w:delText>Майлан</w:delText>
                </w:r>
              </w:del>
              <w:r w:rsidRPr="001C6181">
                <w:rPr>
                  <w:rFonts w:cs="Times New Roman"/>
                  <w:bCs/>
                  <w:spacing w:val="-1"/>
                  <w:lang w:val="bg-BG"/>
                </w:rPr>
                <w:t xml:space="preserve"> </w:t>
              </w:r>
            </w:ins>
            <w:del w:id="23" w:author="Anonymous – Viatris" w:date="2026-04-14T17:59:00Z" w16du:dateUtc="2026-04-14T12:29:00Z">
              <w:r w:rsidR="00080994" w:rsidRPr="00675F6E" w:rsidDel="00874B1E">
                <w:rPr>
                  <w:rFonts w:eastAsiaTheme="minorEastAsia" w:cs="Times New Roman"/>
                </w:rPr>
                <w:delText xml:space="preserve">Майлан </w:delText>
              </w:r>
            </w:del>
            <w:r w:rsidR="00080994" w:rsidRPr="00675F6E">
              <w:rPr>
                <w:rFonts w:eastAsiaTheme="minorEastAsia" w:cs="Times New Roman"/>
              </w:rPr>
              <w:t>ЕООД</w:t>
            </w:r>
          </w:p>
          <w:p w14:paraId="5FDFB9B8" w14:textId="6DC19953" w:rsidR="005D3103" w:rsidRPr="00675F6E" w:rsidRDefault="00080994" w:rsidP="00675F6E">
            <w:pPr>
              <w:rPr>
                <w:rFonts w:cs="Times New Roman"/>
                <w:bCs/>
                <w:spacing w:val="-1"/>
              </w:rPr>
            </w:pPr>
            <w:r w:rsidRPr="00675F6E">
              <w:rPr>
                <w:rFonts w:eastAsiaTheme="minorEastAsia" w:cs="Times New Roman"/>
              </w:rPr>
              <w:t>Тел</w:t>
            </w:r>
            <w:r w:rsidR="007E1258">
              <w:rPr>
                <w:rFonts w:eastAsiaTheme="minorEastAsia" w:cs="Times New Roman"/>
              </w:rPr>
              <w:t>.</w:t>
            </w:r>
            <w:r w:rsidRPr="00675F6E">
              <w:rPr>
                <w:rFonts w:eastAsiaTheme="minorEastAsia" w:cs="Times New Roman"/>
              </w:rPr>
              <w:t>: +359 2 44 55 400</w:t>
            </w:r>
          </w:p>
          <w:p w14:paraId="24E4AFB2" w14:textId="77777777" w:rsidR="005D3103" w:rsidRPr="00675F6E" w:rsidRDefault="005D3103" w:rsidP="00675F6E">
            <w:pPr>
              <w:rPr>
                <w:rFonts w:cs="Times New Roman"/>
                <w:bCs/>
                <w:spacing w:val="-1"/>
              </w:rPr>
            </w:pPr>
          </w:p>
        </w:tc>
        <w:tc>
          <w:tcPr>
            <w:tcW w:w="4670" w:type="dxa"/>
          </w:tcPr>
          <w:p w14:paraId="7435100F" w14:textId="77777777" w:rsidR="005D3103" w:rsidRPr="00675F6E" w:rsidRDefault="00080994" w:rsidP="00675F6E">
            <w:pPr>
              <w:rPr>
                <w:rFonts w:cs="Times New Roman"/>
                <w:b/>
                <w:bCs/>
                <w:spacing w:val="-1"/>
              </w:rPr>
            </w:pPr>
            <w:r w:rsidRPr="00675F6E">
              <w:rPr>
                <w:rFonts w:eastAsiaTheme="minorEastAsia" w:cs="Times New Roman"/>
                <w:b/>
              </w:rPr>
              <w:t>Luxembourg/Luxemburg</w:t>
            </w:r>
          </w:p>
          <w:p w14:paraId="32B60BD5" w14:textId="61FA98E0" w:rsidR="005D3103" w:rsidRPr="00675F6E" w:rsidRDefault="00447960" w:rsidP="00675F6E">
            <w:pPr>
              <w:rPr>
                <w:rFonts w:cs="Times New Roman"/>
                <w:bCs/>
                <w:spacing w:val="-1"/>
              </w:rPr>
            </w:pPr>
            <w:r w:rsidRPr="00675F6E">
              <w:rPr>
                <w:rFonts w:eastAsiaTheme="minorEastAsia" w:cs="Times New Roman"/>
              </w:rPr>
              <w:t>Viatris</w:t>
            </w:r>
          </w:p>
          <w:p w14:paraId="0CF0B1F0" w14:textId="0BB20856" w:rsidR="005D3103" w:rsidRPr="00675F6E" w:rsidRDefault="00C44894" w:rsidP="00675F6E">
            <w:pPr>
              <w:rPr>
                <w:rFonts w:cs="Times New Roman"/>
                <w:bCs/>
                <w:spacing w:val="-1"/>
              </w:rPr>
            </w:pPr>
            <w:r w:rsidRPr="00675F6E">
              <w:rPr>
                <w:rFonts w:eastAsiaTheme="minorEastAsia" w:cs="Times New Roman"/>
              </w:rPr>
              <w:t>Tél/</w:t>
            </w:r>
            <w:r w:rsidR="00080994" w:rsidRPr="00675F6E">
              <w:rPr>
                <w:rFonts w:eastAsiaTheme="minorEastAsia" w:cs="Times New Roman"/>
              </w:rPr>
              <w:t>Tel: + 32 (0)2 658 61 00</w:t>
            </w:r>
          </w:p>
          <w:p w14:paraId="08E70993" w14:textId="77777777" w:rsidR="005D3103" w:rsidRPr="00675F6E" w:rsidRDefault="00080994" w:rsidP="00675F6E">
            <w:pPr>
              <w:rPr>
                <w:rFonts w:cs="Times New Roman"/>
                <w:bCs/>
                <w:spacing w:val="-1"/>
              </w:rPr>
            </w:pPr>
            <w:r w:rsidRPr="00675F6E">
              <w:rPr>
                <w:rFonts w:eastAsiaTheme="minorEastAsia" w:cs="Times New Roman"/>
              </w:rPr>
              <w:t>(Belgique/Belgien)</w:t>
            </w:r>
          </w:p>
          <w:p w14:paraId="22670786" w14:textId="77777777" w:rsidR="005D3103" w:rsidRPr="00675F6E" w:rsidRDefault="005D3103" w:rsidP="00675F6E">
            <w:pPr>
              <w:rPr>
                <w:rFonts w:cs="Times New Roman"/>
                <w:bCs/>
                <w:spacing w:val="-1"/>
              </w:rPr>
            </w:pPr>
          </w:p>
        </w:tc>
      </w:tr>
      <w:tr w:rsidR="00E37FC5" w:rsidRPr="00675F6E" w14:paraId="6C5B15C5" w14:textId="77777777" w:rsidTr="00282DA8">
        <w:trPr>
          <w:cantSplit/>
        </w:trPr>
        <w:tc>
          <w:tcPr>
            <w:tcW w:w="4261" w:type="dxa"/>
          </w:tcPr>
          <w:p w14:paraId="2189C262" w14:textId="77777777" w:rsidR="005D3103" w:rsidRPr="00675F6E" w:rsidRDefault="00080994" w:rsidP="00675F6E">
            <w:pPr>
              <w:rPr>
                <w:rFonts w:cs="Times New Roman"/>
                <w:b/>
                <w:bCs/>
                <w:spacing w:val="-1"/>
              </w:rPr>
            </w:pPr>
            <w:r w:rsidRPr="00675F6E">
              <w:rPr>
                <w:rFonts w:eastAsiaTheme="minorEastAsia" w:cs="Times New Roman"/>
                <w:b/>
              </w:rPr>
              <w:t>Česká republika</w:t>
            </w:r>
          </w:p>
          <w:p w14:paraId="7C005DE8" w14:textId="7713D311" w:rsidR="00DA18A8" w:rsidRPr="00675F6E" w:rsidRDefault="008A1707"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w:t>
            </w:r>
            <w:r w:rsidR="00417A66" w:rsidRPr="00675F6E">
              <w:rPr>
                <w:rFonts w:cs="Times New Roman"/>
                <w:bCs/>
                <w:spacing w:val="-1"/>
              </w:rPr>
              <w:t>CZ s.r.o.</w:t>
            </w:r>
          </w:p>
          <w:p w14:paraId="6240EE0E" w14:textId="4EF0359F" w:rsidR="005D3103" w:rsidRDefault="00080994" w:rsidP="00675F6E">
            <w:pPr>
              <w:rPr>
                <w:rFonts w:eastAsiaTheme="minorEastAsia" w:cs="Times New Roman"/>
              </w:rPr>
            </w:pPr>
            <w:r w:rsidRPr="00675F6E">
              <w:rPr>
                <w:rFonts w:eastAsiaTheme="minorEastAsia" w:cs="Times New Roman"/>
              </w:rPr>
              <w:t>Tel: + 420 222 004</w:t>
            </w:r>
            <w:r w:rsidR="00542E42">
              <w:rPr>
                <w:rFonts w:eastAsiaTheme="minorEastAsia" w:cs="Times New Roman"/>
              </w:rPr>
              <w:t> </w:t>
            </w:r>
            <w:r w:rsidRPr="00675F6E">
              <w:rPr>
                <w:rFonts w:eastAsiaTheme="minorEastAsia" w:cs="Times New Roman"/>
              </w:rPr>
              <w:t>400</w:t>
            </w:r>
          </w:p>
          <w:p w14:paraId="50148C07" w14:textId="77777777" w:rsidR="00542E42" w:rsidRPr="00675F6E" w:rsidRDefault="00542E42" w:rsidP="00675F6E">
            <w:pPr>
              <w:rPr>
                <w:rFonts w:cs="Times New Roman"/>
                <w:bCs/>
                <w:spacing w:val="-1"/>
              </w:rPr>
            </w:pPr>
          </w:p>
        </w:tc>
        <w:tc>
          <w:tcPr>
            <w:tcW w:w="4670" w:type="dxa"/>
            <w:hideMark/>
          </w:tcPr>
          <w:p w14:paraId="3F4CBCC3" w14:textId="77777777" w:rsidR="005D3103" w:rsidRPr="00675F6E" w:rsidRDefault="00080994" w:rsidP="00675F6E">
            <w:pPr>
              <w:rPr>
                <w:rFonts w:cs="Times New Roman"/>
                <w:b/>
                <w:bCs/>
                <w:spacing w:val="-1"/>
              </w:rPr>
            </w:pPr>
            <w:r w:rsidRPr="00675F6E">
              <w:rPr>
                <w:rFonts w:eastAsiaTheme="minorEastAsia" w:cs="Times New Roman"/>
                <w:b/>
              </w:rPr>
              <w:t>Magyarország</w:t>
            </w:r>
          </w:p>
          <w:p w14:paraId="7DF264F8" w14:textId="65C7A4A3" w:rsidR="005D3103" w:rsidRPr="00675F6E" w:rsidRDefault="00F9774F" w:rsidP="00675F6E">
            <w:pPr>
              <w:rPr>
                <w:rFonts w:cs="Times New Roman"/>
                <w:bCs/>
                <w:spacing w:val="-1"/>
              </w:rPr>
            </w:pPr>
            <w:r w:rsidRPr="00675F6E">
              <w:rPr>
                <w:rFonts w:eastAsiaTheme="minorEastAsia" w:cs="Times New Roman"/>
              </w:rPr>
              <w:t>Viatris Healthcare</w:t>
            </w:r>
            <w:r w:rsidR="00080994" w:rsidRPr="00675F6E">
              <w:rPr>
                <w:rFonts w:eastAsiaTheme="minorEastAsia" w:cs="Times New Roman"/>
              </w:rPr>
              <w:t xml:space="preserve"> Kft</w:t>
            </w:r>
            <w:r w:rsidR="00C44894" w:rsidRPr="00675F6E">
              <w:rPr>
                <w:rFonts w:eastAsiaTheme="minorEastAsia" w:cs="Times New Roman"/>
              </w:rPr>
              <w:t>.</w:t>
            </w:r>
          </w:p>
          <w:p w14:paraId="57188005" w14:textId="55A4B34F" w:rsidR="005D3103" w:rsidRPr="00675F6E" w:rsidRDefault="00080994" w:rsidP="00675F6E">
            <w:pPr>
              <w:rPr>
                <w:rFonts w:cs="Times New Roman"/>
                <w:bCs/>
                <w:spacing w:val="-1"/>
              </w:rPr>
            </w:pPr>
            <w:r w:rsidRPr="00675F6E">
              <w:rPr>
                <w:rFonts w:eastAsiaTheme="minorEastAsia" w:cs="Times New Roman"/>
              </w:rPr>
              <w:t>Tel</w:t>
            </w:r>
            <w:r w:rsidR="00C44894" w:rsidRPr="00675F6E">
              <w:rPr>
                <w:rFonts w:eastAsiaTheme="minorEastAsia" w:cs="Times New Roman"/>
              </w:rPr>
              <w:t>.</w:t>
            </w:r>
            <w:r w:rsidRPr="00675F6E">
              <w:rPr>
                <w:rFonts w:eastAsiaTheme="minorEastAsia" w:cs="Times New Roman"/>
              </w:rPr>
              <w:t>: + 36 1 465 2100</w:t>
            </w:r>
          </w:p>
          <w:p w14:paraId="61F41874" w14:textId="77777777" w:rsidR="005D3103" w:rsidRPr="00675F6E" w:rsidRDefault="005D3103" w:rsidP="00675F6E">
            <w:pPr>
              <w:rPr>
                <w:rFonts w:cs="Times New Roman"/>
                <w:bCs/>
                <w:spacing w:val="-1"/>
              </w:rPr>
            </w:pPr>
          </w:p>
        </w:tc>
      </w:tr>
      <w:tr w:rsidR="00E37FC5" w:rsidRPr="00675F6E" w14:paraId="6072FE46" w14:textId="77777777" w:rsidTr="00282DA8">
        <w:trPr>
          <w:cantSplit/>
        </w:trPr>
        <w:tc>
          <w:tcPr>
            <w:tcW w:w="4261" w:type="dxa"/>
          </w:tcPr>
          <w:p w14:paraId="44AFF8B6" w14:textId="0FBB2D30" w:rsidR="005D3103" w:rsidRPr="00675F6E" w:rsidRDefault="00080994" w:rsidP="00675F6E">
            <w:pPr>
              <w:rPr>
                <w:rFonts w:cs="Times New Roman"/>
                <w:b/>
                <w:bCs/>
                <w:spacing w:val="-1"/>
              </w:rPr>
            </w:pPr>
            <w:r w:rsidRPr="00675F6E">
              <w:rPr>
                <w:rFonts w:eastAsiaTheme="minorEastAsia" w:cs="Times New Roman"/>
                <w:b/>
              </w:rPr>
              <w:t>Danmark</w:t>
            </w:r>
          </w:p>
          <w:p w14:paraId="077B8C39" w14:textId="4B3D34DE" w:rsidR="007A2134" w:rsidRPr="00675F6E" w:rsidRDefault="008A1707" w:rsidP="00675F6E">
            <w:pPr>
              <w:pStyle w:val="paragraph"/>
              <w:spacing w:before="0" w:beforeAutospacing="0" w:after="0" w:afterAutospacing="0"/>
              <w:textAlignment w:val="baseline"/>
              <w:rPr>
                <w:bCs/>
                <w:spacing w:val="-1"/>
                <w:sz w:val="22"/>
                <w:szCs w:val="22"/>
              </w:rPr>
            </w:pPr>
            <w:r w:rsidRPr="00675F6E">
              <w:rPr>
                <w:sz w:val="22"/>
                <w:szCs w:val="22"/>
              </w:rPr>
              <w:t>Viatris</w:t>
            </w:r>
            <w:r w:rsidR="00080994" w:rsidRPr="00675F6E">
              <w:rPr>
                <w:sz w:val="22"/>
                <w:szCs w:val="22"/>
              </w:rPr>
              <w:t> ApS </w:t>
            </w:r>
          </w:p>
          <w:p w14:paraId="29BF2619" w14:textId="4F6714AC" w:rsidR="007A2134" w:rsidRPr="00675F6E" w:rsidRDefault="00080994" w:rsidP="00675F6E">
            <w:pPr>
              <w:pStyle w:val="paragraph"/>
              <w:spacing w:before="0" w:beforeAutospacing="0" w:after="0" w:afterAutospacing="0"/>
              <w:textAlignment w:val="baseline"/>
              <w:rPr>
                <w:bCs/>
                <w:spacing w:val="-1"/>
                <w:sz w:val="22"/>
                <w:szCs w:val="22"/>
              </w:rPr>
            </w:pPr>
            <w:r w:rsidRPr="00675F6E">
              <w:rPr>
                <w:sz w:val="22"/>
                <w:szCs w:val="22"/>
              </w:rPr>
              <w:t>Tl</w:t>
            </w:r>
            <w:r w:rsidR="00C44894" w:rsidRPr="00675F6E">
              <w:rPr>
                <w:sz w:val="22"/>
                <w:szCs w:val="22"/>
              </w:rPr>
              <w:t>f</w:t>
            </w:r>
            <w:r w:rsidR="00437B17" w:rsidRPr="00675F6E">
              <w:rPr>
                <w:sz w:val="22"/>
                <w:szCs w:val="22"/>
              </w:rPr>
              <w:t>.</w:t>
            </w:r>
            <w:r w:rsidRPr="00675F6E">
              <w:rPr>
                <w:sz w:val="22"/>
                <w:szCs w:val="22"/>
              </w:rPr>
              <w:t>: +45 28 11 69 32 </w:t>
            </w:r>
          </w:p>
          <w:p w14:paraId="4F4430CB" w14:textId="02E40683" w:rsidR="005D3103" w:rsidRPr="00675F6E" w:rsidRDefault="005D3103" w:rsidP="00675F6E">
            <w:pPr>
              <w:rPr>
                <w:rFonts w:cs="Times New Roman"/>
                <w:bCs/>
                <w:spacing w:val="-1"/>
              </w:rPr>
            </w:pPr>
          </w:p>
        </w:tc>
        <w:tc>
          <w:tcPr>
            <w:tcW w:w="4670" w:type="dxa"/>
          </w:tcPr>
          <w:p w14:paraId="4BD378FD" w14:textId="77777777" w:rsidR="005D3103" w:rsidRPr="00675F6E" w:rsidRDefault="00080994" w:rsidP="00675F6E">
            <w:pPr>
              <w:rPr>
                <w:rFonts w:cs="Times New Roman"/>
                <w:b/>
                <w:bCs/>
                <w:spacing w:val="-1"/>
              </w:rPr>
            </w:pPr>
            <w:r w:rsidRPr="00675F6E">
              <w:rPr>
                <w:rFonts w:eastAsiaTheme="minorEastAsia" w:cs="Times New Roman"/>
                <w:b/>
              </w:rPr>
              <w:t>Malta</w:t>
            </w:r>
          </w:p>
          <w:p w14:paraId="0AD56498" w14:textId="77777777" w:rsidR="005D3103" w:rsidRPr="00675F6E" w:rsidRDefault="00080994" w:rsidP="00675F6E">
            <w:pPr>
              <w:rPr>
                <w:rFonts w:cs="Times New Roman"/>
                <w:bCs/>
                <w:spacing w:val="-1"/>
              </w:rPr>
            </w:pPr>
            <w:r w:rsidRPr="00675F6E">
              <w:rPr>
                <w:rFonts w:eastAsiaTheme="minorEastAsia" w:cs="Times New Roman"/>
              </w:rPr>
              <w:t>V.J. Salomone Pharma Ltd</w:t>
            </w:r>
          </w:p>
          <w:p w14:paraId="3780D72A" w14:textId="77777777" w:rsidR="005D3103" w:rsidRPr="00675F6E" w:rsidRDefault="00080994" w:rsidP="00675F6E">
            <w:pPr>
              <w:rPr>
                <w:rFonts w:cs="Times New Roman"/>
                <w:bCs/>
                <w:spacing w:val="-1"/>
              </w:rPr>
            </w:pPr>
            <w:r w:rsidRPr="00675F6E">
              <w:rPr>
                <w:rFonts w:eastAsiaTheme="minorEastAsia" w:cs="Times New Roman"/>
              </w:rPr>
              <w:t>Tel: + 356 21 22 01 74</w:t>
            </w:r>
          </w:p>
          <w:p w14:paraId="64CB25B8" w14:textId="77777777" w:rsidR="005D3103" w:rsidRPr="00675F6E" w:rsidRDefault="005D3103" w:rsidP="00675F6E">
            <w:pPr>
              <w:rPr>
                <w:rFonts w:cs="Times New Roman"/>
                <w:bCs/>
                <w:spacing w:val="-1"/>
              </w:rPr>
            </w:pPr>
          </w:p>
        </w:tc>
      </w:tr>
      <w:tr w:rsidR="00E37FC5" w:rsidRPr="00675F6E" w14:paraId="309DF1F2" w14:textId="77777777" w:rsidTr="00282DA8">
        <w:trPr>
          <w:cantSplit/>
        </w:trPr>
        <w:tc>
          <w:tcPr>
            <w:tcW w:w="4261" w:type="dxa"/>
          </w:tcPr>
          <w:p w14:paraId="3691BBFD" w14:textId="77777777" w:rsidR="005D3103" w:rsidRPr="00675F6E" w:rsidRDefault="00080994" w:rsidP="00675F6E">
            <w:pPr>
              <w:rPr>
                <w:rFonts w:cs="Times New Roman"/>
                <w:b/>
                <w:bCs/>
                <w:spacing w:val="-1"/>
              </w:rPr>
            </w:pPr>
            <w:r w:rsidRPr="00675F6E">
              <w:rPr>
                <w:rFonts w:eastAsiaTheme="minorEastAsia" w:cs="Times New Roman"/>
                <w:b/>
              </w:rPr>
              <w:t>Deutschland</w:t>
            </w:r>
          </w:p>
          <w:p w14:paraId="7CF11AE7" w14:textId="0621FCDF" w:rsidR="007A2134" w:rsidRPr="00675F6E" w:rsidRDefault="008A1707" w:rsidP="00675F6E">
            <w:pPr>
              <w:pStyle w:val="paragraph"/>
              <w:spacing w:before="0" w:beforeAutospacing="0" w:after="0" w:afterAutospacing="0"/>
              <w:textAlignment w:val="baseline"/>
              <w:rPr>
                <w:sz w:val="22"/>
                <w:szCs w:val="22"/>
              </w:rPr>
            </w:pPr>
            <w:r w:rsidRPr="00675F6E">
              <w:rPr>
                <w:sz w:val="22"/>
                <w:szCs w:val="22"/>
              </w:rPr>
              <w:t>Viatris</w:t>
            </w:r>
            <w:r w:rsidR="00080994" w:rsidRPr="00675F6E">
              <w:rPr>
                <w:rStyle w:val="normaltextrun"/>
                <w:sz w:val="22"/>
                <w:szCs w:val="22"/>
              </w:rPr>
              <w:t xml:space="preserve"> Healthcare </w:t>
            </w:r>
            <w:r w:rsidR="00417A66" w:rsidRPr="00675F6E">
              <w:rPr>
                <w:rStyle w:val="normaltextrun"/>
                <w:sz w:val="22"/>
                <w:szCs w:val="22"/>
                <w:lang w:val="de-DE"/>
              </w:rPr>
              <w:t>GmbH</w:t>
            </w:r>
            <w:r w:rsidR="00080994" w:rsidRPr="00675F6E">
              <w:rPr>
                <w:rStyle w:val="eop"/>
                <w:sz w:val="22"/>
                <w:szCs w:val="22"/>
              </w:rPr>
              <w:t> </w:t>
            </w:r>
          </w:p>
          <w:p w14:paraId="48A207BA" w14:textId="1655BE37" w:rsidR="007A2134" w:rsidRPr="00675F6E" w:rsidRDefault="00080994" w:rsidP="00675F6E">
            <w:pPr>
              <w:pStyle w:val="paragraph"/>
              <w:spacing w:before="0" w:beforeAutospacing="0" w:after="0" w:afterAutospacing="0"/>
              <w:textAlignment w:val="baseline"/>
              <w:rPr>
                <w:sz w:val="22"/>
                <w:szCs w:val="22"/>
              </w:rPr>
            </w:pPr>
            <w:r w:rsidRPr="00675F6E">
              <w:rPr>
                <w:rStyle w:val="normaltextrun"/>
                <w:sz w:val="22"/>
                <w:szCs w:val="22"/>
              </w:rPr>
              <w:t>Tel: +49 800 0700 800</w:t>
            </w:r>
            <w:r w:rsidRPr="00675F6E">
              <w:rPr>
                <w:rStyle w:val="eop"/>
                <w:sz w:val="22"/>
                <w:szCs w:val="22"/>
              </w:rPr>
              <w:t> </w:t>
            </w:r>
          </w:p>
          <w:p w14:paraId="4DFAA915" w14:textId="77777777" w:rsidR="005D3103" w:rsidRPr="00675F6E" w:rsidRDefault="005D3103" w:rsidP="00675F6E">
            <w:pPr>
              <w:rPr>
                <w:rFonts w:cs="Times New Roman"/>
                <w:bCs/>
                <w:spacing w:val="-1"/>
                <w:lang w:val="de-DE"/>
              </w:rPr>
            </w:pPr>
          </w:p>
        </w:tc>
        <w:tc>
          <w:tcPr>
            <w:tcW w:w="4670" w:type="dxa"/>
            <w:hideMark/>
          </w:tcPr>
          <w:p w14:paraId="24356478" w14:textId="77777777" w:rsidR="005D3103" w:rsidRPr="00675F6E" w:rsidRDefault="00080994" w:rsidP="00675F6E">
            <w:pPr>
              <w:rPr>
                <w:rFonts w:cs="Times New Roman"/>
                <w:b/>
                <w:bCs/>
                <w:spacing w:val="-1"/>
              </w:rPr>
            </w:pPr>
            <w:r w:rsidRPr="00675F6E">
              <w:rPr>
                <w:rFonts w:eastAsiaTheme="minorEastAsia" w:cs="Times New Roman"/>
                <w:b/>
              </w:rPr>
              <w:t>Nederland</w:t>
            </w:r>
          </w:p>
          <w:p w14:paraId="2F5C2144" w14:textId="77777777" w:rsidR="005D3103" w:rsidRPr="00675F6E" w:rsidRDefault="00080994" w:rsidP="00675F6E">
            <w:pPr>
              <w:rPr>
                <w:rFonts w:cs="Times New Roman"/>
                <w:bCs/>
                <w:spacing w:val="-1"/>
              </w:rPr>
            </w:pPr>
            <w:r w:rsidRPr="00675F6E">
              <w:rPr>
                <w:rFonts w:eastAsiaTheme="minorEastAsia" w:cs="Times New Roman"/>
              </w:rPr>
              <w:t>Mylan BV</w:t>
            </w:r>
          </w:p>
          <w:p w14:paraId="78AA26D1" w14:textId="77777777" w:rsidR="005D3103" w:rsidRPr="00675F6E" w:rsidRDefault="00080994" w:rsidP="00675F6E">
            <w:pPr>
              <w:rPr>
                <w:rFonts w:eastAsiaTheme="minorEastAsia" w:cs="Times New Roman"/>
              </w:rPr>
            </w:pPr>
            <w:r w:rsidRPr="00675F6E">
              <w:rPr>
                <w:rFonts w:eastAsiaTheme="minorEastAsia" w:cs="Times New Roman"/>
              </w:rPr>
              <w:t>Tel: +31 (0)20 426 3300</w:t>
            </w:r>
          </w:p>
          <w:p w14:paraId="7C750717" w14:textId="77777777" w:rsidR="00B54238" w:rsidRPr="00675F6E" w:rsidRDefault="00B54238" w:rsidP="00675F6E">
            <w:pPr>
              <w:rPr>
                <w:rFonts w:cs="Times New Roman"/>
                <w:bCs/>
                <w:spacing w:val="-1"/>
              </w:rPr>
            </w:pPr>
          </w:p>
        </w:tc>
      </w:tr>
      <w:tr w:rsidR="00E37FC5" w:rsidRPr="00675F6E" w14:paraId="06CFC0C6" w14:textId="77777777" w:rsidTr="00282DA8">
        <w:trPr>
          <w:cantSplit/>
        </w:trPr>
        <w:tc>
          <w:tcPr>
            <w:tcW w:w="4261" w:type="dxa"/>
          </w:tcPr>
          <w:p w14:paraId="36579CAB" w14:textId="6362BE7E" w:rsidR="005D3103" w:rsidRPr="00675F6E" w:rsidRDefault="00080994" w:rsidP="00675F6E">
            <w:pPr>
              <w:rPr>
                <w:rFonts w:cs="Times New Roman"/>
                <w:b/>
                <w:bCs/>
                <w:spacing w:val="-1"/>
              </w:rPr>
            </w:pPr>
            <w:r w:rsidRPr="00675F6E">
              <w:rPr>
                <w:rFonts w:eastAsiaTheme="minorEastAsia" w:cs="Times New Roman"/>
                <w:b/>
              </w:rPr>
              <w:t>Eesti</w:t>
            </w:r>
          </w:p>
          <w:p w14:paraId="5A221819" w14:textId="2B5629FB" w:rsidR="005D3103" w:rsidRPr="00675F6E" w:rsidRDefault="00F02EC5" w:rsidP="00675F6E">
            <w:pPr>
              <w:rPr>
                <w:rFonts w:cs="Times New Roman"/>
                <w:bCs/>
                <w:spacing w:val="-1"/>
              </w:rPr>
            </w:pPr>
            <w:r w:rsidRPr="00675F6E">
              <w:rPr>
                <w:rFonts w:eastAsiaTheme="minorEastAsia" w:cs="Times New Roman"/>
              </w:rPr>
              <w:t>Viatris OÜ</w:t>
            </w:r>
            <w:r w:rsidR="00080994" w:rsidRPr="00675F6E">
              <w:rPr>
                <w:rFonts w:eastAsiaTheme="minorEastAsia" w:cs="Times New Roman"/>
              </w:rPr>
              <w:t xml:space="preserve"> </w:t>
            </w:r>
          </w:p>
          <w:p w14:paraId="690357F6" w14:textId="77777777" w:rsidR="005D3103" w:rsidRPr="00675F6E" w:rsidRDefault="00080994" w:rsidP="00675F6E">
            <w:pPr>
              <w:rPr>
                <w:rFonts w:cs="Times New Roman"/>
                <w:bCs/>
                <w:spacing w:val="-1"/>
              </w:rPr>
            </w:pPr>
            <w:r w:rsidRPr="00675F6E">
              <w:rPr>
                <w:rFonts w:eastAsiaTheme="minorEastAsia" w:cs="Times New Roman"/>
              </w:rPr>
              <w:t>Tel: + 372 6363 052</w:t>
            </w:r>
          </w:p>
          <w:p w14:paraId="40527340" w14:textId="77777777" w:rsidR="005D3103" w:rsidRPr="00675F6E" w:rsidRDefault="005D3103" w:rsidP="00675F6E">
            <w:pPr>
              <w:rPr>
                <w:rFonts w:cs="Times New Roman"/>
                <w:bCs/>
                <w:spacing w:val="-1"/>
              </w:rPr>
            </w:pPr>
          </w:p>
        </w:tc>
        <w:tc>
          <w:tcPr>
            <w:tcW w:w="4670" w:type="dxa"/>
          </w:tcPr>
          <w:p w14:paraId="361C33E5" w14:textId="5E32D1B8" w:rsidR="005D3103" w:rsidRPr="00675F6E" w:rsidRDefault="00080994" w:rsidP="00675F6E">
            <w:pPr>
              <w:rPr>
                <w:rFonts w:cs="Times New Roman"/>
                <w:b/>
                <w:bCs/>
                <w:spacing w:val="-1"/>
              </w:rPr>
            </w:pPr>
            <w:r w:rsidRPr="00675F6E">
              <w:rPr>
                <w:rFonts w:eastAsiaTheme="minorEastAsia" w:cs="Times New Roman"/>
                <w:b/>
              </w:rPr>
              <w:t>Norge</w:t>
            </w:r>
          </w:p>
          <w:p w14:paraId="72FFA344" w14:textId="60EEB0C8" w:rsidR="005D3103" w:rsidRPr="00675F6E" w:rsidRDefault="008A1707"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AS</w:t>
            </w:r>
          </w:p>
          <w:p w14:paraId="4100C623" w14:textId="77777777" w:rsidR="005D3103" w:rsidRPr="00675F6E" w:rsidRDefault="00080994" w:rsidP="00675F6E">
            <w:pPr>
              <w:rPr>
                <w:rFonts w:eastAsiaTheme="minorEastAsia" w:cs="Times New Roman"/>
              </w:rPr>
            </w:pPr>
            <w:r w:rsidRPr="00675F6E">
              <w:rPr>
                <w:rFonts w:eastAsiaTheme="minorEastAsia" w:cs="Times New Roman"/>
              </w:rPr>
              <w:t>T</w:t>
            </w:r>
            <w:r w:rsidR="003318A4" w:rsidRPr="00675F6E">
              <w:rPr>
                <w:rFonts w:eastAsiaTheme="minorEastAsia" w:cs="Times New Roman"/>
              </w:rPr>
              <w:t>lf</w:t>
            </w:r>
            <w:r w:rsidRPr="00675F6E">
              <w:rPr>
                <w:rFonts w:eastAsiaTheme="minorEastAsia" w:cs="Times New Roman"/>
              </w:rPr>
              <w:t>: + 47 66 75 33 00</w:t>
            </w:r>
          </w:p>
          <w:p w14:paraId="5427680E" w14:textId="5DB123CF" w:rsidR="00B54238" w:rsidRPr="00675F6E" w:rsidRDefault="00B54238" w:rsidP="00675F6E">
            <w:pPr>
              <w:rPr>
                <w:rFonts w:cs="Times New Roman"/>
                <w:bCs/>
                <w:spacing w:val="-1"/>
              </w:rPr>
            </w:pPr>
          </w:p>
        </w:tc>
      </w:tr>
      <w:tr w:rsidR="00E37FC5" w:rsidRPr="00675F6E" w14:paraId="2953E228" w14:textId="77777777" w:rsidTr="00282DA8">
        <w:trPr>
          <w:cantSplit/>
          <w:trHeight w:val="561"/>
        </w:trPr>
        <w:tc>
          <w:tcPr>
            <w:tcW w:w="4261" w:type="dxa"/>
          </w:tcPr>
          <w:p w14:paraId="6B231DAE" w14:textId="77777777" w:rsidR="005D3103" w:rsidRPr="00675F6E" w:rsidRDefault="00080994" w:rsidP="00675F6E">
            <w:pPr>
              <w:rPr>
                <w:rFonts w:cs="Times New Roman"/>
                <w:bCs/>
                <w:spacing w:val="-1"/>
              </w:rPr>
            </w:pPr>
            <w:r w:rsidRPr="00675F6E">
              <w:rPr>
                <w:rFonts w:eastAsiaTheme="minorEastAsia" w:cs="Times New Roman"/>
                <w:b/>
              </w:rPr>
              <w:t xml:space="preserve">Ελλάδα </w:t>
            </w:r>
          </w:p>
          <w:p w14:paraId="3D368D6E" w14:textId="334BAB9D" w:rsidR="005D3103" w:rsidRPr="00675F6E" w:rsidRDefault="008D7051"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Hellas </w:t>
            </w:r>
            <w:r w:rsidRPr="00675F6E">
              <w:rPr>
                <w:rFonts w:cs="Times New Roman"/>
                <w:bCs/>
                <w:spacing w:val="-1"/>
              </w:rPr>
              <w:t>Ltd</w:t>
            </w:r>
          </w:p>
          <w:p w14:paraId="70DC7A1E" w14:textId="55BDFCBD" w:rsidR="005D3103" w:rsidRPr="00675F6E" w:rsidRDefault="00080994" w:rsidP="00675F6E">
            <w:pPr>
              <w:rPr>
                <w:rFonts w:cs="Times New Roman"/>
                <w:bCs/>
                <w:spacing w:val="-1"/>
              </w:rPr>
            </w:pPr>
            <w:r w:rsidRPr="00675F6E">
              <w:rPr>
                <w:rFonts w:eastAsiaTheme="minorEastAsia" w:cs="Times New Roman"/>
              </w:rPr>
              <w:t>Τηλ: +30 210</w:t>
            </w:r>
            <w:r w:rsidR="005B2A15" w:rsidRPr="00675F6E">
              <w:rPr>
                <w:rFonts w:eastAsiaTheme="minorEastAsia" w:cs="Times New Roman"/>
              </w:rPr>
              <w:t>0 100 002</w:t>
            </w:r>
          </w:p>
          <w:p w14:paraId="5545C3D6" w14:textId="77777777" w:rsidR="005D3103" w:rsidRPr="00675F6E" w:rsidRDefault="005D3103" w:rsidP="00675F6E">
            <w:pPr>
              <w:rPr>
                <w:rFonts w:cs="Times New Roman"/>
                <w:bCs/>
                <w:spacing w:val="-1"/>
              </w:rPr>
            </w:pPr>
          </w:p>
        </w:tc>
        <w:tc>
          <w:tcPr>
            <w:tcW w:w="4670" w:type="dxa"/>
          </w:tcPr>
          <w:p w14:paraId="7076DB28" w14:textId="77777777" w:rsidR="005D3103" w:rsidRPr="00675F6E" w:rsidRDefault="00080994" w:rsidP="00675F6E">
            <w:pPr>
              <w:rPr>
                <w:rFonts w:cs="Times New Roman"/>
                <w:b/>
                <w:bCs/>
                <w:spacing w:val="-1"/>
              </w:rPr>
            </w:pPr>
            <w:r w:rsidRPr="00675F6E">
              <w:rPr>
                <w:rFonts w:eastAsiaTheme="minorEastAsia" w:cs="Times New Roman"/>
                <w:b/>
              </w:rPr>
              <w:t>Österreich</w:t>
            </w:r>
          </w:p>
          <w:p w14:paraId="3F5B962A" w14:textId="79473F72" w:rsidR="008B6DCD" w:rsidRPr="00675F6E" w:rsidRDefault="008B6DCD" w:rsidP="00675F6E">
            <w:pPr>
              <w:rPr>
                <w:rFonts w:eastAsiaTheme="minorEastAsia" w:cs="Times New Roman"/>
                <w:lang w:val="de-DE"/>
              </w:rPr>
            </w:pPr>
            <w:r w:rsidRPr="00675F6E">
              <w:rPr>
                <w:rFonts w:eastAsiaTheme="minorEastAsia" w:cs="Times New Roman"/>
                <w:bCs/>
                <w:iCs/>
                <w:lang w:val="de-DE"/>
              </w:rPr>
              <w:t xml:space="preserve">Viatris Austria </w:t>
            </w:r>
            <w:r w:rsidRPr="00675F6E">
              <w:rPr>
                <w:rFonts w:eastAsiaTheme="minorEastAsia" w:cs="Times New Roman"/>
                <w:lang w:val="de-DE"/>
              </w:rPr>
              <w:t>GmbH</w:t>
            </w:r>
          </w:p>
          <w:p w14:paraId="379CA618" w14:textId="3D5A0102" w:rsidR="008B6DCD" w:rsidRPr="00675F6E" w:rsidRDefault="008B6DCD" w:rsidP="00675F6E">
            <w:pPr>
              <w:rPr>
                <w:rFonts w:eastAsiaTheme="minorEastAsia" w:cs="Times New Roman"/>
                <w:lang w:val="de-DE"/>
              </w:rPr>
            </w:pPr>
            <w:r w:rsidRPr="00675F6E">
              <w:rPr>
                <w:rFonts w:eastAsiaTheme="minorEastAsia" w:cs="Times New Roman"/>
                <w:lang w:val="de-DE"/>
              </w:rPr>
              <w:t xml:space="preserve">Tel: +43 1 </w:t>
            </w:r>
            <w:r w:rsidRPr="00675F6E">
              <w:rPr>
                <w:rFonts w:eastAsiaTheme="minorEastAsia" w:cs="Times New Roman"/>
                <w:bCs/>
                <w:iCs/>
                <w:lang w:val="de-DE"/>
              </w:rPr>
              <w:t>86390</w:t>
            </w:r>
          </w:p>
          <w:p w14:paraId="671EF2C2" w14:textId="77777777" w:rsidR="005D3103" w:rsidRPr="00675F6E" w:rsidRDefault="005D3103" w:rsidP="00675F6E">
            <w:pPr>
              <w:rPr>
                <w:rFonts w:cs="Times New Roman"/>
                <w:bCs/>
                <w:spacing w:val="-1"/>
                <w:lang w:val="de-DE"/>
              </w:rPr>
            </w:pPr>
          </w:p>
        </w:tc>
      </w:tr>
      <w:tr w:rsidR="00E37FC5" w:rsidRPr="00675F6E" w14:paraId="40314557" w14:textId="77777777" w:rsidTr="00282DA8">
        <w:trPr>
          <w:cantSplit/>
        </w:trPr>
        <w:tc>
          <w:tcPr>
            <w:tcW w:w="4261" w:type="dxa"/>
          </w:tcPr>
          <w:p w14:paraId="1217DEAB" w14:textId="77777777" w:rsidR="005D3103" w:rsidRPr="00675F6E" w:rsidRDefault="00080994" w:rsidP="00675F6E">
            <w:pPr>
              <w:rPr>
                <w:rFonts w:cs="Times New Roman"/>
                <w:b/>
                <w:bCs/>
                <w:spacing w:val="-1"/>
              </w:rPr>
            </w:pPr>
            <w:r w:rsidRPr="00675F6E">
              <w:rPr>
                <w:rFonts w:eastAsiaTheme="minorEastAsia" w:cs="Times New Roman"/>
                <w:b/>
              </w:rPr>
              <w:t>España</w:t>
            </w:r>
          </w:p>
          <w:p w14:paraId="38C5FA32" w14:textId="6CC9BDC6" w:rsidR="005D3103" w:rsidRPr="00675F6E" w:rsidRDefault="008A1707"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Pharmaceuticals, S.L</w:t>
            </w:r>
            <w:r w:rsidRPr="00675F6E">
              <w:rPr>
                <w:rFonts w:eastAsiaTheme="minorEastAsia" w:cs="Times New Roman"/>
              </w:rPr>
              <w:t>.</w:t>
            </w:r>
          </w:p>
          <w:p w14:paraId="1E1C3339" w14:textId="77777777" w:rsidR="005D3103" w:rsidRPr="00675F6E" w:rsidRDefault="00080994" w:rsidP="00675F6E">
            <w:pPr>
              <w:rPr>
                <w:rFonts w:cs="Times New Roman"/>
                <w:bCs/>
                <w:spacing w:val="-1"/>
              </w:rPr>
            </w:pPr>
            <w:r w:rsidRPr="00675F6E">
              <w:rPr>
                <w:rFonts w:eastAsiaTheme="minorEastAsia" w:cs="Times New Roman"/>
              </w:rPr>
              <w:t>Tel: + 34 900 102 712</w:t>
            </w:r>
          </w:p>
          <w:p w14:paraId="3AE5CA21" w14:textId="77777777" w:rsidR="005D3103" w:rsidRPr="00675F6E" w:rsidRDefault="005D3103" w:rsidP="00675F6E">
            <w:pPr>
              <w:rPr>
                <w:rFonts w:cs="Times New Roman"/>
                <w:bCs/>
                <w:spacing w:val="-1"/>
                <w:lang w:val="es-ES_tradnl"/>
              </w:rPr>
            </w:pPr>
          </w:p>
        </w:tc>
        <w:tc>
          <w:tcPr>
            <w:tcW w:w="4670" w:type="dxa"/>
          </w:tcPr>
          <w:p w14:paraId="1C882537" w14:textId="77777777" w:rsidR="005D3103" w:rsidRPr="00675F6E" w:rsidRDefault="00080994" w:rsidP="00675F6E">
            <w:pPr>
              <w:rPr>
                <w:rFonts w:cs="Times New Roman"/>
                <w:bCs/>
                <w:spacing w:val="-1"/>
              </w:rPr>
            </w:pPr>
            <w:r w:rsidRPr="00675F6E">
              <w:rPr>
                <w:rFonts w:eastAsiaTheme="minorEastAsia" w:cs="Times New Roman"/>
                <w:b/>
              </w:rPr>
              <w:t>Polska</w:t>
            </w:r>
          </w:p>
          <w:p w14:paraId="2E085E90" w14:textId="40E588A9" w:rsidR="005D3103" w:rsidRPr="00675F6E" w:rsidRDefault="008B6DCD" w:rsidP="00675F6E">
            <w:pPr>
              <w:rPr>
                <w:rFonts w:cs="Times New Roman"/>
                <w:bCs/>
                <w:spacing w:val="-1"/>
              </w:rPr>
            </w:pPr>
            <w:r w:rsidRPr="00675F6E">
              <w:rPr>
                <w:rFonts w:eastAsiaTheme="minorEastAsia" w:cs="Times New Roman"/>
              </w:rPr>
              <w:t xml:space="preserve">Viatris </w:t>
            </w:r>
            <w:r w:rsidR="00080994" w:rsidRPr="00675F6E">
              <w:rPr>
                <w:rFonts w:eastAsiaTheme="minorEastAsia" w:cs="Times New Roman"/>
              </w:rPr>
              <w:t>Healthcare Sp. z</w:t>
            </w:r>
            <w:r w:rsidR="009A4937" w:rsidRPr="00675F6E">
              <w:rPr>
                <w:rFonts w:eastAsiaTheme="minorEastAsia" w:cs="Times New Roman"/>
              </w:rPr>
              <w:t xml:space="preserve"> </w:t>
            </w:r>
            <w:r w:rsidR="00080994" w:rsidRPr="00675F6E">
              <w:rPr>
                <w:rFonts w:eastAsiaTheme="minorEastAsia" w:cs="Times New Roman"/>
              </w:rPr>
              <w:t>o.o.</w:t>
            </w:r>
          </w:p>
          <w:p w14:paraId="12207AE7" w14:textId="0B4AAC05" w:rsidR="005D3103" w:rsidRPr="00675F6E" w:rsidRDefault="00080994" w:rsidP="00675F6E">
            <w:pPr>
              <w:rPr>
                <w:rFonts w:cs="Times New Roman"/>
                <w:bCs/>
                <w:spacing w:val="-1"/>
              </w:rPr>
            </w:pPr>
            <w:r w:rsidRPr="00675F6E">
              <w:rPr>
                <w:rFonts w:eastAsiaTheme="minorEastAsia" w:cs="Times New Roman"/>
              </w:rPr>
              <w:t>Tel</w:t>
            </w:r>
            <w:r w:rsidR="00DD5DEB" w:rsidRPr="00675F6E">
              <w:rPr>
                <w:rFonts w:eastAsiaTheme="minorEastAsia" w:cs="Times New Roman"/>
              </w:rPr>
              <w:t>.</w:t>
            </w:r>
            <w:r w:rsidRPr="00675F6E">
              <w:rPr>
                <w:rFonts w:eastAsiaTheme="minorEastAsia" w:cs="Times New Roman"/>
              </w:rPr>
              <w:t>: + 48 22 546 64 00</w:t>
            </w:r>
          </w:p>
          <w:p w14:paraId="0317B96D" w14:textId="77777777" w:rsidR="005D3103" w:rsidRPr="00675F6E" w:rsidRDefault="005D3103" w:rsidP="00675F6E">
            <w:pPr>
              <w:rPr>
                <w:rFonts w:cs="Times New Roman"/>
                <w:bCs/>
                <w:spacing w:val="-1"/>
                <w:lang w:val="es-ES_tradnl"/>
              </w:rPr>
            </w:pPr>
          </w:p>
        </w:tc>
      </w:tr>
      <w:tr w:rsidR="00E37FC5" w:rsidRPr="00675F6E" w14:paraId="512AC576" w14:textId="77777777" w:rsidTr="00282DA8">
        <w:trPr>
          <w:cantSplit/>
        </w:trPr>
        <w:tc>
          <w:tcPr>
            <w:tcW w:w="4261" w:type="dxa"/>
          </w:tcPr>
          <w:p w14:paraId="3D3E0408" w14:textId="6E90AD48" w:rsidR="005D3103" w:rsidRPr="00675F6E" w:rsidRDefault="00825471" w:rsidP="00675F6E">
            <w:pPr>
              <w:rPr>
                <w:rFonts w:cs="Times New Roman"/>
                <w:b/>
                <w:bCs/>
                <w:spacing w:val="-1"/>
              </w:rPr>
            </w:pPr>
            <w:r w:rsidRPr="00675F6E">
              <w:rPr>
                <w:rFonts w:eastAsiaTheme="minorEastAsia" w:cs="Times New Roman"/>
                <w:b/>
              </w:rPr>
              <w:t>France</w:t>
            </w:r>
          </w:p>
          <w:p w14:paraId="0F2D8731" w14:textId="6FB7AE3D" w:rsidR="005D3103" w:rsidRPr="00675F6E" w:rsidRDefault="003318A4" w:rsidP="00675F6E">
            <w:pPr>
              <w:rPr>
                <w:rFonts w:cs="Times New Roman"/>
                <w:bCs/>
                <w:spacing w:val="-1"/>
              </w:rPr>
            </w:pPr>
            <w:r w:rsidRPr="00675F6E">
              <w:rPr>
                <w:rFonts w:eastAsiaTheme="minorEastAsia" w:cs="Times New Roman"/>
              </w:rPr>
              <w:t>Viatris Santé</w:t>
            </w:r>
          </w:p>
          <w:p w14:paraId="60A825EF" w14:textId="74A44588" w:rsidR="005D3103" w:rsidRPr="00675F6E" w:rsidRDefault="00080994" w:rsidP="00675F6E">
            <w:pPr>
              <w:rPr>
                <w:rFonts w:cs="Times New Roman"/>
                <w:bCs/>
                <w:spacing w:val="-1"/>
              </w:rPr>
            </w:pPr>
            <w:r w:rsidRPr="00675F6E">
              <w:rPr>
                <w:rFonts w:eastAsiaTheme="minorEastAsia" w:cs="Times New Roman"/>
              </w:rPr>
              <w:t>T</w:t>
            </w:r>
            <w:proofErr w:type="spellStart"/>
            <w:r w:rsidR="003318A4" w:rsidRPr="00675F6E">
              <w:rPr>
                <w:rFonts w:cs="Times New Roman"/>
                <w:bCs/>
                <w:spacing w:val="-1"/>
                <w:lang w:val="fr-FR"/>
              </w:rPr>
              <w:t>él</w:t>
            </w:r>
            <w:proofErr w:type="spellEnd"/>
            <w:r w:rsidRPr="00675F6E">
              <w:rPr>
                <w:rFonts w:eastAsiaTheme="minorEastAsia" w:cs="Times New Roman"/>
              </w:rPr>
              <w:t>: +33 4 37 25 75 00</w:t>
            </w:r>
          </w:p>
          <w:p w14:paraId="2DC43870" w14:textId="77777777" w:rsidR="005D3103" w:rsidRPr="00675F6E" w:rsidRDefault="005D3103" w:rsidP="00675F6E">
            <w:pPr>
              <w:rPr>
                <w:rFonts w:cs="Times New Roman"/>
                <w:bCs/>
                <w:spacing w:val="-1"/>
                <w:lang w:val="fr-FR"/>
              </w:rPr>
            </w:pPr>
          </w:p>
        </w:tc>
        <w:tc>
          <w:tcPr>
            <w:tcW w:w="4670" w:type="dxa"/>
          </w:tcPr>
          <w:p w14:paraId="5BB5E8C4" w14:textId="77777777" w:rsidR="005D3103" w:rsidRPr="00675F6E" w:rsidRDefault="00080994" w:rsidP="00675F6E">
            <w:pPr>
              <w:rPr>
                <w:rFonts w:cs="Times New Roman"/>
                <w:b/>
                <w:bCs/>
                <w:spacing w:val="-1"/>
              </w:rPr>
            </w:pPr>
            <w:r w:rsidRPr="00675F6E">
              <w:rPr>
                <w:rFonts w:eastAsiaTheme="minorEastAsia" w:cs="Times New Roman"/>
                <w:b/>
              </w:rPr>
              <w:t>Portugal</w:t>
            </w:r>
          </w:p>
          <w:p w14:paraId="6CAF9D5D" w14:textId="77777777" w:rsidR="005D3103" w:rsidRPr="00675F6E" w:rsidRDefault="00080994" w:rsidP="00675F6E">
            <w:pPr>
              <w:rPr>
                <w:rFonts w:cs="Times New Roman"/>
                <w:bCs/>
                <w:spacing w:val="-1"/>
              </w:rPr>
            </w:pPr>
            <w:r w:rsidRPr="00675F6E">
              <w:rPr>
                <w:rFonts w:eastAsiaTheme="minorEastAsia" w:cs="Times New Roman"/>
              </w:rPr>
              <w:t>Mylan, Lda.</w:t>
            </w:r>
          </w:p>
          <w:p w14:paraId="2834E3C9" w14:textId="43B0141C" w:rsidR="005D3103" w:rsidRPr="00675F6E" w:rsidRDefault="00080994" w:rsidP="00675F6E">
            <w:pPr>
              <w:rPr>
                <w:rFonts w:cs="Times New Roman"/>
                <w:bCs/>
                <w:spacing w:val="-1"/>
              </w:rPr>
            </w:pPr>
            <w:r w:rsidRPr="00675F6E">
              <w:rPr>
                <w:rFonts w:eastAsiaTheme="minorEastAsia" w:cs="Times New Roman"/>
              </w:rPr>
              <w:t xml:space="preserve">Tel: </w:t>
            </w:r>
            <w:r w:rsidR="00C44894" w:rsidRPr="00675F6E">
              <w:rPr>
                <w:rFonts w:eastAsiaTheme="minorEastAsia" w:cs="Times New Roman"/>
                <w:lang w:val="en-GB"/>
              </w:rPr>
              <w:t>+ 351 214 127 200</w:t>
            </w:r>
          </w:p>
          <w:p w14:paraId="1013582F" w14:textId="77777777" w:rsidR="005D3103" w:rsidRPr="00675F6E" w:rsidRDefault="005D3103" w:rsidP="00675F6E">
            <w:pPr>
              <w:rPr>
                <w:rFonts w:cs="Times New Roman"/>
                <w:bCs/>
                <w:spacing w:val="-1"/>
              </w:rPr>
            </w:pPr>
          </w:p>
        </w:tc>
      </w:tr>
      <w:tr w:rsidR="00E37FC5" w:rsidRPr="00675F6E" w14:paraId="4049D0DE" w14:textId="77777777" w:rsidTr="00282DA8">
        <w:trPr>
          <w:cantSplit/>
        </w:trPr>
        <w:tc>
          <w:tcPr>
            <w:tcW w:w="4261" w:type="dxa"/>
            <w:hideMark/>
          </w:tcPr>
          <w:p w14:paraId="70E61728" w14:textId="77777777" w:rsidR="005D3103" w:rsidRPr="00675F6E" w:rsidRDefault="00080994" w:rsidP="00675F6E">
            <w:pPr>
              <w:rPr>
                <w:rFonts w:cs="Times New Roman"/>
                <w:b/>
                <w:bCs/>
                <w:spacing w:val="-1"/>
              </w:rPr>
            </w:pPr>
            <w:r w:rsidRPr="00675F6E">
              <w:rPr>
                <w:rFonts w:eastAsiaTheme="minorEastAsia" w:cs="Times New Roman"/>
                <w:b/>
              </w:rPr>
              <w:lastRenderedPageBreak/>
              <w:t>Hrvatska</w:t>
            </w:r>
          </w:p>
          <w:p w14:paraId="46134AD3" w14:textId="130BEB8E" w:rsidR="005D3103" w:rsidRPr="00675F6E" w:rsidRDefault="00376CF6" w:rsidP="00675F6E">
            <w:pPr>
              <w:rPr>
                <w:rFonts w:cs="Times New Roman"/>
                <w:bCs/>
                <w:spacing w:val="-1"/>
              </w:rPr>
            </w:pPr>
            <w:r w:rsidRPr="00675F6E">
              <w:rPr>
                <w:rFonts w:eastAsiaTheme="minorEastAsia" w:cs="Times New Roman"/>
              </w:rPr>
              <w:t xml:space="preserve">Viatris </w:t>
            </w:r>
            <w:r w:rsidR="00080994" w:rsidRPr="00675F6E">
              <w:rPr>
                <w:rFonts w:eastAsiaTheme="minorEastAsia" w:cs="Times New Roman"/>
              </w:rPr>
              <w:t xml:space="preserve">Hrvatska d.o.o. </w:t>
            </w:r>
          </w:p>
          <w:p w14:paraId="6D2A4CB4" w14:textId="77777777" w:rsidR="005D3103" w:rsidRPr="00675F6E" w:rsidRDefault="00080994" w:rsidP="00675F6E">
            <w:pPr>
              <w:rPr>
                <w:rFonts w:cs="Times New Roman"/>
                <w:bCs/>
                <w:spacing w:val="-1"/>
              </w:rPr>
            </w:pPr>
            <w:r w:rsidRPr="00675F6E">
              <w:rPr>
                <w:rFonts w:eastAsiaTheme="minorEastAsia" w:cs="Times New Roman"/>
              </w:rPr>
              <w:t>Tel: +385 1 23 50 599</w:t>
            </w:r>
          </w:p>
          <w:p w14:paraId="0ACD7D3F" w14:textId="77777777" w:rsidR="005D3103" w:rsidRPr="00675F6E" w:rsidRDefault="00080994" w:rsidP="00675F6E">
            <w:pPr>
              <w:rPr>
                <w:rFonts w:cs="Times New Roman"/>
                <w:bCs/>
                <w:spacing w:val="-1"/>
              </w:rPr>
            </w:pPr>
            <w:r w:rsidRPr="00675F6E">
              <w:rPr>
                <w:rFonts w:eastAsiaTheme="minorEastAsia" w:cs="Times New Roman"/>
              </w:rPr>
              <w:t xml:space="preserve"> </w:t>
            </w:r>
          </w:p>
        </w:tc>
        <w:tc>
          <w:tcPr>
            <w:tcW w:w="4670" w:type="dxa"/>
          </w:tcPr>
          <w:p w14:paraId="084A8413" w14:textId="77777777" w:rsidR="005D3103" w:rsidRPr="00675F6E" w:rsidRDefault="00080994" w:rsidP="00675F6E">
            <w:pPr>
              <w:rPr>
                <w:rFonts w:cs="Times New Roman"/>
                <w:b/>
                <w:bCs/>
                <w:spacing w:val="-1"/>
              </w:rPr>
            </w:pPr>
            <w:r w:rsidRPr="00675F6E">
              <w:rPr>
                <w:rFonts w:eastAsiaTheme="minorEastAsia" w:cs="Times New Roman"/>
                <w:b/>
              </w:rPr>
              <w:t>România</w:t>
            </w:r>
          </w:p>
          <w:p w14:paraId="2DB98A7F" w14:textId="71A6E55D" w:rsidR="005D3103" w:rsidRPr="00675F6E" w:rsidRDefault="00080994" w:rsidP="00675F6E">
            <w:pPr>
              <w:rPr>
                <w:rFonts w:cs="Times New Roman"/>
                <w:bCs/>
                <w:spacing w:val="-1"/>
              </w:rPr>
            </w:pPr>
            <w:r w:rsidRPr="00675F6E">
              <w:rPr>
                <w:rFonts w:eastAsiaTheme="minorEastAsia" w:cs="Times New Roman"/>
              </w:rPr>
              <w:t xml:space="preserve">BGP Products </w:t>
            </w:r>
            <w:r w:rsidR="00417A66" w:rsidRPr="00675F6E">
              <w:rPr>
                <w:rFonts w:cs="Times New Roman"/>
                <w:bCs/>
                <w:spacing w:val="-1"/>
              </w:rPr>
              <w:t>SRL</w:t>
            </w:r>
          </w:p>
          <w:p w14:paraId="4202E974" w14:textId="77777777" w:rsidR="005D3103" w:rsidRPr="00675F6E" w:rsidRDefault="00080994" w:rsidP="00675F6E">
            <w:pPr>
              <w:rPr>
                <w:rFonts w:cs="Times New Roman"/>
                <w:bCs/>
                <w:spacing w:val="-1"/>
              </w:rPr>
            </w:pPr>
            <w:r w:rsidRPr="00675F6E">
              <w:rPr>
                <w:rFonts w:eastAsiaTheme="minorEastAsia" w:cs="Times New Roman"/>
              </w:rPr>
              <w:t>Tel: +40 372 579 000</w:t>
            </w:r>
          </w:p>
          <w:p w14:paraId="04C2CD47" w14:textId="77777777" w:rsidR="005D3103" w:rsidRPr="00675F6E" w:rsidRDefault="005D3103" w:rsidP="00675F6E">
            <w:pPr>
              <w:rPr>
                <w:rFonts w:cs="Times New Roman"/>
                <w:bCs/>
                <w:spacing w:val="-1"/>
              </w:rPr>
            </w:pPr>
          </w:p>
        </w:tc>
      </w:tr>
      <w:tr w:rsidR="00E37FC5" w:rsidRPr="00675F6E" w14:paraId="4BE2654E" w14:textId="77777777" w:rsidTr="00282DA8">
        <w:trPr>
          <w:cantSplit/>
        </w:trPr>
        <w:tc>
          <w:tcPr>
            <w:tcW w:w="4261" w:type="dxa"/>
            <w:hideMark/>
          </w:tcPr>
          <w:p w14:paraId="6ADEB7B4" w14:textId="472DCAB7" w:rsidR="005D3103" w:rsidRPr="00675F6E" w:rsidRDefault="00825471" w:rsidP="00675F6E">
            <w:pPr>
              <w:rPr>
                <w:rFonts w:cs="Times New Roman"/>
                <w:b/>
                <w:bCs/>
                <w:spacing w:val="-1"/>
              </w:rPr>
            </w:pPr>
            <w:r w:rsidRPr="00675F6E">
              <w:rPr>
                <w:rFonts w:eastAsiaTheme="minorEastAsia" w:cs="Times New Roman"/>
                <w:b/>
              </w:rPr>
              <w:t>Īreland</w:t>
            </w:r>
          </w:p>
          <w:p w14:paraId="7D3A532C" w14:textId="1282500A" w:rsidR="005D3103" w:rsidRPr="00675F6E" w:rsidRDefault="00B06CF7"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Limited</w:t>
            </w:r>
          </w:p>
          <w:p w14:paraId="4195B6A5" w14:textId="787470D5" w:rsidR="005D3103" w:rsidRPr="00675F6E" w:rsidRDefault="00080994" w:rsidP="00675F6E">
            <w:pPr>
              <w:rPr>
                <w:rFonts w:cs="Times New Roman"/>
                <w:bCs/>
                <w:spacing w:val="-1"/>
              </w:rPr>
            </w:pPr>
            <w:r w:rsidRPr="00675F6E">
              <w:rPr>
                <w:rFonts w:eastAsiaTheme="minorEastAsia" w:cs="Times New Roman"/>
              </w:rPr>
              <w:t xml:space="preserve">Tel: +353 </w:t>
            </w:r>
            <w:r w:rsidR="008D67CE" w:rsidRPr="00675F6E">
              <w:rPr>
                <w:rFonts w:eastAsiaTheme="minorEastAsia" w:cs="Times New Roman"/>
              </w:rPr>
              <w:t>1 8711600</w:t>
            </w:r>
          </w:p>
          <w:p w14:paraId="278CB4EE" w14:textId="77777777" w:rsidR="005D3103" w:rsidRPr="00675F6E" w:rsidRDefault="005D3103" w:rsidP="00675F6E">
            <w:pPr>
              <w:rPr>
                <w:rFonts w:cs="Times New Roman"/>
                <w:bCs/>
                <w:spacing w:val="-1"/>
              </w:rPr>
            </w:pPr>
          </w:p>
        </w:tc>
        <w:tc>
          <w:tcPr>
            <w:tcW w:w="4670" w:type="dxa"/>
          </w:tcPr>
          <w:p w14:paraId="5C05D1E5" w14:textId="77777777" w:rsidR="005D3103" w:rsidRPr="00675F6E" w:rsidRDefault="00080994" w:rsidP="00675F6E">
            <w:pPr>
              <w:rPr>
                <w:rFonts w:cs="Times New Roman"/>
                <w:b/>
                <w:bCs/>
                <w:spacing w:val="-1"/>
              </w:rPr>
            </w:pPr>
            <w:r w:rsidRPr="00675F6E">
              <w:rPr>
                <w:rFonts w:eastAsiaTheme="minorEastAsia" w:cs="Times New Roman"/>
                <w:b/>
              </w:rPr>
              <w:t>Slovenija</w:t>
            </w:r>
          </w:p>
          <w:p w14:paraId="66522A50" w14:textId="5500461F" w:rsidR="005D3103" w:rsidRPr="00675F6E" w:rsidRDefault="009A4937"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w:t>
            </w:r>
            <w:r w:rsidR="00417A66" w:rsidRPr="00675F6E">
              <w:rPr>
                <w:rFonts w:cs="Times New Roman"/>
                <w:bCs/>
                <w:spacing w:val="-1"/>
              </w:rPr>
              <w:t>d.o.o.</w:t>
            </w:r>
          </w:p>
          <w:p w14:paraId="792E1D05" w14:textId="77777777" w:rsidR="005D3103" w:rsidRPr="00675F6E" w:rsidRDefault="00080994" w:rsidP="00675F6E">
            <w:pPr>
              <w:rPr>
                <w:rFonts w:cs="Times New Roman"/>
                <w:bCs/>
                <w:spacing w:val="-1"/>
              </w:rPr>
            </w:pPr>
            <w:r w:rsidRPr="00675F6E">
              <w:rPr>
                <w:rFonts w:eastAsiaTheme="minorEastAsia" w:cs="Times New Roman"/>
              </w:rPr>
              <w:t>Tel: +386 1 23 63 180</w:t>
            </w:r>
          </w:p>
          <w:p w14:paraId="791C4079" w14:textId="77777777" w:rsidR="005D3103" w:rsidRPr="00675F6E" w:rsidRDefault="005D3103" w:rsidP="00675F6E">
            <w:pPr>
              <w:rPr>
                <w:rFonts w:cs="Times New Roman"/>
                <w:bCs/>
                <w:spacing w:val="-1"/>
              </w:rPr>
            </w:pPr>
          </w:p>
        </w:tc>
      </w:tr>
      <w:tr w:rsidR="00E37FC5" w:rsidRPr="00675F6E" w14:paraId="286E0B67" w14:textId="77777777" w:rsidTr="00282DA8">
        <w:trPr>
          <w:cantSplit/>
        </w:trPr>
        <w:tc>
          <w:tcPr>
            <w:tcW w:w="4261" w:type="dxa"/>
          </w:tcPr>
          <w:p w14:paraId="47554B36" w14:textId="3EDF6B35" w:rsidR="005D3103" w:rsidRPr="00675F6E" w:rsidRDefault="00080994" w:rsidP="00675F6E">
            <w:pPr>
              <w:rPr>
                <w:rFonts w:cs="Times New Roman"/>
                <w:b/>
                <w:bCs/>
                <w:spacing w:val="-1"/>
              </w:rPr>
            </w:pPr>
            <w:r w:rsidRPr="00675F6E">
              <w:rPr>
                <w:rFonts w:eastAsiaTheme="minorEastAsia" w:cs="Times New Roman"/>
                <w:b/>
              </w:rPr>
              <w:t>Ísland</w:t>
            </w:r>
          </w:p>
          <w:p w14:paraId="769DEC4F" w14:textId="0C4060DC" w:rsidR="007A2134" w:rsidRPr="00675F6E" w:rsidRDefault="00080994" w:rsidP="00675F6E">
            <w:pPr>
              <w:pStyle w:val="paragraph"/>
              <w:spacing w:before="0" w:beforeAutospacing="0" w:after="0" w:afterAutospacing="0"/>
              <w:textAlignment w:val="baseline"/>
              <w:rPr>
                <w:sz w:val="22"/>
                <w:szCs w:val="22"/>
              </w:rPr>
            </w:pPr>
            <w:r w:rsidRPr="00675F6E">
              <w:rPr>
                <w:rStyle w:val="spellingerror"/>
                <w:sz w:val="22"/>
                <w:szCs w:val="22"/>
              </w:rPr>
              <w:t>Icepharma</w:t>
            </w:r>
            <w:r w:rsidRPr="00675F6E">
              <w:rPr>
                <w:rStyle w:val="normaltextrun"/>
                <w:sz w:val="22"/>
                <w:szCs w:val="22"/>
              </w:rPr>
              <w:t> hf</w:t>
            </w:r>
            <w:r w:rsidR="00DD5DEB" w:rsidRPr="00675F6E">
              <w:rPr>
                <w:rStyle w:val="normaltextrun"/>
                <w:sz w:val="22"/>
                <w:szCs w:val="22"/>
              </w:rPr>
              <w:t>.</w:t>
            </w:r>
            <w:r w:rsidRPr="00675F6E">
              <w:rPr>
                <w:rStyle w:val="eop"/>
                <w:sz w:val="22"/>
                <w:szCs w:val="22"/>
              </w:rPr>
              <w:t> </w:t>
            </w:r>
          </w:p>
          <w:p w14:paraId="237F7A1A" w14:textId="068EE5D6" w:rsidR="007A2134" w:rsidRPr="00675F6E" w:rsidRDefault="00C44894" w:rsidP="00675F6E">
            <w:pPr>
              <w:pStyle w:val="paragraph"/>
              <w:spacing w:before="0" w:beforeAutospacing="0" w:after="0" w:afterAutospacing="0"/>
              <w:textAlignment w:val="baseline"/>
              <w:rPr>
                <w:sz w:val="22"/>
                <w:szCs w:val="22"/>
              </w:rPr>
            </w:pPr>
            <w:proofErr w:type="spellStart"/>
            <w:r w:rsidRPr="00675F6E">
              <w:rPr>
                <w:sz w:val="22"/>
                <w:szCs w:val="22"/>
                <w:lang w:val="en-GB"/>
              </w:rPr>
              <w:t>Sími</w:t>
            </w:r>
            <w:proofErr w:type="spellEnd"/>
            <w:r w:rsidR="00080994" w:rsidRPr="00675F6E">
              <w:rPr>
                <w:rStyle w:val="normaltextrun"/>
                <w:sz w:val="22"/>
                <w:szCs w:val="22"/>
              </w:rPr>
              <w:t>: +354 540 8000</w:t>
            </w:r>
            <w:r w:rsidR="00080994" w:rsidRPr="00675F6E">
              <w:rPr>
                <w:rStyle w:val="eop"/>
                <w:sz w:val="22"/>
                <w:szCs w:val="22"/>
              </w:rPr>
              <w:t> </w:t>
            </w:r>
          </w:p>
          <w:p w14:paraId="664CC28D" w14:textId="77777777" w:rsidR="005D3103" w:rsidRPr="00675F6E" w:rsidRDefault="005D3103" w:rsidP="00675F6E">
            <w:pPr>
              <w:rPr>
                <w:rFonts w:cs="Times New Roman"/>
                <w:bCs/>
                <w:spacing w:val="-1"/>
              </w:rPr>
            </w:pPr>
          </w:p>
        </w:tc>
        <w:tc>
          <w:tcPr>
            <w:tcW w:w="4670" w:type="dxa"/>
            <w:hideMark/>
          </w:tcPr>
          <w:p w14:paraId="29D07776" w14:textId="77777777" w:rsidR="005D3103" w:rsidRPr="00675F6E" w:rsidRDefault="00080994" w:rsidP="00675F6E">
            <w:pPr>
              <w:rPr>
                <w:rFonts w:cs="Times New Roman"/>
                <w:b/>
                <w:bCs/>
                <w:spacing w:val="-1"/>
              </w:rPr>
            </w:pPr>
            <w:r w:rsidRPr="00675F6E">
              <w:rPr>
                <w:rFonts w:eastAsiaTheme="minorEastAsia" w:cs="Times New Roman"/>
                <w:b/>
              </w:rPr>
              <w:t>Slovenská republika</w:t>
            </w:r>
          </w:p>
          <w:p w14:paraId="3D83B459" w14:textId="26198913" w:rsidR="005D3103" w:rsidRPr="00675F6E" w:rsidRDefault="00BA7747" w:rsidP="00675F6E">
            <w:pPr>
              <w:rPr>
                <w:rFonts w:cs="Times New Roman"/>
                <w:bCs/>
                <w:spacing w:val="-1"/>
              </w:rPr>
            </w:pPr>
            <w:r w:rsidRPr="00675F6E">
              <w:rPr>
                <w:rFonts w:eastAsiaTheme="minorEastAsia" w:cs="Times New Roman"/>
              </w:rPr>
              <w:t>Viatris Slovakia</w:t>
            </w:r>
            <w:r w:rsidR="00080994" w:rsidRPr="00675F6E">
              <w:rPr>
                <w:rFonts w:eastAsiaTheme="minorEastAsia" w:cs="Times New Roman"/>
              </w:rPr>
              <w:t xml:space="preserve"> s.r.o.</w:t>
            </w:r>
          </w:p>
          <w:p w14:paraId="00AA82F1" w14:textId="77777777" w:rsidR="005D3103" w:rsidRPr="00675F6E" w:rsidRDefault="00080994" w:rsidP="00675F6E">
            <w:pPr>
              <w:rPr>
                <w:rFonts w:cs="Times New Roman"/>
                <w:bCs/>
                <w:spacing w:val="-1"/>
              </w:rPr>
            </w:pPr>
            <w:r w:rsidRPr="00675F6E">
              <w:rPr>
                <w:rFonts w:eastAsiaTheme="minorEastAsia" w:cs="Times New Roman"/>
              </w:rPr>
              <w:t>Tel: +421 2 32 199 100</w:t>
            </w:r>
          </w:p>
        </w:tc>
      </w:tr>
      <w:tr w:rsidR="00E37FC5" w:rsidRPr="00675F6E" w14:paraId="295A0E7E" w14:textId="77777777" w:rsidTr="00282DA8">
        <w:trPr>
          <w:cantSplit/>
        </w:trPr>
        <w:tc>
          <w:tcPr>
            <w:tcW w:w="4261" w:type="dxa"/>
          </w:tcPr>
          <w:p w14:paraId="20B83C92" w14:textId="77777777" w:rsidR="005D3103" w:rsidRPr="00675F6E" w:rsidRDefault="00080994" w:rsidP="00675F6E">
            <w:pPr>
              <w:rPr>
                <w:rFonts w:cs="Times New Roman"/>
                <w:b/>
                <w:bCs/>
                <w:spacing w:val="-1"/>
              </w:rPr>
            </w:pPr>
            <w:r w:rsidRPr="00675F6E">
              <w:rPr>
                <w:rFonts w:eastAsiaTheme="minorEastAsia" w:cs="Times New Roman"/>
                <w:b/>
              </w:rPr>
              <w:t>Italia</w:t>
            </w:r>
          </w:p>
          <w:p w14:paraId="4A76C2BD" w14:textId="4B585F75" w:rsidR="00ED1154" w:rsidRPr="00675F6E" w:rsidRDefault="00BF0D23" w:rsidP="00675F6E">
            <w:pPr>
              <w:rPr>
                <w:rFonts w:cs="Times New Roman"/>
                <w:bCs/>
                <w:spacing w:val="-1"/>
              </w:rPr>
            </w:pPr>
            <w:r w:rsidRPr="00675F6E">
              <w:rPr>
                <w:rFonts w:eastAsiaTheme="minorEastAsia" w:cs="Times New Roman"/>
              </w:rPr>
              <w:t xml:space="preserve">Viatris </w:t>
            </w:r>
            <w:r w:rsidR="00080994" w:rsidRPr="00675F6E">
              <w:rPr>
                <w:rFonts w:eastAsiaTheme="minorEastAsia" w:cs="Times New Roman"/>
              </w:rPr>
              <w:t>Italia S.r.l. </w:t>
            </w:r>
          </w:p>
          <w:p w14:paraId="15ECB7E7" w14:textId="253091A2" w:rsidR="005D3103" w:rsidRPr="00675F6E" w:rsidRDefault="00080994" w:rsidP="00675F6E">
            <w:pPr>
              <w:rPr>
                <w:rFonts w:cs="Times New Roman"/>
                <w:bCs/>
                <w:spacing w:val="-1"/>
              </w:rPr>
            </w:pPr>
            <w:r w:rsidRPr="00675F6E">
              <w:rPr>
                <w:rFonts w:eastAsiaTheme="minorEastAsia" w:cs="Times New Roman"/>
              </w:rPr>
              <w:t xml:space="preserve">Tel: + 39 </w:t>
            </w:r>
            <w:r w:rsidR="00521E26" w:rsidRPr="00675F6E">
              <w:rPr>
                <w:rFonts w:eastAsiaTheme="minorEastAsia" w:cs="Times New Roman"/>
              </w:rPr>
              <w:t>(</w:t>
            </w:r>
            <w:r w:rsidRPr="00675F6E">
              <w:rPr>
                <w:rFonts w:eastAsiaTheme="minorEastAsia" w:cs="Times New Roman"/>
              </w:rPr>
              <w:t>0</w:t>
            </w:r>
            <w:r w:rsidR="00521E26" w:rsidRPr="00675F6E">
              <w:rPr>
                <w:rFonts w:eastAsiaTheme="minorEastAsia" w:cs="Times New Roman"/>
              </w:rPr>
              <w:t xml:space="preserve">) </w:t>
            </w:r>
            <w:r w:rsidRPr="00675F6E">
              <w:rPr>
                <w:rFonts w:eastAsiaTheme="minorEastAsia" w:cs="Times New Roman"/>
              </w:rPr>
              <w:t>2 612 46921</w:t>
            </w:r>
          </w:p>
          <w:p w14:paraId="3557D383" w14:textId="77777777" w:rsidR="005D3103" w:rsidRPr="00675F6E" w:rsidRDefault="005D3103" w:rsidP="00675F6E">
            <w:pPr>
              <w:rPr>
                <w:rFonts w:cs="Times New Roman"/>
                <w:bCs/>
                <w:spacing w:val="-1"/>
              </w:rPr>
            </w:pPr>
          </w:p>
        </w:tc>
        <w:tc>
          <w:tcPr>
            <w:tcW w:w="4670" w:type="dxa"/>
          </w:tcPr>
          <w:p w14:paraId="055A2415" w14:textId="49947B8D" w:rsidR="005D3103" w:rsidRPr="00675F6E" w:rsidRDefault="00080994" w:rsidP="00675F6E">
            <w:pPr>
              <w:rPr>
                <w:rFonts w:cs="Times New Roman"/>
                <w:b/>
                <w:bCs/>
                <w:spacing w:val="-1"/>
              </w:rPr>
            </w:pPr>
            <w:r w:rsidRPr="00675F6E">
              <w:rPr>
                <w:rFonts w:eastAsiaTheme="minorEastAsia" w:cs="Times New Roman"/>
                <w:b/>
              </w:rPr>
              <w:t>Suomi/Finland</w:t>
            </w:r>
          </w:p>
          <w:p w14:paraId="6E26E4C9" w14:textId="40B89A8E" w:rsidR="005D3103" w:rsidRPr="00675F6E" w:rsidRDefault="00CE74A4"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O</w:t>
            </w:r>
            <w:r w:rsidR="008B6DCD" w:rsidRPr="00675F6E">
              <w:rPr>
                <w:rFonts w:eastAsiaTheme="minorEastAsia" w:cs="Times New Roman"/>
              </w:rPr>
              <w:t>y</w:t>
            </w:r>
          </w:p>
          <w:p w14:paraId="6523E4D5" w14:textId="77777777" w:rsidR="005D3103" w:rsidRPr="00675F6E" w:rsidRDefault="00080994" w:rsidP="00675F6E">
            <w:pPr>
              <w:rPr>
                <w:rFonts w:cs="Times New Roman"/>
                <w:bCs/>
                <w:spacing w:val="-1"/>
              </w:rPr>
            </w:pPr>
            <w:r w:rsidRPr="00675F6E">
              <w:rPr>
                <w:rFonts w:eastAsiaTheme="minorEastAsia" w:cs="Times New Roman"/>
              </w:rPr>
              <w:t>Puh/Tel: + 358 20 720 9555</w:t>
            </w:r>
          </w:p>
          <w:p w14:paraId="2D0EBC49" w14:textId="77777777" w:rsidR="005D3103" w:rsidRPr="00675F6E" w:rsidRDefault="005D3103" w:rsidP="00675F6E">
            <w:pPr>
              <w:rPr>
                <w:rFonts w:cs="Times New Roman"/>
                <w:bCs/>
                <w:spacing w:val="-1"/>
              </w:rPr>
            </w:pPr>
          </w:p>
        </w:tc>
      </w:tr>
      <w:tr w:rsidR="00E37FC5" w:rsidRPr="00675F6E" w14:paraId="5E2F01AE" w14:textId="77777777" w:rsidTr="00282DA8">
        <w:trPr>
          <w:cantSplit/>
        </w:trPr>
        <w:tc>
          <w:tcPr>
            <w:tcW w:w="4261" w:type="dxa"/>
          </w:tcPr>
          <w:p w14:paraId="7EEAC6AB" w14:textId="77777777" w:rsidR="005D3103" w:rsidRPr="00675F6E" w:rsidRDefault="00080994" w:rsidP="00675F6E">
            <w:pPr>
              <w:rPr>
                <w:rFonts w:cs="Times New Roman"/>
                <w:b/>
                <w:bCs/>
                <w:spacing w:val="-1"/>
              </w:rPr>
            </w:pPr>
            <w:r w:rsidRPr="00675F6E">
              <w:rPr>
                <w:rFonts w:eastAsiaTheme="minorEastAsia" w:cs="Times New Roman"/>
                <w:b/>
              </w:rPr>
              <w:t>Κύπρος</w:t>
            </w:r>
          </w:p>
          <w:p w14:paraId="152E82C9" w14:textId="77777777" w:rsidR="007726FF" w:rsidRDefault="003177FA" w:rsidP="00675F6E">
            <w:pPr>
              <w:rPr>
                <w:rFonts w:eastAsiaTheme="minorEastAsia" w:cs="Times New Roman"/>
              </w:rPr>
            </w:pPr>
            <w:r w:rsidRPr="003177FA">
              <w:rPr>
                <w:rFonts w:eastAsiaTheme="minorEastAsia" w:cs="Times New Roman"/>
              </w:rPr>
              <w:t>CPO Pharmaceuticals Limited</w:t>
            </w:r>
          </w:p>
          <w:p w14:paraId="03673E11" w14:textId="345C0E38" w:rsidR="005D3103" w:rsidRPr="00675F6E" w:rsidRDefault="00080994" w:rsidP="00675F6E">
            <w:pPr>
              <w:rPr>
                <w:rFonts w:cs="Times New Roman"/>
                <w:bCs/>
                <w:spacing w:val="-1"/>
              </w:rPr>
            </w:pPr>
            <w:r w:rsidRPr="00675F6E">
              <w:rPr>
                <w:rFonts w:eastAsiaTheme="minorEastAsia" w:cs="Times New Roman"/>
              </w:rPr>
              <w:t xml:space="preserve">Τηλ: +357 </w:t>
            </w:r>
            <w:r w:rsidR="00B06CF7" w:rsidRPr="00675F6E">
              <w:rPr>
                <w:rFonts w:eastAsiaTheme="minorEastAsia" w:cs="Times New Roman"/>
              </w:rPr>
              <w:t>22863100</w:t>
            </w:r>
          </w:p>
        </w:tc>
        <w:tc>
          <w:tcPr>
            <w:tcW w:w="4670" w:type="dxa"/>
          </w:tcPr>
          <w:p w14:paraId="2AC4C700" w14:textId="1C305930" w:rsidR="005D3103" w:rsidRPr="00675F6E" w:rsidRDefault="00080994" w:rsidP="00675F6E">
            <w:pPr>
              <w:rPr>
                <w:rFonts w:cs="Times New Roman"/>
                <w:b/>
                <w:bCs/>
                <w:spacing w:val="-1"/>
              </w:rPr>
            </w:pPr>
            <w:r w:rsidRPr="00675F6E">
              <w:rPr>
                <w:rFonts w:eastAsiaTheme="minorEastAsia" w:cs="Times New Roman"/>
                <w:b/>
              </w:rPr>
              <w:t>Sverige</w:t>
            </w:r>
          </w:p>
          <w:p w14:paraId="5A132703" w14:textId="1F674B6E" w:rsidR="005D3103" w:rsidRPr="00675F6E" w:rsidRDefault="00CE74A4"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AB </w:t>
            </w:r>
          </w:p>
          <w:p w14:paraId="2BCC7A07" w14:textId="2AF86109" w:rsidR="005D3103" w:rsidRPr="00675F6E" w:rsidRDefault="00080994" w:rsidP="00675F6E">
            <w:pPr>
              <w:rPr>
                <w:rFonts w:cs="Times New Roman"/>
                <w:bCs/>
                <w:spacing w:val="-1"/>
              </w:rPr>
            </w:pPr>
            <w:r w:rsidRPr="00675F6E">
              <w:rPr>
                <w:rFonts w:eastAsiaTheme="minorEastAsia" w:cs="Times New Roman"/>
              </w:rPr>
              <w:t xml:space="preserve">Tel: + 46 </w:t>
            </w:r>
            <w:r w:rsidR="00C44894" w:rsidRPr="00675F6E">
              <w:rPr>
                <w:rFonts w:eastAsiaTheme="minorEastAsia" w:cs="Times New Roman"/>
              </w:rPr>
              <w:t>(0)</w:t>
            </w:r>
            <w:r w:rsidRPr="00675F6E">
              <w:rPr>
                <w:rFonts w:eastAsiaTheme="minorEastAsia" w:cs="Times New Roman"/>
              </w:rPr>
              <w:t>8</w:t>
            </w:r>
            <w:r w:rsidR="00AC7034" w:rsidRPr="00675F6E">
              <w:rPr>
                <w:rFonts w:eastAsiaTheme="minorEastAsia" w:cs="Times New Roman"/>
              </w:rPr>
              <w:t xml:space="preserve"> </w:t>
            </w:r>
            <w:r w:rsidR="00787364" w:rsidRPr="00675F6E">
              <w:rPr>
                <w:rFonts w:eastAsiaTheme="minorEastAsia" w:cs="Times New Roman"/>
              </w:rPr>
              <w:t>630 19 00</w:t>
            </w:r>
          </w:p>
          <w:p w14:paraId="5E723383" w14:textId="77777777" w:rsidR="005D3103" w:rsidRPr="00675F6E" w:rsidRDefault="005D3103" w:rsidP="00675F6E">
            <w:pPr>
              <w:rPr>
                <w:rFonts w:cs="Times New Roman"/>
                <w:bCs/>
                <w:spacing w:val="-1"/>
              </w:rPr>
            </w:pPr>
          </w:p>
        </w:tc>
      </w:tr>
      <w:tr w:rsidR="00E37FC5" w:rsidRPr="00675F6E" w14:paraId="0F493E0B" w14:textId="77777777" w:rsidTr="00282DA8">
        <w:trPr>
          <w:cantSplit/>
        </w:trPr>
        <w:tc>
          <w:tcPr>
            <w:tcW w:w="4261" w:type="dxa"/>
          </w:tcPr>
          <w:p w14:paraId="4C6048ED" w14:textId="05DA3CD7" w:rsidR="005D3103" w:rsidRPr="00675F6E" w:rsidRDefault="00080994" w:rsidP="00675F6E">
            <w:pPr>
              <w:rPr>
                <w:rFonts w:cs="Times New Roman"/>
                <w:b/>
                <w:bCs/>
                <w:spacing w:val="-1"/>
              </w:rPr>
            </w:pPr>
            <w:r w:rsidRPr="00675F6E">
              <w:rPr>
                <w:rFonts w:eastAsiaTheme="minorEastAsia" w:cs="Times New Roman"/>
                <w:b/>
              </w:rPr>
              <w:t>Latvija</w:t>
            </w:r>
          </w:p>
          <w:p w14:paraId="333612F0" w14:textId="3E6EDB91" w:rsidR="00ED1154" w:rsidRPr="00675F6E" w:rsidRDefault="00DE4EEC" w:rsidP="00675F6E">
            <w:pPr>
              <w:rPr>
                <w:rFonts w:cs="Times New Roman"/>
                <w:bCs/>
                <w:spacing w:val="-1"/>
              </w:rPr>
            </w:pPr>
            <w:r w:rsidRPr="00675F6E">
              <w:rPr>
                <w:rFonts w:eastAsiaTheme="minorEastAsia" w:cs="Times New Roman"/>
              </w:rPr>
              <w:t>Viatris</w:t>
            </w:r>
            <w:r w:rsidR="00080994" w:rsidRPr="00675F6E">
              <w:rPr>
                <w:rFonts w:eastAsiaTheme="minorEastAsia" w:cs="Times New Roman"/>
              </w:rPr>
              <w:t xml:space="preserve"> S</w:t>
            </w:r>
            <w:r w:rsidR="00417A66" w:rsidRPr="00675F6E">
              <w:rPr>
                <w:rFonts w:eastAsiaTheme="minorEastAsia" w:cs="Times New Roman"/>
              </w:rPr>
              <w:t>IA</w:t>
            </w:r>
          </w:p>
          <w:p w14:paraId="6EAD15B8" w14:textId="18D80B4C" w:rsidR="005D3103" w:rsidRPr="00675F6E" w:rsidRDefault="00080994" w:rsidP="00675F6E">
            <w:pPr>
              <w:rPr>
                <w:rFonts w:cs="Times New Roman"/>
                <w:bCs/>
                <w:spacing w:val="-1"/>
              </w:rPr>
            </w:pPr>
            <w:r w:rsidRPr="00675F6E">
              <w:rPr>
                <w:rFonts w:eastAsiaTheme="minorEastAsia" w:cs="Times New Roman"/>
              </w:rPr>
              <w:t>Tel: +371 676 055 80</w:t>
            </w:r>
          </w:p>
          <w:p w14:paraId="012722D1" w14:textId="77777777" w:rsidR="005D3103" w:rsidRPr="00675F6E" w:rsidRDefault="005D3103" w:rsidP="00675F6E">
            <w:pPr>
              <w:rPr>
                <w:rFonts w:cs="Times New Roman"/>
                <w:bCs/>
                <w:spacing w:val="-1"/>
              </w:rPr>
            </w:pPr>
          </w:p>
        </w:tc>
        <w:tc>
          <w:tcPr>
            <w:tcW w:w="4670" w:type="dxa"/>
            <w:hideMark/>
          </w:tcPr>
          <w:p w14:paraId="59D3CC14" w14:textId="772D03E1" w:rsidR="0067226B" w:rsidRPr="00675F6E" w:rsidRDefault="0067226B" w:rsidP="00675F6E">
            <w:pPr>
              <w:rPr>
                <w:rFonts w:cs="Times New Roman"/>
                <w:bCs/>
                <w:spacing w:val="-1"/>
              </w:rPr>
            </w:pPr>
          </w:p>
          <w:p w14:paraId="6A35068D" w14:textId="0C7D03F3" w:rsidR="005D3103" w:rsidRPr="00675F6E" w:rsidRDefault="005D3103" w:rsidP="00675F6E">
            <w:pPr>
              <w:rPr>
                <w:rFonts w:cs="Times New Roman"/>
                <w:bCs/>
                <w:spacing w:val="-1"/>
              </w:rPr>
            </w:pPr>
          </w:p>
        </w:tc>
      </w:tr>
      <w:bookmarkEnd w:id="20"/>
    </w:tbl>
    <w:p w14:paraId="3969F4E1" w14:textId="77777777" w:rsidR="007F3828" w:rsidRPr="007F3828" w:rsidRDefault="007F3828" w:rsidP="00675F6E">
      <w:pPr>
        <w:rPr>
          <w:rFonts w:eastAsiaTheme="minorEastAsia" w:cs="Times New Roman"/>
          <w:bCs/>
        </w:rPr>
      </w:pPr>
    </w:p>
    <w:p w14:paraId="513B4829" w14:textId="4F84EC4C" w:rsidR="001C7C0E" w:rsidRPr="00675F6E" w:rsidRDefault="00080994" w:rsidP="00675F6E">
      <w:pPr>
        <w:rPr>
          <w:rFonts w:cs="Times New Roman"/>
          <w:b/>
          <w:bCs/>
          <w:spacing w:val="1"/>
        </w:rPr>
      </w:pPr>
      <w:r w:rsidRPr="00675F6E">
        <w:rPr>
          <w:rFonts w:eastAsiaTheme="minorEastAsia" w:cs="Times New Roman"/>
          <w:b/>
        </w:rPr>
        <w:t>Šī lietošanas instrukcija pēdējo reizi pārskatīta</w:t>
      </w:r>
    </w:p>
    <w:p w14:paraId="4C455B50" w14:textId="5F5BAB57" w:rsidR="003D0BE6" w:rsidRPr="00675F6E" w:rsidRDefault="003D0BE6" w:rsidP="00675F6E">
      <w:pPr>
        <w:rPr>
          <w:rFonts w:cs="Times New Roman"/>
        </w:rPr>
      </w:pPr>
    </w:p>
    <w:p w14:paraId="3874C029" w14:textId="77777777" w:rsidR="009322AC" w:rsidRPr="00675F6E" w:rsidRDefault="00080994" w:rsidP="00675F6E">
      <w:pPr>
        <w:keepNext/>
        <w:rPr>
          <w:rFonts w:cs="Times New Roman"/>
          <w:b/>
        </w:rPr>
      </w:pPr>
      <w:r w:rsidRPr="00675F6E">
        <w:rPr>
          <w:rFonts w:eastAsiaTheme="minorEastAsia" w:cs="Times New Roman"/>
          <w:b/>
        </w:rPr>
        <w:t>Citi informācijas avoti</w:t>
      </w:r>
    </w:p>
    <w:p w14:paraId="2CA32B54" w14:textId="0B75584A" w:rsidR="00D42ACD" w:rsidRPr="00675F6E" w:rsidRDefault="00080994" w:rsidP="00675F6E">
      <w:pPr>
        <w:rPr>
          <w:rFonts w:cs="Times New Roman"/>
          <w:b/>
        </w:rPr>
      </w:pPr>
      <w:r w:rsidRPr="00675F6E">
        <w:rPr>
          <w:rFonts w:eastAsiaTheme="minorEastAsia" w:cs="Times New Roman"/>
        </w:rPr>
        <w:t xml:space="preserve">Sīkāka informācija par šīm zālēm ir pieejama Eiropas Zāļu aģentūras tīmekļa vietnē </w:t>
      </w:r>
      <w:hyperlink r:id="rId11" w:history="1">
        <w:r w:rsidRPr="00675F6E">
          <w:rPr>
            <w:rStyle w:val="Hyperlink"/>
            <w:rFonts w:eastAsiaTheme="minorEastAsia" w:cs="Times New Roman"/>
          </w:rPr>
          <w:t>http</w:t>
        </w:r>
        <w:r w:rsidR="001C05B7" w:rsidRPr="00675F6E">
          <w:rPr>
            <w:rStyle w:val="Hyperlink"/>
            <w:rFonts w:eastAsiaTheme="minorEastAsia" w:cs="Times New Roman"/>
          </w:rPr>
          <w:t>s</w:t>
        </w:r>
        <w:r w:rsidRPr="00675F6E">
          <w:rPr>
            <w:rStyle w:val="Hyperlink"/>
            <w:rFonts w:eastAsiaTheme="minorEastAsia" w:cs="Times New Roman"/>
          </w:rPr>
          <w:t>://www.ema.europa.eu</w:t>
        </w:r>
      </w:hyperlink>
      <w:r w:rsidRPr="00675F6E">
        <w:rPr>
          <w:rFonts w:eastAsiaTheme="minorEastAsia" w:cs="Times New Roman"/>
        </w:rPr>
        <w:t>.</w:t>
      </w:r>
    </w:p>
    <w:sectPr w:rsidR="00D42ACD" w:rsidRPr="00675F6E" w:rsidSect="005E3FEB">
      <w:footerReference w:type="default" r:id="rId12"/>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68531" w14:textId="77777777" w:rsidR="00565D44" w:rsidRPr="008B1633" w:rsidRDefault="00565D44">
      <w:pPr>
        <w:rPr>
          <w:rFonts w:eastAsiaTheme="minorEastAsia"/>
        </w:rPr>
      </w:pPr>
      <w:r w:rsidRPr="008B1633">
        <w:rPr>
          <w:rFonts w:eastAsiaTheme="minorEastAsia"/>
        </w:rPr>
        <w:separator/>
      </w:r>
    </w:p>
  </w:endnote>
  <w:endnote w:type="continuationSeparator" w:id="0">
    <w:p w14:paraId="2CE50937" w14:textId="77777777" w:rsidR="00565D44" w:rsidRPr="008B1633" w:rsidRDefault="00565D44">
      <w:pPr>
        <w:rPr>
          <w:rFonts w:eastAsiaTheme="minorEastAsia"/>
        </w:rPr>
      </w:pPr>
      <w:r w:rsidRPr="008B1633">
        <w:rPr>
          <w:rFonts w:eastAsiaTheme="minorEastAsia"/>
        </w:rPr>
        <w:continuationSeparator/>
      </w:r>
    </w:p>
  </w:endnote>
  <w:endnote w:type="continuationNotice" w:id="1">
    <w:p w14:paraId="1DF0018C" w14:textId="77777777" w:rsidR="00565D44" w:rsidRPr="008B1633" w:rsidRDefault="00565D44">
      <w:pPr>
        <w:rPr>
          <w:rFonts w:eastAsiaTheme="minor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inorEastAsia" w:hAnsi="Arial" w:cs="Arial"/>
        <w:sz w:val="16"/>
        <w:szCs w:val="16"/>
      </w:rPr>
      <w:id w:val="659819835"/>
      <w:docPartObj>
        <w:docPartGallery w:val="Page Numbers (Bottom of Page)"/>
        <w:docPartUnique/>
      </w:docPartObj>
    </w:sdtPr>
    <w:sdtEndPr>
      <w:rPr>
        <w:noProof/>
      </w:rPr>
    </w:sdtEndPr>
    <w:sdtContent>
      <w:p w14:paraId="68A46795" w14:textId="1353E1EC" w:rsidR="006C03F5" w:rsidRPr="008B1633" w:rsidRDefault="006C03F5">
        <w:pPr>
          <w:pStyle w:val="Footer"/>
          <w:jc w:val="center"/>
          <w:rPr>
            <w:rFonts w:ascii="Arial" w:eastAsiaTheme="minorEastAsia" w:hAnsi="Arial" w:cs="Arial"/>
            <w:sz w:val="16"/>
            <w:szCs w:val="16"/>
          </w:rPr>
        </w:pPr>
        <w:r w:rsidRPr="008B1633">
          <w:rPr>
            <w:rFonts w:ascii="Arial" w:eastAsiaTheme="minorEastAsia" w:hAnsi="Arial" w:cs="Arial"/>
            <w:sz w:val="16"/>
            <w:szCs w:val="16"/>
          </w:rPr>
          <w:fldChar w:fldCharType="begin"/>
        </w:r>
        <w:r w:rsidRPr="008B1633">
          <w:rPr>
            <w:rFonts w:ascii="Arial" w:eastAsiaTheme="minorEastAsia" w:hAnsi="Arial" w:cs="Arial"/>
            <w:sz w:val="16"/>
            <w:szCs w:val="16"/>
          </w:rPr>
          <w:instrText xml:space="preserve"> PAGE   \* MERGEFORMAT </w:instrText>
        </w:r>
        <w:r w:rsidRPr="008B1633">
          <w:rPr>
            <w:rFonts w:ascii="Arial" w:eastAsiaTheme="minorEastAsia" w:hAnsi="Arial" w:cs="Arial"/>
            <w:sz w:val="16"/>
            <w:szCs w:val="16"/>
          </w:rPr>
          <w:fldChar w:fldCharType="separate"/>
        </w:r>
        <w:r w:rsidRPr="008B1633">
          <w:rPr>
            <w:rFonts w:ascii="Arial" w:eastAsiaTheme="minorEastAsia" w:hAnsi="Arial" w:cs="Arial"/>
            <w:noProof/>
            <w:sz w:val="16"/>
            <w:szCs w:val="16"/>
          </w:rPr>
          <w:t>60</w:t>
        </w:r>
        <w:r w:rsidRPr="008B1633">
          <w:rPr>
            <w:rFonts w:ascii="Arial" w:eastAsiaTheme="minorEastAsia"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7403" w14:textId="77777777" w:rsidR="00565D44" w:rsidRPr="008B1633" w:rsidRDefault="00565D44">
      <w:pPr>
        <w:rPr>
          <w:rFonts w:eastAsiaTheme="minorEastAsia"/>
        </w:rPr>
      </w:pPr>
      <w:r w:rsidRPr="008B1633">
        <w:rPr>
          <w:rFonts w:eastAsiaTheme="minorEastAsia"/>
        </w:rPr>
        <w:separator/>
      </w:r>
    </w:p>
  </w:footnote>
  <w:footnote w:type="continuationSeparator" w:id="0">
    <w:p w14:paraId="75FC44F6" w14:textId="77777777" w:rsidR="00565D44" w:rsidRPr="008B1633" w:rsidRDefault="00565D44">
      <w:pPr>
        <w:rPr>
          <w:rFonts w:eastAsiaTheme="minorEastAsia"/>
        </w:rPr>
      </w:pPr>
      <w:r w:rsidRPr="008B1633">
        <w:rPr>
          <w:rFonts w:eastAsiaTheme="minorEastAsia"/>
        </w:rPr>
        <w:continuationSeparator/>
      </w:r>
    </w:p>
  </w:footnote>
  <w:footnote w:type="continuationNotice" w:id="1">
    <w:p w14:paraId="7E1A3964" w14:textId="77777777" w:rsidR="00565D44" w:rsidRPr="008B1633" w:rsidRDefault="00565D44">
      <w:pPr>
        <w:rPr>
          <w:rFonts w:eastAsiaTheme="minor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3BC7C61"/>
    <w:multiLevelType w:val="hybridMultilevel"/>
    <w:tmpl w:val="B992A50A"/>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4"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5"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9"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11"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2"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4"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5"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6"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7"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8"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20"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21"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2" w15:restartNumberingAfterBreak="0">
    <w:nsid w:val="317B07F2"/>
    <w:multiLevelType w:val="hybridMultilevel"/>
    <w:tmpl w:val="A52ADE52"/>
    <w:lvl w:ilvl="0" w:tplc="6B2E4ADE">
      <w:numFmt w:val="bullet"/>
      <w:lvlText w:val="-"/>
      <w:lvlJc w:val="left"/>
      <w:pPr>
        <w:ind w:left="571" w:hanging="570"/>
      </w:pPr>
      <w:rPr>
        <w:rFonts w:ascii="Times New Roman" w:eastAsiaTheme="minorEastAsia"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3"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4"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5"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6"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8"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9"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30"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31"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32"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33" w15:restartNumberingAfterBreak="0">
    <w:nsid w:val="4B3F6CB8"/>
    <w:multiLevelType w:val="hybridMultilevel"/>
    <w:tmpl w:val="E3500D6E"/>
    <w:lvl w:ilvl="0" w:tplc="F64A0FF0">
      <w:start w:val="1"/>
      <w:numFmt w:val="upperLetter"/>
      <w:lvlText w:val="%1."/>
      <w:lvlJc w:val="left"/>
      <w:pPr>
        <w:ind w:left="720" w:hanging="360"/>
      </w:pPr>
      <w:rPr>
        <w:rFonts w:eastAsiaTheme="minorEastAsi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35"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6"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7"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40"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42"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43"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44"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45"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7"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8"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50"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1"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52"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54"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56" w15:restartNumberingAfterBreak="0">
    <w:nsid w:val="73850570"/>
    <w:multiLevelType w:val="hybridMultilevel"/>
    <w:tmpl w:val="8F845B4E"/>
    <w:lvl w:ilvl="0" w:tplc="EC86601E">
      <w:start w:val="1"/>
      <w:numFmt w:val="bullet"/>
      <w:lvlText w:val="-"/>
      <w:lvlJc w:val="left"/>
      <w:pPr>
        <w:ind w:left="721" w:hanging="360"/>
      </w:pPr>
      <w:rPr>
        <w:rFonts w:ascii="Arial" w:hAnsi="Aria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57"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8"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8F6376C"/>
    <w:multiLevelType w:val="hybridMultilevel"/>
    <w:tmpl w:val="B9743FF2"/>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955210091">
    <w:abstractNumId w:val="28"/>
  </w:num>
  <w:num w:numId="2" w16cid:durableId="705177618">
    <w:abstractNumId w:val="44"/>
  </w:num>
  <w:num w:numId="3" w16cid:durableId="2138179638">
    <w:abstractNumId w:val="10"/>
  </w:num>
  <w:num w:numId="4" w16cid:durableId="563836642">
    <w:abstractNumId w:val="1"/>
  </w:num>
  <w:num w:numId="5" w16cid:durableId="1487236007">
    <w:abstractNumId w:val="21"/>
  </w:num>
  <w:num w:numId="6" w16cid:durableId="1869181250">
    <w:abstractNumId w:val="32"/>
  </w:num>
  <w:num w:numId="7" w16cid:durableId="614949572">
    <w:abstractNumId w:val="30"/>
  </w:num>
  <w:num w:numId="8" w16cid:durableId="1600868005">
    <w:abstractNumId w:val="36"/>
  </w:num>
  <w:num w:numId="9" w16cid:durableId="1886944081">
    <w:abstractNumId w:val="34"/>
  </w:num>
  <w:num w:numId="10" w16cid:durableId="782191008">
    <w:abstractNumId w:val="43"/>
  </w:num>
  <w:num w:numId="11" w16cid:durableId="1064573146">
    <w:abstractNumId w:val="3"/>
  </w:num>
  <w:num w:numId="12" w16cid:durableId="1945646835">
    <w:abstractNumId w:val="8"/>
  </w:num>
  <w:num w:numId="13" w16cid:durableId="1012225776">
    <w:abstractNumId w:val="47"/>
  </w:num>
  <w:num w:numId="14" w16cid:durableId="18822034">
    <w:abstractNumId w:val="14"/>
  </w:num>
  <w:num w:numId="15" w16cid:durableId="1514108788">
    <w:abstractNumId w:val="46"/>
  </w:num>
  <w:num w:numId="16" w16cid:durableId="413019523">
    <w:abstractNumId w:val="25"/>
  </w:num>
  <w:num w:numId="17" w16cid:durableId="1317801361">
    <w:abstractNumId w:val="17"/>
  </w:num>
  <w:num w:numId="18" w16cid:durableId="144929633">
    <w:abstractNumId w:val="41"/>
  </w:num>
  <w:num w:numId="19" w16cid:durableId="1980646326">
    <w:abstractNumId w:val="19"/>
  </w:num>
  <w:num w:numId="20" w16cid:durableId="2040078963">
    <w:abstractNumId w:val="16"/>
  </w:num>
  <w:num w:numId="21" w16cid:durableId="170724581">
    <w:abstractNumId w:val="24"/>
  </w:num>
  <w:num w:numId="22" w16cid:durableId="1649162026">
    <w:abstractNumId w:val="20"/>
  </w:num>
  <w:num w:numId="23" w16cid:durableId="257372586">
    <w:abstractNumId w:val="27"/>
  </w:num>
  <w:num w:numId="24" w16cid:durableId="1172985860">
    <w:abstractNumId w:val="13"/>
  </w:num>
  <w:num w:numId="25" w16cid:durableId="1405374249">
    <w:abstractNumId w:val="35"/>
  </w:num>
  <w:num w:numId="26" w16cid:durableId="782463091">
    <w:abstractNumId w:val="11"/>
  </w:num>
  <w:num w:numId="27" w16cid:durableId="711733243">
    <w:abstractNumId w:val="0"/>
  </w:num>
  <w:num w:numId="28" w16cid:durableId="1612972406">
    <w:abstractNumId w:val="53"/>
  </w:num>
  <w:num w:numId="29" w16cid:durableId="299042809">
    <w:abstractNumId w:val="54"/>
  </w:num>
  <w:num w:numId="30" w16cid:durableId="2097825254">
    <w:abstractNumId w:val="6"/>
  </w:num>
  <w:num w:numId="31" w16cid:durableId="122580643">
    <w:abstractNumId w:val="39"/>
  </w:num>
  <w:num w:numId="32" w16cid:durableId="1060710548">
    <w:abstractNumId w:val="23"/>
  </w:num>
  <w:num w:numId="33" w16cid:durableId="1662543335">
    <w:abstractNumId w:val="42"/>
  </w:num>
  <w:num w:numId="34" w16cid:durableId="34283738">
    <w:abstractNumId w:val="15"/>
  </w:num>
  <w:num w:numId="35" w16cid:durableId="1616987130">
    <w:abstractNumId w:val="4"/>
  </w:num>
  <w:num w:numId="36" w16cid:durableId="629363009">
    <w:abstractNumId w:val="49"/>
  </w:num>
  <w:num w:numId="37" w16cid:durableId="1684211473">
    <w:abstractNumId w:val="29"/>
  </w:num>
  <w:num w:numId="38" w16cid:durableId="1246959073">
    <w:abstractNumId w:val="31"/>
  </w:num>
  <w:num w:numId="39" w16cid:durableId="772632292">
    <w:abstractNumId w:val="55"/>
  </w:num>
  <w:num w:numId="40" w16cid:durableId="285429488">
    <w:abstractNumId w:val="57"/>
  </w:num>
  <w:num w:numId="41" w16cid:durableId="268583755">
    <w:abstractNumId w:val="61"/>
  </w:num>
  <w:num w:numId="42" w16cid:durableId="1576697033">
    <w:abstractNumId w:val="58"/>
  </w:num>
  <w:num w:numId="43" w16cid:durableId="603263972">
    <w:abstractNumId w:val="60"/>
  </w:num>
  <w:num w:numId="44" w16cid:durableId="1438525704">
    <w:abstractNumId w:val="9"/>
  </w:num>
  <w:num w:numId="45" w16cid:durableId="1339966097">
    <w:abstractNumId w:val="7"/>
  </w:num>
  <w:num w:numId="46" w16cid:durableId="494154041">
    <w:abstractNumId w:val="18"/>
  </w:num>
  <w:num w:numId="47" w16cid:durableId="1442139432">
    <w:abstractNumId w:val="52"/>
  </w:num>
  <w:num w:numId="48" w16cid:durableId="1801264195">
    <w:abstractNumId w:val="12"/>
  </w:num>
  <w:num w:numId="49" w16cid:durableId="1144856398">
    <w:abstractNumId w:val="51"/>
  </w:num>
  <w:num w:numId="50" w16cid:durableId="1370910352">
    <w:abstractNumId w:val="48"/>
  </w:num>
  <w:num w:numId="51" w16cid:durableId="1412852828">
    <w:abstractNumId w:val="26"/>
  </w:num>
  <w:num w:numId="52" w16cid:durableId="40177396">
    <w:abstractNumId w:val="37"/>
  </w:num>
  <w:num w:numId="53" w16cid:durableId="1965378482">
    <w:abstractNumId w:val="45"/>
  </w:num>
  <w:num w:numId="54" w16cid:durableId="895049273">
    <w:abstractNumId w:val="50"/>
  </w:num>
  <w:num w:numId="55" w16cid:durableId="1659384746">
    <w:abstractNumId w:val="40"/>
  </w:num>
  <w:num w:numId="56" w16cid:durableId="152572162">
    <w:abstractNumId w:val="5"/>
  </w:num>
  <w:num w:numId="57" w16cid:durableId="12919206">
    <w:abstractNumId w:val="38"/>
  </w:num>
  <w:num w:numId="58" w16cid:durableId="1766608583">
    <w:abstractNumId w:val="33"/>
  </w:num>
  <w:num w:numId="59" w16cid:durableId="802189115">
    <w:abstractNumId w:val="56"/>
  </w:num>
  <w:num w:numId="60" w16cid:durableId="2094819229">
    <w:abstractNumId w:val="22"/>
  </w:num>
  <w:num w:numId="61" w16cid:durableId="1549488199">
    <w:abstractNumId w:val="2"/>
  </w:num>
  <w:num w:numId="62" w16cid:durableId="230509202">
    <w:abstractNumId w:val="59"/>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18F3"/>
    <w:rsid w:val="000029C9"/>
    <w:rsid w:val="00011172"/>
    <w:rsid w:val="00013B86"/>
    <w:rsid w:val="000168D5"/>
    <w:rsid w:val="00017888"/>
    <w:rsid w:val="0002062C"/>
    <w:rsid w:val="00024E63"/>
    <w:rsid w:val="00025EFC"/>
    <w:rsid w:val="00032C33"/>
    <w:rsid w:val="000359E4"/>
    <w:rsid w:val="00036778"/>
    <w:rsid w:val="0003695E"/>
    <w:rsid w:val="00036A1D"/>
    <w:rsid w:val="00037426"/>
    <w:rsid w:val="00037D8D"/>
    <w:rsid w:val="00041548"/>
    <w:rsid w:val="00042C29"/>
    <w:rsid w:val="00042C9C"/>
    <w:rsid w:val="000451CF"/>
    <w:rsid w:val="000458F1"/>
    <w:rsid w:val="00047FA5"/>
    <w:rsid w:val="000525CA"/>
    <w:rsid w:val="00053910"/>
    <w:rsid w:val="00053E89"/>
    <w:rsid w:val="000556E9"/>
    <w:rsid w:val="0005580D"/>
    <w:rsid w:val="00060424"/>
    <w:rsid w:val="00062D1A"/>
    <w:rsid w:val="00075C27"/>
    <w:rsid w:val="000772C1"/>
    <w:rsid w:val="00077539"/>
    <w:rsid w:val="00080994"/>
    <w:rsid w:val="00082425"/>
    <w:rsid w:val="00083929"/>
    <w:rsid w:val="00083F31"/>
    <w:rsid w:val="0008584D"/>
    <w:rsid w:val="00085EEF"/>
    <w:rsid w:val="00085F4F"/>
    <w:rsid w:val="00086954"/>
    <w:rsid w:val="000927B1"/>
    <w:rsid w:val="00093D78"/>
    <w:rsid w:val="00095ED1"/>
    <w:rsid w:val="000A0B8D"/>
    <w:rsid w:val="000A1F57"/>
    <w:rsid w:val="000A30DE"/>
    <w:rsid w:val="000A37E5"/>
    <w:rsid w:val="000A4309"/>
    <w:rsid w:val="000A44E7"/>
    <w:rsid w:val="000A7742"/>
    <w:rsid w:val="000B3D61"/>
    <w:rsid w:val="000C19F7"/>
    <w:rsid w:val="000C3F2C"/>
    <w:rsid w:val="000C6BE5"/>
    <w:rsid w:val="000D023A"/>
    <w:rsid w:val="000D05F9"/>
    <w:rsid w:val="000D09C2"/>
    <w:rsid w:val="000D1B0F"/>
    <w:rsid w:val="000D1DF1"/>
    <w:rsid w:val="000D2BBD"/>
    <w:rsid w:val="000D4F92"/>
    <w:rsid w:val="000D6004"/>
    <w:rsid w:val="000E04DC"/>
    <w:rsid w:val="000E074B"/>
    <w:rsid w:val="000E1611"/>
    <w:rsid w:val="000E27DC"/>
    <w:rsid w:val="000E3C98"/>
    <w:rsid w:val="000E3FDB"/>
    <w:rsid w:val="000E5A8D"/>
    <w:rsid w:val="000E6BDE"/>
    <w:rsid w:val="000F5BC4"/>
    <w:rsid w:val="001020DD"/>
    <w:rsid w:val="001047BF"/>
    <w:rsid w:val="0010489F"/>
    <w:rsid w:val="001078DE"/>
    <w:rsid w:val="00121C54"/>
    <w:rsid w:val="001226B5"/>
    <w:rsid w:val="00123C87"/>
    <w:rsid w:val="00123DA9"/>
    <w:rsid w:val="0013018C"/>
    <w:rsid w:val="00130DC0"/>
    <w:rsid w:val="0013117E"/>
    <w:rsid w:val="001312F4"/>
    <w:rsid w:val="00131E09"/>
    <w:rsid w:val="001367C2"/>
    <w:rsid w:val="0014078E"/>
    <w:rsid w:val="001413C7"/>
    <w:rsid w:val="00141A3E"/>
    <w:rsid w:val="00141D16"/>
    <w:rsid w:val="00141D94"/>
    <w:rsid w:val="001425C1"/>
    <w:rsid w:val="00151543"/>
    <w:rsid w:val="00151BBA"/>
    <w:rsid w:val="00152C0C"/>
    <w:rsid w:val="00155962"/>
    <w:rsid w:val="00157601"/>
    <w:rsid w:val="00157A23"/>
    <w:rsid w:val="00157A7E"/>
    <w:rsid w:val="0016067C"/>
    <w:rsid w:val="001622C2"/>
    <w:rsid w:val="00166EBB"/>
    <w:rsid w:val="0017024B"/>
    <w:rsid w:val="00170B6F"/>
    <w:rsid w:val="001741B1"/>
    <w:rsid w:val="00177962"/>
    <w:rsid w:val="001805EB"/>
    <w:rsid w:val="00180681"/>
    <w:rsid w:val="00192128"/>
    <w:rsid w:val="00192DCB"/>
    <w:rsid w:val="00193BF9"/>
    <w:rsid w:val="001947DE"/>
    <w:rsid w:val="00195F22"/>
    <w:rsid w:val="001A1702"/>
    <w:rsid w:val="001A6C0E"/>
    <w:rsid w:val="001A710C"/>
    <w:rsid w:val="001B1DAD"/>
    <w:rsid w:val="001B3553"/>
    <w:rsid w:val="001B3D96"/>
    <w:rsid w:val="001B7704"/>
    <w:rsid w:val="001C05B7"/>
    <w:rsid w:val="001C2474"/>
    <w:rsid w:val="001C7115"/>
    <w:rsid w:val="001C7C0E"/>
    <w:rsid w:val="001D01F3"/>
    <w:rsid w:val="001D21B0"/>
    <w:rsid w:val="001D3874"/>
    <w:rsid w:val="001E4D74"/>
    <w:rsid w:val="001E5177"/>
    <w:rsid w:val="001F3D06"/>
    <w:rsid w:val="001F3D76"/>
    <w:rsid w:val="001F6D24"/>
    <w:rsid w:val="001F7E89"/>
    <w:rsid w:val="00202E1B"/>
    <w:rsid w:val="002038EA"/>
    <w:rsid w:val="00207E0F"/>
    <w:rsid w:val="002114E9"/>
    <w:rsid w:val="00216816"/>
    <w:rsid w:val="002169C6"/>
    <w:rsid w:val="0021776A"/>
    <w:rsid w:val="00221F1E"/>
    <w:rsid w:val="0022683C"/>
    <w:rsid w:val="00226EFE"/>
    <w:rsid w:val="00236E9A"/>
    <w:rsid w:val="00237439"/>
    <w:rsid w:val="00240CC0"/>
    <w:rsid w:val="002438A4"/>
    <w:rsid w:val="00246271"/>
    <w:rsid w:val="00246EB2"/>
    <w:rsid w:val="00251971"/>
    <w:rsid w:val="002532A6"/>
    <w:rsid w:val="00253D6A"/>
    <w:rsid w:val="002561EC"/>
    <w:rsid w:val="00256D10"/>
    <w:rsid w:val="00262C24"/>
    <w:rsid w:val="00264E5E"/>
    <w:rsid w:val="00267AF8"/>
    <w:rsid w:val="0027085F"/>
    <w:rsid w:val="002752D7"/>
    <w:rsid w:val="00281D80"/>
    <w:rsid w:val="00282DA8"/>
    <w:rsid w:val="00283649"/>
    <w:rsid w:val="00283655"/>
    <w:rsid w:val="0029093D"/>
    <w:rsid w:val="002927BA"/>
    <w:rsid w:val="002934E4"/>
    <w:rsid w:val="002940AB"/>
    <w:rsid w:val="002A163C"/>
    <w:rsid w:val="002A5F43"/>
    <w:rsid w:val="002B08B1"/>
    <w:rsid w:val="002B16FE"/>
    <w:rsid w:val="002B19F9"/>
    <w:rsid w:val="002B56E1"/>
    <w:rsid w:val="002B61E1"/>
    <w:rsid w:val="002C40C8"/>
    <w:rsid w:val="002C636E"/>
    <w:rsid w:val="002D2520"/>
    <w:rsid w:val="002D2705"/>
    <w:rsid w:val="002D3D7C"/>
    <w:rsid w:val="002D61D7"/>
    <w:rsid w:val="002E1BE2"/>
    <w:rsid w:val="002E59F6"/>
    <w:rsid w:val="002E6F8A"/>
    <w:rsid w:val="002E70FA"/>
    <w:rsid w:val="002E712E"/>
    <w:rsid w:val="002F021B"/>
    <w:rsid w:val="002F03D6"/>
    <w:rsid w:val="002F4BCA"/>
    <w:rsid w:val="002F4E6C"/>
    <w:rsid w:val="002F594D"/>
    <w:rsid w:val="00301B88"/>
    <w:rsid w:val="0030704A"/>
    <w:rsid w:val="0031309F"/>
    <w:rsid w:val="00313845"/>
    <w:rsid w:val="00316924"/>
    <w:rsid w:val="003177FA"/>
    <w:rsid w:val="00322340"/>
    <w:rsid w:val="0032237B"/>
    <w:rsid w:val="00323D1E"/>
    <w:rsid w:val="00325236"/>
    <w:rsid w:val="00330CED"/>
    <w:rsid w:val="003318A4"/>
    <w:rsid w:val="0033217E"/>
    <w:rsid w:val="003322FE"/>
    <w:rsid w:val="00333966"/>
    <w:rsid w:val="00340B8A"/>
    <w:rsid w:val="00342E40"/>
    <w:rsid w:val="00344700"/>
    <w:rsid w:val="00350E1D"/>
    <w:rsid w:val="00350F2C"/>
    <w:rsid w:val="0035517E"/>
    <w:rsid w:val="00355DFC"/>
    <w:rsid w:val="003565D7"/>
    <w:rsid w:val="003578FC"/>
    <w:rsid w:val="00357E09"/>
    <w:rsid w:val="00361078"/>
    <w:rsid w:val="00361E31"/>
    <w:rsid w:val="003623FF"/>
    <w:rsid w:val="00362D70"/>
    <w:rsid w:val="00364B90"/>
    <w:rsid w:val="00366025"/>
    <w:rsid w:val="00367B3B"/>
    <w:rsid w:val="00374D53"/>
    <w:rsid w:val="00376B42"/>
    <w:rsid w:val="00376CF6"/>
    <w:rsid w:val="00380AE8"/>
    <w:rsid w:val="00386BB7"/>
    <w:rsid w:val="00387E3A"/>
    <w:rsid w:val="00392478"/>
    <w:rsid w:val="00392EEC"/>
    <w:rsid w:val="00393898"/>
    <w:rsid w:val="003943D3"/>
    <w:rsid w:val="00395041"/>
    <w:rsid w:val="00396289"/>
    <w:rsid w:val="003A19A7"/>
    <w:rsid w:val="003A2328"/>
    <w:rsid w:val="003B2541"/>
    <w:rsid w:val="003B31AD"/>
    <w:rsid w:val="003B6A3A"/>
    <w:rsid w:val="003C55CE"/>
    <w:rsid w:val="003C7A23"/>
    <w:rsid w:val="003D0BE6"/>
    <w:rsid w:val="003D2334"/>
    <w:rsid w:val="003D2541"/>
    <w:rsid w:val="003D3EB2"/>
    <w:rsid w:val="003D43AB"/>
    <w:rsid w:val="003D4522"/>
    <w:rsid w:val="003D4B23"/>
    <w:rsid w:val="003D5591"/>
    <w:rsid w:val="003D5B60"/>
    <w:rsid w:val="003D7F59"/>
    <w:rsid w:val="003E0FFD"/>
    <w:rsid w:val="003E2964"/>
    <w:rsid w:val="003E2F4A"/>
    <w:rsid w:val="003F46C9"/>
    <w:rsid w:val="003F4848"/>
    <w:rsid w:val="003F545A"/>
    <w:rsid w:val="003F6963"/>
    <w:rsid w:val="004013C9"/>
    <w:rsid w:val="00401762"/>
    <w:rsid w:val="004017FE"/>
    <w:rsid w:val="004059A9"/>
    <w:rsid w:val="0040649F"/>
    <w:rsid w:val="00411620"/>
    <w:rsid w:val="00412BBF"/>
    <w:rsid w:val="0041316E"/>
    <w:rsid w:val="00417662"/>
    <w:rsid w:val="00417A66"/>
    <w:rsid w:val="00417BA1"/>
    <w:rsid w:val="00420DB9"/>
    <w:rsid w:val="00434E5C"/>
    <w:rsid w:val="00436083"/>
    <w:rsid w:val="004364B2"/>
    <w:rsid w:val="00437B17"/>
    <w:rsid w:val="004411D6"/>
    <w:rsid w:val="00446F70"/>
    <w:rsid w:val="00447960"/>
    <w:rsid w:val="00447BCF"/>
    <w:rsid w:val="0045343E"/>
    <w:rsid w:val="00453F2C"/>
    <w:rsid w:val="0046043D"/>
    <w:rsid w:val="00463FA2"/>
    <w:rsid w:val="004672EF"/>
    <w:rsid w:val="00467EFC"/>
    <w:rsid w:val="0047040C"/>
    <w:rsid w:val="00470A0F"/>
    <w:rsid w:val="00473BE8"/>
    <w:rsid w:val="00493E76"/>
    <w:rsid w:val="00495A20"/>
    <w:rsid w:val="004A1150"/>
    <w:rsid w:val="004A14EB"/>
    <w:rsid w:val="004A24AE"/>
    <w:rsid w:val="004A70CD"/>
    <w:rsid w:val="004A798F"/>
    <w:rsid w:val="004A7EA0"/>
    <w:rsid w:val="004B0D8E"/>
    <w:rsid w:val="004B1792"/>
    <w:rsid w:val="004B5425"/>
    <w:rsid w:val="004C03B3"/>
    <w:rsid w:val="004C1949"/>
    <w:rsid w:val="004C35A4"/>
    <w:rsid w:val="004C3956"/>
    <w:rsid w:val="004C3A7F"/>
    <w:rsid w:val="004C3E2F"/>
    <w:rsid w:val="004C3F65"/>
    <w:rsid w:val="004C47F1"/>
    <w:rsid w:val="004D7205"/>
    <w:rsid w:val="004E44C5"/>
    <w:rsid w:val="004E6858"/>
    <w:rsid w:val="004E6EFE"/>
    <w:rsid w:val="004F03CC"/>
    <w:rsid w:val="004F0C9C"/>
    <w:rsid w:val="004F3905"/>
    <w:rsid w:val="004F6E22"/>
    <w:rsid w:val="00503402"/>
    <w:rsid w:val="00503E02"/>
    <w:rsid w:val="0050429F"/>
    <w:rsid w:val="00507650"/>
    <w:rsid w:val="00510AA4"/>
    <w:rsid w:val="00517A42"/>
    <w:rsid w:val="00520349"/>
    <w:rsid w:val="00520A79"/>
    <w:rsid w:val="00520F19"/>
    <w:rsid w:val="00521E26"/>
    <w:rsid w:val="00521F2C"/>
    <w:rsid w:val="005222B2"/>
    <w:rsid w:val="005246E6"/>
    <w:rsid w:val="00531351"/>
    <w:rsid w:val="005323CB"/>
    <w:rsid w:val="00534E81"/>
    <w:rsid w:val="00542E42"/>
    <w:rsid w:val="0054432D"/>
    <w:rsid w:val="005528D6"/>
    <w:rsid w:val="005603CA"/>
    <w:rsid w:val="00561A2E"/>
    <w:rsid w:val="00562A4B"/>
    <w:rsid w:val="00563D34"/>
    <w:rsid w:val="005652E2"/>
    <w:rsid w:val="00565D44"/>
    <w:rsid w:val="0056710B"/>
    <w:rsid w:val="00570BF6"/>
    <w:rsid w:val="00571602"/>
    <w:rsid w:val="0057163B"/>
    <w:rsid w:val="00573462"/>
    <w:rsid w:val="0057347C"/>
    <w:rsid w:val="00576118"/>
    <w:rsid w:val="00576E25"/>
    <w:rsid w:val="00577FC3"/>
    <w:rsid w:val="00585975"/>
    <w:rsid w:val="0059105E"/>
    <w:rsid w:val="005932BB"/>
    <w:rsid w:val="00594827"/>
    <w:rsid w:val="005A2712"/>
    <w:rsid w:val="005A297F"/>
    <w:rsid w:val="005A2ACA"/>
    <w:rsid w:val="005A7C76"/>
    <w:rsid w:val="005B0813"/>
    <w:rsid w:val="005B2A15"/>
    <w:rsid w:val="005B5361"/>
    <w:rsid w:val="005B69FB"/>
    <w:rsid w:val="005C204C"/>
    <w:rsid w:val="005C2279"/>
    <w:rsid w:val="005C247A"/>
    <w:rsid w:val="005C278D"/>
    <w:rsid w:val="005C5C12"/>
    <w:rsid w:val="005D1104"/>
    <w:rsid w:val="005D1FB4"/>
    <w:rsid w:val="005D3103"/>
    <w:rsid w:val="005E04A1"/>
    <w:rsid w:val="005E3BF6"/>
    <w:rsid w:val="005E3FEB"/>
    <w:rsid w:val="005E4F00"/>
    <w:rsid w:val="005E6A86"/>
    <w:rsid w:val="005E6B12"/>
    <w:rsid w:val="005E75C0"/>
    <w:rsid w:val="005E7CAC"/>
    <w:rsid w:val="005F232D"/>
    <w:rsid w:val="005F25FB"/>
    <w:rsid w:val="005F7509"/>
    <w:rsid w:val="005F7E4B"/>
    <w:rsid w:val="00601DA9"/>
    <w:rsid w:val="006021F5"/>
    <w:rsid w:val="00602E10"/>
    <w:rsid w:val="00605579"/>
    <w:rsid w:val="006064CE"/>
    <w:rsid w:val="00607BC6"/>
    <w:rsid w:val="0061713A"/>
    <w:rsid w:val="00633478"/>
    <w:rsid w:val="0063693E"/>
    <w:rsid w:val="0064138A"/>
    <w:rsid w:val="0064231B"/>
    <w:rsid w:val="00642D5E"/>
    <w:rsid w:val="00644069"/>
    <w:rsid w:val="0064613D"/>
    <w:rsid w:val="006571A9"/>
    <w:rsid w:val="00667234"/>
    <w:rsid w:val="00671C17"/>
    <w:rsid w:val="0067226B"/>
    <w:rsid w:val="00675D08"/>
    <w:rsid w:val="00675F6E"/>
    <w:rsid w:val="00675FE8"/>
    <w:rsid w:val="00680754"/>
    <w:rsid w:val="006820B9"/>
    <w:rsid w:val="00683976"/>
    <w:rsid w:val="006863EE"/>
    <w:rsid w:val="0068762F"/>
    <w:rsid w:val="00694477"/>
    <w:rsid w:val="00697BCF"/>
    <w:rsid w:val="006A3143"/>
    <w:rsid w:val="006A5602"/>
    <w:rsid w:val="006A784F"/>
    <w:rsid w:val="006B0BFE"/>
    <w:rsid w:val="006B1EBF"/>
    <w:rsid w:val="006B1ECC"/>
    <w:rsid w:val="006B34AE"/>
    <w:rsid w:val="006B6F5F"/>
    <w:rsid w:val="006C03F5"/>
    <w:rsid w:val="006C0A54"/>
    <w:rsid w:val="006C0CA8"/>
    <w:rsid w:val="006C533D"/>
    <w:rsid w:val="006C5A87"/>
    <w:rsid w:val="006C5B08"/>
    <w:rsid w:val="006D0900"/>
    <w:rsid w:val="006D1FA7"/>
    <w:rsid w:val="006D380F"/>
    <w:rsid w:val="006D57F5"/>
    <w:rsid w:val="006D695A"/>
    <w:rsid w:val="006D7122"/>
    <w:rsid w:val="006D77EA"/>
    <w:rsid w:val="006E41C5"/>
    <w:rsid w:val="006E593C"/>
    <w:rsid w:val="006F359E"/>
    <w:rsid w:val="006F7C15"/>
    <w:rsid w:val="00703BBE"/>
    <w:rsid w:val="00704459"/>
    <w:rsid w:val="00704CEB"/>
    <w:rsid w:val="007053DA"/>
    <w:rsid w:val="00705497"/>
    <w:rsid w:val="007101B2"/>
    <w:rsid w:val="00712107"/>
    <w:rsid w:val="00712F4D"/>
    <w:rsid w:val="00716DCF"/>
    <w:rsid w:val="00720783"/>
    <w:rsid w:val="00722FE1"/>
    <w:rsid w:val="00723546"/>
    <w:rsid w:val="00724707"/>
    <w:rsid w:val="00724ABC"/>
    <w:rsid w:val="007275CF"/>
    <w:rsid w:val="0073092A"/>
    <w:rsid w:val="00733315"/>
    <w:rsid w:val="007418A4"/>
    <w:rsid w:val="0074375C"/>
    <w:rsid w:val="00745025"/>
    <w:rsid w:val="007458B2"/>
    <w:rsid w:val="00746A68"/>
    <w:rsid w:val="00747000"/>
    <w:rsid w:val="007471DF"/>
    <w:rsid w:val="0075234B"/>
    <w:rsid w:val="0075635F"/>
    <w:rsid w:val="00762951"/>
    <w:rsid w:val="00764794"/>
    <w:rsid w:val="007726FF"/>
    <w:rsid w:val="00772AE6"/>
    <w:rsid w:val="00775904"/>
    <w:rsid w:val="0077742F"/>
    <w:rsid w:val="007774DE"/>
    <w:rsid w:val="007810DE"/>
    <w:rsid w:val="00783907"/>
    <w:rsid w:val="00783B62"/>
    <w:rsid w:val="00785897"/>
    <w:rsid w:val="00787364"/>
    <w:rsid w:val="007878A2"/>
    <w:rsid w:val="00795590"/>
    <w:rsid w:val="007A1F10"/>
    <w:rsid w:val="007A2134"/>
    <w:rsid w:val="007A66D6"/>
    <w:rsid w:val="007B031E"/>
    <w:rsid w:val="007B1014"/>
    <w:rsid w:val="007B189A"/>
    <w:rsid w:val="007C1B48"/>
    <w:rsid w:val="007C2AA7"/>
    <w:rsid w:val="007C3FA6"/>
    <w:rsid w:val="007C414B"/>
    <w:rsid w:val="007D19BE"/>
    <w:rsid w:val="007D1B96"/>
    <w:rsid w:val="007D61FE"/>
    <w:rsid w:val="007D699C"/>
    <w:rsid w:val="007D7F06"/>
    <w:rsid w:val="007E0EF8"/>
    <w:rsid w:val="007E1258"/>
    <w:rsid w:val="007E4F73"/>
    <w:rsid w:val="007F01E0"/>
    <w:rsid w:val="007F07DD"/>
    <w:rsid w:val="007F2B22"/>
    <w:rsid w:val="007F3828"/>
    <w:rsid w:val="008003D4"/>
    <w:rsid w:val="00800587"/>
    <w:rsid w:val="0080281E"/>
    <w:rsid w:val="00806027"/>
    <w:rsid w:val="00811505"/>
    <w:rsid w:val="008117CA"/>
    <w:rsid w:val="0081798B"/>
    <w:rsid w:val="00821B7E"/>
    <w:rsid w:val="0082309A"/>
    <w:rsid w:val="008231C7"/>
    <w:rsid w:val="00825471"/>
    <w:rsid w:val="0083053A"/>
    <w:rsid w:val="00836F07"/>
    <w:rsid w:val="00840CCE"/>
    <w:rsid w:val="0085257B"/>
    <w:rsid w:val="0085683F"/>
    <w:rsid w:val="00860982"/>
    <w:rsid w:val="00860CB6"/>
    <w:rsid w:val="008638C8"/>
    <w:rsid w:val="00865D06"/>
    <w:rsid w:val="00866586"/>
    <w:rsid w:val="00866B5C"/>
    <w:rsid w:val="00867524"/>
    <w:rsid w:val="0087097E"/>
    <w:rsid w:val="00873FF1"/>
    <w:rsid w:val="00874B1E"/>
    <w:rsid w:val="00874F91"/>
    <w:rsid w:val="00876E5B"/>
    <w:rsid w:val="008802AA"/>
    <w:rsid w:val="00880F96"/>
    <w:rsid w:val="00882962"/>
    <w:rsid w:val="00885684"/>
    <w:rsid w:val="00896597"/>
    <w:rsid w:val="008A06C4"/>
    <w:rsid w:val="008A1707"/>
    <w:rsid w:val="008A2641"/>
    <w:rsid w:val="008A3B28"/>
    <w:rsid w:val="008A69FA"/>
    <w:rsid w:val="008A6A44"/>
    <w:rsid w:val="008A7CDD"/>
    <w:rsid w:val="008B1633"/>
    <w:rsid w:val="008B66DC"/>
    <w:rsid w:val="008B6DCD"/>
    <w:rsid w:val="008B7802"/>
    <w:rsid w:val="008B7EC3"/>
    <w:rsid w:val="008C0792"/>
    <w:rsid w:val="008C0CEA"/>
    <w:rsid w:val="008C353B"/>
    <w:rsid w:val="008C7BA0"/>
    <w:rsid w:val="008C7ED2"/>
    <w:rsid w:val="008D06F1"/>
    <w:rsid w:val="008D3BEC"/>
    <w:rsid w:val="008D67CE"/>
    <w:rsid w:val="008D7051"/>
    <w:rsid w:val="008D7A82"/>
    <w:rsid w:val="008E0081"/>
    <w:rsid w:val="008E131F"/>
    <w:rsid w:val="008F22C4"/>
    <w:rsid w:val="008F743F"/>
    <w:rsid w:val="00903ED1"/>
    <w:rsid w:val="00905F7F"/>
    <w:rsid w:val="00907281"/>
    <w:rsid w:val="0091069D"/>
    <w:rsid w:val="009177ED"/>
    <w:rsid w:val="009202E3"/>
    <w:rsid w:val="009204A0"/>
    <w:rsid w:val="0092100A"/>
    <w:rsid w:val="0092395B"/>
    <w:rsid w:val="00925A08"/>
    <w:rsid w:val="0092601C"/>
    <w:rsid w:val="00930FCE"/>
    <w:rsid w:val="009322AC"/>
    <w:rsid w:val="00935476"/>
    <w:rsid w:val="009357DE"/>
    <w:rsid w:val="0094053C"/>
    <w:rsid w:val="00945F80"/>
    <w:rsid w:val="0094668C"/>
    <w:rsid w:val="009524F4"/>
    <w:rsid w:val="00955A7E"/>
    <w:rsid w:val="00956A6D"/>
    <w:rsid w:val="0097543E"/>
    <w:rsid w:val="00975EA5"/>
    <w:rsid w:val="00977822"/>
    <w:rsid w:val="009778AD"/>
    <w:rsid w:val="00977B70"/>
    <w:rsid w:val="00981C96"/>
    <w:rsid w:val="00982615"/>
    <w:rsid w:val="00984300"/>
    <w:rsid w:val="009858E5"/>
    <w:rsid w:val="00985F41"/>
    <w:rsid w:val="0098708D"/>
    <w:rsid w:val="00990075"/>
    <w:rsid w:val="0099143D"/>
    <w:rsid w:val="0099273D"/>
    <w:rsid w:val="00993B33"/>
    <w:rsid w:val="009A1DAF"/>
    <w:rsid w:val="009A24FF"/>
    <w:rsid w:val="009A4937"/>
    <w:rsid w:val="009A534A"/>
    <w:rsid w:val="009B1432"/>
    <w:rsid w:val="009B35B9"/>
    <w:rsid w:val="009C0E11"/>
    <w:rsid w:val="009C2275"/>
    <w:rsid w:val="009C6CA0"/>
    <w:rsid w:val="009D4B95"/>
    <w:rsid w:val="009D52BB"/>
    <w:rsid w:val="009D7F7A"/>
    <w:rsid w:val="009E0329"/>
    <w:rsid w:val="009E16C0"/>
    <w:rsid w:val="009E245E"/>
    <w:rsid w:val="009E404C"/>
    <w:rsid w:val="009F1F85"/>
    <w:rsid w:val="009F202A"/>
    <w:rsid w:val="009F463D"/>
    <w:rsid w:val="009F6E89"/>
    <w:rsid w:val="00A01DF1"/>
    <w:rsid w:val="00A0325B"/>
    <w:rsid w:val="00A03FDA"/>
    <w:rsid w:val="00A062C4"/>
    <w:rsid w:val="00A07D89"/>
    <w:rsid w:val="00A103F1"/>
    <w:rsid w:val="00A10BE7"/>
    <w:rsid w:val="00A12661"/>
    <w:rsid w:val="00A12D69"/>
    <w:rsid w:val="00A12F3F"/>
    <w:rsid w:val="00A13183"/>
    <w:rsid w:val="00A13B34"/>
    <w:rsid w:val="00A1643C"/>
    <w:rsid w:val="00A23F4E"/>
    <w:rsid w:val="00A24F38"/>
    <w:rsid w:val="00A275E4"/>
    <w:rsid w:val="00A30CFF"/>
    <w:rsid w:val="00A32FE0"/>
    <w:rsid w:val="00A345C5"/>
    <w:rsid w:val="00A34F36"/>
    <w:rsid w:val="00A35CED"/>
    <w:rsid w:val="00A40721"/>
    <w:rsid w:val="00A432DE"/>
    <w:rsid w:val="00A43A84"/>
    <w:rsid w:val="00A44AFE"/>
    <w:rsid w:val="00A45870"/>
    <w:rsid w:val="00A476EE"/>
    <w:rsid w:val="00A50E3D"/>
    <w:rsid w:val="00A54813"/>
    <w:rsid w:val="00A62660"/>
    <w:rsid w:val="00A6373C"/>
    <w:rsid w:val="00A66B46"/>
    <w:rsid w:val="00A707D6"/>
    <w:rsid w:val="00A71734"/>
    <w:rsid w:val="00A734E9"/>
    <w:rsid w:val="00A73641"/>
    <w:rsid w:val="00A772DF"/>
    <w:rsid w:val="00A77403"/>
    <w:rsid w:val="00A776EC"/>
    <w:rsid w:val="00A8017E"/>
    <w:rsid w:val="00A80546"/>
    <w:rsid w:val="00A821A3"/>
    <w:rsid w:val="00A83D1F"/>
    <w:rsid w:val="00A86FF1"/>
    <w:rsid w:val="00A9250C"/>
    <w:rsid w:val="00A95ABB"/>
    <w:rsid w:val="00A973B0"/>
    <w:rsid w:val="00A97C71"/>
    <w:rsid w:val="00AA6039"/>
    <w:rsid w:val="00AA7A4F"/>
    <w:rsid w:val="00AA7D33"/>
    <w:rsid w:val="00AB48A7"/>
    <w:rsid w:val="00AB53A9"/>
    <w:rsid w:val="00AC0F82"/>
    <w:rsid w:val="00AC29EC"/>
    <w:rsid w:val="00AC44B0"/>
    <w:rsid w:val="00AC7034"/>
    <w:rsid w:val="00AD287B"/>
    <w:rsid w:val="00AD3249"/>
    <w:rsid w:val="00AD3772"/>
    <w:rsid w:val="00AE6AB5"/>
    <w:rsid w:val="00AE7F25"/>
    <w:rsid w:val="00AF0A53"/>
    <w:rsid w:val="00AF29AC"/>
    <w:rsid w:val="00AF45C0"/>
    <w:rsid w:val="00AF7731"/>
    <w:rsid w:val="00B04801"/>
    <w:rsid w:val="00B0573E"/>
    <w:rsid w:val="00B066B7"/>
    <w:rsid w:val="00B06CF7"/>
    <w:rsid w:val="00B13524"/>
    <w:rsid w:val="00B152E0"/>
    <w:rsid w:val="00B21F27"/>
    <w:rsid w:val="00B23C1A"/>
    <w:rsid w:val="00B33E6B"/>
    <w:rsid w:val="00B379C0"/>
    <w:rsid w:val="00B40CE1"/>
    <w:rsid w:val="00B40D47"/>
    <w:rsid w:val="00B41814"/>
    <w:rsid w:val="00B462BC"/>
    <w:rsid w:val="00B47F47"/>
    <w:rsid w:val="00B50152"/>
    <w:rsid w:val="00B52DCB"/>
    <w:rsid w:val="00B54238"/>
    <w:rsid w:val="00B5456E"/>
    <w:rsid w:val="00B56BB3"/>
    <w:rsid w:val="00B573E1"/>
    <w:rsid w:val="00B60015"/>
    <w:rsid w:val="00B61356"/>
    <w:rsid w:val="00B6306D"/>
    <w:rsid w:val="00B64822"/>
    <w:rsid w:val="00B657B5"/>
    <w:rsid w:val="00B70C2B"/>
    <w:rsid w:val="00B71A9F"/>
    <w:rsid w:val="00B736B4"/>
    <w:rsid w:val="00B77372"/>
    <w:rsid w:val="00B8098C"/>
    <w:rsid w:val="00B848B2"/>
    <w:rsid w:val="00B86401"/>
    <w:rsid w:val="00B86BB8"/>
    <w:rsid w:val="00B87EC2"/>
    <w:rsid w:val="00B9123C"/>
    <w:rsid w:val="00B920A2"/>
    <w:rsid w:val="00B925D6"/>
    <w:rsid w:val="00B9376B"/>
    <w:rsid w:val="00B9409E"/>
    <w:rsid w:val="00B9574C"/>
    <w:rsid w:val="00B97239"/>
    <w:rsid w:val="00BA2552"/>
    <w:rsid w:val="00BA7747"/>
    <w:rsid w:val="00BB2FC6"/>
    <w:rsid w:val="00BB5928"/>
    <w:rsid w:val="00BC0BC7"/>
    <w:rsid w:val="00BD0043"/>
    <w:rsid w:val="00BD20D0"/>
    <w:rsid w:val="00BD30B3"/>
    <w:rsid w:val="00BD355C"/>
    <w:rsid w:val="00BD4211"/>
    <w:rsid w:val="00BD6526"/>
    <w:rsid w:val="00BE0CB6"/>
    <w:rsid w:val="00BE1979"/>
    <w:rsid w:val="00BE3A45"/>
    <w:rsid w:val="00BF075E"/>
    <w:rsid w:val="00BF0D23"/>
    <w:rsid w:val="00BF1F4A"/>
    <w:rsid w:val="00BF7A79"/>
    <w:rsid w:val="00C01FE9"/>
    <w:rsid w:val="00C02DBA"/>
    <w:rsid w:val="00C03AC8"/>
    <w:rsid w:val="00C03F2D"/>
    <w:rsid w:val="00C051DB"/>
    <w:rsid w:val="00C078B3"/>
    <w:rsid w:val="00C07AF8"/>
    <w:rsid w:val="00C140BA"/>
    <w:rsid w:val="00C151AB"/>
    <w:rsid w:val="00C1554B"/>
    <w:rsid w:val="00C17A0A"/>
    <w:rsid w:val="00C17C4F"/>
    <w:rsid w:val="00C21115"/>
    <w:rsid w:val="00C21611"/>
    <w:rsid w:val="00C23A0A"/>
    <w:rsid w:val="00C2606B"/>
    <w:rsid w:val="00C33900"/>
    <w:rsid w:val="00C34495"/>
    <w:rsid w:val="00C35F7E"/>
    <w:rsid w:val="00C363AB"/>
    <w:rsid w:val="00C37E4A"/>
    <w:rsid w:val="00C42394"/>
    <w:rsid w:val="00C44894"/>
    <w:rsid w:val="00C54568"/>
    <w:rsid w:val="00C61B2F"/>
    <w:rsid w:val="00C63354"/>
    <w:rsid w:val="00C63738"/>
    <w:rsid w:val="00C651BE"/>
    <w:rsid w:val="00C65324"/>
    <w:rsid w:val="00C66474"/>
    <w:rsid w:val="00C67E43"/>
    <w:rsid w:val="00C75950"/>
    <w:rsid w:val="00C818FA"/>
    <w:rsid w:val="00C81BAA"/>
    <w:rsid w:val="00C83ACC"/>
    <w:rsid w:val="00C8425A"/>
    <w:rsid w:val="00C84EE1"/>
    <w:rsid w:val="00C90205"/>
    <w:rsid w:val="00C91819"/>
    <w:rsid w:val="00C96BDC"/>
    <w:rsid w:val="00C96D23"/>
    <w:rsid w:val="00CA1966"/>
    <w:rsid w:val="00CA1973"/>
    <w:rsid w:val="00CA3B70"/>
    <w:rsid w:val="00CA59B6"/>
    <w:rsid w:val="00CA7FE1"/>
    <w:rsid w:val="00CB12B0"/>
    <w:rsid w:val="00CB2D50"/>
    <w:rsid w:val="00CB38D2"/>
    <w:rsid w:val="00CB3E96"/>
    <w:rsid w:val="00CB530C"/>
    <w:rsid w:val="00CB58B6"/>
    <w:rsid w:val="00CB7552"/>
    <w:rsid w:val="00CB7D7B"/>
    <w:rsid w:val="00CC1CDA"/>
    <w:rsid w:val="00CC5C53"/>
    <w:rsid w:val="00CC7DA2"/>
    <w:rsid w:val="00CD5527"/>
    <w:rsid w:val="00CD5978"/>
    <w:rsid w:val="00CD68C2"/>
    <w:rsid w:val="00CE26B6"/>
    <w:rsid w:val="00CE28C7"/>
    <w:rsid w:val="00CE5575"/>
    <w:rsid w:val="00CE5DD1"/>
    <w:rsid w:val="00CE71C6"/>
    <w:rsid w:val="00CE74A4"/>
    <w:rsid w:val="00CF0E75"/>
    <w:rsid w:val="00CF160F"/>
    <w:rsid w:val="00CF28FE"/>
    <w:rsid w:val="00CF2C78"/>
    <w:rsid w:val="00CF40EE"/>
    <w:rsid w:val="00CF5E4F"/>
    <w:rsid w:val="00CF74DD"/>
    <w:rsid w:val="00CF7AAE"/>
    <w:rsid w:val="00CF7EFE"/>
    <w:rsid w:val="00D01DE8"/>
    <w:rsid w:val="00D029A9"/>
    <w:rsid w:val="00D02E5B"/>
    <w:rsid w:val="00D0416A"/>
    <w:rsid w:val="00D04CDF"/>
    <w:rsid w:val="00D06287"/>
    <w:rsid w:val="00D14897"/>
    <w:rsid w:val="00D159C6"/>
    <w:rsid w:val="00D168D6"/>
    <w:rsid w:val="00D17ACF"/>
    <w:rsid w:val="00D17EFA"/>
    <w:rsid w:val="00D22F79"/>
    <w:rsid w:val="00D23A52"/>
    <w:rsid w:val="00D240D0"/>
    <w:rsid w:val="00D25984"/>
    <w:rsid w:val="00D2680D"/>
    <w:rsid w:val="00D31AAC"/>
    <w:rsid w:val="00D31EB9"/>
    <w:rsid w:val="00D34A45"/>
    <w:rsid w:val="00D357D6"/>
    <w:rsid w:val="00D36E12"/>
    <w:rsid w:val="00D413A0"/>
    <w:rsid w:val="00D4166C"/>
    <w:rsid w:val="00D42ACD"/>
    <w:rsid w:val="00D44A64"/>
    <w:rsid w:val="00D459A7"/>
    <w:rsid w:val="00D4682C"/>
    <w:rsid w:val="00D51F18"/>
    <w:rsid w:val="00D52243"/>
    <w:rsid w:val="00D54571"/>
    <w:rsid w:val="00D572A2"/>
    <w:rsid w:val="00D61EC2"/>
    <w:rsid w:val="00D64B10"/>
    <w:rsid w:val="00D658ED"/>
    <w:rsid w:val="00D66079"/>
    <w:rsid w:val="00D725C1"/>
    <w:rsid w:val="00D7522C"/>
    <w:rsid w:val="00D80D6A"/>
    <w:rsid w:val="00D83CE5"/>
    <w:rsid w:val="00D851DD"/>
    <w:rsid w:val="00D86856"/>
    <w:rsid w:val="00D93480"/>
    <w:rsid w:val="00D94B2A"/>
    <w:rsid w:val="00D9511C"/>
    <w:rsid w:val="00D959B3"/>
    <w:rsid w:val="00DA103C"/>
    <w:rsid w:val="00DA10A5"/>
    <w:rsid w:val="00DA18A8"/>
    <w:rsid w:val="00DB03AF"/>
    <w:rsid w:val="00DB074D"/>
    <w:rsid w:val="00DB0B20"/>
    <w:rsid w:val="00DB3665"/>
    <w:rsid w:val="00DB4CBD"/>
    <w:rsid w:val="00DB5491"/>
    <w:rsid w:val="00DB5EC0"/>
    <w:rsid w:val="00DB6F19"/>
    <w:rsid w:val="00DC0939"/>
    <w:rsid w:val="00DC26D8"/>
    <w:rsid w:val="00DC42CA"/>
    <w:rsid w:val="00DC694D"/>
    <w:rsid w:val="00DD1D5A"/>
    <w:rsid w:val="00DD5DEB"/>
    <w:rsid w:val="00DD72B4"/>
    <w:rsid w:val="00DE253E"/>
    <w:rsid w:val="00DE4EEC"/>
    <w:rsid w:val="00DE529A"/>
    <w:rsid w:val="00DE763A"/>
    <w:rsid w:val="00DF15C7"/>
    <w:rsid w:val="00DF1AF1"/>
    <w:rsid w:val="00DF2208"/>
    <w:rsid w:val="00DF3919"/>
    <w:rsid w:val="00DF4167"/>
    <w:rsid w:val="00DF53C6"/>
    <w:rsid w:val="00E00B39"/>
    <w:rsid w:val="00E02934"/>
    <w:rsid w:val="00E124D4"/>
    <w:rsid w:val="00E12821"/>
    <w:rsid w:val="00E14138"/>
    <w:rsid w:val="00E2519E"/>
    <w:rsid w:val="00E252BE"/>
    <w:rsid w:val="00E316F0"/>
    <w:rsid w:val="00E32DB4"/>
    <w:rsid w:val="00E32DBA"/>
    <w:rsid w:val="00E33BB9"/>
    <w:rsid w:val="00E36BAF"/>
    <w:rsid w:val="00E37BD6"/>
    <w:rsid w:val="00E37FC5"/>
    <w:rsid w:val="00E407B5"/>
    <w:rsid w:val="00E4488D"/>
    <w:rsid w:val="00E46DE4"/>
    <w:rsid w:val="00E47442"/>
    <w:rsid w:val="00E50C46"/>
    <w:rsid w:val="00E53C97"/>
    <w:rsid w:val="00E57288"/>
    <w:rsid w:val="00E6263E"/>
    <w:rsid w:val="00E62F21"/>
    <w:rsid w:val="00E62FBB"/>
    <w:rsid w:val="00E63A2D"/>
    <w:rsid w:val="00E654DE"/>
    <w:rsid w:val="00E66C50"/>
    <w:rsid w:val="00E7102D"/>
    <w:rsid w:val="00E73E6D"/>
    <w:rsid w:val="00E742FE"/>
    <w:rsid w:val="00E743BF"/>
    <w:rsid w:val="00E77896"/>
    <w:rsid w:val="00E81756"/>
    <w:rsid w:val="00E821A8"/>
    <w:rsid w:val="00E83529"/>
    <w:rsid w:val="00E83D3D"/>
    <w:rsid w:val="00E84855"/>
    <w:rsid w:val="00E87B76"/>
    <w:rsid w:val="00E9075F"/>
    <w:rsid w:val="00E90F68"/>
    <w:rsid w:val="00E92F08"/>
    <w:rsid w:val="00E94653"/>
    <w:rsid w:val="00E9517E"/>
    <w:rsid w:val="00EA1A87"/>
    <w:rsid w:val="00EA2697"/>
    <w:rsid w:val="00EA272F"/>
    <w:rsid w:val="00EA275D"/>
    <w:rsid w:val="00EA4AA5"/>
    <w:rsid w:val="00EB0D46"/>
    <w:rsid w:val="00EB2B36"/>
    <w:rsid w:val="00EB3280"/>
    <w:rsid w:val="00EB4BBC"/>
    <w:rsid w:val="00EB5A58"/>
    <w:rsid w:val="00EB66E5"/>
    <w:rsid w:val="00EC0EAD"/>
    <w:rsid w:val="00EC6EE8"/>
    <w:rsid w:val="00EC7CC0"/>
    <w:rsid w:val="00ED0691"/>
    <w:rsid w:val="00ED1154"/>
    <w:rsid w:val="00ED1D09"/>
    <w:rsid w:val="00ED3B68"/>
    <w:rsid w:val="00ED3DB1"/>
    <w:rsid w:val="00ED3EE8"/>
    <w:rsid w:val="00ED5CD8"/>
    <w:rsid w:val="00ED6792"/>
    <w:rsid w:val="00ED7DF4"/>
    <w:rsid w:val="00EF1415"/>
    <w:rsid w:val="00EF1960"/>
    <w:rsid w:val="00EF45DF"/>
    <w:rsid w:val="00EF7C30"/>
    <w:rsid w:val="00F02618"/>
    <w:rsid w:val="00F02EC5"/>
    <w:rsid w:val="00F04852"/>
    <w:rsid w:val="00F06993"/>
    <w:rsid w:val="00F06F86"/>
    <w:rsid w:val="00F11B2A"/>
    <w:rsid w:val="00F1372F"/>
    <w:rsid w:val="00F145E1"/>
    <w:rsid w:val="00F17E8A"/>
    <w:rsid w:val="00F17FFD"/>
    <w:rsid w:val="00F22BAB"/>
    <w:rsid w:val="00F24B3F"/>
    <w:rsid w:val="00F2534D"/>
    <w:rsid w:val="00F257A8"/>
    <w:rsid w:val="00F25A80"/>
    <w:rsid w:val="00F272DA"/>
    <w:rsid w:val="00F324A9"/>
    <w:rsid w:val="00F3420A"/>
    <w:rsid w:val="00F34D10"/>
    <w:rsid w:val="00F3658B"/>
    <w:rsid w:val="00F51529"/>
    <w:rsid w:val="00F549F3"/>
    <w:rsid w:val="00F54C41"/>
    <w:rsid w:val="00F61378"/>
    <w:rsid w:val="00F61C1D"/>
    <w:rsid w:val="00F62A47"/>
    <w:rsid w:val="00F631A8"/>
    <w:rsid w:val="00F67287"/>
    <w:rsid w:val="00F70858"/>
    <w:rsid w:val="00F710A0"/>
    <w:rsid w:val="00F7297D"/>
    <w:rsid w:val="00F732A4"/>
    <w:rsid w:val="00F73ABD"/>
    <w:rsid w:val="00F74663"/>
    <w:rsid w:val="00F754B2"/>
    <w:rsid w:val="00F76AEA"/>
    <w:rsid w:val="00F7784F"/>
    <w:rsid w:val="00F77E52"/>
    <w:rsid w:val="00F816EA"/>
    <w:rsid w:val="00F86CB2"/>
    <w:rsid w:val="00F87692"/>
    <w:rsid w:val="00F87BF3"/>
    <w:rsid w:val="00F9043A"/>
    <w:rsid w:val="00F9160D"/>
    <w:rsid w:val="00F93D19"/>
    <w:rsid w:val="00F95DE8"/>
    <w:rsid w:val="00F9625D"/>
    <w:rsid w:val="00F96C33"/>
    <w:rsid w:val="00F97749"/>
    <w:rsid w:val="00F9774F"/>
    <w:rsid w:val="00FA0424"/>
    <w:rsid w:val="00FA4D3E"/>
    <w:rsid w:val="00FA58B9"/>
    <w:rsid w:val="00FA5DFC"/>
    <w:rsid w:val="00FB2C50"/>
    <w:rsid w:val="00FB49EF"/>
    <w:rsid w:val="00FB7254"/>
    <w:rsid w:val="00FC15ED"/>
    <w:rsid w:val="00FC25CF"/>
    <w:rsid w:val="00FC5961"/>
    <w:rsid w:val="00FC794F"/>
    <w:rsid w:val="00FD330B"/>
    <w:rsid w:val="00FD7D19"/>
    <w:rsid w:val="00FE24DB"/>
    <w:rsid w:val="00FE38BB"/>
    <w:rsid w:val="00FE4415"/>
    <w:rsid w:val="00FE665E"/>
    <w:rsid w:val="00FE6AA6"/>
    <w:rsid w:val="00FF32A9"/>
    <w:rsid w:val="00FF54AF"/>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C1A"/>
    <w:pPr>
      <w:widowControl/>
      <w:spacing w:after="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B23C1A"/>
    <w:pPr>
      <w:keepNext/>
      <w:outlineLvl w:val="0"/>
    </w:pPr>
    <w:rPr>
      <w:rFonts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5E"/>
    <w:pPr>
      <w:ind w:left="720"/>
      <w:contextualSpacing/>
    </w:pPr>
  </w:style>
  <w:style w:type="table" w:styleId="TableGrid">
    <w:name w:val="Table Grid"/>
    <w:basedOn w:val="Table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A2ACA"/>
    <w:rPr>
      <w:sz w:val="16"/>
      <w:szCs w:val="16"/>
    </w:rPr>
  </w:style>
  <w:style w:type="paragraph" w:styleId="CommentText">
    <w:name w:val="annotation text"/>
    <w:aliases w:val=" Car17, Car17 Car, Char, Char Char, Char Char Char,Annotationtext,Char,Char Char Char,Char Char1,Comment Text Char Char,Comment Text Char Char Char,Comment Text Char Char1,Comment Text Char1,Comment Text Char1 Char"/>
    <w:basedOn w:val="Normal"/>
    <w:link w:val="CommentTextChar"/>
    <w:unhideWhenUsed/>
    <w:qFormat/>
    <w:rsid w:val="005A2ACA"/>
    <w:rPr>
      <w:sz w:val="20"/>
      <w:szCs w:val="20"/>
    </w:rPr>
  </w:style>
  <w:style w:type="character" w:customStyle="1" w:styleId="CommentTextChar">
    <w:name w:val="Comment Text Char"/>
    <w:aliases w:val=" Car17 Char, Car17 Car Char, Char Char1, Char Char Char1, Char Char Char Char,Annotationtext Char,Char Char,Char Char Char Char,Char Char1 Char,Comment Text Char Char Char1,Comment Text Char Char Char Char,Comment Text Char Char1 Char"/>
    <w:basedOn w:val="DefaultParagraphFont"/>
    <w:link w:val="CommentText"/>
    <w:rsid w:val="005A2ACA"/>
    <w:rPr>
      <w:sz w:val="20"/>
      <w:szCs w:val="20"/>
    </w:rPr>
  </w:style>
  <w:style w:type="paragraph" w:styleId="CommentSubject">
    <w:name w:val="annotation subject"/>
    <w:basedOn w:val="CommentText"/>
    <w:next w:val="CommentText"/>
    <w:link w:val="CommentSubjectChar"/>
    <w:uiPriority w:val="99"/>
    <w:semiHidden/>
    <w:unhideWhenUsed/>
    <w:rsid w:val="005A2ACA"/>
    <w:rPr>
      <w:b/>
      <w:bCs/>
    </w:rPr>
  </w:style>
  <w:style w:type="character" w:customStyle="1" w:styleId="CommentSubjectChar">
    <w:name w:val="Comment Subject Char"/>
    <w:basedOn w:val="CommentTextChar"/>
    <w:link w:val="CommentSubject"/>
    <w:uiPriority w:val="99"/>
    <w:semiHidden/>
    <w:rsid w:val="005A2ACA"/>
    <w:rPr>
      <w:b/>
      <w:bCs/>
      <w:sz w:val="20"/>
      <w:szCs w:val="20"/>
    </w:rPr>
  </w:style>
  <w:style w:type="paragraph" w:styleId="BalloonText">
    <w:name w:val="Balloon Text"/>
    <w:basedOn w:val="Normal"/>
    <w:link w:val="BalloonTextChar"/>
    <w:uiPriority w:val="99"/>
    <w:semiHidden/>
    <w:unhideWhenUsed/>
    <w:rsid w:val="005A2A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ACA"/>
    <w:rPr>
      <w:rFonts w:ascii="Segoe UI" w:hAnsi="Segoe UI" w:cs="Segoe UI"/>
      <w:sz w:val="18"/>
      <w:szCs w:val="18"/>
    </w:rPr>
  </w:style>
  <w:style w:type="paragraph" w:styleId="Header">
    <w:name w:val="header"/>
    <w:basedOn w:val="Normal"/>
    <w:link w:val="HeaderChar"/>
    <w:uiPriority w:val="99"/>
    <w:unhideWhenUsed/>
    <w:rsid w:val="00A103F1"/>
    <w:pPr>
      <w:tabs>
        <w:tab w:val="center" w:pos="4513"/>
        <w:tab w:val="right" w:pos="9026"/>
      </w:tabs>
    </w:pPr>
  </w:style>
  <w:style w:type="character" w:customStyle="1" w:styleId="HeaderChar">
    <w:name w:val="Header Char"/>
    <w:basedOn w:val="DefaultParagraphFont"/>
    <w:link w:val="Header"/>
    <w:uiPriority w:val="99"/>
    <w:rsid w:val="00A103F1"/>
  </w:style>
  <w:style w:type="paragraph" w:styleId="Footer">
    <w:name w:val="footer"/>
    <w:basedOn w:val="Normal"/>
    <w:link w:val="FooterChar"/>
    <w:uiPriority w:val="99"/>
    <w:unhideWhenUsed/>
    <w:rsid w:val="00A103F1"/>
    <w:pPr>
      <w:tabs>
        <w:tab w:val="center" w:pos="4513"/>
        <w:tab w:val="right" w:pos="9026"/>
      </w:tabs>
    </w:pPr>
  </w:style>
  <w:style w:type="character" w:customStyle="1" w:styleId="FooterChar">
    <w:name w:val="Footer Char"/>
    <w:basedOn w:val="DefaultParagraphFont"/>
    <w:link w:val="Footer"/>
    <w:uiPriority w:val="99"/>
    <w:rsid w:val="00A103F1"/>
  </w:style>
  <w:style w:type="paragraph" w:styleId="Revision">
    <w:name w:val="Revision"/>
    <w:hidden/>
    <w:uiPriority w:val="99"/>
    <w:semiHidden/>
    <w:rsid w:val="00C8425A"/>
    <w:pPr>
      <w:widowControl/>
      <w:spacing w:after="0" w:line="240" w:lineRule="auto"/>
    </w:pPr>
  </w:style>
  <w:style w:type="character" w:styleId="Hyperlink">
    <w:name w:val="Hyperlink"/>
    <w:basedOn w:val="DefaultParagraphFont"/>
    <w:uiPriority w:val="99"/>
    <w:unhideWhenUsed/>
    <w:rsid w:val="001C2474"/>
    <w:rPr>
      <w:color w:val="0000FF" w:themeColor="hyperlink"/>
      <w:u w:val="single"/>
    </w:rPr>
  </w:style>
  <w:style w:type="character" w:customStyle="1" w:styleId="UnresolvedMention1">
    <w:name w:val="Unresolved Mention1"/>
    <w:basedOn w:val="DefaultParagraphFont"/>
    <w:uiPriority w:val="99"/>
    <w:semiHidden/>
    <w:unhideWhenUsed/>
    <w:rsid w:val="001C2474"/>
    <w:rPr>
      <w:color w:val="605E5C"/>
      <w:shd w:val="clear" w:color="auto" w:fill="E1DFDD"/>
    </w:rPr>
  </w:style>
  <w:style w:type="character" w:styleId="FollowedHyperlink">
    <w:name w:val="FollowedHyperlink"/>
    <w:basedOn w:val="DefaultParagraphFont"/>
    <w:uiPriority w:val="99"/>
    <w:semiHidden/>
    <w:unhideWhenUsed/>
    <w:rsid w:val="001C2474"/>
    <w:rPr>
      <w:color w:val="800080" w:themeColor="followedHyperlink"/>
      <w:u w:val="single"/>
    </w:rPr>
  </w:style>
  <w:style w:type="paragraph" w:customStyle="1" w:styleId="paragraph">
    <w:name w:val="paragraph"/>
    <w:basedOn w:val="Normal"/>
    <w:rsid w:val="007A2134"/>
    <w:pPr>
      <w:spacing w:before="100" w:beforeAutospacing="1" w:after="100" w:afterAutospacing="1"/>
    </w:pPr>
    <w:rPr>
      <w:rFonts w:cs="Times New Roman"/>
      <w:sz w:val="24"/>
      <w:szCs w:val="24"/>
      <w:lang w:eastAsia="nl-BE"/>
    </w:rPr>
  </w:style>
  <w:style w:type="character" w:customStyle="1" w:styleId="normaltextrun">
    <w:name w:val="normaltextrun"/>
    <w:basedOn w:val="DefaultParagraphFont"/>
    <w:rsid w:val="007A2134"/>
  </w:style>
  <w:style w:type="character" w:customStyle="1" w:styleId="eop">
    <w:name w:val="eop"/>
    <w:basedOn w:val="DefaultParagraphFont"/>
    <w:rsid w:val="007A2134"/>
  </w:style>
  <w:style w:type="character" w:customStyle="1" w:styleId="spellingerror">
    <w:name w:val="spellingerror"/>
    <w:basedOn w:val="DefaultParagraphFont"/>
    <w:rsid w:val="007A2134"/>
  </w:style>
  <w:style w:type="table" w:customStyle="1" w:styleId="TableGrid1">
    <w:name w:val="Table Grid1"/>
    <w:basedOn w:val="TableNormal"/>
    <w:next w:val="TableGrid"/>
    <w:rsid w:val="00C21115"/>
    <w:pPr>
      <w:widowControl/>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B69FB"/>
    <w:pPr>
      <w:widowControl/>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E0EF8"/>
    <w:pPr>
      <w:widowControl/>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3C1A"/>
    <w:rPr>
      <w:rFonts w:ascii="Times New Roman" w:eastAsia="Times New Roman" w:hAnsi="Times New Roman" w:cs="Times New Roman"/>
      <w:b/>
      <w:szCs w:val="32"/>
    </w:rPr>
  </w:style>
  <w:style w:type="character" w:styleId="UnresolvedMention">
    <w:name w:val="Unresolved Mention"/>
    <w:basedOn w:val="DefaultParagraphFont"/>
    <w:uiPriority w:val="99"/>
    <w:semiHidden/>
    <w:unhideWhenUsed/>
    <w:rsid w:val="008B1633"/>
    <w:rPr>
      <w:color w:val="605E5C"/>
      <w:shd w:val="clear" w:color="auto" w:fill="E1DFDD"/>
    </w:rPr>
  </w:style>
  <w:style w:type="paragraph" w:customStyle="1" w:styleId="Style1">
    <w:name w:val="Style1"/>
    <w:basedOn w:val="Normal"/>
    <w:qFormat/>
    <w:rsid w:val="00507650"/>
    <w:pPr>
      <w:widowControl w:val="0"/>
      <w:pBdr>
        <w:top w:val="single" w:sz="4" w:space="1" w:color="auto"/>
        <w:left w:val="single" w:sz="4" w:space="4" w:color="auto"/>
        <w:bottom w:val="single" w:sz="4" w:space="1" w:color="auto"/>
        <w:right w:val="single" w:sz="4" w:space="4" w:color="auto"/>
      </w:pBdr>
      <w:suppressAutoHyphens/>
    </w:pPr>
    <w:rPr>
      <w:rFonts w:cs="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EMADOC-1700519818-3231625</_dlc_DocId>
    <_dlc_DocIdUrl xmlns="a034c160-bfb7-45f5-8632-2eb7e0508071">
      <Url>https://euema.sharepoint.com/sites/CRM/_layouts/15/DocIdRedir.aspx?ID=EMADOC-1700519818-3231625</Url>
      <Description>EMADOC-1700519818-3231625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801A67-6343-4E29-9F61-66D54F2ED0AC}"/>
</file>

<file path=customXml/itemProps2.xml><?xml version="1.0" encoding="utf-8"?>
<ds:datastoreItem xmlns:ds="http://schemas.openxmlformats.org/officeDocument/2006/customXml" ds:itemID="{BEF4AC74-06B4-4AE1-BA91-73FAB1185DEB}">
  <ds:schemaRefs>
    <ds:schemaRef ds:uri="http://schemas.openxmlformats.org/officeDocument/2006/bibliography"/>
  </ds:schemaRefs>
</ds:datastoreItem>
</file>

<file path=customXml/itemProps3.xml><?xml version="1.0" encoding="utf-8"?>
<ds:datastoreItem xmlns:ds="http://schemas.openxmlformats.org/officeDocument/2006/customXml" ds:itemID="{546CA98F-86A3-477C-AA63-FF2818D68999}">
  <ds:schemaRefs>
    <ds:schemaRef ds:uri="http://schemas.microsoft.com/office/2006/metadata/properties"/>
    <ds:schemaRef ds:uri="http://schemas.microsoft.com/office/infopath/2007/PartnerControls"/>
    <ds:schemaRef ds:uri="2ca036e3-b76c-4e45-a162-11279f481052"/>
  </ds:schemaRefs>
</ds:datastoreItem>
</file>

<file path=customXml/itemProps4.xml><?xml version="1.0" encoding="utf-8"?>
<ds:datastoreItem xmlns:ds="http://schemas.openxmlformats.org/officeDocument/2006/customXml" ds:itemID="{CC559074-F688-4F85-B7DC-19B0B6AAB026}">
  <ds:schemaRefs>
    <ds:schemaRef ds:uri="http://schemas.microsoft.com/sharepoint/v3/contenttype/forms"/>
  </ds:schemaRefs>
</ds:datastoreItem>
</file>

<file path=customXml/itemProps5.xml><?xml version="1.0" encoding="utf-8"?>
<ds:datastoreItem xmlns:ds="http://schemas.openxmlformats.org/officeDocument/2006/customXml" ds:itemID="{1688FA1A-65E7-4C7A-8F8E-1B0BF57DA2B8}"/>
</file>

<file path=docProps/app.xml><?xml version="1.0" encoding="utf-8"?>
<Properties xmlns="http://schemas.openxmlformats.org/officeDocument/2006/extended-properties" xmlns:vt="http://schemas.openxmlformats.org/officeDocument/2006/docPropsVTypes">
  <Template>Normal</Template>
  <TotalTime>12</TotalTime>
  <Pages>64</Pages>
  <Words>21851</Words>
  <Characters>124554</Characters>
  <Application>Microsoft Office Word</Application>
  <DocSecurity>0</DocSecurity>
  <Lines>1037</Lines>
  <Paragraphs>292</Paragraphs>
  <ScaleCrop>false</ScaleCrop>
  <HeadingPairs>
    <vt:vector size="6" baseType="variant">
      <vt:variant>
        <vt:lpstr>Title</vt:lpstr>
      </vt:variant>
      <vt:variant>
        <vt:i4>1</vt:i4>
      </vt:variant>
      <vt:variant>
        <vt:lpstr>Nosaukums</vt:lpstr>
      </vt:variant>
      <vt:variant>
        <vt:i4>1</vt:i4>
      </vt:variant>
      <vt:variant>
        <vt:lpstr>Naslov</vt:lpstr>
      </vt:variant>
      <vt:variant>
        <vt:i4>1</vt:i4>
      </vt:variant>
    </vt:vector>
  </HeadingPairs>
  <TitlesOfParts>
    <vt:vector size="3" baseType="lpstr">
      <vt:lpstr>Fingolimod Mylan, INN-fingolimod</vt:lpstr>
      <vt:lpstr>Fingolimod Mylan-5661 - D150 Rapp updated JAR - EN PI</vt:lpstr>
      <vt:lpstr>Fingolimod Mylan-5661 - D150 Rapp JAR - EN PI</vt:lpstr>
    </vt:vector>
  </TitlesOfParts>
  <Company/>
  <LinksUpToDate>false</LinksUpToDate>
  <CharactersWithSpaces>146113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15</cp:revision>
  <cp:lastPrinted>2019-04-30T13:34:00Z</cp:lastPrinted>
  <dcterms:created xsi:type="dcterms:W3CDTF">2025-08-28T11:04:00Z</dcterms:created>
  <dcterms:modified xsi:type="dcterms:W3CDTF">2026-04-14T12:29:00Z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ed96aa77-7762-4c34-b9f0-7d6a55545bbc_Enabled">
    <vt:lpwstr>true</vt:lpwstr>
  </property>
  <property fmtid="{D5CDD505-2E9C-101B-9397-08002B2CF9AE}" pid="31" name="MSIP_Label_ed96aa77-7762-4c34-b9f0-7d6a55545bbc_SetDate">
    <vt:lpwstr>2024-09-05T14:17:45Z</vt:lpwstr>
  </property>
  <property fmtid="{D5CDD505-2E9C-101B-9397-08002B2CF9AE}" pid="32" name="MSIP_Label_ed96aa77-7762-4c34-b9f0-7d6a55545bbc_Method">
    <vt:lpwstr>Privileged</vt:lpwstr>
  </property>
  <property fmtid="{D5CDD505-2E9C-101B-9397-08002B2CF9AE}" pid="33" name="MSIP_Label_ed96aa77-7762-4c34-b9f0-7d6a55545bbc_Name">
    <vt:lpwstr>Proprietary</vt:lpwstr>
  </property>
  <property fmtid="{D5CDD505-2E9C-101B-9397-08002B2CF9AE}" pid="34" name="MSIP_Label_ed96aa77-7762-4c34-b9f0-7d6a55545bbc_SiteId">
    <vt:lpwstr>b7dcea4e-d150-4ba1-8b2a-c8b27a75525c</vt:lpwstr>
  </property>
  <property fmtid="{D5CDD505-2E9C-101B-9397-08002B2CF9AE}" pid="35" name="MSIP_Label_ed96aa77-7762-4c34-b9f0-7d6a55545bbc_ActionId">
    <vt:lpwstr>69855fe9-fb0f-4f5c-bbfe-f4d560dfbcb5</vt:lpwstr>
  </property>
  <property fmtid="{D5CDD505-2E9C-101B-9397-08002B2CF9AE}" pid="36" name="MSIP_Label_ed96aa77-7762-4c34-b9f0-7d6a55545bbc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3333ca70-bb83-4b20-a47f-8f9516e8391e</vt:lpwstr>
  </property>
</Properties>
</file>