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93"/>
        <w:gridCol w:w="8505"/>
      </w:tblGrid>
      <w:tr w:rsidR="00A934E7" w:rsidRPr="0061438C" w14:paraId="6024D19C" w14:textId="77777777" w:rsidTr="005737E6">
        <w:tc>
          <w:tcPr>
            <w:tcW w:w="993" w:type="dxa"/>
          </w:tcPr>
          <w:p w14:paraId="4BAFF754" w14:textId="77777777" w:rsidR="00A934E7" w:rsidRPr="00D673E8" w:rsidRDefault="00A934E7" w:rsidP="005737E6">
            <w:pPr>
              <w:spacing w:line="240" w:lineRule="auto"/>
              <w:outlineLvl w:val="0"/>
              <w:rPr>
                <w:sz w:val="24"/>
                <w:szCs w:val="24"/>
                <w:lang w:val="en-GB"/>
              </w:rPr>
            </w:pPr>
            <w:r w:rsidRPr="00D673E8">
              <w:rPr>
                <w:sz w:val="24"/>
                <w:szCs w:val="24"/>
                <w:lang w:val="en-GB"/>
              </w:rPr>
              <w:t>LV</w:t>
            </w:r>
            <w:r w:rsidRPr="00D673E8">
              <w:rPr>
                <w:sz w:val="24"/>
                <w:szCs w:val="24"/>
                <w:lang w:val="en-GB"/>
              </w:rPr>
              <w:fldChar w:fldCharType="begin"/>
            </w:r>
            <w:r w:rsidRPr="00D673E8">
              <w:rPr>
                <w:sz w:val="24"/>
                <w:szCs w:val="24"/>
                <w:lang w:val="en-GB"/>
              </w:rPr>
              <w:instrText xml:space="preserve"> DOCVARIABLE VAULT_ND_4a7c569a-d494-4df8-bd5c-8152b9d4f2cf \* MERGEFORMAT </w:instrText>
            </w:r>
            <w:r w:rsidRPr="00D673E8">
              <w:rPr>
                <w:sz w:val="24"/>
                <w:szCs w:val="24"/>
                <w:lang w:val="en-GB"/>
              </w:rPr>
              <w:fldChar w:fldCharType="separate"/>
            </w:r>
            <w:r w:rsidRPr="00D673E8">
              <w:rPr>
                <w:sz w:val="24"/>
                <w:szCs w:val="24"/>
                <w:lang w:val="en-GB"/>
              </w:rPr>
              <w:t xml:space="preserve"> </w:t>
            </w:r>
            <w:r w:rsidRPr="00D673E8">
              <w:rPr>
                <w:sz w:val="24"/>
                <w:szCs w:val="24"/>
                <w:lang w:val="en-GB"/>
              </w:rPr>
              <w:fldChar w:fldCharType="end"/>
            </w:r>
          </w:p>
        </w:tc>
        <w:tc>
          <w:tcPr>
            <w:tcW w:w="8505" w:type="dxa"/>
          </w:tcPr>
          <w:p w14:paraId="38B02177" w14:textId="1251290B" w:rsidR="00A934E7" w:rsidRPr="00D673E8" w:rsidRDefault="00A934E7" w:rsidP="005737E6">
            <w:pPr>
              <w:tabs>
                <w:tab w:val="clear" w:pos="567"/>
              </w:tabs>
              <w:spacing w:line="240" w:lineRule="auto"/>
              <w:rPr>
                <w:sz w:val="24"/>
                <w:szCs w:val="24"/>
              </w:rPr>
            </w:pPr>
            <w:proofErr w:type="spellStart"/>
            <w:r w:rsidRPr="00D673E8">
              <w:rPr>
                <w:sz w:val="24"/>
                <w:szCs w:val="24"/>
                <w:lang w:val="en-US"/>
              </w:rPr>
              <w:t>Šis</w:t>
            </w:r>
            <w:proofErr w:type="spellEnd"/>
            <w:r w:rsidRPr="00D673E8">
              <w:rPr>
                <w:sz w:val="24"/>
                <w:szCs w:val="24"/>
                <w:lang w:val="en-US"/>
              </w:rPr>
              <w:t xml:space="preserve"> </w:t>
            </w:r>
            <w:proofErr w:type="spellStart"/>
            <w:r w:rsidRPr="00D673E8">
              <w:rPr>
                <w:sz w:val="24"/>
                <w:szCs w:val="24"/>
                <w:lang w:val="en-US"/>
              </w:rPr>
              <w:t>dokuments</w:t>
            </w:r>
            <w:proofErr w:type="spellEnd"/>
            <w:r w:rsidRPr="00D673E8">
              <w:rPr>
                <w:sz w:val="24"/>
                <w:szCs w:val="24"/>
                <w:lang w:val="en-US"/>
              </w:rPr>
              <w:t xml:space="preserve"> </w:t>
            </w:r>
            <w:proofErr w:type="spellStart"/>
            <w:r w:rsidRPr="00D673E8">
              <w:rPr>
                <w:sz w:val="24"/>
                <w:szCs w:val="24"/>
                <w:lang w:val="en-US"/>
              </w:rPr>
              <w:t>ir</w:t>
            </w:r>
            <w:proofErr w:type="spellEnd"/>
            <w:r w:rsidRPr="00D673E8">
              <w:rPr>
                <w:sz w:val="24"/>
                <w:szCs w:val="24"/>
                <w:lang w:val="en-US"/>
              </w:rPr>
              <w:t xml:space="preserve"> </w:t>
            </w:r>
            <w:proofErr w:type="spellStart"/>
            <w:r w:rsidRPr="00D673E8">
              <w:rPr>
                <w:sz w:val="24"/>
                <w:szCs w:val="24"/>
                <w:lang w:val="en-US"/>
              </w:rPr>
              <w:t>apstiprināta</w:t>
            </w:r>
            <w:proofErr w:type="spellEnd"/>
            <w:r w:rsidRPr="00D673E8">
              <w:rPr>
                <w:sz w:val="24"/>
                <w:szCs w:val="24"/>
                <w:lang w:val="en-US"/>
              </w:rPr>
              <w:t xml:space="preserve"> </w:t>
            </w:r>
            <w:r>
              <w:rPr>
                <w:sz w:val="24"/>
                <w:szCs w:val="24"/>
                <w:lang w:val="lv-LV"/>
              </w:rPr>
              <w:t>Fosavance</w:t>
            </w:r>
            <w:r w:rsidRPr="00D673E8">
              <w:rPr>
                <w:sz w:val="24"/>
                <w:szCs w:val="24"/>
                <w:lang w:val="en-US"/>
              </w:rPr>
              <w:t xml:space="preserve"> </w:t>
            </w:r>
            <w:proofErr w:type="spellStart"/>
            <w:r w:rsidRPr="00D673E8">
              <w:rPr>
                <w:sz w:val="24"/>
                <w:szCs w:val="24"/>
                <w:lang w:val="en-US"/>
              </w:rPr>
              <w:t>zāļu</w:t>
            </w:r>
            <w:proofErr w:type="spellEnd"/>
            <w:r w:rsidRPr="00D673E8">
              <w:rPr>
                <w:sz w:val="24"/>
                <w:szCs w:val="24"/>
                <w:lang w:val="en-US"/>
              </w:rPr>
              <w:t xml:space="preserve"> </w:t>
            </w:r>
            <w:proofErr w:type="spellStart"/>
            <w:r w:rsidRPr="00D673E8">
              <w:rPr>
                <w:sz w:val="24"/>
                <w:szCs w:val="24"/>
                <w:lang w:val="en-US"/>
              </w:rPr>
              <w:t>informācija</w:t>
            </w:r>
            <w:proofErr w:type="spellEnd"/>
            <w:r w:rsidRPr="00D673E8">
              <w:rPr>
                <w:sz w:val="24"/>
                <w:szCs w:val="24"/>
                <w:lang w:val="en-US"/>
              </w:rPr>
              <w:t xml:space="preserve">, </w:t>
            </w:r>
            <w:proofErr w:type="spellStart"/>
            <w:r w:rsidRPr="00D673E8">
              <w:rPr>
                <w:sz w:val="24"/>
                <w:szCs w:val="24"/>
                <w:lang w:val="en-US"/>
              </w:rPr>
              <w:t>kurā</w:t>
            </w:r>
            <w:proofErr w:type="spellEnd"/>
            <w:r w:rsidRPr="00D673E8">
              <w:rPr>
                <w:sz w:val="24"/>
                <w:szCs w:val="24"/>
                <w:lang w:val="en-US"/>
              </w:rPr>
              <w:t xml:space="preserve"> </w:t>
            </w:r>
            <w:proofErr w:type="spellStart"/>
            <w:r w:rsidRPr="00D673E8">
              <w:rPr>
                <w:sz w:val="24"/>
                <w:szCs w:val="24"/>
                <w:lang w:val="en-US"/>
              </w:rPr>
              <w:t>ir</w:t>
            </w:r>
            <w:proofErr w:type="spellEnd"/>
            <w:r w:rsidRPr="00D673E8">
              <w:rPr>
                <w:sz w:val="24"/>
                <w:szCs w:val="24"/>
                <w:lang w:val="en-US"/>
              </w:rPr>
              <w:t xml:space="preserve"> </w:t>
            </w:r>
            <w:proofErr w:type="spellStart"/>
            <w:r w:rsidRPr="00D673E8">
              <w:rPr>
                <w:sz w:val="24"/>
                <w:szCs w:val="24"/>
                <w:lang w:val="en-US"/>
              </w:rPr>
              <w:t>izceltas</w:t>
            </w:r>
            <w:proofErr w:type="spellEnd"/>
            <w:r w:rsidRPr="00D673E8">
              <w:rPr>
                <w:sz w:val="24"/>
                <w:szCs w:val="24"/>
                <w:lang w:val="en-US"/>
              </w:rPr>
              <w:t xml:space="preserve"> </w:t>
            </w:r>
            <w:proofErr w:type="spellStart"/>
            <w:r w:rsidRPr="00D673E8">
              <w:rPr>
                <w:sz w:val="24"/>
                <w:szCs w:val="24"/>
                <w:lang w:val="en-US"/>
              </w:rPr>
              <w:t>izmaiņas</w:t>
            </w:r>
            <w:proofErr w:type="spellEnd"/>
            <w:r w:rsidRPr="00D673E8">
              <w:rPr>
                <w:sz w:val="24"/>
                <w:szCs w:val="24"/>
                <w:lang w:val="en-US"/>
              </w:rPr>
              <w:t xml:space="preserve"> </w:t>
            </w:r>
            <w:proofErr w:type="spellStart"/>
            <w:r w:rsidRPr="00D673E8">
              <w:rPr>
                <w:sz w:val="24"/>
                <w:szCs w:val="24"/>
                <w:lang w:val="en-US"/>
              </w:rPr>
              <w:t>kopš</w:t>
            </w:r>
            <w:proofErr w:type="spellEnd"/>
            <w:r w:rsidRPr="00D673E8">
              <w:rPr>
                <w:sz w:val="24"/>
                <w:szCs w:val="24"/>
                <w:lang w:val="en-US"/>
              </w:rPr>
              <w:t xml:space="preserve"> </w:t>
            </w:r>
            <w:proofErr w:type="spellStart"/>
            <w:r w:rsidRPr="00D673E8">
              <w:rPr>
                <w:sz w:val="24"/>
                <w:szCs w:val="24"/>
                <w:lang w:val="en-US"/>
              </w:rPr>
              <w:t>iepriekšējās</w:t>
            </w:r>
            <w:proofErr w:type="spellEnd"/>
            <w:r w:rsidRPr="00D673E8">
              <w:rPr>
                <w:sz w:val="24"/>
                <w:szCs w:val="24"/>
                <w:lang w:val="en-US"/>
              </w:rPr>
              <w:t xml:space="preserve"> </w:t>
            </w:r>
            <w:proofErr w:type="spellStart"/>
            <w:r w:rsidRPr="00D673E8">
              <w:rPr>
                <w:sz w:val="24"/>
                <w:szCs w:val="24"/>
                <w:lang w:val="en-US"/>
              </w:rPr>
              <w:t>procedūras</w:t>
            </w:r>
            <w:proofErr w:type="spellEnd"/>
            <w:r w:rsidRPr="00D673E8">
              <w:rPr>
                <w:sz w:val="24"/>
                <w:szCs w:val="24"/>
                <w:lang w:val="en-US"/>
              </w:rPr>
              <w:t xml:space="preserve">, kas </w:t>
            </w:r>
            <w:proofErr w:type="spellStart"/>
            <w:r w:rsidRPr="00D673E8">
              <w:rPr>
                <w:sz w:val="24"/>
                <w:szCs w:val="24"/>
                <w:lang w:val="en-US"/>
              </w:rPr>
              <w:t>ietekmē</w:t>
            </w:r>
            <w:proofErr w:type="spellEnd"/>
            <w:r w:rsidRPr="00D673E8">
              <w:rPr>
                <w:sz w:val="24"/>
                <w:szCs w:val="24"/>
                <w:lang w:val="en-US"/>
              </w:rPr>
              <w:t xml:space="preserve"> </w:t>
            </w:r>
            <w:proofErr w:type="spellStart"/>
            <w:r w:rsidRPr="00D673E8">
              <w:rPr>
                <w:sz w:val="24"/>
                <w:szCs w:val="24"/>
                <w:lang w:val="en-US"/>
              </w:rPr>
              <w:t>zāļu</w:t>
            </w:r>
            <w:proofErr w:type="spellEnd"/>
            <w:r w:rsidRPr="00D673E8">
              <w:rPr>
                <w:sz w:val="24"/>
                <w:szCs w:val="24"/>
                <w:lang w:val="en-US"/>
              </w:rPr>
              <w:t xml:space="preserve"> </w:t>
            </w:r>
            <w:proofErr w:type="spellStart"/>
            <w:r w:rsidRPr="00D673E8">
              <w:rPr>
                <w:sz w:val="24"/>
                <w:szCs w:val="24"/>
                <w:lang w:val="en-US"/>
              </w:rPr>
              <w:t>informāciju</w:t>
            </w:r>
            <w:proofErr w:type="spellEnd"/>
            <w:r w:rsidRPr="00D673E8">
              <w:rPr>
                <w:sz w:val="24"/>
                <w:szCs w:val="24"/>
                <w:lang w:val="en-US"/>
              </w:rPr>
              <w:t xml:space="preserve"> </w:t>
            </w:r>
            <w:r w:rsidRPr="00C856A8">
              <w:rPr>
                <w:sz w:val="24"/>
                <w:szCs w:val="24"/>
              </w:rPr>
              <w:t>EMEA/H/C/IG/1756</w:t>
            </w:r>
            <w:r w:rsidRPr="00D673E8">
              <w:rPr>
                <w:sz w:val="24"/>
                <w:szCs w:val="24"/>
                <w:lang w:val="en-US"/>
              </w:rPr>
              <w:t>.</w:t>
            </w:r>
          </w:p>
          <w:p w14:paraId="5800A4CD" w14:textId="77777777" w:rsidR="00A934E7" w:rsidRPr="00D673E8" w:rsidRDefault="00A934E7" w:rsidP="005737E6">
            <w:pPr>
              <w:tabs>
                <w:tab w:val="clear" w:pos="567"/>
              </w:tabs>
              <w:spacing w:line="240" w:lineRule="auto"/>
              <w:rPr>
                <w:sz w:val="24"/>
                <w:szCs w:val="24"/>
              </w:rPr>
            </w:pPr>
          </w:p>
          <w:p w14:paraId="2BBF2CC2" w14:textId="79FCA57F" w:rsidR="00A934E7" w:rsidRPr="00D673E8" w:rsidRDefault="00A934E7" w:rsidP="005737E6">
            <w:pPr>
              <w:tabs>
                <w:tab w:val="clear" w:pos="567"/>
              </w:tabs>
              <w:spacing w:line="240" w:lineRule="auto"/>
              <w:rPr>
                <w:sz w:val="24"/>
                <w:szCs w:val="24"/>
                <w:lang w:val="en-US"/>
              </w:rPr>
            </w:pPr>
            <w:r w:rsidRPr="00D673E8">
              <w:rPr>
                <w:sz w:val="24"/>
                <w:szCs w:val="24"/>
                <w:lang w:val="en-US"/>
              </w:rPr>
              <w:t xml:space="preserve">Plašāku </w:t>
            </w:r>
            <w:proofErr w:type="spellStart"/>
            <w:r w:rsidRPr="00D673E8">
              <w:rPr>
                <w:sz w:val="24"/>
                <w:szCs w:val="24"/>
                <w:lang w:val="en-US"/>
              </w:rPr>
              <w:t>informāciju</w:t>
            </w:r>
            <w:proofErr w:type="spellEnd"/>
            <w:r w:rsidRPr="00D673E8">
              <w:rPr>
                <w:sz w:val="24"/>
                <w:szCs w:val="24"/>
                <w:lang w:val="en-US"/>
              </w:rPr>
              <w:t xml:space="preserve"> </w:t>
            </w:r>
            <w:proofErr w:type="spellStart"/>
            <w:r w:rsidRPr="00D673E8">
              <w:rPr>
                <w:sz w:val="24"/>
                <w:szCs w:val="24"/>
                <w:lang w:val="en-US"/>
              </w:rPr>
              <w:t>skatīt</w:t>
            </w:r>
            <w:proofErr w:type="spellEnd"/>
            <w:r w:rsidRPr="00D673E8">
              <w:rPr>
                <w:sz w:val="24"/>
                <w:szCs w:val="24"/>
                <w:lang w:val="en-US"/>
              </w:rPr>
              <w:t xml:space="preserve"> </w:t>
            </w:r>
            <w:proofErr w:type="spellStart"/>
            <w:r w:rsidRPr="00D673E8">
              <w:rPr>
                <w:sz w:val="24"/>
                <w:szCs w:val="24"/>
                <w:lang w:val="en-US"/>
              </w:rPr>
              <w:t>Eiropas</w:t>
            </w:r>
            <w:proofErr w:type="spellEnd"/>
            <w:r w:rsidRPr="00D673E8">
              <w:rPr>
                <w:sz w:val="24"/>
                <w:szCs w:val="24"/>
                <w:lang w:val="en-US"/>
              </w:rPr>
              <w:t xml:space="preserve"> </w:t>
            </w:r>
            <w:proofErr w:type="spellStart"/>
            <w:r w:rsidRPr="00D673E8">
              <w:rPr>
                <w:sz w:val="24"/>
                <w:szCs w:val="24"/>
                <w:lang w:val="en-US"/>
              </w:rPr>
              <w:t>Zāļu</w:t>
            </w:r>
            <w:proofErr w:type="spellEnd"/>
            <w:r w:rsidRPr="00D673E8">
              <w:rPr>
                <w:sz w:val="24"/>
                <w:szCs w:val="24"/>
                <w:lang w:val="en-US"/>
              </w:rPr>
              <w:t xml:space="preserve"> </w:t>
            </w:r>
            <w:proofErr w:type="spellStart"/>
            <w:r w:rsidRPr="00D673E8">
              <w:rPr>
                <w:sz w:val="24"/>
                <w:szCs w:val="24"/>
                <w:lang w:val="en-US"/>
              </w:rPr>
              <w:t>aģentūras</w:t>
            </w:r>
            <w:proofErr w:type="spellEnd"/>
            <w:r w:rsidRPr="00D673E8">
              <w:rPr>
                <w:sz w:val="24"/>
                <w:szCs w:val="24"/>
                <w:lang w:val="en-US"/>
              </w:rPr>
              <w:t xml:space="preserve"> tīmekļa vietnē: </w:t>
            </w:r>
            <w:hyperlink r:id="rId9" w:history="1">
              <w:r>
                <w:rPr>
                  <w:rStyle w:val="Hyperlink"/>
                  <w:sz w:val="24"/>
                  <w:szCs w:val="24"/>
                </w:rPr>
                <w:t>https://www.ema.europa.eu/en/medicines/human/EPAR/fosavance</w:t>
              </w:r>
            </w:hyperlink>
          </w:p>
        </w:tc>
      </w:tr>
    </w:tbl>
    <w:p w14:paraId="5C685496" w14:textId="77777777" w:rsidR="004C4A23" w:rsidRPr="00AC1DFB" w:rsidRDefault="004C4A23" w:rsidP="00D34FC6">
      <w:pPr>
        <w:spacing w:line="240" w:lineRule="auto"/>
      </w:pPr>
    </w:p>
    <w:p w14:paraId="2981E991" w14:textId="77777777" w:rsidR="004C4A23" w:rsidRPr="00AC1DFB" w:rsidRDefault="004C4A23" w:rsidP="00D34FC6">
      <w:pPr>
        <w:tabs>
          <w:tab w:val="clear" w:pos="567"/>
        </w:tabs>
        <w:spacing w:line="240" w:lineRule="auto"/>
        <w:ind w:left="567" w:hanging="567"/>
        <w:jc w:val="center"/>
      </w:pPr>
    </w:p>
    <w:p w14:paraId="77EA28CD" w14:textId="77777777" w:rsidR="004C4A23" w:rsidRPr="00AC1DFB" w:rsidRDefault="004C4A23" w:rsidP="00D34FC6">
      <w:pPr>
        <w:tabs>
          <w:tab w:val="clear" w:pos="567"/>
        </w:tabs>
        <w:spacing w:line="240" w:lineRule="auto"/>
        <w:ind w:left="567" w:hanging="567"/>
        <w:jc w:val="center"/>
      </w:pPr>
    </w:p>
    <w:p w14:paraId="6D2C4B76" w14:textId="77777777" w:rsidR="004C4A23" w:rsidRPr="00AC1DFB" w:rsidRDefault="004C4A23" w:rsidP="00D34FC6">
      <w:pPr>
        <w:tabs>
          <w:tab w:val="clear" w:pos="567"/>
        </w:tabs>
        <w:spacing w:line="240" w:lineRule="auto"/>
        <w:ind w:left="567" w:hanging="567"/>
        <w:jc w:val="center"/>
      </w:pPr>
    </w:p>
    <w:p w14:paraId="5757EBF8" w14:textId="77777777" w:rsidR="004C4A23" w:rsidRPr="00AC1DFB" w:rsidRDefault="004C4A23" w:rsidP="00D34FC6">
      <w:pPr>
        <w:tabs>
          <w:tab w:val="clear" w:pos="567"/>
        </w:tabs>
        <w:spacing w:line="240" w:lineRule="auto"/>
        <w:ind w:left="567" w:hanging="567"/>
        <w:jc w:val="center"/>
      </w:pPr>
    </w:p>
    <w:p w14:paraId="63047DE8" w14:textId="77777777" w:rsidR="004C4A23" w:rsidRPr="00AC1DFB" w:rsidRDefault="004C4A23" w:rsidP="00D34FC6">
      <w:pPr>
        <w:tabs>
          <w:tab w:val="clear" w:pos="567"/>
        </w:tabs>
        <w:spacing w:line="240" w:lineRule="auto"/>
        <w:ind w:left="567" w:hanging="567"/>
        <w:jc w:val="center"/>
      </w:pPr>
    </w:p>
    <w:p w14:paraId="3E5F0DF0" w14:textId="77777777" w:rsidR="004C4A23" w:rsidRPr="00AC1DFB" w:rsidRDefault="004C4A23" w:rsidP="00D34FC6">
      <w:pPr>
        <w:tabs>
          <w:tab w:val="clear" w:pos="567"/>
        </w:tabs>
        <w:spacing w:line="240" w:lineRule="auto"/>
        <w:ind w:left="567" w:hanging="567"/>
        <w:jc w:val="center"/>
      </w:pPr>
    </w:p>
    <w:p w14:paraId="5FA6962A" w14:textId="77777777" w:rsidR="004C4A23" w:rsidRPr="00AC1DFB" w:rsidRDefault="004C4A23" w:rsidP="00D34FC6">
      <w:pPr>
        <w:tabs>
          <w:tab w:val="clear" w:pos="567"/>
        </w:tabs>
        <w:spacing w:line="240" w:lineRule="auto"/>
        <w:ind w:left="567" w:hanging="567"/>
        <w:jc w:val="center"/>
      </w:pPr>
    </w:p>
    <w:p w14:paraId="14DBAB44" w14:textId="77777777" w:rsidR="004C4A23" w:rsidRPr="00AC1DFB" w:rsidRDefault="004C4A23" w:rsidP="00D34FC6">
      <w:pPr>
        <w:tabs>
          <w:tab w:val="clear" w:pos="567"/>
        </w:tabs>
        <w:spacing w:line="240" w:lineRule="auto"/>
        <w:ind w:left="567" w:hanging="567"/>
        <w:jc w:val="center"/>
      </w:pPr>
    </w:p>
    <w:p w14:paraId="4A4619A8" w14:textId="77777777" w:rsidR="004C4A23" w:rsidRPr="00AC1DFB" w:rsidRDefault="004C4A23" w:rsidP="00D34FC6">
      <w:pPr>
        <w:tabs>
          <w:tab w:val="clear" w:pos="567"/>
        </w:tabs>
        <w:spacing w:line="240" w:lineRule="auto"/>
        <w:ind w:left="567" w:hanging="567"/>
        <w:jc w:val="center"/>
      </w:pPr>
    </w:p>
    <w:p w14:paraId="7E532695" w14:textId="77777777" w:rsidR="004C4A23" w:rsidRPr="00AC1DFB" w:rsidRDefault="004C4A23" w:rsidP="00D34FC6">
      <w:pPr>
        <w:tabs>
          <w:tab w:val="clear" w:pos="567"/>
        </w:tabs>
        <w:spacing w:line="240" w:lineRule="auto"/>
        <w:ind w:left="567" w:hanging="567"/>
        <w:jc w:val="center"/>
      </w:pPr>
    </w:p>
    <w:p w14:paraId="56FC1930" w14:textId="77777777" w:rsidR="004C4A23" w:rsidRPr="00AC1DFB" w:rsidRDefault="004C4A23" w:rsidP="00D34FC6">
      <w:pPr>
        <w:tabs>
          <w:tab w:val="clear" w:pos="567"/>
        </w:tabs>
        <w:spacing w:line="240" w:lineRule="auto"/>
        <w:ind w:left="567" w:hanging="567"/>
        <w:jc w:val="center"/>
      </w:pPr>
    </w:p>
    <w:p w14:paraId="205F3868" w14:textId="77777777" w:rsidR="004C4A23" w:rsidRPr="00AC1DFB" w:rsidRDefault="004C4A23" w:rsidP="00D34FC6">
      <w:pPr>
        <w:tabs>
          <w:tab w:val="clear" w:pos="567"/>
        </w:tabs>
        <w:spacing w:line="240" w:lineRule="auto"/>
        <w:ind w:left="567" w:hanging="567"/>
        <w:jc w:val="center"/>
      </w:pPr>
    </w:p>
    <w:p w14:paraId="0003ABD3" w14:textId="77777777" w:rsidR="004C4A23" w:rsidRPr="00AC1DFB" w:rsidRDefault="004C4A23" w:rsidP="00D34FC6">
      <w:pPr>
        <w:tabs>
          <w:tab w:val="clear" w:pos="567"/>
        </w:tabs>
        <w:spacing w:line="240" w:lineRule="auto"/>
        <w:ind w:left="567" w:hanging="567"/>
        <w:jc w:val="center"/>
      </w:pPr>
    </w:p>
    <w:p w14:paraId="27E3806A" w14:textId="77777777" w:rsidR="004C4A23" w:rsidRPr="00AC1DFB" w:rsidRDefault="004C4A23" w:rsidP="00D34FC6">
      <w:pPr>
        <w:tabs>
          <w:tab w:val="clear" w:pos="567"/>
        </w:tabs>
        <w:spacing w:line="240" w:lineRule="auto"/>
        <w:ind w:left="567" w:hanging="567"/>
        <w:jc w:val="center"/>
      </w:pPr>
    </w:p>
    <w:p w14:paraId="5DC23647" w14:textId="77777777" w:rsidR="004C4A23" w:rsidRPr="00AC1DFB" w:rsidRDefault="004C4A23" w:rsidP="00D34FC6">
      <w:pPr>
        <w:tabs>
          <w:tab w:val="clear" w:pos="567"/>
        </w:tabs>
        <w:spacing w:line="240" w:lineRule="auto"/>
        <w:ind w:left="567" w:hanging="567"/>
        <w:jc w:val="center"/>
      </w:pPr>
    </w:p>
    <w:p w14:paraId="7EA92C4D" w14:textId="77777777" w:rsidR="004C4A23" w:rsidRPr="00AC1DFB" w:rsidRDefault="004C4A23" w:rsidP="00D34FC6">
      <w:pPr>
        <w:tabs>
          <w:tab w:val="clear" w:pos="567"/>
        </w:tabs>
        <w:spacing w:line="240" w:lineRule="auto"/>
        <w:ind w:left="567" w:hanging="567"/>
        <w:jc w:val="center"/>
      </w:pPr>
    </w:p>
    <w:p w14:paraId="3B157AB6" w14:textId="77777777" w:rsidR="004C4A23" w:rsidRPr="00AC1DFB" w:rsidRDefault="004C4A23" w:rsidP="00D34FC6">
      <w:pPr>
        <w:tabs>
          <w:tab w:val="clear" w:pos="567"/>
        </w:tabs>
        <w:spacing w:line="240" w:lineRule="auto"/>
        <w:ind w:left="567" w:hanging="567"/>
        <w:jc w:val="center"/>
      </w:pPr>
    </w:p>
    <w:p w14:paraId="421171F5" w14:textId="77777777" w:rsidR="004C4A23" w:rsidRPr="00AC1DFB" w:rsidRDefault="004C4A23" w:rsidP="00D34FC6">
      <w:pPr>
        <w:tabs>
          <w:tab w:val="clear" w:pos="567"/>
        </w:tabs>
        <w:spacing w:line="240" w:lineRule="auto"/>
        <w:ind w:left="567" w:hanging="567"/>
        <w:jc w:val="center"/>
      </w:pPr>
    </w:p>
    <w:p w14:paraId="324D95AD" w14:textId="77777777" w:rsidR="004C4A23" w:rsidRPr="00AC1DFB" w:rsidRDefault="004C4A23" w:rsidP="00D34FC6">
      <w:pPr>
        <w:tabs>
          <w:tab w:val="clear" w:pos="567"/>
        </w:tabs>
        <w:spacing w:line="240" w:lineRule="auto"/>
        <w:ind w:left="567" w:hanging="567"/>
        <w:jc w:val="center"/>
      </w:pPr>
    </w:p>
    <w:p w14:paraId="6573E73C" w14:textId="77777777" w:rsidR="004C4A23" w:rsidRPr="00AC1DFB" w:rsidRDefault="004C4A23" w:rsidP="00D34FC6">
      <w:pPr>
        <w:tabs>
          <w:tab w:val="clear" w:pos="567"/>
        </w:tabs>
        <w:spacing w:line="240" w:lineRule="auto"/>
        <w:ind w:left="567" w:hanging="567"/>
        <w:jc w:val="center"/>
      </w:pPr>
    </w:p>
    <w:p w14:paraId="2A7ADD63" w14:textId="77777777" w:rsidR="004C4A23" w:rsidRPr="00AC1DFB" w:rsidRDefault="004C4A23" w:rsidP="00D34FC6">
      <w:pPr>
        <w:tabs>
          <w:tab w:val="clear" w:pos="567"/>
        </w:tabs>
        <w:spacing w:line="240" w:lineRule="auto"/>
        <w:ind w:left="567" w:hanging="567"/>
        <w:jc w:val="center"/>
      </w:pPr>
    </w:p>
    <w:p w14:paraId="468BEAB8" w14:textId="77777777" w:rsidR="00EB6589" w:rsidRPr="00AC1DFB" w:rsidRDefault="00EB6589" w:rsidP="00D34FC6">
      <w:pPr>
        <w:tabs>
          <w:tab w:val="clear" w:pos="567"/>
        </w:tabs>
        <w:spacing w:line="240" w:lineRule="auto"/>
        <w:ind w:left="567" w:hanging="567"/>
        <w:jc w:val="center"/>
        <w:rPr>
          <w:b/>
        </w:rPr>
      </w:pPr>
    </w:p>
    <w:p w14:paraId="00B860D3" w14:textId="77777777" w:rsidR="004C4A23" w:rsidRPr="00D95541" w:rsidRDefault="00E97A9F" w:rsidP="002B1C18">
      <w:pPr>
        <w:jc w:val="center"/>
        <w:rPr>
          <w:b/>
        </w:rPr>
      </w:pPr>
      <w:r w:rsidRPr="00D95541">
        <w:rPr>
          <w:b/>
        </w:rPr>
        <w:t xml:space="preserve">I </w:t>
      </w:r>
      <w:r w:rsidR="004C4A23" w:rsidRPr="00D95541">
        <w:rPr>
          <w:b/>
        </w:rPr>
        <w:t>PIELIKUMS</w:t>
      </w:r>
    </w:p>
    <w:p w14:paraId="3C67392C" w14:textId="77777777" w:rsidR="004C4A23" w:rsidRPr="006530F8" w:rsidRDefault="004C4A23" w:rsidP="00610F80"/>
    <w:p w14:paraId="5F092181" w14:textId="43863661" w:rsidR="004C4A23" w:rsidRPr="00C45853" w:rsidRDefault="004C4A23" w:rsidP="002B1C18">
      <w:pPr>
        <w:pStyle w:val="TitleA"/>
      </w:pPr>
      <w:r w:rsidRPr="00C45853">
        <w:t>ZĀĻU APRAKSTS</w:t>
      </w:r>
      <w:fldSimple w:instr=" DOCVARIABLE VAULT_ND_33d7ceba-e886-4c94-b864-6cfadf336394 \* MERGEFORMAT ">
        <w:r w:rsidR="00C45853">
          <w:t xml:space="preserve"> </w:t>
        </w:r>
      </w:fldSimple>
    </w:p>
    <w:p w14:paraId="7C5732F8" w14:textId="77777777" w:rsidR="004C4A23" w:rsidRPr="006530F8" w:rsidRDefault="004C4A23" w:rsidP="00D34FC6">
      <w:pPr>
        <w:tabs>
          <w:tab w:val="clear" w:pos="567"/>
        </w:tabs>
        <w:spacing w:line="240" w:lineRule="auto"/>
        <w:ind w:left="567" w:hanging="567"/>
        <w:rPr>
          <w:b/>
          <w:szCs w:val="22"/>
        </w:rPr>
      </w:pPr>
      <w:r w:rsidRPr="006530F8">
        <w:br w:type="page"/>
      </w:r>
      <w:r w:rsidRPr="006530F8">
        <w:rPr>
          <w:b/>
          <w:szCs w:val="22"/>
        </w:rPr>
        <w:lastRenderedPageBreak/>
        <w:t>1.</w:t>
      </w:r>
      <w:r w:rsidRPr="006530F8">
        <w:rPr>
          <w:b/>
          <w:szCs w:val="22"/>
        </w:rPr>
        <w:tab/>
        <w:t>ZĀĻU NOSAUKUMS</w:t>
      </w:r>
    </w:p>
    <w:p w14:paraId="384B3D85" w14:textId="77777777" w:rsidR="004C4A23" w:rsidRPr="006530F8" w:rsidRDefault="004C4A23" w:rsidP="00056008">
      <w:pPr>
        <w:keepNext/>
        <w:keepLines/>
        <w:tabs>
          <w:tab w:val="clear" w:pos="567"/>
        </w:tabs>
        <w:spacing w:line="240" w:lineRule="auto"/>
        <w:ind w:left="567" w:hanging="567"/>
        <w:rPr>
          <w:szCs w:val="22"/>
        </w:rPr>
      </w:pPr>
    </w:p>
    <w:p w14:paraId="3983E0AC" w14:textId="77777777" w:rsidR="004C4A23" w:rsidRPr="006530F8" w:rsidRDefault="00FA20A7" w:rsidP="00D34FC6">
      <w:pPr>
        <w:tabs>
          <w:tab w:val="clear" w:pos="567"/>
        </w:tabs>
        <w:spacing w:line="240" w:lineRule="auto"/>
        <w:ind w:left="567" w:hanging="567"/>
        <w:rPr>
          <w:szCs w:val="22"/>
        </w:rPr>
      </w:pPr>
      <w:r w:rsidRPr="006530F8">
        <w:rPr>
          <w:szCs w:val="22"/>
        </w:rPr>
        <w:t>FOSAVANCE</w:t>
      </w:r>
      <w:r w:rsidR="00196FF4" w:rsidRPr="006530F8">
        <w:rPr>
          <w:szCs w:val="22"/>
        </w:rPr>
        <w:t xml:space="preserve"> </w:t>
      </w:r>
      <w:r w:rsidR="00EE7EBD" w:rsidRPr="006530F8">
        <w:rPr>
          <w:szCs w:val="22"/>
        </w:rPr>
        <w:t>70 mg/</w:t>
      </w:r>
      <w:r w:rsidR="00D74105" w:rsidRPr="006530F8">
        <w:rPr>
          <w:szCs w:val="22"/>
        </w:rPr>
        <w:t>2800 SV</w:t>
      </w:r>
      <w:r w:rsidR="00EE7EBD" w:rsidRPr="006530F8">
        <w:rPr>
          <w:szCs w:val="22"/>
        </w:rPr>
        <w:t xml:space="preserve"> </w:t>
      </w:r>
      <w:r w:rsidR="00196FF4" w:rsidRPr="006530F8">
        <w:rPr>
          <w:szCs w:val="22"/>
        </w:rPr>
        <w:t>tabletes</w:t>
      </w:r>
    </w:p>
    <w:p w14:paraId="134EF9A8" w14:textId="77777777" w:rsidR="0096057E" w:rsidRPr="006530F8" w:rsidRDefault="0096057E" w:rsidP="0096057E">
      <w:pPr>
        <w:tabs>
          <w:tab w:val="clear" w:pos="567"/>
        </w:tabs>
        <w:spacing w:line="240" w:lineRule="auto"/>
        <w:ind w:left="567" w:hanging="567"/>
        <w:rPr>
          <w:szCs w:val="22"/>
        </w:rPr>
      </w:pPr>
      <w:r w:rsidRPr="006530F8">
        <w:rPr>
          <w:szCs w:val="22"/>
        </w:rPr>
        <w:t>FOSAVANCE 70 mg/5600 SV tabletes</w:t>
      </w:r>
    </w:p>
    <w:p w14:paraId="57CC6D55" w14:textId="77777777" w:rsidR="00196FF4" w:rsidRPr="006530F8" w:rsidRDefault="00196FF4" w:rsidP="00D34FC6">
      <w:pPr>
        <w:tabs>
          <w:tab w:val="clear" w:pos="567"/>
        </w:tabs>
        <w:spacing w:line="240" w:lineRule="auto"/>
        <w:ind w:left="567" w:hanging="567"/>
        <w:rPr>
          <w:szCs w:val="22"/>
        </w:rPr>
      </w:pPr>
    </w:p>
    <w:p w14:paraId="588B44C6" w14:textId="77777777" w:rsidR="004C4A23" w:rsidRPr="006530F8" w:rsidRDefault="004C4A23" w:rsidP="00D34FC6">
      <w:pPr>
        <w:tabs>
          <w:tab w:val="clear" w:pos="567"/>
        </w:tabs>
        <w:spacing w:line="240" w:lineRule="auto"/>
        <w:ind w:left="567" w:hanging="567"/>
        <w:rPr>
          <w:szCs w:val="22"/>
        </w:rPr>
      </w:pPr>
    </w:p>
    <w:p w14:paraId="71DA332C" w14:textId="77777777" w:rsidR="004C4A23" w:rsidRPr="006530F8" w:rsidRDefault="004C4A23" w:rsidP="00056008">
      <w:pPr>
        <w:keepNext/>
        <w:keepLines/>
        <w:tabs>
          <w:tab w:val="clear" w:pos="567"/>
        </w:tabs>
        <w:spacing w:line="240" w:lineRule="auto"/>
        <w:ind w:left="567" w:hanging="567"/>
        <w:rPr>
          <w:b/>
          <w:szCs w:val="22"/>
        </w:rPr>
      </w:pPr>
      <w:r w:rsidRPr="006530F8">
        <w:rPr>
          <w:b/>
          <w:szCs w:val="22"/>
        </w:rPr>
        <w:t>2.</w:t>
      </w:r>
      <w:r w:rsidRPr="006530F8">
        <w:rPr>
          <w:b/>
          <w:szCs w:val="22"/>
        </w:rPr>
        <w:tab/>
        <w:t>KVALITATĪVAIS UN KVANTITATĪVAIS SASTĀVS</w:t>
      </w:r>
    </w:p>
    <w:p w14:paraId="5AEA179E" w14:textId="77777777" w:rsidR="00196FF4" w:rsidRDefault="00196FF4" w:rsidP="00056008">
      <w:pPr>
        <w:keepNext/>
        <w:keepLines/>
        <w:tabs>
          <w:tab w:val="clear" w:pos="567"/>
        </w:tabs>
        <w:spacing w:line="240" w:lineRule="auto"/>
        <w:ind w:left="567" w:hanging="567"/>
        <w:rPr>
          <w:szCs w:val="22"/>
        </w:rPr>
      </w:pPr>
    </w:p>
    <w:p w14:paraId="6198F352" w14:textId="77777777" w:rsidR="0096057E" w:rsidRPr="00D21F1E" w:rsidRDefault="0096057E" w:rsidP="0096057E">
      <w:pPr>
        <w:tabs>
          <w:tab w:val="clear" w:pos="567"/>
        </w:tabs>
        <w:spacing w:line="240" w:lineRule="auto"/>
        <w:ind w:left="567" w:hanging="567"/>
        <w:rPr>
          <w:szCs w:val="22"/>
          <w:u w:val="single"/>
        </w:rPr>
      </w:pPr>
      <w:r w:rsidRPr="00D21F1E">
        <w:rPr>
          <w:szCs w:val="22"/>
          <w:u w:val="single"/>
        </w:rPr>
        <w:t>FOSAVANCE 70 mg/2800 SV tabletes</w:t>
      </w:r>
    </w:p>
    <w:p w14:paraId="43BB7259" w14:textId="77777777" w:rsidR="00460F0F" w:rsidRPr="006530F8" w:rsidRDefault="00196FF4" w:rsidP="00D21F1E">
      <w:pPr>
        <w:tabs>
          <w:tab w:val="clear" w:pos="567"/>
        </w:tabs>
        <w:spacing w:line="240" w:lineRule="auto"/>
        <w:rPr>
          <w:szCs w:val="22"/>
        </w:rPr>
      </w:pPr>
      <w:r w:rsidRPr="006530F8">
        <w:rPr>
          <w:szCs w:val="22"/>
        </w:rPr>
        <w:t>Katra tablete satur 70 mg alendronskābes (</w:t>
      </w:r>
      <w:r w:rsidR="00F8062D">
        <w:rPr>
          <w:i/>
          <w:szCs w:val="22"/>
        </w:rPr>
        <w:t>a</w:t>
      </w:r>
      <w:r w:rsidR="00F8062D" w:rsidRPr="006530F8">
        <w:rPr>
          <w:i/>
          <w:szCs w:val="22"/>
        </w:rPr>
        <w:t xml:space="preserve">lendronic </w:t>
      </w:r>
      <w:r w:rsidRPr="006530F8">
        <w:rPr>
          <w:i/>
          <w:szCs w:val="22"/>
        </w:rPr>
        <w:t>acid</w:t>
      </w:r>
      <w:r w:rsidR="00FA20A7" w:rsidRPr="006530F8">
        <w:rPr>
          <w:szCs w:val="22"/>
        </w:rPr>
        <w:t xml:space="preserve">) </w:t>
      </w:r>
      <w:r w:rsidR="0005471D" w:rsidRPr="006530F8">
        <w:rPr>
          <w:szCs w:val="22"/>
        </w:rPr>
        <w:t>nātrija trihidrāta</w:t>
      </w:r>
      <w:r w:rsidR="00FA20A7" w:rsidRPr="006530F8">
        <w:rPr>
          <w:szCs w:val="22"/>
        </w:rPr>
        <w:t xml:space="preserve"> veidā</w:t>
      </w:r>
      <w:r w:rsidRPr="006530F8">
        <w:rPr>
          <w:szCs w:val="22"/>
        </w:rPr>
        <w:t xml:space="preserve"> un </w:t>
      </w:r>
    </w:p>
    <w:p w14:paraId="091E86D8" w14:textId="77777777" w:rsidR="00196FF4" w:rsidRPr="006530F8" w:rsidRDefault="00196FF4" w:rsidP="00D34FC6">
      <w:pPr>
        <w:tabs>
          <w:tab w:val="clear" w:pos="567"/>
        </w:tabs>
        <w:spacing w:line="240" w:lineRule="auto"/>
        <w:ind w:left="567" w:hanging="567"/>
        <w:rPr>
          <w:szCs w:val="22"/>
        </w:rPr>
      </w:pPr>
      <w:r w:rsidRPr="006530F8">
        <w:rPr>
          <w:szCs w:val="22"/>
        </w:rPr>
        <w:t>70</w:t>
      </w:r>
      <w:r w:rsidR="002B4C22" w:rsidRPr="006530F8">
        <w:rPr>
          <w:szCs w:val="22"/>
        </w:rPr>
        <w:t> </w:t>
      </w:r>
      <w:r w:rsidRPr="006530F8">
        <w:rPr>
          <w:szCs w:val="22"/>
        </w:rPr>
        <w:t>mikrogramu (2800 SV) holekalciferola (</w:t>
      </w:r>
      <w:r w:rsidR="00F8062D">
        <w:rPr>
          <w:i/>
          <w:szCs w:val="22"/>
        </w:rPr>
        <w:t>c</w:t>
      </w:r>
      <w:r w:rsidR="00F8062D" w:rsidRPr="006530F8">
        <w:rPr>
          <w:i/>
          <w:szCs w:val="22"/>
        </w:rPr>
        <w:t>olecalciferol</w:t>
      </w:r>
      <w:r w:rsidRPr="006530F8">
        <w:rPr>
          <w:szCs w:val="22"/>
        </w:rPr>
        <w:t>) (D</w:t>
      </w:r>
      <w:r w:rsidRPr="006530F8">
        <w:rPr>
          <w:szCs w:val="22"/>
          <w:vertAlign w:val="subscript"/>
        </w:rPr>
        <w:t xml:space="preserve">3 </w:t>
      </w:r>
      <w:r w:rsidRPr="006530F8">
        <w:rPr>
          <w:szCs w:val="22"/>
        </w:rPr>
        <w:t>vitamīna).</w:t>
      </w:r>
    </w:p>
    <w:p w14:paraId="7327BD05" w14:textId="77777777" w:rsidR="00196FF4" w:rsidRPr="006530F8" w:rsidRDefault="00196FF4" w:rsidP="00D34FC6">
      <w:pPr>
        <w:tabs>
          <w:tab w:val="clear" w:pos="567"/>
        </w:tabs>
        <w:spacing w:line="240" w:lineRule="auto"/>
        <w:ind w:left="567" w:hanging="567"/>
        <w:rPr>
          <w:szCs w:val="22"/>
        </w:rPr>
      </w:pPr>
    </w:p>
    <w:p w14:paraId="568B5DA1" w14:textId="77777777" w:rsidR="00EE7EBD" w:rsidRPr="00D21F1E" w:rsidRDefault="00EE7EBD" w:rsidP="00D34FC6">
      <w:pPr>
        <w:tabs>
          <w:tab w:val="clear" w:pos="567"/>
        </w:tabs>
        <w:spacing w:line="240" w:lineRule="auto"/>
        <w:ind w:left="567" w:hanging="567"/>
        <w:rPr>
          <w:i/>
          <w:szCs w:val="22"/>
          <w:u w:val="single"/>
        </w:rPr>
      </w:pPr>
      <w:r w:rsidRPr="00D21F1E">
        <w:rPr>
          <w:i/>
          <w:szCs w:val="22"/>
          <w:u w:val="single"/>
        </w:rPr>
        <w:t>Palīgvielas</w:t>
      </w:r>
      <w:r w:rsidR="00E97A9F" w:rsidRPr="00D21F1E">
        <w:rPr>
          <w:i/>
          <w:szCs w:val="22"/>
          <w:u w:val="single"/>
        </w:rPr>
        <w:t xml:space="preserve"> ar zināmu iedarbību</w:t>
      </w:r>
      <w:r w:rsidRPr="00D21F1E">
        <w:rPr>
          <w:i/>
          <w:szCs w:val="22"/>
          <w:u w:val="single"/>
        </w:rPr>
        <w:t>:</w:t>
      </w:r>
    </w:p>
    <w:p w14:paraId="3B93CA39" w14:textId="77777777" w:rsidR="00EE7EBD" w:rsidRPr="006530F8" w:rsidRDefault="00506A74" w:rsidP="00D34FC6">
      <w:pPr>
        <w:tabs>
          <w:tab w:val="clear" w:pos="567"/>
        </w:tabs>
        <w:spacing w:line="240" w:lineRule="auto"/>
        <w:ind w:left="567" w:hanging="567"/>
        <w:rPr>
          <w:szCs w:val="22"/>
        </w:rPr>
      </w:pPr>
      <w:r w:rsidRPr="006530F8">
        <w:rPr>
          <w:szCs w:val="22"/>
        </w:rPr>
        <w:t xml:space="preserve">Katra tablete satur 62 mg </w:t>
      </w:r>
      <w:r w:rsidR="0054434D" w:rsidRPr="006530F8">
        <w:rPr>
          <w:szCs w:val="22"/>
        </w:rPr>
        <w:t>laktozes (</w:t>
      </w:r>
      <w:r w:rsidR="00EE7EBD" w:rsidRPr="006530F8">
        <w:rPr>
          <w:szCs w:val="22"/>
        </w:rPr>
        <w:t>bezūdens laktoze</w:t>
      </w:r>
      <w:r w:rsidRPr="006530F8">
        <w:rPr>
          <w:szCs w:val="22"/>
        </w:rPr>
        <w:t>s</w:t>
      </w:r>
      <w:r w:rsidR="0054434D" w:rsidRPr="006530F8">
        <w:rPr>
          <w:szCs w:val="22"/>
        </w:rPr>
        <w:t xml:space="preserve"> veidā)</w:t>
      </w:r>
      <w:r w:rsidR="00EE7EBD" w:rsidRPr="006530F8">
        <w:rPr>
          <w:szCs w:val="22"/>
        </w:rPr>
        <w:t xml:space="preserve"> </w:t>
      </w:r>
      <w:r w:rsidRPr="006530F8">
        <w:rPr>
          <w:szCs w:val="22"/>
        </w:rPr>
        <w:t>un 8 mg</w:t>
      </w:r>
      <w:r w:rsidR="00EE7EBD" w:rsidRPr="006530F8">
        <w:rPr>
          <w:szCs w:val="22"/>
        </w:rPr>
        <w:t xml:space="preserve"> saharoze</w:t>
      </w:r>
      <w:r w:rsidRPr="006530F8">
        <w:rPr>
          <w:szCs w:val="22"/>
        </w:rPr>
        <w:t>s</w:t>
      </w:r>
      <w:r w:rsidR="00EE7EBD" w:rsidRPr="006530F8">
        <w:rPr>
          <w:szCs w:val="22"/>
        </w:rPr>
        <w:t>.</w:t>
      </w:r>
    </w:p>
    <w:p w14:paraId="2FC1B34A" w14:textId="77777777" w:rsidR="00EE7EBD" w:rsidRDefault="00EE7EBD" w:rsidP="00D34FC6">
      <w:pPr>
        <w:tabs>
          <w:tab w:val="clear" w:pos="567"/>
        </w:tabs>
        <w:spacing w:line="240" w:lineRule="auto"/>
        <w:ind w:left="567" w:hanging="567"/>
        <w:rPr>
          <w:szCs w:val="22"/>
        </w:rPr>
      </w:pPr>
    </w:p>
    <w:p w14:paraId="3507FBC5" w14:textId="77777777" w:rsidR="0096057E" w:rsidRDefault="0096057E" w:rsidP="00D21F1E">
      <w:pPr>
        <w:tabs>
          <w:tab w:val="clear" w:pos="567"/>
        </w:tabs>
        <w:spacing w:line="240" w:lineRule="auto"/>
        <w:rPr>
          <w:szCs w:val="22"/>
        </w:rPr>
      </w:pPr>
    </w:p>
    <w:p w14:paraId="0E527EE6" w14:textId="77777777" w:rsidR="0096057E" w:rsidRPr="00D21F1E" w:rsidRDefault="0096057E" w:rsidP="0096057E">
      <w:pPr>
        <w:tabs>
          <w:tab w:val="clear" w:pos="567"/>
        </w:tabs>
        <w:spacing w:line="240" w:lineRule="auto"/>
        <w:ind w:left="567" w:hanging="567"/>
        <w:rPr>
          <w:szCs w:val="22"/>
          <w:u w:val="single"/>
        </w:rPr>
      </w:pPr>
      <w:r w:rsidRPr="00D21F1E">
        <w:rPr>
          <w:szCs w:val="22"/>
          <w:u w:val="single"/>
        </w:rPr>
        <w:t>FOSAVANCE 70 mg/5600 SV tabletes</w:t>
      </w:r>
    </w:p>
    <w:p w14:paraId="0DDAF83A" w14:textId="77777777" w:rsidR="0096057E" w:rsidRPr="006530F8" w:rsidRDefault="0096057E" w:rsidP="0096057E">
      <w:pPr>
        <w:tabs>
          <w:tab w:val="clear" w:pos="567"/>
        </w:tabs>
        <w:spacing w:line="240" w:lineRule="auto"/>
        <w:ind w:left="567" w:hanging="567"/>
        <w:rPr>
          <w:szCs w:val="22"/>
        </w:rPr>
      </w:pPr>
      <w:r w:rsidRPr="006530F8">
        <w:rPr>
          <w:szCs w:val="22"/>
        </w:rPr>
        <w:t>Katra tablete satur 70 mg alendronskābes (</w:t>
      </w:r>
      <w:r w:rsidR="00F8062D">
        <w:rPr>
          <w:i/>
          <w:szCs w:val="22"/>
        </w:rPr>
        <w:t>a</w:t>
      </w:r>
      <w:r w:rsidR="00F8062D" w:rsidRPr="006530F8">
        <w:rPr>
          <w:i/>
          <w:szCs w:val="22"/>
        </w:rPr>
        <w:t xml:space="preserve">lendronic </w:t>
      </w:r>
      <w:r w:rsidRPr="006530F8">
        <w:rPr>
          <w:i/>
          <w:szCs w:val="22"/>
        </w:rPr>
        <w:t>acid</w:t>
      </w:r>
      <w:r w:rsidRPr="006530F8">
        <w:rPr>
          <w:szCs w:val="22"/>
        </w:rPr>
        <w:t xml:space="preserve">) nātrija trihidrāta veidā un </w:t>
      </w:r>
    </w:p>
    <w:p w14:paraId="2471852A" w14:textId="77777777" w:rsidR="0096057E" w:rsidRPr="006530F8" w:rsidRDefault="0096057E" w:rsidP="0096057E">
      <w:pPr>
        <w:tabs>
          <w:tab w:val="clear" w:pos="567"/>
        </w:tabs>
        <w:spacing w:line="240" w:lineRule="auto"/>
        <w:ind w:left="567" w:hanging="567"/>
        <w:rPr>
          <w:szCs w:val="22"/>
        </w:rPr>
      </w:pPr>
      <w:r w:rsidRPr="006530F8">
        <w:rPr>
          <w:szCs w:val="22"/>
        </w:rPr>
        <w:t>140 mikrogramu (5600 SV) holekalciferola (</w:t>
      </w:r>
      <w:r w:rsidR="00F8062D">
        <w:rPr>
          <w:i/>
          <w:szCs w:val="22"/>
        </w:rPr>
        <w:t>c</w:t>
      </w:r>
      <w:r w:rsidR="00F8062D" w:rsidRPr="006530F8">
        <w:rPr>
          <w:i/>
          <w:szCs w:val="22"/>
        </w:rPr>
        <w:t>olecalciferol</w:t>
      </w:r>
      <w:r w:rsidRPr="006530F8">
        <w:rPr>
          <w:szCs w:val="22"/>
        </w:rPr>
        <w:t>) (D</w:t>
      </w:r>
      <w:r w:rsidRPr="006530F8">
        <w:rPr>
          <w:szCs w:val="22"/>
          <w:vertAlign w:val="subscript"/>
        </w:rPr>
        <w:t xml:space="preserve">3 </w:t>
      </w:r>
      <w:r w:rsidRPr="006530F8">
        <w:rPr>
          <w:szCs w:val="22"/>
        </w:rPr>
        <w:t>vitamīna).</w:t>
      </w:r>
    </w:p>
    <w:p w14:paraId="320E69A9" w14:textId="77777777" w:rsidR="0096057E" w:rsidRPr="006530F8" w:rsidRDefault="0096057E" w:rsidP="0096057E">
      <w:pPr>
        <w:tabs>
          <w:tab w:val="clear" w:pos="567"/>
        </w:tabs>
        <w:spacing w:line="240" w:lineRule="auto"/>
        <w:ind w:left="567" w:hanging="567"/>
        <w:rPr>
          <w:szCs w:val="22"/>
        </w:rPr>
      </w:pPr>
    </w:p>
    <w:p w14:paraId="6DF84438" w14:textId="77777777" w:rsidR="0096057E" w:rsidRPr="00D21F1E" w:rsidRDefault="0096057E" w:rsidP="0096057E">
      <w:pPr>
        <w:tabs>
          <w:tab w:val="clear" w:pos="567"/>
        </w:tabs>
        <w:spacing w:line="240" w:lineRule="auto"/>
        <w:ind w:left="567" w:hanging="567"/>
        <w:rPr>
          <w:i/>
          <w:szCs w:val="22"/>
          <w:u w:val="single"/>
        </w:rPr>
      </w:pPr>
      <w:r w:rsidRPr="00D21F1E">
        <w:rPr>
          <w:i/>
          <w:szCs w:val="22"/>
          <w:u w:val="single"/>
        </w:rPr>
        <w:t>Palīgvielas ar zināmu iedarbību:</w:t>
      </w:r>
    </w:p>
    <w:p w14:paraId="685E11A7" w14:textId="77777777" w:rsidR="0096057E" w:rsidRPr="006530F8" w:rsidRDefault="0096057E" w:rsidP="0096057E">
      <w:pPr>
        <w:tabs>
          <w:tab w:val="clear" w:pos="567"/>
        </w:tabs>
        <w:spacing w:line="240" w:lineRule="auto"/>
        <w:ind w:left="567" w:hanging="567"/>
        <w:rPr>
          <w:szCs w:val="22"/>
        </w:rPr>
      </w:pPr>
      <w:r w:rsidRPr="006530F8">
        <w:rPr>
          <w:szCs w:val="22"/>
        </w:rPr>
        <w:t xml:space="preserve">Katra tablete satur 63 mg </w:t>
      </w:r>
      <w:r w:rsidRPr="004B75DA">
        <w:rPr>
          <w:szCs w:val="22"/>
        </w:rPr>
        <w:t>laktoze</w:t>
      </w:r>
      <w:r w:rsidR="00D61187" w:rsidRPr="00FB6390">
        <w:rPr>
          <w:szCs w:val="22"/>
        </w:rPr>
        <w:t>s</w:t>
      </w:r>
      <w:r w:rsidRPr="004B75DA">
        <w:rPr>
          <w:szCs w:val="22"/>
        </w:rPr>
        <w:t xml:space="preserve"> (</w:t>
      </w:r>
      <w:r w:rsidRPr="006530F8">
        <w:rPr>
          <w:szCs w:val="22"/>
        </w:rPr>
        <w:t>bezūdens laktozes veidā) un 16 mg saharozes.</w:t>
      </w:r>
    </w:p>
    <w:p w14:paraId="7BD81080" w14:textId="77777777" w:rsidR="0096057E" w:rsidRPr="006530F8" w:rsidRDefault="0096057E" w:rsidP="00D34FC6">
      <w:pPr>
        <w:tabs>
          <w:tab w:val="clear" w:pos="567"/>
        </w:tabs>
        <w:spacing w:line="240" w:lineRule="auto"/>
        <w:ind w:left="567" w:hanging="567"/>
        <w:rPr>
          <w:szCs w:val="22"/>
        </w:rPr>
      </w:pPr>
    </w:p>
    <w:p w14:paraId="2AFE00BA" w14:textId="77777777" w:rsidR="004C4A23" w:rsidRPr="006530F8" w:rsidRDefault="007B227B" w:rsidP="00D34FC6">
      <w:pPr>
        <w:tabs>
          <w:tab w:val="clear" w:pos="567"/>
        </w:tabs>
        <w:spacing w:line="240" w:lineRule="auto"/>
        <w:ind w:left="567" w:hanging="567"/>
        <w:rPr>
          <w:szCs w:val="22"/>
        </w:rPr>
      </w:pPr>
      <w:r w:rsidRPr="006530F8">
        <w:rPr>
          <w:szCs w:val="22"/>
        </w:rPr>
        <w:t xml:space="preserve">Pilnu palīgvielu sarakstu </w:t>
      </w:r>
      <w:r w:rsidR="006871C4" w:rsidRPr="006530F8">
        <w:rPr>
          <w:szCs w:val="22"/>
        </w:rPr>
        <w:t>skatīt</w:t>
      </w:r>
      <w:r w:rsidR="004C4A23" w:rsidRPr="006530F8">
        <w:rPr>
          <w:szCs w:val="22"/>
        </w:rPr>
        <w:t xml:space="preserve"> </w:t>
      </w:r>
      <w:r w:rsidR="00E97A9F" w:rsidRPr="006530F8">
        <w:rPr>
          <w:szCs w:val="22"/>
        </w:rPr>
        <w:t>6.1</w:t>
      </w:r>
      <w:r w:rsidR="0054434D" w:rsidRPr="006530F8">
        <w:rPr>
          <w:szCs w:val="22"/>
        </w:rPr>
        <w:t>.</w:t>
      </w:r>
      <w:r w:rsidR="00E97A9F" w:rsidRPr="006530F8">
        <w:rPr>
          <w:szCs w:val="22"/>
        </w:rPr>
        <w:t> </w:t>
      </w:r>
      <w:r w:rsidR="004C4A23" w:rsidRPr="006530F8">
        <w:rPr>
          <w:szCs w:val="22"/>
        </w:rPr>
        <w:t>apakšpunkt</w:t>
      </w:r>
      <w:r w:rsidRPr="006530F8">
        <w:rPr>
          <w:szCs w:val="22"/>
        </w:rPr>
        <w:t>ā</w:t>
      </w:r>
      <w:r w:rsidR="004C4A23" w:rsidRPr="006530F8">
        <w:rPr>
          <w:szCs w:val="22"/>
        </w:rPr>
        <w:t>.</w:t>
      </w:r>
    </w:p>
    <w:p w14:paraId="6D6EADB8" w14:textId="77777777" w:rsidR="004C4A23" w:rsidRPr="006530F8" w:rsidRDefault="004C4A23" w:rsidP="00D34FC6">
      <w:pPr>
        <w:tabs>
          <w:tab w:val="clear" w:pos="567"/>
        </w:tabs>
        <w:spacing w:line="240" w:lineRule="auto"/>
        <w:ind w:left="567" w:hanging="567"/>
        <w:rPr>
          <w:szCs w:val="22"/>
        </w:rPr>
      </w:pPr>
    </w:p>
    <w:p w14:paraId="4A0B56FE" w14:textId="77777777" w:rsidR="004C4A23" w:rsidRPr="006530F8" w:rsidRDefault="004C4A23" w:rsidP="00D34FC6">
      <w:pPr>
        <w:tabs>
          <w:tab w:val="clear" w:pos="567"/>
        </w:tabs>
        <w:spacing w:line="240" w:lineRule="auto"/>
        <w:ind w:left="567" w:hanging="567"/>
        <w:rPr>
          <w:szCs w:val="22"/>
        </w:rPr>
      </w:pPr>
    </w:p>
    <w:p w14:paraId="30151E86" w14:textId="77777777" w:rsidR="004C4A23" w:rsidRPr="006530F8" w:rsidRDefault="004C4A23" w:rsidP="00056008">
      <w:pPr>
        <w:keepNext/>
        <w:keepLines/>
        <w:tabs>
          <w:tab w:val="clear" w:pos="567"/>
        </w:tabs>
        <w:spacing w:line="240" w:lineRule="auto"/>
        <w:ind w:left="567" w:hanging="567"/>
        <w:rPr>
          <w:b/>
          <w:caps/>
          <w:szCs w:val="22"/>
        </w:rPr>
      </w:pPr>
      <w:r w:rsidRPr="006530F8">
        <w:rPr>
          <w:b/>
          <w:szCs w:val="22"/>
        </w:rPr>
        <w:t>3.</w:t>
      </w:r>
      <w:r w:rsidRPr="006530F8">
        <w:rPr>
          <w:b/>
          <w:szCs w:val="22"/>
        </w:rPr>
        <w:tab/>
        <w:t>ZĀĻU FORMA</w:t>
      </w:r>
    </w:p>
    <w:p w14:paraId="3540C2C3" w14:textId="77777777" w:rsidR="004C4A23" w:rsidRPr="006530F8" w:rsidRDefault="004C4A23" w:rsidP="00056008">
      <w:pPr>
        <w:keepNext/>
        <w:keepLines/>
        <w:tabs>
          <w:tab w:val="clear" w:pos="567"/>
        </w:tabs>
        <w:spacing w:line="240" w:lineRule="auto"/>
        <w:ind w:left="567" w:hanging="567"/>
        <w:rPr>
          <w:szCs w:val="22"/>
        </w:rPr>
      </w:pPr>
    </w:p>
    <w:p w14:paraId="107C82A4" w14:textId="77777777" w:rsidR="002C49FE" w:rsidRPr="006530F8" w:rsidRDefault="002C49FE" w:rsidP="00D34FC6">
      <w:pPr>
        <w:tabs>
          <w:tab w:val="clear" w:pos="567"/>
        </w:tabs>
        <w:spacing w:line="240" w:lineRule="auto"/>
        <w:ind w:left="567" w:hanging="567"/>
        <w:rPr>
          <w:szCs w:val="22"/>
        </w:rPr>
      </w:pPr>
      <w:r w:rsidRPr="006530F8">
        <w:rPr>
          <w:szCs w:val="22"/>
        </w:rPr>
        <w:t>Tablete</w:t>
      </w:r>
    </w:p>
    <w:p w14:paraId="13AC9237" w14:textId="77777777" w:rsidR="001A01C8" w:rsidRPr="00D21F1E" w:rsidRDefault="001A01C8" w:rsidP="001A01C8">
      <w:pPr>
        <w:tabs>
          <w:tab w:val="clear" w:pos="567"/>
        </w:tabs>
        <w:spacing w:line="240" w:lineRule="auto"/>
        <w:ind w:left="567" w:hanging="567"/>
        <w:rPr>
          <w:szCs w:val="22"/>
          <w:u w:val="single"/>
        </w:rPr>
      </w:pPr>
      <w:r w:rsidRPr="00D21F1E">
        <w:rPr>
          <w:szCs w:val="22"/>
          <w:u w:val="single"/>
        </w:rPr>
        <w:t>FOSAVANCE 70 mg/2800 SV tabletes</w:t>
      </w:r>
    </w:p>
    <w:p w14:paraId="5E720A24" w14:textId="77777777" w:rsidR="002C49FE" w:rsidRPr="006530F8" w:rsidRDefault="001A01C8" w:rsidP="0048444A">
      <w:pPr>
        <w:tabs>
          <w:tab w:val="clear" w:pos="567"/>
        </w:tabs>
        <w:spacing w:line="240" w:lineRule="auto"/>
        <w:rPr>
          <w:szCs w:val="22"/>
        </w:rPr>
      </w:pPr>
      <w:r>
        <w:rPr>
          <w:szCs w:val="22"/>
        </w:rPr>
        <w:t>Neregulārās k</w:t>
      </w:r>
      <w:r w:rsidR="002C49FE" w:rsidRPr="006530F8">
        <w:rPr>
          <w:szCs w:val="22"/>
        </w:rPr>
        <w:t xml:space="preserve">apsulas formas baltas vai </w:t>
      </w:r>
      <w:r w:rsidR="00C15F6E" w:rsidRPr="006530F8">
        <w:rPr>
          <w:szCs w:val="22"/>
        </w:rPr>
        <w:t>pelēkbaltas</w:t>
      </w:r>
      <w:r w:rsidR="002C49FE" w:rsidRPr="006530F8">
        <w:rPr>
          <w:szCs w:val="22"/>
        </w:rPr>
        <w:t xml:space="preserve"> tabletes, </w:t>
      </w:r>
      <w:r w:rsidR="001B69AB" w:rsidRPr="006530F8">
        <w:rPr>
          <w:szCs w:val="22"/>
        </w:rPr>
        <w:t xml:space="preserve">kurām </w:t>
      </w:r>
      <w:r w:rsidR="002C49FE" w:rsidRPr="006530F8">
        <w:rPr>
          <w:szCs w:val="22"/>
        </w:rPr>
        <w:t>vienā pusē iegravēts kaula attēls un otrā pusē uzraksts ‘710’.</w:t>
      </w:r>
    </w:p>
    <w:p w14:paraId="57FBEFD4" w14:textId="77777777" w:rsidR="002C49FE" w:rsidRDefault="002C49FE" w:rsidP="00D34FC6">
      <w:pPr>
        <w:tabs>
          <w:tab w:val="clear" w:pos="567"/>
        </w:tabs>
        <w:spacing w:line="240" w:lineRule="auto"/>
        <w:ind w:left="567" w:hanging="567"/>
        <w:rPr>
          <w:szCs w:val="22"/>
        </w:rPr>
      </w:pPr>
    </w:p>
    <w:p w14:paraId="772C6F4E" w14:textId="77777777" w:rsidR="001A01C8" w:rsidRPr="00D21F1E" w:rsidRDefault="001A01C8" w:rsidP="001A01C8">
      <w:pPr>
        <w:tabs>
          <w:tab w:val="clear" w:pos="567"/>
        </w:tabs>
        <w:spacing w:line="240" w:lineRule="auto"/>
        <w:ind w:left="567" w:hanging="567"/>
        <w:rPr>
          <w:szCs w:val="22"/>
          <w:u w:val="single"/>
        </w:rPr>
      </w:pPr>
      <w:r w:rsidRPr="00D21F1E">
        <w:rPr>
          <w:szCs w:val="22"/>
          <w:u w:val="single"/>
        </w:rPr>
        <w:t>FOSAVANCE 70 mg/5600 SV tabletes</w:t>
      </w:r>
    </w:p>
    <w:p w14:paraId="7EB6F4A0" w14:textId="77777777" w:rsidR="001A01C8" w:rsidRPr="006530F8" w:rsidRDefault="001A01C8" w:rsidP="001A01C8">
      <w:pPr>
        <w:tabs>
          <w:tab w:val="clear" w:pos="567"/>
        </w:tabs>
        <w:spacing w:line="240" w:lineRule="auto"/>
        <w:rPr>
          <w:szCs w:val="22"/>
        </w:rPr>
      </w:pPr>
      <w:r>
        <w:rPr>
          <w:szCs w:val="22"/>
        </w:rPr>
        <w:t>Neregulārā</w:t>
      </w:r>
      <w:r w:rsidRPr="006530F8">
        <w:rPr>
          <w:szCs w:val="22"/>
        </w:rPr>
        <w:t xml:space="preserve"> taisnstūra formas baltas vai </w:t>
      </w:r>
      <w:r w:rsidRPr="00E61B95">
        <w:rPr>
          <w:szCs w:val="22"/>
        </w:rPr>
        <w:t>pelēkbaltas</w:t>
      </w:r>
      <w:r w:rsidRPr="006530F8">
        <w:rPr>
          <w:szCs w:val="22"/>
        </w:rPr>
        <w:t xml:space="preserve"> tabletes, kurām vienā pusē iegravēts kaula attēls un otrā pusē uzraksts '270'.</w:t>
      </w:r>
    </w:p>
    <w:p w14:paraId="4BD3908A" w14:textId="77777777" w:rsidR="004C4A23" w:rsidRDefault="004C4A23" w:rsidP="00D34FC6">
      <w:pPr>
        <w:tabs>
          <w:tab w:val="clear" w:pos="567"/>
        </w:tabs>
        <w:spacing w:line="240" w:lineRule="auto"/>
        <w:ind w:left="567" w:hanging="567"/>
        <w:rPr>
          <w:szCs w:val="22"/>
        </w:rPr>
      </w:pPr>
    </w:p>
    <w:p w14:paraId="0E5CE610" w14:textId="77777777" w:rsidR="001A01C8" w:rsidRPr="006530F8" w:rsidRDefault="001A01C8" w:rsidP="00D34FC6">
      <w:pPr>
        <w:tabs>
          <w:tab w:val="clear" w:pos="567"/>
        </w:tabs>
        <w:spacing w:line="240" w:lineRule="auto"/>
        <w:ind w:left="567" w:hanging="567"/>
        <w:rPr>
          <w:szCs w:val="22"/>
        </w:rPr>
      </w:pPr>
    </w:p>
    <w:p w14:paraId="1CF2A4D1" w14:textId="77777777" w:rsidR="004C4A23" w:rsidRPr="006530F8" w:rsidRDefault="004C4A23" w:rsidP="00056008">
      <w:pPr>
        <w:keepNext/>
        <w:keepLines/>
        <w:tabs>
          <w:tab w:val="clear" w:pos="567"/>
        </w:tabs>
        <w:spacing w:line="240" w:lineRule="auto"/>
        <w:ind w:left="567" w:hanging="567"/>
        <w:rPr>
          <w:b/>
          <w:szCs w:val="22"/>
        </w:rPr>
      </w:pPr>
      <w:r w:rsidRPr="006530F8">
        <w:rPr>
          <w:b/>
          <w:caps/>
          <w:szCs w:val="22"/>
        </w:rPr>
        <w:t>4.</w:t>
      </w:r>
      <w:r w:rsidRPr="006530F8">
        <w:rPr>
          <w:b/>
          <w:caps/>
          <w:szCs w:val="22"/>
        </w:rPr>
        <w:tab/>
        <w:t xml:space="preserve">KLĪNISKĀ INFORMĀCIJA </w:t>
      </w:r>
    </w:p>
    <w:p w14:paraId="23A9B7D3" w14:textId="77777777" w:rsidR="004C4A23" w:rsidRPr="006530F8" w:rsidRDefault="004C4A23" w:rsidP="00056008">
      <w:pPr>
        <w:keepNext/>
        <w:keepLines/>
        <w:tabs>
          <w:tab w:val="clear" w:pos="567"/>
        </w:tabs>
        <w:spacing w:line="240" w:lineRule="auto"/>
        <w:ind w:left="567" w:hanging="567"/>
        <w:rPr>
          <w:szCs w:val="22"/>
        </w:rPr>
      </w:pPr>
    </w:p>
    <w:p w14:paraId="40FDE195"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4.1</w:t>
      </w:r>
      <w:r w:rsidR="0054434D" w:rsidRPr="006530F8">
        <w:rPr>
          <w:b/>
          <w:szCs w:val="22"/>
        </w:rPr>
        <w:t>.</w:t>
      </w:r>
      <w:r w:rsidRPr="006530F8">
        <w:rPr>
          <w:b/>
          <w:szCs w:val="22"/>
        </w:rPr>
        <w:tab/>
        <w:t>Terapeitiskās indikācijas</w:t>
      </w:r>
    </w:p>
    <w:p w14:paraId="66C3F95A" w14:textId="77777777" w:rsidR="004C4A23" w:rsidRPr="006530F8" w:rsidRDefault="004C4A23" w:rsidP="00056008">
      <w:pPr>
        <w:keepNext/>
        <w:keepLines/>
        <w:tabs>
          <w:tab w:val="clear" w:pos="567"/>
        </w:tabs>
        <w:spacing w:line="240" w:lineRule="auto"/>
        <w:ind w:left="567" w:hanging="567"/>
        <w:rPr>
          <w:szCs w:val="22"/>
        </w:rPr>
      </w:pPr>
    </w:p>
    <w:p w14:paraId="0741E4F0" w14:textId="77777777" w:rsidR="002C49FE" w:rsidRPr="006530F8" w:rsidRDefault="00CB6FDE" w:rsidP="00D34FC6">
      <w:pPr>
        <w:tabs>
          <w:tab w:val="clear" w:pos="567"/>
        </w:tabs>
        <w:spacing w:line="240" w:lineRule="auto"/>
        <w:rPr>
          <w:szCs w:val="22"/>
        </w:rPr>
      </w:pPr>
      <w:r w:rsidRPr="006530F8">
        <w:rPr>
          <w:szCs w:val="22"/>
        </w:rPr>
        <w:t xml:space="preserve">FOSAVANCE </w:t>
      </w:r>
      <w:r w:rsidR="001B69AB" w:rsidRPr="006530F8">
        <w:rPr>
          <w:szCs w:val="22"/>
        </w:rPr>
        <w:t xml:space="preserve">indicēts </w:t>
      </w:r>
      <w:r w:rsidRPr="006530F8">
        <w:rPr>
          <w:szCs w:val="22"/>
        </w:rPr>
        <w:t>o</w:t>
      </w:r>
      <w:r w:rsidR="002C49FE" w:rsidRPr="006530F8">
        <w:rPr>
          <w:szCs w:val="22"/>
        </w:rPr>
        <w:t>steoporozes ārstēšanai pēcmenopauzes periodā</w:t>
      </w:r>
      <w:r w:rsidR="00711B36" w:rsidRPr="006530F8">
        <w:rPr>
          <w:szCs w:val="22"/>
        </w:rPr>
        <w:t xml:space="preserve"> </w:t>
      </w:r>
      <w:r w:rsidR="00E97A9F" w:rsidRPr="006530F8">
        <w:rPr>
          <w:szCs w:val="22"/>
        </w:rPr>
        <w:t xml:space="preserve">sievietēm </w:t>
      </w:r>
      <w:r w:rsidR="00711B36" w:rsidRPr="006530F8">
        <w:rPr>
          <w:szCs w:val="22"/>
        </w:rPr>
        <w:t>ar D</w:t>
      </w:r>
      <w:r w:rsidR="00E97A9F" w:rsidRPr="006530F8">
        <w:rPr>
          <w:szCs w:val="22"/>
        </w:rPr>
        <w:t> </w:t>
      </w:r>
      <w:r w:rsidR="00711B36" w:rsidRPr="006530F8">
        <w:rPr>
          <w:szCs w:val="22"/>
        </w:rPr>
        <w:t>vitamīna nepietiekamības risku</w:t>
      </w:r>
      <w:r w:rsidR="002C49FE" w:rsidRPr="006530F8">
        <w:rPr>
          <w:szCs w:val="22"/>
        </w:rPr>
        <w:t xml:space="preserve">. </w:t>
      </w:r>
      <w:r w:rsidR="00E46694">
        <w:rPr>
          <w:szCs w:val="22"/>
        </w:rPr>
        <w:t xml:space="preserve">Tas </w:t>
      </w:r>
      <w:r w:rsidR="002C49FE" w:rsidRPr="006530F8">
        <w:rPr>
          <w:szCs w:val="22"/>
        </w:rPr>
        <w:t xml:space="preserve">samazina mugurkaula un gūžas kaulu lūzuma risku. </w:t>
      </w:r>
    </w:p>
    <w:p w14:paraId="05F88C9B" w14:textId="77777777" w:rsidR="004C4A23" w:rsidRPr="006530F8" w:rsidRDefault="004C4A23" w:rsidP="00D34FC6">
      <w:pPr>
        <w:tabs>
          <w:tab w:val="clear" w:pos="567"/>
        </w:tabs>
        <w:spacing w:line="240" w:lineRule="auto"/>
        <w:ind w:left="567" w:hanging="567"/>
        <w:rPr>
          <w:szCs w:val="22"/>
        </w:rPr>
      </w:pPr>
    </w:p>
    <w:p w14:paraId="2B36B960" w14:textId="77777777" w:rsidR="004C4A23" w:rsidRPr="006530F8" w:rsidRDefault="004C4A23" w:rsidP="00056008">
      <w:pPr>
        <w:keepNext/>
        <w:keepLines/>
        <w:tabs>
          <w:tab w:val="clear" w:pos="567"/>
        </w:tabs>
        <w:spacing w:line="240" w:lineRule="auto"/>
        <w:ind w:left="567" w:hanging="567"/>
        <w:rPr>
          <w:b/>
          <w:szCs w:val="22"/>
        </w:rPr>
      </w:pPr>
      <w:r w:rsidRPr="006530F8">
        <w:rPr>
          <w:b/>
          <w:szCs w:val="22"/>
        </w:rPr>
        <w:t>4.2</w:t>
      </w:r>
      <w:r w:rsidR="0054434D" w:rsidRPr="006530F8">
        <w:rPr>
          <w:b/>
          <w:szCs w:val="22"/>
        </w:rPr>
        <w:t>.</w:t>
      </w:r>
      <w:r w:rsidRPr="006530F8">
        <w:rPr>
          <w:b/>
          <w:szCs w:val="22"/>
        </w:rPr>
        <w:tab/>
        <w:t>Devas un lietošanas veids</w:t>
      </w:r>
    </w:p>
    <w:p w14:paraId="6D727203" w14:textId="77777777" w:rsidR="001C3074" w:rsidRPr="006530F8" w:rsidRDefault="001C3074" w:rsidP="00056008">
      <w:pPr>
        <w:keepNext/>
        <w:keepLines/>
        <w:tabs>
          <w:tab w:val="clear" w:pos="567"/>
        </w:tabs>
        <w:spacing w:line="240" w:lineRule="auto"/>
        <w:ind w:left="567" w:hanging="567"/>
        <w:rPr>
          <w:b/>
          <w:szCs w:val="22"/>
        </w:rPr>
      </w:pPr>
    </w:p>
    <w:p w14:paraId="5A8CCAA2" w14:textId="77777777" w:rsidR="00CB6FDE" w:rsidRPr="006530F8" w:rsidRDefault="00CB6FDE" w:rsidP="00056008">
      <w:pPr>
        <w:keepNext/>
        <w:tabs>
          <w:tab w:val="clear" w:pos="567"/>
        </w:tabs>
        <w:spacing w:line="240" w:lineRule="auto"/>
        <w:rPr>
          <w:szCs w:val="22"/>
        </w:rPr>
      </w:pPr>
      <w:r w:rsidRPr="006530F8">
        <w:rPr>
          <w:szCs w:val="22"/>
          <w:u w:val="single"/>
        </w:rPr>
        <w:t>Devas</w:t>
      </w:r>
    </w:p>
    <w:p w14:paraId="66469845" w14:textId="77777777" w:rsidR="00CB6FDE" w:rsidRPr="006530F8" w:rsidRDefault="00CB6FDE" w:rsidP="00056008">
      <w:pPr>
        <w:keepNext/>
        <w:tabs>
          <w:tab w:val="clear" w:pos="567"/>
        </w:tabs>
        <w:spacing w:line="240" w:lineRule="auto"/>
        <w:rPr>
          <w:szCs w:val="22"/>
        </w:rPr>
      </w:pPr>
    </w:p>
    <w:p w14:paraId="3D4C6CBA" w14:textId="77777777" w:rsidR="00924A50" w:rsidRPr="006530F8" w:rsidRDefault="00924A50" w:rsidP="00D34FC6">
      <w:pPr>
        <w:tabs>
          <w:tab w:val="clear" w:pos="567"/>
        </w:tabs>
        <w:spacing w:line="240" w:lineRule="auto"/>
        <w:rPr>
          <w:szCs w:val="22"/>
        </w:rPr>
      </w:pPr>
      <w:r w:rsidRPr="006530F8">
        <w:rPr>
          <w:szCs w:val="22"/>
        </w:rPr>
        <w:t>Ieteicamā deva ir viena tablete vienu reizi nedēļā.</w:t>
      </w:r>
    </w:p>
    <w:p w14:paraId="37F3F75C" w14:textId="77777777" w:rsidR="002239C6" w:rsidRPr="006530F8" w:rsidRDefault="002239C6" w:rsidP="00D34FC6">
      <w:pPr>
        <w:tabs>
          <w:tab w:val="clear" w:pos="567"/>
        </w:tabs>
        <w:spacing w:line="240" w:lineRule="auto"/>
        <w:rPr>
          <w:szCs w:val="22"/>
        </w:rPr>
      </w:pPr>
    </w:p>
    <w:p w14:paraId="25654B75" w14:textId="77777777" w:rsidR="008D3C66" w:rsidRPr="006530F8" w:rsidRDefault="001B69AB" w:rsidP="00D34FC6">
      <w:pPr>
        <w:spacing w:line="240" w:lineRule="auto"/>
        <w:rPr>
          <w:szCs w:val="22"/>
        </w:rPr>
      </w:pPr>
      <w:r w:rsidRPr="006530F8">
        <w:rPr>
          <w:szCs w:val="22"/>
        </w:rPr>
        <w:t xml:space="preserve">Pacienti ir jāinformē </w:t>
      </w:r>
      <w:r w:rsidR="008D3C66" w:rsidRPr="006530F8">
        <w:rPr>
          <w:szCs w:val="22"/>
        </w:rPr>
        <w:t>par to, ka, ja viņi aizmirsuši iedzert paredzēto FOSAVANCE devu, viņiem ir jāiedzer tablete no rīta, pēc tam, kad viņi par to ir atcerējušies. Pacientiem nav jālieto divas tabletes vienā dienā, bet jāatgriežas pie lietošanas shēmas - viena tablete vienu reizi nedēļā viņu izvēlētajā nedēļas dienā.</w:t>
      </w:r>
    </w:p>
    <w:p w14:paraId="3A0C8279" w14:textId="77777777" w:rsidR="008D3C66" w:rsidRPr="006530F8" w:rsidRDefault="008D3C66" w:rsidP="00D34FC6">
      <w:pPr>
        <w:tabs>
          <w:tab w:val="clear" w:pos="567"/>
        </w:tabs>
        <w:spacing w:line="240" w:lineRule="auto"/>
        <w:rPr>
          <w:szCs w:val="22"/>
        </w:rPr>
      </w:pPr>
    </w:p>
    <w:p w14:paraId="0CF633ED" w14:textId="77777777" w:rsidR="001C3074" w:rsidRPr="006530F8" w:rsidRDefault="00181B40" w:rsidP="00D34FC6">
      <w:pPr>
        <w:spacing w:line="240" w:lineRule="auto"/>
        <w:rPr>
          <w:szCs w:val="22"/>
        </w:rPr>
      </w:pPr>
      <w:r w:rsidRPr="006530F8">
        <w:rPr>
          <w:szCs w:val="22"/>
        </w:rPr>
        <w:lastRenderedPageBreak/>
        <w:t xml:space="preserve">Ņemot vērā osteoporozes norises procesa veidu, FOSAVANCE ir </w:t>
      </w:r>
      <w:r w:rsidR="00AA4F64" w:rsidRPr="006530F8">
        <w:rPr>
          <w:szCs w:val="22"/>
        </w:rPr>
        <w:t xml:space="preserve">indicēts </w:t>
      </w:r>
      <w:r w:rsidRPr="006530F8">
        <w:rPr>
          <w:szCs w:val="22"/>
        </w:rPr>
        <w:t>ilgstošai lietošanai.</w:t>
      </w:r>
      <w:r w:rsidR="00F03329" w:rsidRPr="006530F8">
        <w:rPr>
          <w:i/>
          <w:iCs/>
        </w:rPr>
        <w:t xml:space="preserve"> </w:t>
      </w:r>
      <w:r w:rsidR="00197402" w:rsidRPr="006530F8">
        <w:rPr>
          <w:szCs w:val="22"/>
        </w:rPr>
        <w:t>Optimālais osteoporozes ārstēšanas laiks ar bi</w:t>
      </w:r>
      <w:r w:rsidR="00801E79" w:rsidRPr="006530F8">
        <w:rPr>
          <w:szCs w:val="22"/>
        </w:rPr>
        <w:t>s</w:t>
      </w:r>
      <w:r w:rsidR="00197402" w:rsidRPr="006530F8">
        <w:rPr>
          <w:szCs w:val="22"/>
        </w:rPr>
        <w:t xml:space="preserve">fosfonātiem nav noteikts. Periodiski jāizvērtē nepieciešamība turpināt ārstēšanu, vadoties pēc katra slimnieka stāvokļa un izvērtējot </w:t>
      </w:r>
      <w:r w:rsidR="00BD767A" w:rsidRPr="006530F8">
        <w:rPr>
          <w:szCs w:val="22"/>
        </w:rPr>
        <w:t xml:space="preserve">FOSAVANCE </w:t>
      </w:r>
      <w:r w:rsidR="00197402" w:rsidRPr="006530F8">
        <w:rPr>
          <w:szCs w:val="22"/>
        </w:rPr>
        <w:t xml:space="preserve">ieguvuma/riska faktorus, it īpaši pēc 5 vai vairāk gadu ilgas lietošanas. </w:t>
      </w:r>
    </w:p>
    <w:p w14:paraId="5C32C803" w14:textId="77777777" w:rsidR="00181B40" w:rsidRPr="006530F8" w:rsidRDefault="00181B40" w:rsidP="00D34FC6">
      <w:pPr>
        <w:tabs>
          <w:tab w:val="clear" w:pos="567"/>
        </w:tabs>
        <w:spacing w:line="240" w:lineRule="auto"/>
        <w:ind w:left="567" w:hanging="567"/>
        <w:rPr>
          <w:szCs w:val="22"/>
        </w:rPr>
      </w:pPr>
    </w:p>
    <w:p w14:paraId="23300EC8" w14:textId="77777777" w:rsidR="00E46694" w:rsidRDefault="001C3074" w:rsidP="00D34FC6">
      <w:pPr>
        <w:tabs>
          <w:tab w:val="clear" w:pos="567"/>
        </w:tabs>
        <w:spacing w:line="240" w:lineRule="auto"/>
        <w:rPr>
          <w:szCs w:val="22"/>
        </w:rPr>
      </w:pPr>
      <w:r w:rsidRPr="006530F8">
        <w:rPr>
          <w:szCs w:val="22"/>
        </w:rPr>
        <w:t>Pacientiem jāsaņem papildus kalcijs, ja tā daudzums uzturā ir nepietiekam</w:t>
      </w:r>
      <w:r w:rsidR="009E010D" w:rsidRPr="006530F8">
        <w:rPr>
          <w:szCs w:val="22"/>
        </w:rPr>
        <w:t xml:space="preserve">s (skatīt </w:t>
      </w:r>
      <w:r w:rsidR="0054434D" w:rsidRPr="006530F8">
        <w:rPr>
          <w:szCs w:val="22"/>
        </w:rPr>
        <w:t xml:space="preserve">4.4. </w:t>
      </w:r>
      <w:r w:rsidR="009E010D" w:rsidRPr="006530F8">
        <w:rPr>
          <w:szCs w:val="22"/>
        </w:rPr>
        <w:t>apakšpunktu</w:t>
      </w:r>
      <w:r w:rsidRPr="006530F8">
        <w:rPr>
          <w:szCs w:val="22"/>
        </w:rPr>
        <w:t>).</w:t>
      </w:r>
      <w:r w:rsidR="009E010D" w:rsidRPr="006530F8">
        <w:rPr>
          <w:szCs w:val="22"/>
        </w:rPr>
        <w:t xml:space="preserve"> Par papildus D vitamīna lietošanu jāizlemj katram pacientam individuāli, ņemot vērā ar vitamīniem un pārtikas piedev</w:t>
      </w:r>
      <w:r w:rsidR="00262F39" w:rsidRPr="006530F8">
        <w:rPr>
          <w:szCs w:val="22"/>
        </w:rPr>
        <w:t>ām uzņemto D vitamīna daudzumu.</w:t>
      </w:r>
      <w:r w:rsidR="00BD7A71" w:rsidRPr="006530F8">
        <w:rPr>
          <w:szCs w:val="22"/>
        </w:rPr>
        <w:t xml:space="preserve"> </w:t>
      </w:r>
    </w:p>
    <w:p w14:paraId="05B3D385" w14:textId="77777777" w:rsidR="00E46694" w:rsidRDefault="00E46694" w:rsidP="00D34FC6">
      <w:pPr>
        <w:tabs>
          <w:tab w:val="clear" w:pos="567"/>
        </w:tabs>
        <w:spacing w:line="240" w:lineRule="auto"/>
        <w:rPr>
          <w:szCs w:val="22"/>
        </w:rPr>
      </w:pPr>
    </w:p>
    <w:p w14:paraId="5EC64605" w14:textId="77777777" w:rsidR="00E46694" w:rsidRPr="008E7D77" w:rsidRDefault="00E46694" w:rsidP="00E46694">
      <w:pPr>
        <w:tabs>
          <w:tab w:val="clear" w:pos="567"/>
        </w:tabs>
        <w:spacing w:line="240" w:lineRule="auto"/>
        <w:ind w:left="567" w:hanging="567"/>
        <w:rPr>
          <w:szCs w:val="22"/>
          <w:u w:val="single"/>
        </w:rPr>
      </w:pPr>
      <w:r w:rsidRPr="008E7D77">
        <w:rPr>
          <w:szCs w:val="22"/>
          <w:u w:val="single"/>
        </w:rPr>
        <w:t>FOSAVANCE 70 mg/2800 SV tabletes</w:t>
      </w:r>
    </w:p>
    <w:p w14:paraId="77790A33" w14:textId="77777777" w:rsidR="001C3074" w:rsidRPr="006530F8" w:rsidRDefault="00BD7A71" w:rsidP="00D34FC6">
      <w:pPr>
        <w:tabs>
          <w:tab w:val="clear" w:pos="567"/>
        </w:tabs>
        <w:spacing w:line="240" w:lineRule="auto"/>
        <w:rPr>
          <w:szCs w:val="22"/>
        </w:rPr>
      </w:pPr>
      <w:r w:rsidRPr="006530F8">
        <w:rPr>
          <w:szCs w:val="22"/>
        </w:rPr>
        <w:t>Nav pētīta FOSAVANCE D</w:t>
      </w:r>
      <w:r w:rsidRPr="006530F8">
        <w:rPr>
          <w:szCs w:val="22"/>
          <w:vertAlign w:val="subscript"/>
        </w:rPr>
        <w:t xml:space="preserve">3 </w:t>
      </w:r>
      <w:r w:rsidRPr="006530F8">
        <w:rPr>
          <w:szCs w:val="22"/>
        </w:rPr>
        <w:t xml:space="preserve">vitamīna deva 2800 SV reizi nedēļā </w:t>
      </w:r>
      <w:r w:rsidR="00C50525" w:rsidRPr="006530F8">
        <w:rPr>
          <w:szCs w:val="22"/>
        </w:rPr>
        <w:t>ekvivalence</w:t>
      </w:r>
      <w:r w:rsidRPr="006530F8">
        <w:rPr>
          <w:szCs w:val="22"/>
        </w:rPr>
        <w:t xml:space="preserve"> D vitamīna dienas devai pa 400 SV.</w:t>
      </w:r>
    </w:p>
    <w:p w14:paraId="7989454E" w14:textId="77777777" w:rsidR="001C3074" w:rsidRPr="006530F8" w:rsidRDefault="001C3074" w:rsidP="00D34FC6">
      <w:pPr>
        <w:spacing w:line="240" w:lineRule="auto"/>
        <w:rPr>
          <w:szCs w:val="22"/>
        </w:rPr>
      </w:pPr>
    </w:p>
    <w:p w14:paraId="2234A811" w14:textId="77777777" w:rsidR="00055E34" w:rsidRPr="008E7D77" w:rsidRDefault="00055E34" w:rsidP="00055E34">
      <w:pPr>
        <w:tabs>
          <w:tab w:val="clear" w:pos="567"/>
        </w:tabs>
        <w:spacing w:line="240" w:lineRule="auto"/>
        <w:ind w:left="567" w:hanging="567"/>
        <w:rPr>
          <w:szCs w:val="22"/>
          <w:u w:val="single"/>
        </w:rPr>
      </w:pPr>
      <w:r w:rsidRPr="008E7D77">
        <w:rPr>
          <w:szCs w:val="22"/>
          <w:u w:val="single"/>
        </w:rPr>
        <w:t>FOSAVANCE 70 mg/5600 SV tabletes</w:t>
      </w:r>
    </w:p>
    <w:p w14:paraId="592048D9" w14:textId="77777777" w:rsidR="00055E34" w:rsidRDefault="00055E34" w:rsidP="00D34FC6">
      <w:pPr>
        <w:spacing w:line="240" w:lineRule="auto"/>
        <w:rPr>
          <w:szCs w:val="22"/>
        </w:rPr>
      </w:pPr>
      <w:r w:rsidRPr="006530F8">
        <w:rPr>
          <w:szCs w:val="22"/>
        </w:rPr>
        <w:t>Nav pētīta FOSAVANCE D</w:t>
      </w:r>
      <w:r w:rsidRPr="006530F8">
        <w:rPr>
          <w:szCs w:val="22"/>
          <w:vertAlign w:val="subscript"/>
        </w:rPr>
        <w:t xml:space="preserve">3 </w:t>
      </w:r>
      <w:r w:rsidRPr="006530F8">
        <w:rPr>
          <w:szCs w:val="22"/>
        </w:rPr>
        <w:t>vitamīna deva 5600 SV reizi nedēļā ekvivalence D vitamīna dienas devai pa 800 SV.</w:t>
      </w:r>
    </w:p>
    <w:p w14:paraId="4697A145" w14:textId="77777777" w:rsidR="00055E34" w:rsidRDefault="00055E34" w:rsidP="00D34FC6">
      <w:pPr>
        <w:spacing w:line="240" w:lineRule="auto"/>
        <w:rPr>
          <w:i/>
          <w:szCs w:val="22"/>
        </w:rPr>
      </w:pPr>
    </w:p>
    <w:p w14:paraId="4212B83F" w14:textId="77777777" w:rsidR="009E010D" w:rsidRPr="006530F8" w:rsidRDefault="001736F8" w:rsidP="00056008">
      <w:pPr>
        <w:keepNext/>
        <w:spacing w:line="240" w:lineRule="auto"/>
        <w:rPr>
          <w:szCs w:val="22"/>
        </w:rPr>
      </w:pPr>
      <w:r w:rsidRPr="006530F8">
        <w:rPr>
          <w:i/>
          <w:szCs w:val="22"/>
        </w:rPr>
        <w:t>Gados v</w:t>
      </w:r>
      <w:r w:rsidR="000F2C5D" w:rsidRPr="006530F8">
        <w:rPr>
          <w:i/>
          <w:szCs w:val="22"/>
        </w:rPr>
        <w:t>ecāk</w:t>
      </w:r>
      <w:r w:rsidRPr="006530F8">
        <w:rPr>
          <w:i/>
          <w:szCs w:val="22"/>
        </w:rPr>
        <w:t>i</w:t>
      </w:r>
      <w:r w:rsidR="000F2C5D" w:rsidRPr="006530F8">
        <w:rPr>
          <w:i/>
          <w:szCs w:val="22"/>
        </w:rPr>
        <w:t xml:space="preserve"> </w:t>
      </w:r>
      <w:r w:rsidR="001C3074" w:rsidRPr="006530F8">
        <w:rPr>
          <w:i/>
          <w:szCs w:val="22"/>
        </w:rPr>
        <w:t>pacienti</w:t>
      </w:r>
    </w:p>
    <w:p w14:paraId="63331D1B" w14:textId="77777777" w:rsidR="001C3074" w:rsidRPr="006530F8" w:rsidRDefault="00AB6BBC" w:rsidP="00D34FC6">
      <w:pPr>
        <w:spacing w:line="240" w:lineRule="auto"/>
        <w:rPr>
          <w:szCs w:val="22"/>
        </w:rPr>
      </w:pPr>
      <w:r w:rsidRPr="006530F8">
        <w:rPr>
          <w:szCs w:val="22"/>
        </w:rPr>
        <w:t>Klīniskajos pētījumos nekonstatēja</w:t>
      </w:r>
      <w:r w:rsidR="001C3074" w:rsidRPr="006530F8">
        <w:rPr>
          <w:szCs w:val="22"/>
        </w:rPr>
        <w:t xml:space="preserve"> no vecuma atkarīgu alendronāta efektivitātes vai droš</w:t>
      </w:r>
      <w:r w:rsidR="001736F8" w:rsidRPr="006530F8">
        <w:rPr>
          <w:szCs w:val="22"/>
        </w:rPr>
        <w:t>uma</w:t>
      </w:r>
      <w:r w:rsidR="001C3074" w:rsidRPr="006530F8">
        <w:rPr>
          <w:szCs w:val="22"/>
        </w:rPr>
        <w:t xml:space="preserve"> profila atšķirību. T</w:t>
      </w:r>
      <w:r w:rsidR="009E010D" w:rsidRPr="006530F8">
        <w:rPr>
          <w:szCs w:val="22"/>
        </w:rPr>
        <w:t xml:space="preserve">āpēc gados vecākiem pacientiem </w:t>
      </w:r>
      <w:r w:rsidR="001C3074" w:rsidRPr="006530F8">
        <w:rPr>
          <w:szCs w:val="22"/>
        </w:rPr>
        <w:t>devas korekcija nav nepieciešama.</w:t>
      </w:r>
    </w:p>
    <w:p w14:paraId="3AF074F1" w14:textId="77777777" w:rsidR="001C3074" w:rsidRPr="006530F8" w:rsidRDefault="001C3074" w:rsidP="00D34FC6">
      <w:pPr>
        <w:spacing w:line="240" w:lineRule="auto"/>
        <w:rPr>
          <w:szCs w:val="22"/>
        </w:rPr>
      </w:pPr>
    </w:p>
    <w:p w14:paraId="35C31D1D" w14:textId="77777777" w:rsidR="009E010D" w:rsidRPr="006530F8" w:rsidRDefault="00055E34" w:rsidP="00D34FC6">
      <w:pPr>
        <w:keepNext/>
        <w:widowControl w:val="0"/>
        <w:spacing w:line="240" w:lineRule="auto"/>
        <w:rPr>
          <w:szCs w:val="22"/>
        </w:rPr>
      </w:pPr>
      <w:r>
        <w:rPr>
          <w:i/>
          <w:szCs w:val="22"/>
        </w:rPr>
        <w:t>N</w:t>
      </w:r>
      <w:r w:rsidR="001C3074" w:rsidRPr="006530F8">
        <w:rPr>
          <w:i/>
          <w:szCs w:val="22"/>
        </w:rPr>
        <w:t xml:space="preserve">ieru </w:t>
      </w:r>
      <w:r w:rsidR="00947E78" w:rsidRPr="006530F8">
        <w:rPr>
          <w:i/>
          <w:szCs w:val="22"/>
        </w:rPr>
        <w:t>darbības</w:t>
      </w:r>
      <w:r w:rsidR="001C3074" w:rsidRPr="006530F8">
        <w:rPr>
          <w:i/>
          <w:szCs w:val="22"/>
        </w:rPr>
        <w:t xml:space="preserve"> traucējumi</w:t>
      </w:r>
    </w:p>
    <w:p w14:paraId="1940BA07" w14:textId="77777777" w:rsidR="001C3074" w:rsidRPr="006530F8" w:rsidRDefault="000F2C5D" w:rsidP="00D34FC6">
      <w:pPr>
        <w:keepNext/>
        <w:widowControl w:val="0"/>
        <w:tabs>
          <w:tab w:val="clear" w:pos="567"/>
        </w:tabs>
        <w:spacing w:line="240" w:lineRule="auto"/>
        <w:rPr>
          <w:szCs w:val="22"/>
        </w:rPr>
      </w:pPr>
      <w:r w:rsidRPr="006530F8">
        <w:rPr>
          <w:szCs w:val="22"/>
        </w:rPr>
        <w:t xml:space="preserve">Pacientiem ar nieru </w:t>
      </w:r>
      <w:r w:rsidR="00947E78" w:rsidRPr="006530F8">
        <w:rPr>
          <w:szCs w:val="22"/>
        </w:rPr>
        <w:t>darbības</w:t>
      </w:r>
      <w:r w:rsidRPr="006530F8">
        <w:rPr>
          <w:szCs w:val="22"/>
        </w:rPr>
        <w:t xml:space="preserve"> traucējumiem, kuriem </w:t>
      </w:r>
      <w:r w:rsidR="00FD5DDE" w:rsidRPr="006530F8">
        <w:rPr>
          <w:szCs w:val="22"/>
        </w:rPr>
        <w:t>kreatinīna klīrenss</w:t>
      </w:r>
      <w:r w:rsidRPr="006530F8">
        <w:rPr>
          <w:szCs w:val="22"/>
        </w:rPr>
        <w:t xml:space="preserve"> ir mazāks nekā 35 ml/min, FOSAVANCE neiesaka lietot nepietiekamās pieredzes dēļ. </w:t>
      </w:r>
      <w:r w:rsidR="001C3074" w:rsidRPr="006530F8">
        <w:rPr>
          <w:szCs w:val="22"/>
        </w:rPr>
        <w:t xml:space="preserve">Devas korekcija nav nepieciešama pacientiem ar </w:t>
      </w:r>
      <w:r w:rsidR="00FD5DDE" w:rsidRPr="006530F8">
        <w:rPr>
          <w:szCs w:val="22"/>
        </w:rPr>
        <w:t>kreatinīna klīrensu</w:t>
      </w:r>
      <w:r w:rsidR="001C3074" w:rsidRPr="006530F8">
        <w:rPr>
          <w:szCs w:val="22"/>
        </w:rPr>
        <w:t xml:space="preserve"> virs 35</w:t>
      </w:r>
      <w:r w:rsidR="00987316" w:rsidRPr="006530F8">
        <w:rPr>
          <w:szCs w:val="22"/>
        </w:rPr>
        <w:t> </w:t>
      </w:r>
      <w:r w:rsidR="001C3074" w:rsidRPr="006530F8">
        <w:rPr>
          <w:szCs w:val="22"/>
        </w:rPr>
        <w:t>ml/min.</w:t>
      </w:r>
    </w:p>
    <w:p w14:paraId="632D65DF" w14:textId="77777777" w:rsidR="001C3074" w:rsidRPr="006530F8" w:rsidRDefault="001C3074" w:rsidP="00D34FC6">
      <w:pPr>
        <w:spacing w:line="240" w:lineRule="auto"/>
        <w:rPr>
          <w:szCs w:val="22"/>
        </w:rPr>
      </w:pPr>
    </w:p>
    <w:p w14:paraId="5FAA1937" w14:textId="77777777" w:rsidR="009E010D" w:rsidRPr="006530F8" w:rsidRDefault="000F2C5D" w:rsidP="00056008">
      <w:pPr>
        <w:keepNext/>
        <w:spacing w:line="240" w:lineRule="auto"/>
        <w:rPr>
          <w:i/>
          <w:szCs w:val="22"/>
        </w:rPr>
      </w:pPr>
      <w:r w:rsidRPr="006530F8">
        <w:rPr>
          <w:bCs/>
          <w:i/>
          <w:iCs/>
        </w:rPr>
        <w:t>Pediatriskā populācija</w:t>
      </w:r>
    </w:p>
    <w:p w14:paraId="1B9640D4" w14:textId="77777777" w:rsidR="001C3074" w:rsidRPr="006530F8" w:rsidRDefault="00FA20A7" w:rsidP="00D34FC6">
      <w:pPr>
        <w:spacing w:line="240" w:lineRule="auto"/>
        <w:rPr>
          <w:szCs w:val="22"/>
        </w:rPr>
      </w:pPr>
      <w:r w:rsidRPr="006530F8">
        <w:rPr>
          <w:szCs w:val="22"/>
        </w:rPr>
        <w:t>FOSAVANCE</w:t>
      </w:r>
      <w:r w:rsidR="001C3074" w:rsidRPr="006530F8">
        <w:rPr>
          <w:szCs w:val="22"/>
        </w:rPr>
        <w:t xml:space="preserve"> </w:t>
      </w:r>
      <w:r w:rsidR="000F2C5D" w:rsidRPr="006530F8">
        <w:t>droš</w:t>
      </w:r>
      <w:r w:rsidR="00EE6178" w:rsidRPr="006530F8">
        <w:t>ums</w:t>
      </w:r>
      <w:r w:rsidR="000F2C5D" w:rsidRPr="006530F8">
        <w:t xml:space="preserve"> un efektivitāte, lietojot bērniem vecumā līdz 18 gadiem nav pierādīta. </w:t>
      </w:r>
      <w:r w:rsidR="00055E34">
        <w:t xml:space="preserve">Šīs zāles </w:t>
      </w:r>
      <w:r w:rsidR="000F2C5D" w:rsidRPr="006530F8">
        <w:t xml:space="preserve">nedrīkst lietot bērniem līdz 18 gadiem, jo </w:t>
      </w:r>
      <w:r w:rsidR="00763121" w:rsidRPr="006530F8">
        <w:t>dati par alendronskābes un holekalciferola kombinācijas lietošanu nav pieejami. Pašlaik pieejamie dati par alendronskābes lietošanu pediatriskajā populācijā ir aprakstīti 5.1. apakšpunktā</w:t>
      </w:r>
      <w:r w:rsidR="000F2C5D" w:rsidRPr="006530F8">
        <w:t>.</w:t>
      </w:r>
    </w:p>
    <w:p w14:paraId="6E41C36E" w14:textId="77777777" w:rsidR="000F2C5D" w:rsidRPr="006530F8" w:rsidRDefault="000F2C5D" w:rsidP="00D34FC6">
      <w:pPr>
        <w:spacing w:line="240" w:lineRule="auto"/>
        <w:rPr>
          <w:szCs w:val="22"/>
        </w:rPr>
      </w:pPr>
    </w:p>
    <w:p w14:paraId="6BF33890" w14:textId="77777777" w:rsidR="00275DD7" w:rsidRPr="006530F8" w:rsidRDefault="00275DD7" w:rsidP="00056008">
      <w:pPr>
        <w:pStyle w:val="Response"/>
        <w:keepNext/>
        <w:spacing w:before="0" w:after="0"/>
        <w:ind w:left="0"/>
        <w:jc w:val="left"/>
        <w:rPr>
          <w:sz w:val="22"/>
          <w:szCs w:val="22"/>
          <w:u w:val="single"/>
          <w:lang w:val="lv-LV"/>
        </w:rPr>
      </w:pPr>
      <w:r w:rsidRPr="006530F8">
        <w:rPr>
          <w:sz w:val="22"/>
          <w:szCs w:val="22"/>
          <w:u w:val="single"/>
          <w:lang w:val="lv-LV"/>
        </w:rPr>
        <w:t>Lietošanas veids</w:t>
      </w:r>
    </w:p>
    <w:p w14:paraId="6CCDD1D7" w14:textId="77777777" w:rsidR="00275DD7" w:rsidRPr="006530F8" w:rsidRDefault="00275DD7" w:rsidP="00056008">
      <w:pPr>
        <w:pStyle w:val="Response"/>
        <w:keepNext/>
        <w:spacing w:before="0" w:after="0"/>
        <w:ind w:left="0"/>
        <w:jc w:val="left"/>
        <w:rPr>
          <w:sz w:val="22"/>
          <w:szCs w:val="22"/>
          <w:lang w:val="lv-LV"/>
        </w:rPr>
      </w:pPr>
    </w:p>
    <w:p w14:paraId="2EF803BE" w14:textId="77777777" w:rsidR="00275DD7" w:rsidRPr="006530F8" w:rsidRDefault="00275DD7" w:rsidP="00D34FC6">
      <w:pPr>
        <w:pStyle w:val="Response"/>
        <w:spacing w:before="0" w:after="0"/>
        <w:ind w:left="0"/>
        <w:jc w:val="left"/>
        <w:rPr>
          <w:sz w:val="22"/>
          <w:szCs w:val="22"/>
          <w:lang w:val="lv-LV"/>
        </w:rPr>
      </w:pPr>
      <w:r w:rsidRPr="006530F8">
        <w:rPr>
          <w:sz w:val="22"/>
          <w:szCs w:val="22"/>
          <w:lang w:val="lv-LV"/>
        </w:rPr>
        <w:t>Iekšķīgai lietošanai.</w:t>
      </w:r>
    </w:p>
    <w:p w14:paraId="7BB45361" w14:textId="77777777" w:rsidR="00275DD7" w:rsidRPr="006530F8" w:rsidRDefault="00275DD7" w:rsidP="00D34FC6">
      <w:pPr>
        <w:pStyle w:val="Response"/>
        <w:spacing w:before="0" w:after="0"/>
        <w:ind w:left="0"/>
        <w:jc w:val="left"/>
        <w:rPr>
          <w:sz w:val="22"/>
          <w:szCs w:val="22"/>
          <w:lang w:val="lv-LV"/>
        </w:rPr>
      </w:pPr>
    </w:p>
    <w:p w14:paraId="4FEFBBC1" w14:textId="77777777" w:rsidR="00CB6FDE" w:rsidRPr="006530F8" w:rsidRDefault="00CB6FDE" w:rsidP="00056008">
      <w:pPr>
        <w:pStyle w:val="Response"/>
        <w:keepNext/>
        <w:spacing w:before="0" w:after="0"/>
        <w:ind w:left="0"/>
        <w:jc w:val="left"/>
        <w:rPr>
          <w:sz w:val="22"/>
          <w:szCs w:val="22"/>
          <w:lang w:val="lv-LV"/>
        </w:rPr>
      </w:pPr>
      <w:r w:rsidRPr="006530F8">
        <w:rPr>
          <w:sz w:val="22"/>
          <w:szCs w:val="22"/>
          <w:lang w:val="lv-LV"/>
        </w:rPr>
        <w:t>Lai nodrošinātu atbilstošu alendronāta absorbciju:</w:t>
      </w:r>
    </w:p>
    <w:p w14:paraId="3B02BD58" w14:textId="77777777" w:rsidR="00CB6FDE" w:rsidRPr="006530F8" w:rsidRDefault="00CB6FDE" w:rsidP="00056008">
      <w:pPr>
        <w:keepNext/>
        <w:tabs>
          <w:tab w:val="clear" w:pos="567"/>
        </w:tabs>
        <w:spacing w:line="240" w:lineRule="auto"/>
        <w:ind w:left="567" w:hanging="567"/>
        <w:rPr>
          <w:szCs w:val="22"/>
        </w:rPr>
      </w:pPr>
    </w:p>
    <w:p w14:paraId="7326B7D3" w14:textId="63327FBF" w:rsidR="00CB6FDE" w:rsidRPr="006530F8" w:rsidRDefault="00CB6FDE" w:rsidP="00D34FC6">
      <w:pPr>
        <w:tabs>
          <w:tab w:val="clear" w:pos="567"/>
        </w:tabs>
        <w:spacing w:line="240" w:lineRule="auto"/>
        <w:ind w:left="567" w:hanging="567"/>
        <w:rPr>
          <w:szCs w:val="22"/>
        </w:rPr>
      </w:pPr>
      <w:r w:rsidRPr="006530F8">
        <w:rPr>
          <w:szCs w:val="22"/>
        </w:rPr>
        <w:t xml:space="preserve">FOSAVANCE jālieto, uzdzerot tikai tīru ūdeni (nedrīkst lietot minerālūdeni) vismaz 30 minūtes </w:t>
      </w:r>
    </w:p>
    <w:p w14:paraId="2F671835" w14:textId="77777777" w:rsidR="00CB6FDE" w:rsidRPr="006530F8" w:rsidRDefault="00CB6FDE" w:rsidP="00D34FC6">
      <w:pPr>
        <w:tabs>
          <w:tab w:val="clear" w:pos="567"/>
        </w:tabs>
        <w:spacing w:line="240" w:lineRule="auto"/>
        <w:ind w:left="567" w:hanging="567"/>
        <w:rPr>
          <w:szCs w:val="22"/>
        </w:rPr>
      </w:pPr>
      <w:r w:rsidRPr="006530F8">
        <w:rPr>
          <w:szCs w:val="22"/>
        </w:rPr>
        <w:t xml:space="preserve">pirms dienas pirmās maltītes, dzēriena vai zālēm (tai skaitā antacīdiem līdzekļiem, kalciju saturošiem </w:t>
      </w:r>
    </w:p>
    <w:p w14:paraId="21187B27" w14:textId="77777777" w:rsidR="00CB6FDE" w:rsidRPr="006530F8" w:rsidRDefault="00CB6FDE" w:rsidP="00D34FC6">
      <w:pPr>
        <w:tabs>
          <w:tab w:val="clear" w:pos="567"/>
        </w:tabs>
        <w:spacing w:line="240" w:lineRule="auto"/>
        <w:ind w:left="567" w:hanging="567"/>
        <w:rPr>
          <w:szCs w:val="22"/>
        </w:rPr>
      </w:pPr>
      <w:r w:rsidRPr="006530F8">
        <w:rPr>
          <w:szCs w:val="22"/>
        </w:rPr>
        <w:t xml:space="preserve">uztura bagātinātājiem un vitamīniem). Citi dzērieni (ieskaitot minerālūdeni), ēdieni un dažas zāles, </w:t>
      </w:r>
    </w:p>
    <w:p w14:paraId="43394F19" w14:textId="77777777" w:rsidR="00CB6FDE" w:rsidRPr="006530F8" w:rsidRDefault="00CB6FDE" w:rsidP="00D34FC6">
      <w:pPr>
        <w:tabs>
          <w:tab w:val="clear" w:pos="567"/>
        </w:tabs>
        <w:spacing w:line="240" w:lineRule="auto"/>
        <w:ind w:left="567" w:hanging="567"/>
        <w:rPr>
          <w:szCs w:val="22"/>
        </w:rPr>
      </w:pPr>
      <w:r w:rsidRPr="006530F8">
        <w:rPr>
          <w:szCs w:val="22"/>
        </w:rPr>
        <w:t xml:space="preserve">iespējams, samazina alendronāta uzsūkšanos (skatīt </w:t>
      </w:r>
      <w:r w:rsidR="00E97A9F" w:rsidRPr="006530F8">
        <w:rPr>
          <w:szCs w:val="22"/>
        </w:rPr>
        <w:t>4.5</w:t>
      </w:r>
      <w:r w:rsidR="00763121" w:rsidRPr="006530F8">
        <w:rPr>
          <w:szCs w:val="22"/>
        </w:rPr>
        <w:t>.</w:t>
      </w:r>
      <w:r w:rsidR="00E97A9F" w:rsidRPr="006530F8">
        <w:rPr>
          <w:szCs w:val="22"/>
        </w:rPr>
        <w:t>  un 4.8</w:t>
      </w:r>
      <w:r w:rsidR="00763121" w:rsidRPr="006530F8">
        <w:rPr>
          <w:szCs w:val="22"/>
        </w:rPr>
        <w:t>.</w:t>
      </w:r>
      <w:r w:rsidR="00E97A9F" w:rsidRPr="006530F8">
        <w:rPr>
          <w:szCs w:val="22"/>
        </w:rPr>
        <w:t> apakšpunktu</w:t>
      </w:r>
      <w:r w:rsidRPr="006530F8">
        <w:rPr>
          <w:szCs w:val="22"/>
        </w:rPr>
        <w:t>).</w:t>
      </w:r>
    </w:p>
    <w:p w14:paraId="089C5A50" w14:textId="77777777" w:rsidR="00CB6FDE" w:rsidRPr="006530F8" w:rsidRDefault="00CB6FDE" w:rsidP="00D34FC6">
      <w:pPr>
        <w:tabs>
          <w:tab w:val="clear" w:pos="567"/>
        </w:tabs>
        <w:spacing w:line="240" w:lineRule="auto"/>
        <w:ind w:left="567" w:hanging="567"/>
        <w:rPr>
          <w:szCs w:val="22"/>
        </w:rPr>
      </w:pPr>
    </w:p>
    <w:p w14:paraId="71415593" w14:textId="77777777" w:rsidR="00CB6FDE" w:rsidRPr="006530F8" w:rsidRDefault="00CB6FDE" w:rsidP="00D34FC6">
      <w:pPr>
        <w:pStyle w:val="Response"/>
        <w:keepNext/>
        <w:spacing w:before="0" w:after="0"/>
        <w:ind w:left="0"/>
        <w:jc w:val="left"/>
        <w:rPr>
          <w:sz w:val="22"/>
          <w:szCs w:val="22"/>
          <w:lang w:val="lv-LV"/>
        </w:rPr>
      </w:pPr>
      <w:r w:rsidRPr="006530F8">
        <w:rPr>
          <w:sz w:val="22"/>
          <w:szCs w:val="22"/>
          <w:lang w:val="lv-LV"/>
        </w:rPr>
        <w:t xml:space="preserve">Lai samazinātu barības vada kairinājuma un nevēlamo blakusparādību risku, precīzi jāievēro sekojošie norādījumi (skatīt </w:t>
      </w:r>
      <w:r w:rsidR="00E97A9F" w:rsidRPr="006530F8">
        <w:rPr>
          <w:sz w:val="22"/>
          <w:szCs w:val="22"/>
          <w:lang w:val="lv-LV"/>
        </w:rPr>
        <w:t>4.4</w:t>
      </w:r>
      <w:r w:rsidR="00763121" w:rsidRPr="006530F8">
        <w:rPr>
          <w:sz w:val="22"/>
          <w:szCs w:val="22"/>
          <w:lang w:val="lv-LV"/>
        </w:rPr>
        <w:t>.</w:t>
      </w:r>
      <w:r w:rsidR="00E97A9F" w:rsidRPr="006530F8">
        <w:rPr>
          <w:sz w:val="22"/>
          <w:szCs w:val="22"/>
          <w:lang w:val="lv-LV"/>
        </w:rPr>
        <w:t> </w:t>
      </w:r>
      <w:r w:rsidRPr="006530F8">
        <w:rPr>
          <w:sz w:val="22"/>
          <w:szCs w:val="22"/>
          <w:lang w:val="lv-LV"/>
        </w:rPr>
        <w:t>apakšpunktu):</w:t>
      </w:r>
    </w:p>
    <w:p w14:paraId="727CD02D" w14:textId="77777777" w:rsidR="00CB6FDE" w:rsidRPr="006530F8" w:rsidRDefault="00CB6FDE" w:rsidP="00D34FC6">
      <w:pPr>
        <w:keepNext/>
        <w:spacing w:line="240" w:lineRule="auto"/>
        <w:rPr>
          <w:szCs w:val="22"/>
        </w:rPr>
      </w:pPr>
    </w:p>
    <w:p w14:paraId="394B3E37" w14:textId="77777777" w:rsidR="00CB6FDE" w:rsidRPr="006530F8" w:rsidRDefault="008D3C66" w:rsidP="00D34FC6">
      <w:pPr>
        <w:numPr>
          <w:ilvl w:val="0"/>
          <w:numId w:val="18"/>
        </w:numPr>
        <w:tabs>
          <w:tab w:val="clear" w:pos="567"/>
          <w:tab w:val="clear" w:pos="720"/>
        </w:tabs>
        <w:spacing w:line="240" w:lineRule="auto"/>
        <w:ind w:left="567" w:hanging="567"/>
        <w:rPr>
          <w:szCs w:val="22"/>
        </w:rPr>
      </w:pPr>
      <w:r w:rsidRPr="006530F8">
        <w:rPr>
          <w:szCs w:val="22"/>
        </w:rPr>
        <w:t>FOSAVANCE ir jānorij tikai no rīta pēc piecelšanās, uzdzerot pilnu glāzi ūdens (ne mazāk kā 200 ml).</w:t>
      </w:r>
    </w:p>
    <w:p w14:paraId="169EA52A" w14:textId="77777777" w:rsidR="00CB6FDE" w:rsidRPr="006530F8" w:rsidRDefault="00CB6FDE" w:rsidP="00D34FC6">
      <w:pPr>
        <w:spacing w:line="240" w:lineRule="auto"/>
        <w:ind w:left="567" w:hanging="567"/>
        <w:rPr>
          <w:szCs w:val="22"/>
        </w:rPr>
      </w:pPr>
    </w:p>
    <w:p w14:paraId="5F330649" w14:textId="77777777" w:rsidR="00CB6FDE" w:rsidRPr="006530F8" w:rsidRDefault="008D3C66" w:rsidP="00D34FC6">
      <w:pPr>
        <w:numPr>
          <w:ilvl w:val="0"/>
          <w:numId w:val="18"/>
        </w:numPr>
        <w:tabs>
          <w:tab w:val="clear" w:pos="567"/>
          <w:tab w:val="clear" w:pos="720"/>
        </w:tabs>
        <w:spacing w:line="240" w:lineRule="auto"/>
        <w:ind w:left="567" w:hanging="567"/>
        <w:rPr>
          <w:szCs w:val="22"/>
        </w:rPr>
      </w:pPr>
      <w:r w:rsidRPr="006530F8">
        <w:rPr>
          <w:szCs w:val="22"/>
        </w:rPr>
        <w:t>Pacientiem jānorij tikai vesela FOSAVANCE tablete. Pacienti nedrīkst smalcināt vai košļāt tableti, vai pieļaut tabletes izkušanu mutē, jo ir iespējama čūlu veidošanās mutē un rīklē.</w:t>
      </w:r>
    </w:p>
    <w:p w14:paraId="43850A0B" w14:textId="77777777" w:rsidR="00CB6FDE" w:rsidRPr="006530F8" w:rsidRDefault="00CB6FDE" w:rsidP="00D34FC6">
      <w:pPr>
        <w:spacing w:line="240" w:lineRule="auto"/>
        <w:ind w:left="567" w:hanging="567"/>
        <w:rPr>
          <w:szCs w:val="22"/>
        </w:rPr>
      </w:pPr>
    </w:p>
    <w:p w14:paraId="61DF1492" w14:textId="77777777" w:rsidR="00CB6FDE" w:rsidRPr="006530F8" w:rsidRDefault="008D3C66" w:rsidP="00D34FC6">
      <w:pPr>
        <w:numPr>
          <w:ilvl w:val="0"/>
          <w:numId w:val="18"/>
        </w:numPr>
        <w:tabs>
          <w:tab w:val="clear" w:pos="567"/>
          <w:tab w:val="clear" w:pos="720"/>
        </w:tabs>
        <w:spacing w:line="240" w:lineRule="auto"/>
        <w:ind w:left="567" w:hanging="567"/>
        <w:rPr>
          <w:szCs w:val="22"/>
        </w:rPr>
      </w:pPr>
      <w:r w:rsidRPr="006530F8">
        <w:rPr>
          <w:szCs w:val="22"/>
        </w:rPr>
        <w:t>Pacienti drīkst apgulties ne ātrāk kā 30 minūtes pēc FOSAVANCE lietošanas</w:t>
      </w:r>
      <w:r w:rsidR="00763121" w:rsidRPr="006530F8">
        <w:rPr>
          <w:szCs w:val="22"/>
        </w:rPr>
        <w:t xml:space="preserve"> un ne ātrāk kā pēc pirmās rīta maltītes ieturēšanas</w:t>
      </w:r>
      <w:r w:rsidRPr="006530F8">
        <w:rPr>
          <w:szCs w:val="22"/>
        </w:rPr>
        <w:t>.</w:t>
      </w:r>
    </w:p>
    <w:p w14:paraId="4625174E" w14:textId="77777777" w:rsidR="00CB6FDE" w:rsidRPr="006530F8" w:rsidRDefault="00CB6FDE" w:rsidP="00D34FC6">
      <w:pPr>
        <w:spacing w:line="240" w:lineRule="auto"/>
        <w:ind w:left="567" w:hanging="567"/>
        <w:rPr>
          <w:szCs w:val="22"/>
        </w:rPr>
      </w:pPr>
    </w:p>
    <w:p w14:paraId="17FBE541" w14:textId="77777777" w:rsidR="00CB6FDE" w:rsidRPr="006530F8" w:rsidRDefault="008D3C66" w:rsidP="00D34FC6">
      <w:pPr>
        <w:numPr>
          <w:ilvl w:val="0"/>
          <w:numId w:val="18"/>
        </w:numPr>
        <w:tabs>
          <w:tab w:val="clear" w:pos="567"/>
          <w:tab w:val="clear" w:pos="720"/>
        </w:tabs>
        <w:spacing w:line="240" w:lineRule="auto"/>
        <w:ind w:left="567" w:hanging="567"/>
        <w:rPr>
          <w:b/>
          <w:szCs w:val="22"/>
        </w:rPr>
      </w:pPr>
      <w:r w:rsidRPr="006530F8">
        <w:rPr>
          <w:szCs w:val="22"/>
        </w:rPr>
        <w:t>FOSAVANCE nedrīkst lietot pirms gulētiešanas vai pirms piecelšanās no rīta.</w:t>
      </w:r>
    </w:p>
    <w:p w14:paraId="3596A0E4" w14:textId="77777777" w:rsidR="004C4A23" w:rsidRPr="006530F8" w:rsidRDefault="004C4A23" w:rsidP="00D34FC6">
      <w:pPr>
        <w:tabs>
          <w:tab w:val="clear" w:pos="567"/>
        </w:tabs>
        <w:spacing w:line="240" w:lineRule="auto"/>
        <w:ind w:left="567" w:hanging="567"/>
        <w:rPr>
          <w:szCs w:val="22"/>
        </w:rPr>
      </w:pPr>
    </w:p>
    <w:p w14:paraId="6EA72018"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lastRenderedPageBreak/>
        <w:t>4.3</w:t>
      </w:r>
      <w:r w:rsidR="00763121" w:rsidRPr="006530F8">
        <w:rPr>
          <w:b/>
          <w:szCs w:val="22"/>
        </w:rPr>
        <w:t>.</w:t>
      </w:r>
      <w:r w:rsidRPr="006530F8">
        <w:rPr>
          <w:b/>
          <w:szCs w:val="22"/>
        </w:rPr>
        <w:tab/>
        <w:t>Kontrindikācijas</w:t>
      </w:r>
    </w:p>
    <w:p w14:paraId="1C872DAF" w14:textId="77777777" w:rsidR="004C4A23" w:rsidRPr="006530F8" w:rsidRDefault="004C4A23" w:rsidP="00056008">
      <w:pPr>
        <w:keepNext/>
        <w:keepLines/>
        <w:tabs>
          <w:tab w:val="clear" w:pos="567"/>
        </w:tabs>
        <w:spacing w:line="240" w:lineRule="auto"/>
        <w:ind w:left="567" w:hanging="567"/>
        <w:rPr>
          <w:szCs w:val="22"/>
        </w:rPr>
      </w:pPr>
    </w:p>
    <w:p w14:paraId="08F05AE2" w14:textId="77777777" w:rsidR="009E010D" w:rsidRPr="006530F8" w:rsidRDefault="009E010D" w:rsidP="009C6B32">
      <w:pPr>
        <w:numPr>
          <w:ilvl w:val="0"/>
          <w:numId w:val="23"/>
        </w:numPr>
        <w:tabs>
          <w:tab w:val="clear" w:pos="567"/>
        </w:tabs>
        <w:spacing w:line="240" w:lineRule="auto"/>
        <w:ind w:left="567" w:hanging="567"/>
        <w:rPr>
          <w:szCs w:val="22"/>
        </w:rPr>
      </w:pPr>
      <w:r w:rsidRPr="006530F8">
        <w:rPr>
          <w:szCs w:val="22"/>
        </w:rPr>
        <w:t xml:space="preserve">Paaugstināta jutība pret aktīvajām vielām vai jebkuru no </w:t>
      </w:r>
      <w:r w:rsidR="00E97A9F" w:rsidRPr="006530F8">
        <w:rPr>
          <w:szCs w:val="22"/>
        </w:rPr>
        <w:t>6.1</w:t>
      </w:r>
      <w:r w:rsidR="00763121" w:rsidRPr="006530F8">
        <w:rPr>
          <w:szCs w:val="22"/>
        </w:rPr>
        <w:t>.</w:t>
      </w:r>
      <w:r w:rsidR="00E97A9F" w:rsidRPr="006530F8">
        <w:rPr>
          <w:szCs w:val="22"/>
        </w:rPr>
        <w:t xml:space="preserve"> apakšpunktā uzskaitītajām </w:t>
      </w:r>
      <w:r w:rsidRPr="006530F8">
        <w:rPr>
          <w:szCs w:val="22"/>
        </w:rPr>
        <w:t>palīgvielām.</w:t>
      </w:r>
    </w:p>
    <w:p w14:paraId="07DB4E72" w14:textId="77777777" w:rsidR="009E010D" w:rsidRPr="006530F8" w:rsidRDefault="009E010D" w:rsidP="00D34FC6">
      <w:pPr>
        <w:tabs>
          <w:tab w:val="clear" w:pos="567"/>
        </w:tabs>
        <w:spacing w:line="240" w:lineRule="auto"/>
        <w:ind w:left="567" w:hanging="567"/>
        <w:rPr>
          <w:szCs w:val="22"/>
        </w:rPr>
      </w:pPr>
    </w:p>
    <w:p w14:paraId="035D23B0" w14:textId="77777777" w:rsidR="009E010D" w:rsidRPr="006530F8" w:rsidRDefault="002B0F4B" w:rsidP="009C6B32">
      <w:pPr>
        <w:numPr>
          <w:ilvl w:val="0"/>
          <w:numId w:val="23"/>
        </w:numPr>
        <w:tabs>
          <w:tab w:val="clear" w:pos="567"/>
        </w:tabs>
        <w:spacing w:line="240" w:lineRule="auto"/>
        <w:ind w:left="567" w:hanging="567"/>
        <w:rPr>
          <w:szCs w:val="22"/>
        </w:rPr>
      </w:pPr>
      <w:r w:rsidRPr="006530F8">
        <w:rPr>
          <w:szCs w:val="22"/>
        </w:rPr>
        <w:t>Barības vada slimības, kas aizkavē barības vada iztukšošanos, piemēram, striktūra vai ahalāzija.</w:t>
      </w:r>
    </w:p>
    <w:p w14:paraId="272EDA3A" w14:textId="77777777" w:rsidR="009E010D" w:rsidRPr="006530F8" w:rsidRDefault="009E010D" w:rsidP="00D34FC6">
      <w:pPr>
        <w:tabs>
          <w:tab w:val="clear" w:pos="567"/>
        </w:tabs>
        <w:spacing w:line="240" w:lineRule="auto"/>
        <w:ind w:left="567" w:hanging="567"/>
        <w:rPr>
          <w:szCs w:val="22"/>
        </w:rPr>
      </w:pPr>
    </w:p>
    <w:p w14:paraId="4B769AE4" w14:textId="77777777" w:rsidR="009E010D" w:rsidRPr="006530F8" w:rsidRDefault="002B0F4B" w:rsidP="009C6B32">
      <w:pPr>
        <w:numPr>
          <w:ilvl w:val="0"/>
          <w:numId w:val="23"/>
        </w:numPr>
        <w:tabs>
          <w:tab w:val="clear" w:pos="567"/>
        </w:tabs>
        <w:spacing w:line="240" w:lineRule="auto"/>
        <w:ind w:left="567" w:hanging="567"/>
        <w:rPr>
          <w:szCs w:val="22"/>
        </w:rPr>
      </w:pPr>
      <w:r w:rsidRPr="006530F8">
        <w:rPr>
          <w:szCs w:val="22"/>
        </w:rPr>
        <w:t>Nespēja nostāvēt vai nosēdēt vertikāli vismaz 30</w:t>
      </w:r>
      <w:r w:rsidR="00275DD7" w:rsidRPr="006530F8">
        <w:rPr>
          <w:szCs w:val="22"/>
        </w:rPr>
        <w:t> </w:t>
      </w:r>
      <w:r w:rsidRPr="006530F8">
        <w:rPr>
          <w:szCs w:val="22"/>
        </w:rPr>
        <w:t>minūtes</w:t>
      </w:r>
      <w:r w:rsidR="009E010D" w:rsidRPr="006530F8">
        <w:rPr>
          <w:szCs w:val="22"/>
        </w:rPr>
        <w:t>.</w:t>
      </w:r>
    </w:p>
    <w:p w14:paraId="20210308" w14:textId="77777777" w:rsidR="009E010D" w:rsidRPr="006530F8" w:rsidRDefault="009E010D" w:rsidP="00D34FC6">
      <w:pPr>
        <w:tabs>
          <w:tab w:val="clear" w:pos="567"/>
        </w:tabs>
        <w:spacing w:line="240" w:lineRule="auto"/>
        <w:ind w:left="567" w:hanging="567"/>
        <w:rPr>
          <w:szCs w:val="22"/>
        </w:rPr>
      </w:pPr>
    </w:p>
    <w:p w14:paraId="2D7E1A75" w14:textId="77777777" w:rsidR="009E010D" w:rsidRPr="006530F8" w:rsidRDefault="009E010D" w:rsidP="009C6B32">
      <w:pPr>
        <w:numPr>
          <w:ilvl w:val="0"/>
          <w:numId w:val="23"/>
        </w:numPr>
        <w:tabs>
          <w:tab w:val="clear" w:pos="567"/>
        </w:tabs>
        <w:spacing w:line="240" w:lineRule="auto"/>
        <w:ind w:left="567" w:hanging="567"/>
        <w:rPr>
          <w:szCs w:val="22"/>
        </w:rPr>
      </w:pPr>
      <w:r w:rsidRPr="006530F8">
        <w:rPr>
          <w:szCs w:val="22"/>
        </w:rPr>
        <w:t xml:space="preserve">Hipokalciēmija. </w:t>
      </w:r>
    </w:p>
    <w:p w14:paraId="59C9B818" w14:textId="77777777" w:rsidR="004C4A23" w:rsidRPr="006530F8" w:rsidRDefault="004C4A23" w:rsidP="00D34FC6">
      <w:pPr>
        <w:tabs>
          <w:tab w:val="clear" w:pos="567"/>
        </w:tabs>
        <w:spacing w:line="240" w:lineRule="auto"/>
        <w:ind w:left="567" w:hanging="567"/>
        <w:rPr>
          <w:szCs w:val="22"/>
        </w:rPr>
      </w:pPr>
    </w:p>
    <w:p w14:paraId="2AA85666" w14:textId="77777777" w:rsidR="004C4A23" w:rsidRPr="006530F8" w:rsidRDefault="004C4A23" w:rsidP="00056008">
      <w:pPr>
        <w:keepNext/>
        <w:keepLines/>
        <w:tabs>
          <w:tab w:val="clear" w:pos="567"/>
        </w:tabs>
        <w:spacing w:line="240" w:lineRule="auto"/>
        <w:ind w:left="567" w:hanging="567"/>
        <w:rPr>
          <w:b/>
          <w:szCs w:val="22"/>
        </w:rPr>
      </w:pPr>
      <w:r w:rsidRPr="006530F8">
        <w:rPr>
          <w:b/>
          <w:szCs w:val="22"/>
        </w:rPr>
        <w:t>4.4</w:t>
      </w:r>
      <w:r w:rsidR="00763121" w:rsidRPr="006530F8">
        <w:rPr>
          <w:b/>
          <w:szCs w:val="22"/>
        </w:rPr>
        <w:t>.</w:t>
      </w:r>
      <w:r w:rsidRPr="006530F8">
        <w:rPr>
          <w:b/>
          <w:szCs w:val="22"/>
        </w:rPr>
        <w:tab/>
        <w:t>Īpaši brīdinājumi un piesardzība lietošanā</w:t>
      </w:r>
    </w:p>
    <w:p w14:paraId="17074D31" w14:textId="77777777" w:rsidR="002B0F4B" w:rsidRPr="006530F8" w:rsidRDefault="002B0F4B" w:rsidP="00056008">
      <w:pPr>
        <w:keepNext/>
        <w:keepLines/>
        <w:tabs>
          <w:tab w:val="clear" w:pos="567"/>
        </w:tabs>
        <w:spacing w:line="240" w:lineRule="auto"/>
        <w:ind w:left="567" w:hanging="567"/>
        <w:rPr>
          <w:b/>
          <w:szCs w:val="22"/>
        </w:rPr>
      </w:pPr>
    </w:p>
    <w:p w14:paraId="0E2904E1" w14:textId="77777777" w:rsidR="002B0F4B" w:rsidRPr="009C6B32" w:rsidRDefault="002B0F4B" w:rsidP="00056008">
      <w:pPr>
        <w:keepNext/>
        <w:keepLines/>
        <w:spacing w:line="240" w:lineRule="auto"/>
        <w:rPr>
          <w:szCs w:val="22"/>
          <w:u w:val="single"/>
        </w:rPr>
      </w:pPr>
      <w:r w:rsidRPr="009C6B32">
        <w:rPr>
          <w:szCs w:val="22"/>
          <w:u w:val="single"/>
        </w:rPr>
        <w:t>Alendronāts</w:t>
      </w:r>
    </w:p>
    <w:p w14:paraId="56ACE86E" w14:textId="77777777" w:rsidR="00275DD7" w:rsidRPr="006530F8" w:rsidRDefault="00275DD7" w:rsidP="00056008">
      <w:pPr>
        <w:keepNext/>
        <w:keepLines/>
        <w:tabs>
          <w:tab w:val="clear" w:pos="567"/>
        </w:tabs>
        <w:spacing w:line="240" w:lineRule="auto"/>
        <w:ind w:left="567" w:hanging="567"/>
        <w:rPr>
          <w:rStyle w:val="shorttext"/>
        </w:rPr>
      </w:pPr>
    </w:p>
    <w:p w14:paraId="425DA2BF" w14:textId="77777777" w:rsidR="00275DD7" w:rsidRPr="006530F8" w:rsidRDefault="00275DD7" w:rsidP="00D34FC6">
      <w:pPr>
        <w:keepNext/>
        <w:keepLines/>
        <w:tabs>
          <w:tab w:val="clear" w:pos="567"/>
        </w:tabs>
        <w:spacing w:line="240" w:lineRule="auto"/>
        <w:rPr>
          <w:i/>
          <w:szCs w:val="22"/>
        </w:rPr>
      </w:pPr>
      <w:r w:rsidRPr="006530F8">
        <w:rPr>
          <w:i/>
          <w:szCs w:val="22"/>
        </w:rPr>
        <w:t>Augšējā kuņģa-zarnu trakta blakusparādības</w:t>
      </w:r>
    </w:p>
    <w:p w14:paraId="1D394A9D" w14:textId="77777777" w:rsidR="002B0F4B" w:rsidRPr="006530F8" w:rsidRDefault="002B0F4B" w:rsidP="00D34FC6">
      <w:pPr>
        <w:tabs>
          <w:tab w:val="clear" w:pos="567"/>
        </w:tabs>
        <w:spacing w:line="240" w:lineRule="auto"/>
        <w:rPr>
          <w:szCs w:val="22"/>
        </w:rPr>
      </w:pPr>
      <w:r w:rsidRPr="006530F8">
        <w:rPr>
          <w:szCs w:val="22"/>
        </w:rPr>
        <w:t xml:space="preserve">Alendronāts var izraisīt kuņģa un zarnu trakta augšdaļas gļotādas vietēju kairinājumu. Ir iespējama blakusslimības pasliktināšanās, tāpēc jāievēro piesardzība, nozīmējot alendronātu pacientiem ar </w:t>
      </w:r>
      <w:r w:rsidR="00AB6BBC" w:rsidRPr="006530F8">
        <w:rPr>
          <w:szCs w:val="22"/>
        </w:rPr>
        <w:t>aktīviem</w:t>
      </w:r>
      <w:r w:rsidRPr="006530F8">
        <w:rPr>
          <w:szCs w:val="22"/>
        </w:rPr>
        <w:t xml:space="preserve"> kuņģa un zarnu trakta </w:t>
      </w:r>
      <w:r w:rsidR="00AB6BBC" w:rsidRPr="006530F8">
        <w:rPr>
          <w:szCs w:val="22"/>
        </w:rPr>
        <w:t>augš</w:t>
      </w:r>
      <w:r w:rsidR="00FC082F" w:rsidRPr="006530F8">
        <w:rPr>
          <w:szCs w:val="22"/>
        </w:rPr>
        <w:t xml:space="preserve">ējās </w:t>
      </w:r>
      <w:r w:rsidR="00AB6BBC" w:rsidRPr="006530F8">
        <w:rPr>
          <w:szCs w:val="22"/>
        </w:rPr>
        <w:t>daļas traucējumiem</w:t>
      </w:r>
      <w:r w:rsidRPr="006530F8">
        <w:rPr>
          <w:szCs w:val="22"/>
        </w:rPr>
        <w:t>, piemēram, disfāgiju, barības vada slimībām, gas</w:t>
      </w:r>
      <w:r w:rsidR="0068344F" w:rsidRPr="006530F8">
        <w:rPr>
          <w:szCs w:val="22"/>
        </w:rPr>
        <w:t>trītu, duodenītu, čūlām</w:t>
      </w:r>
      <w:r w:rsidRPr="006530F8">
        <w:rPr>
          <w:szCs w:val="22"/>
        </w:rPr>
        <w:t xml:space="preserve"> vai ar nopietnu </w:t>
      </w:r>
      <w:r w:rsidR="0068344F" w:rsidRPr="006530F8">
        <w:rPr>
          <w:szCs w:val="22"/>
        </w:rPr>
        <w:t>kuņģa un zarnu</w:t>
      </w:r>
      <w:r w:rsidRPr="006530F8">
        <w:rPr>
          <w:szCs w:val="22"/>
        </w:rPr>
        <w:t xml:space="preserve"> trakta </w:t>
      </w:r>
      <w:r w:rsidR="00AA59FC" w:rsidRPr="006530F8">
        <w:rPr>
          <w:szCs w:val="22"/>
        </w:rPr>
        <w:t>slimību</w:t>
      </w:r>
      <w:r w:rsidRPr="006530F8">
        <w:rPr>
          <w:szCs w:val="22"/>
        </w:rPr>
        <w:t xml:space="preserve"> nesenā anamnēzē (iepriekšējā gada laikā), piemēram</w:t>
      </w:r>
      <w:r w:rsidR="0068344F" w:rsidRPr="006530F8">
        <w:rPr>
          <w:szCs w:val="22"/>
        </w:rPr>
        <w:t>,</w:t>
      </w:r>
      <w:r w:rsidRPr="006530F8">
        <w:rPr>
          <w:szCs w:val="22"/>
        </w:rPr>
        <w:t xml:space="preserve"> </w:t>
      </w:r>
      <w:r w:rsidR="00AA59FC" w:rsidRPr="006530F8">
        <w:rPr>
          <w:szCs w:val="22"/>
        </w:rPr>
        <w:t>peptisku</w:t>
      </w:r>
      <w:r w:rsidRPr="006530F8">
        <w:rPr>
          <w:szCs w:val="22"/>
        </w:rPr>
        <w:t xml:space="preserve"> čūlu, vai aktīvu </w:t>
      </w:r>
      <w:r w:rsidR="0068344F" w:rsidRPr="006530F8">
        <w:rPr>
          <w:szCs w:val="22"/>
        </w:rPr>
        <w:t>kuņģa un zarnu</w:t>
      </w:r>
      <w:r w:rsidRPr="006530F8">
        <w:rPr>
          <w:szCs w:val="22"/>
        </w:rPr>
        <w:t xml:space="preserve"> trakta asiņošanu, vai ar ķirurģiskām manipulācijām </w:t>
      </w:r>
      <w:r w:rsidR="0068344F" w:rsidRPr="006530F8">
        <w:rPr>
          <w:szCs w:val="22"/>
        </w:rPr>
        <w:t>kuņģa un zarnu</w:t>
      </w:r>
      <w:r w:rsidRPr="006530F8">
        <w:rPr>
          <w:szCs w:val="22"/>
        </w:rPr>
        <w:t xml:space="preserve"> trakta augšdaļā, izņemot p</w:t>
      </w:r>
      <w:r w:rsidR="0068344F" w:rsidRPr="006530F8">
        <w:rPr>
          <w:szCs w:val="22"/>
        </w:rPr>
        <w:t>iloroplastiku</w:t>
      </w:r>
      <w:r w:rsidR="00C31767" w:rsidRPr="006530F8">
        <w:rPr>
          <w:szCs w:val="22"/>
        </w:rPr>
        <w:t xml:space="preserve"> (skatīt </w:t>
      </w:r>
      <w:r w:rsidR="00E97A9F" w:rsidRPr="006530F8">
        <w:rPr>
          <w:szCs w:val="22"/>
        </w:rPr>
        <w:t>4.3</w:t>
      </w:r>
      <w:r w:rsidR="00763121" w:rsidRPr="006530F8">
        <w:rPr>
          <w:szCs w:val="22"/>
        </w:rPr>
        <w:t>.</w:t>
      </w:r>
      <w:r w:rsidR="00E97A9F" w:rsidRPr="006530F8">
        <w:rPr>
          <w:szCs w:val="22"/>
        </w:rPr>
        <w:t> </w:t>
      </w:r>
      <w:r w:rsidR="00C31767" w:rsidRPr="006530F8">
        <w:rPr>
          <w:szCs w:val="22"/>
        </w:rPr>
        <w:t>apakšpunktu)</w:t>
      </w:r>
      <w:r w:rsidR="0068344F" w:rsidRPr="006530F8">
        <w:rPr>
          <w:szCs w:val="22"/>
        </w:rPr>
        <w:t>.</w:t>
      </w:r>
      <w:r w:rsidR="00EF6723" w:rsidRPr="006530F8">
        <w:rPr>
          <w:szCs w:val="22"/>
        </w:rPr>
        <w:t xml:space="preserve"> </w:t>
      </w:r>
      <w:r w:rsidR="00E64E41" w:rsidRPr="006530F8">
        <w:rPr>
          <w:szCs w:val="22"/>
        </w:rPr>
        <w:t xml:space="preserve">Ordinējot </w:t>
      </w:r>
      <w:r w:rsidR="00FC082F" w:rsidRPr="006530F8">
        <w:rPr>
          <w:szCs w:val="22"/>
        </w:rPr>
        <w:t xml:space="preserve">zāles </w:t>
      </w:r>
      <w:r w:rsidR="00E64E41" w:rsidRPr="006530F8">
        <w:rPr>
          <w:szCs w:val="22"/>
        </w:rPr>
        <w:t>pacientiem ar zināmu B</w:t>
      </w:r>
      <w:r w:rsidR="009D1179" w:rsidRPr="00E61B95">
        <w:rPr>
          <w:szCs w:val="22"/>
        </w:rPr>
        <w:t>a</w:t>
      </w:r>
      <w:r w:rsidR="00E64E41" w:rsidRPr="006530F8">
        <w:rPr>
          <w:szCs w:val="22"/>
        </w:rPr>
        <w:t>reta barības vada patoloģiju, ārstam jāizvērtē alendronāta lietošanas ieguvums un potenciālais risks katram pacientam individuāli.</w:t>
      </w:r>
    </w:p>
    <w:p w14:paraId="39F0189E" w14:textId="77777777" w:rsidR="00680045" w:rsidRPr="006530F8" w:rsidRDefault="00680045" w:rsidP="00D34FC6">
      <w:pPr>
        <w:spacing w:line="240" w:lineRule="auto"/>
        <w:rPr>
          <w:szCs w:val="22"/>
        </w:rPr>
      </w:pPr>
    </w:p>
    <w:p w14:paraId="4AED25FC" w14:textId="77777777" w:rsidR="002B0F4B" w:rsidRPr="006530F8" w:rsidRDefault="002B0F4B" w:rsidP="00D34FC6">
      <w:pPr>
        <w:spacing w:line="240" w:lineRule="auto"/>
        <w:rPr>
          <w:szCs w:val="22"/>
        </w:rPr>
      </w:pPr>
      <w:r w:rsidRPr="006530F8">
        <w:rPr>
          <w:szCs w:val="22"/>
        </w:rPr>
        <w:t>Ir bijuši ziņojumi par barības vada reakcijām (dažreiz smagām, kuru terapijai bija nepieciešama hospitalizācija), piemēram</w:t>
      </w:r>
      <w:r w:rsidR="000B2D53" w:rsidRPr="006530F8">
        <w:rPr>
          <w:szCs w:val="22"/>
        </w:rPr>
        <w:t>,</w:t>
      </w:r>
      <w:r w:rsidRPr="006530F8">
        <w:rPr>
          <w:szCs w:val="22"/>
        </w:rPr>
        <w:t xml:space="preserve"> ezofagītu, barības vada čūlu un eroziju, reti ar sekojošām barības vada</w:t>
      </w:r>
      <w:r w:rsidR="008C2D8B" w:rsidRPr="006530F8">
        <w:rPr>
          <w:szCs w:val="22"/>
        </w:rPr>
        <w:t xml:space="preserve"> striktūrām tiem pacientiem, kuri</w:t>
      </w:r>
      <w:r w:rsidRPr="006530F8">
        <w:rPr>
          <w:szCs w:val="22"/>
        </w:rPr>
        <w:t xml:space="preserve"> bija saņēmuši alendronātu. </w:t>
      </w:r>
      <w:r w:rsidR="00AB6BBC" w:rsidRPr="006530F8">
        <w:rPr>
          <w:szCs w:val="22"/>
        </w:rPr>
        <w:t>Tādēļ ārstiem</w:t>
      </w:r>
      <w:r w:rsidRPr="006530F8">
        <w:rPr>
          <w:szCs w:val="22"/>
        </w:rPr>
        <w:t xml:space="preserve"> ir jāseko jebkādām pazīmēm vai simptomiem, kas varētu norādīt uz iespējamu barības vada kairinājumu, un pacientiem </w:t>
      </w:r>
      <w:r w:rsidR="00AB6BBC" w:rsidRPr="006530F8">
        <w:rPr>
          <w:szCs w:val="22"/>
        </w:rPr>
        <w:t xml:space="preserve">jāiesaka </w:t>
      </w:r>
      <w:r w:rsidRPr="006530F8">
        <w:rPr>
          <w:szCs w:val="22"/>
        </w:rPr>
        <w:t>pārtraukt alendronāta lietošanu un griezties pēc medicīniskas palīdzības gadījumos, ja parādās barības vada kairinājuma simptomi, piemēram</w:t>
      </w:r>
      <w:r w:rsidR="008C2D8B" w:rsidRPr="006530F8">
        <w:rPr>
          <w:szCs w:val="22"/>
        </w:rPr>
        <w:t>,</w:t>
      </w:r>
      <w:r w:rsidRPr="006530F8">
        <w:rPr>
          <w:szCs w:val="22"/>
        </w:rPr>
        <w:t xml:space="preserve"> disfāgija, sāpes rijot vai retrosternālas sāpes, parādās dedzināšana vai </w:t>
      </w:r>
      <w:r w:rsidR="00F34E0C" w:rsidRPr="006530F8">
        <w:rPr>
          <w:szCs w:val="22"/>
        </w:rPr>
        <w:t xml:space="preserve">pastiprinās </w:t>
      </w:r>
      <w:r w:rsidRPr="006530F8">
        <w:rPr>
          <w:szCs w:val="22"/>
        </w:rPr>
        <w:t>esošā dedzināšana</w:t>
      </w:r>
      <w:r w:rsidR="00C31767" w:rsidRPr="006530F8">
        <w:rPr>
          <w:szCs w:val="22"/>
        </w:rPr>
        <w:t xml:space="preserve"> (skatīt </w:t>
      </w:r>
      <w:r w:rsidR="00E97A9F" w:rsidRPr="006530F8">
        <w:rPr>
          <w:szCs w:val="22"/>
        </w:rPr>
        <w:t>4.8</w:t>
      </w:r>
      <w:r w:rsidR="00763121" w:rsidRPr="006530F8">
        <w:rPr>
          <w:szCs w:val="22"/>
        </w:rPr>
        <w:t>.</w:t>
      </w:r>
      <w:r w:rsidR="00E97A9F" w:rsidRPr="006530F8">
        <w:rPr>
          <w:szCs w:val="22"/>
        </w:rPr>
        <w:t> </w:t>
      </w:r>
      <w:r w:rsidR="00C31767" w:rsidRPr="006530F8">
        <w:rPr>
          <w:szCs w:val="22"/>
        </w:rPr>
        <w:t>apakšpunktu)</w:t>
      </w:r>
      <w:r w:rsidRPr="006530F8">
        <w:rPr>
          <w:szCs w:val="22"/>
        </w:rPr>
        <w:t xml:space="preserve">. </w:t>
      </w:r>
    </w:p>
    <w:p w14:paraId="06D7246B" w14:textId="77777777" w:rsidR="002B0F4B" w:rsidRPr="006530F8" w:rsidRDefault="002B0F4B" w:rsidP="00D34FC6">
      <w:pPr>
        <w:tabs>
          <w:tab w:val="clear" w:pos="567"/>
        </w:tabs>
        <w:spacing w:line="240" w:lineRule="auto"/>
        <w:ind w:left="567" w:hanging="567"/>
        <w:rPr>
          <w:szCs w:val="22"/>
        </w:rPr>
      </w:pPr>
    </w:p>
    <w:p w14:paraId="069CD79E" w14:textId="77777777" w:rsidR="002B0F4B" w:rsidRPr="006530F8" w:rsidRDefault="002B0F4B" w:rsidP="00D34FC6">
      <w:pPr>
        <w:spacing w:line="240" w:lineRule="auto"/>
        <w:rPr>
          <w:szCs w:val="22"/>
        </w:rPr>
      </w:pPr>
      <w:r w:rsidRPr="006530F8">
        <w:rPr>
          <w:szCs w:val="22"/>
        </w:rPr>
        <w:t>Smagu barības vada reakciju risks šķ</w:t>
      </w:r>
      <w:r w:rsidR="00FF51DB" w:rsidRPr="006530F8">
        <w:rPr>
          <w:szCs w:val="22"/>
        </w:rPr>
        <w:t>iet lielāks tiem pacientiem, kuri</w:t>
      </w:r>
      <w:r w:rsidRPr="006530F8">
        <w:rPr>
          <w:szCs w:val="22"/>
        </w:rPr>
        <w:t xml:space="preserve"> alendronātu nelieto atbilstoši norādījumiem un/vai turpina lietot alendronātu pēc tam, kad parādās simptomi, kas liecina par iespējamu barības vada kairinājumu. Ir ļoti svarīgi, lai pacientam būtu pilnīga lietošanas </w:t>
      </w:r>
      <w:smartTag w:uri="schemas-tilde-lv/tildestengine" w:element="veidnes">
        <w:smartTagPr>
          <w:attr w:name="id" w:val="-1"/>
          <w:attr w:name="baseform" w:val="instrukcija"/>
          <w:attr w:name="text" w:val="instrukcija"/>
        </w:smartTagPr>
        <w:r w:rsidRPr="006530F8">
          <w:rPr>
            <w:szCs w:val="22"/>
          </w:rPr>
          <w:t>instrukcij</w:t>
        </w:r>
        <w:r w:rsidR="00FF51DB" w:rsidRPr="006530F8">
          <w:rPr>
            <w:szCs w:val="22"/>
          </w:rPr>
          <w:t>a</w:t>
        </w:r>
      </w:smartTag>
      <w:r w:rsidR="00FF51DB" w:rsidRPr="006530F8">
        <w:rPr>
          <w:szCs w:val="22"/>
        </w:rPr>
        <w:t xml:space="preserve"> un pacients to saprastu (skatīt </w:t>
      </w:r>
      <w:r w:rsidR="00E97A9F" w:rsidRPr="006530F8">
        <w:rPr>
          <w:szCs w:val="22"/>
        </w:rPr>
        <w:t>4.2</w:t>
      </w:r>
      <w:r w:rsidR="00763121" w:rsidRPr="006530F8">
        <w:rPr>
          <w:szCs w:val="22"/>
        </w:rPr>
        <w:t>.</w:t>
      </w:r>
      <w:r w:rsidR="00E97A9F" w:rsidRPr="006530F8">
        <w:rPr>
          <w:szCs w:val="22"/>
        </w:rPr>
        <w:t> </w:t>
      </w:r>
      <w:r w:rsidR="00FF51DB" w:rsidRPr="006530F8">
        <w:rPr>
          <w:szCs w:val="22"/>
        </w:rPr>
        <w:t>apakšpunktu</w:t>
      </w:r>
      <w:r w:rsidRPr="006530F8">
        <w:rPr>
          <w:szCs w:val="22"/>
        </w:rPr>
        <w:t xml:space="preserve">). Pacienti jāinformē, ka šo norādījumu neievērošana var paaugstināt barības vada </w:t>
      </w:r>
      <w:r w:rsidR="00AB6BBC" w:rsidRPr="006530F8">
        <w:rPr>
          <w:szCs w:val="22"/>
        </w:rPr>
        <w:t xml:space="preserve">bojājumu </w:t>
      </w:r>
      <w:r w:rsidRPr="006530F8">
        <w:rPr>
          <w:szCs w:val="22"/>
        </w:rPr>
        <w:t>risku.</w:t>
      </w:r>
    </w:p>
    <w:p w14:paraId="4A088B75" w14:textId="77777777" w:rsidR="002B0F4B" w:rsidRPr="006530F8" w:rsidRDefault="002B0F4B" w:rsidP="00D34FC6">
      <w:pPr>
        <w:spacing w:line="240" w:lineRule="auto"/>
        <w:rPr>
          <w:szCs w:val="22"/>
        </w:rPr>
      </w:pPr>
    </w:p>
    <w:p w14:paraId="44DAF726" w14:textId="77777777" w:rsidR="007B227B" w:rsidRPr="006530F8" w:rsidRDefault="002B0F4B" w:rsidP="00D34FC6">
      <w:pPr>
        <w:spacing w:line="240" w:lineRule="auto"/>
        <w:rPr>
          <w:szCs w:val="22"/>
        </w:rPr>
      </w:pPr>
      <w:r w:rsidRPr="006530F8">
        <w:rPr>
          <w:szCs w:val="22"/>
        </w:rPr>
        <w:t>Lai gan plašos klīniskos pētījumos nekonstatēja paaugstinātu risku, ir bijuši reti (pēc</w:t>
      </w:r>
      <w:r w:rsidR="00FF51DB" w:rsidRPr="006530F8">
        <w:rPr>
          <w:szCs w:val="22"/>
        </w:rPr>
        <w:t xml:space="preserve"> </w:t>
      </w:r>
      <w:r w:rsidRPr="006530F8">
        <w:rPr>
          <w:szCs w:val="22"/>
        </w:rPr>
        <w:t>reģistrācijas) ziņojumi par divpadsmitpirkstu zarnas un kuņģa čūlas gadījumiem, no kuriem daži bija smagi un ar komplikācijām</w:t>
      </w:r>
      <w:r w:rsidR="00C31767" w:rsidRPr="006530F8">
        <w:rPr>
          <w:szCs w:val="22"/>
        </w:rPr>
        <w:t xml:space="preserve"> (skatīt </w:t>
      </w:r>
      <w:r w:rsidR="00E97A9F" w:rsidRPr="006530F8">
        <w:rPr>
          <w:szCs w:val="22"/>
        </w:rPr>
        <w:t>4.8</w:t>
      </w:r>
      <w:r w:rsidR="00763121" w:rsidRPr="006530F8">
        <w:rPr>
          <w:szCs w:val="22"/>
        </w:rPr>
        <w:t>.</w:t>
      </w:r>
      <w:r w:rsidR="00E97A9F" w:rsidRPr="006530F8">
        <w:rPr>
          <w:szCs w:val="22"/>
        </w:rPr>
        <w:t> </w:t>
      </w:r>
      <w:r w:rsidR="00C31767" w:rsidRPr="006530F8">
        <w:rPr>
          <w:szCs w:val="22"/>
        </w:rPr>
        <w:t>apakšpunktu)</w:t>
      </w:r>
      <w:r w:rsidRPr="006530F8">
        <w:rPr>
          <w:szCs w:val="22"/>
        </w:rPr>
        <w:t xml:space="preserve">. </w:t>
      </w:r>
    </w:p>
    <w:p w14:paraId="1F483902" w14:textId="77777777" w:rsidR="007B227B" w:rsidRPr="006530F8" w:rsidRDefault="007B227B" w:rsidP="00D34FC6">
      <w:pPr>
        <w:spacing w:line="240" w:lineRule="auto"/>
        <w:rPr>
          <w:szCs w:val="22"/>
        </w:rPr>
      </w:pPr>
    </w:p>
    <w:p w14:paraId="30BFD127" w14:textId="77777777" w:rsidR="00275DD7" w:rsidRPr="006530F8" w:rsidRDefault="00275DD7" w:rsidP="00D34FC6">
      <w:pPr>
        <w:keepNext/>
        <w:keepLines/>
        <w:tabs>
          <w:tab w:val="clear" w:pos="567"/>
        </w:tabs>
        <w:spacing w:line="240" w:lineRule="auto"/>
        <w:rPr>
          <w:i/>
          <w:szCs w:val="22"/>
        </w:rPr>
      </w:pPr>
      <w:r w:rsidRPr="006530F8">
        <w:rPr>
          <w:i/>
          <w:szCs w:val="22"/>
        </w:rPr>
        <w:t>Žokļa osteonekroze</w:t>
      </w:r>
    </w:p>
    <w:p w14:paraId="49C78D53" w14:textId="77777777" w:rsidR="00F765A4" w:rsidRPr="006530F8" w:rsidRDefault="007B227B" w:rsidP="00D34FC6">
      <w:pPr>
        <w:spacing w:line="240" w:lineRule="auto"/>
        <w:rPr>
          <w:szCs w:val="22"/>
        </w:rPr>
      </w:pPr>
      <w:r w:rsidRPr="006530F8">
        <w:rPr>
          <w:szCs w:val="22"/>
        </w:rPr>
        <w:t>Ir ziņots par žokļa osteonekrozi, parasti saistībā ar zobu ekstrakciju un/vai lokālām infekcijām (tai skaitā osteomielītu</w:t>
      </w:r>
      <w:r w:rsidR="00F765A4" w:rsidRPr="006530F8">
        <w:rPr>
          <w:szCs w:val="22"/>
        </w:rPr>
        <w:t xml:space="preserve">) vēža </w:t>
      </w:r>
      <w:r w:rsidRPr="006530F8">
        <w:rPr>
          <w:szCs w:val="22"/>
        </w:rPr>
        <w:t>pacientiem</w:t>
      </w:r>
      <w:r w:rsidR="00F765A4" w:rsidRPr="006530F8">
        <w:rPr>
          <w:szCs w:val="22"/>
        </w:rPr>
        <w:t>, kuru</w:t>
      </w:r>
      <w:r w:rsidRPr="006530F8">
        <w:rPr>
          <w:szCs w:val="22"/>
        </w:rPr>
        <w:t xml:space="preserve"> ārstēšanas kurs</w:t>
      </w:r>
      <w:r w:rsidR="00F765A4" w:rsidRPr="006530F8">
        <w:rPr>
          <w:szCs w:val="22"/>
        </w:rPr>
        <w:t xml:space="preserve">a sastāvā, </w:t>
      </w:r>
      <w:r w:rsidR="001B69AB" w:rsidRPr="006530F8">
        <w:rPr>
          <w:szCs w:val="22"/>
        </w:rPr>
        <w:t>primāri</w:t>
      </w:r>
      <w:r w:rsidR="00F765A4" w:rsidRPr="006530F8">
        <w:rPr>
          <w:szCs w:val="22"/>
        </w:rPr>
        <w:t>, ir intravenozi ievadāmie</w:t>
      </w:r>
      <w:r w:rsidRPr="006530F8">
        <w:rPr>
          <w:szCs w:val="22"/>
        </w:rPr>
        <w:t xml:space="preserve"> bi</w:t>
      </w:r>
      <w:r w:rsidR="00AA635B" w:rsidRPr="006530F8">
        <w:rPr>
          <w:szCs w:val="22"/>
        </w:rPr>
        <w:t>s</w:t>
      </w:r>
      <w:r w:rsidRPr="006530F8">
        <w:rPr>
          <w:szCs w:val="22"/>
        </w:rPr>
        <w:t>fosfon</w:t>
      </w:r>
      <w:r w:rsidR="00F765A4" w:rsidRPr="006530F8">
        <w:rPr>
          <w:szCs w:val="22"/>
        </w:rPr>
        <w:t>āti. Daudzi no šiem pacientiem saņēma arī ķīmijterapiju un kortikosteroīdus. Par žokļa osteonekrozi ziņots arī osteoporozes pacientiem, kuri bi</w:t>
      </w:r>
      <w:r w:rsidR="0019501B" w:rsidRPr="006530F8">
        <w:rPr>
          <w:szCs w:val="22"/>
        </w:rPr>
        <w:t>s</w:t>
      </w:r>
      <w:r w:rsidR="00F765A4" w:rsidRPr="006530F8">
        <w:rPr>
          <w:szCs w:val="22"/>
        </w:rPr>
        <w:t xml:space="preserve">fosfonātus lietoja </w:t>
      </w:r>
      <w:r w:rsidR="00AB6BBC" w:rsidRPr="006530F8">
        <w:rPr>
          <w:szCs w:val="22"/>
        </w:rPr>
        <w:t>iekšķīgi</w:t>
      </w:r>
      <w:r w:rsidR="00F765A4" w:rsidRPr="006530F8">
        <w:rPr>
          <w:szCs w:val="22"/>
        </w:rPr>
        <w:t>.</w:t>
      </w:r>
    </w:p>
    <w:p w14:paraId="07857FEC" w14:textId="77777777" w:rsidR="00781260" w:rsidRPr="006530F8" w:rsidRDefault="00781260" w:rsidP="00D34FC6">
      <w:pPr>
        <w:spacing w:line="240" w:lineRule="auto"/>
        <w:rPr>
          <w:szCs w:val="22"/>
        </w:rPr>
      </w:pPr>
    </w:p>
    <w:p w14:paraId="27894140" w14:textId="77777777" w:rsidR="00835E8C" w:rsidRPr="006530F8" w:rsidRDefault="001B3FC2" w:rsidP="00056008">
      <w:pPr>
        <w:keepNext/>
        <w:autoSpaceDE w:val="0"/>
        <w:autoSpaceDN w:val="0"/>
        <w:adjustRightInd w:val="0"/>
        <w:spacing w:line="240" w:lineRule="auto"/>
        <w:rPr>
          <w:szCs w:val="22"/>
          <w:lang w:eastAsia="en-GB"/>
        </w:rPr>
      </w:pPr>
      <w:r w:rsidRPr="006530F8">
        <w:t>Novērtējot žokļa osteonekrozes attīstības risku pacientam, jāņem vērā šādi riska faktori</w:t>
      </w:r>
      <w:r w:rsidR="00835E8C" w:rsidRPr="006530F8">
        <w:rPr>
          <w:szCs w:val="22"/>
          <w:lang w:eastAsia="en-GB"/>
        </w:rPr>
        <w:t>:</w:t>
      </w:r>
    </w:p>
    <w:p w14:paraId="5798F6C9" w14:textId="77777777" w:rsidR="00835E8C" w:rsidRPr="006530F8" w:rsidRDefault="001B3FC2" w:rsidP="00D34FC6">
      <w:pPr>
        <w:numPr>
          <w:ilvl w:val="0"/>
          <w:numId w:val="20"/>
        </w:numPr>
        <w:tabs>
          <w:tab w:val="clear" w:pos="567"/>
          <w:tab w:val="clear" w:pos="1020"/>
        </w:tabs>
        <w:spacing w:line="240" w:lineRule="auto"/>
        <w:ind w:left="567" w:hanging="567"/>
        <w:rPr>
          <w:szCs w:val="22"/>
        </w:rPr>
      </w:pPr>
      <w:r w:rsidRPr="006530F8">
        <w:rPr>
          <w:szCs w:val="22"/>
        </w:rPr>
        <w:t>bi</w:t>
      </w:r>
      <w:r w:rsidR="00542C59" w:rsidRPr="006530F8">
        <w:rPr>
          <w:szCs w:val="22"/>
        </w:rPr>
        <w:t>s</w:t>
      </w:r>
      <w:r w:rsidRPr="006530F8">
        <w:rPr>
          <w:szCs w:val="22"/>
        </w:rPr>
        <w:t>fosfonātu iedarbības stiprums</w:t>
      </w:r>
      <w:r w:rsidR="00835E8C" w:rsidRPr="006530F8">
        <w:rPr>
          <w:szCs w:val="22"/>
        </w:rPr>
        <w:t xml:space="preserve"> (</w:t>
      </w:r>
      <w:r w:rsidRPr="006530F8">
        <w:t>vis</w:t>
      </w:r>
      <w:r w:rsidR="00F8769A" w:rsidRPr="006530F8">
        <w:t xml:space="preserve">lielākā ir </w:t>
      </w:r>
      <w:r w:rsidRPr="006530F8">
        <w:t>zoledronskābei</w:t>
      </w:r>
      <w:r w:rsidR="00835E8C" w:rsidRPr="006530F8">
        <w:rPr>
          <w:szCs w:val="22"/>
        </w:rPr>
        <w:t xml:space="preserve">), </w:t>
      </w:r>
      <w:r w:rsidRPr="006530F8">
        <w:rPr>
          <w:szCs w:val="22"/>
        </w:rPr>
        <w:t>lietošanas veids</w:t>
      </w:r>
      <w:r w:rsidR="00835E8C" w:rsidRPr="006530F8">
        <w:rPr>
          <w:szCs w:val="22"/>
        </w:rPr>
        <w:t xml:space="preserve"> (</w:t>
      </w:r>
      <w:r w:rsidRPr="006530F8">
        <w:t>skatīt iepriekš</w:t>
      </w:r>
      <w:r w:rsidR="00835E8C" w:rsidRPr="006530F8">
        <w:rPr>
          <w:szCs w:val="22"/>
        </w:rPr>
        <w:t xml:space="preserve">) </w:t>
      </w:r>
      <w:r w:rsidRPr="006530F8">
        <w:t>un kumulatīvā deva;</w:t>
      </w:r>
    </w:p>
    <w:p w14:paraId="22406240" w14:textId="77777777" w:rsidR="00835E8C" w:rsidRPr="006530F8" w:rsidRDefault="001B3FC2" w:rsidP="00D34FC6">
      <w:pPr>
        <w:numPr>
          <w:ilvl w:val="0"/>
          <w:numId w:val="20"/>
        </w:numPr>
        <w:tabs>
          <w:tab w:val="clear" w:pos="567"/>
          <w:tab w:val="clear" w:pos="1020"/>
        </w:tabs>
        <w:spacing w:line="240" w:lineRule="auto"/>
        <w:ind w:left="567" w:hanging="567"/>
        <w:rPr>
          <w:szCs w:val="22"/>
        </w:rPr>
      </w:pPr>
      <w:r w:rsidRPr="006530F8">
        <w:t xml:space="preserve">vēzis, ķīmijterapija, staru terapija, kortikosteroīdi, </w:t>
      </w:r>
      <w:r w:rsidR="003C5D2E">
        <w:t xml:space="preserve">angioģenēzes inhibitori, </w:t>
      </w:r>
      <w:r w:rsidRPr="006530F8">
        <w:t>smēķēšana;</w:t>
      </w:r>
    </w:p>
    <w:p w14:paraId="1B05F3F0" w14:textId="77777777" w:rsidR="00835E8C" w:rsidRPr="006530F8" w:rsidRDefault="001B3FC2" w:rsidP="00D34FC6">
      <w:pPr>
        <w:numPr>
          <w:ilvl w:val="0"/>
          <w:numId w:val="20"/>
        </w:numPr>
        <w:tabs>
          <w:tab w:val="clear" w:pos="567"/>
          <w:tab w:val="clear" w:pos="1020"/>
        </w:tabs>
        <w:spacing w:line="240" w:lineRule="auto"/>
        <w:ind w:left="567" w:hanging="567"/>
        <w:rPr>
          <w:szCs w:val="22"/>
        </w:rPr>
      </w:pPr>
      <w:r w:rsidRPr="006530F8">
        <w:t>zobu slimīb</w:t>
      </w:r>
      <w:r w:rsidR="00835E8C" w:rsidRPr="006530F8">
        <w:rPr>
          <w:szCs w:val="22"/>
        </w:rPr>
        <w:t xml:space="preserve">a </w:t>
      </w:r>
      <w:r w:rsidRPr="006530F8">
        <w:t>anamnēzē</w:t>
      </w:r>
      <w:r w:rsidR="00835E8C" w:rsidRPr="006530F8">
        <w:rPr>
          <w:szCs w:val="22"/>
        </w:rPr>
        <w:t xml:space="preserve">, </w:t>
      </w:r>
      <w:r w:rsidRPr="006530F8">
        <w:t xml:space="preserve">slikta mutes </w:t>
      </w:r>
      <w:r w:rsidR="000877E4" w:rsidRPr="006530F8">
        <w:t xml:space="preserve">dobuma </w:t>
      </w:r>
      <w:r w:rsidRPr="006530F8">
        <w:t>higiēna</w:t>
      </w:r>
      <w:r w:rsidR="00835E8C" w:rsidRPr="006530F8">
        <w:rPr>
          <w:szCs w:val="22"/>
        </w:rPr>
        <w:t xml:space="preserve">, </w:t>
      </w:r>
      <w:r w:rsidRPr="006530F8">
        <w:rPr>
          <w:szCs w:val="22"/>
        </w:rPr>
        <w:t>periodontīts</w:t>
      </w:r>
      <w:r w:rsidR="00835E8C" w:rsidRPr="006530F8">
        <w:rPr>
          <w:szCs w:val="22"/>
        </w:rPr>
        <w:t>,</w:t>
      </w:r>
      <w:r w:rsidR="00835E8C" w:rsidRPr="006530F8" w:rsidDel="00FE03F8">
        <w:rPr>
          <w:szCs w:val="22"/>
        </w:rPr>
        <w:t xml:space="preserve"> </w:t>
      </w:r>
      <w:r w:rsidRPr="006530F8">
        <w:t>invazīvas zobārstniecības procedūras un slikti uzstādītas zobu protēzes.</w:t>
      </w:r>
    </w:p>
    <w:p w14:paraId="4E6C0AFD" w14:textId="77777777" w:rsidR="00835E8C" w:rsidRPr="006530F8" w:rsidRDefault="00835E8C" w:rsidP="00D34FC6">
      <w:pPr>
        <w:spacing w:line="240" w:lineRule="auto"/>
        <w:rPr>
          <w:szCs w:val="22"/>
        </w:rPr>
      </w:pPr>
    </w:p>
    <w:p w14:paraId="21EE6CB8" w14:textId="77777777" w:rsidR="005621A8" w:rsidRPr="006530F8" w:rsidRDefault="00F765A4" w:rsidP="00D34FC6">
      <w:pPr>
        <w:spacing w:line="240" w:lineRule="auto"/>
        <w:rPr>
          <w:szCs w:val="22"/>
        </w:rPr>
      </w:pPr>
      <w:r w:rsidRPr="006530F8">
        <w:rPr>
          <w:szCs w:val="22"/>
        </w:rPr>
        <w:lastRenderedPageBreak/>
        <w:t xml:space="preserve">Pacientiem ar </w:t>
      </w:r>
      <w:r w:rsidR="00F8769A" w:rsidRPr="006530F8">
        <w:t xml:space="preserve">sliktu </w:t>
      </w:r>
      <w:r w:rsidR="00F8769A" w:rsidRPr="006530F8">
        <w:rPr>
          <w:szCs w:val="22"/>
        </w:rPr>
        <w:t>zobu veselības stāvokli</w:t>
      </w:r>
      <w:r w:rsidR="00F8769A" w:rsidRPr="006530F8" w:rsidDel="00F8769A">
        <w:rPr>
          <w:szCs w:val="22"/>
        </w:rPr>
        <w:t xml:space="preserve"> </w:t>
      </w:r>
      <w:r w:rsidR="005621A8" w:rsidRPr="006530F8">
        <w:rPr>
          <w:szCs w:val="22"/>
        </w:rPr>
        <w:t xml:space="preserve">pirms ārstēšanas ar </w:t>
      </w:r>
      <w:r w:rsidR="00F8769A" w:rsidRPr="006530F8">
        <w:rPr>
          <w:szCs w:val="22"/>
        </w:rPr>
        <w:t xml:space="preserve">iekšķīgi lietojamiem </w:t>
      </w:r>
      <w:r w:rsidR="005621A8" w:rsidRPr="006530F8">
        <w:rPr>
          <w:szCs w:val="22"/>
        </w:rPr>
        <w:t>bi</w:t>
      </w:r>
      <w:r w:rsidR="009769C1" w:rsidRPr="006530F8">
        <w:rPr>
          <w:szCs w:val="22"/>
        </w:rPr>
        <w:t>s</w:t>
      </w:r>
      <w:r w:rsidR="005621A8" w:rsidRPr="006530F8">
        <w:rPr>
          <w:szCs w:val="22"/>
        </w:rPr>
        <w:t>fosfonātiem jānovērtē zobu stāvoklis un atbilstoši jāveic stomatoloģiskie profilakses pasākumi.</w:t>
      </w:r>
    </w:p>
    <w:p w14:paraId="52CD9C65" w14:textId="77777777" w:rsidR="005621A8" w:rsidRPr="006530F8" w:rsidRDefault="005621A8" w:rsidP="00D34FC6">
      <w:pPr>
        <w:spacing w:line="240" w:lineRule="auto"/>
        <w:rPr>
          <w:szCs w:val="22"/>
        </w:rPr>
      </w:pPr>
    </w:p>
    <w:p w14:paraId="34F5A875" w14:textId="77777777" w:rsidR="001405C5" w:rsidRPr="006530F8" w:rsidRDefault="005621A8" w:rsidP="00D34FC6">
      <w:pPr>
        <w:spacing w:line="240" w:lineRule="auto"/>
        <w:rPr>
          <w:szCs w:val="22"/>
        </w:rPr>
      </w:pPr>
      <w:r w:rsidRPr="006530F8">
        <w:rPr>
          <w:szCs w:val="22"/>
        </w:rPr>
        <w:t>Ārstēšanas laikā šiem pacientiem, ja vien iespējams, jāizvairās no invazīvām dentālām procedūrām. Pacientiem, kuriem bi</w:t>
      </w:r>
      <w:r w:rsidR="009769C1" w:rsidRPr="006530F8">
        <w:rPr>
          <w:szCs w:val="22"/>
        </w:rPr>
        <w:t>s</w:t>
      </w:r>
      <w:r w:rsidRPr="006530F8">
        <w:rPr>
          <w:szCs w:val="22"/>
        </w:rPr>
        <w:t>fosfonātu terapijas laikā attīstās žokļa osteonekroze, zobu ķirurģija stāvokli var paasināt. Nav pieejami dati</w:t>
      </w:r>
      <w:r w:rsidR="00027A67" w:rsidRPr="006530F8">
        <w:rPr>
          <w:szCs w:val="22"/>
        </w:rPr>
        <w:t xml:space="preserve"> par to</w:t>
      </w:r>
      <w:r w:rsidRPr="006530F8">
        <w:rPr>
          <w:szCs w:val="22"/>
        </w:rPr>
        <w:t xml:space="preserve">, </w:t>
      </w:r>
      <w:r w:rsidR="00027A67" w:rsidRPr="006530F8">
        <w:rPr>
          <w:szCs w:val="22"/>
        </w:rPr>
        <w:t>vai</w:t>
      </w:r>
      <w:r w:rsidRPr="006530F8">
        <w:rPr>
          <w:szCs w:val="22"/>
        </w:rPr>
        <w:t xml:space="preserve"> ārstēšanas pārtraukšana ar bi</w:t>
      </w:r>
      <w:r w:rsidR="004F4C15" w:rsidRPr="006530F8">
        <w:rPr>
          <w:szCs w:val="22"/>
        </w:rPr>
        <w:t>s</w:t>
      </w:r>
      <w:r w:rsidRPr="006530F8">
        <w:rPr>
          <w:szCs w:val="22"/>
        </w:rPr>
        <w:t>fosfonātiem samazina žokļa osteonekrozes risku pacientiem, kuriem nepieciešamas dentālās proced</w:t>
      </w:r>
      <w:r w:rsidR="00027A67" w:rsidRPr="006530F8">
        <w:rPr>
          <w:szCs w:val="22"/>
        </w:rPr>
        <w:t>ūras.</w:t>
      </w:r>
    </w:p>
    <w:p w14:paraId="4F4C5B35" w14:textId="77777777" w:rsidR="00835E8C" w:rsidRPr="006530F8" w:rsidRDefault="00F8200A" w:rsidP="00D34FC6">
      <w:pPr>
        <w:spacing w:line="240" w:lineRule="auto"/>
        <w:rPr>
          <w:iCs/>
          <w:szCs w:val="22"/>
        </w:rPr>
      </w:pPr>
      <w:r w:rsidRPr="006530F8">
        <w:rPr>
          <w:szCs w:val="22"/>
        </w:rPr>
        <w:t xml:space="preserve">Sastādot terapijas plānu, </w:t>
      </w:r>
      <w:r w:rsidR="00FE0B30" w:rsidRPr="006530F8">
        <w:rPr>
          <w:szCs w:val="22"/>
        </w:rPr>
        <w:t xml:space="preserve">ārstējošam ārstam </w:t>
      </w:r>
      <w:r w:rsidR="00AB6BBC" w:rsidRPr="006530F8">
        <w:rPr>
          <w:szCs w:val="22"/>
        </w:rPr>
        <w:t xml:space="preserve">jānovērtē </w:t>
      </w:r>
      <w:r w:rsidRPr="006530F8">
        <w:rPr>
          <w:szCs w:val="22"/>
        </w:rPr>
        <w:t xml:space="preserve">pacienta </w:t>
      </w:r>
      <w:r w:rsidR="00AB6BBC" w:rsidRPr="006530F8">
        <w:rPr>
          <w:szCs w:val="22"/>
        </w:rPr>
        <w:t>klīniskais stāvoklis</w:t>
      </w:r>
      <w:r w:rsidR="00FE0B30" w:rsidRPr="006530F8">
        <w:rPr>
          <w:szCs w:val="22"/>
        </w:rPr>
        <w:t xml:space="preserve">, </w:t>
      </w:r>
      <w:r w:rsidRPr="006530F8">
        <w:rPr>
          <w:szCs w:val="22"/>
        </w:rPr>
        <w:t>ņemot vērā</w:t>
      </w:r>
      <w:r w:rsidR="00FE0B30" w:rsidRPr="006530F8">
        <w:rPr>
          <w:szCs w:val="22"/>
        </w:rPr>
        <w:t xml:space="preserve"> </w:t>
      </w:r>
      <w:r w:rsidR="001405C5" w:rsidRPr="006530F8">
        <w:rPr>
          <w:szCs w:val="22"/>
        </w:rPr>
        <w:t>ie</w:t>
      </w:r>
      <w:r w:rsidR="00FE0B30" w:rsidRPr="006530F8">
        <w:rPr>
          <w:szCs w:val="22"/>
        </w:rPr>
        <w:t>guvumu/risku</w:t>
      </w:r>
      <w:r w:rsidR="001405C5" w:rsidRPr="006530F8">
        <w:rPr>
          <w:szCs w:val="22"/>
        </w:rPr>
        <w:t xml:space="preserve"> </w:t>
      </w:r>
      <w:r w:rsidR="00FE0B30" w:rsidRPr="006530F8">
        <w:rPr>
          <w:szCs w:val="22"/>
        </w:rPr>
        <w:t>katram pacientam individuāli.</w:t>
      </w:r>
    </w:p>
    <w:p w14:paraId="3F53DDC4" w14:textId="77777777" w:rsidR="00835E8C" w:rsidRPr="006530F8" w:rsidRDefault="00835E8C" w:rsidP="00D34FC6">
      <w:pPr>
        <w:spacing w:line="240" w:lineRule="auto"/>
        <w:rPr>
          <w:iCs/>
          <w:szCs w:val="22"/>
        </w:rPr>
      </w:pPr>
    </w:p>
    <w:p w14:paraId="0F6F760F" w14:textId="77777777" w:rsidR="001405C5" w:rsidRDefault="00E05B1D" w:rsidP="00D34FC6">
      <w:pPr>
        <w:spacing w:line="240" w:lineRule="auto"/>
      </w:pPr>
      <w:r w:rsidRPr="006530F8">
        <w:t>Terapijas ar bi</w:t>
      </w:r>
      <w:r w:rsidR="00C658C9" w:rsidRPr="006530F8">
        <w:t>s</w:t>
      </w:r>
      <w:r w:rsidRPr="006530F8">
        <w:t>fosfonātiem l</w:t>
      </w:r>
      <w:r w:rsidR="00F8769A" w:rsidRPr="006530F8">
        <w:t xml:space="preserve">aikā </w:t>
      </w:r>
      <w:r w:rsidRPr="006530F8">
        <w:t>visiem pacientiem</w:t>
      </w:r>
      <w:r w:rsidR="00F8769A" w:rsidRPr="006530F8">
        <w:t xml:space="preserve"> jā</w:t>
      </w:r>
      <w:r w:rsidRPr="006530F8">
        <w:t>iesaka</w:t>
      </w:r>
      <w:r w:rsidR="00F8769A" w:rsidRPr="006530F8">
        <w:t xml:space="preserve"> uzturēt labu mutes </w:t>
      </w:r>
      <w:r w:rsidR="000877E4" w:rsidRPr="006530F8">
        <w:t xml:space="preserve">dobuma </w:t>
      </w:r>
      <w:r w:rsidR="00F8769A" w:rsidRPr="006530F8">
        <w:t>higiēn</w:t>
      </w:r>
      <w:r w:rsidRPr="006530F8">
        <w:t>u</w:t>
      </w:r>
      <w:r w:rsidR="00F8769A" w:rsidRPr="006530F8">
        <w:t>,</w:t>
      </w:r>
      <w:r w:rsidRPr="006530F8">
        <w:t xml:space="preserve"> veikt regulāras</w:t>
      </w:r>
      <w:r w:rsidR="00F8769A" w:rsidRPr="006530F8">
        <w:t xml:space="preserve"> zobu pārbaudes, kā arī ziņot </w:t>
      </w:r>
      <w:r w:rsidRPr="006530F8">
        <w:t xml:space="preserve">par jebkādiem </w:t>
      </w:r>
      <w:r w:rsidR="00F8769A" w:rsidRPr="006530F8">
        <w:t>simptomi</w:t>
      </w:r>
      <w:r w:rsidRPr="006530F8">
        <w:t>em mut</w:t>
      </w:r>
      <w:r w:rsidR="000877E4" w:rsidRPr="006530F8">
        <w:t>es dobumā</w:t>
      </w:r>
      <w:r w:rsidR="00F8769A" w:rsidRPr="006530F8">
        <w:t xml:space="preserve">, piemēram, zobu </w:t>
      </w:r>
      <w:r w:rsidR="00460F0F" w:rsidRPr="006530F8">
        <w:t>kustīgumu</w:t>
      </w:r>
      <w:r w:rsidR="00F8769A" w:rsidRPr="006530F8">
        <w:t>, sāp</w:t>
      </w:r>
      <w:r w:rsidRPr="006530F8">
        <w:t>ēm</w:t>
      </w:r>
      <w:r w:rsidR="00F8769A" w:rsidRPr="006530F8">
        <w:t xml:space="preserve"> vai tū</w:t>
      </w:r>
      <w:r w:rsidRPr="006530F8">
        <w:t>s</w:t>
      </w:r>
      <w:r w:rsidR="00F8769A" w:rsidRPr="006530F8">
        <w:t>ku.</w:t>
      </w:r>
    </w:p>
    <w:p w14:paraId="4210C65C" w14:textId="77777777" w:rsidR="00B5627E" w:rsidRDefault="00B5627E" w:rsidP="00D34FC6">
      <w:pPr>
        <w:spacing w:line="240" w:lineRule="auto"/>
      </w:pPr>
    </w:p>
    <w:p w14:paraId="18969802" w14:textId="77777777" w:rsidR="00B5627E" w:rsidRPr="00FA11BE" w:rsidRDefault="00B5627E" w:rsidP="00056008">
      <w:pPr>
        <w:keepNext/>
        <w:spacing w:line="240" w:lineRule="auto"/>
        <w:rPr>
          <w:i/>
        </w:rPr>
      </w:pPr>
      <w:r w:rsidRPr="00FA11BE">
        <w:rPr>
          <w:i/>
        </w:rPr>
        <w:t>Ārējā dzirdes kanāla osteonekroze</w:t>
      </w:r>
    </w:p>
    <w:p w14:paraId="64523D5F" w14:textId="77777777" w:rsidR="00B5627E" w:rsidRPr="006530F8" w:rsidRDefault="00B5627E" w:rsidP="00D34FC6">
      <w:pPr>
        <w:spacing w:line="240" w:lineRule="auto"/>
      </w:pPr>
      <w:r w:rsidRPr="00B5627E">
        <w:t>Lietojot bisfosfonātus, galvenokārt saistībā ar ilgtermiņa terapiju, ziņots par ārējā dzirdes kanāla osteonekrozi. Iespējamie ārējā dzirdes kanāla osteonekrozes riska faktori ir steroīdu lietošana un ķīmijterapija, un/vai vietējie riska faktori, piemēram, infekcija vai trauma. Pacientiem, kuri lieto bisfosfonātus, jāapsver ārējā dzirdes kanāla osteonekrozes iespējamība, ja novērojami</w:t>
      </w:r>
      <w:r>
        <w:t xml:space="preserve"> sekojoši</w:t>
      </w:r>
      <w:r w:rsidRPr="00B5627E">
        <w:t xml:space="preserve"> ar ausi saistīti simptomi</w:t>
      </w:r>
      <w:r>
        <w:t xml:space="preserve"> kā sāpes vai izdalījumi no auss</w:t>
      </w:r>
      <w:r w:rsidRPr="00B5627E">
        <w:t xml:space="preserve">, </w:t>
      </w:r>
      <w:r w:rsidR="00D13B38">
        <w:t>vai</w:t>
      </w:r>
      <w:r w:rsidRPr="00B5627E">
        <w:t xml:space="preserve"> hroniskas auss infekcijas.</w:t>
      </w:r>
    </w:p>
    <w:p w14:paraId="42094BA4" w14:textId="77777777" w:rsidR="00FE0B30" w:rsidRPr="006530F8" w:rsidRDefault="00FE0B30" w:rsidP="00D34FC6">
      <w:pPr>
        <w:spacing w:line="240" w:lineRule="auto"/>
        <w:rPr>
          <w:szCs w:val="22"/>
        </w:rPr>
      </w:pPr>
    </w:p>
    <w:p w14:paraId="79A79C28" w14:textId="77777777" w:rsidR="00982EBC" w:rsidRPr="006530F8" w:rsidRDefault="00982EBC" w:rsidP="00D34FC6">
      <w:pPr>
        <w:keepNext/>
        <w:keepLines/>
        <w:tabs>
          <w:tab w:val="clear" w:pos="567"/>
        </w:tabs>
        <w:spacing w:line="240" w:lineRule="auto"/>
        <w:rPr>
          <w:i/>
          <w:szCs w:val="22"/>
        </w:rPr>
      </w:pPr>
      <w:r w:rsidRPr="006530F8">
        <w:rPr>
          <w:i/>
          <w:szCs w:val="22"/>
        </w:rPr>
        <w:t>Sāpes skeleta-muskuļu sistēmā</w:t>
      </w:r>
    </w:p>
    <w:p w14:paraId="2E1E929C" w14:textId="77777777" w:rsidR="003C5113" w:rsidRPr="006530F8" w:rsidRDefault="003C5113" w:rsidP="00D34FC6">
      <w:pPr>
        <w:spacing w:line="240" w:lineRule="auto"/>
        <w:rPr>
          <w:szCs w:val="22"/>
        </w:rPr>
      </w:pPr>
      <w:r w:rsidRPr="006530F8">
        <w:rPr>
          <w:szCs w:val="22"/>
        </w:rPr>
        <w:t>Ir ziņots par kaulu, locītavu un/vai muskuļu sāpēm</w:t>
      </w:r>
      <w:r w:rsidR="00FD32F6" w:rsidRPr="006530F8">
        <w:rPr>
          <w:szCs w:val="22"/>
        </w:rPr>
        <w:t xml:space="preserve"> pacientiem, kuri lietoja bi</w:t>
      </w:r>
      <w:r w:rsidR="00AA11A7" w:rsidRPr="006530F8">
        <w:rPr>
          <w:szCs w:val="22"/>
        </w:rPr>
        <w:t>s</w:t>
      </w:r>
      <w:r w:rsidRPr="006530F8">
        <w:rPr>
          <w:szCs w:val="22"/>
        </w:rPr>
        <w:t xml:space="preserve">fosfonātus. </w:t>
      </w:r>
      <w:r w:rsidR="00FA0401" w:rsidRPr="006530F8">
        <w:rPr>
          <w:szCs w:val="22"/>
        </w:rPr>
        <w:t>Pēc zāļu reģistr</w:t>
      </w:r>
      <w:r w:rsidR="00516541" w:rsidRPr="006530F8">
        <w:rPr>
          <w:szCs w:val="22"/>
        </w:rPr>
        <w:t>ācijas šie simptomi reti ir bijuši smagi un/vai izraisījuši darba nespēju</w:t>
      </w:r>
      <w:r w:rsidR="00CB592C" w:rsidRPr="006530F8">
        <w:rPr>
          <w:szCs w:val="22"/>
        </w:rPr>
        <w:t xml:space="preserve"> (skatīt </w:t>
      </w:r>
      <w:r w:rsidR="00E97A9F" w:rsidRPr="006530F8">
        <w:rPr>
          <w:szCs w:val="22"/>
        </w:rPr>
        <w:t>4.8</w:t>
      </w:r>
      <w:r w:rsidR="00763121" w:rsidRPr="006530F8">
        <w:rPr>
          <w:szCs w:val="22"/>
        </w:rPr>
        <w:t>.</w:t>
      </w:r>
      <w:r w:rsidR="00E97A9F" w:rsidRPr="006530F8">
        <w:rPr>
          <w:szCs w:val="22"/>
        </w:rPr>
        <w:t> </w:t>
      </w:r>
      <w:r w:rsidR="00CB592C" w:rsidRPr="006530F8">
        <w:rPr>
          <w:szCs w:val="22"/>
        </w:rPr>
        <w:t>apakšpunktu)</w:t>
      </w:r>
      <w:r w:rsidR="00516541" w:rsidRPr="006530F8">
        <w:rPr>
          <w:szCs w:val="22"/>
        </w:rPr>
        <w:t xml:space="preserve">. </w:t>
      </w:r>
      <w:r w:rsidR="008F6832" w:rsidRPr="006530F8">
        <w:rPr>
          <w:szCs w:val="22"/>
        </w:rPr>
        <w:t>Simptomu sākuma laiks variē no vienas dienas līdz vairākiem mēnešiem pēc terapijas uzsākšanas. Lielākai daļai pacientu simptomi pārgāja pēc terapijas pārtraukšanas. Simptomi atkārtojās, ja atkārtoti tika liet</w:t>
      </w:r>
      <w:r w:rsidR="00FD32F6" w:rsidRPr="006530F8">
        <w:rPr>
          <w:szCs w:val="22"/>
        </w:rPr>
        <w:t>otas tā pašas zāles vai citi bi</w:t>
      </w:r>
      <w:r w:rsidR="00C31240" w:rsidRPr="006530F8">
        <w:rPr>
          <w:szCs w:val="22"/>
        </w:rPr>
        <w:t>s</w:t>
      </w:r>
      <w:r w:rsidR="008F6832" w:rsidRPr="006530F8">
        <w:rPr>
          <w:szCs w:val="22"/>
        </w:rPr>
        <w:t>fosfonāti.</w:t>
      </w:r>
    </w:p>
    <w:p w14:paraId="65EB29AF" w14:textId="77777777" w:rsidR="008F6832" w:rsidRPr="006530F8" w:rsidRDefault="008F6832" w:rsidP="00D34FC6">
      <w:pPr>
        <w:spacing w:line="240" w:lineRule="auto"/>
        <w:rPr>
          <w:szCs w:val="22"/>
        </w:rPr>
      </w:pPr>
    </w:p>
    <w:p w14:paraId="09AB1590" w14:textId="77777777" w:rsidR="00197402" w:rsidRPr="006530F8" w:rsidRDefault="00197402" w:rsidP="00056008">
      <w:pPr>
        <w:keepNext/>
        <w:spacing w:line="240" w:lineRule="auto"/>
        <w:rPr>
          <w:i/>
          <w:szCs w:val="22"/>
        </w:rPr>
      </w:pPr>
      <w:r w:rsidRPr="006530F8">
        <w:rPr>
          <w:i/>
          <w:szCs w:val="22"/>
        </w:rPr>
        <w:t>Netipiski augšstilba kaula lūzumi</w:t>
      </w:r>
    </w:p>
    <w:p w14:paraId="0366F9E0" w14:textId="77777777" w:rsidR="00197402" w:rsidRPr="006530F8" w:rsidRDefault="00197402" w:rsidP="00D34FC6">
      <w:pPr>
        <w:spacing w:line="240" w:lineRule="auto"/>
        <w:rPr>
          <w:szCs w:val="22"/>
        </w:rPr>
      </w:pPr>
      <w:r w:rsidRPr="006530F8">
        <w:rPr>
          <w:szCs w:val="22"/>
        </w:rPr>
        <w:t>Saņemti ziņojumi par netipiskiem subtrohanteriem un diafizāriem augšstilba kaula lūzumiem, galvenokārt pacientiem, kuri saņēmuši ilgstošu osteoporozes ārstēšanu. Šādi taisni vai slīpi lūzumi var rasties jebkurā vietā visa augšstilba kaula garumā, sākties tieši zem mazā trohantera līdz pat suprakondilārajam izliekumam. Šie lūzumi visbiežāk rodas pēc nelielas traumas vai ar traumām nesaistītos gadījumos, un dažiem pacientiem vairākas nedēļas vai mēnešus pirms pilnīga augšstilba kaula lūzuma novēroja sāpes augšstilbā vai cirksnī, bieži saistītas ar saskatāmām stresa lūzumu pazīmēm. Lūzumi bieži ir bilaterāli; tādēļ ar pacientiem, kuri tiek ārstēti ar bi</w:t>
      </w:r>
      <w:r w:rsidR="002D5AD6" w:rsidRPr="006530F8">
        <w:rPr>
          <w:szCs w:val="22"/>
        </w:rPr>
        <w:t>s</w:t>
      </w:r>
      <w:r w:rsidRPr="006530F8">
        <w:rPr>
          <w:szCs w:val="22"/>
        </w:rPr>
        <w:t>fosfonātiem un kuriem ir apstiprināts augšstilba kaula korpusa lūzums, jāveic arī kontralaterālā augšstilba kaula izmeklēšana. Pēc šādiem lūzumiem ziņots par apgrūtinātu kaulu saaugšanu. Pamatojoties uz individuālu ieguvuma un riska novērtējumu, un, kamēr tiek novērtēts pacienta stāvoklis, pacientiem ar aizdomām par augšstilba kaula netipiskiem lūzumiem jāapsver bi</w:t>
      </w:r>
      <w:r w:rsidR="009914E9" w:rsidRPr="006530F8">
        <w:rPr>
          <w:szCs w:val="22"/>
        </w:rPr>
        <w:t>s</w:t>
      </w:r>
      <w:r w:rsidRPr="006530F8">
        <w:rPr>
          <w:szCs w:val="22"/>
        </w:rPr>
        <w:t xml:space="preserve">fosfonātu terapijas pārtraukšana. </w:t>
      </w:r>
    </w:p>
    <w:p w14:paraId="208CC192" w14:textId="77777777" w:rsidR="00197402" w:rsidRDefault="00197402" w:rsidP="00D34FC6">
      <w:pPr>
        <w:spacing w:line="240" w:lineRule="auto"/>
        <w:rPr>
          <w:szCs w:val="22"/>
        </w:rPr>
      </w:pPr>
      <w:r w:rsidRPr="006530F8">
        <w:rPr>
          <w:szCs w:val="22"/>
        </w:rPr>
        <w:t>Ārstēšanas laikā ar bi</w:t>
      </w:r>
      <w:r w:rsidR="009914E9" w:rsidRPr="006530F8">
        <w:rPr>
          <w:szCs w:val="22"/>
        </w:rPr>
        <w:t>s</w:t>
      </w:r>
      <w:r w:rsidRPr="006530F8">
        <w:rPr>
          <w:szCs w:val="22"/>
        </w:rPr>
        <w:t xml:space="preserve">fosfonātiem pacientiem jāiesaka nekavējoties ziņot par sāpēm augšstilba, gūžas vai cirkšņa apvidū, un pacientiem, kuriem attīstās šādi </w:t>
      </w:r>
      <w:r w:rsidRPr="004B75DA">
        <w:rPr>
          <w:szCs w:val="22"/>
        </w:rPr>
        <w:t xml:space="preserve">simptomi, </w:t>
      </w:r>
      <w:r w:rsidR="00D61187" w:rsidRPr="004B75DA">
        <w:rPr>
          <w:szCs w:val="22"/>
        </w:rPr>
        <w:t>jāveic</w:t>
      </w:r>
      <w:r w:rsidRPr="004B75DA">
        <w:rPr>
          <w:szCs w:val="22"/>
        </w:rPr>
        <w:t xml:space="preserve"> iespējamā</w:t>
      </w:r>
      <w:r w:rsidRPr="006530F8">
        <w:rPr>
          <w:szCs w:val="22"/>
        </w:rPr>
        <w:t xml:space="preserve"> augšstilba kaula lūzuma izmeklēšana.</w:t>
      </w:r>
    </w:p>
    <w:p w14:paraId="52EAC48C" w14:textId="77777777" w:rsidR="000E04DC" w:rsidRDefault="000E04DC" w:rsidP="00D34FC6">
      <w:pPr>
        <w:spacing w:line="240" w:lineRule="auto"/>
        <w:rPr>
          <w:szCs w:val="22"/>
        </w:rPr>
      </w:pPr>
    </w:p>
    <w:p w14:paraId="138305C7" w14:textId="77777777" w:rsidR="002F731B" w:rsidRPr="00F01A7E" w:rsidRDefault="002F731B" w:rsidP="002F731B">
      <w:pPr>
        <w:rPr>
          <w:bCs/>
          <w:i/>
        </w:rPr>
      </w:pPr>
      <w:r>
        <w:rPr>
          <w:i/>
        </w:rPr>
        <w:t>Netipiski citu kaulu lūzumi</w:t>
      </w:r>
    </w:p>
    <w:p w14:paraId="248171BF" w14:textId="63B2DA32" w:rsidR="000E04DC" w:rsidRPr="006530F8" w:rsidRDefault="002F731B" w:rsidP="002F731B">
      <w:pPr>
        <w:spacing w:line="240" w:lineRule="auto"/>
        <w:rPr>
          <w:szCs w:val="22"/>
        </w:rPr>
      </w:pPr>
      <w:r>
        <w:t>Ir ziņots, ka ilg</w:t>
      </w:r>
      <w:r w:rsidR="002451D9">
        <w:t>stoši</w:t>
      </w:r>
      <w:r>
        <w:t xml:space="preserve"> ārstētiem pacientiem ir bijuši netipiski citu kaulu, piemēram, elkoņa kaula un lielā </w:t>
      </w:r>
      <w:r w:rsidR="009F169B">
        <w:t>liela kaula</w:t>
      </w:r>
      <w:r>
        <w:t>, lūzumi. Tāpat kā visos netipisku augšstilba kaula lūzumu gadījumos</w:t>
      </w:r>
      <w:r w:rsidR="002451D9">
        <w:t>, šie</w:t>
      </w:r>
      <w:r>
        <w:t xml:space="preserve"> </w:t>
      </w:r>
      <w:r w:rsidR="002451D9">
        <w:t xml:space="preserve">lūzumi rodas </w:t>
      </w:r>
      <w:r>
        <w:t xml:space="preserve">pēc minimālām traumām vai </w:t>
      </w:r>
      <w:r w:rsidR="009F169B">
        <w:t>bez traumas</w:t>
      </w:r>
      <w:r>
        <w:t>, un dažiem pacientiem pirms pilnīg</w:t>
      </w:r>
      <w:r w:rsidR="009F169B">
        <w:t>a</w:t>
      </w:r>
      <w:r>
        <w:t xml:space="preserve"> lūzum</w:t>
      </w:r>
      <w:r w:rsidR="009F169B">
        <w:t>a</w:t>
      </w:r>
      <w:r>
        <w:t xml:space="preserve"> ir bijušas </w:t>
      </w:r>
      <w:r w:rsidR="009F169B">
        <w:t xml:space="preserve">prodroma </w:t>
      </w:r>
      <w:r>
        <w:t>sāpes. Elkoņa kaula lūzumi var būt saistīti ar atkārtota stresa radītu slodzi, ilgstoši izmantojot iešanas palīglīdzekļus.</w:t>
      </w:r>
    </w:p>
    <w:p w14:paraId="14F566AF" w14:textId="77777777" w:rsidR="00252A2D" w:rsidRPr="006530F8" w:rsidRDefault="00252A2D" w:rsidP="00D34FC6">
      <w:pPr>
        <w:spacing w:line="240" w:lineRule="auto"/>
        <w:rPr>
          <w:szCs w:val="22"/>
        </w:rPr>
      </w:pPr>
    </w:p>
    <w:p w14:paraId="25710731" w14:textId="77777777" w:rsidR="00982EBC" w:rsidRPr="006530F8" w:rsidRDefault="00982EBC" w:rsidP="00D34FC6">
      <w:pPr>
        <w:keepNext/>
        <w:keepLines/>
        <w:tabs>
          <w:tab w:val="clear" w:pos="567"/>
        </w:tabs>
        <w:spacing w:line="240" w:lineRule="auto"/>
        <w:rPr>
          <w:i/>
          <w:szCs w:val="22"/>
        </w:rPr>
      </w:pPr>
      <w:r w:rsidRPr="006530F8">
        <w:rPr>
          <w:i/>
          <w:szCs w:val="22"/>
        </w:rPr>
        <w:t xml:space="preserve">Nieru </w:t>
      </w:r>
      <w:r w:rsidR="009914E9" w:rsidRPr="006530F8">
        <w:rPr>
          <w:i/>
          <w:szCs w:val="22"/>
        </w:rPr>
        <w:t>darbības</w:t>
      </w:r>
      <w:r w:rsidR="00763121" w:rsidRPr="006530F8">
        <w:rPr>
          <w:i/>
          <w:szCs w:val="22"/>
        </w:rPr>
        <w:t xml:space="preserve"> traucējumi</w:t>
      </w:r>
    </w:p>
    <w:p w14:paraId="7C2D9E71" w14:textId="77777777" w:rsidR="002B0F4B" w:rsidRPr="006530F8" w:rsidRDefault="00FA20A7" w:rsidP="00D34FC6">
      <w:pPr>
        <w:spacing w:line="240" w:lineRule="auto"/>
        <w:rPr>
          <w:szCs w:val="22"/>
        </w:rPr>
      </w:pPr>
      <w:r w:rsidRPr="006530F8">
        <w:rPr>
          <w:szCs w:val="22"/>
        </w:rPr>
        <w:t>FOSAVANCE</w:t>
      </w:r>
      <w:r w:rsidR="002B0F4B" w:rsidRPr="006530F8">
        <w:rPr>
          <w:szCs w:val="22"/>
        </w:rPr>
        <w:t xml:space="preserve"> </w:t>
      </w:r>
      <w:r w:rsidR="00AB6BBC" w:rsidRPr="006530F8">
        <w:rPr>
          <w:szCs w:val="22"/>
        </w:rPr>
        <w:t xml:space="preserve">neiesaka </w:t>
      </w:r>
      <w:r w:rsidR="002B0F4B" w:rsidRPr="006530F8">
        <w:rPr>
          <w:szCs w:val="22"/>
        </w:rPr>
        <w:t xml:space="preserve">pacientiem ar nieru </w:t>
      </w:r>
      <w:r w:rsidR="00A73109" w:rsidRPr="006530F8">
        <w:rPr>
          <w:szCs w:val="22"/>
        </w:rPr>
        <w:t>darbības</w:t>
      </w:r>
      <w:r w:rsidR="002B0F4B" w:rsidRPr="006530F8">
        <w:rPr>
          <w:szCs w:val="22"/>
        </w:rPr>
        <w:t xml:space="preserve"> traucējumiem, kam </w:t>
      </w:r>
      <w:r w:rsidR="00763121" w:rsidRPr="006530F8">
        <w:rPr>
          <w:szCs w:val="22"/>
        </w:rPr>
        <w:t>kreatinīna klīrenss</w:t>
      </w:r>
      <w:r w:rsidR="002B0F4B" w:rsidRPr="006530F8">
        <w:rPr>
          <w:szCs w:val="22"/>
        </w:rPr>
        <w:t xml:space="preserve"> ir maz</w:t>
      </w:r>
      <w:r w:rsidR="00D80AA3" w:rsidRPr="006530F8">
        <w:rPr>
          <w:szCs w:val="22"/>
        </w:rPr>
        <w:t xml:space="preserve">āks nekā 35 ml/min (skatīt </w:t>
      </w:r>
      <w:r w:rsidR="00E97A9F" w:rsidRPr="006530F8">
        <w:rPr>
          <w:szCs w:val="22"/>
        </w:rPr>
        <w:t>4.2</w:t>
      </w:r>
      <w:r w:rsidR="00763121" w:rsidRPr="006530F8">
        <w:rPr>
          <w:szCs w:val="22"/>
        </w:rPr>
        <w:t>.</w:t>
      </w:r>
      <w:r w:rsidR="00E97A9F" w:rsidRPr="006530F8">
        <w:rPr>
          <w:szCs w:val="22"/>
        </w:rPr>
        <w:t> </w:t>
      </w:r>
      <w:r w:rsidR="00D80AA3" w:rsidRPr="006530F8">
        <w:rPr>
          <w:szCs w:val="22"/>
        </w:rPr>
        <w:t>apakšpunktu</w:t>
      </w:r>
      <w:r w:rsidR="002B0F4B" w:rsidRPr="006530F8">
        <w:rPr>
          <w:szCs w:val="22"/>
        </w:rPr>
        <w:t>).</w:t>
      </w:r>
    </w:p>
    <w:p w14:paraId="7D24455D" w14:textId="77777777" w:rsidR="002B0F4B" w:rsidRPr="006530F8" w:rsidRDefault="002B0F4B" w:rsidP="00D34FC6">
      <w:pPr>
        <w:spacing w:line="240" w:lineRule="auto"/>
        <w:rPr>
          <w:szCs w:val="22"/>
        </w:rPr>
      </w:pPr>
    </w:p>
    <w:p w14:paraId="73860BC6" w14:textId="77777777" w:rsidR="00982EBC" w:rsidRPr="006530F8" w:rsidRDefault="00982EBC" w:rsidP="00D34FC6">
      <w:pPr>
        <w:keepNext/>
        <w:keepLines/>
        <w:tabs>
          <w:tab w:val="clear" w:pos="567"/>
        </w:tabs>
        <w:spacing w:line="240" w:lineRule="auto"/>
        <w:rPr>
          <w:i/>
          <w:szCs w:val="22"/>
        </w:rPr>
      </w:pPr>
      <w:r w:rsidRPr="006530F8">
        <w:rPr>
          <w:i/>
          <w:szCs w:val="22"/>
        </w:rPr>
        <w:t>Kaulu un minerālvielu vielmaiņa</w:t>
      </w:r>
    </w:p>
    <w:p w14:paraId="787EA908" w14:textId="77777777" w:rsidR="002B0F4B" w:rsidRPr="006530F8" w:rsidRDefault="002B0F4B" w:rsidP="00D34FC6">
      <w:pPr>
        <w:spacing w:line="240" w:lineRule="auto"/>
        <w:rPr>
          <w:szCs w:val="22"/>
        </w:rPr>
      </w:pPr>
      <w:r w:rsidRPr="006530F8">
        <w:rPr>
          <w:szCs w:val="22"/>
        </w:rPr>
        <w:t xml:space="preserve">Jāapsver, vai osteoporozei nav arī kādi citi cēloņi, ne tikai </w:t>
      </w:r>
      <w:r w:rsidR="00A65C2C" w:rsidRPr="006530F8">
        <w:rPr>
          <w:szCs w:val="22"/>
        </w:rPr>
        <w:t>estrogēnu</w:t>
      </w:r>
      <w:r w:rsidR="00D80AA3" w:rsidRPr="006530F8">
        <w:rPr>
          <w:szCs w:val="22"/>
        </w:rPr>
        <w:t xml:space="preserve"> deficīts </w:t>
      </w:r>
      <w:r w:rsidRPr="006530F8">
        <w:rPr>
          <w:szCs w:val="22"/>
        </w:rPr>
        <w:t>un novecošana.</w:t>
      </w:r>
    </w:p>
    <w:p w14:paraId="2E278CB9" w14:textId="77777777" w:rsidR="002B0F4B" w:rsidRPr="006530F8" w:rsidRDefault="002B0F4B" w:rsidP="00D34FC6">
      <w:pPr>
        <w:spacing w:line="240" w:lineRule="auto"/>
        <w:rPr>
          <w:szCs w:val="22"/>
        </w:rPr>
      </w:pPr>
    </w:p>
    <w:p w14:paraId="3E4E4F94" w14:textId="77777777" w:rsidR="00F05E39" w:rsidRPr="006530F8" w:rsidRDefault="002B0F4B" w:rsidP="00D34FC6">
      <w:pPr>
        <w:spacing w:line="240" w:lineRule="auto"/>
        <w:rPr>
          <w:szCs w:val="22"/>
        </w:rPr>
      </w:pPr>
      <w:r w:rsidRPr="006530F8">
        <w:rPr>
          <w:szCs w:val="22"/>
        </w:rPr>
        <w:t xml:space="preserve">Hipokalciēmija jākoriģē pirms </w:t>
      </w:r>
      <w:r w:rsidR="00FA20A7" w:rsidRPr="006530F8">
        <w:rPr>
          <w:szCs w:val="22"/>
        </w:rPr>
        <w:t>FOSAVANCE</w:t>
      </w:r>
      <w:r w:rsidRPr="006530F8">
        <w:rPr>
          <w:szCs w:val="22"/>
        </w:rPr>
        <w:t xml:space="preserve"> te</w:t>
      </w:r>
      <w:r w:rsidR="00D80AA3" w:rsidRPr="006530F8">
        <w:rPr>
          <w:szCs w:val="22"/>
        </w:rPr>
        <w:t xml:space="preserve">rapijas uzsākšanas (skatīt </w:t>
      </w:r>
      <w:r w:rsidR="00E97A9F" w:rsidRPr="006530F8">
        <w:rPr>
          <w:szCs w:val="22"/>
        </w:rPr>
        <w:t>4.3</w:t>
      </w:r>
      <w:r w:rsidR="00763121" w:rsidRPr="006530F8">
        <w:rPr>
          <w:szCs w:val="22"/>
        </w:rPr>
        <w:t>.</w:t>
      </w:r>
      <w:r w:rsidR="00E97A9F" w:rsidRPr="006530F8">
        <w:rPr>
          <w:szCs w:val="22"/>
        </w:rPr>
        <w:t> </w:t>
      </w:r>
      <w:r w:rsidR="00D80AA3" w:rsidRPr="006530F8">
        <w:rPr>
          <w:szCs w:val="22"/>
        </w:rPr>
        <w:t>apakšpunktu</w:t>
      </w:r>
      <w:r w:rsidRPr="006530F8">
        <w:rPr>
          <w:szCs w:val="22"/>
        </w:rPr>
        <w:t xml:space="preserve">). </w:t>
      </w:r>
      <w:r w:rsidR="00F05E39" w:rsidRPr="006530F8">
        <w:rPr>
          <w:szCs w:val="22"/>
        </w:rPr>
        <w:t xml:space="preserve">Pirms </w:t>
      </w:r>
      <w:r w:rsidR="00C433FB">
        <w:rPr>
          <w:szCs w:val="22"/>
        </w:rPr>
        <w:t xml:space="preserve">šo zāļu lietošanas </w:t>
      </w:r>
      <w:r w:rsidR="00F05E39" w:rsidRPr="006530F8">
        <w:rPr>
          <w:szCs w:val="22"/>
        </w:rPr>
        <w:t>uzsākšanas e</w:t>
      </w:r>
      <w:r w:rsidRPr="006530F8">
        <w:rPr>
          <w:szCs w:val="22"/>
        </w:rPr>
        <w:t>fektīvi jāārstē arī citi minerālu vielmaiņas traucējumi (piemēram, D vitamīna deficīts</w:t>
      </w:r>
      <w:r w:rsidR="00F05E39" w:rsidRPr="006530F8">
        <w:rPr>
          <w:szCs w:val="22"/>
        </w:rPr>
        <w:t xml:space="preserve"> un </w:t>
      </w:r>
      <w:r w:rsidR="00AB6BBC" w:rsidRPr="006530F8">
        <w:rPr>
          <w:szCs w:val="22"/>
        </w:rPr>
        <w:t>hipoparatireoze</w:t>
      </w:r>
      <w:r w:rsidRPr="006530F8">
        <w:rPr>
          <w:szCs w:val="22"/>
        </w:rPr>
        <w:t xml:space="preserve">). </w:t>
      </w:r>
      <w:r w:rsidR="00407DCA" w:rsidRPr="006530F8">
        <w:rPr>
          <w:szCs w:val="22"/>
        </w:rPr>
        <w:t xml:space="preserve">D vitamīna daudzums </w:t>
      </w:r>
      <w:r w:rsidR="00FA20A7" w:rsidRPr="006530F8">
        <w:rPr>
          <w:szCs w:val="22"/>
        </w:rPr>
        <w:t>FOSAVANCE</w:t>
      </w:r>
      <w:r w:rsidR="00407DCA" w:rsidRPr="006530F8">
        <w:rPr>
          <w:szCs w:val="22"/>
        </w:rPr>
        <w:t xml:space="preserve"> nav piemērots D vitamīna deficīta korekcijai. Šādā gadījumā pacientiem </w:t>
      </w:r>
      <w:r w:rsidR="00FA20A7" w:rsidRPr="006530F8">
        <w:rPr>
          <w:szCs w:val="22"/>
        </w:rPr>
        <w:t>FOSAVANCE</w:t>
      </w:r>
      <w:r w:rsidR="00407DCA" w:rsidRPr="006530F8">
        <w:rPr>
          <w:szCs w:val="22"/>
        </w:rPr>
        <w:t xml:space="preserve"> terapijas laikā jākontrolē kalcija līmenis asinīs un hipokalciēmijas simptomi.</w:t>
      </w:r>
    </w:p>
    <w:p w14:paraId="5D4FA759" w14:textId="77777777" w:rsidR="00F05E39" w:rsidRPr="006530F8" w:rsidRDefault="00F05E39" w:rsidP="00D34FC6">
      <w:pPr>
        <w:spacing w:line="240" w:lineRule="auto"/>
        <w:rPr>
          <w:szCs w:val="22"/>
        </w:rPr>
      </w:pPr>
    </w:p>
    <w:p w14:paraId="53D3DF37" w14:textId="77777777" w:rsidR="00A06E74" w:rsidRPr="006530F8" w:rsidRDefault="002B0F4B" w:rsidP="00D34FC6">
      <w:pPr>
        <w:spacing w:line="240" w:lineRule="auto"/>
        <w:rPr>
          <w:szCs w:val="22"/>
        </w:rPr>
      </w:pPr>
      <w:r w:rsidRPr="006530F8">
        <w:rPr>
          <w:szCs w:val="22"/>
        </w:rPr>
        <w:t xml:space="preserve">Alendronātam piemīt spēja palielināt </w:t>
      </w:r>
      <w:r w:rsidR="00180B29" w:rsidRPr="006530F8">
        <w:rPr>
          <w:szCs w:val="22"/>
        </w:rPr>
        <w:t xml:space="preserve">minerālu daudzumu kaulā, tādēļ </w:t>
      </w:r>
      <w:r w:rsidRPr="006530F8">
        <w:rPr>
          <w:szCs w:val="22"/>
        </w:rPr>
        <w:t>tas varētu izraisīt nelielu, asimptomātisku kalcija un fosfātu samazināšanos serumā</w:t>
      </w:r>
      <w:r w:rsidR="0074144D" w:rsidRPr="006530F8">
        <w:rPr>
          <w:szCs w:val="22"/>
        </w:rPr>
        <w:t>, īpaši pacientiem, kuri lieto glikokortikosteroīdus un kuriem varētu būt samazināta kalcija uzsūkšanās</w:t>
      </w:r>
      <w:r w:rsidR="00A06E74" w:rsidRPr="006530F8">
        <w:rPr>
          <w:szCs w:val="22"/>
        </w:rPr>
        <w:t xml:space="preserve">. Parasti tas ir neliels un bez simptomiem. Tomēr ir bijuši reti ziņojumi par simptomātisku hipokalciēmiju, kas reizēm bija smaga un bieži tika novērota pacientiem </w:t>
      </w:r>
      <w:r w:rsidR="006A12DA" w:rsidRPr="006530F8">
        <w:rPr>
          <w:szCs w:val="22"/>
        </w:rPr>
        <w:t xml:space="preserve">ar predisponējošiem stāvokļiem </w:t>
      </w:r>
      <w:r w:rsidR="00A06E74" w:rsidRPr="006530F8">
        <w:rPr>
          <w:szCs w:val="22"/>
        </w:rPr>
        <w:t>(</w:t>
      </w:r>
      <w:r w:rsidR="008339F5" w:rsidRPr="006530F8">
        <w:rPr>
          <w:szCs w:val="22"/>
        </w:rPr>
        <w:t>piem</w:t>
      </w:r>
      <w:r w:rsidR="00AA59FC" w:rsidRPr="006530F8">
        <w:rPr>
          <w:szCs w:val="22"/>
        </w:rPr>
        <w:t>ēram</w:t>
      </w:r>
      <w:r w:rsidR="008339F5" w:rsidRPr="006530F8">
        <w:rPr>
          <w:szCs w:val="22"/>
        </w:rPr>
        <w:t xml:space="preserve">, ar </w:t>
      </w:r>
      <w:r w:rsidR="00AB6BBC" w:rsidRPr="006530F8">
        <w:rPr>
          <w:szCs w:val="22"/>
        </w:rPr>
        <w:t>hipoparatireoz</w:t>
      </w:r>
      <w:r w:rsidR="00DE26DF" w:rsidRPr="006530F8">
        <w:rPr>
          <w:szCs w:val="22"/>
        </w:rPr>
        <w:t>i</w:t>
      </w:r>
      <w:r w:rsidR="008339F5" w:rsidRPr="006530F8">
        <w:rPr>
          <w:szCs w:val="22"/>
        </w:rPr>
        <w:t>, D vitamīna deficītu un kalcija malabsorbciju)</w:t>
      </w:r>
      <w:r w:rsidR="00C31767" w:rsidRPr="006530F8">
        <w:rPr>
          <w:szCs w:val="22"/>
        </w:rPr>
        <w:t xml:space="preserve"> (skatīt </w:t>
      </w:r>
      <w:r w:rsidR="00E97A9F" w:rsidRPr="006530F8">
        <w:rPr>
          <w:szCs w:val="22"/>
        </w:rPr>
        <w:t>4.8</w:t>
      </w:r>
      <w:r w:rsidR="00763121" w:rsidRPr="006530F8">
        <w:rPr>
          <w:szCs w:val="22"/>
        </w:rPr>
        <w:t>.</w:t>
      </w:r>
      <w:r w:rsidR="00E97A9F" w:rsidRPr="006530F8">
        <w:rPr>
          <w:szCs w:val="22"/>
        </w:rPr>
        <w:t> </w:t>
      </w:r>
      <w:r w:rsidR="00C31767" w:rsidRPr="006530F8">
        <w:rPr>
          <w:szCs w:val="22"/>
        </w:rPr>
        <w:t>apakšpunktu)</w:t>
      </w:r>
      <w:r w:rsidR="00A06E74" w:rsidRPr="006530F8">
        <w:rPr>
          <w:szCs w:val="22"/>
        </w:rPr>
        <w:t xml:space="preserve">. </w:t>
      </w:r>
    </w:p>
    <w:p w14:paraId="022731AD" w14:textId="77777777" w:rsidR="00A06E74" w:rsidRPr="006530F8" w:rsidRDefault="00A06E74" w:rsidP="00D34FC6">
      <w:pPr>
        <w:spacing w:line="240" w:lineRule="auto"/>
        <w:rPr>
          <w:szCs w:val="22"/>
        </w:rPr>
      </w:pPr>
    </w:p>
    <w:p w14:paraId="34A97484" w14:textId="77777777" w:rsidR="002B0F4B" w:rsidRPr="009C6B32" w:rsidRDefault="008339F5" w:rsidP="00056008">
      <w:pPr>
        <w:keepNext/>
        <w:tabs>
          <w:tab w:val="clear" w:pos="567"/>
        </w:tabs>
        <w:spacing w:line="240" w:lineRule="auto"/>
        <w:ind w:left="567" w:hanging="567"/>
        <w:rPr>
          <w:szCs w:val="22"/>
          <w:u w:val="single"/>
        </w:rPr>
      </w:pPr>
      <w:r w:rsidRPr="009C6B32">
        <w:rPr>
          <w:szCs w:val="22"/>
          <w:u w:val="single"/>
        </w:rPr>
        <w:t>Holekalciferols</w:t>
      </w:r>
    </w:p>
    <w:p w14:paraId="63E7CE69" w14:textId="77777777" w:rsidR="008339F5" w:rsidRPr="006530F8" w:rsidRDefault="008339F5" w:rsidP="00D34FC6">
      <w:pPr>
        <w:tabs>
          <w:tab w:val="clear" w:pos="567"/>
        </w:tabs>
        <w:spacing w:line="240" w:lineRule="auto"/>
        <w:rPr>
          <w:szCs w:val="22"/>
        </w:rPr>
      </w:pPr>
      <w:r w:rsidRPr="006530F8">
        <w:rPr>
          <w:szCs w:val="22"/>
        </w:rPr>
        <w:t>D</w:t>
      </w:r>
      <w:r w:rsidRPr="006530F8">
        <w:rPr>
          <w:szCs w:val="22"/>
          <w:vertAlign w:val="subscript"/>
        </w:rPr>
        <w:t xml:space="preserve">3 </w:t>
      </w:r>
      <w:r w:rsidRPr="006530F8">
        <w:rPr>
          <w:szCs w:val="22"/>
        </w:rPr>
        <w:t xml:space="preserve">vitamīns var palielināt hiperkalciēmiju un/vai hiperkalciūriju, ja to </w:t>
      </w:r>
      <w:r w:rsidR="00D24651" w:rsidRPr="006530F8">
        <w:rPr>
          <w:szCs w:val="22"/>
        </w:rPr>
        <w:t xml:space="preserve">ordinē pacientiem ar </w:t>
      </w:r>
      <w:r w:rsidR="00FC082F" w:rsidRPr="006530F8">
        <w:rPr>
          <w:szCs w:val="22"/>
        </w:rPr>
        <w:t xml:space="preserve">slimībām, kas saistītas ar </w:t>
      </w:r>
      <w:r w:rsidR="00AB6BBC" w:rsidRPr="006530F8">
        <w:rPr>
          <w:szCs w:val="22"/>
        </w:rPr>
        <w:t>neregulēt</w:t>
      </w:r>
      <w:r w:rsidR="00FC082F" w:rsidRPr="006530F8">
        <w:rPr>
          <w:szCs w:val="22"/>
        </w:rPr>
        <w:t>u</w:t>
      </w:r>
      <w:r w:rsidR="00AB6BBC" w:rsidRPr="006530F8">
        <w:rPr>
          <w:szCs w:val="22"/>
        </w:rPr>
        <w:t xml:space="preserve"> </w:t>
      </w:r>
      <w:r w:rsidR="00D24651" w:rsidRPr="006530F8">
        <w:rPr>
          <w:szCs w:val="22"/>
        </w:rPr>
        <w:t>ka</w:t>
      </w:r>
      <w:r w:rsidR="006D635A" w:rsidRPr="006530F8">
        <w:rPr>
          <w:szCs w:val="22"/>
        </w:rPr>
        <w:t>l</w:t>
      </w:r>
      <w:r w:rsidR="00D24651" w:rsidRPr="006530F8">
        <w:rPr>
          <w:szCs w:val="22"/>
        </w:rPr>
        <w:t>citriola pārprodukcij</w:t>
      </w:r>
      <w:r w:rsidR="00FC082F" w:rsidRPr="006530F8">
        <w:rPr>
          <w:szCs w:val="22"/>
        </w:rPr>
        <w:t>u</w:t>
      </w:r>
      <w:r w:rsidR="00D24651" w:rsidRPr="006530F8">
        <w:rPr>
          <w:szCs w:val="22"/>
        </w:rPr>
        <w:t xml:space="preserve"> (piem</w:t>
      </w:r>
      <w:r w:rsidR="00AA59FC" w:rsidRPr="006530F8">
        <w:rPr>
          <w:szCs w:val="22"/>
        </w:rPr>
        <w:t>ēram</w:t>
      </w:r>
      <w:r w:rsidR="00D24651" w:rsidRPr="006530F8">
        <w:rPr>
          <w:szCs w:val="22"/>
        </w:rPr>
        <w:t xml:space="preserve">, </w:t>
      </w:r>
      <w:r w:rsidR="00AB6BBC" w:rsidRPr="006530F8">
        <w:rPr>
          <w:szCs w:val="22"/>
        </w:rPr>
        <w:t>leikozi</w:t>
      </w:r>
      <w:r w:rsidR="00D24651" w:rsidRPr="006530F8">
        <w:rPr>
          <w:szCs w:val="22"/>
        </w:rPr>
        <w:t xml:space="preserve">, limfomu, sarkoidozi). Šiem pacientiem jākontrolē kalcija līmenis urīnā un </w:t>
      </w:r>
      <w:r w:rsidR="00AA59FC" w:rsidRPr="006530F8">
        <w:rPr>
          <w:szCs w:val="22"/>
        </w:rPr>
        <w:t>serumā</w:t>
      </w:r>
      <w:r w:rsidR="00D24651" w:rsidRPr="006530F8">
        <w:rPr>
          <w:szCs w:val="22"/>
        </w:rPr>
        <w:t>.</w:t>
      </w:r>
    </w:p>
    <w:p w14:paraId="4EE6768C" w14:textId="77777777" w:rsidR="006978B6" w:rsidRPr="006530F8" w:rsidRDefault="006978B6" w:rsidP="00D34FC6">
      <w:pPr>
        <w:tabs>
          <w:tab w:val="clear" w:pos="567"/>
        </w:tabs>
        <w:spacing w:line="240" w:lineRule="auto"/>
        <w:ind w:left="567" w:hanging="567"/>
        <w:rPr>
          <w:szCs w:val="22"/>
        </w:rPr>
      </w:pPr>
    </w:p>
    <w:p w14:paraId="7A5EC1FB" w14:textId="77777777" w:rsidR="006978B6" w:rsidRPr="006530F8" w:rsidRDefault="006978B6" w:rsidP="00D34FC6">
      <w:pPr>
        <w:tabs>
          <w:tab w:val="clear" w:pos="567"/>
        </w:tabs>
        <w:spacing w:line="240" w:lineRule="auto"/>
        <w:ind w:left="567" w:hanging="567"/>
        <w:rPr>
          <w:szCs w:val="22"/>
        </w:rPr>
      </w:pPr>
      <w:r w:rsidRPr="006530F8">
        <w:rPr>
          <w:szCs w:val="22"/>
        </w:rPr>
        <w:t>D</w:t>
      </w:r>
      <w:r w:rsidRPr="006530F8">
        <w:rPr>
          <w:szCs w:val="22"/>
          <w:vertAlign w:val="subscript"/>
        </w:rPr>
        <w:t xml:space="preserve">3 </w:t>
      </w:r>
      <w:r w:rsidRPr="006530F8">
        <w:rPr>
          <w:szCs w:val="22"/>
        </w:rPr>
        <w:t>vitamīns var pienācīgi neuzsūkties pacientiem ar malabsorbciju.</w:t>
      </w:r>
      <w:r w:rsidR="00485A72" w:rsidRPr="006530F8">
        <w:rPr>
          <w:szCs w:val="22"/>
        </w:rPr>
        <w:t xml:space="preserve"> </w:t>
      </w:r>
    </w:p>
    <w:p w14:paraId="2044B452" w14:textId="77777777" w:rsidR="00C31767" w:rsidRPr="006530F8" w:rsidRDefault="00C31767" w:rsidP="00D34FC6">
      <w:pPr>
        <w:tabs>
          <w:tab w:val="clear" w:pos="567"/>
        </w:tabs>
        <w:spacing w:line="240" w:lineRule="auto"/>
        <w:ind w:left="567" w:hanging="567"/>
        <w:rPr>
          <w:szCs w:val="22"/>
        </w:rPr>
      </w:pPr>
    </w:p>
    <w:p w14:paraId="06C66444" w14:textId="77777777" w:rsidR="00485A72" w:rsidRPr="009C6B32" w:rsidRDefault="00C31767" w:rsidP="00FA11BE">
      <w:pPr>
        <w:keepNext/>
        <w:keepLines/>
        <w:tabs>
          <w:tab w:val="clear" w:pos="567"/>
        </w:tabs>
        <w:spacing w:line="240" w:lineRule="auto"/>
        <w:ind w:left="567" w:hanging="567"/>
        <w:rPr>
          <w:szCs w:val="22"/>
          <w:u w:val="single"/>
        </w:rPr>
      </w:pPr>
      <w:r w:rsidRPr="009C6B32">
        <w:rPr>
          <w:szCs w:val="22"/>
          <w:u w:val="single"/>
        </w:rPr>
        <w:t>Palīgvielas</w:t>
      </w:r>
    </w:p>
    <w:p w14:paraId="04013A35" w14:textId="77777777" w:rsidR="00485A72" w:rsidRPr="006530F8" w:rsidRDefault="00C71952" w:rsidP="00FA11BE">
      <w:pPr>
        <w:keepNext/>
        <w:keepLines/>
        <w:tabs>
          <w:tab w:val="clear" w:pos="567"/>
        </w:tabs>
        <w:spacing w:line="240" w:lineRule="auto"/>
        <w:rPr>
          <w:szCs w:val="22"/>
        </w:rPr>
      </w:pPr>
      <w:r w:rsidRPr="006530F8">
        <w:rPr>
          <w:szCs w:val="22"/>
        </w:rPr>
        <w:t xml:space="preserve">Zāles satur laktozi un saharozi. </w:t>
      </w:r>
      <w:r w:rsidR="00AB6BBC" w:rsidRPr="006530F8">
        <w:rPr>
          <w:szCs w:val="22"/>
        </w:rPr>
        <w:t>Šīs zāles nevajadzētu lietot pacientiem ar</w:t>
      </w:r>
      <w:r w:rsidR="00485A72" w:rsidRPr="006530F8">
        <w:rPr>
          <w:szCs w:val="22"/>
        </w:rPr>
        <w:t xml:space="preserve"> retu iedzimtu fruktozes nepanesīb</w:t>
      </w:r>
      <w:r w:rsidR="00AB6BBC" w:rsidRPr="006530F8">
        <w:rPr>
          <w:szCs w:val="22"/>
        </w:rPr>
        <w:t>u</w:t>
      </w:r>
      <w:r w:rsidR="00485A72" w:rsidRPr="006530F8">
        <w:rPr>
          <w:szCs w:val="22"/>
        </w:rPr>
        <w:t>, galaktozes nepanesīb</w:t>
      </w:r>
      <w:r w:rsidR="00AB6BBC" w:rsidRPr="006530F8">
        <w:rPr>
          <w:szCs w:val="22"/>
        </w:rPr>
        <w:t>u</w:t>
      </w:r>
      <w:r w:rsidR="00485A72" w:rsidRPr="006530F8">
        <w:rPr>
          <w:szCs w:val="22"/>
        </w:rPr>
        <w:t xml:space="preserve">, </w:t>
      </w:r>
      <w:r w:rsidR="00E21817">
        <w:rPr>
          <w:szCs w:val="22"/>
        </w:rPr>
        <w:t>pilnīgu</w:t>
      </w:r>
      <w:r w:rsidR="004F1490" w:rsidRPr="006530F8">
        <w:rPr>
          <w:szCs w:val="22"/>
        </w:rPr>
        <w:t xml:space="preserve"> laktā</w:t>
      </w:r>
      <w:r w:rsidR="00485A72" w:rsidRPr="006530F8">
        <w:rPr>
          <w:szCs w:val="22"/>
        </w:rPr>
        <w:t>zes deficīt</w:t>
      </w:r>
      <w:r w:rsidR="00AB6BBC" w:rsidRPr="006530F8">
        <w:rPr>
          <w:szCs w:val="22"/>
        </w:rPr>
        <w:t>u</w:t>
      </w:r>
      <w:r w:rsidR="00485A72" w:rsidRPr="006530F8">
        <w:rPr>
          <w:szCs w:val="22"/>
        </w:rPr>
        <w:t>, glikozes-galaktozes malabsorbcij</w:t>
      </w:r>
      <w:r w:rsidR="00AB6BBC" w:rsidRPr="006530F8">
        <w:rPr>
          <w:szCs w:val="22"/>
        </w:rPr>
        <w:t>u</w:t>
      </w:r>
      <w:r w:rsidR="00485A72" w:rsidRPr="006530F8">
        <w:rPr>
          <w:szCs w:val="22"/>
        </w:rPr>
        <w:t xml:space="preserve"> vai saharozes-</w:t>
      </w:r>
      <w:r w:rsidR="00AB6BBC" w:rsidRPr="006530F8">
        <w:rPr>
          <w:szCs w:val="22"/>
        </w:rPr>
        <w:t>izomaltāzes nepietiekamību</w:t>
      </w:r>
      <w:r w:rsidR="00D0626D" w:rsidRPr="006530F8">
        <w:rPr>
          <w:szCs w:val="22"/>
        </w:rPr>
        <w:t>.</w:t>
      </w:r>
    </w:p>
    <w:p w14:paraId="3E22AAE4" w14:textId="77777777" w:rsidR="00E21817" w:rsidRPr="005277E7" w:rsidRDefault="00E21817" w:rsidP="00E21817">
      <w:pPr>
        <w:tabs>
          <w:tab w:val="clear" w:pos="567"/>
        </w:tabs>
        <w:spacing w:line="240" w:lineRule="auto"/>
        <w:rPr>
          <w:szCs w:val="22"/>
        </w:rPr>
      </w:pPr>
    </w:p>
    <w:p w14:paraId="5302CA0A" w14:textId="77777777" w:rsidR="00E21817" w:rsidRDefault="00E21817" w:rsidP="00E21817">
      <w:pPr>
        <w:tabs>
          <w:tab w:val="clear" w:pos="567"/>
        </w:tabs>
        <w:spacing w:line="240" w:lineRule="auto"/>
      </w:pPr>
      <w:bookmarkStart w:id="0" w:name="_Hlk40275094"/>
      <w:r>
        <w:t>Šīs zāles satur mazāk par 1 mmol nātrija (23 mg) katrā tabletē, būtībā tās ir “nātriju nesaturošas”.</w:t>
      </w:r>
    </w:p>
    <w:bookmarkEnd w:id="0"/>
    <w:p w14:paraId="2D0DB9FA" w14:textId="77777777" w:rsidR="004C4A23" w:rsidRPr="006530F8" w:rsidRDefault="004C4A23" w:rsidP="00D34FC6">
      <w:pPr>
        <w:tabs>
          <w:tab w:val="clear" w:pos="567"/>
        </w:tabs>
        <w:spacing w:line="240" w:lineRule="auto"/>
        <w:ind w:left="567" w:hanging="567"/>
        <w:rPr>
          <w:szCs w:val="22"/>
        </w:rPr>
      </w:pPr>
    </w:p>
    <w:p w14:paraId="02A46538"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4.5</w:t>
      </w:r>
      <w:r w:rsidR="00763121" w:rsidRPr="006530F8">
        <w:rPr>
          <w:b/>
          <w:szCs w:val="22"/>
        </w:rPr>
        <w:t>.</w:t>
      </w:r>
      <w:r w:rsidRPr="006530F8">
        <w:rPr>
          <w:b/>
          <w:szCs w:val="22"/>
        </w:rPr>
        <w:tab/>
        <w:t>Mijiedarbība ar citām zālēm un citi mijiedarbības veidi</w:t>
      </w:r>
    </w:p>
    <w:p w14:paraId="77CBCE10" w14:textId="77777777" w:rsidR="004C4A23" w:rsidRPr="006530F8" w:rsidRDefault="004C4A23" w:rsidP="00056008">
      <w:pPr>
        <w:keepNext/>
        <w:keepLines/>
        <w:tabs>
          <w:tab w:val="clear" w:pos="567"/>
        </w:tabs>
        <w:spacing w:line="240" w:lineRule="auto"/>
        <w:ind w:left="567" w:hanging="567"/>
        <w:rPr>
          <w:szCs w:val="22"/>
        </w:rPr>
      </w:pPr>
    </w:p>
    <w:p w14:paraId="60AD28E9" w14:textId="77777777" w:rsidR="0038260F" w:rsidRPr="009C6B32" w:rsidRDefault="0038260F" w:rsidP="00056008">
      <w:pPr>
        <w:keepNext/>
        <w:keepLines/>
        <w:tabs>
          <w:tab w:val="clear" w:pos="567"/>
        </w:tabs>
        <w:spacing w:line="240" w:lineRule="auto"/>
        <w:ind w:left="567" w:hanging="567"/>
        <w:rPr>
          <w:szCs w:val="22"/>
          <w:u w:val="single"/>
        </w:rPr>
      </w:pPr>
      <w:r w:rsidRPr="009C6B32">
        <w:rPr>
          <w:szCs w:val="22"/>
          <w:u w:val="single"/>
        </w:rPr>
        <w:t>Alendronāts</w:t>
      </w:r>
    </w:p>
    <w:p w14:paraId="6E074F2E" w14:textId="77777777" w:rsidR="0038260F" w:rsidRPr="006530F8" w:rsidRDefault="0038260F" w:rsidP="00D34FC6">
      <w:pPr>
        <w:spacing w:line="240" w:lineRule="auto"/>
        <w:rPr>
          <w:szCs w:val="22"/>
        </w:rPr>
      </w:pPr>
      <w:r w:rsidRPr="006530F8">
        <w:rPr>
          <w:szCs w:val="22"/>
        </w:rPr>
        <w:t xml:space="preserve">Iespējams, ka ēdiens un dzērieni (ieskaitot minerālūdeni), kalciju saturoši preparāti, antacīdie līdzekļi un </w:t>
      </w:r>
      <w:r w:rsidR="00AB6BBC" w:rsidRPr="006530F8">
        <w:rPr>
          <w:szCs w:val="22"/>
        </w:rPr>
        <w:t>citas iekšķīgi lietojamas zāles</w:t>
      </w:r>
      <w:r w:rsidR="009D7841" w:rsidRPr="006530F8">
        <w:rPr>
          <w:szCs w:val="22"/>
        </w:rPr>
        <w:t xml:space="preserve"> var ietekmēt alendronāta </w:t>
      </w:r>
      <w:r w:rsidRPr="006530F8">
        <w:rPr>
          <w:szCs w:val="22"/>
        </w:rPr>
        <w:t>uzsūkšanos, ja t</w:t>
      </w:r>
      <w:r w:rsidR="00AB6BBC" w:rsidRPr="006530F8">
        <w:rPr>
          <w:szCs w:val="22"/>
        </w:rPr>
        <w:t>ā</w:t>
      </w:r>
      <w:r w:rsidRPr="006530F8">
        <w:rPr>
          <w:szCs w:val="22"/>
        </w:rPr>
        <w:t>s lieto vienlaicīgi. Tādēļ pēc alendronāta iedzeršanas, pacient</w:t>
      </w:r>
      <w:r w:rsidR="00BD4569" w:rsidRPr="006530F8">
        <w:rPr>
          <w:szCs w:val="22"/>
        </w:rPr>
        <w:t>am ir jāpagaida vismaz 30</w:t>
      </w:r>
      <w:r w:rsidR="00050CF8" w:rsidRPr="006530F8">
        <w:rPr>
          <w:szCs w:val="22"/>
        </w:rPr>
        <w:t> </w:t>
      </w:r>
      <w:r w:rsidR="00BD4569" w:rsidRPr="006530F8">
        <w:rPr>
          <w:szCs w:val="22"/>
        </w:rPr>
        <w:t>minūtes</w:t>
      </w:r>
      <w:r w:rsidRPr="006530F8">
        <w:rPr>
          <w:szCs w:val="22"/>
        </w:rPr>
        <w:t xml:space="preserve"> un tikai tad var lietot </w:t>
      </w:r>
      <w:r w:rsidR="00AB6BBC" w:rsidRPr="006530F8">
        <w:rPr>
          <w:szCs w:val="22"/>
        </w:rPr>
        <w:t>jebkādas citas iekšķīgi lietojamas zāles</w:t>
      </w:r>
      <w:r w:rsidRPr="006530F8">
        <w:rPr>
          <w:szCs w:val="22"/>
        </w:rPr>
        <w:t xml:space="preserve"> (skatīt </w:t>
      </w:r>
      <w:r w:rsidR="00E97A9F" w:rsidRPr="006530F8">
        <w:rPr>
          <w:szCs w:val="22"/>
        </w:rPr>
        <w:t>4.2</w:t>
      </w:r>
      <w:r w:rsidR="00763121" w:rsidRPr="006530F8">
        <w:rPr>
          <w:szCs w:val="22"/>
        </w:rPr>
        <w:t>.</w:t>
      </w:r>
      <w:r w:rsidR="00E97A9F" w:rsidRPr="006530F8">
        <w:rPr>
          <w:szCs w:val="22"/>
        </w:rPr>
        <w:t xml:space="preserve"> un 5.2</w:t>
      </w:r>
      <w:r w:rsidR="00763121" w:rsidRPr="006530F8">
        <w:rPr>
          <w:szCs w:val="22"/>
        </w:rPr>
        <w:t>.</w:t>
      </w:r>
      <w:r w:rsidR="00E97A9F" w:rsidRPr="006530F8">
        <w:rPr>
          <w:szCs w:val="22"/>
        </w:rPr>
        <w:t> </w:t>
      </w:r>
      <w:r w:rsidRPr="006530F8">
        <w:rPr>
          <w:szCs w:val="22"/>
        </w:rPr>
        <w:t>apakšpunktu).</w:t>
      </w:r>
    </w:p>
    <w:p w14:paraId="29757E11" w14:textId="77777777" w:rsidR="0038260F" w:rsidRPr="006530F8" w:rsidRDefault="0038260F" w:rsidP="00D34FC6">
      <w:pPr>
        <w:spacing w:line="240" w:lineRule="auto"/>
        <w:rPr>
          <w:szCs w:val="22"/>
        </w:rPr>
      </w:pPr>
    </w:p>
    <w:p w14:paraId="1B720A73" w14:textId="77777777" w:rsidR="00F809C2" w:rsidRPr="006530F8" w:rsidRDefault="00F809C2" w:rsidP="00D34FC6">
      <w:pPr>
        <w:spacing w:line="240" w:lineRule="auto"/>
        <w:rPr>
          <w:szCs w:val="22"/>
        </w:rPr>
      </w:pPr>
      <w:r w:rsidRPr="006530F8">
        <w:rPr>
          <w:szCs w:val="22"/>
        </w:rPr>
        <w:t>Tā kā nestero</w:t>
      </w:r>
      <w:r w:rsidR="005D1913" w:rsidRPr="006530F8">
        <w:rPr>
          <w:szCs w:val="22"/>
        </w:rPr>
        <w:t>īdo</w:t>
      </w:r>
      <w:r w:rsidRPr="006530F8">
        <w:rPr>
          <w:szCs w:val="22"/>
        </w:rPr>
        <w:t xml:space="preserve"> pretiekaisuma līdzekļu </w:t>
      </w:r>
      <w:r w:rsidR="00B625F1" w:rsidRPr="006530F8">
        <w:rPr>
          <w:szCs w:val="22"/>
        </w:rPr>
        <w:t xml:space="preserve">(NPL) </w:t>
      </w:r>
      <w:r w:rsidRPr="006530F8">
        <w:rPr>
          <w:szCs w:val="22"/>
        </w:rPr>
        <w:t>lietošana izraisa kuņģa-zarnu trakta kairinājumu, lietojot tos kopā ar alendronātu, jāievēro piesardzība.</w:t>
      </w:r>
    </w:p>
    <w:p w14:paraId="0107A111" w14:textId="77777777" w:rsidR="00E5787A" w:rsidRPr="006530F8" w:rsidRDefault="00E5787A" w:rsidP="00D34FC6">
      <w:pPr>
        <w:tabs>
          <w:tab w:val="clear" w:pos="567"/>
        </w:tabs>
        <w:spacing w:line="240" w:lineRule="auto"/>
        <w:ind w:left="567" w:hanging="567"/>
        <w:rPr>
          <w:szCs w:val="22"/>
        </w:rPr>
      </w:pPr>
    </w:p>
    <w:p w14:paraId="1CBAC100" w14:textId="77777777" w:rsidR="00E5787A" w:rsidRPr="009C6B32" w:rsidRDefault="00E5787A" w:rsidP="00056008">
      <w:pPr>
        <w:keepNext/>
        <w:tabs>
          <w:tab w:val="clear" w:pos="567"/>
        </w:tabs>
        <w:spacing w:line="240" w:lineRule="auto"/>
        <w:ind w:left="567" w:hanging="567"/>
        <w:rPr>
          <w:szCs w:val="22"/>
          <w:u w:val="single"/>
        </w:rPr>
      </w:pPr>
      <w:r w:rsidRPr="009C6B32">
        <w:rPr>
          <w:szCs w:val="22"/>
          <w:u w:val="single"/>
        </w:rPr>
        <w:t>Holekalciferols</w:t>
      </w:r>
    </w:p>
    <w:p w14:paraId="438ADCD7" w14:textId="77777777" w:rsidR="00460F0F" w:rsidRPr="006530F8" w:rsidRDefault="00E5787A" w:rsidP="00AC2FC3">
      <w:pPr>
        <w:keepNext/>
        <w:tabs>
          <w:tab w:val="clear" w:pos="567"/>
        </w:tabs>
        <w:spacing w:line="240" w:lineRule="auto"/>
        <w:rPr>
          <w:szCs w:val="22"/>
        </w:rPr>
      </w:pPr>
      <w:r w:rsidRPr="006530F8">
        <w:rPr>
          <w:szCs w:val="22"/>
        </w:rPr>
        <w:t>Olestra, minerāleļļas, orlistats un žultsskābju sekvestranti (piem</w:t>
      </w:r>
      <w:r w:rsidR="00AA59FC" w:rsidRPr="006530F8">
        <w:rPr>
          <w:szCs w:val="22"/>
        </w:rPr>
        <w:t>ēram</w:t>
      </w:r>
      <w:r w:rsidRPr="006530F8">
        <w:rPr>
          <w:szCs w:val="22"/>
        </w:rPr>
        <w:t xml:space="preserve">, holestiramīns, </w:t>
      </w:r>
      <w:r w:rsidR="00AA59FC" w:rsidRPr="006530F8">
        <w:rPr>
          <w:szCs w:val="22"/>
        </w:rPr>
        <w:t>k</w:t>
      </w:r>
      <w:r w:rsidRPr="006530F8">
        <w:rPr>
          <w:szCs w:val="22"/>
        </w:rPr>
        <w:t xml:space="preserve">olestipols) var </w:t>
      </w:r>
    </w:p>
    <w:p w14:paraId="41470028" w14:textId="77777777" w:rsidR="00E5787A" w:rsidRPr="006530F8" w:rsidRDefault="00AB6BBC" w:rsidP="00AC2FC3">
      <w:pPr>
        <w:tabs>
          <w:tab w:val="clear" w:pos="567"/>
        </w:tabs>
        <w:spacing w:line="240" w:lineRule="auto"/>
        <w:rPr>
          <w:szCs w:val="22"/>
        </w:rPr>
      </w:pPr>
      <w:r w:rsidRPr="006530F8">
        <w:rPr>
          <w:szCs w:val="22"/>
        </w:rPr>
        <w:t xml:space="preserve">traucēt </w:t>
      </w:r>
      <w:r w:rsidR="00212F48" w:rsidRPr="006530F8">
        <w:rPr>
          <w:szCs w:val="22"/>
        </w:rPr>
        <w:t>D vitamīna absorbciju. Pretkrampju līdzekļi, cimetidīns un tiazīdi var palielināt D vitamīna katabolismu. D vitamīna papildus</w:t>
      </w:r>
      <w:r w:rsidR="00F222CA">
        <w:rPr>
          <w:szCs w:val="22"/>
        </w:rPr>
        <w:t xml:space="preserve"> </w:t>
      </w:r>
      <w:r w:rsidR="00212F48" w:rsidRPr="006530F8">
        <w:rPr>
          <w:szCs w:val="22"/>
        </w:rPr>
        <w:t>nepieciešamību jāizvērtē individuāli.</w:t>
      </w:r>
    </w:p>
    <w:p w14:paraId="5BDDCACF" w14:textId="77777777" w:rsidR="0038260F" w:rsidRPr="006530F8" w:rsidRDefault="0038260F" w:rsidP="00D34FC6">
      <w:pPr>
        <w:tabs>
          <w:tab w:val="clear" w:pos="567"/>
        </w:tabs>
        <w:spacing w:line="240" w:lineRule="auto"/>
        <w:ind w:left="567" w:hanging="567"/>
        <w:rPr>
          <w:szCs w:val="22"/>
        </w:rPr>
      </w:pPr>
    </w:p>
    <w:p w14:paraId="66BA3D97"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4.6</w:t>
      </w:r>
      <w:r w:rsidR="00763121" w:rsidRPr="006530F8">
        <w:rPr>
          <w:b/>
          <w:szCs w:val="22"/>
        </w:rPr>
        <w:t>.</w:t>
      </w:r>
      <w:r w:rsidRPr="006530F8">
        <w:rPr>
          <w:b/>
          <w:szCs w:val="22"/>
        </w:rPr>
        <w:tab/>
      </w:r>
      <w:r w:rsidR="00FF336C" w:rsidRPr="006530F8">
        <w:rPr>
          <w:b/>
          <w:szCs w:val="22"/>
        </w:rPr>
        <w:t>Fertilitāte, g</w:t>
      </w:r>
      <w:r w:rsidRPr="006530F8">
        <w:rPr>
          <w:b/>
          <w:szCs w:val="22"/>
        </w:rPr>
        <w:t xml:space="preserve">rūtniecība un </w:t>
      </w:r>
      <w:r w:rsidR="00763121" w:rsidRPr="006530F8">
        <w:rPr>
          <w:b/>
          <w:szCs w:val="22"/>
        </w:rPr>
        <w:t>barošana ar krūti</w:t>
      </w:r>
    </w:p>
    <w:p w14:paraId="11D9B442" w14:textId="77777777" w:rsidR="004C4A23" w:rsidRPr="006530F8" w:rsidRDefault="004C4A23" w:rsidP="00056008">
      <w:pPr>
        <w:keepNext/>
        <w:keepLines/>
        <w:tabs>
          <w:tab w:val="clear" w:pos="567"/>
        </w:tabs>
        <w:spacing w:line="240" w:lineRule="auto"/>
        <w:ind w:left="567" w:hanging="567"/>
        <w:rPr>
          <w:szCs w:val="22"/>
        </w:rPr>
      </w:pPr>
    </w:p>
    <w:p w14:paraId="67E4F8C1" w14:textId="77777777" w:rsidR="0017410E" w:rsidRPr="006530F8" w:rsidRDefault="0017410E" w:rsidP="00D34FC6">
      <w:pPr>
        <w:spacing w:line="240" w:lineRule="auto"/>
        <w:rPr>
          <w:szCs w:val="22"/>
        </w:rPr>
      </w:pPr>
      <w:r w:rsidRPr="006530F8">
        <w:rPr>
          <w:szCs w:val="22"/>
        </w:rPr>
        <w:t xml:space="preserve">FOSAVANCE ir </w:t>
      </w:r>
      <w:r w:rsidR="00AA4F64" w:rsidRPr="006530F8">
        <w:rPr>
          <w:szCs w:val="22"/>
        </w:rPr>
        <w:t xml:space="preserve">indicēts </w:t>
      </w:r>
      <w:r w:rsidRPr="006530F8">
        <w:rPr>
          <w:szCs w:val="22"/>
        </w:rPr>
        <w:t xml:space="preserve">lietošanai tikai sievietēm pēc menopauzes, un tādēļ to nedrīkst lietot sievietes grūtniecības periodā un bērna </w:t>
      </w:r>
      <w:r w:rsidR="003076BF" w:rsidRPr="006530F8">
        <w:rPr>
          <w:szCs w:val="22"/>
        </w:rPr>
        <w:t xml:space="preserve">barošanas ar krūti </w:t>
      </w:r>
      <w:r w:rsidRPr="006530F8">
        <w:rPr>
          <w:szCs w:val="22"/>
        </w:rPr>
        <w:t>laikā.</w:t>
      </w:r>
    </w:p>
    <w:p w14:paraId="5627E778" w14:textId="77777777" w:rsidR="00785868" w:rsidRPr="006530F8" w:rsidRDefault="00785868" w:rsidP="00D34FC6">
      <w:pPr>
        <w:spacing w:line="240" w:lineRule="auto"/>
        <w:rPr>
          <w:szCs w:val="22"/>
        </w:rPr>
      </w:pPr>
    </w:p>
    <w:p w14:paraId="53E7BAE3" w14:textId="77777777" w:rsidR="00FF336C" w:rsidRPr="009C6B32" w:rsidRDefault="00FF336C" w:rsidP="00D34FC6">
      <w:pPr>
        <w:keepNext/>
        <w:keepLines/>
        <w:spacing w:line="240" w:lineRule="auto"/>
        <w:rPr>
          <w:szCs w:val="22"/>
          <w:u w:val="single"/>
        </w:rPr>
      </w:pPr>
      <w:r w:rsidRPr="009C6B32">
        <w:rPr>
          <w:szCs w:val="22"/>
          <w:u w:val="single"/>
        </w:rPr>
        <w:t>Grūtniecība</w:t>
      </w:r>
    </w:p>
    <w:p w14:paraId="7BF97D90" w14:textId="77777777" w:rsidR="00212F48" w:rsidRPr="006530F8" w:rsidRDefault="004A151E" w:rsidP="00D34FC6">
      <w:pPr>
        <w:spacing w:line="240" w:lineRule="auto"/>
        <w:rPr>
          <w:szCs w:val="22"/>
        </w:rPr>
      </w:pPr>
      <w:r w:rsidRPr="006530F8">
        <w:rPr>
          <w:szCs w:val="22"/>
        </w:rPr>
        <w:t>Dati par alendronāta lietošanu grūtniecēm nav pieejami vai arī šie dati ir ierobežoti. Pētījumos ar dzīvniekiem ir novērota toksiska ietekme uz reproduktivitāti</w:t>
      </w:r>
      <w:r w:rsidR="007D5E91" w:rsidRPr="006530F8">
        <w:rPr>
          <w:szCs w:val="22"/>
        </w:rPr>
        <w:t xml:space="preserve">. </w:t>
      </w:r>
      <w:r w:rsidR="00212F48" w:rsidRPr="006530F8">
        <w:rPr>
          <w:szCs w:val="22"/>
        </w:rPr>
        <w:t xml:space="preserve">Alendronāts, ko deva grūsnām žurkām, izraisīja distociju, kas saistīta ar </w:t>
      </w:r>
      <w:r w:rsidR="007D5E91" w:rsidRPr="006530F8">
        <w:rPr>
          <w:szCs w:val="22"/>
        </w:rPr>
        <w:t xml:space="preserve">hipokalciēmiju (skatīt </w:t>
      </w:r>
      <w:r w:rsidR="00E97A9F" w:rsidRPr="006530F8">
        <w:rPr>
          <w:szCs w:val="22"/>
        </w:rPr>
        <w:t>5.3</w:t>
      </w:r>
      <w:r w:rsidRPr="006530F8">
        <w:rPr>
          <w:szCs w:val="22"/>
        </w:rPr>
        <w:t>.</w:t>
      </w:r>
      <w:r w:rsidR="00E97A9F" w:rsidRPr="006530F8">
        <w:rPr>
          <w:szCs w:val="22"/>
        </w:rPr>
        <w:t> </w:t>
      </w:r>
      <w:r w:rsidR="007D5E91" w:rsidRPr="006530F8">
        <w:rPr>
          <w:szCs w:val="22"/>
        </w:rPr>
        <w:t>apakšpunktu</w:t>
      </w:r>
      <w:r w:rsidR="0017410E" w:rsidRPr="006530F8">
        <w:rPr>
          <w:szCs w:val="22"/>
        </w:rPr>
        <w:t xml:space="preserve">). </w:t>
      </w:r>
      <w:r w:rsidR="00711B36" w:rsidRPr="006530F8">
        <w:rPr>
          <w:szCs w:val="22"/>
        </w:rPr>
        <w:t>Pētījumi dzīvniekiem ar lielām D vitamīna devām liecināja par hiperkalciēmiju</w:t>
      </w:r>
      <w:r w:rsidR="00AB6BBC" w:rsidRPr="006530F8">
        <w:rPr>
          <w:szCs w:val="22"/>
        </w:rPr>
        <w:t xml:space="preserve"> un </w:t>
      </w:r>
      <w:r w:rsidR="00711B36" w:rsidRPr="006530F8">
        <w:rPr>
          <w:szCs w:val="22"/>
        </w:rPr>
        <w:t>reproduktīvo toksicitāti</w:t>
      </w:r>
      <w:r w:rsidR="00AA59FC" w:rsidRPr="006530F8">
        <w:rPr>
          <w:szCs w:val="22"/>
        </w:rPr>
        <w:t xml:space="preserve"> (skatīt </w:t>
      </w:r>
      <w:r w:rsidR="00E97A9F" w:rsidRPr="006530F8">
        <w:rPr>
          <w:szCs w:val="22"/>
        </w:rPr>
        <w:t>5.3</w:t>
      </w:r>
      <w:r w:rsidRPr="006530F8">
        <w:rPr>
          <w:szCs w:val="22"/>
        </w:rPr>
        <w:t>.</w:t>
      </w:r>
      <w:r w:rsidR="00E97A9F" w:rsidRPr="006530F8">
        <w:rPr>
          <w:szCs w:val="22"/>
        </w:rPr>
        <w:t> </w:t>
      </w:r>
      <w:r w:rsidR="00AA59FC" w:rsidRPr="006530F8">
        <w:rPr>
          <w:szCs w:val="22"/>
        </w:rPr>
        <w:t>apakšpunktu)</w:t>
      </w:r>
      <w:r w:rsidR="00711B36" w:rsidRPr="006530F8">
        <w:rPr>
          <w:szCs w:val="22"/>
        </w:rPr>
        <w:t>.</w:t>
      </w:r>
      <w:r w:rsidRPr="006530F8">
        <w:rPr>
          <w:szCs w:val="22"/>
        </w:rPr>
        <w:t xml:space="preserve"> F</w:t>
      </w:r>
      <w:r w:rsidR="00BC5098" w:rsidRPr="006530F8">
        <w:rPr>
          <w:szCs w:val="22"/>
        </w:rPr>
        <w:t>OSAVANCE</w:t>
      </w:r>
      <w:r w:rsidRPr="006530F8">
        <w:rPr>
          <w:szCs w:val="22"/>
        </w:rPr>
        <w:t xml:space="preserve"> nevajadzētu lietot grūtniecības laikā.</w:t>
      </w:r>
    </w:p>
    <w:p w14:paraId="2D52FB1E" w14:textId="77777777" w:rsidR="00212F48" w:rsidRPr="006530F8" w:rsidRDefault="00212F48" w:rsidP="00D34FC6">
      <w:pPr>
        <w:tabs>
          <w:tab w:val="clear" w:pos="567"/>
        </w:tabs>
        <w:spacing w:line="240" w:lineRule="auto"/>
        <w:ind w:left="567" w:hanging="567"/>
        <w:rPr>
          <w:szCs w:val="22"/>
        </w:rPr>
      </w:pPr>
    </w:p>
    <w:p w14:paraId="637886D6" w14:textId="77777777" w:rsidR="00FF336C" w:rsidRPr="009C6B32" w:rsidRDefault="00382793" w:rsidP="00D34FC6">
      <w:pPr>
        <w:keepNext/>
        <w:keepLines/>
        <w:spacing w:line="240" w:lineRule="auto"/>
        <w:rPr>
          <w:szCs w:val="22"/>
          <w:u w:val="single"/>
        </w:rPr>
      </w:pPr>
      <w:r w:rsidRPr="009C6B32">
        <w:rPr>
          <w:szCs w:val="22"/>
          <w:u w:val="single"/>
        </w:rPr>
        <w:lastRenderedPageBreak/>
        <w:t>Barošana ar krūti</w:t>
      </w:r>
    </w:p>
    <w:p w14:paraId="21D9B0E3" w14:textId="77777777" w:rsidR="006A766A" w:rsidRPr="005277E7" w:rsidRDefault="004A151E" w:rsidP="006A766A">
      <w:pPr>
        <w:spacing w:line="240" w:lineRule="auto"/>
        <w:rPr>
          <w:szCs w:val="22"/>
        </w:rPr>
      </w:pPr>
      <w:r w:rsidRPr="006530F8">
        <w:rPr>
          <w:szCs w:val="22"/>
        </w:rPr>
        <w:t>Nav zināms, vai alendronāts/tā metabolīti izdalās mātes pienā. Nav iespējams izslēgt risku jaundzimušajam vai zīdainim.</w:t>
      </w:r>
      <w:r w:rsidR="006A766A">
        <w:rPr>
          <w:szCs w:val="22"/>
        </w:rPr>
        <w:t xml:space="preserve"> </w:t>
      </w:r>
      <w:r w:rsidR="009270F5" w:rsidRPr="006530F8">
        <w:rPr>
          <w:szCs w:val="22"/>
        </w:rPr>
        <w:t xml:space="preserve">Holekalciferols un daži tā aktīvie metabolīti </w:t>
      </w:r>
      <w:r w:rsidR="00510636" w:rsidRPr="006530F8">
        <w:rPr>
          <w:szCs w:val="22"/>
        </w:rPr>
        <w:t xml:space="preserve">izdalās mātes pienā. </w:t>
      </w:r>
      <w:r w:rsidR="006A766A">
        <w:rPr>
          <w:szCs w:val="22"/>
        </w:rPr>
        <w:t>FOSAVANCE</w:t>
      </w:r>
      <w:r w:rsidR="006A766A" w:rsidRPr="00DF76B5">
        <w:rPr>
          <w:szCs w:val="22"/>
        </w:rPr>
        <w:t xml:space="preserve"> nevajadzētu lietot</w:t>
      </w:r>
      <w:r w:rsidR="006A766A">
        <w:rPr>
          <w:szCs w:val="22"/>
        </w:rPr>
        <w:t xml:space="preserve"> b</w:t>
      </w:r>
      <w:r w:rsidR="006A766A" w:rsidRPr="00DF76B5">
        <w:rPr>
          <w:szCs w:val="22"/>
        </w:rPr>
        <w:t>arošanas ar krūti laikā</w:t>
      </w:r>
      <w:r w:rsidR="006A766A">
        <w:rPr>
          <w:szCs w:val="22"/>
        </w:rPr>
        <w:t>.</w:t>
      </w:r>
    </w:p>
    <w:p w14:paraId="3763B295" w14:textId="77777777" w:rsidR="00212F48" w:rsidRPr="006530F8" w:rsidRDefault="00212F48" w:rsidP="00D21F1E">
      <w:pPr>
        <w:tabs>
          <w:tab w:val="clear" w:pos="567"/>
        </w:tabs>
        <w:spacing w:line="240" w:lineRule="auto"/>
        <w:rPr>
          <w:szCs w:val="22"/>
        </w:rPr>
      </w:pPr>
    </w:p>
    <w:p w14:paraId="06C6C7DD" w14:textId="77777777" w:rsidR="00FF336C" w:rsidRPr="009C6B32" w:rsidRDefault="00FF336C" w:rsidP="00D34FC6">
      <w:pPr>
        <w:keepNext/>
        <w:keepLines/>
        <w:spacing w:line="240" w:lineRule="auto"/>
        <w:rPr>
          <w:szCs w:val="22"/>
          <w:u w:val="single"/>
        </w:rPr>
      </w:pPr>
      <w:bookmarkStart w:id="1" w:name="OLE_LINK1"/>
      <w:r w:rsidRPr="009C6B32">
        <w:rPr>
          <w:szCs w:val="22"/>
          <w:u w:val="single"/>
        </w:rPr>
        <w:t>Fertilitāte</w:t>
      </w:r>
    </w:p>
    <w:p w14:paraId="12EE1293" w14:textId="77777777" w:rsidR="00FF336C" w:rsidRPr="006530F8" w:rsidRDefault="00113C09" w:rsidP="00D34FC6">
      <w:pPr>
        <w:tabs>
          <w:tab w:val="clear" w:pos="567"/>
        </w:tabs>
        <w:spacing w:line="240" w:lineRule="auto"/>
        <w:rPr>
          <w:rStyle w:val="longtext"/>
        </w:rPr>
      </w:pPr>
      <w:r w:rsidRPr="006530F8">
        <w:rPr>
          <w:rStyle w:val="longtext"/>
        </w:rPr>
        <w:t xml:space="preserve">Bisfosfonāti </w:t>
      </w:r>
      <w:r w:rsidR="001C6AA6" w:rsidRPr="006530F8">
        <w:rPr>
          <w:rStyle w:val="longtext"/>
        </w:rPr>
        <w:t xml:space="preserve">tiek </w:t>
      </w:r>
      <w:r w:rsidRPr="006530F8">
        <w:rPr>
          <w:rStyle w:val="longtext"/>
        </w:rPr>
        <w:t>iekļauti kaulu struktūrā, no kur</w:t>
      </w:r>
      <w:r w:rsidR="001C6AA6" w:rsidRPr="006530F8">
        <w:rPr>
          <w:rStyle w:val="longtext"/>
        </w:rPr>
        <w:t>ienes</w:t>
      </w:r>
      <w:r w:rsidRPr="006530F8">
        <w:rPr>
          <w:rStyle w:val="longtext"/>
        </w:rPr>
        <w:t xml:space="preserve"> tie pakāpeniski izdalās vairāku gadu laikā. Kaulu struktūrā pieaugušajiem iekļauto bi</w:t>
      </w:r>
      <w:r w:rsidR="00926608" w:rsidRPr="006530F8">
        <w:rPr>
          <w:rStyle w:val="longtext"/>
        </w:rPr>
        <w:t>s</w:t>
      </w:r>
      <w:r w:rsidRPr="006530F8">
        <w:rPr>
          <w:rStyle w:val="longtext"/>
        </w:rPr>
        <w:t>fosfonātu daudzums, un tādējādi arī iespējamais daudzums, kas nonāk atpakaļ asinsritē, ir tieši saistīt</w:t>
      </w:r>
      <w:r w:rsidR="001C6AA6" w:rsidRPr="006530F8">
        <w:rPr>
          <w:rStyle w:val="longtext"/>
        </w:rPr>
        <w:t>s</w:t>
      </w:r>
      <w:r w:rsidRPr="006530F8">
        <w:rPr>
          <w:rStyle w:val="longtext"/>
        </w:rPr>
        <w:t xml:space="preserve"> ar </w:t>
      </w:r>
      <w:r w:rsidR="001C6AA6" w:rsidRPr="006530F8">
        <w:rPr>
          <w:rStyle w:val="longtext"/>
        </w:rPr>
        <w:t>bi</w:t>
      </w:r>
      <w:r w:rsidR="00926608" w:rsidRPr="006530F8">
        <w:rPr>
          <w:rStyle w:val="longtext"/>
        </w:rPr>
        <w:t>s</w:t>
      </w:r>
      <w:r w:rsidR="001C6AA6" w:rsidRPr="006530F8">
        <w:rPr>
          <w:rStyle w:val="longtext"/>
        </w:rPr>
        <w:t xml:space="preserve">fosfonātu </w:t>
      </w:r>
      <w:r w:rsidRPr="006530F8">
        <w:rPr>
          <w:rStyle w:val="longtext"/>
        </w:rPr>
        <w:t>dev</w:t>
      </w:r>
      <w:r w:rsidR="001C6AA6" w:rsidRPr="006530F8">
        <w:rPr>
          <w:rStyle w:val="longtext"/>
        </w:rPr>
        <w:t>u</w:t>
      </w:r>
      <w:r w:rsidRPr="006530F8">
        <w:rPr>
          <w:rStyle w:val="longtext"/>
        </w:rPr>
        <w:t xml:space="preserve"> un lietoš</w:t>
      </w:r>
      <w:r w:rsidR="001C6AA6" w:rsidRPr="006530F8">
        <w:rPr>
          <w:rStyle w:val="longtext"/>
        </w:rPr>
        <w:t xml:space="preserve">anas ilgumu (skatīt </w:t>
      </w:r>
      <w:r w:rsidR="00E97A9F" w:rsidRPr="006530F8">
        <w:rPr>
          <w:rStyle w:val="longtext"/>
        </w:rPr>
        <w:t>5.2</w:t>
      </w:r>
      <w:r w:rsidR="004A151E" w:rsidRPr="006530F8">
        <w:rPr>
          <w:rStyle w:val="longtext"/>
        </w:rPr>
        <w:t>.</w:t>
      </w:r>
      <w:r w:rsidR="00E97A9F" w:rsidRPr="006530F8">
        <w:rPr>
          <w:rStyle w:val="longtext"/>
        </w:rPr>
        <w:t> </w:t>
      </w:r>
      <w:r w:rsidR="001C6AA6" w:rsidRPr="006530F8">
        <w:rPr>
          <w:rStyle w:val="longtext"/>
        </w:rPr>
        <w:t>apakšpunktu</w:t>
      </w:r>
      <w:r w:rsidRPr="006530F8">
        <w:rPr>
          <w:rStyle w:val="longtext"/>
        </w:rPr>
        <w:t xml:space="preserve">). Nav datu par </w:t>
      </w:r>
      <w:r w:rsidR="001C6AA6" w:rsidRPr="006530F8">
        <w:rPr>
          <w:rStyle w:val="longtext"/>
        </w:rPr>
        <w:t xml:space="preserve">risku cilvēka </w:t>
      </w:r>
      <w:r w:rsidRPr="006530F8">
        <w:rPr>
          <w:rStyle w:val="longtext"/>
        </w:rPr>
        <w:t>aug</w:t>
      </w:r>
      <w:r w:rsidR="001C6AA6" w:rsidRPr="006530F8">
        <w:rPr>
          <w:rStyle w:val="longtext"/>
        </w:rPr>
        <w:t>lim</w:t>
      </w:r>
      <w:r w:rsidRPr="006530F8">
        <w:rPr>
          <w:rStyle w:val="longtext"/>
        </w:rPr>
        <w:t>. Tomēr</w:t>
      </w:r>
      <w:r w:rsidR="001C6AA6" w:rsidRPr="006530F8">
        <w:rPr>
          <w:rStyle w:val="longtext"/>
        </w:rPr>
        <w:t>,</w:t>
      </w:r>
      <w:r w:rsidRPr="006530F8">
        <w:rPr>
          <w:rStyle w:val="longtext"/>
        </w:rPr>
        <w:t xml:space="preserve"> </w:t>
      </w:r>
      <w:r w:rsidR="001C6AA6" w:rsidRPr="006530F8">
        <w:rPr>
          <w:rStyle w:val="longtext"/>
        </w:rPr>
        <w:t>ja sievietei iestājas grūtniecība laikā pēc bi</w:t>
      </w:r>
      <w:r w:rsidR="00926608" w:rsidRPr="006530F8">
        <w:rPr>
          <w:rStyle w:val="longtext"/>
        </w:rPr>
        <w:t>s</w:t>
      </w:r>
      <w:r w:rsidR="001C6AA6" w:rsidRPr="006530F8">
        <w:rPr>
          <w:rStyle w:val="longtext"/>
        </w:rPr>
        <w:t xml:space="preserve">fosfonātu terapijas kursa pabeigšanas, teorētiski pastāv kaitējuma </w:t>
      </w:r>
      <w:r w:rsidRPr="006530F8">
        <w:rPr>
          <w:rStyle w:val="longtext"/>
        </w:rPr>
        <w:t>risks aug</w:t>
      </w:r>
      <w:r w:rsidR="001C6AA6" w:rsidRPr="006530F8">
        <w:rPr>
          <w:rStyle w:val="longtext"/>
        </w:rPr>
        <w:t>lim</w:t>
      </w:r>
      <w:r w:rsidRPr="006530F8">
        <w:rPr>
          <w:rStyle w:val="longtext"/>
        </w:rPr>
        <w:t>, galvenokārt skeleta</w:t>
      </w:r>
      <w:r w:rsidR="001C6AA6" w:rsidRPr="006530F8">
        <w:rPr>
          <w:rStyle w:val="longtext"/>
        </w:rPr>
        <w:t xml:space="preserve"> bojājumiem</w:t>
      </w:r>
      <w:r w:rsidRPr="006530F8">
        <w:rPr>
          <w:rStyle w:val="longtext"/>
        </w:rPr>
        <w:t xml:space="preserve">. </w:t>
      </w:r>
      <w:r w:rsidR="00ED23F1" w:rsidRPr="006530F8">
        <w:rPr>
          <w:rStyle w:val="longtext"/>
        </w:rPr>
        <w:t>Nav pētīta m</w:t>
      </w:r>
      <w:r w:rsidRPr="006530F8">
        <w:rPr>
          <w:rStyle w:val="longtext"/>
        </w:rPr>
        <w:t xml:space="preserve">ainīgo </w:t>
      </w:r>
      <w:r w:rsidR="00ED23F1" w:rsidRPr="006530F8">
        <w:rPr>
          <w:rStyle w:val="longtext"/>
        </w:rPr>
        <w:t>parametru</w:t>
      </w:r>
      <w:r w:rsidRPr="006530F8">
        <w:rPr>
          <w:rStyle w:val="longtext"/>
        </w:rPr>
        <w:t xml:space="preserve"> ietekm</w:t>
      </w:r>
      <w:r w:rsidR="00ED23F1" w:rsidRPr="006530F8">
        <w:rPr>
          <w:rStyle w:val="longtext"/>
        </w:rPr>
        <w:t>e uz risku</w:t>
      </w:r>
      <w:r w:rsidRPr="006530F8">
        <w:rPr>
          <w:rStyle w:val="longtext"/>
        </w:rPr>
        <w:t>, piemēram, laik</w:t>
      </w:r>
      <w:r w:rsidR="00ED23F1" w:rsidRPr="006530F8">
        <w:rPr>
          <w:rStyle w:val="longtext"/>
        </w:rPr>
        <w:t>s</w:t>
      </w:r>
      <w:r w:rsidRPr="006530F8">
        <w:rPr>
          <w:rStyle w:val="longtext"/>
        </w:rPr>
        <w:t xml:space="preserve"> starp </w:t>
      </w:r>
      <w:r w:rsidR="00ED23F1" w:rsidRPr="006530F8">
        <w:rPr>
          <w:rStyle w:val="longtext"/>
        </w:rPr>
        <w:t>bi</w:t>
      </w:r>
      <w:r w:rsidR="00926608" w:rsidRPr="006530F8">
        <w:rPr>
          <w:rStyle w:val="longtext"/>
        </w:rPr>
        <w:t>s</w:t>
      </w:r>
      <w:r w:rsidR="00ED23F1" w:rsidRPr="006530F8">
        <w:rPr>
          <w:rStyle w:val="longtext"/>
        </w:rPr>
        <w:t xml:space="preserve">fosfonātu terapijas </w:t>
      </w:r>
      <w:r w:rsidRPr="006530F8">
        <w:rPr>
          <w:rStyle w:val="longtext"/>
        </w:rPr>
        <w:t>pārtraukšan</w:t>
      </w:r>
      <w:r w:rsidR="00ED23F1" w:rsidRPr="006530F8">
        <w:rPr>
          <w:rStyle w:val="longtext"/>
        </w:rPr>
        <w:t>u un grūtniecības iestāšanos</w:t>
      </w:r>
      <w:r w:rsidRPr="006530F8">
        <w:rPr>
          <w:rStyle w:val="longtext"/>
        </w:rPr>
        <w:t xml:space="preserve">, </w:t>
      </w:r>
      <w:r w:rsidR="00ED23F1" w:rsidRPr="006530F8">
        <w:rPr>
          <w:rStyle w:val="longtext"/>
        </w:rPr>
        <w:t xml:space="preserve">konkrētu </w:t>
      </w:r>
      <w:r w:rsidRPr="006530F8">
        <w:rPr>
          <w:rStyle w:val="longtext"/>
        </w:rPr>
        <w:t>bi</w:t>
      </w:r>
      <w:r w:rsidR="00926608" w:rsidRPr="006530F8">
        <w:rPr>
          <w:rStyle w:val="longtext"/>
        </w:rPr>
        <w:t>s</w:t>
      </w:r>
      <w:r w:rsidRPr="006530F8">
        <w:rPr>
          <w:rStyle w:val="longtext"/>
        </w:rPr>
        <w:t>fosfonātu lietošan</w:t>
      </w:r>
      <w:r w:rsidR="00ED23F1" w:rsidRPr="006530F8">
        <w:rPr>
          <w:rStyle w:val="longtext"/>
        </w:rPr>
        <w:t xml:space="preserve">u un lietošanas veidu </w:t>
      </w:r>
      <w:r w:rsidRPr="006530F8">
        <w:rPr>
          <w:rStyle w:val="longtext"/>
        </w:rPr>
        <w:t>(intravenoz</w:t>
      </w:r>
      <w:r w:rsidR="00ED23F1" w:rsidRPr="006530F8">
        <w:rPr>
          <w:rStyle w:val="longtext"/>
        </w:rPr>
        <w:t>i vai</w:t>
      </w:r>
      <w:r w:rsidRPr="006530F8">
        <w:rPr>
          <w:rStyle w:val="longtext"/>
        </w:rPr>
        <w:t xml:space="preserve"> </w:t>
      </w:r>
      <w:r w:rsidR="00ED23F1" w:rsidRPr="006530F8">
        <w:rPr>
          <w:rStyle w:val="longtext"/>
        </w:rPr>
        <w:t>iekšķīgi</w:t>
      </w:r>
      <w:r w:rsidRPr="006530F8">
        <w:rPr>
          <w:rStyle w:val="longtext"/>
        </w:rPr>
        <w:t>).</w:t>
      </w:r>
    </w:p>
    <w:bookmarkEnd w:id="1"/>
    <w:p w14:paraId="524B4819" w14:textId="77777777" w:rsidR="00113C09" w:rsidRPr="006530F8" w:rsidRDefault="00113C09" w:rsidP="00D34FC6">
      <w:pPr>
        <w:tabs>
          <w:tab w:val="clear" w:pos="567"/>
        </w:tabs>
        <w:spacing w:line="240" w:lineRule="auto"/>
        <w:rPr>
          <w:szCs w:val="22"/>
        </w:rPr>
      </w:pPr>
    </w:p>
    <w:p w14:paraId="2D19D7DA"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4.7</w:t>
      </w:r>
      <w:r w:rsidR="004A151E" w:rsidRPr="006530F8">
        <w:rPr>
          <w:b/>
          <w:szCs w:val="22"/>
        </w:rPr>
        <w:t>.</w:t>
      </w:r>
      <w:r w:rsidRPr="006530F8">
        <w:rPr>
          <w:b/>
          <w:szCs w:val="22"/>
        </w:rPr>
        <w:tab/>
        <w:t>Ietekme uz spēju vadīt transportlīdzekļus un apkalpot mehānismus</w:t>
      </w:r>
    </w:p>
    <w:p w14:paraId="537A87D5" w14:textId="77777777" w:rsidR="004C4A23" w:rsidRPr="006530F8" w:rsidRDefault="004C4A23" w:rsidP="00056008">
      <w:pPr>
        <w:keepNext/>
        <w:keepLines/>
        <w:tabs>
          <w:tab w:val="clear" w:pos="567"/>
        </w:tabs>
        <w:spacing w:line="240" w:lineRule="auto"/>
        <w:ind w:left="567" w:hanging="567"/>
        <w:rPr>
          <w:szCs w:val="22"/>
        </w:rPr>
      </w:pPr>
    </w:p>
    <w:p w14:paraId="1EB9D4B7" w14:textId="77777777" w:rsidR="004C4A23" w:rsidRPr="006530F8" w:rsidRDefault="00A54029" w:rsidP="00D34FC6">
      <w:pPr>
        <w:tabs>
          <w:tab w:val="clear" w:pos="567"/>
        </w:tabs>
        <w:spacing w:line="240" w:lineRule="auto"/>
        <w:rPr>
          <w:szCs w:val="22"/>
        </w:rPr>
      </w:pPr>
      <w:r w:rsidRPr="006530F8">
        <w:rPr>
          <w:szCs w:val="22"/>
        </w:rPr>
        <w:t>FOSAVANCE</w:t>
      </w:r>
      <w:r>
        <w:rPr>
          <w:noProof/>
          <w:szCs w:val="22"/>
        </w:rPr>
        <w:t xml:space="preserve"> neietekmē, vai arī nedaudz tieši ietekmē spēju </w:t>
      </w:r>
      <w:r w:rsidRPr="00DF76B5">
        <w:rPr>
          <w:noProof/>
          <w:szCs w:val="22"/>
        </w:rPr>
        <w:t>vadīt transportlīdzekļus un apkalpot mehānismus</w:t>
      </w:r>
      <w:r>
        <w:rPr>
          <w:noProof/>
          <w:szCs w:val="22"/>
        </w:rPr>
        <w:t xml:space="preserve">. </w:t>
      </w:r>
      <w:r w:rsidR="004A151E" w:rsidRPr="006530F8">
        <w:rPr>
          <w:szCs w:val="22"/>
        </w:rPr>
        <w:t>Pacientiem</w:t>
      </w:r>
      <w:r>
        <w:rPr>
          <w:szCs w:val="22"/>
        </w:rPr>
        <w:t xml:space="preserve"> var rasties</w:t>
      </w:r>
      <w:r w:rsidR="004A151E" w:rsidRPr="006530F8">
        <w:rPr>
          <w:szCs w:val="22"/>
        </w:rPr>
        <w:t xml:space="preserve"> noteiktas nevēlamas blakusparādības</w:t>
      </w:r>
      <w:r w:rsidR="00C73C3C">
        <w:rPr>
          <w:szCs w:val="22"/>
        </w:rPr>
        <w:t xml:space="preserve"> (</w:t>
      </w:r>
      <w:r w:rsidR="004A151E" w:rsidRPr="006530F8">
        <w:rPr>
          <w:szCs w:val="22"/>
        </w:rPr>
        <w:t>piemēram, redzes miglošanās, reibonis vai stipras kaulu, muskuļu vai locītavu sāpes</w:t>
      </w:r>
      <w:r>
        <w:rPr>
          <w:szCs w:val="22"/>
        </w:rPr>
        <w:t xml:space="preserve"> </w:t>
      </w:r>
      <w:r w:rsidRPr="005A3A8B">
        <w:rPr>
          <w:noProof/>
          <w:szCs w:val="22"/>
        </w:rPr>
        <w:t>(skatīt 4.8. apakšpunktu)</w:t>
      </w:r>
      <w:r w:rsidR="00C73C3C">
        <w:rPr>
          <w:noProof/>
          <w:szCs w:val="22"/>
        </w:rPr>
        <w:t>)</w:t>
      </w:r>
      <w:r w:rsidR="004A151E" w:rsidRPr="006530F8">
        <w:rPr>
          <w:szCs w:val="22"/>
        </w:rPr>
        <w:t xml:space="preserve">, </w:t>
      </w:r>
      <w:r>
        <w:rPr>
          <w:szCs w:val="22"/>
        </w:rPr>
        <w:t xml:space="preserve">tas </w:t>
      </w:r>
      <w:r w:rsidR="004A151E" w:rsidRPr="006530F8">
        <w:rPr>
          <w:szCs w:val="22"/>
        </w:rPr>
        <w:t>var ietekmēt spēju vadīt transportlīdzekļus un apkalpot mehānismus.</w:t>
      </w:r>
      <w:r w:rsidR="0065753E" w:rsidRPr="006530F8">
        <w:rPr>
          <w:szCs w:val="22"/>
        </w:rPr>
        <w:t xml:space="preserve"> </w:t>
      </w:r>
    </w:p>
    <w:p w14:paraId="5A223E41" w14:textId="77777777" w:rsidR="004C4A23" w:rsidRPr="006530F8" w:rsidRDefault="004C4A23" w:rsidP="00D34FC6">
      <w:pPr>
        <w:tabs>
          <w:tab w:val="clear" w:pos="567"/>
        </w:tabs>
        <w:spacing w:line="240" w:lineRule="auto"/>
        <w:ind w:left="567" w:hanging="567"/>
        <w:rPr>
          <w:szCs w:val="22"/>
        </w:rPr>
      </w:pPr>
    </w:p>
    <w:p w14:paraId="6EBB3248" w14:textId="77777777" w:rsidR="004C4A23" w:rsidRPr="006530F8" w:rsidRDefault="004C4A23" w:rsidP="00FA11BE">
      <w:pPr>
        <w:keepNext/>
        <w:keepLines/>
        <w:tabs>
          <w:tab w:val="clear" w:pos="567"/>
        </w:tabs>
        <w:spacing w:line="240" w:lineRule="auto"/>
        <w:ind w:left="567" w:hanging="567"/>
        <w:rPr>
          <w:b/>
          <w:szCs w:val="22"/>
        </w:rPr>
      </w:pPr>
      <w:r w:rsidRPr="006530F8">
        <w:rPr>
          <w:b/>
          <w:szCs w:val="22"/>
        </w:rPr>
        <w:t>4.8</w:t>
      </w:r>
      <w:r w:rsidR="004A151E" w:rsidRPr="006530F8">
        <w:rPr>
          <w:b/>
          <w:szCs w:val="22"/>
        </w:rPr>
        <w:t>.</w:t>
      </w:r>
      <w:r w:rsidRPr="006530F8">
        <w:rPr>
          <w:b/>
          <w:szCs w:val="22"/>
        </w:rPr>
        <w:tab/>
        <w:t>Nevēlamās blakusparādības</w:t>
      </w:r>
    </w:p>
    <w:p w14:paraId="1E84D8DD" w14:textId="77777777" w:rsidR="00A3771E" w:rsidRPr="006530F8" w:rsidRDefault="00A3771E" w:rsidP="00FA11BE">
      <w:pPr>
        <w:keepNext/>
        <w:keepLines/>
        <w:tabs>
          <w:tab w:val="clear" w:pos="567"/>
        </w:tabs>
        <w:spacing w:line="240" w:lineRule="auto"/>
        <w:ind w:left="567" w:hanging="567"/>
        <w:rPr>
          <w:b/>
          <w:szCs w:val="22"/>
        </w:rPr>
      </w:pPr>
    </w:p>
    <w:p w14:paraId="69804E8E" w14:textId="77777777" w:rsidR="004A151E" w:rsidRPr="009C6B32" w:rsidRDefault="004A151E" w:rsidP="00FA11BE">
      <w:pPr>
        <w:keepNext/>
        <w:keepLines/>
        <w:tabs>
          <w:tab w:val="clear" w:pos="567"/>
        </w:tabs>
        <w:spacing w:line="240" w:lineRule="auto"/>
        <w:rPr>
          <w:rStyle w:val="longtext"/>
          <w:u w:val="single"/>
        </w:rPr>
      </w:pPr>
      <w:r w:rsidRPr="006530F8">
        <w:rPr>
          <w:rStyle w:val="longtext"/>
          <w:u w:val="single"/>
        </w:rPr>
        <w:t>Droš</w:t>
      </w:r>
      <w:r w:rsidR="001812B4" w:rsidRPr="006530F8">
        <w:rPr>
          <w:rStyle w:val="longtext"/>
          <w:u w:val="single"/>
        </w:rPr>
        <w:t>uma</w:t>
      </w:r>
      <w:r w:rsidRPr="009C6B32">
        <w:rPr>
          <w:rStyle w:val="longtext"/>
          <w:u w:val="single"/>
        </w:rPr>
        <w:t xml:space="preserve"> profila apkopojums </w:t>
      </w:r>
    </w:p>
    <w:p w14:paraId="7A52873B" w14:textId="77777777" w:rsidR="00982DEE" w:rsidRPr="006530F8" w:rsidRDefault="0050017B" w:rsidP="00056008">
      <w:pPr>
        <w:tabs>
          <w:tab w:val="clear" w:pos="567"/>
        </w:tabs>
        <w:spacing w:line="240" w:lineRule="auto"/>
      </w:pPr>
      <w:r w:rsidRPr="006530F8">
        <w:rPr>
          <w:rStyle w:val="longtext"/>
        </w:rPr>
        <w:t xml:space="preserve">Visbiežāk ziņotās nevēlamās blakusparādības ir augšējā kuņģa-zarnu trakta blakusparādības, tostarp sāpes vēderā, dispepsija, barības vada čūlas, disfāgija, meteorisms un </w:t>
      </w:r>
      <w:r w:rsidR="00FA0E6B" w:rsidRPr="006530F8">
        <w:t>gastroezofageālais atvilnis</w:t>
      </w:r>
      <w:r w:rsidR="00982DEE" w:rsidRPr="006530F8">
        <w:t xml:space="preserve"> </w:t>
      </w:r>
    </w:p>
    <w:p w14:paraId="4B1AE6FB" w14:textId="77777777" w:rsidR="0050017B" w:rsidRPr="006530F8" w:rsidRDefault="00982DEE" w:rsidP="00D34FC6">
      <w:pPr>
        <w:tabs>
          <w:tab w:val="clear" w:pos="567"/>
        </w:tabs>
        <w:spacing w:line="240" w:lineRule="auto"/>
        <w:rPr>
          <w:rStyle w:val="longtext"/>
        </w:rPr>
      </w:pPr>
      <w:r w:rsidRPr="006530F8">
        <w:t>(&gt; 1%)</w:t>
      </w:r>
      <w:r w:rsidR="0050017B" w:rsidRPr="006530F8">
        <w:rPr>
          <w:rStyle w:val="longtext"/>
        </w:rPr>
        <w:t>.</w:t>
      </w:r>
    </w:p>
    <w:p w14:paraId="621C1175" w14:textId="77777777" w:rsidR="0050017B" w:rsidRPr="006530F8" w:rsidRDefault="0050017B" w:rsidP="00D34FC6">
      <w:pPr>
        <w:tabs>
          <w:tab w:val="clear" w:pos="567"/>
        </w:tabs>
        <w:spacing w:line="240" w:lineRule="auto"/>
        <w:ind w:left="567" w:hanging="567"/>
        <w:rPr>
          <w:rStyle w:val="longtext"/>
        </w:rPr>
      </w:pPr>
    </w:p>
    <w:p w14:paraId="69D6B362" w14:textId="77777777" w:rsidR="00982DEE" w:rsidRPr="009C6B32" w:rsidRDefault="00982DEE" w:rsidP="00056008">
      <w:pPr>
        <w:keepNext/>
        <w:tabs>
          <w:tab w:val="clear" w:pos="567"/>
        </w:tabs>
        <w:spacing w:line="240" w:lineRule="auto"/>
        <w:rPr>
          <w:szCs w:val="22"/>
          <w:u w:val="single"/>
        </w:rPr>
      </w:pPr>
      <w:r w:rsidRPr="009C6B32">
        <w:rPr>
          <w:szCs w:val="22"/>
          <w:u w:val="single"/>
        </w:rPr>
        <w:t xml:space="preserve">Blakusparādību apkopojums tabulā </w:t>
      </w:r>
    </w:p>
    <w:p w14:paraId="6CAC966F" w14:textId="77777777" w:rsidR="00A3771E" w:rsidRPr="006530F8" w:rsidRDefault="00A3771E" w:rsidP="00D34FC6">
      <w:pPr>
        <w:tabs>
          <w:tab w:val="clear" w:pos="567"/>
        </w:tabs>
        <w:spacing w:line="240" w:lineRule="auto"/>
        <w:rPr>
          <w:szCs w:val="22"/>
        </w:rPr>
      </w:pPr>
      <w:r w:rsidRPr="006530F8">
        <w:rPr>
          <w:szCs w:val="22"/>
        </w:rPr>
        <w:t xml:space="preserve">Klīnisko pētījumu un/vai alendronāta lietošanas laikā pēc reģistrācijas ir ziņots par zemāk </w:t>
      </w:r>
      <w:r w:rsidR="00505900" w:rsidRPr="006530F8">
        <w:rPr>
          <w:szCs w:val="22"/>
        </w:rPr>
        <w:t>u</w:t>
      </w:r>
      <w:r w:rsidRPr="006530F8">
        <w:rPr>
          <w:szCs w:val="22"/>
        </w:rPr>
        <w:t>zskaitītajām nevēlamajām blakusparādībām.</w:t>
      </w:r>
    </w:p>
    <w:p w14:paraId="34140661" w14:textId="77777777" w:rsidR="00A3771E" w:rsidRPr="006530F8" w:rsidRDefault="00A3771E" w:rsidP="00D34FC6">
      <w:pPr>
        <w:tabs>
          <w:tab w:val="clear" w:pos="567"/>
        </w:tabs>
        <w:spacing w:line="240" w:lineRule="auto"/>
        <w:ind w:left="567" w:hanging="567"/>
        <w:rPr>
          <w:szCs w:val="22"/>
        </w:rPr>
      </w:pPr>
    </w:p>
    <w:p w14:paraId="7F4579FF" w14:textId="77777777" w:rsidR="00E84629" w:rsidRPr="006530F8" w:rsidRDefault="00D34110" w:rsidP="009C6B32">
      <w:pPr>
        <w:tabs>
          <w:tab w:val="clear" w:pos="567"/>
        </w:tabs>
        <w:spacing w:line="240" w:lineRule="auto"/>
        <w:rPr>
          <w:szCs w:val="22"/>
        </w:rPr>
      </w:pPr>
      <w:r w:rsidRPr="006530F8">
        <w:rPr>
          <w:szCs w:val="22"/>
        </w:rPr>
        <w:t xml:space="preserve">Alendronāta un holekalciferola kombinācijai </w:t>
      </w:r>
      <w:r w:rsidR="00924A50" w:rsidRPr="006530F8">
        <w:rPr>
          <w:szCs w:val="22"/>
        </w:rPr>
        <w:t xml:space="preserve">papildus </w:t>
      </w:r>
      <w:r w:rsidRPr="006530F8">
        <w:rPr>
          <w:szCs w:val="22"/>
        </w:rPr>
        <w:t xml:space="preserve">nav ziņots par citām </w:t>
      </w:r>
      <w:r w:rsidR="0097229E" w:rsidRPr="006530F8">
        <w:rPr>
          <w:szCs w:val="22"/>
        </w:rPr>
        <w:t>nevēlamajām blakusparādībām.</w:t>
      </w:r>
    </w:p>
    <w:p w14:paraId="276625C6" w14:textId="77777777" w:rsidR="00E84629" w:rsidRPr="006530F8" w:rsidRDefault="00E84629" w:rsidP="00D34FC6">
      <w:pPr>
        <w:tabs>
          <w:tab w:val="clear" w:pos="567"/>
        </w:tabs>
        <w:spacing w:line="240" w:lineRule="auto"/>
        <w:ind w:left="567" w:hanging="567"/>
        <w:rPr>
          <w:szCs w:val="22"/>
        </w:rPr>
      </w:pPr>
    </w:p>
    <w:p w14:paraId="14C3D368" w14:textId="11285955" w:rsidR="00FC46C1" w:rsidRPr="006530F8" w:rsidRDefault="00FA0E6B" w:rsidP="00056008">
      <w:pPr>
        <w:keepNext/>
        <w:keepLines/>
        <w:tabs>
          <w:tab w:val="clear" w:pos="567"/>
        </w:tabs>
        <w:spacing w:line="240" w:lineRule="auto"/>
        <w:rPr>
          <w:szCs w:val="22"/>
        </w:rPr>
      </w:pPr>
      <w:r w:rsidRPr="006530F8">
        <w:rPr>
          <w:szCs w:val="22"/>
        </w:rPr>
        <w:t>Biežums tiek definēts šādi: ļoti b</w:t>
      </w:r>
      <w:r w:rsidR="00E84629" w:rsidRPr="006530F8">
        <w:rPr>
          <w:szCs w:val="22"/>
        </w:rPr>
        <w:t xml:space="preserve">ieži </w:t>
      </w:r>
      <w:r w:rsidRPr="006530F8">
        <w:rPr>
          <w:szCs w:val="22"/>
        </w:rPr>
        <w:t xml:space="preserve">(≥1/10), bieži </w:t>
      </w:r>
      <w:r w:rsidR="00E84629" w:rsidRPr="006530F8">
        <w:rPr>
          <w:szCs w:val="22"/>
        </w:rPr>
        <w:t>(≥</w:t>
      </w:r>
      <w:r w:rsidR="00AA59FC" w:rsidRPr="006530F8">
        <w:rPr>
          <w:szCs w:val="22"/>
        </w:rPr>
        <w:t>1</w:t>
      </w:r>
      <w:r w:rsidR="00E84629" w:rsidRPr="006530F8">
        <w:rPr>
          <w:szCs w:val="22"/>
        </w:rPr>
        <w:t>/100</w:t>
      </w:r>
      <w:r w:rsidR="00383017" w:rsidRPr="006530F8">
        <w:rPr>
          <w:szCs w:val="22"/>
        </w:rPr>
        <w:t xml:space="preserve"> </w:t>
      </w:r>
      <w:r w:rsidRPr="006530F8">
        <w:rPr>
          <w:szCs w:val="22"/>
        </w:rPr>
        <w:t>līdz</w:t>
      </w:r>
      <w:r w:rsidR="00E84629" w:rsidRPr="006530F8">
        <w:rPr>
          <w:szCs w:val="22"/>
        </w:rPr>
        <w:t xml:space="preserve"> &lt;1/10), </w:t>
      </w:r>
      <w:r w:rsidR="002239C6" w:rsidRPr="006530F8">
        <w:rPr>
          <w:szCs w:val="22"/>
        </w:rPr>
        <w:t>r</w:t>
      </w:r>
      <w:r w:rsidR="002A115D" w:rsidRPr="006530F8">
        <w:rPr>
          <w:szCs w:val="22"/>
        </w:rPr>
        <w:t>etāk (≥1/1000</w:t>
      </w:r>
      <w:r w:rsidR="00383017" w:rsidRPr="006530F8">
        <w:rPr>
          <w:szCs w:val="22"/>
        </w:rPr>
        <w:t xml:space="preserve"> </w:t>
      </w:r>
      <w:r w:rsidRPr="006530F8">
        <w:rPr>
          <w:szCs w:val="22"/>
        </w:rPr>
        <w:t>līdz</w:t>
      </w:r>
      <w:r w:rsidR="002A115D" w:rsidRPr="006530F8">
        <w:rPr>
          <w:szCs w:val="22"/>
        </w:rPr>
        <w:t xml:space="preserve"> &lt;1/100), </w:t>
      </w:r>
      <w:r w:rsidR="002239C6" w:rsidRPr="006530F8">
        <w:rPr>
          <w:szCs w:val="22"/>
        </w:rPr>
        <w:t>r</w:t>
      </w:r>
      <w:r w:rsidR="002A115D" w:rsidRPr="006530F8">
        <w:rPr>
          <w:szCs w:val="22"/>
        </w:rPr>
        <w:t>eti (≥1/10</w:t>
      </w:r>
      <w:r w:rsidRPr="006530F8">
        <w:rPr>
          <w:szCs w:val="22"/>
        </w:rPr>
        <w:t> </w:t>
      </w:r>
      <w:r w:rsidR="002A115D" w:rsidRPr="006530F8">
        <w:rPr>
          <w:szCs w:val="22"/>
        </w:rPr>
        <w:t xml:space="preserve">000 </w:t>
      </w:r>
      <w:r w:rsidRPr="006530F8">
        <w:rPr>
          <w:szCs w:val="22"/>
        </w:rPr>
        <w:t>līdz</w:t>
      </w:r>
      <w:r w:rsidR="002A115D" w:rsidRPr="006530F8">
        <w:rPr>
          <w:szCs w:val="22"/>
        </w:rPr>
        <w:t xml:space="preserve">&lt;1/1000), </w:t>
      </w:r>
      <w:r w:rsidR="002239C6" w:rsidRPr="006530F8">
        <w:rPr>
          <w:szCs w:val="22"/>
        </w:rPr>
        <w:t>ļ</w:t>
      </w:r>
      <w:r w:rsidR="002A115D" w:rsidRPr="006530F8">
        <w:rPr>
          <w:szCs w:val="22"/>
        </w:rPr>
        <w:t>oti reti (&lt;1/10</w:t>
      </w:r>
      <w:r w:rsidRPr="006530F8">
        <w:rPr>
          <w:szCs w:val="22"/>
        </w:rPr>
        <w:t> </w:t>
      </w:r>
      <w:r w:rsidR="002A115D" w:rsidRPr="006530F8">
        <w:rPr>
          <w:szCs w:val="22"/>
        </w:rPr>
        <w:t>000)</w:t>
      </w:r>
      <w:r w:rsidR="000E04DC">
        <w:rPr>
          <w:szCs w:val="22"/>
        </w:rPr>
        <w:t xml:space="preserve">, </w:t>
      </w:r>
      <w:r w:rsidR="002F731B">
        <w:t>nav zināms (nevar noteikt pēc pieejamiem datiem)</w:t>
      </w:r>
      <w:r w:rsidR="00AE4837" w:rsidRPr="006530F8">
        <w:rPr>
          <w:bCs/>
        </w:rPr>
        <w:t>.</w:t>
      </w:r>
    </w:p>
    <w:p w14:paraId="3791F248" w14:textId="77777777" w:rsidR="00540812" w:rsidRPr="006530F8" w:rsidRDefault="00540812" w:rsidP="00056008">
      <w:pPr>
        <w:keepNext/>
        <w:keepLines/>
        <w:tabs>
          <w:tab w:val="clear" w:pos="567"/>
        </w:tabs>
        <w:spacing w:line="240" w:lineRule="auto"/>
        <w:ind w:left="567" w:hanging="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2"/>
        <w:gridCol w:w="1011"/>
        <w:gridCol w:w="4008"/>
      </w:tblGrid>
      <w:tr w:rsidR="002C3A56" w:rsidRPr="009C6B32" w14:paraId="425AB98B" w14:textId="77777777" w:rsidTr="009C6B32">
        <w:trPr>
          <w:cantSplit/>
        </w:trPr>
        <w:tc>
          <w:tcPr>
            <w:tcW w:w="1667" w:type="pct"/>
          </w:tcPr>
          <w:p w14:paraId="75088227" w14:textId="77777777" w:rsidR="002C3A56" w:rsidRPr="009C6B32" w:rsidRDefault="002C3A56" w:rsidP="00D34FC6">
            <w:pPr>
              <w:keepNext/>
              <w:keepLines/>
              <w:spacing w:line="240" w:lineRule="auto"/>
              <w:ind w:left="567" w:hanging="567"/>
              <w:rPr>
                <w:b/>
                <w:szCs w:val="22"/>
              </w:rPr>
            </w:pPr>
            <w:r w:rsidRPr="009C6B32">
              <w:rPr>
                <w:b/>
                <w:szCs w:val="22"/>
              </w:rPr>
              <w:t>Orgānu sistēmu klasifikācija</w:t>
            </w:r>
          </w:p>
        </w:tc>
        <w:tc>
          <w:tcPr>
            <w:tcW w:w="833" w:type="pct"/>
          </w:tcPr>
          <w:p w14:paraId="627615BE" w14:textId="77777777" w:rsidR="002C3A56" w:rsidRPr="009C6B32" w:rsidRDefault="002C3A56" w:rsidP="00D34FC6">
            <w:pPr>
              <w:keepNext/>
              <w:keepLines/>
              <w:spacing w:line="240" w:lineRule="auto"/>
              <w:rPr>
                <w:b/>
                <w:szCs w:val="22"/>
              </w:rPr>
            </w:pPr>
            <w:r w:rsidRPr="009C6B32">
              <w:rPr>
                <w:b/>
                <w:szCs w:val="22"/>
              </w:rPr>
              <w:t>Biežums</w:t>
            </w:r>
          </w:p>
        </w:tc>
        <w:tc>
          <w:tcPr>
            <w:tcW w:w="2500" w:type="pct"/>
          </w:tcPr>
          <w:p w14:paraId="672CF25D" w14:textId="77777777" w:rsidR="002C3A56" w:rsidRPr="009C6B32" w:rsidRDefault="002C3A56" w:rsidP="00D34FC6">
            <w:pPr>
              <w:keepNext/>
              <w:keepLines/>
              <w:spacing w:line="240" w:lineRule="auto"/>
              <w:rPr>
                <w:b/>
                <w:szCs w:val="22"/>
              </w:rPr>
            </w:pPr>
            <w:r w:rsidRPr="009C6B32">
              <w:rPr>
                <w:b/>
                <w:szCs w:val="22"/>
              </w:rPr>
              <w:t>Blakusparādības</w:t>
            </w:r>
          </w:p>
        </w:tc>
      </w:tr>
      <w:tr w:rsidR="002C3A56" w:rsidRPr="009C6B32" w14:paraId="758C65BC" w14:textId="77777777" w:rsidTr="009C6B32">
        <w:trPr>
          <w:cantSplit/>
        </w:trPr>
        <w:tc>
          <w:tcPr>
            <w:tcW w:w="1667" w:type="pct"/>
          </w:tcPr>
          <w:p w14:paraId="2D8CE895" w14:textId="77777777" w:rsidR="002C3A56" w:rsidRPr="006530F8" w:rsidRDefault="002C3A56" w:rsidP="00D34FC6">
            <w:pPr>
              <w:keepNext/>
              <w:keepLines/>
              <w:spacing w:line="240" w:lineRule="auto"/>
              <w:ind w:left="567" w:hanging="567"/>
              <w:rPr>
                <w:b/>
                <w:i/>
                <w:szCs w:val="22"/>
              </w:rPr>
            </w:pPr>
            <w:r w:rsidRPr="006530F8">
              <w:rPr>
                <w:b/>
                <w:i/>
                <w:szCs w:val="22"/>
              </w:rPr>
              <w:t>Imūnās sistēmas traucējumi</w:t>
            </w:r>
          </w:p>
          <w:p w14:paraId="11C362DD" w14:textId="77777777" w:rsidR="002C3A56" w:rsidRPr="006530F8" w:rsidRDefault="002C3A56" w:rsidP="00D34FC6">
            <w:pPr>
              <w:keepNext/>
              <w:keepLines/>
              <w:spacing w:line="240" w:lineRule="auto"/>
              <w:rPr>
                <w:b/>
                <w:i/>
                <w:szCs w:val="22"/>
              </w:rPr>
            </w:pPr>
          </w:p>
        </w:tc>
        <w:tc>
          <w:tcPr>
            <w:tcW w:w="833" w:type="pct"/>
          </w:tcPr>
          <w:p w14:paraId="0FB47DBF" w14:textId="77777777" w:rsidR="002C3A56" w:rsidRPr="009C6B32" w:rsidRDefault="002C3A56" w:rsidP="00D34FC6">
            <w:pPr>
              <w:keepNext/>
              <w:keepLines/>
              <w:spacing w:line="240" w:lineRule="auto"/>
              <w:rPr>
                <w:szCs w:val="22"/>
              </w:rPr>
            </w:pPr>
            <w:r w:rsidRPr="009C6B32">
              <w:rPr>
                <w:szCs w:val="22"/>
              </w:rPr>
              <w:t>Reti</w:t>
            </w:r>
          </w:p>
        </w:tc>
        <w:tc>
          <w:tcPr>
            <w:tcW w:w="2500" w:type="pct"/>
          </w:tcPr>
          <w:p w14:paraId="1A48CA7A" w14:textId="77777777" w:rsidR="002C3A56" w:rsidRPr="006530F8" w:rsidRDefault="002C3A56" w:rsidP="00D34FC6">
            <w:pPr>
              <w:keepNext/>
              <w:keepLines/>
              <w:spacing w:line="240" w:lineRule="auto"/>
              <w:rPr>
                <w:i/>
                <w:szCs w:val="22"/>
              </w:rPr>
            </w:pPr>
            <w:r w:rsidRPr="006530F8">
              <w:rPr>
                <w:szCs w:val="22"/>
              </w:rPr>
              <w:t>paaugstinātas jutības reakcijas, ieskaitot nātreni un angioneirotisko tūsku</w:t>
            </w:r>
          </w:p>
        </w:tc>
      </w:tr>
      <w:tr w:rsidR="002C3A56" w:rsidRPr="009C6B32" w14:paraId="0FC3235D" w14:textId="77777777" w:rsidTr="009C6B32">
        <w:trPr>
          <w:cantSplit/>
        </w:trPr>
        <w:tc>
          <w:tcPr>
            <w:tcW w:w="1667" w:type="pct"/>
          </w:tcPr>
          <w:p w14:paraId="2627DF13" w14:textId="77777777" w:rsidR="002C3A56" w:rsidRPr="009C6B32" w:rsidRDefault="002C3A56" w:rsidP="00D34FC6">
            <w:pPr>
              <w:spacing w:line="240" w:lineRule="auto"/>
              <w:rPr>
                <w:b/>
                <w:i/>
                <w:szCs w:val="22"/>
              </w:rPr>
            </w:pPr>
            <w:r w:rsidRPr="009C6B32">
              <w:rPr>
                <w:b/>
                <w:i/>
                <w:szCs w:val="22"/>
              </w:rPr>
              <w:t>Vielmaiņas un uztur</w:t>
            </w:r>
            <w:r w:rsidR="00E21817">
              <w:rPr>
                <w:b/>
                <w:i/>
                <w:szCs w:val="22"/>
              </w:rPr>
              <w:t>a</w:t>
            </w:r>
            <w:r w:rsidRPr="009C6B32">
              <w:rPr>
                <w:b/>
                <w:i/>
                <w:szCs w:val="22"/>
              </w:rPr>
              <w:t xml:space="preserve"> traucējumi</w:t>
            </w:r>
          </w:p>
        </w:tc>
        <w:tc>
          <w:tcPr>
            <w:tcW w:w="833" w:type="pct"/>
          </w:tcPr>
          <w:p w14:paraId="62A5A674" w14:textId="77777777" w:rsidR="002C3A56" w:rsidRPr="009C6B32" w:rsidRDefault="002C3A56" w:rsidP="00D34FC6">
            <w:pPr>
              <w:spacing w:line="240" w:lineRule="auto"/>
              <w:rPr>
                <w:szCs w:val="22"/>
              </w:rPr>
            </w:pPr>
            <w:r w:rsidRPr="009C6B32">
              <w:rPr>
                <w:szCs w:val="22"/>
              </w:rPr>
              <w:t>Reti</w:t>
            </w:r>
          </w:p>
        </w:tc>
        <w:tc>
          <w:tcPr>
            <w:tcW w:w="2500" w:type="pct"/>
          </w:tcPr>
          <w:p w14:paraId="07EFA615" w14:textId="77777777" w:rsidR="002C3A56" w:rsidRPr="006530F8" w:rsidRDefault="002C3A56" w:rsidP="00D34FC6">
            <w:pPr>
              <w:spacing w:line="240" w:lineRule="auto"/>
              <w:rPr>
                <w:i/>
                <w:szCs w:val="22"/>
              </w:rPr>
            </w:pPr>
            <w:r w:rsidRPr="006530F8">
              <w:rPr>
                <w:szCs w:val="22"/>
              </w:rPr>
              <w:t>simptomātiska hipokalciēmija, bieži saistīta ar veicinošiem stāvokļiem</w:t>
            </w:r>
            <w:r w:rsidRPr="006530F8">
              <w:rPr>
                <w:rFonts w:eastAsia="MS Mincho"/>
                <w:szCs w:val="22"/>
                <w:vertAlign w:val="superscript"/>
                <w:lang w:eastAsia="ja-JP"/>
              </w:rPr>
              <w:t>§</w:t>
            </w:r>
          </w:p>
        </w:tc>
      </w:tr>
      <w:tr w:rsidR="000200A9" w:rsidRPr="009C6B32" w14:paraId="30D90871" w14:textId="77777777" w:rsidTr="009C6B32">
        <w:trPr>
          <w:cantSplit/>
        </w:trPr>
        <w:tc>
          <w:tcPr>
            <w:tcW w:w="1667" w:type="pct"/>
            <w:vMerge w:val="restart"/>
          </w:tcPr>
          <w:p w14:paraId="4C304EF2" w14:textId="77777777" w:rsidR="000200A9" w:rsidRPr="009C6B32" w:rsidRDefault="000200A9" w:rsidP="00D34FC6">
            <w:pPr>
              <w:spacing w:line="240" w:lineRule="auto"/>
              <w:rPr>
                <w:szCs w:val="22"/>
              </w:rPr>
            </w:pPr>
            <w:r w:rsidRPr="009C6B32">
              <w:rPr>
                <w:b/>
                <w:i/>
                <w:szCs w:val="22"/>
              </w:rPr>
              <w:t>Nervu sistēmas traucējumi</w:t>
            </w:r>
          </w:p>
        </w:tc>
        <w:tc>
          <w:tcPr>
            <w:tcW w:w="833" w:type="pct"/>
          </w:tcPr>
          <w:p w14:paraId="74518189" w14:textId="77777777" w:rsidR="000200A9" w:rsidRPr="009C6B32" w:rsidRDefault="00CB64BC" w:rsidP="00D34FC6">
            <w:pPr>
              <w:spacing w:line="240" w:lineRule="auto"/>
              <w:rPr>
                <w:szCs w:val="22"/>
              </w:rPr>
            </w:pPr>
            <w:r w:rsidRPr="009C6B32">
              <w:rPr>
                <w:szCs w:val="22"/>
              </w:rPr>
              <w:t>Bieži</w:t>
            </w:r>
          </w:p>
        </w:tc>
        <w:tc>
          <w:tcPr>
            <w:tcW w:w="2500" w:type="pct"/>
          </w:tcPr>
          <w:p w14:paraId="75E36CFC" w14:textId="77777777" w:rsidR="000200A9" w:rsidRPr="006530F8" w:rsidRDefault="000200A9" w:rsidP="000200A9">
            <w:pPr>
              <w:spacing w:line="240" w:lineRule="auto"/>
              <w:rPr>
                <w:szCs w:val="22"/>
              </w:rPr>
            </w:pPr>
            <w:r w:rsidRPr="006530F8">
              <w:rPr>
                <w:szCs w:val="22"/>
              </w:rPr>
              <w:t>galvassāpes, reibonis</w:t>
            </w:r>
            <w:r w:rsidRPr="006530F8">
              <w:rPr>
                <w:szCs w:val="22"/>
                <w:vertAlign w:val="superscript"/>
              </w:rPr>
              <w:t xml:space="preserve">† </w:t>
            </w:r>
          </w:p>
        </w:tc>
      </w:tr>
      <w:tr w:rsidR="000200A9" w:rsidRPr="009C6B32" w14:paraId="2C914188" w14:textId="77777777" w:rsidTr="009C6B32">
        <w:trPr>
          <w:cantSplit/>
        </w:trPr>
        <w:tc>
          <w:tcPr>
            <w:tcW w:w="1667" w:type="pct"/>
            <w:vMerge/>
          </w:tcPr>
          <w:p w14:paraId="1125AB80" w14:textId="77777777" w:rsidR="000200A9" w:rsidRPr="009C6B32" w:rsidRDefault="000200A9" w:rsidP="00D34FC6">
            <w:pPr>
              <w:spacing w:line="240" w:lineRule="auto"/>
              <w:rPr>
                <w:b/>
                <w:i/>
                <w:szCs w:val="22"/>
              </w:rPr>
            </w:pPr>
          </w:p>
        </w:tc>
        <w:tc>
          <w:tcPr>
            <w:tcW w:w="833" w:type="pct"/>
          </w:tcPr>
          <w:p w14:paraId="6D30F5CF" w14:textId="77777777" w:rsidR="000200A9" w:rsidRPr="009C6B32" w:rsidRDefault="000200A9" w:rsidP="00D34FC6">
            <w:pPr>
              <w:spacing w:line="240" w:lineRule="auto"/>
              <w:rPr>
                <w:szCs w:val="22"/>
              </w:rPr>
            </w:pPr>
            <w:r w:rsidRPr="009C6B32">
              <w:rPr>
                <w:szCs w:val="22"/>
              </w:rPr>
              <w:t>Retāk</w:t>
            </w:r>
          </w:p>
        </w:tc>
        <w:tc>
          <w:tcPr>
            <w:tcW w:w="2500" w:type="pct"/>
          </w:tcPr>
          <w:p w14:paraId="0A52FBC4" w14:textId="77777777" w:rsidR="000200A9" w:rsidRPr="006530F8" w:rsidDel="002C3A56" w:rsidRDefault="000200A9" w:rsidP="00D34FC6">
            <w:pPr>
              <w:spacing w:line="240" w:lineRule="auto"/>
              <w:rPr>
                <w:i/>
                <w:szCs w:val="22"/>
              </w:rPr>
            </w:pPr>
            <w:r w:rsidRPr="006530F8">
              <w:rPr>
                <w:szCs w:val="22"/>
              </w:rPr>
              <w:t>disgeisija</w:t>
            </w:r>
            <w:r w:rsidRPr="006530F8">
              <w:rPr>
                <w:szCs w:val="22"/>
                <w:vertAlign w:val="superscript"/>
              </w:rPr>
              <w:t>†</w:t>
            </w:r>
          </w:p>
        </w:tc>
      </w:tr>
      <w:tr w:rsidR="002C3A56" w:rsidRPr="009C6B32" w14:paraId="43D64104" w14:textId="77777777" w:rsidTr="009C6B32">
        <w:trPr>
          <w:cantSplit/>
        </w:trPr>
        <w:tc>
          <w:tcPr>
            <w:tcW w:w="1667" w:type="pct"/>
          </w:tcPr>
          <w:p w14:paraId="5B8BC224" w14:textId="77777777" w:rsidR="002C3A56" w:rsidRPr="009C6B32" w:rsidRDefault="002C3A56" w:rsidP="00D34FC6">
            <w:pPr>
              <w:spacing w:line="240" w:lineRule="auto"/>
              <w:rPr>
                <w:szCs w:val="22"/>
              </w:rPr>
            </w:pPr>
            <w:r w:rsidRPr="009C6B32">
              <w:rPr>
                <w:b/>
                <w:i/>
                <w:szCs w:val="22"/>
              </w:rPr>
              <w:t>Acu bojājumi</w:t>
            </w:r>
          </w:p>
        </w:tc>
        <w:tc>
          <w:tcPr>
            <w:tcW w:w="833" w:type="pct"/>
          </w:tcPr>
          <w:p w14:paraId="1BA3C0B6" w14:textId="77777777" w:rsidR="002C3A56" w:rsidRPr="009C6B32" w:rsidRDefault="002C3A56" w:rsidP="00D34FC6">
            <w:pPr>
              <w:spacing w:line="240" w:lineRule="auto"/>
              <w:rPr>
                <w:szCs w:val="22"/>
              </w:rPr>
            </w:pPr>
            <w:r w:rsidRPr="009C6B32">
              <w:rPr>
                <w:szCs w:val="22"/>
              </w:rPr>
              <w:t>Retāk</w:t>
            </w:r>
          </w:p>
        </w:tc>
        <w:tc>
          <w:tcPr>
            <w:tcW w:w="2500" w:type="pct"/>
          </w:tcPr>
          <w:p w14:paraId="7424D397" w14:textId="77777777" w:rsidR="002C3A56" w:rsidRPr="006530F8" w:rsidRDefault="002C3A56" w:rsidP="00D34FC6">
            <w:pPr>
              <w:spacing w:line="240" w:lineRule="auto"/>
              <w:rPr>
                <w:szCs w:val="22"/>
              </w:rPr>
            </w:pPr>
            <w:r w:rsidRPr="006530F8">
              <w:rPr>
                <w:szCs w:val="22"/>
              </w:rPr>
              <w:t>acs iekaisums (uveīts, sklerīts vai episklerīts)</w:t>
            </w:r>
          </w:p>
        </w:tc>
      </w:tr>
      <w:tr w:rsidR="006A5F1A" w:rsidRPr="009C6B32" w14:paraId="3EE06776" w14:textId="77777777" w:rsidTr="009C6B32">
        <w:trPr>
          <w:cantSplit/>
        </w:trPr>
        <w:tc>
          <w:tcPr>
            <w:tcW w:w="1667" w:type="pct"/>
            <w:vMerge w:val="restart"/>
          </w:tcPr>
          <w:p w14:paraId="0D89055B" w14:textId="77777777" w:rsidR="006A5F1A" w:rsidRPr="009C6B32" w:rsidRDefault="006A5F1A" w:rsidP="00D34FC6">
            <w:pPr>
              <w:spacing w:line="240" w:lineRule="auto"/>
              <w:rPr>
                <w:b/>
                <w:i/>
                <w:szCs w:val="22"/>
              </w:rPr>
            </w:pPr>
            <w:r w:rsidRPr="009C6B32">
              <w:rPr>
                <w:b/>
                <w:i/>
                <w:szCs w:val="22"/>
              </w:rPr>
              <w:t>Ausu un labirinta bojājumi</w:t>
            </w:r>
          </w:p>
        </w:tc>
        <w:tc>
          <w:tcPr>
            <w:tcW w:w="833" w:type="pct"/>
          </w:tcPr>
          <w:p w14:paraId="5C9F31CC" w14:textId="77777777" w:rsidR="006A5F1A" w:rsidRPr="009C6B32" w:rsidRDefault="006A5F1A" w:rsidP="00D34FC6">
            <w:pPr>
              <w:spacing w:line="240" w:lineRule="auto"/>
              <w:rPr>
                <w:szCs w:val="22"/>
              </w:rPr>
            </w:pPr>
            <w:r w:rsidRPr="009C6B32">
              <w:rPr>
                <w:szCs w:val="22"/>
              </w:rPr>
              <w:t>Bieži</w:t>
            </w:r>
          </w:p>
        </w:tc>
        <w:tc>
          <w:tcPr>
            <w:tcW w:w="2500" w:type="pct"/>
          </w:tcPr>
          <w:p w14:paraId="624652B9" w14:textId="77777777" w:rsidR="006A5F1A" w:rsidRPr="006530F8" w:rsidRDefault="006A5F1A" w:rsidP="00D34FC6">
            <w:pPr>
              <w:spacing w:line="240" w:lineRule="auto"/>
              <w:rPr>
                <w:i/>
                <w:szCs w:val="22"/>
              </w:rPr>
            </w:pPr>
            <w:r w:rsidRPr="006530F8">
              <w:rPr>
                <w:szCs w:val="22"/>
              </w:rPr>
              <w:t>vertigo</w:t>
            </w:r>
            <w:r w:rsidRPr="006530F8">
              <w:rPr>
                <w:szCs w:val="22"/>
                <w:vertAlign w:val="superscript"/>
              </w:rPr>
              <w:t>†</w:t>
            </w:r>
          </w:p>
        </w:tc>
      </w:tr>
      <w:tr w:rsidR="006A5F1A" w:rsidRPr="009C6B32" w14:paraId="1BC509CA" w14:textId="77777777" w:rsidTr="009C6B32">
        <w:trPr>
          <w:cantSplit/>
        </w:trPr>
        <w:tc>
          <w:tcPr>
            <w:tcW w:w="1667" w:type="pct"/>
            <w:vMerge/>
          </w:tcPr>
          <w:p w14:paraId="41EDF50E" w14:textId="77777777" w:rsidR="006A5F1A" w:rsidRPr="009C6B32" w:rsidRDefault="006A5F1A" w:rsidP="00D34FC6">
            <w:pPr>
              <w:spacing w:line="240" w:lineRule="auto"/>
              <w:rPr>
                <w:b/>
                <w:i/>
                <w:szCs w:val="22"/>
              </w:rPr>
            </w:pPr>
          </w:p>
        </w:tc>
        <w:tc>
          <w:tcPr>
            <w:tcW w:w="833" w:type="pct"/>
          </w:tcPr>
          <w:p w14:paraId="60DEF619" w14:textId="77777777" w:rsidR="006A5F1A" w:rsidRPr="009C6B32" w:rsidRDefault="006A5F1A" w:rsidP="00D34FC6">
            <w:pPr>
              <w:spacing w:line="240" w:lineRule="auto"/>
              <w:rPr>
                <w:szCs w:val="22"/>
              </w:rPr>
            </w:pPr>
            <w:r w:rsidRPr="006A5F1A">
              <w:rPr>
                <w:szCs w:val="22"/>
              </w:rPr>
              <w:t>Ļoti reti</w:t>
            </w:r>
          </w:p>
        </w:tc>
        <w:tc>
          <w:tcPr>
            <w:tcW w:w="2500" w:type="pct"/>
          </w:tcPr>
          <w:p w14:paraId="6493F904" w14:textId="77777777" w:rsidR="006A5F1A" w:rsidRPr="006530F8" w:rsidRDefault="006A5F1A" w:rsidP="00D34FC6">
            <w:pPr>
              <w:spacing w:line="240" w:lineRule="auto"/>
              <w:rPr>
                <w:szCs w:val="22"/>
              </w:rPr>
            </w:pPr>
            <w:r w:rsidRPr="006A5F1A">
              <w:rPr>
                <w:szCs w:val="22"/>
              </w:rPr>
              <w:t>ārējā dzirdes kanāla osteonekroze (bisfosfonātu klases nevēlamā blakusparādība)</w:t>
            </w:r>
          </w:p>
        </w:tc>
      </w:tr>
      <w:tr w:rsidR="000200A9" w:rsidRPr="009C6B32" w14:paraId="3B02EC5B" w14:textId="77777777" w:rsidTr="009C6B32">
        <w:trPr>
          <w:cantSplit/>
        </w:trPr>
        <w:tc>
          <w:tcPr>
            <w:tcW w:w="1667" w:type="pct"/>
            <w:vMerge w:val="restart"/>
          </w:tcPr>
          <w:p w14:paraId="71153D1B" w14:textId="77777777" w:rsidR="000200A9" w:rsidRPr="009C6B32" w:rsidRDefault="000200A9" w:rsidP="00D34FC6">
            <w:pPr>
              <w:spacing w:line="240" w:lineRule="auto"/>
              <w:ind w:left="2835" w:hanging="2835"/>
              <w:rPr>
                <w:b/>
                <w:i/>
                <w:szCs w:val="22"/>
              </w:rPr>
            </w:pPr>
            <w:r w:rsidRPr="009C6B32">
              <w:rPr>
                <w:b/>
                <w:i/>
                <w:szCs w:val="22"/>
              </w:rPr>
              <w:t>Kuņģa-zarnu trakta traucējumi</w:t>
            </w:r>
          </w:p>
          <w:p w14:paraId="56D633E3" w14:textId="77777777" w:rsidR="000200A9" w:rsidRPr="009C6B32" w:rsidRDefault="000200A9" w:rsidP="00D34FC6">
            <w:pPr>
              <w:spacing w:line="240" w:lineRule="auto"/>
              <w:rPr>
                <w:szCs w:val="22"/>
              </w:rPr>
            </w:pPr>
          </w:p>
        </w:tc>
        <w:tc>
          <w:tcPr>
            <w:tcW w:w="833" w:type="pct"/>
          </w:tcPr>
          <w:p w14:paraId="729167B3" w14:textId="77777777" w:rsidR="000200A9" w:rsidRPr="009C6B32" w:rsidRDefault="00CB64BC" w:rsidP="00D34FC6">
            <w:pPr>
              <w:spacing w:line="240" w:lineRule="auto"/>
              <w:ind w:left="12" w:hanging="12"/>
              <w:rPr>
                <w:szCs w:val="22"/>
              </w:rPr>
            </w:pPr>
            <w:r w:rsidRPr="009C6B32">
              <w:rPr>
                <w:szCs w:val="22"/>
              </w:rPr>
              <w:t>Bieži</w:t>
            </w:r>
            <w:r w:rsidR="000200A9" w:rsidRPr="009C6B32">
              <w:rPr>
                <w:szCs w:val="22"/>
              </w:rPr>
              <w:t xml:space="preserve"> </w:t>
            </w:r>
          </w:p>
          <w:p w14:paraId="4F442EDE" w14:textId="77777777" w:rsidR="000200A9" w:rsidRPr="009C6B32" w:rsidRDefault="000200A9" w:rsidP="00D34FC6">
            <w:pPr>
              <w:spacing w:line="240" w:lineRule="auto"/>
              <w:ind w:left="12" w:hanging="12"/>
              <w:rPr>
                <w:szCs w:val="22"/>
              </w:rPr>
            </w:pPr>
          </w:p>
        </w:tc>
        <w:tc>
          <w:tcPr>
            <w:tcW w:w="2500" w:type="pct"/>
          </w:tcPr>
          <w:p w14:paraId="05C6E9C5" w14:textId="77777777" w:rsidR="000200A9" w:rsidRPr="006530F8" w:rsidRDefault="000200A9" w:rsidP="00CB64BC">
            <w:pPr>
              <w:spacing w:line="240" w:lineRule="auto"/>
              <w:ind w:left="12" w:hanging="12"/>
              <w:rPr>
                <w:szCs w:val="22"/>
              </w:rPr>
            </w:pPr>
            <w:r w:rsidRPr="006530F8">
              <w:rPr>
                <w:szCs w:val="22"/>
              </w:rPr>
              <w:t>sāpes vēderā, dispepsija, aizcietējums, caureja, meteorisms, barības vada čūla*, disfāgija*, vēdera izplešanās, skābas atraugas</w:t>
            </w:r>
          </w:p>
        </w:tc>
      </w:tr>
      <w:tr w:rsidR="000200A9" w:rsidRPr="009C6B32" w14:paraId="54DC6430" w14:textId="77777777" w:rsidTr="009C6B32">
        <w:trPr>
          <w:cantSplit/>
        </w:trPr>
        <w:tc>
          <w:tcPr>
            <w:tcW w:w="1667" w:type="pct"/>
            <w:vMerge/>
          </w:tcPr>
          <w:p w14:paraId="7A3224F7" w14:textId="77777777" w:rsidR="000200A9" w:rsidRPr="009C6B32" w:rsidRDefault="000200A9" w:rsidP="00D34FC6">
            <w:pPr>
              <w:spacing w:line="240" w:lineRule="auto"/>
              <w:ind w:left="2835" w:hanging="2835"/>
              <w:rPr>
                <w:b/>
                <w:i/>
                <w:szCs w:val="22"/>
              </w:rPr>
            </w:pPr>
          </w:p>
        </w:tc>
        <w:tc>
          <w:tcPr>
            <w:tcW w:w="833" w:type="pct"/>
          </w:tcPr>
          <w:p w14:paraId="70C103A0" w14:textId="77777777" w:rsidR="000200A9" w:rsidRPr="009C6B32" w:rsidRDefault="00CB64BC" w:rsidP="000200A9">
            <w:pPr>
              <w:spacing w:line="240" w:lineRule="auto"/>
              <w:ind w:left="12" w:hanging="12"/>
              <w:rPr>
                <w:szCs w:val="22"/>
              </w:rPr>
            </w:pPr>
            <w:r w:rsidRPr="009C6B32">
              <w:rPr>
                <w:szCs w:val="22"/>
              </w:rPr>
              <w:t>Retāk</w:t>
            </w:r>
          </w:p>
          <w:p w14:paraId="37B5008B" w14:textId="77777777" w:rsidR="000200A9" w:rsidRPr="009C6B32" w:rsidRDefault="000200A9" w:rsidP="00D34FC6">
            <w:pPr>
              <w:spacing w:line="240" w:lineRule="auto"/>
              <w:ind w:left="12" w:hanging="12"/>
              <w:rPr>
                <w:szCs w:val="22"/>
              </w:rPr>
            </w:pPr>
          </w:p>
        </w:tc>
        <w:tc>
          <w:tcPr>
            <w:tcW w:w="2500" w:type="pct"/>
          </w:tcPr>
          <w:p w14:paraId="35E2B23B" w14:textId="77777777" w:rsidR="000200A9" w:rsidRPr="006530F8" w:rsidDel="002C3A56" w:rsidRDefault="000200A9" w:rsidP="00D34FC6">
            <w:pPr>
              <w:spacing w:line="240" w:lineRule="auto"/>
              <w:ind w:left="12" w:hanging="12"/>
              <w:rPr>
                <w:i/>
                <w:szCs w:val="22"/>
              </w:rPr>
            </w:pPr>
            <w:r w:rsidRPr="006530F8">
              <w:rPr>
                <w:szCs w:val="22"/>
              </w:rPr>
              <w:t>slikta dūša, vemšana, gastrīts, barības vada iekaisums*, barības vada erozijas*, melena</w:t>
            </w:r>
            <w:r w:rsidRPr="006530F8">
              <w:rPr>
                <w:szCs w:val="22"/>
                <w:vertAlign w:val="superscript"/>
              </w:rPr>
              <w:t>†</w:t>
            </w:r>
          </w:p>
        </w:tc>
      </w:tr>
      <w:tr w:rsidR="000200A9" w:rsidRPr="009C6B32" w14:paraId="417819C2" w14:textId="77777777" w:rsidTr="009C6B32">
        <w:trPr>
          <w:cantSplit/>
        </w:trPr>
        <w:tc>
          <w:tcPr>
            <w:tcW w:w="1667" w:type="pct"/>
            <w:vMerge/>
          </w:tcPr>
          <w:p w14:paraId="25FC6EB7" w14:textId="77777777" w:rsidR="000200A9" w:rsidRPr="009C6B32" w:rsidRDefault="000200A9" w:rsidP="00D34FC6">
            <w:pPr>
              <w:spacing w:line="240" w:lineRule="auto"/>
              <w:ind w:left="2835" w:hanging="2835"/>
              <w:rPr>
                <w:b/>
                <w:i/>
                <w:szCs w:val="22"/>
              </w:rPr>
            </w:pPr>
          </w:p>
        </w:tc>
        <w:tc>
          <w:tcPr>
            <w:tcW w:w="833" w:type="pct"/>
          </w:tcPr>
          <w:p w14:paraId="60301DD2" w14:textId="77777777" w:rsidR="000200A9" w:rsidRPr="009C6B32" w:rsidRDefault="000200A9" w:rsidP="00D34FC6">
            <w:pPr>
              <w:spacing w:line="240" w:lineRule="auto"/>
              <w:ind w:left="12" w:hanging="12"/>
              <w:rPr>
                <w:szCs w:val="22"/>
              </w:rPr>
            </w:pPr>
            <w:r w:rsidRPr="009C6B32">
              <w:rPr>
                <w:szCs w:val="22"/>
              </w:rPr>
              <w:t>Reti</w:t>
            </w:r>
          </w:p>
        </w:tc>
        <w:tc>
          <w:tcPr>
            <w:tcW w:w="2500" w:type="pct"/>
          </w:tcPr>
          <w:p w14:paraId="30F4FC19" w14:textId="77777777" w:rsidR="000200A9" w:rsidRPr="006530F8" w:rsidDel="002C3A56" w:rsidRDefault="000200A9" w:rsidP="00D34FC6">
            <w:pPr>
              <w:spacing w:line="240" w:lineRule="auto"/>
              <w:ind w:left="12" w:hanging="12"/>
              <w:rPr>
                <w:i/>
                <w:szCs w:val="22"/>
              </w:rPr>
            </w:pPr>
            <w:r w:rsidRPr="006530F8">
              <w:rPr>
                <w:szCs w:val="22"/>
              </w:rPr>
              <w:t>barības vada striktūras*, orofaringeālās čūlas*, kuņģa-zarnu trakta augšējās daļas bojājumi (perforācijas, čūlas, asiņošana)</w:t>
            </w:r>
            <w:r w:rsidRPr="006530F8">
              <w:rPr>
                <w:rFonts w:eastAsia="MS Mincho"/>
                <w:szCs w:val="22"/>
                <w:vertAlign w:val="superscript"/>
                <w:lang w:eastAsia="ja-JP"/>
              </w:rPr>
              <w:t>§</w:t>
            </w:r>
          </w:p>
        </w:tc>
      </w:tr>
      <w:tr w:rsidR="000200A9" w:rsidRPr="009C6B32" w14:paraId="1596826F" w14:textId="77777777" w:rsidTr="009C6B32">
        <w:trPr>
          <w:cantSplit/>
        </w:trPr>
        <w:tc>
          <w:tcPr>
            <w:tcW w:w="1667" w:type="pct"/>
            <w:vMerge w:val="restart"/>
          </w:tcPr>
          <w:p w14:paraId="3780F6AD" w14:textId="77777777" w:rsidR="000200A9" w:rsidRPr="009C6B32" w:rsidRDefault="000200A9" w:rsidP="00D34FC6">
            <w:pPr>
              <w:spacing w:line="240" w:lineRule="auto"/>
              <w:rPr>
                <w:b/>
                <w:i/>
                <w:szCs w:val="22"/>
              </w:rPr>
            </w:pPr>
            <w:r w:rsidRPr="009C6B32">
              <w:rPr>
                <w:b/>
                <w:i/>
                <w:szCs w:val="22"/>
              </w:rPr>
              <w:t>Ādas un zemādas audu bojājumi</w:t>
            </w:r>
          </w:p>
          <w:p w14:paraId="69842476" w14:textId="77777777" w:rsidR="000200A9" w:rsidRPr="009C6B32" w:rsidRDefault="000200A9" w:rsidP="00D34FC6">
            <w:pPr>
              <w:spacing w:line="240" w:lineRule="auto"/>
              <w:rPr>
                <w:szCs w:val="22"/>
              </w:rPr>
            </w:pPr>
          </w:p>
        </w:tc>
        <w:tc>
          <w:tcPr>
            <w:tcW w:w="833" w:type="pct"/>
          </w:tcPr>
          <w:p w14:paraId="0D77A600" w14:textId="77777777" w:rsidR="000200A9" w:rsidRPr="009C6B32" w:rsidRDefault="00CB64BC" w:rsidP="00CB64BC">
            <w:pPr>
              <w:spacing w:line="240" w:lineRule="auto"/>
              <w:ind w:left="2835" w:hanging="2835"/>
              <w:rPr>
                <w:szCs w:val="22"/>
              </w:rPr>
            </w:pPr>
            <w:r w:rsidRPr="009C6B32">
              <w:rPr>
                <w:szCs w:val="22"/>
              </w:rPr>
              <w:t>Bieži</w:t>
            </w:r>
          </w:p>
        </w:tc>
        <w:tc>
          <w:tcPr>
            <w:tcW w:w="2500" w:type="pct"/>
          </w:tcPr>
          <w:p w14:paraId="42280D64" w14:textId="77777777" w:rsidR="000200A9" w:rsidRPr="006530F8" w:rsidRDefault="000200A9" w:rsidP="009C6B32">
            <w:pPr>
              <w:spacing w:line="240" w:lineRule="auto"/>
              <w:ind w:left="2835" w:hanging="2835"/>
              <w:rPr>
                <w:szCs w:val="22"/>
              </w:rPr>
            </w:pPr>
            <w:r w:rsidRPr="006530F8">
              <w:rPr>
                <w:szCs w:val="22"/>
              </w:rPr>
              <w:t>alopēcija</w:t>
            </w:r>
            <w:r w:rsidRPr="006530F8">
              <w:rPr>
                <w:szCs w:val="22"/>
                <w:vertAlign w:val="superscript"/>
              </w:rPr>
              <w:t>†</w:t>
            </w:r>
            <w:r w:rsidRPr="006530F8">
              <w:rPr>
                <w:szCs w:val="22"/>
              </w:rPr>
              <w:t>, nieze</w:t>
            </w:r>
            <w:r w:rsidRPr="006530F8">
              <w:rPr>
                <w:szCs w:val="22"/>
                <w:vertAlign w:val="superscript"/>
              </w:rPr>
              <w:t>†</w:t>
            </w:r>
          </w:p>
        </w:tc>
      </w:tr>
      <w:tr w:rsidR="000200A9" w:rsidRPr="009C6B32" w14:paraId="6FEA7912" w14:textId="77777777" w:rsidTr="009C6B32">
        <w:trPr>
          <w:cantSplit/>
        </w:trPr>
        <w:tc>
          <w:tcPr>
            <w:tcW w:w="1667" w:type="pct"/>
            <w:vMerge/>
          </w:tcPr>
          <w:p w14:paraId="4A168C47" w14:textId="77777777" w:rsidR="000200A9" w:rsidRPr="009C6B32" w:rsidRDefault="000200A9" w:rsidP="00D34FC6">
            <w:pPr>
              <w:spacing w:line="240" w:lineRule="auto"/>
              <w:rPr>
                <w:b/>
                <w:i/>
                <w:szCs w:val="22"/>
              </w:rPr>
            </w:pPr>
          </w:p>
        </w:tc>
        <w:tc>
          <w:tcPr>
            <w:tcW w:w="833" w:type="pct"/>
          </w:tcPr>
          <w:p w14:paraId="5E106339" w14:textId="77777777" w:rsidR="000200A9" w:rsidRPr="009C6B32" w:rsidRDefault="00CB64BC" w:rsidP="00CB64BC">
            <w:pPr>
              <w:spacing w:line="240" w:lineRule="auto"/>
              <w:ind w:left="2835" w:hanging="2835"/>
              <w:rPr>
                <w:szCs w:val="22"/>
              </w:rPr>
            </w:pPr>
            <w:r w:rsidRPr="009C6B32">
              <w:rPr>
                <w:szCs w:val="22"/>
              </w:rPr>
              <w:t>Retāk</w:t>
            </w:r>
          </w:p>
        </w:tc>
        <w:tc>
          <w:tcPr>
            <w:tcW w:w="2500" w:type="pct"/>
          </w:tcPr>
          <w:p w14:paraId="35BB5CF8" w14:textId="77777777" w:rsidR="000200A9" w:rsidRPr="006530F8" w:rsidDel="002C3A56" w:rsidRDefault="000200A9" w:rsidP="00D34FC6">
            <w:pPr>
              <w:spacing w:line="240" w:lineRule="auto"/>
              <w:ind w:left="2835" w:hanging="2835"/>
              <w:rPr>
                <w:i/>
                <w:szCs w:val="22"/>
              </w:rPr>
            </w:pPr>
            <w:r w:rsidRPr="006530F8">
              <w:rPr>
                <w:szCs w:val="22"/>
              </w:rPr>
              <w:t>izsitumi, eritēma</w:t>
            </w:r>
          </w:p>
        </w:tc>
      </w:tr>
      <w:tr w:rsidR="000200A9" w:rsidRPr="009C6B32" w14:paraId="67C6FBDA" w14:textId="77777777" w:rsidTr="009C6B32">
        <w:trPr>
          <w:cantSplit/>
        </w:trPr>
        <w:tc>
          <w:tcPr>
            <w:tcW w:w="1667" w:type="pct"/>
            <w:vMerge/>
          </w:tcPr>
          <w:p w14:paraId="1133A5B9" w14:textId="77777777" w:rsidR="000200A9" w:rsidRPr="009C6B32" w:rsidRDefault="000200A9" w:rsidP="00D34FC6">
            <w:pPr>
              <w:spacing w:line="240" w:lineRule="auto"/>
              <w:rPr>
                <w:b/>
                <w:i/>
                <w:szCs w:val="22"/>
              </w:rPr>
            </w:pPr>
          </w:p>
        </w:tc>
        <w:tc>
          <w:tcPr>
            <w:tcW w:w="833" w:type="pct"/>
          </w:tcPr>
          <w:p w14:paraId="05695931" w14:textId="77777777" w:rsidR="000200A9" w:rsidRPr="009C6B32" w:rsidRDefault="00CB64BC" w:rsidP="000200A9">
            <w:pPr>
              <w:spacing w:line="240" w:lineRule="auto"/>
              <w:ind w:left="2835" w:hanging="2835"/>
              <w:rPr>
                <w:szCs w:val="22"/>
              </w:rPr>
            </w:pPr>
            <w:r w:rsidRPr="009C6B32">
              <w:rPr>
                <w:szCs w:val="22"/>
              </w:rPr>
              <w:t>Reti</w:t>
            </w:r>
          </w:p>
          <w:p w14:paraId="358F5C02" w14:textId="77777777" w:rsidR="000200A9" w:rsidRPr="009C6B32" w:rsidRDefault="000200A9" w:rsidP="00D34FC6">
            <w:pPr>
              <w:spacing w:line="240" w:lineRule="auto"/>
              <w:ind w:left="2835" w:hanging="2835"/>
              <w:rPr>
                <w:szCs w:val="22"/>
              </w:rPr>
            </w:pPr>
          </w:p>
        </w:tc>
        <w:tc>
          <w:tcPr>
            <w:tcW w:w="2500" w:type="pct"/>
          </w:tcPr>
          <w:p w14:paraId="57C97CD6" w14:textId="77777777" w:rsidR="000200A9" w:rsidRPr="009C6B32" w:rsidDel="002C3A56" w:rsidRDefault="000200A9" w:rsidP="009C6B32">
            <w:pPr>
              <w:spacing w:line="240" w:lineRule="auto"/>
              <w:ind w:left="12" w:hanging="12"/>
              <w:rPr>
                <w:szCs w:val="22"/>
              </w:rPr>
            </w:pPr>
            <w:r w:rsidRPr="006530F8">
              <w:rPr>
                <w:szCs w:val="22"/>
              </w:rPr>
              <w:t>i</w:t>
            </w:r>
            <w:r w:rsidRPr="009C6B32">
              <w:rPr>
                <w:szCs w:val="22"/>
              </w:rPr>
              <w:t xml:space="preserve">zsitumi ar paaugstinātu jutību pret gaismu, </w:t>
            </w:r>
            <w:r w:rsidRPr="006530F8">
              <w:rPr>
                <w:szCs w:val="22"/>
              </w:rPr>
              <w:t>smagas ādas reakcijas, ieskaitot Stīvensa Džonsona sindromu un toksisko epidermālo nekrolīzi</w:t>
            </w:r>
            <w:r w:rsidR="00E21817" w:rsidRPr="000A277E">
              <w:rPr>
                <w:szCs w:val="22"/>
                <w:vertAlign w:val="superscript"/>
              </w:rPr>
              <w:t>‡</w:t>
            </w:r>
          </w:p>
        </w:tc>
      </w:tr>
      <w:tr w:rsidR="000E04DC" w:rsidRPr="009C6B32" w14:paraId="3B720E9A" w14:textId="77777777" w:rsidTr="009C6B32">
        <w:trPr>
          <w:cantSplit/>
        </w:trPr>
        <w:tc>
          <w:tcPr>
            <w:tcW w:w="1667" w:type="pct"/>
            <w:vMerge w:val="restart"/>
          </w:tcPr>
          <w:p w14:paraId="57B8B96E" w14:textId="77777777" w:rsidR="000E04DC" w:rsidRPr="009C6B32" w:rsidRDefault="000E04DC" w:rsidP="00D34FC6">
            <w:pPr>
              <w:spacing w:line="240" w:lineRule="auto"/>
              <w:rPr>
                <w:b/>
                <w:i/>
                <w:szCs w:val="22"/>
              </w:rPr>
            </w:pPr>
            <w:r w:rsidRPr="009C6B32">
              <w:rPr>
                <w:b/>
                <w:i/>
                <w:szCs w:val="22"/>
              </w:rPr>
              <w:t>Skeleta-muskuļu un saistaudu sistēmas bojājumi</w:t>
            </w:r>
          </w:p>
          <w:p w14:paraId="64AE85A1" w14:textId="77777777" w:rsidR="000E04DC" w:rsidRPr="009C6B32" w:rsidRDefault="000E04DC" w:rsidP="00D34FC6">
            <w:pPr>
              <w:spacing w:line="240" w:lineRule="auto"/>
              <w:rPr>
                <w:szCs w:val="22"/>
              </w:rPr>
            </w:pPr>
          </w:p>
        </w:tc>
        <w:tc>
          <w:tcPr>
            <w:tcW w:w="833" w:type="pct"/>
          </w:tcPr>
          <w:p w14:paraId="16495512" w14:textId="77777777" w:rsidR="000E04DC" w:rsidRPr="009C6B32" w:rsidRDefault="000E04DC" w:rsidP="00D34FC6">
            <w:pPr>
              <w:spacing w:line="240" w:lineRule="auto"/>
              <w:ind w:left="12" w:hanging="12"/>
              <w:rPr>
                <w:szCs w:val="22"/>
              </w:rPr>
            </w:pPr>
            <w:r w:rsidRPr="009C6B32">
              <w:rPr>
                <w:szCs w:val="22"/>
              </w:rPr>
              <w:t>Ļoti bieži</w:t>
            </w:r>
          </w:p>
          <w:p w14:paraId="16515661" w14:textId="77777777" w:rsidR="000E04DC" w:rsidRPr="009C6B32" w:rsidRDefault="000E04DC" w:rsidP="002C3A56">
            <w:pPr>
              <w:spacing w:line="240" w:lineRule="auto"/>
              <w:ind w:left="12" w:hanging="12"/>
              <w:rPr>
                <w:szCs w:val="22"/>
              </w:rPr>
            </w:pPr>
          </w:p>
        </w:tc>
        <w:tc>
          <w:tcPr>
            <w:tcW w:w="2500" w:type="pct"/>
          </w:tcPr>
          <w:p w14:paraId="496B7B9D" w14:textId="77777777" w:rsidR="000E04DC" w:rsidRPr="006530F8" w:rsidRDefault="000E04DC" w:rsidP="009C6B32">
            <w:pPr>
              <w:spacing w:line="240" w:lineRule="auto"/>
              <w:ind w:left="12" w:hanging="12"/>
              <w:rPr>
                <w:szCs w:val="22"/>
              </w:rPr>
            </w:pPr>
            <w:r w:rsidRPr="006530F8">
              <w:rPr>
                <w:szCs w:val="22"/>
              </w:rPr>
              <w:t>skeleta-muskuļu (kaulu, muskuļu vai locītavu) sāpes, dažreiz smagas</w:t>
            </w:r>
            <w:r w:rsidRPr="006530F8">
              <w:rPr>
                <w:szCs w:val="22"/>
                <w:vertAlign w:val="superscript"/>
              </w:rPr>
              <w:t>†</w:t>
            </w:r>
            <w:r w:rsidRPr="006530F8">
              <w:rPr>
                <w:rFonts w:eastAsia="MS Mincho"/>
                <w:szCs w:val="22"/>
                <w:vertAlign w:val="superscript"/>
                <w:lang w:eastAsia="ja-JP"/>
              </w:rPr>
              <w:t>§</w:t>
            </w:r>
          </w:p>
        </w:tc>
      </w:tr>
      <w:tr w:rsidR="000E04DC" w:rsidRPr="009C6B32" w14:paraId="0512B620" w14:textId="77777777" w:rsidTr="009C6B32">
        <w:trPr>
          <w:cantSplit/>
        </w:trPr>
        <w:tc>
          <w:tcPr>
            <w:tcW w:w="1667" w:type="pct"/>
            <w:vMerge/>
          </w:tcPr>
          <w:p w14:paraId="21A6F83F" w14:textId="77777777" w:rsidR="000E04DC" w:rsidRPr="009C6B32" w:rsidRDefault="000E04DC" w:rsidP="00D34FC6">
            <w:pPr>
              <w:spacing w:line="240" w:lineRule="auto"/>
              <w:rPr>
                <w:b/>
                <w:i/>
                <w:szCs w:val="22"/>
              </w:rPr>
            </w:pPr>
          </w:p>
        </w:tc>
        <w:tc>
          <w:tcPr>
            <w:tcW w:w="833" w:type="pct"/>
          </w:tcPr>
          <w:p w14:paraId="1D8E5B9C" w14:textId="77777777" w:rsidR="000E04DC" w:rsidRPr="009C6B32" w:rsidRDefault="000E04DC" w:rsidP="002C3A56">
            <w:pPr>
              <w:spacing w:line="240" w:lineRule="auto"/>
              <w:ind w:left="12" w:hanging="12"/>
              <w:rPr>
                <w:szCs w:val="22"/>
              </w:rPr>
            </w:pPr>
            <w:r w:rsidRPr="009C6B32">
              <w:rPr>
                <w:szCs w:val="22"/>
              </w:rPr>
              <w:t>Bieži</w:t>
            </w:r>
          </w:p>
          <w:p w14:paraId="795D3786" w14:textId="77777777" w:rsidR="000E04DC" w:rsidRPr="009C6B32" w:rsidRDefault="000E04DC" w:rsidP="00D34FC6">
            <w:pPr>
              <w:spacing w:line="240" w:lineRule="auto"/>
              <w:ind w:left="12" w:hanging="12"/>
              <w:rPr>
                <w:szCs w:val="22"/>
              </w:rPr>
            </w:pPr>
          </w:p>
        </w:tc>
        <w:tc>
          <w:tcPr>
            <w:tcW w:w="2500" w:type="pct"/>
          </w:tcPr>
          <w:p w14:paraId="0828174E" w14:textId="77777777" w:rsidR="000E04DC" w:rsidRPr="006530F8" w:rsidDel="002C3A56" w:rsidRDefault="000E04DC" w:rsidP="00D34FC6">
            <w:pPr>
              <w:spacing w:line="240" w:lineRule="auto"/>
              <w:ind w:left="12" w:hanging="12"/>
              <w:rPr>
                <w:i/>
                <w:szCs w:val="22"/>
              </w:rPr>
            </w:pPr>
            <w:r w:rsidRPr="006530F8">
              <w:rPr>
                <w:szCs w:val="22"/>
              </w:rPr>
              <w:t>locītavu pietūkums</w:t>
            </w:r>
            <w:r w:rsidRPr="006530F8">
              <w:rPr>
                <w:szCs w:val="22"/>
                <w:vertAlign w:val="superscript"/>
              </w:rPr>
              <w:t>†</w:t>
            </w:r>
          </w:p>
        </w:tc>
      </w:tr>
      <w:tr w:rsidR="000E04DC" w:rsidRPr="009C6B32" w14:paraId="06E10A6C" w14:textId="77777777" w:rsidTr="009C6B32">
        <w:trPr>
          <w:cantSplit/>
        </w:trPr>
        <w:tc>
          <w:tcPr>
            <w:tcW w:w="1667" w:type="pct"/>
            <w:vMerge/>
          </w:tcPr>
          <w:p w14:paraId="39E1923D" w14:textId="77777777" w:rsidR="000E04DC" w:rsidRPr="009C6B32" w:rsidRDefault="000E04DC" w:rsidP="00D34FC6">
            <w:pPr>
              <w:spacing w:line="240" w:lineRule="auto"/>
              <w:rPr>
                <w:b/>
                <w:i/>
                <w:szCs w:val="22"/>
              </w:rPr>
            </w:pPr>
          </w:p>
        </w:tc>
        <w:tc>
          <w:tcPr>
            <w:tcW w:w="833" w:type="pct"/>
          </w:tcPr>
          <w:p w14:paraId="1DB3F2DF" w14:textId="77777777" w:rsidR="000E04DC" w:rsidRPr="009C6B32" w:rsidRDefault="000E04DC" w:rsidP="002C3A56">
            <w:pPr>
              <w:spacing w:line="240" w:lineRule="auto"/>
              <w:ind w:left="12" w:hanging="12"/>
              <w:rPr>
                <w:szCs w:val="22"/>
              </w:rPr>
            </w:pPr>
            <w:r w:rsidRPr="009C6B32">
              <w:rPr>
                <w:szCs w:val="22"/>
              </w:rPr>
              <w:t>Reti</w:t>
            </w:r>
          </w:p>
          <w:p w14:paraId="1B791E25" w14:textId="77777777" w:rsidR="000E04DC" w:rsidRPr="009C6B32" w:rsidRDefault="000E04DC" w:rsidP="00D34FC6">
            <w:pPr>
              <w:spacing w:line="240" w:lineRule="auto"/>
              <w:ind w:left="12" w:hanging="12"/>
              <w:rPr>
                <w:szCs w:val="22"/>
              </w:rPr>
            </w:pPr>
          </w:p>
        </w:tc>
        <w:tc>
          <w:tcPr>
            <w:tcW w:w="2500" w:type="pct"/>
          </w:tcPr>
          <w:p w14:paraId="10862FB6" w14:textId="77777777" w:rsidR="000E04DC" w:rsidRPr="006530F8" w:rsidDel="002C3A56" w:rsidRDefault="000E04DC" w:rsidP="00D34FC6">
            <w:pPr>
              <w:spacing w:line="240" w:lineRule="auto"/>
              <w:ind w:left="12" w:hanging="12"/>
              <w:rPr>
                <w:i/>
                <w:szCs w:val="22"/>
              </w:rPr>
            </w:pPr>
            <w:r w:rsidRPr="006530F8">
              <w:rPr>
                <w:szCs w:val="22"/>
              </w:rPr>
              <w:t>žokļa osteonekroze</w:t>
            </w:r>
            <w:r w:rsidRPr="006530F8">
              <w:rPr>
                <w:szCs w:val="22"/>
                <w:vertAlign w:val="superscript"/>
              </w:rPr>
              <w:t>‡</w:t>
            </w:r>
            <w:r w:rsidRPr="006530F8">
              <w:rPr>
                <w:rFonts w:eastAsia="MS Mincho"/>
                <w:szCs w:val="22"/>
                <w:vertAlign w:val="superscript"/>
                <w:lang w:eastAsia="ja-JP"/>
              </w:rPr>
              <w:t>§</w:t>
            </w:r>
            <w:r>
              <w:rPr>
                <w:szCs w:val="22"/>
              </w:rPr>
              <w:t>,</w:t>
            </w:r>
            <w:r w:rsidRPr="006530F8">
              <w:rPr>
                <w:szCs w:val="22"/>
              </w:rPr>
              <w:t xml:space="preserve"> netipiski subtrohanteri un diafizāri augšstilba kaula lūzumi (bisfosfonātu klasei raksturīgas blakusparādības)</w:t>
            </w:r>
            <w:r w:rsidRPr="009C6B32">
              <w:rPr>
                <w:szCs w:val="22"/>
                <w:vertAlign w:val="superscript"/>
              </w:rPr>
              <w:t xml:space="preserve"> </w:t>
            </w:r>
          </w:p>
        </w:tc>
      </w:tr>
      <w:tr w:rsidR="000E04DC" w:rsidRPr="009C6B32" w14:paraId="28E87018" w14:textId="77777777" w:rsidTr="009C6B32">
        <w:trPr>
          <w:cantSplit/>
        </w:trPr>
        <w:tc>
          <w:tcPr>
            <w:tcW w:w="1667" w:type="pct"/>
            <w:vMerge/>
          </w:tcPr>
          <w:p w14:paraId="025998A5" w14:textId="77777777" w:rsidR="000E04DC" w:rsidRPr="009C6B32" w:rsidRDefault="000E04DC" w:rsidP="00D34FC6">
            <w:pPr>
              <w:spacing w:line="240" w:lineRule="auto"/>
              <w:rPr>
                <w:b/>
                <w:i/>
                <w:szCs w:val="22"/>
              </w:rPr>
            </w:pPr>
          </w:p>
        </w:tc>
        <w:tc>
          <w:tcPr>
            <w:tcW w:w="833" w:type="pct"/>
          </w:tcPr>
          <w:p w14:paraId="4241A963" w14:textId="77777777" w:rsidR="000E04DC" w:rsidRPr="009C6B32" w:rsidRDefault="000E04DC" w:rsidP="002C3A56">
            <w:pPr>
              <w:spacing w:line="240" w:lineRule="auto"/>
              <w:ind w:left="12" w:hanging="12"/>
              <w:rPr>
                <w:szCs w:val="22"/>
              </w:rPr>
            </w:pPr>
            <w:r>
              <w:rPr>
                <w:szCs w:val="22"/>
              </w:rPr>
              <w:t>Nav zināms</w:t>
            </w:r>
          </w:p>
        </w:tc>
        <w:tc>
          <w:tcPr>
            <w:tcW w:w="2500" w:type="pct"/>
          </w:tcPr>
          <w:p w14:paraId="6C0C24B0" w14:textId="77777777" w:rsidR="000E04DC" w:rsidRPr="006530F8" w:rsidRDefault="002F731B" w:rsidP="00D34FC6">
            <w:pPr>
              <w:spacing w:line="240" w:lineRule="auto"/>
              <w:ind w:left="12" w:hanging="12"/>
              <w:rPr>
                <w:szCs w:val="22"/>
              </w:rPr>
            </w:pPr>
            <w:r>
              <w:t>netipiski citu kaulu lūzumi</w:t>
            </w:r>
          </w:p>
        </w:tc>
      </w:tr>
      <w:tr w:rsidR="002C3A56" w:rsidRPr="009C6B32" w14:paraId="4760A4C1" w14:textId="77777777" w:rsidTr="009C6B32">
        <w:trPr>
          <w:cantSplit/>
        </w:trPr>
        <w:tc>
          <w:tcPr>
            <w:tcW w:w="1667" w:type="pct"/>
            <w:vMerge w:val="restart"/>
          </w:tcPr>
          <w:p w14:paraId="782121CE" w14:textId="77777777" w:rsidR="002C3A56" w:rsidRPr="009C6B32" w:rsidRDefault="002C3A56" w:rsidP="00D34FC6">
            <w:pPr>
              <w:spacing w:line="240" w:lineRule="auto"/>
              <w:rPr>
                <w:b/>
                <w:i/>
                <w:szCs w:val="22"/>
              </w:rPr>
            </w:pPr>
            <w:r w:rsidRPr="009C6B32">
              <w:rPr>
                <w:b/>
                <w:i/>
                <w:szCs w:val="22"/>
              </w:rPr>
              <w:t>Vispārējie traucējumi un reakcijas ievadīšanas vietā</w:t>
            </w:r>
          </w:p>
          <w:p w14:paraId="2A1ADAEA" w14:textId="77777777" w:rsidR="002C3A56" w:rsidRPr="009C6B32" w:rsidRDefault="002C3A56" w:rsidP="00D34FC6">
            <w:pPr>
              <w:spacing w:line="240" w:lineRule="auto"/>
              <w:rPr>
                <w:szCs w:val="22"/>
              </w:rPr>
            </w:pPr>
          </w:p>
        </w:tc>
        <w:tc>
          <w:tcPr>
            <w:tcW w:w="833" w:type="pct"/>
          </w:tcPr>
          <w:p w14:paraId="634D1F3E" w14:textId="77777777" w:rsidR="002C3A56" w:rsidRPr="009C6B32" w:rsidRDefault="00CB64BC" w:rsidP="002C3A56">
            <w:pPr>
              <w:keepNext/>
              <w:keepLines/>
              <w:spacing w:line="240" w:lineRule="auto"/>
              <w:rPr>
                <w:szCs w:val="22"/>
              </w:rPr>
            </w:pPr>
            <w:r w:rsidRPr="009C6B32">
              <w:rPr>
                <w:szCs w:val="22"/>
              </w:rPr>
              <w:t>Bieži</w:t>
            </w:r>
          </w:p>
        </w:tc>
        <w:tc>
          <w:tcPr>
            <w:tcW w:w="2500" w:type="pct"/>
          </w:tcPr>
          <w:p w14:paraId="20B47E5E" w14:textId="77777777" w:rsidR="002C3A56" w:rsidRPr="006530F8" w:rsidRDefault="002C3A56" w:rsidP="002C3A56">
            <w:pPr>
              <w:keepNext/>
              <w:keepLines/>
              <w:spacing w:line="240" w:lineRule="auto"/>
              <w:rPr>
                <w:szCs w:val="22"/>
                <w:vertAlign w:val="superscript"/>
              </w:rPr>
            </w:pPr>
            <w:r w:rsidRPr="006530F8">
              <w:rPr>
                <w:szCs w:val="22"/>
              </w:rPr>
              <w:t>astēnija</w:t>
            </w:r>
            <w:r w:rsidRPr="006530F8">
              <w:rPr>
                <w:szCs w:val="22"/>
                <w:vertAlign w:val="superscript"/>
              </w:rPr>
              <w:t>†</w:t>
            </w:r>
            <w:r w:rsidRPr="006530F8">
              <w:rPr>
                <w:szCs w:val="22"/>
              </w:rPr>
              <w:t>, perifērā tūska</w:t>
            </w:r>
            <w:r w:rsidRPr="006530F8">
              <w:rPr>
                <w:szCs w:val="22"/>
                <w:vertAlign w:val="superscript"/>
              </w:rPr>
              <w:t>†</w:t>
            </w:r>
            <w:r w:rsidRPr="006530F8">
              <w:rPr>
                <w:i/>
                <w:szCs w:val="22"/>
              </w:rPr>
              <w:t xml:space="preserve"> </w:t>
            </w:r>
          </w:p>
        </w:tc>
      </w:tr>
      <w:tr w:rsidR="002C3A56" w:rsidRPr="009C6B32" w14:paraId="5AA5DF7C" w14:textId="77777777" w:rsidTr="009C6B32">
        <w:trPr>
          <w:cantSplit/>
        </w:trPr>
        <w:tc>
          <w:tcPr>
            <w:tcW w:w="1667" w:type="pct"/>
            <w:vMerge/>
          </w:tcPr>
          <w:p w14:paraId="619D5A53" w14:textId="77777777" w:rsidR="002C3A56" w:rsidRPr="009C6B32" w:rsidRDefault="002C3A56" w:rsidP="00D34FC6">
            <w:pPr>
              <w:spacing w:line="240" w:lineRule="auto"/>
              <w:rPr>
                <w:b/>
                <w:i/>
                <w:szCs w:val="22"/>
              </w:rPr>
            </w:pPr>
          </w:p>
        </w:tc>
        <w:tc>
          <w:tcPr>
            <w:tcW w:w="833" w:type="pct"/>
          </w:tcPr>
          <w:p w14:paraId="6C9F16AA" w14:textId="77777777" w:rsidR="002C3A56" w:rsidRPr="009C6B32" w:rsidRDefault="002C3A56" w:rsidP="002C3A56">
            <w:pPr>
              <w:keepNext/>
              <w:keepLines/>
              <w:spacing w:line="240" w:lineRule="auto"/>
              <w:rPr>
                <w:szCs w:val="22"/>
              </w:rPr>
            </w:pPr>
            <w:r w:rsidRPr="009C6B32">
              <w:rPr>
                <w:szCs w:val="22"/>
              </w:rPr>
              <w:t>Retāk</w:t>
            </w:r>
          </w:p>
          <w:p w14:paraId="2E3562E8" w14:textId="77777777" w:rsidR="002C3A56" w:rsidRPr="009C6B32" w:rsidRDefault="002C3A56" w:rsidP="00D34FC6">
            <w:pPr>
              <w:keepNext/>
              <w:keepLines/>
              <w:spacing w:line="240" w:lineRule="auto"/>
              <w:rPr>
                <w:szCs w:val="22"/>
              </w:rPr>
            </w:pPr>
          </w:p>
        </w:tc>
        <w:tc>
          <w:tcPr>
            <w:tcW w:w="2500" w:type="pct"/>
          </w:tcPr>
          <w:p w14:paraId="51202E87" w14:textId="77777777" w:rsidR="002C3A56" w:rsidRPr="006530F8" w:rsidDel="002C3A56" w:rsidRDefault="002C3A56" w:rsidP="00D34FC6">
            <w:pPr>
              <w:keepNext/>
              <w:keepLines/>
              <w:spacing w:line="240" w:lineRule="auto"/>
              <w:rPr>
                <w:i/>
                <w:szCs w:val="22"/>
              </w:rPr>
            </w:pPr>
            <w:r w:rsidRPr="006530F8">
              <w:rPr>
                <w:szCs w:val="22"/>
              </w:rPr>
              <w:t>pārejoši simptomi, tādi kā akūtās fāzes atbildes reakcijas (mialģija, savārgums un reti – drudzis), parasti saistīti ar terapijas uzsākšanu</w:t>
            </w:r>
            <w:r w:rsidRPr="006530F8">
              <w:rPr>
                <w:szCs w:val="22"/>
                <w:vertAlign w:val="superscript"/>
              </w:rPr>
              <w:t>†</w:t>
            </w:r>
          </w:p>
        </w:tc>
      </w:tr>
      <w:tr w:rsidR="000200A9" w:rsidRPr="006530F8" w14:paraId="174C9FA8" w14:textId="77777777" w:rsidTr="000200A9">
        <w:trPr>
          <w:cantSplit/>
        </w:trPr>
        <w:tc>
          <w:tcPr>
            <w:tcW w:w="5000" w:type="pct"/>
            <w:gridSpan w:val="3"/>
          </w:tcPr>
          <w:p w14:paraId="287B8E36" w14:textId="77777777" w:rsidR="000200A9" w:rsidRPr="009C6B32" w:rsidRDefault="000200A9" w:rsidP="00D34FC6">
            <w:pPr>
              <w:keepNext/>
              <w:keepLines/>
              <w:spacing w:line="240" w:lineRule="auto"/>
              <w:rPr>
                <w:i/>
                <w:szCs w:val="22"/>
              </w:rPr>
            </w:pPr>
            <w:r w:rsidRPr="009C6B32">
              <w:rPr>
                <w:rFonts w:eastAsia="MS Mincho"/>
                <w:i/>
                <w:szCs w:val="22"/>
                <w:vertAlign w:val="superscript"/>
                <w:lang w:eastAsia="ja-JP"/>
              </w:rPr>
              <w:t>§</w:t>
            </w:r>
            <w:r w:rsidRPr="009C6B32">
              <w:rPr>
                <w:i/>
                <w:szCs w:val="22"/>
              </w:rPr>
              <w:t>Skatīt 4.4</w:t>
            </w:r>
            <w:r w:rsidR="008A1CA3" w:rsidRPr="006530F8">
              <w:rPr>
                <w:i/>
                <w:szCs w:val="22"/>
              </w:rPr>
              <w:t>.</w:t>
            </w:r>
            <w:r w:rsidRPr="009C6B32">
              <w:rPr>
                <w:i/>
                <w:szCs w:val="22"/>
              </w:rPr>
              <w:t> apakšpunktu</w:t>
            </w:r>
          </w:p>
          <w:p w14:paraId="270B7241" w14:textId="77777777" w:rsidR="000200A9" w:rsidRPr="009C6B32" w:rsidRDefault="000200A9" w:rsidP="00D34FC6">
            <w:pPr>
              <w:keepNext/>
              <w:keepLines/>
              <w:spacing w:line="240" w:lineRule="auto"/>
              <w:rPr>
                <w:i/>
                <w:szCs w:val="22"/>
              </w:rPr>
            </w:pPr>
            <w:r w:rsidRPr="009C6B32">
              <w:rPr>
                <w:i/>
                <w:szCs w:val="22"/>
                <w:vertAlign w:val="superscript"/>
              </w:rPr>
              <w:t>†</w:t>
            </w:r>
            <w:r w:rsidRPr="009C6B32">
              <w:rPr>
                <w:i/>
                <w:szCs w:val="22"/>
              </w:rPr>
              <w:t>Biežums klīniskajos pētījumos zāļu un placebo grupās bija līdzīgs.</w:t>
            </w:r>
          </w:p>
          <w:p w14:paraId="7D2AE9C6" w14:textId="77777777" w:rsidR="000200A9" w:rsidRPr="009C6B32" w:rsidRDefault="000200A9" w:rsidP="00D34FC6">
            <w:pPr>
              <w:keepNext/>
              <w:keepLines/>
              <w:spacing w:line="240" w:lineRule="auto"/>
              <w:rPr>
                <w:i/>
                <w:szCs w:val="22"/>
                <w:vertAlign w:val="superscript"/>
              </w:rPr>
            </w:pPr>
            <w:r w:rsidRPr="009C6B32">
              <w:rPr>
                <w:i/>
                <w:szCs w:val="22"/>
              </w:rPr>
              <w:t>*Skatīt 4.2</w:t>
            </w:r>
            <w:r w:rsidR="008A1CA3" w:rsidRPr="006530F8">
              <w:rPr>
                <w:i/>
                <w:szCs w:val="22"/>
              </w:rPr>
              <w:t>.</w:t>
            </w:r>
            <w:r w:rsidRPr="009C6B32">
              <w:rPr>
                <w:i/>
                <w:szCs w:val="22"/>
              </w:rPr>
              <w:t xml:space="preserve"> un 4</w:t>
            </w:r>
            <w:r w:rsidR="008A1CA3" w:rsidRPr="006530F8">
              <w:rPr>
                <w:i/>
                <w:szCs w:val="22"/>
              </w:rPr>
              <w:t>.</w:t>
            </w:r>
            <w:r w:rsidRPr="009C6B32">
              <w:rPr>
                <w:i/>
                <w:szCs w:val="22"/>
              </w:rPr>
              <w:t>4 apakšpunktu</w:t>
            </w:r>
          </w:p>
          <w:p w14:paraId="725739AD" w14:textId="77777777" w:rsidR="000200A9" w:rsidRPr="006530F8" w:rsidRDefault="000200A9" w:rsidP="00D34FC6">
            <w:pPr>
              <w:keepNext/>
              <w:keepLines/>
              <w:spacing w:line="240" w:lineRule="auto"/>
              <w:rPr>
                <w:i/>
                <w:szCs w:val="22"/>
              </w:rPr>
            </w:pPr>
            <w:r w:rsidRPr="009C6B32">
              <w:rPr>
                <w:i/>
                <w:szCs w:val="22"/>
                <w:vertAlign w:val="superscript"/>
              </w:rPr>
              <w:t>‡</w:t>
            </w:r>
            <w:r w:rsidRPr="009C6B32">
              <w:rPr>
                <w:i/>
                <w:szCs w:val="22"/>
              </w:rPr>
              <w:t xml:space="preserve">Šīs blakusparādības tika identificētas pēcreģistrācijas periodā. Biežuma kategorija "reti" tika noteikta, balstoties uz atbilstošiem klīniskajiem pētījumiem. </w:t>
            </w:r>
          </w:p>
        </w:tc>
      </w:tr>
    </w:tbl>
    <w:p w14:paraId="7195A29B" w14:textId="77777777" w:rsidR="00B61172" w:rsidRDefault="00B61172" w:rsidP="00D34FC6">
      <w:pPr>
        <w:tabs>
          <w:tab w:val="clear" w:pos="567"/>
        </w:tabs>
        <w:spacing w:line="240" w:lineRule="auto"/>
        <w:ind w:left="567" w:hanging="567"/>
        <w:rPr>
          <w:szCs w:val="22"/>
        </w:rPr>
      </w:pPr>
    </w:p>
    <w:p w14:paraId="148C0574" w14:textId="77777777" w:rsidR="002F731B" w:rsidRPr="00F01A7E" w:rsidRDefault="002F731B" w:rsidP="002F731B">
      <w:pPr>
        <w:rPr>
          <w:u w:val="single"/>
        </w:rPr>
      </w:pPr>
      <w:r>
        <w:rPr>
          <w:u w:val="single"/>
        </w:rPr>
        <w:t>Atsevišķu blakusparādību apraksts</w:t>
      </w:r>
    </w:p>
    <w:p w14:paraId="5AB9F168" w14:textId="77777777" w:rsidR="002F731B" w:rsidRPr="00A44CFD" w:rsidRDefault="002F731B" w:rsidP="002F731B"/>
    <w:p w14:paraId="2A6EFA73" w14:textId="77777777" w:rsidR="002F731B" w:rsidRPr="00F01A7E" w:rsidRDefault="002F731B" w:rsidP="002F731B">
      <w:pPr>
        <w:rPr>
          <w:i/>
          <w:iCs/>
          <w:u w:val="single"/>
        </w:rPr>
      </w:pPr>
      <w:r>
        <w:rPr>
          <w:i/>
          <w:u w:val="single"/>
        </w:rPr>
        <w:t>Netipiski subtrohanteriski un diafizāli augšstilba kaula lūzumi</w:t>
      </w:r>
    </w:p>
    <w:p w14:paraId="7E8AD52E" w14:textId="32CB7776" w:rsidR="000E04DC" w:rsidRDefault="002F731B" w:rsidP="002F731B">
      <w:pPr>
        <w:tabs>
          <w:tab w:val="clear" w:pos="567"/>
        </w:tabs>
        <w:spacing w:line="240" w:lineRule="auto"/>
        <w:rPr>
          <w:szCs w:val="22"/>
        </w:rPr>
      </w:pPr>
      <w:r>
        <w:t>Lai gan patofizioloģiskais mehānisms nav noskaidrots, epidemioloģiskajos pētījumos atkārtoti iegūtie dati liecina, ka pēc ilgstošas bi</w:t>
      </w:r>
      <w:r w:rsidR="002451D9">
        <w:t>s</w:t>
      </w:r>
      <w:r>
        <w:t>fosfonātu lietošanas pēcmenopauzes osteoporozes ārstēšanai, īpaši pēc 3–5 gadus ilgas lietošanas, palielinās netipisku subtrohanterisku un diafizā</w:t>
      </w:r>
      <w:r w:rsidR="002451D9">
        <w:t>r</w:t>
      </w:r>
      <w:r>
        <w:t>u augšstilba kaula lūzumu risks. Netipisku subtrohanterisku un diafizā</w:t>
      </w:r>
      <w:r w:rsidR="002451D9">
        <w:t>r</w:t>
      </w:r>
      <w:r>
        <w:t>u augšstilba kaula lūzumu (bi</w:t>
      </w:r>
      <w:r w:rsidR="002451D9">
        <w:t>s</w:t>
      </w:r>
      <w:r>
        <w:t xml:space="preserve">fosfonātu grupas zāļu izraisīta blakusparādība) </w:t>
      </w:r>
      <w:r w:rsidR="009F169B">
        <w:t xml:space="preserve">absolūtais </w:t>
      </w:r>
      <w:r>
        <w:t>risks joprojām ir mazs.</w:t>
      </w:r>
    </w:p>
    <w:p w14:paraId="2F2149E3" w14:textId="77777777" w:rsidR="000E04DC" w:rsidRPr="006530F8" w:rsidRDefault="000E04DC" w:rsidP="00D34FC6">
      <w:pPr>
        <w:tabs>
          <w:tab w:val="clear" w:pos="567"/>
        </w:tabs>
        <w:spacing w:line="240" w:lineRule="auto"/>
        <w:ind w:left="567" w:hanging="567"/>
        <w:rPr>
          <w:szCs w:val="22"/>
        </w:rPr>
      </w:pPr>
    </w:p>
    <w:p w14:paraId="2B1C4CD4" w14:textId="77777777" w:rsidR="00A71F7F" w:rsidRPr="006530F8" w:rsidRDefault="00A71F7F" w:rsidP="00056008">
      <w:pPr>
        <w:keepNext/>
        <w:autoSpaceDE w:val="0"/>
        <w:autoSpaceDN w:val="0"/>
        <w:adjustRightInd w:val="0"/>
        <w:spacing w:line="240" w:lineRule="auto"/>
        <w:jc w:val="both"/>
        <w:rPr>
          <w:snapToGrid w:val="0"/>
          <w:szCs w:val="22"/>
          <w:u w:val="single"/>
          <w:lang w:eastAsia="zh-CN"/>
        </w:rPr>
      </w:pPr>
      <w:r w:rsidRPr="006530F8">
        <w:rPr>
          <w:snapToGrid w:val="0"/>
          <w:szCs w:val="22"/>
          <w:u w:val="single"/>
          <w:lang w:eastAsia="zh-CN"/>
        </w:rPr>
        <w:t>Ziņošana par iespējamām nevēlamām blakusparādībām</w:t>
      </w:r>
    </w:p>
    <w:p w14:paraId="77BC1FCD" w14:textId="77777777" w:rsidR="00A71F7F" w:rsidRPr="006530F8" w:rsidRDefault="00A71F7F" w:rsidP="00A71F7F">
      <w:pPr>
        <w:tabs>
          <w:tab w:val="clear" w:pos="567"/>
        </w:tabs>
        <w:autoSpaceDE w:val="0"/>
        <w:autoSpaceDN w:val="0"/>
        <w:adjustRightInd w:val="0"/>
        <w:spacing w:line="240" w:lineRule="auto"/>
      </w:pPr>
      <w:r w:rsidRPr="006530F8">
        <w:rPr>
          <w:snapToGrid w:val="0"/>
          <w:szCs w:val="22"/>
          <w:lang w:eastAsia="zh-CN"/>
        </w:rPr>
        <w:t>Ir svarīgi ziņot par iespējamām nevēlamām blakusparādībām pēc zāļu reģistrācijas. Tādējādi zāļu ieguvum</w:t>
      </w:r>
      <w:r w:rsidR="00D06DB7">
        <w:rPr>
          <w:snapToGrid w:val="0"/>
          <w:szCs w:val="22"/>
          <w:lang w:eastAsia="zh-CN"/>
        </w:rPr>
        <w:t>a</w:t>
      </w:r>
      <w:r w:rsidRPr="006530F8">
        <w:rPr>
          <w:snapToGrid w:val="0"/>
          <w:szCs w:val="22"/>
          <w:lang w:eastAsia="zh-CN"/>
        </w:rPr>
        <w:t xml:space="preserve">/riska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Pr="006530F8">
        <w:rPr>
          <w:snapToGrid w:val="0"/>
          <w:color w:val="0000FF"/>
          <w:u w:val="single"/>
          <w:shd w:val="clear" w:color="auto" w:fill="D9D9D9"/>
          <w:lang w:eastAsia="zh-CN"/>
        </w:rPr>
        <w:t>V pielikumā</w:t>
      </w:r>
      <w:r>
        <w:fldChar w:fldCharType="end"/>
      </w:r>
      <w:r w:rsidRPr="006530F8">
        <w:rPr>
          <w:snapToGrid w:val="0"/>
          <w:szCs w:val="22"/>
          <w:shd w:val="clear" w:color="auto" w:fill="D9D9D9"/>
          <w:lang w:eastAsia="zh-CN"/>
        </w:rPr>
        <w:t xml:space="preserve"> minēto nacionālās ziņošanas sistēmas kontaktinformāciju.</w:t>
      </w:r>
      <w:r w:rsidRPr="006530F8">
        <w:t xml:space="preserve"> </w:t>
      </w:r>
    </w:p>
    <w:p w14:paraId="071D03EC" w14:textId="77777777" w:rsidR="00CB64BC" w:rsidRPr="006530F8" w:rsidRDefault="00CB64BC" w:rsidP="00D34FC6">
      <w:pPr>
        <w:tabs>
          <w:tab w:val="clear" w:pos="567"/>
        </w:tabs>
        <w:spacing w:line="240" w:lineRule="auto"/>
        <w:ind w:left="567" w:hanging="567"/>
        <w:rPr>
          <w:b/>
          <w:szCs w:val="22"/>
        </w:rPr>
      </w:pPr>
    </w:p>
    <w:p w14:paraId="7F2C1F5D" w14:textId="77777777" w:rsidR="004C4A23" w:rsidRPr="006530F8" w:rsidRDefault="004C4A23" w:rsidP="009C6B32">
      <w:pPr>
        <w:keepNext/>
        <w:keepLines/>
        <w:tabs>
          <w:tab w:val="clear" w:pos="567"/>
        </w:tabs>
        <w:spacing w:line="240" w:lineRule="auto"/>
        <w:ind w:left="567" w:hanging="567"/>
        <w:rPr>
          <w:szCs w:val="22"/>
        </w:rPr>
      </w:pPr>
      <w:r w:rsidRPr="006530F8">
        <w:rPr>
          <w:b/>
          <w:szCs w:val="22"/>
        </w:rPr>
        <w:t>4.9</w:t>
      </w:r>
      <w:r w:rsidR="008A1CA3" w:rsidRPr="006530F8">
        <w:rPr>
          <w:b/>
          <w:szCs w:val="22"/>
        </w:rPr>
        <w:t>.</w:t>
      </w:r>
      <w:r w:rsidRPr="006530F8">
        <w:rPr>
          <w:b/>
          <w:szCs w:val="22"/>
        </w:rPr>
        <w:tab/>
        <w:t>Pārdozēšana</w:t>
      </w:r>
    </w:p>
    <w:p w14:paraId="5ABC408C" w14:textId="77777777" w:rsidR="004C4A23" w:rsidRPr="006530F8" w:rsidRDefault="004C4A23" w:rsidP="009C6B32">
      <w:pPr>
        <w:keepNext/>
        <w:keepLines/>
        <w:tabs>
          <w:tab w:val="clear" w:pos="567"/>
        </w:tabs>
        <w:spacing w:line="240" w:lineRule="auto"/>
        <w:ind w:left="567" w:hanging="567"/>
        <w:rPr>
          <w:szCs w:val="22"/>
        </w:rPr>
      </w:pPr>
    </w:p>
    <w:p w14:paraId="03052E2E" w14:textId="77777777" w:rsidR="00E30DED" w:rsidRPr="009C6B32" w:rsidRDefault="00E30DED" w:rsidP="009C6B32">
      <w:pPr>
        <w:keepNext/>
        <w:keepLines/>
        <w:tabs>
          <w:tab w:val="clear" w:pos="567"/>
        </w:tabs>
        <w:spacing w:line="240" w:lineRule="auto"/>
        <w:ind w:left="567" w:hanging="567"/>
        <w:rPr>
          <w:szCs w:val="22"/>
          <w:u w:val="single"/>
        </w:rPr>
      </w:pPr>
      <w:r w:rsidRPr="009C6B32">
        <w:rPr>
          <w:szCs w:val="22"/>
          <w:u w:val="single"/>
        </w:rPr>
        <w:t>Alendronāts</w:t>
      </w:r>
    </w:p>
    <w:p w14:paraId="78C93CBA" w14:textId="77777777" w:rsidR="00A71F7F" w:rsidRPr="006530F8" w:rsidRDefault="00A71F7F" w:rsidP="009C6B32">
      <w:pPr>
        <w:keepNext/>
        <w:keepLines/>
        <w:tabs>
          <w:tab w:val="clear" w:pos="567"/>
        </w:tabs>
        <w:spacing w:line="240" w:lineRule="auto"/>
        <w:ind w:left="567" w:hanging="567"/>
        <w:rPr>
          <w:i/>
          <w:szCs w:val="22"/>
        </w:rPr>
      </w:pPr>
      <w:r w:rsidRPr="006530F8">
        <w:rPr>
          <w:i/>
          <w:szCs w:val="22"/>
        </w:rPr>
        <w:t>Simptomi</w:t>
      </w:r>
    </w:p>
    <w:p w14:paraId="5B2B973E" w14:textId="77777777" w:rsidR="00E30DED" w:rsidRPr="006530F8" w:rsidRDefault="00285446" w:rsidP="00D34FC6">
      <w:pPr>
        <w:spacing w:line="240" w:lineRule="auto"/>
        <w:rPr>
          <w:szCs w:val="22"/>
        </w:rPr>
      </w:pPr>
      <w:r w:rsidRPr="006530F8">
        <w:rPr>
          <w:szCs w:val="22"/>
        </w:rPr>
        <w:t xml:space="preserve">Iekšķīgas </w:t>
      </w:r>
      <w:r w:rsidR="00E30DED" w:rsidRPr="006530F8">
        <w:rPr>
          <w:szCs w:val="22"/>
        </w:rPr>
        <w:t>pārdozēšanas gadījumā ir iespējama hipokalciēmija, hipofosfatēmija un blakusparādības kuņģa-zarnu trakt</w:t>
      </w:r>
      <w:r w:rsidR="00F34E0C" w:rsidRPr="006530F8">
        <w:rPr>
          <w:szCs w:val="22"/>
        </w:rPr>
        <w:t>a augšējā daļā</w:t>
      </w:r>
      <w:r w:rsidR="00E30DED" w:rsidRPr="006530F8">
        <w:rPr>
          <w:szCs w:val="22"/>
        </w:rPr>
        <w:t>, piemēram, kuņģa kairinājums, dedzināšana, ezofagīts</w:t>
      </w:r>
      <w:r w:rsidR="005A353A" w:rsidRPr="006530F8">
        <w:rPr>
          <w:szCs w:val="22"/>
        </w:rPr>
        <w:t>,</w:t>
      </w:r>
      <w:r w:rsidR="00E30DED" w:rsidRPr="006530F8">
        <w:rPr>
          <w:szCs w:val="22"/>
        </w:rPr>
        <w:t xml:space="preserve"> </w:t>
      </w:r>
      <w:r w:rsidR="005A353A" w:rsidRPr="006530F8">
        <w:rPr>
          <w:szCs w:val="22"/>
        </w:rPr>
        <w:t xml:space="preserve">gastrīts </w:t>
      </w:r>
      <w:r w:rsidR="00E30DED" w:rsidRPr="006530F8">
        <w:rPr>
          <w:szCs w:val="22"/>
        </w:rPr>
        <w:t xml:space="preserve">vai čūla. </w:t>
      </w:r>
    </w:p>
    <w:p w14:paraId="3256170A" w14:textId="77777777" w:rsidR="00E30DED" w:rsidRPr="006530F8" w:rsidRDefault="00E30DED" w:rsidP="00D34FC6">
      <w:pPr>
        <w:spacing w:line="240" w:lineRule="auto"/>
        <w:rPr>
          <w:szCs w:val="22"/>
        </w:rPr>
      </w:pPr>
    </w:p>
    <w:p w14:paraId="2BBEBB97" w14:textId="77777777" w:rsidR="008A1CA3" w:rsidRPr="009C6B32" w:rsidRDefault="008A1CA3" w:rsidP="00056008">
      <w:pPr>
        <w:keepNext/>
        <w:spacing w:line="240" w:lineRule="auto"/>
        <w:rPr>
          <w:i/>
          <w:szCs w:val="22"/>
        </w:rPr>
      </w:pPr>
      <w:r w:rsidRPr="009C6B32">
        <w:rPr>
          <w:i/>
          <w:szCs w:val="22"/>
        </w:rPr>
        <w:lastRenderedPageBreak/>
        <w:t>Ārstēšana</w:t>
      </w:r>
    </w:p>
    <w:p w14:paraId="4F2F6B58" w14:textId="77777777" w:rsidR="00E30DED" w:rsidRPr="006530F8" w:rsidRDefault="00E30DED" w:rsidP="00D34FC6">
      <w:pPr>
        <w:spacing w:line="240" w:lineRule="auto"/>
        <w:rPr>
          <w:szCs w:val="22"/>
        </w:rPr>
      </w:pPr>
      <w:r w:rsidRPr="006530F8">
        <w:rPr>
          <w:szCs w:val="22"/>
        </w:rPr>
        <w:t xml:space="preserve">Nav pieejama </w:t>
      </w:r>
      <w:smartTag w:uri="schemas-tilde-lv/tildestengine" w:element="veidnes">
        <w:smartTagPr>
          <w:attr w:name="id" w:val="-1"/>
          <w:attr w:name="baseform" w:val="speciāla"/>
          <w:attr w:name="text" w:val="speciāla"/>
        </w:smartTagPr>
        <w:r w:rsidRPr="006530F8">
          <w:rPr>
            <w:szCs w:val="22"/>
          </w:rPr>
          <w:t>speciāla</w:t>
        </w:r>
      </w:smartTag>
      <w:r w:rsidRPr="006530F8">
        <w:rPr>
          <w:szCs w:val="22"/>
        </w:rPr>
        <w:t xml:space="preserve"> informācija par alendronāta pārdozēšanas terapiju. </w:t>
      </w:r>
      <w:r w:rsidR="00FA20A7" w:rsidRPr="006530F8">
        <w:rPr>
          <w:szCs w:val="22"/>
        </w:rPr>
        <w:t>FOSAVANCE</w:t>
      </w:r>
      <w:r w:rsidRPr="006530F8">
        <w:rPr>
          <w:szCs w:val="22"/>
        </w:rPr>
        <w:t xml:space="preserve"> pārdozēšanas gadījumā alendronāta saistīšanai ir jānozīmē piens vai antacīdie līdzekļi. Barības vada kairinājuma riska dēļ nedrīkst izraisīt vemšanu, un pacientam ir jāatrodas vertikāli.</w:t>
      </w:r>
    </w:p>
    <w:p w14:paraId="6935E07D" w14:textId="77777777" w:rsidR="00E30DED" w:rsidRPr="006530F8" w:rsidRDefault="00E30DED" w:rsidP="00D34FC6">
      <w:pPr>
        <w:spacing w:line="240" w:lineRule="auto"/>
        <w:rPr>
          <w:szCs w:val="22"/>
        </w:rPr>
      </w:pPr>
    </w:p>
    <w:p w14:paraId="52F20D3A" w14:textId="77777777" w:rsidR="00E30DED" w:rsidRPr="009C6B32" w:rsidRDefault="00E30DED" w:rsidP="00056008">
      <w:pPr>
        <w:keepNext/>
        <w:spacing w:line="240" w:lineRule="auto"/>
        <w:rPr>
          <w:szCs w:val="22"/>
          <w:u w:val="single"/>
        </w:rPr>
      </w:pPr>
      <w:r w:rsidRPr="009C6B32">
        <w:rPr>
          <w:szCs w:val="22"/>
          <w:u w:val="single"/>
        </w:rPr>
        <w:t>Holekalciferols</w:t>
      </w:r>
    </w:p>
    <w:p w14:paraId="2AF2408A" w14:textId="77777777" w:rsidR="00E30DED" w:rsidRPr="006530F8" w:rsidRDefault="00421B07" w:rsidP="00D34FC6">
      <w:pPr>
        <w:spacing w:line="240" w:lineRule="auto"/>
        <w:rPr>
          <w:szCs w:val="22"/>
        </w:rPr>
      </w:pPr>
      <w:r w:rsidRPr="006530F8">
        <w:rPr>
          <w:szCs w:val="22"/>
        </w:rPr>
        <w:t xml:space="preserve">Nav dokumentēta D vitamīna toksicitāte ilgstošas terapijas laikā </w:t>
      </w:r>
      <w:r w:rsidR="00FE7372" w:rsidRPr="006530F8">
        <w:rPr>
          <w:szCs w:val="22"/>
        </w:rPr>
        <w:t>veseliem pieaugušajiem, lietojot mazākas devas par 10000 SV/dienā. Klīniskajos pētījumos līdz pieciem mēnešiem veseliem pieaugušajiem ordinējot D</w:t>
      </w:r>
      <w:r w:rsidR="00FE7372" w:rsidRPr="006530F8">
        <w:rPr>
          <w:szCs w:val="22"/>
          <w:vertAlign w:val="subscript"/>
        </w:rPr>
        <w:t>3</w:t>
      </w:r>
      <w:r w:rsidR="00FE7372" w:rsidRPr="006530F8">
        <w:rPr>
          <w:szCs w:val="22"/>
        </w:rPr>
        <w:t xml:space="preserve"> vitamīna devas pa 4000 SV dienā netika novērota hiperkalciūrija vai hiperkalciēmija.</w:t>
      </w:r>
    </w:p>
    <w:p w14:paraId="2AA2B923" w14:textId="77777777" w:rsidR="004C4A23" w:rsidRPr="006530F8" w:rsidRDefault="004C4A23" w:rsidP="00D34FC6">
      <w:pPr>
        <w:tabs>
          <w:tab w:val="clear" w:pos="567"/>
        </w:tabs>
        <w:spacing w:line="240" w:lineRule="auto"/>
        <w:ind w:left="567" w:hanging="567"/>
        <w:rPr>
          <w:szCs w:val="22"/>
        </w:rPr>
      </w:pPr>
    </w:p>
    <w:p w14:paraId="3FA546BC" w14:textId="77777777" w:rsidR="004C4A23" w:rsidRPr="006530F8" w:rsidRDefault="004C4A23" w:rsidP="00D34FC6">
      <w:pPr>
        <w:tabs>
          <w:tab w:val="clear" w:pos="567"/>
        </w:tabs>
        <w:spacing w:line="240" w:lineRule="auto"/>
        <w:ind w:left="567" w:hanging="567"/>
        <w:rPr>
          <w:szCs w:val="22"/>
        </w:rPr>
      </w:pPr>
    </w:p>
    <w:p w14:paraId="42977E07" w14:textId="77777777" w:rsidR="004C4A23" w:rsidRPr="006530F8" w:rsidRDefault="004C4A23" w:rsidP="00D34FC6">
      <w:pPr>
        <w:keepNext/>
        <w:tabs>
          <w:tab w:val="clear" w:pos="567"/>
        </w:tabs>
        <w:spacing w:line="240" w:lineRule="auto"/>
        <w:ind w:left="567" w:hanging="567"/>
        <w:rPr>
          <w:b/>
          <w:szCs w:val="22"/>
        </w:rPr>
      </w:pPr>
      <w:r w:rsidRPr="006530F8">
        <w:rPr>
          <w:b/>
          <w:szCs w:val="22"/>
        </w:rPr>
        <w:t>5.</w:t>
      </w:r>
      <w:r w:rsidRPr="006530F8">
        <w:rPr>
          <w:b/>
          <w:szCs w:val="22"/>
        </w:rPr>
        <w:tab/>
        <w:t xml:space="preserve">FARMAKOLOĢISKĀS ĪPAŠĪBAS </w:t>
      </w:r>
    </w:p>
    <w:p w14:paraId="48CAA351" w14:textId="77777777" w:rsidR="004C4A23" w:rsidRPr="006530F8" w:rsidRDefault="004C4A23" w:rsidP="00D34FC6">
      <w:pPr>
        <w:keepNext/>
        <w:tabs>
          <w:tab w:val="clear" w:pos="567"/>
        </w:tabs>
        <w:spacing w:line="240" w:lineRule="auto"/>
        <w:ind w:left="567" w:hanging="567"/>
        <w:rPr>
          <w:szCs w:val="22"/>
        </w:rPr>
      </w:pPr>
    </w:p>
    <w:p w14:paraId="20E82CED" w14:textId="77777777" w:rsidR="004C4A23" w:rsidRPr="006530F8" w:rsidRDefault="004C4A23" w:rsidP="00D34FC6">
      <w:pPr>
        <w:keepNext/>
        <w:tabs>
          <w:tab w:val="clear" w:pos="567"/>
        </w:tabs>
        <w:spacing w:line="240" w:lineRule="auto"/>
        <w:ind w:left="567" w:hanging="567"/>
        <w:rPr>
          <w:szCs w:val="22"/>
        </w:rPr>
      </w:pPr>
      <w:r w:rsidRPr="006530F8">
        <w:rPr>
          <w:b/>
          <w:szCs w:val="22"/>
        </w:rPr>
        <w:t>5.1</w:t>
      </w:r>
      <w:r w:rsidR="008A1CA3" w:rsidRPr="006530F8">
        <w:rPr>
          <w:b/>
          <w:szCs w:val="22"/>
        </w:rPr>
        <w:t>.</w:t>
      </w:r>
      <w:r w:rsidRPr="006530F8">
        <w:rPr>
          <w:b/>
          <w:szCs w:val="22"/>
        </w:rPr>
        <w:tab/>
        <w:t>Farmakodinamiskās īpašības</w:t>
      </w:r>
    </w:p>
    <w:p w14:paraId="0610330E" w14:textId="77777777" w:rsidR="004C4A23" w:rsidRPr="006530F8" w:rsidRDefault="004C4A23" w:rsidP="00D34FC6">
      <w:pPr>
        <w:keepNext/>
        <w:spacing w:line="240" w:lineRule="auto"/>
        <w:ind w:left="567" w:hanging="567"/>
        <w:rPr>
          <w:szCs w:val="22"/>
        </w:rPr>
      </w:pPr>
    </w:p>
    <w:p w14:paraId="368340FB" w14:textId="77777777" w:rsidR="004C4A23" w:rsidRPr="006530F8" w:rsidRDefault="004C4A23" w:rsidP="00D34FC6">
      <w:pPr>
        <w:keepNext/>
        <w:tabs>
          <w:tab w:val="clear" w:pos="567"/>
        </w:tabs>
        <w:spacing w:line="240" w:lineRule="auto"/>
        <w:rPr>
          <w:szCs w:val="22"/>
        </w:rPr>
      </w:pPr>
      <w:r w:rsidRPr="006530F8">
        <w:rPr>
          <w:szCs w:val="22"/>
        </w:rPr>
        <w:t>Fa</w:t>
      </w:r>
      <w:r w:rsidR="00505900" w:rsidRPr="006530F8">
        <w:rPr>
          <w:szCs w:val="22"/>
        </w:rPr>
        <w:t xml:space="preserve">rmakoterapeitiskā grupa: </w:t>
      </w:r>
      <w:r w:rsidR="003038D5" w:rsidRPr="006530F8">
        <w:rPr>
          <w:szCs w:val="22"/>
        </w:rPr>
        <w:t>Līdzekļi kaulu slimību ārstēšanai</w:t>
      </w:r>
      <w:r w:rsidR="00EE55C3" w:rsidRPr="006530F8">
        <w:rPr>
          <w:szCs w:val="22"/>
        </w:rPr>
        <w:t>, b</w:t>
      </w:r>
      <w:r w:rsidR="003C0F19" w:rsidRPr="006530F8">
        <w:rPr>
          <w:szCs w:val="22"/>
        </w:rPr>
        <w:t>i</w:t>
      </w:r>
      <w:r w:rsidR="001F6045" w:rsidRPr="006530F8">
        <w:rPr>
          <w:szCs w:val="22"/>
        </w:rPr>
        <w:t>s</w:t>
      </w:r>
      <w:r w:rsidR="003C0F19" w:rsidRPr="006530F8">
        <w:rPr>
          <w:szCs w:val="22"/>
        </w:rPr>
        <w:t>fosfonāti, kombinācijas</w:t>
      </w:r>
      <w:r w:rsidR="00EE55C3" w:rsidRPr="006530F8">
        <w:rPr>
          <w:szCs w:val="22"/>
        </w:rPr>
        <w:t xml:space="preserve">, </w:t>
      </w:r>
      <w:r w:rsidR="00FE7372" w:rsidRPr="006530F8">
        <w:rPr>
          <w:szCs w:val="22"/>
        </w:rPr>
        <w:t xml:space="preserve">ATĶ kods: </w:t>
      </w:r>
      <w:r w:rsidR="003C0F19" w:rsidRPr="006530F8">
        <w:rPr>
          <w:szCs w:val="22"/>
        </w:rPr>
        <w:t>M05BB03</w:t>
      </w:r>
    </w:p>
    <w:p w14:paraId="6460AD0E" w14:textId="77777777" w:rsidR="00FD32F6" w:rsidRPr="006530F8" w:rsidRDefault="00FD32F6" w:rsidP="00056008">
      <w:pPr>
        <w:tabs>
          <w:tab w:val="clear" w:pos="567"/>
        </w:tabs>
        <w:spacing w:line="240" w:lineRule="auto"/>
        <w:rPr>
          <w:szCs w:val="22"/>
        </w:rPr>
      </w:pPr>
    </w:p>
    <w:p w14:paraId="6BDBE40D" w14:textId="77777777" w:rsidR="008A1CA3" w:rsidRPr="009C6B32" w:rsidRDefault="008A1CA3" w:rsidP="006E303B">
      <w:pPr>
        <w:keepNext/>
        <w:tabs>
          <w:tab w:val="clear" w:pos="567"/>
        </w:tabs>
        <w:spacing w:line="240" w:lineRule="auto"/>
        <w:ind w:left="567" w:hanging="567"/>
        <w:rPr>
          <w:szCs w:val="22"/>
          <w:u w:val="single"/>
        </w:rPr>
      </w:pPr>
      <w:r w:rsidRPr="009C6B32">
        <w:rPr>
          <w:szCs w:val="22"/>
          <w:u w:val="single"/>
        </w:rPr>
        <w:t>Darbības mehānisms</w:t>
      </w:r>
    </w:p>
    <w:p w14:paraId="6DC8AB20" w14:textId="77777777" w:rsidR="008A1CA3" w:rsidRPr="009C6B32" w:rsidRDefault="008A1CA3" w:rsidP="00056008">
      <w:pPr>
        <w:keepNext/>
        <w:tabs>
          <w:tab w:val="clear" w:pos="567"/>
        </w:tabs>
        <w:spacing w:line="240" w:lineRule="auto"/>
        <w:ind w:left="567" w:hanging="567"/>
        <w:rPr>
          <w:szCs w:val="22"/>
          <w:u w:val="single"/>
        </w:rPr>
      </w:pPr>
    </w:p>
    <w:p w14:paraId="4659D3C0" w14:textId="77777777" w:rsidR="00FD32F6" w:rsidRPr="006530F8" w:rsidRDefault="00FD32F6" w:rsidP="00D34FC6">
      <w:pPr>
        <w:keepNext/>
        <w:keepLines/>
        <w:tabs>
          <w:tab w:val="clear" w:pos="567"/>
        </w:tabs>
        <w:spacing w:line="240" w:lineRule="auto"/>
        <w:ind w:left="567" w:hanging="567"/>
        <w:rPr>
          <w:i/>
          <w:szCs w:val="22"/>
        </w:rPr>
      </w:pPr>
      <w:r w:rsidRPr="006530F8">
        <w:rPr>
          <w:i/>
          <w:szCs w:val="22"/>
        </w:rPr>
        <w:t>Alendronāts</w:t>
      </w:r>
    </w:p>
    <w:p w14:paraId="7F1D4097" w14:textId="77777777" w:rsidR="00FD32F6" w:rsidRPr="006530F8" w:rsidRDefault="00FD32F6" w:rsidP="00D34FC6">
      <w:pPr>
        <w:keepNext/>
        <w:keepLines/>
        <w:spacing w:line="240" w:lineRule="auto"/>
        <w:rPr>
          <w:szCs w:val="22"/>
        </w:rPr>
      </w:pPr>
      <w:r w:rsidRPr="006530F8">
        <w:rPr>
          <w:szCs w:val="22"/>
        </w:rPr>
        <w:t>Alendronāta nātrija trihidrāts ir bi</w:t>
      </w:r>
      <w:r w:rsidR="008162C0" w:rsidRPr="006530F8">
        <w:rPr>
          <w:szCs w:val="22"/>
        </w:rPr>
        <w:t>s</w:t>
      </w:r>
      <w:r w:rsidRPr="006530F8">
        <w:rPr>
          <w:szCs w:val="22"/>
        </w:rPr>
        <w:t xml:space="preserve">fosfonāts, kas inhibē kaula osteoklastisko resorbciju, tieši neietekmējot kaula veidošanos. </w:t>
      </w:r>
      <w:r w:rsidR="00285446" w:rsidRPr="006530F8">
        <w:rPr>
          <w:szCs w:val="22"/>
        </w:rPr>
        <w:t xml:space="preserve">Preklīniskos pētījumos konstatēja </w:t>
      </w:r>
      <w:r w:rsidRPr="006530F8">
        <w:rPr>
          <w:szCs w:val="22"/>
        </w:rPr>
        <w:t>alendronāta lokalizēšanos galvenokārt aktīvās resorbcijas vietās. Osteoklastu aktivitāte tiek inhibēta, bet osteoklastu migrācija un piesaiste netiek ietekmēta. Ārstēšanas laikā ar alendronātu veidojas normāls kauls.</w:t>
      </w:r>
    </w:p>
    <w:p w14:paraId="2043EAE0" w14:textId="77777777" w:rsidR="00FD32F6" w:rsidRPr="006530F8" w:rsidRDefault="00FD32F6" w:rsidP="00D34FC6">
      <w:pPr>
        <w:tabs>
          <w:tab w:val="clear" w:pos="567"/>
        </w:tabs>
        <w:spacing w:line="240" w:lineRule="auto"/>
        <w:ind w:left="567" w:hanging="567"/>
        <w:rPr>
          <w:szCs w:val="22"/>
        </w:rPr>
      </w:pPr>
    </w:p>
    <w:p w14:paraId="68965D54" w14:textId="77777777" w:rsidR="00FD32F6" w:rsidRPr="006530F8" w:rsidRDefault="00EA55DE" w:rsidP="00D34FC6">
      <w:pPr>
        <w:keepNext/>
        <w:tabs>
          <w:tab w:val="clear" w:pos="567"/>
        </w:tabs>
        <w:spacing w:line="240" w:lineRule="auto"/>
        <w:ind w:left="567" w:hanging="567"/>
        <w:rPr>
          <w:i/>
          <w:szCs w:val="22"/>
        </w:rPr>
      </w:pPr>
      <w:r w:rsidRPr="006530F8">
        <w:rPr>
          <w:i/>
          <w:szCs w:val="22"/>
        </w:rPr>
        <w:t>Holekalciferols (D</w:t>
      </w:r>
      <w:r w:rsidRPr="006530F8">
        <w:rPr>
          <w:i/>
          <w:szCs w:val="22"/>
          <w:vertAlign w:val="subscript"/>
        </w:rPr>
        <w:t xml:space="preserve">3 </w:t>
      </w:r>
      <w:r w:rsidRPr="006530F8">
        <w:rPr>
          <w:i/>
          <w:szCs w:val="22"/>
        </w:rPr>
        <w:t>vitamīns)</w:t>
      </w:r>
    </w:p>
    <w:p w14:paraId="6B874411" w14:textId="77777777" w:rsidR="00EA55DE" w:rsidRPr="006530F8" w:rsidRDefault="00EA55DE" w:rsidP="0032691E">
      <w:pPr>
        <w:tabs>
          <w:tab w:val="clear" w:pos="567"/>
        </w:tabs>
        <w:spacing w:line="240" w:lineRule="auto"/>
        <w:rPr>
          <w:szCs w:val="22"/>
        </w:rPr>
      </w:pPr>
      <w:r w:rsidRPr="006530F8">
        <w:rPr>
          <w:szCs w:val="22"/>
        </w:rPr>
        <w:t>D</w:t>
      </w:r>
      <w:r w:rsidRPr="006530F8">
        <w:rPr>
          <w:szCs w:val="22"/>
          <w:vertAlign w:val="subscript"/>
        </w:rPr>
        <w:t xml:space="preserve">3 </w:t>
      </w:r>
      <w:r w:rsidRPr="006530F8">
        <w:rPr>
          <w:szCs w:val="22"/>
        </w:rPr>
        <w:t>vitamīns veidojas ādā, ultravioletās gaismas ietekmē pārveidojoties no 7-dehidroholesterīna par D</w:t>
      </w:r>
      <w:r w:rsidRPr="006530F8">
        <w:rPr>
          <w:szCs w:val="22"/>
          <w:vertAlign w:val="subscript"/>
        </w:rPr>
        <w:t xml:space="preserve">3 </w:t>
      </w:r>
      <w:r w:rsidRPr="006530F8">
        <w:rPr>
          <w:szCs w:val="22"/>
        </w:rPr>
        <w:t>vitamīnu. Ja saules gaismas iedarbība ir nepietiekama, D</w:t>
      </w:r>
      <w:r w:rsidRPr="006530F8">
        <w:rPr>
          <w:szCs w:val="22"/>
          <w:vertAlign w:val="subscript"/>
        </w:rPr>
        <w:t xml:space="preserve">3 </w:t>
      </w:r>
      <w:r w:rsidRPr="006530F8">
        <w:rPr>
          <w:szCs w:val="22"/>
        </w:rPr>
        <w:t>vitamīns jāuzņem ar pārtikas piedevām. D</w:t>
      </w:r>
      <w:r w:rsidRPr="006530F8">
        <w:rPr>
          <w:szCs w:val="22"/>
          <w:vertAlign w:val="subscript"/>
        </w:rPr>
        <w:t xml:space="preserve">3 </w:t>
      </w:r>
      <w:r w:rsidRPr="006530F8">
        <w:rPr>
          <w:szCs w:val="22"/>
        </w:rPr>
        <w:t xml:space="preserve">vitamīns aknās pārveidojas par </w:t>
      </w:r>
      <w:r w:rsidR="001B69AB" w:rsidRPr="006530F8">
        <w:rPr>
          <w:szCs w:val="22"/>
        </w:rPr>
        <w:t>D</w:t>
      </w:r>
      <w:r w:rsidR="001B69AB" w:rsidRPr="009C6B32">
        <w:rPr>
          <w:szCs w:val="22"/>
          <w:vertAlign w:val="subscript"/>
        </w:rPr>
        <w:t>3</w:t>
      </w:r>
      <w:r w:rsidR="001B69AB" w:rsidRPr="006530F8">
        <w:rPr>
          <w:szCs w:val="22"/>
        </w:rPr>
        <w:t xml:space="preserve"> 25-hidroksivitamīnu</w:t>
      </w:r>
      <w:r w:rsidRPr="006530F8">
        <w:rPr>
          <w:szCs w:val="22"/>
        </w:rPr>
        <w:t>, kur, kamēr nepieciešams, tas tiek uzglabāts. Pārveidošanās par aktīvu kalciju-mobilizējošo</w:t>
      </w:r>
      <w:r w:rsidR="00812C22" w:rsidRPr="006530F8">
        <w:rPr>
          <w:szCs w:val="22"/>
        </w:rPr>
        <w:t xml:space="preserve"> hormonu D</w:t>
      </w:r>
      <w:r w:rsidR="00812C22" w:rsidRPr="006530F8">
        <w:rPr>
          <w:szCs w:val="22"/>
          <w:vertAlign w:val="subscript"/>
        </w:rPr>
        <w:t xml:space="preserve">3 </w:t>
      </w:r>
      <w:r w:rsidR="00812C22" w:rsidRPr="006530F8">
        <w:rPr>
          <w:szCs w:val="22"/>
        </w:rPr>
        <w:t>1,25-dihidroksivitamīnu (kalcitriolu) notiek</w:t>
      </w:r>
      <w:r w:rsidR="004A6FA3" w:rsidRPr="006530F8">
        <w:rPr>
          <w:szCs w:val="22"/>
        </w:rPr>
        <w:t xml:space="preserve"> nierēs, hidroksilācijas procesā.</w:t>
      </w:r>
      <w:r w:rsidR="00812C22" w:rsidRPr="006530F8">
        <w:rPr>
          <w:szCs w:val="22"/>
        </w:rPr>
        <w:t xml:space="preserve"> </w:t>
      </w:r>
      <w:r w:rsidR="00151377" w:rsidRPr="006530F8">
        <w:rPr>
          <w:szCs w:val="22"/>
        </w:rPr>
        <w:t>D</w:t>
      </w:r>
      <w:r w:rsidR="00151377" w:rsidRPr="006530F8">
        <w:rPr>
          <w:szCs w:val="22"/>
          <w:vertAlign w:val="subscript"/>
        </w:rPr>
        <w:t xml:space="preserve">3 </w:t>
      </w:r>
      <w:r w:rsidR="00151377" w:rsidRPr="006530F8">
        <w:rPr>
          <w:szCs w:val="22"/>
        </w:rPr>
        <w:t>1,25-dihidrok</w:t>
      </w:r>
      <w:r w:rsidR="00E242FA" w:rsidRPr="006530F8">
        <w:rPr>
          <w:szCs w:val="22"/>
        </w:rPr>
        <w:t>sivitamīn</w:t>
      </w:r>
      <w:r w:rsidR="00AA59FC" w:rsidRPr="006530F8">
        <w:rPr>
          <w:szCs w:val="22"/>
        </w:rPr>
        <w:t>s</w:t>
      </w:r>
      <w:r w:rsidR="00E242FA" w:rsidRPr="006530F8">
        <w:rPr>
          <w:szCs w:val="22"/>
        </w:rPr>
        <w:t xml:space="preserve"> pamatā palielina gan </w:t>
      </w:r>
      <w:r w:rsidR="00151377" w:rsidRPr="006530F8">
        <w:rPr>
          <w:szCs w:val="22"/>
        </w:rPr>
        <w:t>kalcija, gan fosfātu absorbciju zarnās, kā arī regulē kalcija līmeni asinīs, kalcija un fosfātu ekskrēciju, kaulu formāciju un kaulu resorbciju.</w:t>
      </w:r>
    </w:p>
    <w:p w14:paraId="3F4B373D" w14:textId="77777777" w:rsidR="00FD32F6" w:rsidRPr="006530F8" w:rsidRDefault="00FD32F6" w:rsidP="00D34FC6">
      <w:pPr>
        <w:tabs>
          <w:tab w:val="clear" w:pos="567"/>
        </w:tabs>
        <w:spacing w:line="240" w:lineRule="auto"/>
        <w:ind w:left="567" w:hanging="567"/>
        <w:rPr>
          <w:szCs w:val="22"/>
        </w:rPr>
      </w:pPr>
    </w:p>
    <w:p w14:paraId="4392EAC3" w14:textId="77777777" w:rsidR="00151377" w:rsidRPr="006530F8" w:rsidRDefault="00151377" w:rsidP="00D34FC6">
      <w:pPr>
        <w:tabs>
          <w:tab w:val="clear" w:pos="567"/>
        </w:tabs>
        <w:spacing w:line="240" w:lineRule="auto"/>
        <w:rPr>
          <w:szCs w:val="22"/>
        </w:rPr>
      </w:pPr>
      <w:r w:rsidRPr="006530F8">
        <w:rPr>
          <w:szCs w:val="22"/>
        </w:rPr>
        <w:t>D</w:t>
      </w:r>
      <w:r w:rsidRPr="006530F8">
        <w:rPr>
          <w:szCs w:val="22"/>
          <w:vertAlign w:val="subscript"/>
        </w:rPr>
        <w:t xml:space="preserve">3 </w:t>
      </w:r>
      <w:r w:rsidRPr="006530F8">
        <w:rPr>
          <w:szCs w:val="22"/>
        </w:rPr>
        <w:t>vitamīns ir nepieciešams normāla kaula veidošanās procesā. D</w:t>
      </w:r>
      <w:r w:rsidRPr="006530F8">
        <w:rPr>
          <w:szCs w:val="22"/>
          <w:vertAlign w:val="subscript"/>
        </w:rPr>
        <w:t xml:space="preserve"> </w:t>
      </w:r>
      <w:r w:rsidRPr="006530F8">
        <w:rPr>
          <w:szCs w:val="22"/>
        </w:rPr>
        <w:t>vitamīna deficīts veidojas</w:t>
      </w:r>
      <w:r w:rsidR="00290D3A" w:rsidRPr="006530F8">
        <w:rPr>
          <w:szCs w:val="22"/>
        </w:rPr>
        <w:t xml:space="preserve">, kad ir </w:t>
      </w:r>
      <w:r w:rsidRPr="006530F8">
        <w:rPr>
          <w:szCs w:val="22"/>
        </w:rPr>
        <w:t>nepietiekama saules gaismas iedarbība</w:t>
      </w:r>
      <w:r w:rsidR="00290D3A" w:rsidRPr="006530F8">
        <w:rPr>
          <w:szCs w:val="22"/>
        </w:rPr>
        <w:t>, kā arī</w:t>
      </w:r>
      <w:r w:rsidRPr="006530F8">
        <w:rPr>
          <w:szCs w:val="22"/>
        </w:rPr>
        <w:t xml:space="preserve"> nepietiekam</w:t>
      </w:r>
      <w:r w:rsidR="00290D3A" w:rsidRPr="006530F8">
        <w:rPr>
          <w:szCs w:val="22"/>
        </w:rPr>
        <w:t>a</w:t>
      </w:r>
      <w:r w:rsidRPr="006530F8">
        <w:rPr>
          <w:szCs w:val="22"/>
        </w:rPr>
        <w:t xml:space="preserve"> </w:t>
      </w:r>
      <w:r w:rsidR="00290D3A" w:rsidRPr="006530F8">
        <w:rPr>
          <w:szCs w:val="22"/>
        </w:rPr>
        <w:t xml:space="preserve">uzņemšana </w:t>
      </w:r>
      <w:r w:rsidRPr="006530F8">
        <w:rPr>
          <w:szCs w:val="22"/>
        </w:rPr>
        <w:t xml:space="preserve">ar pārtikas produktiem. Vitamīna deficīts izraisa negatīvu kalcija līdzsvaru, kaulu trauslumu, un paaugstina skeleta kaulu lūzumu risku. Smagos gadījumos nepietiekamība izraisa sekundāru </w:t>
      </w:r>
      <w:r w:rsidR="00285446" w:rsidRPr="006530F8">
        <w:rPr>
          <w:szCs w:val="22"/>
        </w:rPr>
        <w:t>hiperparatireozi</w:t>
      </w:r>
      <w:r w:rsidRPr="006530F8">
        <w:rPr>
          <w:szCs w:val="22"/>
        </w:rPr>
        <w:t xml:space="preserve">, hipofosfatēmiju, proksimālo muskuļu vājumu un osteomalāciju, kas </w:t>
      </w:r>
      <w:r w:rsidR="00257CBC" w:rsidRPr="006530F8">
        <w:rPr>
          <w:szCs w:val="22"/>
        </w:rPr>
        <w:t>palielina negadījumu un lūzumu risku osteoporotiskiem pacientiem.</w:t>
      </w:r>
      <w:r w:rsidRPr="006530F8">
        <w:rPr>
          <w:szCs w:val="22"/>
        </w:rPr>
        <w:t xml:space="preserve"> </w:t>
      </w:r>
      <w:r w:rsidR="00285446" w:rsidRPr="006530F8">
        <w:rPr>
          <w:szCs w:val="22"/>
        </w:rPr>
        <w:t>Papildu D vitamīns samazina šos riskus un to sekas.</w:t>
      </w:r>
    </w:p>
    <w:p w14:paraId="76451F3E" w14:textId="77777777" w:rsidR="00257CBC" w:rsidRPr="006530F8" w:rsidRDefault="00257CBC" w:rsidP="00D34FC6">
      <w:pPr>
        <w:tabs>
          <w:tab w:val="clear" w:pos="567"/>
        </w:tabs>
        <w:spacing w:line="240" w:lineRule="auto"/>
        <w:ind w:left="567" w:hanging="567"/>
        <w:rPr>
          <w:szCs w:val="22"/>
        </w:rPr>
      </w:pPr>
    </w:p>
    <w:p w14:paraId="54CC76A6" w14:textId="77777777" w:rsidR="00257CBC" w:rsidRPr="006530F8" w:rsidRDefault="00285446" w:rsidP="00D34FC6">
      <w:pPr>
        <w:spacing w:line="240" w:lineRule="auto"/>
        <w:rPr>
          <w:szCs w:val="22"/>
        </w:rPr>
      </w:pPr>
      <w:r w:rsidRPr="006530F8">
        <w:rPr>
          <w:szCs w:val="22"/>
        </w:rPr>
        <w:t>Osteoporozi definē kā mugurkaula</w:t>
      </w:r>
      <w:r w:rsidR="00257CBC" w:rsidRPr="006530F8">
        <w:rPr>
          <w:szCs w:val="22"/>
        </w:rPr>
        <w:t xml:space="preserve"> vai gūžas </w:t>
      </w:r>
      <w:r w:rsidRPr="006530F8">
        <w:rPr>
          <w:szCs w:val="22"/>
        </w:rPr>
        <w:t xml:space="preserve">locītavas </w:t>
      </w:r>
      <w:r w:rsidR="009F244D" w:rsidRPr="006530F8">
        <w:rPr>
          <w:szCs w:val="22"/>
        </w:rPr>
        <w:t xml:space="preserve">kaulu </w:t>
      </w:r>
      <w:r w:rsidRPr="006530F8">
        <w:rPr>
          <w:szCs w:val="22"/>
        </w:rPr>
        <w:t>minerālvielu blīvum</w:t>
      </w:r>
      <w:r w:rsidR="00FC082F" w:rsidRPr="006530F8">
        <w:rPr>
          <w:szCs w:val="22"/>
        </w:rPr>
        <w:t>a</w:t>
      </w:r>
      <w:r w:rsidR="009F244D" w:rsidRPr="006530F8">
        <w:rPr>
          <w:szCs w:val="22"/>
        </w:rPr>
        <w:t xml:space="preserve"> (</w:t>
      </w:r>
      <w:r w:rsidR="00257CBC" w:rsidRPr="006530F8">
        <w:rPr>
          <w:szCs w:val="22"/>
        </w:rPr>
        <w:t>KMB</w:t>
      </w:r>
      <w:r w:rsidR="009F244D" w:rsidRPr="006530F8">
        <w:rPr>
          <w:szCs w:val="22"/>
        </w:rPr>
        <w:t xml:space="preserve">) </w:t>
      </w:r>
      <w:r w:rsidR="00A65C2C" w:rsidRPr="006530F8">
        <w:rPr>
          <w:szCs w:val="22"/>
        </w:rPr>
        <w:t>2,</w:t>
      </w:r>
      <w:r w:rsidR="00257CBC" w:rsidRPr="006530F8">
        <w:rPr>
          <w:szCs w:val="22"/>
        </w:rPr>
        <w:t>5</w:t>
      </w:r>
      <w:r w:rsidR="00BC5353" w:rsidRPr="006530F8">
        <w:rPr>
          <w:szCs w:val="22"/>
        </w:rPr>
        <w:t> </w:t>
      </w:r>
      <w:r w:rsidRPr="006530F8">
        <w:rPr>
          <w:szCs w:val="22"/>
        </w:rPr>
        <w:t xml:space="preserve">standartnovirzes </w:t>
      </w:r>
      <w:r w:rsidR="00257CBC" w:rsidRPr="006530F8">
        <w:rPr>
          <w:szCs w:val="22"/>
        </w:rPr>
        <w:t xml:space="preserve">zem vidējā </w:t>
      </w:r>
      <w:r w:rsidRPr="006530F8">
        <w:rPr>
          <w:szCs w:val="22"/>
        </w:rPr>
        <w:t xml:space="preserve">KMB </w:t>
      </w:r>
      <w:r w:rsidR="00257CBC" w:rsidRPr="006530F8">
        <w:rPr>
          <w:szCs w:val="22"/>
        </w:rPr>
        <w:t xml:space="preserve">veselu jaunu cilvēku </w:t>
      </w:r>
      <w:r w:rsidRPr="006530F8">
        <w:rPr>
          <w:szCs w:val="22"/>
        </w:rPr>
        <w:t>populācijā</w:t>
      </w:r>
      <w:r w:rsidR="00257CBC" w:rsidRPr="006530F8">
        <w:rPr>
          <w:szCs w:val="22"/>
        </w:rPr>
        <w:t xml:space="preserve"> vai iepriekšēju lūzumu kaulu traus</w:t>
      </w:r>
      <w:r w:rsidR="00AA59FC" w:rsidRPr="006530F8">
        <w:rPr>
          <w:szCs w:val="22"/>
        </w:rPr>
        <w:t>l</w:t>
      </w:r>
      <w:r w:rsidR="00257CBC" w:rsidRPr="006530F8">
        <w:rPr>
          <w:szCs w:val="22"/>
        </w:rPr>
        <w:t>uma dēļ, neatkarīgi no KMB.</w:t>
      </w:r>
    </w:p>
    <w:p w14:paraId="42F09226" w14:textId="77777777" w:rsidR="008A1CA3" w:rsidRPr="006530F8" w:rsidRDefault="008A1CA3" w:rsidP="00D34FC6">
      <w:pPr>
        <w:spacing w:line="240" w:lineRule="auto"/>
        <w:rPr>
          <w:szCs w:val="22"/>
        </w:rPr>
      </w:pPr>
    </w:p>
    <w:p w14:paraId="22239F76" w14:textId="77777777" w:rsidR="008A1CA3" w:rsidRPr="009C6B32" w:rsidRDefault="008A1CA3" w:rsidP="00056008">
      <w:pPr>
        <w:keepNext/>
        <w:spacing w:line="240" w:lineRule="auto"/>
        <w:rPr>
          <w:szCs w:val="22"/>
          <w:u w:val="single"/>
        </w:rPr>
      </w:pPr>
      <w:r w:rsidRPr="009C6B32">
        <w:rPr>
          <w:szCs w:val="22"/>
          <w:u w:val="single"/>
        </w:rPr>
        <w:t>Klīniskā efektivitāte un drošums</w:t>
      </w:r>
    </w:p>
    <w:p w14:paraId="4BA93BAC" w14:textId="77777777" w:rsidR="00257CBC" w:rsidRPr="006530F8" w:rsidRDefault="00257CBC" w:rsidP="00056008">
      <w:pPr>
        <w:keepNext/>
        <w:tabs>
          <w:tab w:val="clear" w:pos="567"/>
        </w:tabs>
        <w:spacing w:line="240" w:lineRule="auto"/>
        <w:ind w:left="567" w:hanging="567"/>
        <w:rPr>
          <w:szCs w:val="22"/>
        </w:rPr>
      </w:pPr>
    </w:p>
    <w:p w14:paraId="36630C1A" w14:textId="77777777" w:rsidR="00257CBC" w:rsidRPr="006530F8" w:rsidRDefault="00FA20A7" w:rsidP="00056008">
      <w:pPr>
        <w:keepNext/>
        <w:tabs>
          <w:tab w:val="clear" w:pos="567"/>
        </w:tabs>
        <w:spacing w:line="240" w:lineRule="auto"/>
        <w:ind w:left="567" w:hanging="567"/>
        <w:rPr>
          <w:i/>
          <w:szCs w:val="22"/>
        </w:rPr>
      </w:pPr>
      <w:r w:rsidRPr="006530F8">
        <w:rPr>
          <w:i/>
          <w:szCs w:val="22"/>
        </w:rPr>
        <w:t>FOSAVANCE</w:t>
      </w:r>
      <w:r w:rsidR="00257CBC" w:rsidRPr="006530F8">
        <w:rPr>
          <w:i/>
          <w:szCs w:val="22"/>
        </w:rPr>
        <w:t xml:space="preserve"> pēt</w:t>
      </w:r>
      <w:r w:rsidR="00F23276" w:rsidRPr="006530F8">
        <w:rPr>
          <w:i/>
          <w:szCs w:val="22"/>
        </w:rPr>
        <w:t>ījum</w:t>
      </w:r>
      <w:r w:rsidR="00CF6367" w:rsidRPr="006530F8">
        <w:rPr>
          <w:i/>
          <w:szCs w:val="22"/>
        </w:rPr>
        <w:t>i</w:t>
      </w:r>
    </w:p>
    <w:p w14:paraId="10D41A63" w14:textId="77777777" w:rsidR="00F23276" w:rsidRPr="006530F8" w:rsidRDefault="00FA20A7" w:rsidP="00D34FC6">
      <w:pPr>
        <w:tabs>
          <w:tab w:val="clear" w:pos="567"/>
        </w:tabs>
        <w:spacing w:line="240" w:lineRule="auto"/>
        <w:rPr>
          <w:szCs w:val="22"/>
        </w:rPr>
      </w:pPr>
      <w:r w:rsidRPr="006530F8">
        <w:rPr>
          <w:szCs w:val="22"/>
        </w:rPr>
        <w:t>FOSAVANCE</w:t>
      </w:r>
      <w:r w:rsidR="00A94CD2" w:rsidRPr="006530F8">
        <w:rPr>
          <w:szCs w:val="22"/>
        </w:rPr>
        <w:t xml:space="preserve"> </w:t>
      </w:r>
      <w:r w:rsidR="008D50AA">
        <w:rPr>
          <w:szCs w:val="22"/>
        </w:rPr>
        <w:t xml:space="preserve">mazākās devās </w:t>
      </w:r>
      <w:r w:rsidR="00CF6367" w:rsidRPr="006530F8">
        <w:rPr>
          <w:szCs w:val="22"/>
        </w:rPr>
        <w:t>(alendronāts 70 mg/D</w:t>
      </w:r>
      <w:r w:rsidR="00CF6367" w:rsidRPr="006530F8">
        <w:rPr>
          <w:szCs w:val="22"/>
          <w:vertAlign w:val="subscript"/>
        </w:rPr>
        <w:t>3</w:t>
      </w:r>
      <w:r w:rsidR="00972778" w:rsidRPr="006530F8">
        <w:rPr>
          <w:szCs w:val="22"/>
        </w:rPr>
        <w:t xml:space="preserve"> vitamīns 2800 </w:t>
      </w:r>
      <w:r w:rsidR="00CF6367" w:rsidRPr="006530F8">
        <w:rPr>
          <w:szCs w:val="22"/>
        </w:rPr>
        <w:t xml:space="preserve">SV) </w:t>
      </w:r>
      <w:r w:rsidR="00A94CD2" w:rsidRPr="006530F8">
        <w:rPr>
          <w:szCs w:val="22"/>
        </w:rPr>
        <w:t>ietekme uz D vitamīn</w:t>
      </w:r>
      <w:r w:rsidR="00CF6367" w:rsidRPr="006530F8">
        <w:rPr>
          <w:szCs w:val="22"/>
        </w:rPr>
        <w:t xml:space="preserve">u tika noteikta 15 nedēļu ilgā, </w:t>
      </w:r>
      <w:r w:rsidR="00285446" w:rsidRPr="006530F8">
        <w:rPr>
          <w:szCs w:val="22"/>
        </w:rPr>
        <w:t xml:space="preserve">daudznacionālā </w:t>
      </w:r>
      <w:r w:rsidR="00A94CD2" w:rsidRPr="006530F8">
        <w:rPr>
          <w:szCs w:val="22"/>
        </w:rPr>
        <w:t>pētījumā 682 osteoporotiskām sievietēm p</w:t>
      </w:r>
      <w:r w:rsidR="00F23276" w:rsidRPr="006530F8">
        <w:rPr>
          <w:szCs w:val="22"/>
        </w:rPr>
        <w:t>ēc</w:t>
      </w:r>
      <w:r w:rsidR="00A94CD2" w:rsidRPr="006530F8">
        <w:rPr>
          <w:szCs w:val="22"/>
        </w:rPr>
        <w:t xml:space="preserve">menopauzes </w:t>
      </w:r>
      <w:r w:rsidR="00F23276" w:rsidRPr="006530F8">
        <w:rPr>
          <w:szCs w:val="22"/>
        </w:rPr>
        <w:t>periodā</w:t>
      </w:r>
      <w:r w:rsidR="009F244D" w:rsidRPr="006530F8">
        <w:rPr>
          <w:szCs w:val="22"/>
        </w:rPr>
        <w:t xml:space="preserve"> </w:t>
      </w:r>
      <w:r w:rsidR="00A94CD2" w:rsidRPr="006530F8">
        <w:rPr>
          <w:szCs w:val="22"/>
        </w:rPr>
        <w:t>(D 25-hidroksivitamīna izejas līmenis asinīs: vi</w:t>
      </w:r>
      <w:r w:rsidR="009F244D" w:rsidRPr="006530F8">
        <w:rPr>
          <w:szCs w:val="22"/>
        </w:rPr>
        <w:t>dējai 56 nmol/l [22,3 ng/ml</w:t>
      </w:r>
      <w:r w:rsidR="00283C12" w:rsidRPr="006530F8">
        <w:rPr>
          <w:szCs w:val="22"/>
        </w:rPr>
        <w:t>]; robežās no 22,5-225 nmol/l [9-90 ng/ml]</w:t>
      </w:r>
      <w:r w:rsidR="00A94CD2" w:rsidRPr="006530F8">
        <w:rPr>
          <w:szCs w:val="22"/>
        </w:rPr>
        <w:t xml:space="preserve">). Pacientes vienu reizi nedēļā saņēma </w:t>
      </w:r>
      <w:r w:rsidRPr="006530F8">
        <w:rPr>
          <w:szCs w:val="22"/>
        </w:rPr>
        <w:t>FOSAVANCE</w:t>
      </w:r>
      <w:r w:rsidR="00A94CD2" w:rsidRPr="006530F8">
        <w:rPr>
          <w:szCs w:val="22"/>
        </w:rPr>
        <w:t xml:space="preserve"> </w:t>
      </w:r>
      <w:r w:rsidR="00E74699" w:rsidRPr="006530F8">
        <w:rPr>
          <w:szCs w:val="22"/>
        </w:rPr>
        <w:t xml:space="preserve">mazāko devu </w:t>
      </w:r>
      <w:r w:rsidR="00A94CD2" w:rsidRPr="006530F8">
        <w:rPr>
          <w:szCs w:val="22"/>
        </w:rPr>
        <w:t xml:space="preserve">(70 mg/2800 SV) (n=350) vai FOSAMAX (alendronāts) 70 mg (n=332); D vitamīna papildus </w:t>
      </w:r>
      <w:r w:rsidR="00285446" w:rsidRPr="006530F8">
        <w:rPr>
          <w:szCs w:val="22"/>
        </w:rPr>
        <w:t xml:space="preserve">lietošana </w:t>
      </w:r>
      <w:r w:rsidR="00A94CD2" w:rsidRPr="006530F8">
        <w:rPr>
          <w:szCs w:val="22"/>
        </w:rPr>
        <w:t xml:space="preserve">tika aizliegta. </w:t>
      </w:r>
      <w:r w:rsidR="00283C12" w:rsidRPr="006530F8">
        <w:rPr>
          <w:szCs w:val="22"/>
        </w:rPr>
        <w:t xml:space="preserve">Pēc 15 terapijas nedēļām D 25-hidroksivitamīna līmenis bija būtiski augstāks (26 %) FOSAVANCE </w:t>
      </w:r>
      <w:r w:rsidR="00972778" w:rsidRPr="006530F8">
        <w:rPr>
          <w:szCs w:val="22"/>
        </w:rPr>
        <w:t>(70</w:t>
      </w:r>
      <w:r w:rsidR="009E0703" w:rsidRPr="006530F8">
        <w:rPr>
          <w:szCs w:val="22"/>
        </w:rPr>
        <w:t> </w:t>
      </w:r>
      <w:r w:rsidR="00972778" w:rsidRPr="006530F8">
        <w:rPr>
          <w:szCs w:val="22"/>
        </w:rPr>
        <w:t xml:space="preserve">mg/2800 SV) </w:t>
      </w:r>
      <w:r w:rsidR="00283C12" w:rsidRPr="006530F8">
        <w:rPr>
          <w:szCs w:val="22"/>
        </w:rPr>
        <w:t xml:space="preserve">grupā (56 nmol/l [23 ng/ml], salīdzinot ar alendronāta grupu </w:t>
      </w:r>
      <w:r w:rsidR="00283C12" w:rsidRPr="006530F8">
        <w:rPr>
          <w:szCs w:val="22"/>
        </w:rPr>
        <w:lastRenderedPageBreak/>
        <w:t>(46 nmol/l [</w:t>
      </w:r>
      <w:r w:rsidR="00711B36" w:rsidRPr="006530F8">
        <w:rPr>
          <w:szCs w:val="22"/>
        </w:rPr>
        <w:t>18,2</w:t>
      </w:r>
      <w:r w:rsidR="00283C12" w:rsidRPr="006530F8">
        <w:rPr>
          <w:szCs w:val="22"/>
        </w:rPr>
        <w:t xml:space="preserve"> ng/ml]). </w:t>
      </w:r>
      <w:r w:rsidR="00620397" w:rsidRPr="006530F8">
        <w:rPr>
          <w:szCs w:val="22"/>
        </w:rPr>
        <w:t>15 nedēļu laikā pacienšu ar D vitamīna deficītu skaits procentos (D 25-hidroksivitamīns serumā &lt;</w:t>
      </w:r>
      <w:r w:rsidR="00FC627A" w:rsidRPr="006530F8">
        <w:rPr>
          <w:szCs w:val="22"/>
        </w:rPr>
        <w:t> </w:t>
      </w:r>
      <w:r w:rsidR="00620397" w:rsidRPr="006530F8">
        <w:rPr>
          <w:szCs w:val="22"/>
        </w:rPr>
        <w:t>37,5 nmol/l [&lt;</w:t>
      </w:r>
      <w:r w:rsidR="00FC627A" w:rsidRPr="006530F8">
        <w:rPr>
          <w:szCs w:val="22"/>
        </w:rPr>
        <w:t> </w:t>
      </w:r>
      <w:r w:rsidR="00620397" w:rsidRPr="006530F8">
        <w:rPr>
          <w:szCs w:val="22"/>
        </w:rPr>
        <w:t xml:space="preserve">15 ng/ml]) bija būtiski samazinājies par </w:t>
      </w:r>
      <w:r w:rsidR="00711B36" w:rsidRPr="006530F8">
        <w:rPr>
          <w:szCs w:val="22"/>
        </w:rPr>
        <w:t>62,5 </w:t>
      </w:r>
      <w:r w:rsidR="00620397" w:rsidRPr="006530F8">
        <w:rPr>
          <w:szCs w:val="22"/>
        </w:rPr>
        <w:t>%</w:t>
      </w:r>
      <w:r w:rsidR="00285446" w:rsidRPr="006530F8">
        <w:rPr>
          <w:szCs w:val="22"/>
        </w:rPr>
        <w:t>, lietojot</w:t>
      </w:r>
      <w:r w:rsidR="00620397" w:rsidRPr="006530F8">
        <w:rPr>
          <w:szCs w:val="22"/>
        </w:rPr>
        <w:t xml:space="preserve"> FOSAVANCE</w:t>
      </w:r>
      <w:r w:rsidR="00972778" w:rsidRPr="006530F8">
        <w:rPr>
          <w:szCs w:val="22"/>
        </w:rPr>
        <w:t xml:space="preserve"> (70</w:t>
      </w:r>
      <w:r w:rsidR="009E0703" w:rsidRPr="006530F8">
        <w:rPr>
          <w:szCs w:val="22"/>
        </w:rPr>
        <w:t> </w:t>
      </w:r>
      <w:r w:rsidR="00972778" w:rsidRPr="006530F8">
        <w:rPr>
          <w:szCs w:val="22"/>
        </w:rPr>
        <w:t>mg/2800 SV)</w:t>
      </w:r>
      <w:r w:rsidR="00620397" w:rsidRPr="006530F8">
        <w:rPr>
          <w:szCs w:val="22"/>
        </w:rPr>
        <w:t>, salīdzinot ar alendronātu (attiecīgi 12 % un 32 %).</w:t>
      </w:r>
      <w:r w:rsidR="00FC627A" w:rsidRPr="006530F8">
        <w:rPr>
          <w:szCs w:val="22"/>
        </w:rPr>
        <w:t xml:space="preserve"> Pacienšu ar D vitamīna deficītu skaits procentos (D 25-hidroksivitamīns serumā &lt; 22,5 nmol/l [&lt; 9 ng/ml} būtiski </w:t>
      </w:r>
      <w:r w:rsidR="00285446" w:rsidRPr="006530F8">
        <w:rPr>
          <w:szCs w:val="22"/>
        </w:rPr>
        <w:t xml:space="preserve">samazinājās </w:t>
      </w:r>
      <w:r w:rsidR="00660276" w:rsidRPr="006530F8">
        <w:rPr>
          <w:szCs w:val="22"/>
        </w:rPr>
        <w:t xml:space="preserve">par 92 %, lietojot </w:t>
      </w:r>
      <w:r w:rsidR="00FC627A" w:rsidRPr="006530F8">
        <w:rPr>
          <w:szCs w:val="22"/>
        </w:rPr>
        <w:t>FOSAVANCE</w:t>
      </w:r>
      <w:r w:rsidR="00972778" w:rsidRPr="006530F8">
        <w:rPr>
          <w:szCs w:val="22"/>
        </w:rPr>
        <w:t xml:space="preserve"> </w:t>
      </w:r>
      <w:bookmarkStart w:id="2" w:name="OLE_LINK11"/>
      <w:bookmarkStart w:id="3" w:name="OLE_LINK12"/>
      <w:r w:rsidR="00972778" w:rsidRPr="006530F8">
        <w:rPr>
          <w:szCs w:val="22"/>
        </w:rPr>
        <w:t>(70</w:t>
      </w:r>
      <w:r w:rsidR="009E0703" w:rsidRPr="006530F8">
        <w:rPr>
          <w:szCs w:val="22"/>
        </w:rPr>
        <w:t> </w:t>
      </w:r>
      <w:r w:rsidR="00972778" w:rsidRPr="006530F8">
        <w:rPr>
          <w:szCs w:val="22"/>
        </w:rPr>
        <w:t>mg/2800 SV)</w:t>
      </w:r>
      <w:bookmarkEnd w:id="2"/>
      <w:bookmarkEnd w:id="3"/>
      <w:r w:rsidR="00FC627A" w:rsidRPr="006530F8">
        <w:rPr>
          <w:szCs w:val="22"/>
        </w:rPr>
        <w:t xml:space="preserve">, salīdzinot ar alendronātu </w:t>
      </w:r>
      <w:r w:rsidR="00CD44CB" w:rsidRPr="006530F8">
        <w:rPr>
          <w:szCs w:val="22"/>
        </w:rPr>
        <w:t xml:space="preserve">(attiecīgi </w:t>
      </w:r>
      <w:r w:rsidR="00FC627A" w:rsidRPr="006530F8">
        <w:rPr>
          <w:szCs w:val="22"/>
        </w:rPr>
        <w:t xml:space="preserve">1 % un 13 %). Šajā pētījumā </w:t>
      </w:r>
      <w:r w:rsidR="00666187" w:rsidRPr="006530F8">
        <w:rPr>
          <w:szCs w:val="22"/>
        </w:rPr>
        <w:t xml:space="preserve">vidējais </w:t>
      </w:r>
      <w:r w:rsidR="00FC627A" w:rsidRPr="006530F8">
        <w:rPr>
          <w:szCs w:val="22"/>
        </w:rPr>
        <w:t xml:space="preserve">D 25-hidroksivitamīna līmenis 15. nedēļā pacientēm ar D vitamīna nepietiekamību </w:t>
      </w:r>
      <w:r w:rsidR="00954ED5" w:rsidRPr="006530F8">
        <w:rPr>
          <w:szCs w:val="22"/>
        </w:rPr>
        <w:t>izejas līmenī</w:t>
      </w:r>
      <w:r w:rsidR="00FC627A" w:rsidRPr="006530F8">
        <w:rPr>
          <w:szCs w:val="22"/>
        </w:rPr>
        <w:t xml:space="preserve"> (D 25-hidroksivitamīns </w:t>
      </w:r>
      <w:r w:rsidR="00666187" w:rsidRPr="006530F8">
        <w:rPr>
          <w:szCs w:val="22"/>
        </w:rPr>
        <w:t>22,5 līdz 37,5 nmol/l [</w:t>
      </w:r>
      <w:r w:rsidR="00FC627A" w:rsidRPr="006530F8">
        <w:rPr>
          <w:szCs w:val="22"/>
        </w:rPr>
        <w:t>9 līdz &lt; 15 ng/ml</w:t>
      </w:r>
      <w:r w:rsidR="00666187" w:rsidRPr="006530F8">
        <w:rPr>
          <w:szCs w:val="22"/>
        </w:rPr>
        <w:t>]</w:t>
      </w:r>
      <w:r w:rsidR="00FC627A" w:rsidRPr="006530F8">
        <w:rPr>
          <w:szCs w:val="22"/>
        </w:rPr>
        <w:t>) paaugstinājās no 30 nmol/l (12,1 ng/ml) līdz 40 nmol/l (</w:t>
      </w:r>
      <w:r w:rsidR="00666187" w:rsidRPr="006530F8">
        <w:rPr>
          <w:szCs w:val="22"/>
        </w:rPr>
        <w:t>15,9</w:t>
      </w:r>
      <w:r w:rsidR="00FC627A" w:rsidRPr="006530F8">
        <w:rPr>
          <w:szCs w:val="22"/>
        </w:rPr>
        <w:t xml:space="preserve"> ng/ml) FOSAVANCE </w:t>
      </w:r>
      <w:r w:rsidR="00972778" w:rsidRPr="006530F8">
        <w:rPr>
          <w:szCs w:val="22"/>
        </w:rPr>
        <w:t xml:space="preserve">(70 mg/2800 SV) </w:t>
      </w:r>
      <w:r w:rsidR="00954ED5" w:rsidRPr="006530F8">
        <w:rPr>
          <w:szCs w:val="22"/>
        </w:rPr>
        <w:t>grupā (n=7</w:t>
      </w:r>
      <w:r w:rsidR="00666187" w:rsidRPr="006530F8">
        <w:rPr>
          <w:szCs w:val="22"/>
        </w:rPr>
        <w:t>5</w:t>
      </w:r>
      <w:r w:rsidR="00954ED5" w:rsidRPr="006530F8">
        <w:rPr>
          <w:szCs w:val="22"/>
        </w:rPr>
        <w:t>) un samazinājās no 30 nmol/l (12,</w:t>
      </w:r>
      <w:r w:rsidR="00666187" w:rsidRPr="006530F8">
        <w:rPr>
          <w:szCs w:val="22"/>
        </w:rPr>
        <w:t>0</w:t>
      </w:r>
      <w:r w:rsidR="00954ED5" w:rsidRPr="006530F8">
        <w:rPr>
          <w:szCs w:val="22"/>
        </w:rPr>
        <w:t> ng/ml) izejas līmenī līdz 26 nmol/l (10,4 ng/ml) 15. nedēļā alendronāta grupā (n=7</w:t>
      </w:r>
      <w:r w:rsidR="00666187" w:rsidRPr="006530F8">
        <w:rPr>
          <w:szCs w:val="22"/>
        </w:rPr>
        <w:t>0</w:t>
      </w:r>
      <w:r w:rsidR="00954ED5" w:rsidRPr="006530F8">
        <w:rPr>
          <w:szCs w:val="22"/>
        </w:rPr>
        <w:t xml:space="preserve">). </w:t>
      </w:r>
      <w:r w:rsidR="00F23276" w:rsidRPr="006530F8">
        <w:rPr>
          <w:szCs w:val="22"/>
        </w:rPr>
        <w:t>Netika novērotas atšķirības vidējā kalcija un fosfātu līmenī asinīs, vai kalcija līmenī 24-stundu urīnā abās terapijas grupās.</w:t>
      </w:r>
    </w:p>
    <w:p w14:paraId="340512BF" w14:textId="77777777" w:rsidR="008D50AA" w:rsidRDefault="008D50AA" w:rsidP="008D50AA">
      <w:pPr>
        <w:rPr>
          <w:szCs w:val="22"/>
        </w:rPr>
      </w:pPr>
    </w:p>
    <w:p w14:paraId="41ACE781" w14:textId="77777777" w:rsidR="008D50AA" w:rsidRPr="006927C9" w:rsidRDefault="008D50AA" w:rsidP="008D50AA">
      <w:pPr>
        <w:rPr>
          <w:szCs w:val="22"/>
        </w:rPr>
      </w:pPr>
      <w:r w:rsidRPr="006530F8">
        <w:rPr>
          <w:szCs w:val="22"/>
        </w:rPr>
        <w:t>FOSAVANCE</w:t>
      </w:r>
      <w:r w:rsidRPr="006927C9">
        <w:rPr>
          <w:szCs w:val="22"/>
        </w:rPr>
        <w:t xml:space="preserve"> mazākās devas (alendronāts 70 mg/ D</w:t>
      </w:r>
      <w:r w:rsidRPr="006927C9">
        <w:rPr>
          <w:szCs w:val="22"/>
          <w:vertAlign w:val="subscript"/>
        </w:rPr>
        <w:t>3</w:t>
      </w:r>
      <w:r w:rsidRPr="006927C9">
        <w:rPr>
          <w:szCs w:val="22"/>
        </w:rPr>
        <w:t xml:space="preserve"> vitamīns 2800 SV) plus papildus 2800 SV D</w:t>
      </w:r>
      <w:r w:rsidRPr="006927C9">
        <w:rPr>
          <w:szCs w:val="22"/>
          <w:vertAlign w:val="subscript"/>
        </w:rPr>
        <w:t>3</w:t>
      </w:r>
      <w:r w:rsidRPr="006927C9">
        <w:rPr>
          <w:szCs w:val="22"/>
        </w:rPr>
        <w:t xml:space="preserve"> vitamīna ar kopējo devu 5600 SV (D</w:t>
      </w:r>
      <w:r w:rsidRPr="006927C9">
        <w:rPr>
          <w:szCs w:val="22"/>
          <w:vertAlign w:val="subscript"/>
        </w:rPr>
        <w:t>3</w:t>
      </w:r>
      <w:r w:rsidRPr="006927C9">
        <w:rPr>
          <w:szCs w:val="22"/>
        </w:rPr>
        <w:t xml:space="preserve"> vitamīna daudzums </w:t>
      </w:r>
      <w:r w:rsidR="001A6FA3" w:rsidRPr="000A277E">
        <w:rPr>
          <w:szCs w:val="22"/>
        </w:rPr>
        <w:t>FOSAVANCE</w:t>
      </w:r>
      <w:r w:rsidRPr="006927C9">
        <w:rPr>
          <w:szCs w:val="22"/>
        </w:rPr>
        <w:t xml:space="preserve"> lielākajā devā) vienu reizi ne</w:t>
      </w:r>
      <w:r>
        <w:rPr>
          <w:szCs w:val="22"/>
        </w:rPr>
        <w:t>dēļā iedarbību pētīja 24 nedēļu</w:t>
      </w:r>
      <w:r w:rsidRPr="006927C9">
        <w:rPr>
          <w:szCs w:val="22"/>
        </w:rPr>
        <w:t xml:space="preserve"> ilgā </w:t>
      </w:r>
      <w:r>
        <w:rPr>
          <w:szCs w:val="22"/>
        </w:rPr>
        <w:t xml:space="preserve">pagarinājuma </w:t>
      </w:r>
      <w:r w:rsidRPr="006927C9">
        <w:rPr>
          <w:szCs w:val="22"/>
        </w:rPr>
        <w:t>pētījumā, kur piedalījās 619 sievietes ar osteoporozi pēcmenopauzes periodā. Pacientes D</w:t>
      </w:r>
      <w:r w:rsidRPr="006927C9">
        <w:rPr>
          <w:szCs w:val="22"/>
          <w:vertAlign w:val="subscript"/>
        </w:rPr>
        <w:t>3</w:t>
      </w:r>
      <w:r w:rsidRPr="006927C9">
        <w:rPr>
          <w:szCs w:val="22"/>
        </w:rPr>
        <w:t xml:space="preserve"> vitamīna 2800 grupā lietoja </w:t>
      </w:r>
      <w:r w:rsidR="001A6FA3" w:rsidRPr="000A277E">
        <w:rPr>
          <w:szCs w:val="22"/>
        </w:rPr>
        <w:t>FOSAVANCE</w:t>
      </w:r>
      <w:r w:rsidRPr="006927C9">
        <w:rPr>
          <w:szCs w:val="22"/>
        </w:rPr>
        <w:t xml:space="preserve"> (70 mg/2800 SV) (n=299) un pacientes D</w:t>
      </w:r>
      <w:r w:rsidRPr="006927C9">
        <w:rPr>
          <w:szCs w:val="22"/>
          <w:vertAlign w:val="subscript"/>
        </w:rPr>
        <w:t>3</w:t>
      </w:r>
      <w:r w:rsidRPr="006927C9">
        <w:rPr>
          <w:szCs w:val="22"/>
        </w:rPr>
        <w:t xml:space="preserve"> vitamīna 5600 grupā lietoja </w:t>
      </w:r>
      <w:r w:rsidR="001A6FA3" w:rsidRPr="000A277E">
        <w:rPr>
          <w:szCs w:val="22"/>
        </w:rPr>
        <w:t>FOSAVANCE</w:t>
      </w:r>
      <w:r w:rsidRPr="006927C9">
        <w:rPr>
          <w:szCs w:val="22"/>
        </w:rPr>
        <w:t xml:space="preserve"> (70 mg/2800 SV) plus papildus 2800 SV D</w:t>
      </w:r>
      <w:r w:rsidRPr="006927C9">
        <w:rPr>
          <w:szCs w:val="22"/>
          <w:vertAlign w:val="subscript"/>
        </w:rPr>
        <w:t>3</w:t>
      </w:r>
      <w:r w:rsidRPr="006927C9">
        <w:rPr>
          <w:szCs w:val="22"/>
        </w:rPr>
        <w:t xml:space="preserve"> vitamīna (n=309) vienu reizi nedēļā; tika atļauts papildus lietot D vitamīna pārtikas piedevas. Pēc 24 </w:t>
      </w:r>
      <w:r>
        <w:rPr>
          <w:szCs w:val="22"/>
        </w:rPr>
        <w:t>nedēļu</w:t>
      </w:r>
      <w:r w:rsidRPr="006927C9">
        <w:rPr>
          <w:szCs w:val="22"/>
        </w:rPr>
        <w:t xml:space="preserve"> ārstēšanas vidējais D 25-hidroksivitamīna līmenis serumā bija nozīmīgi augstāks D</w:t>
      </w:r>
      <w:r w:rsidRPr="006927C9">
        <w:rPr>
          <w:szCs w:val="22"/>
          <w:vertAlign w:val="subscript"/>
        </w:rPr>
        <w:t>3</w:t>
      </w:r>
      <w:r w:rsidRPr="006927C9">
        <w:rPr>
          <w:szCs w:val="22"/>
        </w:rPr>
        <w:t xml:space="preserve"> vitamīna 5600 grupā (69 nmol/l [27,6 ng/ml]) kā D</w:t>
      </w:r>
      <w:r w:rsidRPr="006927C9">
        <w:rPr>
          <w:szCs w:val="22"/>
          <w:vertAlign w:val="subscript"/>
        </w:rPr>
        <w:t>3</w:t>
      </w:r>
      <w:r w:rsidRPr="006927C9">
        <w:rPr>
          <w:szCs w:val="22"/>
        </w:rPr>
        <w:t xml:space="preserve"> vitamīna 2800 gru</w:t>
      </w:r>
      <w:r>
        <w:rPr>
          <w:szCs w:val="22"/>
        </w:rPr>
        <w:t>pā (64 nmol/l [25,5 ng/ml]). 24 </w:t>
      </w:r>
      <w:r w:rsidRPr="006927C9">
        <w:rPr>
          <w:szCs w:val="22"/>
        </w:rPr>
        <w:t>nedēļu</w:t>
      </w:r>
      <w:r>
        <w:rPr>
          <w:szCs w:val="22"/>
        </w:rPr>
        <w:t xml:space="preserve"> pagarinājuma</w:t>
      </w:r>
      <w:r w:rsidRPr="006927C9">
        <w:rPr>
          <w:szCs w:val="22"/>
        </w:rPr>
        <w:t xml:space="preserve"> pētījuma pacientu ar D vitamīna nepietiekamību skaits procentos bija 5,4% D</w:t>
      </w:r>
      <w:r w:rsidRPr="006927C9">
        <w:rPr>
          <w:szCs w:val="22"/>
          <w:vertAlign w:val="subscript"/>
        </w:rPr>
        <w:t>3</w:t>
      </w:r>
      <w:r w:rsidRPr="006927C9">
        <w:rPr>
          <w:szCs w:val="22"/>
        </w:rPr>
        <w:t xml:space="preserve"> vitamīna 2800 grupā, salīdzinot ar 3,2% D</w:t>
      </w:r>
      <w:r w:rsidRPr="006927C9">
        <w:rPr>
          <w:szCs w:val="22"/>
          <w:vertAlign w:val="subscript"/>
        </w:rPr>
        <w:t>3</w:t>
      </w:r>
      <w:r w:rsidRPr="006927C9">
        <w:rPr>
          <w:szCs w:val="22"/>
        </w:rPr>
        <w:t xml:space="preserve"> vitamīna 5600 grupā. Pacientu ar D vitamīna deficītu skaits procentos bija 0,3% D</w:t>
      </w:r>
      <w:r w:rsidRPr="006927C9">
        <w:rPr>
          <w:szCs w:val="22"/>
          <w:vertAlign w:val="subscript"/>
        </w:rPr>
        <w:t>3</w:t>
      </w:r>
      <w:r w:rsidRPr="006927C9">
        <w:rPr>
          <w:szCs w:val="22"/>
        </w:rPr>
        <w:t xml:space="preserve"> vitamīna 2800 grupā, salīdzinot - nulle D</w:t>
      </w:r>
      <w:r w:rsidRPr="006927C9">
        <w:rPr>
          <w:szCs w:val="22"/>
          <w:vertAlign w:val="subscript"/>
        </w:rPr>
        <w:t>3</w:t>
      </w:r>
      <w:r w:rsidRPr="006927C9">
        <w:rPr>
          <w:szCs w:val="22"/>
        </w:rPr>
        <w:t xml:space="preserve"> vitamīna 5600 grupā. Abās terapijas grupās vidējais kalcija līmenis, fosfātu līmenis vai 24-stundu kalcija līmenis urīnā bija līdzīgs. Pacientu ar hipe</w:t>
      </w:r>
      <w:r>
        <w:rPr>
          <w:szCs w:val="22"/>
        </w:rPr>
        <w:t>rkalciūriju skaits procentos 24 </w:t>
      </w:r>
      <w:r w:rsidRPr="006927C9">
        <w:rPr>
          <w:szCs w:val="22"/>
        </w:rPr>
        <w:t>nedēļu</w:t>
      </w:r>
      <w:r>
        <w:rPr>
          <w:szCs w:val="22"/>
        </w:rPr>
        <w:t xml:space="preserve"> </w:t>
      </w:r>
      <w:r w:rsidRPr="006927C9">
        <w:rPr>
          <w:szCs w:val="22"/>
        </w:rPr>
        <w:t>pagarinājum</w:t>
      </w:r>
      <w:r>
        <w:rPr>
          <w:szCs w:val="22"/>
        </w:rPr>
        <w:t>a pētījuma beigās</w:t>
      </w:r>
      <w:r w:rsidRPr="006927C9">
        <w:rPr>
          <w:szCs w:val="22"/>
        </w:rPr>
        <w:t xml:space="preserve"> starp abām terapijas grupām statistiski neatšķīrās.</w:t>
      </w:r>
    </w:p>
    <w:p w14:paraId="213A0998" w14:textId="77777777" w:rsidR="00F23276" w:rsidRPr="006530F8" w:rsidRDefault="00F23276" w:rsidP="00D34FC6">
      <w:pPr>
        <w:tabs>
          <w:tab w:val="clear" w:pos="567"/>
        </w:tabs>
        <w:spacing w:line="240" w:lineRule="auto"/>
        <w:ind w:left="567" w:hanging="567"/>
        <w:rPr>
          <w:szCs w:val="22"/>
        </w:rPr>
      </w:pPr>
    </w:p>
    <w:p w14:paraId="4A8EDBDE" w14:textId="77777777" w:rsidR="0030127D" w:rsidRPr="006530F8" w:rsidRDefault="00F23276" w:rsidP="00056008">
      <w:pPr>
        <w:keepNext/>
        <w:tabs>
          <w:tab w:val="clear" w:pos="567"/>
        </w:tabs>
        <w:spacing w:line="240" w:lineRule="auto"/>
        <w:ind w:left="567" w:hanging="567"/>
        <w:rPr>
          <w:szCs w:val="22"/>
        </w:rPr>
      </w:pPr>
      <w:r w:rsidRPr="006530F8">
        <w:rPr>
          <w:i/>
          <w:szCs w:val="22"/>
        </w:rPr>
        <w:t>Alendronāta pētījumi</w:t>
      </w:r>
      <w:r w:rsidR="0030127D" w:rsidRPr="006530F8">
        <w:rPr>
          <w:szCs w:val="22"/>
        </w:rPr>
        <w:t xml:space="preserve"> </w:t>
      </w:r>
    </w:p>
    <w:p w14:paraId="6595B0B5" w14:textId="77777777" w:rsidR="00F23276" w:rsidRPr="006530F8" w:rsidRDefault="00F23276" w:rsidP="00D34FC6">
      <w:pPr>
        <w:spacing w:line="240" w:lineRule="auto"/>
        <w:rPr>
          <w:szCs w:val="22"/>
        </w:rPr>
      </w:pPr>
      <w:r w:rsidRPr="006530F8">
        <w:rPr>
          <w:szCs w:val="22"/>
        </w:rPr>
        <w:t>Alendronāta 70 mg (n = 519) un alendronāta 10 mg vienu reizi dienā (n = 370) terapeitiskā līdzvērtība tika pierādīta vienu gadu ilgā daudzcentru pētījumā sievietēm ar osteoporozi pēcmenopauzes periodā. Vidējie KMB paaugstināšanās lielumi mugurkaula jostas daļā pēc viena gada bija 5,1</w:t>
      </w:r>
      <w:r w:rsidR="002F3BE5" w:rsidRPr="006530F8">
        <w:rPr>
          <w:szCs w:val="22"/>
        </w:rPr>
        <w:t> %</w:t>
      </w:r>
      <w:r w:rsidRPr="006530F8">
        <w:rPr>
          <w:szCs w:val="22"/>
        </w:rPr>
        <w:t xml:space="preserve"> (95</w:t>
      </w:r>
      <w:r w:rsidR="002F3BE5" w:rsidRPr="006530F8">
        <w:rPr>
          <w:szCs w:val="22"/>
        </w:rPr>
        <w:t> %</w:t>
      </w:r>
      <w:r w:rsidRPr="006530F8">
        <w:rPr>
          <w:szCs w:val="22"/>
        </w:rPr>
        <w:t xml:space="preserve"> </w:t>
      </w:r>
      <w:r w:rsidR="00660276" w:rsidRPr="006530F8">
        <w:rPr>
          <w:szCs w:val="22"/>
        </w:rPr>
        <w:t>T</w:t>
      </w:r>
      <w:r w:rsidRPr="006530F8">
        <w:rPr>
          <w:szCs w:val="22"/>
        </w:rPr>
        <w:t>I: 4,8; 5,4</w:t>
      </w:r>
      <w:r w:rsidR="002F3BE5" w:rsidRPr="006530F8">
        <w:rPr>
          <w:szCs w:val="22"/>
        </w:rPr>
        <w:t> %</w:t>
      </w:r>
      <w:r w:rsidRPr="006530F8">
        <w:rPr>
          <w:szCs w:val="22"/>
        </w:rPr>
        <w:t>) grupā, kura lietoja 70 mg vienu reizi nedēļā un 5,4</w:t>
      </w:r>
      <w:r w:rsidR="002F3BE5" w:rsidRPr="006530F8">
        <w:rPr>
          <w:szCs w:val="22"/>
        </w:rPr>
        <w:t> %</w:t>
      </w:r>
      <w:r w:rsidRPr="006530F8">
        <w:rPr>
          <w:szCs w:val="22"/>
        </w:rPr>
        <w:t xml:space="preserve"> (95</w:t>
      </w:r>
      <w:r w:rsidR="002F3BE5" w:rsidRPr="006530F8">
        <w:rPr>
          <w:szCs w:val="22"/>
        </w:rPr>
        <w:t> %</w:t>
      </w:r>
      <w:r w:rsidRPr="006530F8">
        <w:rPr>
          <w:szCs w:val="22"/>
        </w:rPr>
        <w:t xml:space="preserve"> </w:t>
      </w:r>
      <w:r w:rsidR="00660276" w:rsidRPr="006530F8">
        <w:rPr>
          <w:szCs w:val="22"/>
        </w:rPr>
        <w:t>T</w:t>
      </w:r>
      <w:r w:rsidRPr="006530F8">
        <w:rPr>
          <w:szCs w:val="22"/>
        </w:rPr>
        <w:t>I: 5,0; 5,8</w:t>
      </w:r>
      <w:r w:rsidR="00AB50F1" w:rsidRPr="006530F8">
        <w:rPr>
          <w:szCs w:val="22"/>
        </w:rPr>
        <w:t> </w:t>
      </w:r>
      <w:r w:rsidR="002F3BE5" w:rsidRPr="006530F8">
        <w:rPr>
          <w:szCs w:val="22"/>
        </w:rPr>
        <w:t>%</w:t>
      </w:r>
      <w:r w:rsidRPr="006530F8">
        <w:rPr>
          <w:szCs w:val="22"/>
        </w:rPr>
        <w:t>) grupā, kura lietoja 10 mg dienā. Vidējais KMB pieaugums bija 2,3</w:t>
      </w:r>
      <w:r w:rsidR="002F3BE5" w:rsidRPr="006530F8">
        <w:rPr>
          <w:szCs w:val="22"/>
        </w:rPr>
        <w:t> %</w:t>
      </w:r>
      <w:r w:rsidRPr="006530F8">
        <w:rPr>
          <w:szCs w:val="22"/>
        </w:rPr>
        <w:t xml:space="preserve"> un 2,9</w:t>
      </w:r>
      <w:r w:rsidR="002F3BE5" w:rsidRPr="006530F8">
        <w:rPr>
          <w:szCs w:val="22"/>
        </w:rPr>
        <w:t> %</w:t>
      </w:r>
      <w:r w:rsidRPr="006530F8">
        <w:rPr>
          <w:szCs w:val="22"/>
        </w:rPr>
        <w:t xml:space="preserve"> gūžas kaula kakliņam un 2,9</w:t>
      </w:r>
      <w:r w:rsidR="00E019A5" w:rsidRPr="006530F8">
        <w:rPr>
          <w:szCs w:val="22"/>
        </w:rPr>
        <w:t> </w:t>
      </w:r>
      <w:r w:rsidR="002F3BE5" w:rsidRPr="006530F8">
        <w:rPr>
          <w:szCs w:val="22"/>
        </w:rPr>
        <w:t>%</w:t>
      </w:r>
      <w:r w:rsidRPr="006530F8">
        <w:rPr>
          <w:szCs w:val="22"/>
        </w:rPr>
        <w:t xml:space="preserve"> un 3,1</w:t>
      </w:r>
      <w:r w:rsidR="002F3BE5" w:rsidRPr="006530F8">
        <w:rPr>
          <w:szCs w:val="22"/>
        </w:rPr>
        <w:t> %</w:t>
      </w:r>
      <w:r w:rsidRPr="006530F8">
        <w:rPr>
          <w:szCs w:val="22"/>
        </w:rPr>
        <w:t xml:space="preserve"> gūžai kopumā, atbilstoši lietojot 70 mg vienu reizi nedēļā un 10 mg dienā. </w:t>
      </w:r>
      <w:r w:rsidR="00660276" w:rsidRPr="006530F8">
        <w:rPr>
          <w:szCs w:val="22"/>
        </w:rPr>
        <w:t>KMB</w:t>
      </w:r>
      <w:r w:rsidRPr="006530F8">
        <w:rPr>
          <w:szCs w:val="22"/>
        </w:rPr>
        <w:t xml:space="preserve"> paaugstināšanas arī citās skeleta vietās abām grupām bija līdzīga. </w:t>
      </w:r>
    </w:p>
    <w:p w14:paraId="3AA90086" w14:textId="77777777" w:rsidR="00F23276" w:rsidRPr="006530F8" w:rsidRDefault="00F23276" w:rsidP="00D34FC6">
      <w:pPr>
        <w:spacing w:line="240" w:lineRule="auto"/>
        <w:rPr>
          <w:szCs w:val="22"/>
        </w:rPr>
      </w:pPr>
    </w:p>
    <w:p w14:paraId="0085D652" w14:textId="77777777" w:rsidR="00F23276" w:rsidRPr="006530F8" w:rsidRDefault="00F23276" w:rsidP="00D34FC6">
      <w:pPr>
        <w:spacing w:line="240" w:lineRule="auto"/>
        <w:rPr>
          <w:szCs w:val="22"/>
        </w:rPr>
      </w:pPr>
      <w:r w:rsidRPr="006530F8">
        <w:rPr>
          <w:szCs w:val="22"/>
        </w:rPr>
        <w:t xml:space="preserve">Alendronāta ietekmi uz kaulu masu un lūzumu biežumu sievietēm pēcmenopauzes periodā pārbaudīja divos identiska dizaina (n = 994) sākotnējās </w:t>
      </w:r>
      <w:r w:rsidR="00A8688C" w:rsidRPr="00E61B95">
        <w:rPr>
          <w:szCs w:val="22"/>
        </w:rPr>
        <w:t>efektivitātes</w:t>
      </w:r>
      <w:r w:rsidRPr="006530F8">
        <w:rPr>
          <w:szCs w:val="22"/>
        </w:rPr>
        <w:t xml:space="preserve"> pētījumos, kā arī Lūzumu pētījumā </w:t>
      </w:r>
      <w:r w:rsidRPr="006530F8">
        <w:rPr>
          <w:i/>
          <w:szCs w:val="22"/>
        </w:rPr>
        <w:t>(Fracture Intervention Trial)</w:t>
      </w:r>
      <w:r w:rsidRPr="006530F8">
        <w:rPr>
          <w:szCs w:val="22"/>
        </w:rPr>
        <w:t xml:space="preserve"> (FIT: n=6459).</w:t>
      </w:r>
    </w:p>
    <w:p w14:paraId="297BBFC3" w14:textId="77777777" w:rsidR="00F23276" w:rsidRPr="006530F8" w:rsidRDefault="00F23276" w:rsidP="00D34FC6">
      <w:pPr>
        <w:spacing w:line="240" w:lineRule="auto"/>
        <w:rPr>
          <w:szCs w:val="22"/>
        </w:rPr>
      </w:pPr>
    </w:p>
    <w:p w14:paraId="0B78699F" w14:textId="77777777" w:rsidR="00F23276" w:rsidRPr="006530F8" w:rsidRDefault="00F23276" w:rsidP="00D34FC6">
      <w:pPr>
        <w:keepNext/>
        <w:keepLines/>
        <w:tabs>
          <w:tab w:val="clear" w:pos="567"/>
        </w:tabs>
        <w:spacing w:line="240" w:lineRule="auto"/>
        <w:rPr>
          <w:szCs w:val="22"/>
        </w:rPr>
      </w:pPr>
      <w:r w:rsidRPr="006530F8">
        <w:rPr>
          <w:szCs w:val="22"/>
        </w:rPr>
        <w:t xml:space="preserve">Sākotnējās </w:t>
      </w:r>
      <w:r w:rsidR="00B55833" w:rsidRPr="006530F8">
        <w:rPr>
          <w:szCs w:val="22"/>
        </w:rPr>
        <w:t>efektivitātes</w:t>
      </w:r>
      <w:r w:rsidRPr="006530F8">
        <w:rPr>
          <w:szCs w:val="22"/>
        </w:rPr>
        <w:t xml:space="preserve"> pētījumos pacientēm, </w:t>
      </w:r>
      <w:r w:rsidR="00660276" w:rsidRPr="006530F8">
        <w:rPr>
          <w:szCs w:val="22"/>
        </w:rPr>
        <w:t>kuras</w:t>
      </w:r>
      <w:r w:rsidRPr="006530F8">
        <w:rPr>
          <w:szCs w:val="22"/>
        </w:rPr>
        <w:t xml:space="preserve"> saņēma alendronā</w:t>
      </w:r>
      <w:r w:rsidR="00954ED5" w:rsidRPr="006530F8">
        <w:rPr>
          <w:szCs w:val="22"/>
        </w:rPr>
        <w:t xml:space="preserve">tu 10 mg/dienā, vidējais KMB </w:t>
      </w:r>
      <w:r w:rsidRPr="006530F8">
        <w:rPr>
          <w:szCs w:val="22"/>
        </w:rPr>
        <w:t>pieaugums mugurkaula jostas skriemeļos, gūžas kaula kakliņā un grozītājā pēc trīs gadiem, salīdzinot ar placebo, bija attiecīgi 8,8</w:t>
      </w:r>
      <w:r w:rsidR="002F3BE5" w:rsidRPr="006530F8">
        <w:rPr>
          <w:szCs w:val="22"/>
        </w:rPr>
        <w:t> %</w:t>
      </w:r>
      <w:r w:rsidRPr="006530F8">
        <w:rPr>
          <w:szCs w:val="22"/>
        </w:rPr>
        <w:t>, 5,9</w:t>
      </w:r>
      <w:r w:rsidR="002F3BE5" w:rsidRPr="006530F8">
        <w:rPr>
          <w:szCs w:val="22"/>
        </w:rPr>
        <w:t> %</w:t>
      </w:r>
      <w:r w:rsidRPr="006530F8">
        <w:rPr>
          <w:szCs w:val="22"/>
        </w:rPr>
        <w:t xml:space="preserve"> un 7,8</w:t>
      </w:r>
      <w:r w:rsidR="002F3BE5" w:rsidRPr="006530F8">
        <w:rPr>
          <w:szCs w:val="22"/>
        </w:rPr>
        <w:t> %</w:t>
      </w:r>
      <w:r w:rsidRPr="006530F8">
        <w:rPr>
          <w:szCs w:val="22"/>
        </w:rPr>
        <w:t>. Nozīmīgi paaugstinājās arī kopējais ķermeņa KMB. Ar alendronātu ārstētiem pacientiem par 48</w:t>
      </w:r>
      <w:r w:rsidR="002F3BE5" w:rsidRPr="006530F8">
        <w:rPr>
          <w:szCs w:val="22"/>
        </w:rPr>
        <w:t> %</w:t>
      </w:r>
      <w:r w:rsidRPr="006530F8">
        <w:rPr>
          <w:szCs w:val="22"/>
        </w:rPr>
        <w:t xml:space="preserve"> samazinājās viena vai vairāku vertebrālo lūzumu biežums, salīdzinot ar tiem, kas lietoja placebo (alendronāts 3,2</w:t>
      </w:r>
      <w:r w:rsidR="002F3BE5" w:rsidRPr="006530F8">
        <w:rPr>
          <w:szCs w:val="22"/>
        </w:rPr>
        <w:t> %</w:t>
      </w:r>
      <w:r w:rsidRPr="006530F8">
        <w:rPr>
          <w:szCs w:val="22"/>
        </w:rPr>
        <w:t>, salīdzinot ar placebo 6,2</w:t>
      </w:r>
      <w:r w:rsidR="002F3BE5" w:rsidRPr="006530F8">
        <w:rPr>
          <w:szCs w:val="22"/>
        </w:rPr>
        <w:t> %</w:t>
      </w:r>
      <w:r w:rsidRPr="006530F8">
        <w:rPr>
          <w:szCs w:val="22"/>
        </w:rPr>
        <w:t>). Divus gadus ilgs šo pētījumu pagarinājums parādīja, ka KMB mugurkaulā un grozītājā turpināja pieaugt un KMB gūžas kaula kakliņā un skeletā kopumā saglabājās.</w:t>
      </w:r>
    </w:p>
    <w:p w14:paraId="2578A635" w14:textId="77777777" w:rsidR="00F23276" w:rsidRPr="006530F8" w:rsidRDefault="00F23276" w:rsidP="00D34FC6">
      <w:pPr>
        <w:spacing w:line="240" w:lineRule="auto"/>
        <w:rPr>
          <w:szCs w:val="22"/>
        </w:rPr>
      </w:pPr>
    </w:p>
    <w:p w14:paraId="208D0C3F" w14:textId="77777777" w:rsidR="00F23276" w:rsidRPr="006530F8" w:rsidRDefault="00F23276" w:rsidP="00D34FC6">
      <w:pPr>
        <w:spacing w:line="240" w:lineRule="auto"/>
        <w:rPr>
          <w:szCs w:val="22"/>
        </w:rPr>
      </w:pPr>
      <w:r w:rsidRPr="006530F8">
        <w:rPr>
          <w:szCs w:val="22"/>
        </w:rPr>
        <w:t>FIT</w:t>
      </w:r>
      <w:r w:rsidRPr="006530F8">
        <w:rPr>
          <w:i/>
          <w:szCs w:val="22"/>
        </w:rPr>
        <w:t xml:space="preserve"> </w:t>
      </w:r>
      <w:r w:rsidRPr="006530F8">
        <w:rPr>
          <w:szCs w:val="22"/>
        </w:rPr>
        <w:t xml:space="preserve">veidoja divi placebo kontrolēti pētījumi, kuros alendronātu lietoja </w:t>
      </w:r>
      <w:r w:rsidR="00660276" w:rsidRPr="006530F8">
        <w:rPr>
          <w:szCs w:val="22"/>
        </w:rPr>
        <w:t xml:space="preserve">katru dienu </w:t>
      </w:r>
      <w:r w:rsidRPr="006530F8">
        <w:rPr>
          <w:szCs w:val="22"/>
        </w:rPr>
        <w:t xml:space="preserve">(5 mg/dienā divus gadus un 10 mg/dienā vai nu vienu vai divus </w:t>
      </w:r>
      <w:r w:rsidR="00CE51A9" w:rsidRPr="006530F8">
        <w:rPr>
          <w:szCs w:val="22"/>
        </w:rPr>
        <w:t xml:space="preserve">papildus </w:t>
      </w:r>
      <w:r w:rsidRPr="006530F8">
        <w:rPr>
          <w:szCs w:val="22"/>
        </w:rPr>
        <w:t>gadus):</w:t>
      </w:r>
    </w:p>
    <w:p w14:paraId="5E1B8592" w14:textId="77777777" w:rsidR="00F23276" w:rsidRPr="006530F8" w:rsidRDefault="00F23276" w:rsidP="00D34FC6">
      <w:pPr>
        <w:spacing w:line="240" w:lineRule="auto"/>
        <w:rPr>
          <w:szCs w:val="22"/>
        </w:rPr>
      </w:pPr>
    </w:p>
    <w:p w14:paraId="60E00878" w14:textId="66EFFC79" w:rsidR="00F23276" w:rsidRPr="006530F8" w:rsidRDefault="00F23276" w:rsidP="00D34FC6">
      <w:pPr>
        <w:numPr>
          <w:ilvl w:val="0"/>
          <w:numId w:val="16"/>
        </w:numPr>
        <w:tabs>
          <w:tab w:val="clear" w:pos="567"/>
          <w:tab w:val="clear" w:pos="1291"/>
        </w:tabs>
        <w:spacing w:line="240" w:lineRule="auto"/>
        <w:ind w:left="567" w:hanging="567"/>
        <w:rPr>
          <w:szCs w:val="22"/>
        </w:rPr>
      </w:pPr>
      <w:r w:rsidRPr="006530F8">
        <w:rPr>
          <w:szCs w:val="22"/>
        </w:rPr>
        <w:t>FIT 1: trīs gadus ilgs pētījums ar 2027</w:t>
      </w:r>
      <w:r w:rsidR="009F169B">
        <w:rPr>
          <w:szCs w:val="22"/>
        </w:rPr>
        <w:t> </w:t>
      </w:r>
      <w:r w:rsidRPr="006530F8">
        <w:rPr>
          <w:szCs w:val="22"/>
        </w:rPr>
        <w:t xml:space="preserve">pacientiem, kuriem pirms pētījuma bija bijis vismaz viens mugurkaula (kompresijas) lūzums. Šajā pētījumā katru dienu lietotais alendronāts samazināja </w:t>
      </w:r>
      <w:r w:rsidR="009F169B">
        <w:rPr>
          <w:szCs w:val="22"/>
        </w:rPr>
        <w:t>≥ </w:t>
      </w:r>
      <w:r w:rsidRPr="006530F8">
        <w:rPr>
          <w:szCs w:val="22"/>
        </w:rPr>
        <w:t>1 jauna mugurkaula lūzuma sastopamības biežumu par 47</w:t>
      </w:r>
      <w:r w:rsidR="002F3BE5" w:rsidRPr="006530F8">
        <w:rPr>
          <w:szCs w:val="22"/>
        </w:rPr>
        <w:t> %</w:t>
      </w:r>
      <w:r w:rsidRPr="006530F8">
        <w:rPr>
          <w:szCs w:val="22"/>
        </w:rPr>
        <w:t xml:space="preserve"> (alendronāts 7,9</w:t>
      </w:r>
      <w:r w:rsidR="002F3BE5" w:rsidRPr="006530F8">
        <w:rPr>
          <w:szCs w:val="22"/>
        </w:rPr>
        <w:t> %</w:t>
      </w:r>
      <w:r w:rsidRPr="006530F8">
        <w:rPr>
          <w:szCs w:val="22"/>
        </w:rPr>
        <w:t>, salīdzinot ar placebo 15,0</w:t>
      </w:r>
      <w:r w:rsidR="002F3BE5" w:rsidRPr="006530F8">
        <w:rPr>
          <w:szCs w:val="22"/>
        </w:rPr>
        <w:t> %</w:t>
      </w:r>
      <w:r w:rsidRPr="006530F8">
        <w:rPr>
          <w:szCs w:val="22"/>
        </w:rPr>
        <w:t>). Papildus tam, statistiski nozīmīgi samazinājās gūžas lūzumu sastopamības biežums (1,1</w:t>
      </w:r>
      <w:r w:rsidR="00660276" w:rsidRPr="006530F8">
        <w:rPr>
          <w:szCs w:val="22"/>
        </w:rPr>
        <w:t>, salīdzinot ar</w:t>
      </w:r>
      <w:r w:rsidR="00E27CEA" w:rsidRPr="006530F8">
        <w:rPr>
          <w:szCs w:val="22"/>
        </w:rPr>
        <w:t xml:space="preserve"> 2,</w:t>
      </w:r>
      <w:r w:rsidRPr="006530F8">
        <w:rPr>
          <w:szCs w:val="22"/>
        </w:rPr>
        <w:t>2</w:t>
      </w:r>
      <w:r w:rsidR="002F3BE5" w:rsidRPr="006530F8">
        <w:rPr>
          <w:szCs w:val="22"/>
        </w:rPr>
        <w:t> %</w:t>
      </w:r>
      <w:r w:rsidRPr="006530F8">
        <w:rPr>
          <w:szCs w:val="22"/>
        </w:rPr>
        <w:t>, samazināšanās par 51</w:t>
      </w:r>
      <w:r w:rsidR="002F3BE5" w:rsidRPr="006530F8">
        <w:rPr>
          <w:szCs w:val="22"/>
        </w:rPr>
        <w:t> %</w:t>
      </w:r>
      <w:r w:rsidRPr="006530F8">
        <w:rPr>
          <w:szCs w:val="22"/>
        </w:rPr>
        <w:t>).</w:t>
      </w:r>
    </w:p>
    <w:p w14:paraId="0DB1BE43" w14:textId="77777777" w:rsidR="00F23276" w:rsidRPr="006530F8" w:rsidRDefault="00F23276" w:rsidP="00D34FC6">
      <w:pPr>
        <w:spacing w:line="240" w:lineRule="auto"/>
        <w:rPr>
          <w:szCs w:val="22"/>
        </w:rPr>
      </w:pPr>
    </w:p>
    <w:p w14:paraId="76DCBB92" w14:textId="164C1F10" w:rsidR="00F23276" w:rsidRPr="006530F8" w:rsidRDefault="00F23276" w:rsidP="00D34FC6">
      <w:pPr>
        <w:numPr>
          <w:ilvl w:val="0"/>
          <w:numId w:val="16"/>
        </w:numPr>
        <w:tabs>
          <w:tab w:val="clear" w:pos="567"/>
          <w:tab w:val="clear" w:pos="1291"/>
        </w:tabs>
        <w:spacing w:line="240" w:lineRule="auto"/>
        <w:ind w:left="567" w:hanging="567"/>
        <w:rPr>
          <w:szCs w:val="22"/>
        </w:rPr>
      </w:pPr>
      <w:r w:rsidRPr="006530F8">
        <w:rPr>
          <w:szCs w:val="22"/>
        </w:rPr>
        <w:lastRenderedPageBreak/>
        <w:t xml:space="preserve">FIT </w:t>
      </w:r>
      <w:r w:rsidR="00E27CEA" w:rsidRPr="006530F8">
        <w:rPr>
          <w:szCs w:val="22"/>
        </w:rPr>
        <w:t xml:space="preserve">2: četrus </w:t>
      </w:r>
      <w:r w:rsidRPr="006530F8">
        <w:rPr>
          <w:szCs w:val="22"/>
        </w:rPr>
        <w:t>gadus ilgs pētījums ar 4432</w:t>
      </w:r>
      <w:r w:rsidR="009F169B">
        <w:rPr>
          <w:szCs w:val="22"/>
        </w:rPr>
        <w:t> </w:t>
      </w:r>
      <w:r w:rsidRPr="006530F8">
        <w:rPr>
          <w:szCs w:val="22"/>
        </w:rPr>
        <w:t>pacientiem ar zemu kaulu masu, bet bez mugurkaula lūzuma pirms pētījuma. Šajā pētījumā, analizējot osteoporotisku sieviešu apakšgrupu (37</w:t>
      </w:r>
      <w:r w:rsidR="002F3BE5" w:rsidRPr="006530F8">
        <w:rPr>
          <w:szCs w:val="22"/>
        </w:rPr>
        <w:t> %</w:t>
      </w:r>
      <w:r w:rsidRPr="006530F8">
        <w:rPr>
          <w:szCs w:val="22"/>
        </w:rPr>
        <w:t xml:space="preserve"> no vispārējās pētījuma populācijas, bija definīcijai atbilstoši osteoporozes kritēriji) novēroja būtisku atšķirību starp gūžas lūzumu sastopamības biežumu (alend</w:t>
      </w:r>
      <w:r w:rsidR="00E27CEA" w:rsidRPr="006530F8">
        <w:rPr>
          <w:szCs w:val="22"/>
        </w:rPr>
        <w:t>ronāts 1,</w:t>
      </w:r>
      <w:r w:rsidRPr="006530F8">
        <w:rPr>
          <w:szCs w:val="22"/>
        </w:rPr>
        <w:t>0</w:t>
      </w:r>
      <w:r w:rsidR="002F3BE5" w:rsidRPr="006530F8">
        <w:rPr>
          <w:szCs w:val="22"/>
        </w:rPr>
        <w:t> %</w:t>
      </w:r>
      <w:r w:rsidR="00E27CEA" w:rsidRPr="006530F8">
        <w:rPr>
          <w:szCs w:val="22"/>
        </w:rPr>
        <w:t xml:space="preserve"> salīdzinot ar placebo 2,</w:t>
      </w:r>
      <w:r w:rsidRPr="006530F8">
        <w:rPr>
          <w:szCs w:val="22"/>
        </w:rPr>
        <w:t>2</w:t>
      </w:r>
      <w:r w:rsidR="002F3BE5" w:rsidRPr="006530F8">
        <w:rPr>
          <w:szCs w:val="22"/>
        </w:rPr>
        <w:t> %</w:t>
      </w:r>
      <w:r w:rsidRPr="006530F8">
        <w:rPr>
          <w:szCs w:val="22"/>
        </w:rPr>
        <w:t>, samazināšanās par 5</w:t>
      </w:r>
      <w:r w:rsidR="006C11DF" w:rsidRPr="006530F8">
        <w:rPr>
          <w:szCs w:val="22"/>
        </w:rPr>
        <w:t>6</w:t>
      </w:r>
      <w:r w:rsidR="002F3BE5" w:rsidRPr="006530F8">
        <w:rPr>
          <w:szCs w:val="22"/>
        </w:rPr>
        <w:t> %</w:t>
      </w:r>
      <w:r w:rsidRPr="006530F8">
        <w:rPr>
          <w:szCs w:val="22"/>
        </w:rPr>
        <w:t xml:space="preserve">) un </w:t>
      </w:r>
      <w:r w:rsidR="009F169B">
        <w:rPr>
          <w:szCs w:val="22"/>
        </w:rPr>
        <w:t>≥ </w:t>
      </w:r>
      <w:r w:rsidRPr="006530F8">
        <w:rPr>
          <w:szCs w:val="22"/>
        </w:rPr>
        <w:t>1 jauna mugurkaula</w:t>
      </w:r>
      <w:r w:rsidR="00E27CEA" w:rsidRPr="006530F8">
        <w:rPr>
          <w:szCs w:val="22"/>
        </w:rPr>
        <w:t xml:space="preserve"> lūzuma sastopamības biežumu (2,</w:t>
      </w:r>
      <w:r w:rsidRPr="006530F8">
        <w:rPr>
          <w:szCs w:val="22"/>
        </w:rPr>
        <w:t>9</w:t>
      </w:r>
      <w:r w:rsidR="00660276" w:rsidRPr="006530F8">
        <w:rPr>
          <w:szCs w:val="22"/>
        </w:rPr>
        <w:t>, salīdzinot ar</w:t>
      </w:r>
      <w:r w:rsidR="00E27CEA" w:rsidRPr="006530F8">
        <w:rPr>
          <w:szCs w:val="22"/>
        </w:rPr>
        <w:t xml:space="preserve"> 5,</w:t>
      </w:r>
      <w:r w:rsidRPr="006530F8">
        <w:rPr>
          <w:szCs w:val="22"/>
        </w:rPr>
        <w:t>8</w:t>
      </w:r>
      <w:r w:rsidR="002F3BE5" w:rsidRPr="006530F8">
        <w:rPr>
          <w:szCs w:val="22"/>
        </w:rPr>
        <w:t> %</w:t>
      </w:r>
      <w:r w:rsidR="006C11DF" w:rsidRPr="006530F8">
        <w:rPr>
          <w:szCs w:val="22"/>
        </w:rPr>
        <w:t>, samazināšanās par 50</w:t>
      </w:r>
      <w:r w:rsidR="002F3BE5" w:rsidRPr="006530F8">
        <w:rPr>
          <w:szCs w:val="22"/>
        </w:rPr>
        <w:t> %</w:t>
      </w:r>
      <w:r w:rsidRPr="006530F8">
        <w:rPr>
          <w:szCs w:val="22"/>
        </w:rPr>
        <w:t>).</w:t>
      </w:r>
    </w:p>
    <w:p w14:paraId="0D14C8D4" w14:textId="77777777" w:rsidR="004C4A23" w:rsidRPr="006530F8" w:rsidRDefault="004C4A23" w:rsidP="00D34FC6">
      <w:pPr>
        <w:spacing w:line="240" w:lineRule="auto"/>
        <w:ind w:left="567" w:hanging="567"/>
        <w:rPr>
          <w:szCs w:val="22"/>
        </w:rPr>
      </w:pPr>
    </w:p>
    <w:p w14:paraId="716918FF" w14:textId="77777777" w:rsidR="00EE55C3" w:rsidRPr="006530F8" w:rsidRDefault="00EE55C3" w:rsidP="00056008">
      <w:pPr>
        <w:keepNext/>
        <w:spacing w:line="240" w:lineRule="auto"/>
        <w:rPr>
          <w:i/>
          <w:szCs w:val="22"/>
        </w:rPr>
      </w:pPr>
      <w:r w:rsidRPr="006530F8">
        <w:rPr>
          <w:i/>
          <w:szCs w:val="22"/>
        </w:rPr>
        <w:t xml:space="preserve">Laboratorijas izmeklējumu rezultāti </w:t>
      </w:r>
    </w:p>
    <w:p w14:paraId="67F0E060" w14:textId="015069B4" w:rsidR="00EE55C3" w:rsidRPr="006530F8" w:rsidRDefault="00EE55C3" w:rsidP="00D34FC6">
      <w:pPr>
        <w:spacing w:line="240" w:lineRule="auto"/>
        <w:rPr>
          <w:szCs w:val="22"/>
        </w:rPr>
      </w:pPr>
      <w:r w:rsidRPr="006530F8">
        <w:rPr>
          <w:szCs w:val="22"/>
        </w:rPr>
        <w:t xml:space="preserve">Klīniskajos pētījumos ir novērota asimptomātiska, viegla un pārejoša seruma kalcija un fosfātu līmeņa pazemināšanās attiecīgi aptuveni 18 % un 10 % pacientu, kuri lietoja alendronātu 10 mg/dienā, salīdzinājumā ar aptuveni 12 % un 3 % no placebo lietotājiem. Tomēr seruma kalcija pazemināšanās līdz &lt; 0,8 mg/dl (2,0 mmol/l) un seruma fosfāta pazemināšanās līdz </w:t>
      </w:r>
      <w:r w:rsidR="009F169B">
        <w:rPr>
          <w:szCs w:val="22"/>
        </w:rPr>
        <w:t>≤</w:t>
      </w:r>
      <w:r w:rsidRPr="006530F8">
        <w:rPr>
          <w:szCs w:val="22"/>
        </w:rPr>
        <w:t> 2,0 mg /dl (0,65 mmol/l) gadījumu biežums abās ārstēšanas grupās bija līdzīgs.</w:t>
      </w:r>
    </w:p>
    <w:p w14:paraId="1EDCB8E4" w14:textId="77777777" w:rsidR="008A1CA3" w:rsidRPr="006530F8" w:rsidRDefault="008A1CA3" w:rsidP="00D34FC6">
      <w:pPr>
        <w:spacing w:line="240" w:lineRule="auto"/>
        <w:rPr>
          <w:szCs w:val="22"/>
        </w:rPr>
      </w:pPr>
    </w:p>
    <w:p w14:paraId="14ADB987" w14:textId="77777777" w:rsidR="008A1CA3" w:rsidRPr="006530F8" w:rsidRDefault="008A1CA3" w:rsidP="008A1CA3">
      <w:pPr>
        <w:keepNext/>
        <w:keepLines/>
        <w:tabs>
          <w:tab w:val="clear" w:pos="567"/>
        </w:tabs>
        <w:autoSpaceDE w:val="0"/>
        <w:autoSpaceDN w:val="0"/>
        <w:adjustRightInd w:val="0"/>
        <w:spacing w:line="240" w:lineRule="auto"/>
        <w:rPr>
          <w:snapToGrid w:val="0"/>
          <w:szCs w:val="24"/>
          <w:u w:val="single"/>
          <w:lang w:eastAsia="lv-LV"/>
        </w:rPr>
      </w:pPr>
      <w:r w:rsidRPr="006530F8">
        <w:rPr>
          <w:snapToGrid w:val="0"/>
          <w:szCs w:val="24"/>
          <w:u w:val="single"/>
          <w:lang w:eastAsia="lv-LV"/>
        </w:rPr>
        <w:t>Pediatriskā populācija</w:t>
      </w:r>
    </w:p>
    <w:p w14:paraId="67B33A72" w14:textId="77777777" w:rsidR="008A1CA3" w:rsidRPr="006530F8" w:rsidRDefault="008A1CA3" w:rsidP="008A1CA3">
      <w:pPr>
        <w:spacing w:line="240" w:lineRule="auto"/>
        <w:rPr>
          <w:szCs w:val="22"/>
        </w:rPr>
      </w:pPr>
      <w:r w:rsidRPr="006530F8">
        <w:rPr>
          <w:snapToGrid w:val="0"/>
          <w:szCs w:val="24"/>
          <w:lang w:eastAsia="lv-LV"/>
        </w:rPr>
        <w:t xml:space="preserve">Nātrija alendronāts ir pētīts ar nelielu skaitu 18 gadu vecumu nesasniegušu pacientu, kam bija </w:t>
      </w:r>
      <w:r w:rsidRPr="006530F8">
        <w:rPr>
          <w:i/>
          <w:snapToGrid w:val="0"/>
          <w:szCs w:val="24"/>
          <w:lang w:eastAsia="lv-LV"/>
        </w:rPr>
        <w:t>osteogenesis imperfecta</w:t>
      </w:r>
      <w:r w:rsidRPr="006530F8">
        <w:rPr>
          <w:snapToGrid w:val="0"/>
          <w:szCs w:val="24"/>
          <w:lang w:eastAsia="lv-LV"/>
        </w:rPr>
        <w:t>.</w:t>
      </w:r>
      <w:r w:rsidRPr="009C6B32">
        <w:rPr>
          <w:snapToGrid w:val="0"/>
          <w:szCs w:val="24"/>
          <w:lang w:eastAsia="lv-LV"/>
        </w:rPr>
        <w:t xml:space="preserve"> </w:t>
      </w:r>
      <w:r w:rsidRPr="006530F8">
        <w:rPr>
          <w:snapToGrid w:val="0"/>
          <w:szCs w:val="24"/>
          <w:lang w:eastAsia="lv-LV"/>
        </w:rPr>
        <w:t xml:space="preserve">Rezultāti nav pietiekami, lai pamatotu nātrija alendronāta lietošanu bērniem ar </w:t>
      </w:r>
      <w:r w:rsidRPr="006530F8">
        <w:rPr>
          <w:i/>
          <w:snapToGrid w:val="0"/>
          <w:szCs w:val="24"/>
          <w:lang w:eastAsia="lv-LV"/>
        </w:rPr>
        <w:t>osteogenesis imperfecta</w:t>
      </w:r>
      <w:r w:rsidRPr="006530F8">
        <w:rPr>
          <w:snapToGrid w:val="0"/>
          <w:szCs w:val="24"/>
          <w:lang w:eastAsia="lv-LV"/>
        </w:rPr>
        <w:t>.</w:t>
      </w:r>
    </w:p>
    <w:p w14:paraId="61D60F6A" w14:textId="77777777" w:rsidR="00EE55C3" w:rsidRPr="006530F8" w:rsidRDefault="00EE55C3" w:rsidP="00D34FC6">
      <w:pPr>
        <w:tabs>
          <w:tab w:val="clear" w:pos="567"/>
        </w:tabs>
        <w:spacing w:line="240" w:lineRule="auto"/>
        <w:ind w:left="567" w:hanging="567"/>
        <w:rPr>
          <w:szCs w:val="22"/>
        </w:rPr>
      </w:pPr>
    </w:p>
    <w:p w14:paraId="6C1A33D7" w14:textId="77777777" w:rsidR="004C4A23" w:rsidRPr="006530F8" w:rsidRDefault="004C4A23" w:rsidP="00D34FC6">
      <w:pPr>
        <w:keepNext/>
        <w:tabs>
          <w:tab w:val="clear" w:pos="567"/>
        </w:tabs>
        <w:spacing w:line="240" w:lineRule="auto"/>
        <w:ind w:left="567" w:hanging="567"/>
        <w:rPr>
          <w:szCs w:val="22"/>
        </w:rPr>
      </w:pPr>
      <w:r w:rsidRPr="006530F8">
        <w:rPr>
          <w:b/>
          <w:szCs w:val="22"/>
        </w:rPr>
        <w:t>5.2</w:t>
      </w:r>
      <w:r w:rsidR="008A1CA3" w:rsidRPr="006530F8">
        <w:rPr>
          <w:b/>
          <w:szCs w:val="22"/>
        </w:rPr>
        <w:t>.</w:t>
      </w:r>
      <w:r w:rsidRPr="006530F8">
        <w:rPr>
          <w:b/>
          <w:szCs w:val="22"/>
        </w:rPr>
        <w:tab/>
        <w:t>Farmakokinētiskās īpašības</w:t>
      </w:r>
    </w:p>
    <w:p w14:paraId="4443B33F" w14:textId="77777777" w:rsidR="004C4A23" w:rsidRPr="006530F8" w:rsidRDefault="004C4A23" w:rsidP="00D34FC6">
      <w:pPr>
        <w:keepNext/>
        <w:tabs>
          <w:tab w:val="clear" w:pos="567"/>
        </w:tabs>
        <w:spacing w:line="240" w:lineRule="auto"/>
        <w:ind w:left="567" w:hanging="567"/>
        <w:rPr>
          <w:szCs w:val="22"/>
        </w:rPr>
      </w:pPr>
    </w:p>
    <w:p w14:paraId="74404057" w14:textId="77777777" w:rsidR="00F11140" w:rsidRPr="009C6B32" w:rsidRDefault="00F11140" w:rsidP="00D34FC6">
      <w:pPr>
        <w:keepNext/>
        <w:tabs>
          <w:tab w:val="clear" w:pos="567"/>
        </w:tabs>
        <w:spacing w:line="240" w:lineRule="auto"/>
        <w:ind w:left="567" w:hanging="567"/>
        <w:rPr>
          <w:szCs w:val="22"/>
          <w:u w:val="single"/>
        </w:rPr>
      </w:pPr>
      <w:r w:rsidRPr="009C6B32">
        <w:rPr>
          <w:szCs w:val="22"/>
          <w:u w:val="single"/>
        </w:rPr>
        <w:t>Alendronāts</w:t>
      </w:r>
    </w:p>
    <w:p w14:paraId="5FF13C3F" w14:textId="77777777" w:rsidR="00F11140" w:rsidRPr="006530F8" w:rsidRDefault="00F11140" w:rsidP="00D34FC6">
      <w:pPr>
        <w:keepNext/>
        <w:tabs>
          <w:tab w:val="clear" w:pos="567"/>
        </w:tabs>
        <w:spacing w:line="240" w:lineRule="auto"/>
        <w:ind w:left="567" w:hanging="567"/>
        <w:rPr>
          <w:i/>
          <w:szCs w:val="22"/>
        </w:rPr>
      </w:pPr>
    </w:p>
    <w:p w14:paraId="44A1136E" w14:textId="77777777" w:rsidR="00F11140" w:rsidRPr="009C6B32" w:rsidRDefault="00F11140" w:rsidP="00D34FC6">
      <w:pPr>
        <w:keepNext/>
        <w:spacing w:line="240" w:lineRule="auto"/>
        <w:ind w:left="567" w:hanging="567"/>
        <w:rPr>
          <w:i/>
          <w:szCs w:val="22"/>
        </w:rPr>
      </w:pPr>
      <w:r w:rsidRPr="009C6B32">
        <w:rPr>
          <w:i/>
          <w:szCs w:val="22"/>
        </w:rPr>
        <w:t>Uzsūkšanās</w:t>
      </w:r>
    </w:p>
    <w:p w14:paraId="727334EE" w14:textId="77777777" w:rsidR="00F11140" w:rsidRPr="006530F8" w:rsidRDefault="00F11140" w:rsidP="00D34FC6">
      <w:pPr>
        <w:tabs>
          <w:tab w:val="clear" w:pos="567"/>
        </w:tabs>
        <w:spacing w:line="240" w:lineRule="auto"/>
        <w:rPr>
          <w:szCs w:val="22"/>
        </w:rPr>
      </w:pPr>
      <w:r w:rsidRPr="006530F8">
        <w:rPr>
          <w:szCs w:val="22"/>
        </w:rPr>
        <w:t>Salīdzinot ar intravenozu references devu, alendronāta vidējā perorālā biopieejamība devām robežās no 5 līdz 70 mg sievietēm bija 0,64</w:t>
      </w:r>
      <w:r w:rsidR="002F3BE5" w:rsidRPr="006530F8">
        <w:rPr>
          <w:szCs w:val="22"/>
        </w:rPr>
        <w:t> %</w:t>
      </w:r>
      <w:r w:rsidRPr="006530F8">
        <w:rPr>
          <w:szCs w:val="22"/>
        </w:rPr>
        <w:t xml:space="preserve">, ja alendronātu </w:t>
      </w:r>
      <w:r w:rsidR="00660276" w:rsidRPr="006530F8">
        <w:rPr>
          <w:szCs w:val="22"/>
        </w:rPr>
        <w:t xml:space="preserve">lietoja </w:t>
      </w:r>
      <w:r w:rsidRPr="006530F8">
        <w:rPr>
          <w:szCs w:val="22"/>
        </w:rPr>
        <w:t>pēc naktsmiera tukšā dūšā divas stundas pirms standartizētām brokastīm. Biopieejamība samazinājās līdzīgi līdz 0,46</w:t>
      </w:r>
      <w:r w:rsidR="002F3BE5" w:rsidRPr="006530F8">
        <w:rPr>
          <w:szCs w:val="22"/>
        </w:rPr>
        <w:t> %</w:t>
      </w:r>
      <w:r w:rsidRPr="006530F8">
        <w:rPr>
          <w:szCs w:val="22"/>
        </w:rPr>
        <w:t xml:space="preserve"> un 0,39</w:t>
      </w:r>
      <w:r w:rsidR="002F3BE5" w:rsidRPr="006530F8">
        <w:rPr>
          <w:szCs w:val="22"/>
        </w:rPr>
        <w:t> %</w:t>
      </w:r>
      <w:r w:rsidRPr="006530F8">
        <w:rPr>
          <w:szCs w:val="22"/>
        </w:rPr>
        <w:t>, ja alendronātu ordinēja stundu vai pusstundu pirms standartizētām brokastīm. Osteoporozes pētījumos alendronāts bija efektīvs, ja to nozīmēja 30</w:t>
      </w:r>
      <w:r w:rsidR="00255A13" w:rsidRPr="006530F8">
        <w:rPr>
          <w:szCs w:val="22"/>
        </w:rPr>
        <w:t> </w:t>
      </w:r>
      <w:r w:rsidRPr="006530F8">
        <w:rPr>
          <w:szCs w:val="22"/>
        </w:rPr>
        <w:t xml:space="preserve">minūtes pirms dienas pirmās maltītes vai dzēriena. </w:t>
      </w:r>
    </w:p>
    <w:p w14:paraId="48C283B9" w14:textId="77777777" w:rsidR="003F7800" w:rsidRPr="006530F8" w:rsidRDefault="003F7800" w:rsidP="00D34FC6">
      <w:pPr>
        <w:spacing w:line="240" w:lineRule="auto"/>
        <w:rPr>
          <w:szCs w:val="22"/>
        </w:rPr>
      </w:pPr>
    </w:p>
    <w:p w14:paraId="69443462" w14:textId="77777777" w:rsidR="003F7800" w:rsidRPr="006530F8" w:rsidRDefault="00660276" w:rsidP="00D34FC6">
      <w:pPr>
        <w:tabs>
          <w:tab w:val="clear" w:pos="567"/>
        </w:tabs>
        <w:spacing w:line="240" w:lineRule="auto"/>
        <w:rPr>
          <w:szCs w:val="22"/>
        </w:rPr>
      </w:pPr>
      <w:r w:rsidRPr="006530F8">
        <w:rPr>
          <w:szCs w:val="22"/>
        </w:rPr>
        <w:t>Alendronāta sastāvdaļa kombinētajās</w:t>
      </w:r>
      <w:r w:rsidR="00666187" w:rsidRPr="006530F8">
        <w:rPr>
          <w:szCs w:val="22"/>
        </w:rPr>
        <w:t xml:space="preserve"> </w:t>
      </w:r>
      <w:r w:rsidR="00FA20A7" w:rsidRPr="006530F8">
        <w:rPr>
          <w:szCs w:val="22"/>
        </w:rPr>
        <w:t>FOSAVANCE</w:t>
      </w:r>
      <w:r w:rsidR="00CD44CB" w:rsidRPr="006530F8">
        <w:rPr>
          <w:szCs w:val="22"/>
        </w:rPr>
        <w:t xml:space="preserve"> (70 mg/2800 SV)</w:t>
      </w:r>
      <w:r w:rsidR="003F7800" w:rsidRPr="006530F8">
        <w:rPr>
          <w:szCs w:val="22"/>
        </w:rPr>
        <w:t xml:space="preserve"> tabletē</w:t>
      </w:r>
      <w:r w:rsidR="00666187" w:rsidRPr="006530F8">
        <w:rPr>
          <w:szCs w:val="22"/>
        </w:rPr>
        <w:t>s</w:t>
      </w:r>
      <w:r w:rsidR="003F7800" w:rsidRPr="006530F8">
        <w:rPr>
          <w:szCs w:val="22"/>
        </w:rPr>
        <w:t xml:space="preserve"> </w:t>
      </w:r>
      <w:r w:rsidR="00E15637">
        <w:rPr>
          <w:szCs w:val="22"/>
        </w:rPr>
        <w:t xml:space="preserve">un </w:t>
      </w:r>
      <w:r w:rsidR="00E15637" w:rsidRPr="008D320B">
        <w:rPr>
          <w:szCs w:val="22"/>
        </w:rPr>
        <w:t xml:space="preserve">kombinētajās </w:t>
      </w:r>
      <w:r w:rsidR="00E15637" w:rsidRPr="006530F8">
        <w:rPr>
          <w:szCs w:val="22"/>
        </w:rPr>
        <w:t>FOSAVANCE</w:t>
      </w:r>
      <w:r w:rsidR="00E15637">
        <w:rPr>
          <w:szCs w:val="22"/>
        </w:rPr>
        <w:t xml:space="preserve"> (70 mg/56</w:t>
      </w:r>
      <w:r w:rsidR="00E15637" w:rsidRPr="008D320B">
        <w:rPr>
          <w:szCs w:val="22"/>
        </w:rPr>
        <w:t>00 SV) tabletēs</w:t>
      </w:r>
      <w:r w:rsidR="00E15637" w:rsidRPr="006530F8">
        <w:rPr>
          <w:szCs w:val="22"/>
        </w:rPr>
        <w:t xml:space="preserve"> </w:t>
      </w:r>
      <w:r w:rsidR="003F7800" w:rsidRPr="006530F8">
        <w:rPr>
          <w:szCs w:val="22"/>
        </w:rPr>
        <w:t xml:space="preserve">ir </w:t>
      </w:r>
      <w:r w:rsidRPr="006530F8">
        <w:rPr>
          <w:szCs w:val="22"/>
        </w:rPr>
        <w:t>bioekvivalenta alendronāta 70 mg tabletēm</w:t>
      </w:r>
      <w:r w:rsidR="003F7800" w:rsidRPr="006530F8">
        <w:rPr>
          <w:szCs w:val="22"/>
        </w:rPr>
        <w:t>.</w:t>
      </w:r>
    </w:p>
    <w:p w14:paraId="789A8E2E" w14:textId="77777777" w:rsidR="00F11140" w:rsidRPr="006530F8" w:rsidRDefault="00F11140" w:rsidP="00D34FC6">
      <w:pPr>
        <w:spacing w:line="240" w:lineRule="auto"/>
        <w:rPr>
          <w:szCs w:val="22"/>
        </w:rPr>
      </w:pPr>
    </w:p>
    <w:p w14:paraId="5C4D8135" w14:textId="77777777" w:rsidR="00F11140" w:rsidRPr="006530F8" w:rsidRDefault="00F11140" w:rsidP="00D34FC6">
      <w:pPr>
        <w:tabs>
          <w:tab w:val="clear" w:pos="567"/>
        </w:tabs>
        <w:spacing w:line="240" w:lineRule="auto"/>
        <w:rPr>
          <w:szCs w:val="22"/>
        </w:rPr>
      </w:pPr>
      <w:r w:rsidRPr="006530F8">
        <w:rPr>
          <w:szCs w:val="22"/>
        </w:rPr>
        <w:t>Biopieejamīb</w:t>
      </w:r>
      <w:r w:rsidR="003F7800" w:rsidRPr="006530F8">
        <w:rPr>
          <w:szCs w:val="22"/>
        </w:rPr>
        <w:t xml:space="preserve">a bija niecīga, ja alendronātu </w:t>
      </w:r>
      <w:r w:rsidRPr="006530F8">
        <w:rPr>
          <w:szCs w:val="22"/>
        </w:rPr>
        <w:t>nozīmēja līdz divām stundām pēc standartizētām brokastīm vai to laikā. Vienlaicīga alendronāta lietošana kopā ar kafiju vai apelsīnu sulu samazināja biopieejamību aptuveni par 60</w:t>
      </w:r>
      <w:r w:rsidR="002F3BE5" w:rsidRPr="006530F8">
        <w:rPr>
          <w:szCs w:val="22"/>
        </w:rPr>
        <w:t> %</w:t>
      </w:r>
      <w:r w:rsidRPr="006530F8">
        <w:rPr>
          <w:szCs w:val="22"/>
        </w:rPr>
        <w:t>.</w:t>
      </w:r>
    </w:p>
    <w:p w14:paraId="2462A9E5" w14:textId="77777777" w:rsidR="00F11140" w:rsidRPr="006530F8" w:rsidRDefault="00F11140" w:rsidP="00D34FC6">
      <w:pPr>
        <w:spacing w:line="240" w:lineRule="auto"/>
        <w:rPr>
          <w:szCs w:val="22"/>
        </w:rPr>
      </w:pPr>
    </w:p>
    <w:p w14:paraId="781C6F49" w14:textId="77777777" w:rsidR="00F11140" w:rsidRPr="006530F8" w:rsidRDefault="00F11140" w:rsidP="00D34FC6">
      <w:pPr>
        <w:tabs>
          <w:tab w:val="clear" w:pos="567"/>
        </w:tabs>
        <w:spacing w:line="240" w:lineRule="auto"/>
        <w:rPr>
          <w:szCs w:val="22"/>
        </w:rPr>
      </w:pPr>
      <w:r w:rsidRPr="006530F8">
        <w:rPr>
          <w:szCs w:val="22"/>
        </w:rPr>
        <w:t>Veseliem cilvēkiem prednizona lietošana (20</w:t>
      </w:r>
      <w:r w:rsidR="003F7800" w:rsidRPr="006530F8">
        <w:rPr>
          <w:szCs w:val="22"/>
        </w:rPr>
        <w:t> </w:t>
      </w:r>
      <w:r w:rsidRPr="006530F8">
        <w:rPr>
          <w:szCs w:val="22"/>
        </w:rPr>
        <w:t>mg trīs reizes dienā, piecas dienas) klīniski nozīmīgi neizmainīja alendronāta perorālo biopieejamību (vidējā paaugstināšanās robežās no 20</w:t>
      </w:r>
      <w:r w:rsidR="002F3BE5" w:rsidRPr="006530F8">
        <w:rPr>
          <w:szCs w:val="22"/>
        </w:rPr>
        <w:t> %</w:t>
      </w:r>
      <w:r w:rsidRPr="006530F8">
        <w:rPr>
          <w:szCs w:val="22"/>
        </w:rPr>
        <w:t xml:space="preserve"> līdz 44</w:t>
      </w:r>
      <w:r w:rsidR="002F3BE5" w:rsidRPr="006530F8">
        <w:rPr>
          <w:szCs w:val="22"/>
        </w:rPr>
        <w:t> %</w:t>
      </w:r>
      <w:r w:rsidRPr="006530F8">
        <w:rPr>
          <w:szCs w:val="22"/>
        </w:rPr>
        <w:t>).</w:t>
      </w:r>
    </w:p>
    <w:p w14:paraId="75E62D17" w14:textId="77777777" w:rsidR="00F11140" w:rsidRPr="006530F8" w:rsidRDefault="00F11140" w:rsidP="00D34FC6">
      <w:pPr>
        <w:spacing w:line="240" w:lineRule="auto"/>
        <w:rPr>
          <w:szCs w:val="22"/>
        </w:rPr>
      </w:pPr>
    </w:p>
    <w:p w14:paraId="1A5CC903" w14:textId="77777777" w:rsidR="00F11140" w:rsidRPr="006530F8" w:rsidRDefault="00DF7DEA" w:rsidP="00056008">
      <w:pPr>
        <w:keepNext/>
        <w:spacing w:line="240" w:lineRule="auto"/>
        <w:rPr>
          <w:szCs w:val="22"/>
        </w:rPr>
      </w:pPr>
      <w:r w:rsidRPr="006530F8">
        <w:rPr>
          <w:i/>
          <w:szCs w:val="22"/>
        </w:rPr>
        <w:t>Izkliede</w:t>
      </w:r>
    </w:p>
    <w:p w14:paraId="74984317" w14:textId="77777777" w:rsidR="00F11140" w:rsidRPr="006530F8" w:rsidRDefault="00F11140" w:rsidP="00D34FC6">
      <w:pPr>
        <w:tabs>
          <w:tab w:val="clear" w:pos="567"/>
        </w:tabs>
        <w:spacing w:line="240" w:lineRule="auto"/>
        <w:rPr>
          <w:szCs w:val="22"/>
        </w:rPr>
      </w:pPr>
      <w:r w:rsidRPr="006530F8">
        <w:rPr>
          <w:szCs w:val="22"/>
        </w:rPr>
        <w:t xml:space="preserve">Pētījumi ar žurkām pierādīja, ka alendronāts pārejoši izplatās mīkstos audos pēc 1 mg/kg intravenozas ievadīšanas, bet pēc tam ātri pārvietojas uz kauliem vai izdalās urīnā. Cilvēkiem vidējais </w:t>
      </w:r>
      <w:r w:rsidR="00AA59FC" w:rsidRPr="006530F8">
        <w:rPr>
          <w:szCs w:val="22"/>
        </w:rPr>
        <w:t>līdzsvara</w:t>
      </w:r>
      <w:r w:rsidRPr="006530F8">
        <w:rPr>
          <w:szCs w:val="22"/>
        </w:rPr>
        <w:t xml:space="preserve"> stāvokļa iz</w:t>
      </w:r>
      <w:r w:rsidR="00AA59FC" w:rsidRPr="006530F8">
        <w:rPr>
          <w:szCs w:val="22"/>
        </w:rPr>
        <w:t>kliedes</w:t>
      </w:r>
      <w:r w:rsidRPr="006530F8">
        <w:rPr>
          <w:szCs w:val="22"/>
        </w:rPr>
        <w:t xml:space="preserve"> tilpums, neskaitot kaulus, ir vismaz </w:t>
      </w:r>
      <w:bookmarkStart w:id="4" w:name="OLE_LINK2"/>
      <w:smartTag w:uri="schemas-tilde-lv/tildestengine" w:element="metric2">
        <w:smartTagPr>
          <w:attr w:name="metric_text" w:val="litri"/>
          <w:attr w:name="metric_value" w:val="28"/>
        </w:smartTagPr>
        <w:r w:rsidRPr="006530F8">
          <w:rPr>
            <w:szCs w:val="22"/>
          </w:rPr>
          <w:t>28 l</w:t>
        </w:r>
        <w:bookmarkEnd w:id="4"/>
        <w:r w:rsidR="00AC7AE8" w:rsidRPr="006530F8">
          <w:rPr>
            <w:szCs w:val="22"/>
          </w:rPr>
          <w:t>itri</w:t>
        </w:r>
      </w:smartTag>
      <w:r w:rsidRPr="006530F8">
        <w:rPr>
          <w:szCs w:val="22"/>
        </w:rPr>
        <w:t xml:space="preserve">. </w:t>
      </w:r>
      <w:r w:rsidR="00660276" w:rsidRPr="006530F8">
        <w:rPr>
          <w:szCs w:val="22"/>
        </w:rPr>
        <w:t xml:space="preserve">Zāļu </w:t>
      </w:r>
      <w:r w:rsidRPr="006530F8">
        <w:rPr>
          <w:szCs w:val="22"/>
        </w:rPr>
        <w:t xml:space="preserve">koncentrācija plazmā pēc </w:t>
      </w:r>
      <w:r w:rsidR="00660276" w:rsidRPr="006530F8">
        <w:rPr>
          <w:szCs w:val="22"/>
        </w:rPr>
        <w:t xml:space="preserve">iekšķīgas </w:t>
      </w:r>
      <w:r w:rsidRPr="006530F8">
        <w:rPr>
          <w:szCs w:val="22"/>
        </w:rPr>
        <w:t>terapeitiskas devas ir pārāk zema, lai to varētu noteikt analītiski (</w:t>
      </w:r>
      <w:r w:rsidR="00660276" w:rsidRPr="006530F8">
        <w:rPr>
          <w:szCs w:val="22"/>
        </w:rPr>
        <w:t>&lt; </w:t>
      </w:r>
      <w:r w:rsidRPr="006530F8">
        <w:rPr>
          <w:szCs w:val="22"/>
        </w:rPr>
        <w:t>5</w:t>
      </w:r>
      <w:r w:rsidR="00E83544" w:rsidRPr="006530F8">
        <w:rPr>
          <w:szCs w:val="22"/>
        </w:rPr>
        <w:t> </w:t>
      </w:r>
      <w:r w:rsidRPr="006530F8">
        <w:rPr>
          <w:szCs w:val="22"/>
        </w:rPr>
        <w:t>ng/ml). Saistīšanās ar proteīniem cilvēka plazmā ir aptuveni 78</w:t>
      </w:r>
      <w:r w:rsidR="002F3BE5" w:rsidRPr="006530F8">
        <w:rPr>
          <w:szCs w:val="22"/>
        </w:rPr>
        <w:t> %</w:t>
      </w:r>
      <w:r w:rsidRPr="006530F8">
        <w:rPr>
          <w:szCs w:val="22"/>
        </w:rPr>
        <w:t>.</w:t>
      </w:r>
    </w:p>
    <w:p w14:paraId="1052C2BE" w14:textId="77777777" w:rsidR="00F11140" w:rsidRPr="006530F8" w:rsidRDefault="00F11140" w:rsidP="00D34FC6">
      <w:pPr>
        <w:spacing w:line="240" w:lineRule="auto"/>
        <w:ind w:left="567" w:hanging="567"/>
        <w:rPr>
          <w:szCs w:val="22"/>
        </w:rPr>
      </w:pPr>
    </w:p>
    <w:p w14:paraId="5205B064" w14:textId="77777777" w:rsidR="00F11140" w:rsidRPr="009C6B32" w:rsidRDefault="00F11140" w:rsidP="00056008">
      <w:pPr>
        <w:keepNext/>
        <w:spacing w:line="240" w:lineRule="auto"/>
        <w:ind w:left="567" w:hanging="567"/>
        <w:rPr>
          <w:i/>
          <w:szCs w:val="22"/>
        </w:rPr>
      </w:pPr>
      <w:r w:rsidRPr="009C6B32">
        <w:rPr>
          <w:i/>
          <w:szCs w:val="22"/>
        </w:rPr>
        <w:t>Biotransformācija</w:t>
      </w:r>
    </w:p>
    <w:p w14:paraId="3F4CBD1A" w14:textId="77777777" w:rsidR="00F11140" w:rsidRPr="006530F8" w:rsidRDefault="00F11140" w:rsidP="00D34FC6">
      <w:pPr>
        <w:tabs>
          <w:tab w:val="clear" w:pos="567"/>
        </w:tabs>
        <w:spacing w:line="240" w:lineRule="auto"/>
        <w:rPr>
          <w:szCs w:val="22"/>
        </w:rPr>
      </w:pPr>
      <w:r w:rsidRPr="006530F8">
        <w:rPr>
          <w:szCs w:val="22"/>
        </w:rPr>
        <w:t>Nav pierādījumu tam, ka alendronāts dzīvniekos vai cilvēkos metabolizētos.</w:t>
      </w:r>
    </w:p>
    <w:p w14:paraId="7DFF60F0" w14:textId="77777777" w:rsidR="00F11140" w:rsidRPr="006530F8" w:rsidRDefault="00F11140" w:rsidP="00D34FC6">
      <w:pPr>
        <w:spacing w:line="240" w:lineRule="auto"/>
        <w:ind w:left="567" w:hanging="567"/>
        <w:rPr>
          <w:szCs w:val="22"/>
        </w:rPr>
      </w:pPr>
    </w:p>
    <w:p w14:paraId="4936D6DD" w14:textId="77777777" w:rsidR="00F11140" w:rsidRPr="006530F8" w:rsidRDefault="00F11140" w:rsidP="00D34FC6">
      <w:pPr>
        <w:keepNext/>
        <w:keepLines/>
        <w:tabs>
          <w:tab w:val="clear" w:pos="567"/>
        </w:tabs>
        <w:spacing w:line="240" w:lineRule="auto"/>
        <w:ind w:left="567" w:hanging="567"/>
        <w:rPr>
          <w:szCs w:val="22"/>
        </w:rPr>
      </w:pPr>
      <w:r w:rsidRPr="009C6B32">
        <w:rPr>
          <w:i/>
          <w:szCs w:val="22"/>
        </w:rPr>
        <w:lastRenderedPageBreak/>
        <w:t>Eliminācija</w:t>
      </w:r>
    </w:p>
    <w:p w14:paraId="57DDC9E7" w14:textId="77777777" w:rsidR="00F11140" w:rsidRPr="006530F8" w:rsidRDefault="00F11140" w:rsidP="00D34FC6">
      <w:pPr>
        <w:keepNext/>
        <w:keepLines/>
        <w:tabs>
          <w:tab w:val="clear" w:pos="567"/>
        </w:tabs>
        <w:spacing w:line="240" w:lineRule="auto"/>
        <w:rPr>
          <w:szCs w:val="22"/>
        </w:rPr>
      </w:pPr>
      <w:r w:rsidRPr="006530F8">
        <w:rPr>
          <w:szCs w:val="22"/>
        </w:rPr>
        <w:t>Pēc vienreizējas [</w:t>
      </w:r>
      <w:r w:rsidRPr="006530F8">
        <w:rPr>
          <w:szCs w:val="22"/>
          <w:vertAlign w:val="superscript"/>
        </w:rPr>
        <w:t>14</w:t>
      </w:r>
      <w:r w:rsidRPr="006530F8">
        <w:rPr>
          <w:szCs w:val="22"/>
        </w:rPr>
        <w:t>C] alendronāta intravenozas devas, aptuveni 50</w:t>
      </w:r>
      <w:r w:rsidR="002F3BE5" w:rsidRPr="006530F8">
        <w:rPr>
          <w:szCs w:val="22"/>
        </w:rPr>
        <w:t> %</w:t>
      </w:r>
      <w:r w:rsidRPr="006530F8">
        <w:rPr>
          <w:szCs w:val="22"/>
        </w:rPr>
        <w:t xml:space="preserve"> no radioaktivitātes izdal</w:t>
      </w:r>
      <w:r w:rsidR="003F7800" w:rsidRPr="006530F8">
        <w:rPr>
          <w:szCs w:val="22"/>
        </w:rPr>
        <w:t xml:space="preserve">ās urīnā 72 stundu laikā, fekālijās </w:t>
      </w:r>
      <w:r w:rsidRPr="006530F8">
        <w:rPr>
          <w:szCs w:val="22"/>
        </w:rPr>
        <w:t>radioaktivitāti konstatē vai nu maz, vai nemaz. Pēc vienreizējas 10 mg intravenozas devas, renālais alendronāta klīrenss bija 71 ml/min, un sistēmiskais klīrenss nepārsniedza 200 ml/min. Plazmas koncentrācija samazinājās par vairāk kā 95</w:t>
      </w:r>
      <w:r w:rsidR="002F3BE5" w:rsidRPr="006530F8">
        <w:rPr>
          <w:szCs w:val="22"/>
        </w:rPr>
        <w:t> %</w:t>
      </w:r>
      <w:r w:rsidRPr="006530F8">
        <w:rPr>
          <w:szCs w:val="22"/>
        </w:rPr>
        <w:t xml:space="preserve"> 6 stundu laikā pēc intravenozas ievadīšanas. Ir aprēķināts, ka terminālais pusperiods cilvēkiem pārsniedz 10 gadus, atspoguļojot alendronāta izdalīšanos no skeleta. Alendronāts neizdalās caur skābju vai bāzu transporta sistēmām žurku nierēs, tādēļ nav gaidāms, ka tas varētu iejaukties citu </w:t>
      </w:r>
      <w:r w:rsidR="00660276" w:rsidRPr="006530F8">
        <w:rPr>
          <w:szCs w:val="22"/>
        </w:rPr>
        <w:t xml:space="preserve">zāļu </w:t>
      </w:r>
      <w:r w:rsidRPr="006530F8">
        <w:rPr>
          <w:szCs w:val="22"/>
        </w:rPr>
        <w:t>ekskrēcijā caur šīm sistēmām cilvēkiem.</w:t>
      </w:r>
    </w:p>
    <w:p w14:paraId="72979927" w14:textId="77777777" w:rsidR="00B242F2" w:rsidRPr="006530F8" w:rsidRDefault="00B242F2" w:rsidP="00D34FC6">
      <w:pPr>
        <w:tabs>
          <w:tab w:val="clear" w:pos="567"/>
        </w:tabs>
        <w:spacing w:line="240" w:lineRule="auto"/>
        <w:rPr>
          <w:szCs w:val="22"/>
        </w:rPr>
      </w:pPr>
    </w:p>
    <w:p w14:paraId="3CDB5F22" w14:textId="77777777" w:rsidR="00B242F2" w:rsidRPr="009C6B32" w:rsidRDefault="00B242F2" w:rsidP="00056008">
      <w:pPr>
        <w:keepNext/>
        <w:tabs>
          <w:tab w:val="clear" w:pos="567"/>
        </w:tabs>
        <w:spacing w:line="240" w:lineRule="auto"/>
        <w:rPr>
          <w:szCs w:val="22"/>
          <w:u w:val="single"/>
        </w:rPr>
      </w:pPr>
      <w:r w:rsidRPr="009C6B32">
        <w:rPr>
          <w:szCs w:val="22"/>
          <w:u w:val="single"/>
        </w:rPr>
        <w:t>Holekalciferols</w:t>
      </w:r>
    </w:p>
    <w:p w14:paraId="46DD7FD5" w14:textId="77777777" w:rsidR="00B242F2" w:rsidRPr="006530F8" w:rsidRDefault="00B242F2" w:rsidP="00056008">
      <w:pPr>
        <w:keepNext/>
        <w:tabs>
          <w:tab w:val="clear" w:pos="567"/>
        </w:tabs>
        <w:spacing w:line="240" w:lineRule="auto"/>
        <w:rPr>
          <w:i/>
          <w:szCs w:val="22"/>
        </w:rPr>
      </w:pPr>
    </w:p>
    <w:p w14:paraId="3A7DD81C" w14:textId="77777777" w:rsidR="00B242F2" w:rsidRPr="009C6B32" w:rsidRDefault="00846559" w:rsidP="00056008">
      <w:pPr>
        <w:keepNext/>
        <w:spacing w:line="240" w:lineRule="auto"/>
        <w:rPr>
          <w:i/>
          <w:szCs w:val="22"/>
        </w:rPr>
      </w:pPr>
      <w:r w:rsidRPr="009C6B32">
        <w:rPr>
          <w:i/>
          <w:szCs w:val="22"/>
        </w:rPr>
        <w:t>Uzsūkšanās</w:t>
      </w:r>
    </w:p>
    <w:p w14:paraId="08D879D3" w14:textId="77777777" w:rsidR="00F11140" w:rsidRPr="006530F8" w:rsidRDefault="00954ED5" w:rsidP="00D34FC6">
      <w:pPr>
        <w:tabs>
          <w:tab w:val="clear" w:pos="567"/>
        </w:tabs>
        <w:spacing w:line="240" w:lineRule="auto"/>
        <w:rPr>
          <w:szCs w:val="22"/>
        </w:rPr>
      </w:pPr>
      <w:r w:rsidRPr="006530F8">
        <w:rPr>
          <w:szCs w:val="22"/>
        </w:rPr>
        <w:t>Veseliem pieaugušajiem (vīriešiem un sievietēm), l</w:t>
      </w:r>
      <w:r w:rsidR="00846559" w:rsidRPr="006530F8">
        <w:rPr>
          <w:szCs w:val="22"/>
        </w:rPr>
        <w:t xml:space="preserve">ietojot </w:t>
      </w:r>
      <w:r w:rsidR="00FA20A7" w:rsidRPr="006530F8">
        <w:rPr>
          <w:szCs w:val="22"/>
        </w:rPr>
        <w:t>FOSAVANCE</w:t>
      </w:r>
      <w:r w:rsidR="00846559" w:rsidRPr="006530F8">
        <w:rPr>
          <w:szCs w:val="22"/>
        </w:rPr>
        <w:t xml:space="preserve"> </w:t>
      </w:r>
      <w:r w:rsidR="00FF7AE7" w:rsidRPr="008E7D77">
        <w:rPr>
          <w:szCs w:val="22"/>
        </w:rPr>
        <w:t>70 mg/2800 SV tabletes</w:t>
      </w:r>
      <w:r w:rsidR="00FF7AE7" w:rsidRPr="006530F8">
        <w:rPr>
          <w:szCs w:val="22"/>
        </w:rPr>
        <w:t xml:space="preserve"> </w:t>
      </w:r>
      <w:r w:rsidR="00846559" w:rsidRPr="006530F8">
        <w:rPr>
          <w:szCs w:val="22"/>
        </w:rPr>
        <w:t>pēc naktsmiera tukšā dūšā u</w:t>
      </w:r>
      <w:r w:rsidRPr="006530F8">
        <w:rPr>
          <w:szCs w:val="22"/>
        </w:rPr>
        <w:t xml:space="preserve">n divas stundas pirms </w:t>
      </w:r>
      <w:r w:rsidR="00846559" w:rsidRPr="006530F8">
        <w:rPr>
          <w:szCs w:val="22"/>
        </w:rPr>
        <w:t>brokastīm, vidējais laukums zem seruma koncentrācijas laika līknes (AUC</w:t>
      </w:r>
      <w:r w:rsidRPr="006530F8">
        <w:rPr>
          <w:szCs w:val="22"/>
          <w:vertAlign w:val="subscript"/>
        </w:rPr>
        <w:t>0</w:t>
      </w:r>
      <w:r w:rsidR="00BC5353" w:rsidRPr="006530F8">
        <w:rPr>
          <w:szCs w:val="22"/>
          <w:vertAlign w:val="subscript"/>
        </w:rPr>
        <w:noBreakHyphen/>
      </w:r>
      <w:r w:rsidR="00553E9C" w:rsidRPr="006530F8">
        <w:rPr>
          <w:szCs w:val="22"/>
          <w:vertAlign w:val="subscript"/>
        </w:rPr>
        <w:t>120</w:t>
      </w:r>
      <w:r w:rsidRPr="006530F8">
        <w:rPr>
          <w:szCs w:val="22"/>
          <w:vertAlign w:val="subscript"/>
        </w:rPr>
        <w:t> </w:t>
      </w:r>
      <w:r w:rsidR="00846559" w:rsidRPr="006530F8">
        <w:rPr>
          <w:szCs w:val="22"/>
          <w:vertAlign w:val="subscript"/>
        </w:rPr>
        <w:t>st.</w:t>
      </w:r>
      <w:r w:rsidR="00846559" w:rsidRPr="006530F8">
        <w:rPr>
          <w:szCs w:val="22"/>
        </w:rPr>
        <w:t>) D</w:t>
      </w:r>
      <w:r w:rsidR="00846559" w:rsidRPr="006530F8">
        <w:rPr>
          <w:szCs w:val="22"/>
          <w:vertAlign w:val="subscript"/>
        </w:rPr>
        <w:t xml:space="preserve">3 </w:t>
      </w:r>
      <w:r w:rsidR="00846559" w:rsidRPr="006530F8">
        <w:rPr>
          <w:szCs w:val="22"/>
        </w:rPr>
        <w:t xml:space="preserve">vitamīnam </w:t>
      </w:r>
      <w:r w:rsidRPr="006530F8">
        <w:rPr>
          <w:szCs w:val="22"/>
        </w:rPr>
        <w:t>(nav piemērots endog</w:t>
      </w:r>
      <w:r w:rsidR="00660276" w:rsidRPr="006530F8">
        <w:rPr>
          <w:szCs w:val="22"/>
        </w:rPr>
        <w:t>ē</w:t>
      </w:r>
      <w:r w:rsidRPr="006530F8">
        <w:rPr>
          <w:szCs w:val="22"/>
        </w:rPr>
        <w:t>najam D</w:t>
      </w:r>
      <w:r w:rsidRPr="006530F8">
        <w:rPr>
          <w:szCs w:val="22"/>
          <w:vertAlign w:val="subscript"/>
        </w:rPr>
        <w:t>3</w:t>
      </w:r>
      <w:r w:rsidRPr="006530F8">
        <w:rPr>
          <w:szCs w:val="22"/>
        </w:rPr>
        <w:t xml:space="preserve"> vitamīna līmenim) </w:t>
      </w:r>
      <w:r w:rsidR="00846559" w:rsidRPr="006530F8">
        <w:rPr>
          <w:szCs w:val="22"/>
        </w:rPr>
        <w:t xml:space="preserve">bija </w:t>
      </w:r>
      <w:r w:rsidRPr="006530F8">
        <w:rPr>
          <w:szCs w:val="22"/>
        </w:rPr>
        <w:t>296,4 ng•</w:t>
      </w:r>
      <w:r w:rsidR="00846559" w:rsidRPr="006530F8">
        <w:rPr>
          <w:szCs w:val="22"/>
        </w:rPr>
        <w:t>st./ml. Vidējā maksimālā D</w:t>
      </w:r>
      <w:r w:rsidR="00846559" w:rsidRPr="006530F8">
        <w:rPr>
          <w:szCs w:val="22"/>
          <w:vertAlign w:val="subscript"/>
        </w:rPr>
        <w:t xml:space="preserve">3 </w:t>
      </w:r>
      <w:r w:rsidR="00846559" w:rsidRPr="006530F8">
        <w:rPr>
          <w:szCs w:val="22"/>
        </w:rPr>
        <w:t>vitamīna koncentrācija serumā (C</w:t>
      </w:r>
      <w:r w:rsidR="00846559" w:rsidRPr="006530F8">
        <w:rPr>
          <w:szCs w:val="22"/>
          <w:vertAlign w:val="subscript"/>
        </w:rPr>
        <w:t>max</w:t>
      </w:r>
      <w:r w:rsidR="00846559" w:rsidRPr="006530F8">
        <w:rPr>
          <w:szCs w:val="22"/>
        </w:rPr>
        <w:t xml:space="preserve">) </w:t>
      </w:r>
      <w:r w:rsidR="00EB3AAE" w:rsidRPr="006530F8">
        <w:rPr>
          <w:szCs w:val="22"/>
        </w:rPr>
        <w:t xml:space="preserve">bija 5,9 ng/ml, un </w:t>
      </w:r>
      <w:r w:rsidR="00011CCD" w:rsidRPr="006530F8">
        <w:rPr>
          <w:szCs w:val="22"/>
        </w:rPr>
        <w:t>mediānais</w:t>
      </w:r>
      <w:r w:rsidR="00EB3AAE" w:rsidRPr="006530F8">
        <w:rPr>
          <w:szCs w:val="22"/>
        </w:rPr>
        <w:t xml:space="preserve"> laiks maksimālās seruma koncentrācijas sasniegšanai (T</w:t>
      </w:r>
      <w:r w:rsidR="00EB3AAE" w:rsidRPr="006530F8">
        <w:rPr>
          <w:szCs w:val="22"/>
          <w:vertAlign w:val="subscript"/>
        </w:rPr>
        <w:t>max</w:t>
      </w:r>
      <w:r w:rsidR="00EB3AAE" w:rsidRPr="006530F8">
        <w:rPr>
          <w:szCs w:val="22"/>
        </w:rPr>
        <w:t>) bija 12 stundas.</w:t>
      </w:r>
      <w:r w:rsidR="00243231" w:rsidRPr="006530F8">
        <w:rPr>
          <w:szCs w:val="22"/>
        </w:rPr>
        <w:t xml:space="preserve"> </w:t>
      </w:r>
      <w:r w:rsidR="00FA20A7" w:rsidRPr="006530F8">
        <w:rPr>
          <w:szCs w:val="22"/>
        </w:rPr>
        <w:t>FOSAVANCE</w:t>
      </w:r>
      <w:r w:rsidR="00243231" w:rsidRPr="006530F8">
        <w:rPr>
          <w:szCs w:val="22"/>
        </w:rPr>
        <w:t xml:space="preserve"> D</w:t>
      </w:r>
      <w:r w:rsidR="00243231" w:rsidRPr="006530F8">
        <w:rPr>
          <w:szCs w:val="22"/>
          <w:vertAlign w:val="subscript"/>
        </w:rPr>
        <w:t xml:space="preserve">3 </w:t>
      </w:r>
      <w:r w:rsidR="00243231" w:rsidRPr="006530F8">
        <w:rPr>
          <w:szCs w:val="22"/>
        </w:rPr>
        <w:t xml:space="preserve">vitamīna (2800 SV) biopieejamība ir līdzīga </w:t>
      </w:r>
      <w:r w:rsidR="00487E52" w:rsidRPr="006530F8">
        <w:rPr>
          <w:szCs w:val="22"/>
        </w:rPr>
        <w:t>tikai D</w:t>
      </w:r>
      <w:r w:rsidR="00487E52" w:rsidRPr="006530F8">
        <w:rPr>
          <w:szCs w:val="22"/>
          <w:vertAlign w:val="subscript"/>
        </w:rPr>
        <w:t xml:space="preserve">3 </w:t>
      </w:r>
      <w:r w:rsidR="00487E52" w:rsidRPr="006530F8">
        <w:rPr>
          <w:szCs w:val="22"/>
        </w:rPr>
        <w:t>vitamīna (2800 SV) biopieejamībai.</w:t>
      </w:r>
    </w:p>
    <w:p w14:paraId="73C64A59" w14:textId="77777777" w:rsidR="00487E52" w:rsidRDefault="00487E52" w:rsidP="00D34FC6">
      <w:pPr>
        <w:tabs>
          <w:tab w:val="clear" w:pos="567"/>
        </w:tabs>
        <w:spacing w:line="240" w:lineRule="auto"/>
        <w:ind w:left="567" w:hanging="567"/>
        <w:rPr>
          <w:szCs w:val="22"/>
        </w:rPr>
      </w:pPr>
    </w:p>
    <w:p w14:paraId="191F291A" w14:textId="77777777" w:rsidR="00FF7AE7" w:rsidRPr="005277E7" w:rsidRDefault="00FF7AE7" w:rsidP="00FF7AE7">
      <w:pPr>
        <w:tabs>
          <w:tab w:val="clear" w:pos="567"/>
        </w:tabs>
        <w:spacing w:line="240" w:lineRule="auto"/>
        <w:rPr>
          <w:szCs w:val="22"/>
        </w:rPr>
      </w:pPr>
      <w:r w:rsidRPr="008D320B">
        <w:rPr>
          <w:szCs w:val="22"/>
        </w:rPr>
        <w:t xml:space="preserve">Veseliem pieaugušajiem (vīriešiem un sievietēm), lietojot </w:t>
      </w:r>
      <w:r w:rsidRPr="006530F8">
        <w:rPr>
          <w:szCs w:val="22"/>
        </w:rPr>
        <w:t>FOSAVANCE</w:t>
      </w:r>
      <w:r w:rsidRPr="008D320B">
        <w:rPr>
          <w:szCs w:val="22"/>
        </w:rPr>
        <w:t xml:space="preserve"> </w:t>
      </w:r>
      <w:r w:rsidRPr="008E7D77">
        <w:rPr>
          <w:szCs w:val="22"/>
        </w:rPr>
        <w:t xml:space="preserve">70 mg/5600 SV tabletes </w:t>
      </w:r>
      <w:r w:rsidRPr="008D320B">
        <w:rPr>
          <w:szCs w:val="22"/>
        </w:rPr>
        <w:t>pēc naktsmiera tukšā dūšā un divas stundas pirms brokastīm, vidējais laukums zem seruma koncentrācijas laika līknes (AUC</w:t>
      </w:r>
      <w:r w:rsidRPr="008D320B">
        <w:rPr>
          <w:szCs w:val="22"/>
          <w:vertAlign w:val="subscript"/>
        </w:rPr>
        <w:t>0</w:t>
      </w:r>
      <w:r w:rsidRPr="008D320B">
        <w:rPr>
          <w:szCs w:val="22"/>
          <w:vertAlign w:val="subscript"/>
        </w:rPr>
        <w:noBreakHyphen/>
      </w:r>
      <w:r>
        <w:rPr>
          <w:szCs w:val="22"/>
          <w:vertAlign w:val="subscript"/>
        </w:rPr>
        <w:t>8</w:t>
      </w:r>
      <w:r w:rsidRPr="008D320B">
        <w:rPr>
          <w:szCs w:val="22"/>
          <w:vertAlign w:val="subscript"/>
        </w:rPr>
        <w:t>0 st.</w:t>
      </w:r>
      <w:r w:rsidRPr="008D320B">
        <w:rPr>
          <w:szCs w:val="22"/>
        </w:rPr>
        <w:t>) D</w:t>
      </w:r>
      <w:r w:rsidRPr="008D320B">
        <w:rPr>
          <w:szCs w:val="22"/>
          <w:vertAlign w:val="subscript"/>
        </w:rPr>
        <w:t xml:space="preserve">3 </w:t>
      </w:r>
      <w:r w:rsidRPr="008D320B">
        <w:rPr>
          <w:szCs w:val="22"/>
        </w:rPr>
        <w:t>vitamīnam (nav piemērots endogēnajam D</w:t>
      </w:r>
      <w:r w:rsidRPr="008D320B">
        <w:rPr>
          <w:szCs w:val="22"/>
          <w:vertAlign w:val="subscript"/>
        </w:rPr>
        <w:t>3</w:t>
      </w:r>
      <w:r w:rsidRPr="008D320B">
        <w:rPr>
          <w:szCs w:val="22"/>
        </w:rPr>
        <w:t xml:space="preserve"> vitamīna līmenim) bija </w:t>
      </w:r>
      <w:r>
        <w:rPr>
          <w:szCs w:val="22"/>
        </w:rPr>
        <w:t>490,2</w:t>
      </w:r>
      <w:r w:rsidRPr="008D320B">
        <w:rPr>
          <w:szCs w:val="22"/>
        </w:rPr>
        <w:t> ng•st./ml. Vidējā maksimālā D</w:t>
      </w:r>
      <w:r w:rsidRPr="008D320B">
        <w:rPr>
          <w:szCs w:val="22"/>
          <w:vertAlign w:val="subscript"/>
        </w:rPr>
        <w:t xml:space="preserve">3 </w:t>
      </w:r>
      <w:r w:rsidRPr="008D320B">
        <w:rPr>
          <w:szCs w:val="22"/>
        </w:rPr>
        <w:t>vitamīna koncentrācija serumā (C</w:t>
      </w:r>
      <w:r w:rsidRPr="008D320B">
        <w:rPr>
          <w:szCs w:val="22"/>
          <w:vertAlign w:val="subscript"/>
        </w:rPr>
        <w:t>max</w:t>
      </w:r>
      <w:r w:rsidRPr="008D320B">
        <w:rPr>
          <w:szCs w:val="22"/>
        </w:rPr>
        <w:t xml:space="preserve">) </w:t>
      </w:r>
      <w:r>
        <w:rPr>
          <w:szCs w:val="22"/>
        </w:rPr>
        <w:t>bija 12,2</w:t>
      </w:r>
      <w:r w:rsidRPr="008D320B">
        <w:rPr>
          <w:szCs w:val="22"/>
        </w:rPr>
        <w:t> ng/ml, un mediānais laiks maksimālās seruma koncentrācijas sasniegšanai (T</w:t>
      </w:r>
      <w:r w:rsidRPr="008D320B">
        <w:rPr>
          <w:szCs w:val="22"/>
          <w:vertAlign w:val="subscript"/>
        </w:rPr>
        <w:t>max</w:t>
      </w:r>
      <w:r>
        <w:rPr>
          <w:szCs w:val="22"/>
        </w:rPr>
        <w:t>) bija 10,6</w:t>
      </w:r>
      <w:r w:rsidRPr="008D320B">
        <w:rPr>
          <w:szCs w:val="22"/>
        </w:rPr>
        <w:t xml:space="preserve"> stundas. </w:t>
      </w:r>
      <w:r w:rsidRPr="006530F8">
        <w:rPr>
          <w:szCs w:val="22"/>
        </w:rPr>
        <w:t>FOSAVANCE</w:t>
      </w:r>
      <w:r w:rsidRPr="008D320B">
        <w:rPr>
          <w:szCs w:val="22"/>
        </w:rPr>
        <w:t xml:space="preserve"> D</w:t>
      </w:r>
      <w:r w:rsidRPr="008D320B">
        <w:rPr>
          <w:szCs w:val="22"/>
          <w:vertAlign w:val="subscript"/>
        </w:rPr>
        <w:t xml:space="preserve">3 </w:t>
      </w:r>
      <w:r w:rsidRPr="008D320B">
        <w:rPr>
          <w:szCs w:val="22"/>
        </w:rPr>
        <w:t xml:space="preserve">vitamīna </w:t>
      </w:r>
      <w:r>
        <w:rPr>
          <w:szCs w:val="22"/>
        </w:rPr>
        <w:t>56</w:t>
      </w:r>
      <w:r w:rsidRPr="008D320B">
        <w:rPr>
          <w:szCs w:val="22"/>
        </w:rPr>
        <w:t>00 SV biopieejamība ir līdzīga tikai D</w:t>
      </w:r>
      <w:r w:rsidRPr="008D320B">
        <w:rPr>
          <w:szCs w:val="22"/>
          <w:vertAlign w:val="subscript"/>
        </w:rPr>
        <w:t xml:space="preserve">3 </w:t>
      </w:r>
      <w:r w:rsidRPr="008D320B">
        <w:rPr>
          <w:szCs w:val="22"/>
        </w:rPr>
        <w:t xml:space="preserve">vitamīna </w:t>
      </w:r>
      <w:r>
        <w:rPr>
          <w:szCs w:val="22"/>
        </w:rPr>
        <w:t>56</w:t>
      </w:r>
      <w:r w:rsidRPr="008D320B">
        <w:rPr>
          <w:szCs w:val="22"/>
        </w:rPr>
        <w:t>00 SV biopieejamībai.</w:t>
      </w:r>
    </w:p>
    <w:p w14:paraId="5B788C28" w14:textId="77777777" w:rsidR="00FF7AE7" w:rsidRPr="006530F8" w:rsidRDefault="00FF7AE7" w:rsidP="00D34FC6">
      <w:pPr>
        <w:tabs>
          <w:tab w:val="clear" w:pos="567"/>
        </w:tabs>
        <w:spacing w:line="240" w:lineRule="auto"/>
        <w:ind w:left="567" w:hanging="567"/>
        <w:rPr>
          <w:szCs w:val="22"/>
        </w:rPr>
      </w:pPr>
    </w:p>
    <w:p w14:paraId="3AA5BFD6" w14:textId="77777777" w:rsidR="00487E52" w:rsidRPr="009C6B32" w:rsidRDefault="00DF7DEA" w:rsidP="00056008">
      <w:pPr>
        <w:keepNext/>
        <w:tabs>
          <w:tab w:val="clear" w:pos="567"/>
        </w:tabs>
        <w:spacing w:line="240" w:lineRule="auto"/>
        <w:ind w:left="567" w:hanging="567"/>
        <w:rPr>
          <w:i/>
          <w:szCs w:val="22"/>
        </w:rPr>
      </w:pPr>
      <w:r w:rsidRPr="006530F8">
        <w:rPr>
          <w:i/>
          <w:szCs w:val="22"/>
        </w:rPr>
        <w:t>Izkliede</w:t>
      </w:r>
    </w:p>
    <w:p w14:paraId="03BD3E67" w14:textId="77777777" w:rsidR="00487E52" w:rsidRPr="006530F8" w:rsidRDefault="00487E52" w:rsidP="00D34FC6">
      <w:pPr>
        <w:tabs>
          <w:tab w:val="clear" w:pos="567"/>
        </w:tabs>
        <w:spacing w:line="240" w:lineRule="auto"/>
        <w:rPr>
          <w:szCs w:val="22"/>
        </w:rPr>
      </w:pPr>
      <w:r w:rsidRPr="006530F8">
        <w:rPr>
          <w:szCs w:val="22"/>
        </w:rPr>
        <w:t>Pēc uzsūkšanās D</w:t>
      </w:r>
      <w:r w:rsidRPr="006530F8">
        <w:rPr>
          <w:szCs w:val="22"/>
          <w:vertAlign w:val="subscript"/>
        </w:rPr>
        <w:t xml:space="preserve">3 </w:t>
      </w:r>
      <w:r w:rsidRPr="006530F8">
        <w:rPr>
          <w:szCs w:val="22"/>
        </w:rPr>
        <w:t>vitamīns nokļūst asinīs kā daļa no hilomikrona. D</w:t>
      </w:r>
      <w:r w:rsidRPr="006530F8">
        <w:rPr>
          <w:szCs w:val="22"/>
          <w:vertAlign w:val="subscript"/>
        </w:rPr>
        <w:t xml:space="preserve">3 </w:t>
      </w:r>
      <w:r w:rsidRPr="006530F8">
        <w:rPr>
          <w:szCs w:val="22"/>
        </w:rPr>
        <w:t>vitamīns strauji izplatās, galvenokārt aknās, kur metabolizējas par D</w:t>
      </w:r>
      <w:r w:rsidRPr="006530F8">
        <w:rPr>
          <w:szCs w:val="22"/>
          <w:vertAlign w:val="subscript"/>
        </w:rPr>
        <w:t xml:space="preserve">3 </w:t>
      </w:r>
      <w:r w:rsidRPr="006530F8">
        <w:rPr>
          <w:szCs w:val="22"/>
        </w:rPr>
        <w:t>25-hidroksivitamīnu, kas ir galvenā uzkrājuma forma. Mazāks daudzums nokļūst muskuļu un tauku šūnās, un tur uzkrājas D</w:t>
      </w:r>
      <w:r w:rsidRPr="006530F8">
        <w:rPr>
          <w:szCs w:val="22"/>
          <w:vertAlign w:val="subscript"/>
        </w:rPr>
        <w:t xml:space="preserve">3 </w:t>
      </w:r>
      <w:r w:rsidRPr="006530F8">
        <w:rPr>
          <w:szCs w:val="22"/>
        </w:rPr>
        <w:t>vitamīna veidā, lai vēlāk nokļūtu cirkulatorajā sistēmā. Cirkulējošais D</w:t>
      </w:r>
      <w:r w:rsidRPr="006530F8">
        <w:rPr>
          <w:szCs w:val="22"/>
          <w:vertAlign w:val="subscript"/>
        </w:rPr>
        <w:t xml:space="preserve">3 </w:t>
      </w:r>
      <w:r w:rsidRPr="006530F8">
        <w:rPr>
          <w:szCs w:val="22"/>
        </w:rPr>
        <w:t xml:space="preserve">vitamīns </w:t>
      </w:r>
      <w:r w:rsidR="00A65C2C" w:rsidRPr="006530F8">
        <w:rPr>
          <w:szCs w:val="22"/>
        </w:rPr>
        <w:t>saistās</w:t>
      </w:r>
      <w:r w:rsidRPr="006530F8">
        <w:rPr>
          <w:szCs w:val="22"/>
        </w:rPr>
        <w:t xml:space="preserve"> ar D vitamīnu veidojošajām olbaltumvielām.</w:t>
      </w:r>
    </w:p>
    <w:p w14:paraId="0E0F97BD" w14:textId="77777777" w:rsidR="00487E52" w:rsidRPr="006530F8" w:rsidRDefault="00487E52" w:rsidP="00D34FC6">
      <w:pPr>
        <w:tabs>
          <w:tab w:val="clear" w:pos="567"/>
        </w:tabs>
        <w:spacing w:line="240" w:lineRule="auto"/>
        <w:rPr>
          <w:szCs w:val="22"/>
        </w:rPr>
      </w:pPr>
    </w:p>
    <w:p w14:paraId="073CE87C" w14:textId="77777777" w:rsidR="00487E52" w:rsidRPr="009C6B32" w:rsidRDefault="00487E52" w:rsidP="00056008">
      <w:pPr>
        <w:keepNext/>
        <w:tabs>
          <w:tab w:val="clear" w:pos="567"/>
        </w:tabs>
        <w:spacing w:line="240" w:lineRule="auto"/>
        <w:rPr>
          <w:i/>
          <w:szCs w:val="22"/>
        </w:rPr>
      </w:pPr>
      <w:r w:rsidRPr="009C6B32">
        <w:rPr>
          <w:i/>
          <w:szCs w:val="22"/>
        </w:rPr>
        <w:t>Biotransformācija</w:t>
      </w:r>
    </w:p>
    <w:p w14:paraId="46AF80B6" w14:textId="77777777" w:rsidR="00487E52" w:rsidRPr="006530F8" w:rsidRDefault="00056688" w:rsidP="00D34FC6">
      <w:pPr>
        <w:tabs>
          <w:tab w:val="clear" w:pos="567"/>
        </w:tabs>
        <w:spacing w:line="240" w:lineRule="auto"/>
        <w:rPr>
          <w:szCs w:val="22"/>
        </w:rPr>
      </w:pPr>
      <w:r w:rsidRPr="006530F8">
        <w:rPr>
          <w:szCs w:val="22"/>
        </w:rPr>
        <w:t>D</w:t>
      </w:r>
      <w:r w:rsidRPr="006530F8">
        <w:rPr>
          <w:szCs w:val="22"/>
          <w:vertAlign w:val="subscript"/>
        </w:rPr>
        <w:t xml:space="preserve">3 </w:t>
      </w:r>
      <w:r w:rsidRPr="006530F8">
        <w:rPr>
          <w:szCs w:val="22"/>
        </w:rPr>
        <w:t>vitamīns aknās strauji metabolizējas par D</w:t>
      </w:r>
      <w:r w:rsidRPr="006530F8">
        <w:rPr>
          <w:szCs w:val="22"/>
          <w:vertAlign w:val="subscript"/>
        </w:rPr>
        <w:t xml:space="preserve">3 </w:t>
      </w:r>
      <w:r w:rsidRPr="006530F8">
        <w:rPr>
          <w:szCs w:val="22"/>
        </w:rPr>
        <w:t>25-hidroksivitamīnu hidroksilācijas ceļā, un pēc tam</w:t>
      </w:r>
      <w:r w:rsidR="00FB5EEC" w:rsidRPr="006530F8">
        <w:rPr>
          <w:szCs w:val="22"/>
        </w:rPr>
        <w:t xml:space="preserve"> </w:t>
      </w:r>
      <w:r w:rsidRPr="006530F8">
        <w:rPr>
          <w:szCs w:val="22"/>
        </w:rPr>
        <w:t>nierēs metabolizējas par D</w:t>
      </w:r>
      <w:r w:rsidRPr="006530F8">
        <w:rPr>
          <w:szCs w:val="22"/>
          <w:vertAlign w:val="subscript"/>
        </w:rPr>
        <w:t xml:space="preserve">3 </w:t>
      </w:r>
      <w:r w:rsidRPr="006530F8">
        <w:rPr>
          <w:szCs w:val="22"/>
        </w:rPr>
        <w:t xml:space="preserve">1,25-dihidroksivitamīnu, kas ir bioloģiski aktīvā forma. </w:t>
      </w:r>
      <w:r w:rsidR="00290D3A" w:rsidRPr="006530F8">
        <w:rPr>
          <w:szCs w:val="22"/>
        </w:rPr>
        <w:t>Tālāka hidroksilācija</w:t>
      </w:r>
      <w:r w:rsidRPr="006530F8">
        <w:rPr>
          <w:szCs w:val="22"/>
        </w:rPr>
        <w:t xml:space="preserve"> notiek pirms eliminācijas. Neliels D</w:t>
      </w:r>
      <w:r w:rsidRPr="006530F8">
        <w:rPr>
          <w:szCs w:val="22"/>
          <w:vertAlign w:val="subscript"/>
        </w:rPr>
        <w:t xml:space="preserve">3 </w:t>
      </w:r>
      <w:r w:rsidRPr="006530F8">
        <w:rPr>
          <w:szCs w:val="22"/>
        </w:rPr>
        <w:t xml:space="preserve">vitamīna daudzums pirms eliminācijas tiek pakļauts glikuronizācijai. </w:t>
      </w:r>
    </w:p>
    <w:p w14:paraId="55E9B1A3" w14:textId="77777777" w:rsidR="00056688" w:rsidRPr="006530F8" w:rsidRDefault="00056688" w:rsidP="00D34FC6">
      <w:pPr>
        <w:tabs>
          <w:tab w:val="clear" w:pos="567"/>
        </w:tabs>
        <w:spacing w:line="240" w:lineRule="auto"/>
        <w:rPr>
          <w:szCs w:val="22"/>
        </w:rPr>
      </w:pPr>
    </w:p>
    <w:p w14:paraId="0150AD29" w14:textId="77777777" w:rsidR="00056688" w:rsidRPr="009C6B32" w:rsidRDefault="00056688" w:rsidP="00056008">
      <w:pPr>
        <w:keepNext/>
        <w:tabs>
          <w:tab w:val="clear" w:pos="567"/>
        </w:tabs>
        <w:spacing w:line="240" w:lineRule="auto"/>
        <w:rPr>
          <w:i/>
          <w:szCs w:val="22"/>
        </w:rPr>
      </w:pPr>
      <w:r w:rsidRPr="009C6B32">
        <w:rPr>
          <w:i/>
          <w:szCs w:val="22"/>
        </w:rPr>
        <w:t>Eliminācija</w:t>
      </w:r>
    </w:p>
    <w:p w14:paraId="0F0FA370" w14:textId="77777777" w:rsidR="00056688" w:rsidRPr="006530F8" w:rsidRDefault="00056688" w:rsidP="00D34FC6">
      <w:pPr>
        <w:tabs>
          <w:tab w:val="clear" w:pos="567"/>
        </w:tabs>
        <w:spacing w:line="240" w:lineRule="auto"/>
        <w:rPr>
          <w:szCs w:val="22"/>
        </w:rPr>
      </w:pPr>
      <w:r w:rsidRPr="006530F8">
        <w:rPr>
          <w:szCs w:val="22"/>
        </w:rPr>
        <w:t>Ja radioaktīvi iezīmētu D</w:t>
      </w:r>
      <w:r w:rsidRPr="006530F8">
        <w:rPr>
          <w:szCs w:val="22"/>
          <w:vertAlign w:val="subscript"/>
        </w:rPr>
        <w:t xml:space="preserve">3 </w:t>
      </w:r>
      <w:r w:rsidRPr="006530F8">
        <w:rPr>
          <w:szCs w:val="22"/>
        </w:rPr>
        <w:t xml:space="preserve">vitamīnu ordinēja veseliem cilvēkiem, vidējā radioaktīvi iezīmētās vielas </w:t>
      </w:r>
      <w:r w:rsidR="00CB0235" w:rsidRPr="006530F8">
        <w:rPr>
          <w:szCs w:val="22"/>
        </w:rPr>
        <w:t>ekskrēcija</w:t>
      </w:r>
      <w:r w:rsidRPr="006530F8">
        <w:rPr>
          <w:szCs w:val="22"/>
        </w:rPr>
        <w:t xml:space="preserve"> urīnā pēc 48 stundām bija 2,4</w:t>
      </w:r>
      <w:r w:rsidR="002F3BE5" w:rsidRPr="006530F8">
        <w:rPr>
          <w:szCs w:val="22"/>
        </w:rPr>
        <w:t> %</w:t>
      </w:r>
      <w:r w:rsidRPr="006530F8">
        <w:rPr>
          <w:szCs w:val="22"/>
        </w:rPr>
        <w:t xml:space="preserve"> un vidējā </w:t>
      </w:r>
      <w:r w:rsidR="00CB0235" w:rsidRPr="006530F8">
        <w:rPr>
          <w:szCs w:val="22"/>
        </w:rPr>
        <w:t>ekskrēcija</w:t>
      </w:r>
      <w:r w:rsidRPr="006530F8">
        <w:rPr>
          <w:szCs w:val="22"/>
        </w:rPr>
        <w:t xml:space="preserve"> fekālijās pēc 4 dienām bija 4,9</w:t>
      </w:r>
      <w:r w:rsidR="002F3BE5" w:rsidRPr="006530F8">
        <w:rPr>
          <w:szCs w:val="22"/>
        </w:rPr>
        <w:t> %</w:t>
      </w:r>
      <w:r w:rsidRPr="006530F8">
        <w:rPr>
          <w:szCs w:val="22"/>
        </w:rPr>
        <w:t xml:space="preserve">. Abos gadījumos izdalītā radioaktivitāte bija gandrīz tikai </w:t>
      </w:r>
      <w:r w:rsidR="00290D3A" w:rsidRPr="006530F8">
        <w:rPr>
          <w:szCs w:val="22"/>
        </w:rPr>
        <w:t>sākumvielas</w:t>
      </w:r>
      <w:r w:rsidRPr="006530F8">
        <w:rPr>
          <w:szCs w:val="22"/>
        </w:rPr>
        <w:t xml:space="preserve"> metabolītu veidā.</w:t>
      </w:r>
      <w:r w:rsidR="006C05FC" w:rsidRPr="006530F8">
        <w:rPr>
          <w:szCs w:val="22"/>
        </w:rPr>
        <w:t xml:space="preserve"> </w:t>
      </w:r>
      <w:r w:rsidRPr="006530F8">
        <w:rPr>
          <w:szCs w:val="22"/>
        </w:rPr>
        <w:t>Vidējais D</w:t>
      </w:r>
      <w:r w:rsidRPr="006530F8">
        <w:rPr>
          <w:szCs w:val="22"/>
          <w:vertAlign w:val="subscript"/>
        </w:rPr>
        <w:t xml:space="preserve">3 </w:t>
      </w:r>
      <w:r w:rsidRPr="006530F8">
        <w:rPr>
          <w:szCs w:val="22"/>
        </w:rPr>
        <w:t>vitamīna eliminācijas pusperiods se</w:t>
      </w:r>
      <w:r w:rsidR="00EB2E94" w:rsidRPr="006530F8">
        <w:rPr>
          <w:szCs w:val="22"/>
        </w:rPr>
        <w:t xml:space="preserve">rumā pēc </w:t>
      </w:r>
      <w:r w:rsidR="00660276" w:rsidRPr="006530F8">
        <w:rPr>
          <w:szCs w:val="22"/>
        </w:rPr>
        <w:t xml:space="preserve">iekšķīgas </w:t>
      </w:r>
      <w:r w:rsidR="00EB2E94" w:rsidRPr="006530F8">
        <w:rPr>
          <w:szCs w:val="22"/>
        </w:rPr>
        <w:t>FOSAVANCE</w:t>
      </w:r>
      <w:r w:rsidRPr="006530F8">
        <w:rPr>
          <w:szCs w:val="22"/>
        </w:rPr>
        <w:t xml:space="preserve"> </w:t>
      </w:r>
      <w:r w:rsidR="00CD44CB" w:rsidRPr="006530F8">
        <w:rPr>
          <w:szCs w:val="22"/>
        </w:rPr>
        <w:t xml:space="preserve">(70 mg/2800 SV) </w:t>
      </w:r>
      <w:r w:rsidRPr="006530F8">
        <w:rPr>
          <w:szCs w:val="22"/>
        </w:rPr>
        <w:t>lietošanas ir aptuveni 24 stundas.</w:t>
      </w:r>
    </w:p>
    <w:p w14:paraId="65FDB33D" w14:textId="77777777" w:rsidR="00056688" w:rsidRPr="006530F8" w:rsidRDefault="00056688" w:rsidP="00D34FC6">
      <w:pPr>
        <w:tabs>
          <w:tab w:val="clear" w:pos="567"/>
        </w:tabs>
        <w:spacing w:line="240" w:lineRule="auto"/>
        <w:ind w:left="567" w:hanging="567"/>
        <w:rPr>
          <w:szCs w:val="22"/>
        </w:rPr>
      </w:pPr>
    </w:p>
    <w:p w14:paraId="50D20F4D" w14:textId="77777777" w:rsidR="00056688" w:rsidRPr="009C6B32" w:rsidRDefault="00826887" w:rsidP="00056008">
      <w:pPr>
        <w:keepNext/>
        <w:tabs>
          <w:tab w:val="clear" w:pos="567"/>
        </w:tabs>
        <w:spacing w:line="240" w:lineRule="auto"/>
        <w:ind w:left="567" w:hanging="567"/>
        <w:rPr>
          <w:i/>
          <w:szCs w:val="22"/>
        </w:rPr>
      </w:pPr>
      <w:r w:rsidRPr="009C6B32">
        <w:rPr>
          <w:i/>
          <w:szCs w:val="22"/>
        </w:rPr>
        <w:t xml:space="preserve">Nieru </w:t>
      </w:r>
      <w:r w:rsidR="00E305DE" w:rsidRPr="006530F8">
        <w:rPr>
          <w:i/>
          <w:szCs w:val="22"/>
        </w:rPr>
        <w:t>darbības</w:t>
      </w:r>
      <w:r w:rsidRPr="009C6B32">
        <w:rPr>
          <w:i/>
          <w:szCs w:val="22"/>
        </w:rPr>
        <w:t xml:space="preserve"> traucējumi</w:t>
      </w:r>
    </w:p>
    <w:p w14:paraId="25A1E0EE" w14:textId="77777777" w:rsidR="00E97959" w:rsidRPr="006530F8" w:rsidRDefault="00E97959" w:rsidP="00D34FC6">
      <w:pPr>
        <w:tabs>
          <w:tab w:val="clear" w:pos="567"/>
        </w:tabs>
        <w:spacing w:line="240" w:lineRule="auto"/>
        <w:rPr>
          <w:szCs w:val="22"/>
        </w:rPr>
      </w:pPr>
      <w:r w:rsidRPr="006530F8">
        <w:rPr>
          <w:szCs w:val="22"/>
        </w:rPr>
        <w:t xml:space="preserve">Preklīniskie pētījumi liecina, ka </w:t>
      </w:r>
      <w:r w:rsidR="00660276" w:rsidRPr="006530F8">
        <w:rPr>
          <w:szCs w:val="22"/>
        </w:rPr>
        <w:t>zāles</w:t>
      </w:r>
      <w:r w:rsidRPr="006530F8">
        <w:rPr>
          <w:szCs w:val="22"/>
        </w:rPr>
        <w:t xml:space="preserve">, kas neizgulsnējas kaulos, ātri izdalās urīnā. Dzīvniekiem netika atrasti pierādījumi par kaulu uzņemšanas piesātināšanos pēc pastāvīgas nozīmēšanas ar kumulatīvām intravenozām devām līdz 35 mg/kg. Lai gan nav pieejama klīniska informācija, jādomā, ka tāpat kā dzīvniekiem, alendronāta eliminācija caur nierēm samazināsies arī pacientiem ar </w:t>
      </w:r>
      <w:r w:rsidR="00660276" w:rsidRPr="006530F8">
        <w:rPr>
          <w:szCs w:val="22"/>
        </w:rPr>
        <w:t xml:space="preserve">nieru </w:t>
      </w:r>
      <w:r w:rsidR="00193967" w:rsidRPr="006530F8">
        <w:rPr>
          <w:szCs w:val="22"/>
        </w:rPr>
        <w:t>darbības</w:t>
      </w:r>
      <w:r w:rsidR="00660276" w:rsidRPr="006530F8">
        <w:rPr>
          <w:szCs w:val="22"/>
        </w:rPr>
        <w:t xml:space="preserve"> traucējumiem</w:t>
      </w:r>
      <w:r w:rsidRPr="006530F8">
        <w:rPr>
          <w:szCs w:val="22"/>
        </w:rPr>
        <w:t xml:space="preserve">. Tādēļ pacientiem ar nieru </w:t>
      </w:r>
      <w:r w:rsidR="00193967" w:rsidRPr="006530F8">
        <w:rPr>
          <w:szCs w:val="22"/>
        </w:rPr>
        <w:t>darbības</w:t>
      </w:r>
      <w:r w:rsidRPr="006530F8">
        <w:rPr>
          <w:szCs w:val="22"/>
        </w:rPr>
        <w:t xml:space="preserve"> </w:t>
      </w:r>
      <w:r w:rsidR="00660276" w:rsidRPr="006530F8">
        <w:rPr>
          <w:szCs w:val="22"/>
        </w:rPr>
        <w:t xml:space="preserve">traucējumiem </w:t>
      </w:r>
      <w:r w:rsidRPr="006530F8">
        <w:rPr>
          <w:szCs w:val="22"/>
        </w:rPr>
        <w:t xml:space="preserve">ir iespējama nedaudz lielāka alendronāta uzkrāšanās kaulā (skatīt </w:t>
      </w:r>
      <w:r w:rsidR="00382793" w:rsidRPr="006530F8">
        <w:rPr>
          <w:szCs w:val="22"/>
        </w:rPr>
        <w:t>4.2 </w:t>
      </w:r>
      <w:r w:rsidRPr="006530F8">
        <w:rPr>
          <w:szCs w:val="22"/>
        </w:rPr>
        <w:t>apakšpunktu).</w:t>
      </w:r>
    </w:p>
    <w:p w14:paraId="4E3EC9C6" w14:textId="77777777" w:rsidR="00F11140" w:rsidRPr="006530F8" w:rsidRDefault="00F11140" w:rsidP="00D34FC6">
      <w:pPr>
        <w:spacing w:line="240" w:lineRule="auto"/>
        <w:ind w:left="567" w:hanging="567"/>
        <w:rPr>
          <w:szCs w:val="22"/>
        </w:rPr>
      </w:pPr>
    </w:p>
    <w:p w14:paraId="59CF9D6D" w14:textId="77777777" w:rsidR="004C4A23" w:rsidRPr="006530F8" w:rsidRDefault="004C4A23" w:rsidP="00D34FC6">
      <w:pPr>
        <w:keepNext/>
        <w:keepLines/>
        <w:tabs>
          <w:tab w:val="clear" w:pos="567"/>
        </w:tabs>
        <w:spacing w:line="240" w:lineRule="auto"/>
        <w:rPr>
          <w:szCs w:val="22"/>
        </w:rPr>
      </w:pPr>
      <w:r w:rsidRPr="006530F8">
        <w:rPr>
          <w:b/>
          <w:szCs w:val="22"/>
        </w:rPr>
        <w:lastRenderedPageBreak/>
        <w:t>5.3</w:t>
      </w:r>
      <w:r w:rsidR="00DF7DEA" w:rsidRPr="006530F8">
        <w:rPr>
          <w:b/>
          <w:szCs w:val="22"/>
        </w:rPr>
        <w:t>.</w:t>
      </w:r>
      <w:r w:rsidRPr="006530F8">
        <w:rPr>
          <w:b/>
          <w:szCs w:val="22"/>
        </w:rPr>
        <w:tab/>
        <w:t xml:space="preserve">Preklīniskie dati par </w:t>
      </w:r>
      <w:r w:rsidR="00382793" w:rsidRPr="006530F8">
        <w:rPr>
          <w:b/>
          <w:szCs w:val="22"/>
        </w:rPr>
        <w:t>drošumu</w:t>
      </w:r>
    </w:p>
    <w:p w14:paraId="0CD7390A" w14:textId="77777777" w:rsidR="004C4A23" w:rsidRPr="006530F8" w:rsidRDefault="004C4A23" w:rsidP="00D34FC6">
      <w:pPr>
        <w:keepNext/>
        <w:keepLines/>
        <w:tabs>
          <w:tab w:val="clear" w:pos="567"/>
        </w:tabs>
        <w:spacing w:line="240" w:lineRule="auto"/>
        <w:ind w:left="567" w:hanging="567"/>
        <w:rPr>
          <w:szCs w:val="22"/>
        </w:rPr>
      </w:pPr>
    </w:p>
    <w:p w14:paraId="37B3F153" w14:textId="77777777" w:rsidR="004C4A23" w:rsidRPr="006530F8" w:rsidRDefault="00E97959" w:rsidP="00D34FC6">
      <w:pPr>
        <w:keepNext/>
        <w:keepLines/>
        <w:tabs>
          <w:tab w:val="clear" w:pos="567"/>
        </w:tabs>
        <w:spacing w:line="240" w:lineRule="auto"/>
        <w:ind w:left="567" w:hanging="567"/>
        <w:rPr>
          <w:szCs w:val="22"/>
        </w:rPr>
      </w:pPr>
      <w:r w:rsidRPr="006530F8">
        <w:rPr>
          <w:szCs w:val="22"/>
        </w:rPr>
        <w:t xml:space="preserve">Nav veikti </w:t>
      </w:r>
      <w:r w:rsidR="00746AE3" w:rsidRPr="006530F8">
        <w:rPr>
          <w:szCs w:val="22"/>
        </w:rPr>
        <w:t>ne</w:t>
      </w:r>
      <w:r w:rsidRPr="006530F8">
        <w:rPr>
          <w:szCs w:val="22"/>
        </w:rPr>
        <w:t>klīniskie pētījumi alendronāta un holekalciferola kombinācijai.</w:t>
      </w:r>
    </w:p>
    <w:p w14:paraId="0D3DDBF1" w14:textId="77777777" w:rsidR="00E97959" w:rsidRPr="006530F8" w:rsidRDefault="00E97959" w:rsidP="00D34FC6">
      <w:pPr>
        <w:tabs>
          <w:tab w:val="clear" w:pos="567"/>
        </w:tabs>
        <w:spacing w:line="240" w:lineRule="auto"/>
        <w:ind w:left="567" w:hanging="567"/>
        <w:rPr>
          <w:szCs w:val="22"/>
        </w:rPr>
      </w:pPr>
    </w:p>
    <w:p w14:paraId="192B576A" w14:textId="77777777" w:rsidR="00E97959" w:rsidRPr="009C6B32" w:rsidRDefault="00E97959" w:rsidP="00056008">
      <w:pPr>
        <w:keepNext/>
        <w:tabs>
          <w:tab w:val="clear" w:pos="567"/>
        </w:tabs>
        <w:spacing w:line="240" w:lineRule="auto"/>
        <w:ind w:left="567" w:hanging="567"/>
        <w:rPr>
          <w:szCs w:val="22"/>
          <w:u w:val="single"/>
        </w:rPr>
      </w:pPr>
      <w:r w:rsidRPr="009C6B32">
        <w:rPr>
          <w:szCs w:val="22"/>
          <w:u w:val="single"/>
        </w:rPr>
        <w:t>Alendronāts</w:t>
      </w:r>
    </w:p>
    <w:p w14:paraId="2EC52D17" w14:textId="77777777" w:rsidR="00E97959" w:rsidRPr="006530F8" w:rsidRDefault="00746AE3" w:rsidP="00D34FC6">
      <w:pPr>
        <w:spacing w:line="240" w:lineRule="auto"/>
        <w:rPr>
          <w:szCs w:val="22"/>
        </w:rPr>
      </w:pPr>
      <w:r w:rsidRPr="006530F8">
        <w:rPr>
          <w:szCs w:val="22"/>
        </w:rPr>
        <w:t>Ne</w:t>
      </w:r>
      <w:r w:rsidR="00E97959" w:rsidRPr="006530F8">
        <w:rPr>
          <w:szCs w:val="22"/>
        </w:rPr>
        <w:t>klīniskajos standartpētījumos iegūtie dati par farmakoloģisko droš</w:t>
      </w:r>
      <w:r w:rsidR="00906C62" w:rsidRPr="006530F8">
        <w:rPr>
          <w:szCs w:val="22"/>
        </w:rPr>
        <w:t>umu</w:t>
      </w:r>
      <w:r w:rsidR="00E97959" w:rsidRPr="006530F8">
        <w:rPr>
          <w:szCs w:val="22"/>
        </w:rPr>
        <w:t xml:space="preserve">, atkārtotu devu toksicitāti, genotoksicitāti, iespējamu kancerogenitāti neliecina par īpašu risku cilvēkam. Pētījumi ar žurkām parādīja, ka ārstēšana ar alendronātu grūtniecības laikā saistās ar distociju mātītēm dzemdību laikā, kas saistāma ar hipokalciēmiju. To žurku, kas pētījumos saņēma lielas devas, augļiem parādījās palielinātas nepilnīgas pārkaulošanās sastopamība. </w:t>
      </w:r>
      <w:r w:rsidR="00290D3A" w:rsidRPr="006530F8">
        <w:rPr>
          <w:szCs w:val="22"/>
        </w:rPr>
        <w:t xml:space="preserve">Nozīmība cilvēkiem </w:t>
      </w:r>
      <w:r w:rsidR="00E97959" w:rsidRPr="006530F8">
        <w:rPr>
          <w:szCs w:val="22"/>
        </w:rPr>
        <w:t xml:space="preserve">nav zināma. </w:t>
      </w:r>
    </w:p>
    <w:p w14:paraId="5D5F8BF1" w14:textId="77777777" w:rsidR="00E97959" w:rsidRPr="006530F8" w:rsidRDefault="00E97959" w:rsidP="00D34FC6">
      <w:pPr>
        <w:tabs>
          <w:tab w:val="clear" w:pos="567"/>
        </w:tabs>
        <w:spacing w:line="240" w:lineRule="auto"/>
        <w:ind w:left="567" w:hanging="567"/>
        <w:rPr>
          <w:i/>
          <w:szCs w:val="22"/>
        </w:rPr>
      </w:pPr>
    </w:p>
    <w:p w14:paraId="35888C6B" w14:textId="77777777" w:rsidR="00E97959" w:rsidRPr="009C6B32" w:rsidRDefault="00E97959" w:rsidP="00056008">
      <w:pPr>
        <w:keepNext/>
        <w:tabs>
          <w:tab w:val="clear" w:pos="567"/>
        </w:tabs>
        <w:spacing w:line="240" w:lineRule="auto"/>
        <w:ind w:left="567" w:hanging="567"/>
        <w:rPr>
          <w:szCs w:val="22"/>
          <w:u w:val="single"/>
        </w:rPr>
      </w:pPr>
      <w:r w:rsidRPr="009C6B32">
        <w:rPr>
          <w:szCs w:val="22"/>
          <w:u w:val="single"/>
        </w:rPr>
        <w:t>Holekalciferols</w:t>
      </w:r>
    </w:p>
    <w:p w14:paraId="527FC5FA" w14:textId="77777777" w:rsidR="00E97959" w:rsidRPr="006530F8" w:rsidRDefault="00E97959" w:rsidP="00D34FC6">
      <w:pPr>
        <w:tabs>
          <w:tab w:val="clear" w:pos="567"/>
        </w:tabs>
        <w:spacing w:line="240" w:lineRule="auto"/>
        <w:rPr>
          <w:szCs w:val="22"/>
        </w:rPr>
      </w:pPr>
      <w:r w:rsidRPr="006530F8">
        <w:rPr>
          <w:szCs w:val="22"/>
        </w:rPr>
        <w:t xml:space="preserve">Pētījumos ar dzīvniekiem tika novērota reproduktīvā toksicitāte, ja tika ievadītas devas, kas </w:t>
      </w:r>
      <w:r w:rsidR="00660276" w:rsidRPr="006530F8">
        <w:rPr>
          <w:szCs w:val="22"/>
        </w:rPr>
        <w:t xml:space="preserve">ievērojami </w:t>
      </w:r>
      <w:r w:rsidRPr="006530F8">
        <w:rPr>
          <w:szCs w:val="22"/>
        </w:rPr>
        <w:t xml:space="preserve">pārsniedz cilvēka terapeitiskās devas. </w:t>
      </w:r>
    </w:p>
    <w:p w14:paraId="0ADAF13F" w14:textId="77777777" w:rsidR="004C4A23" w:rsidRPr="006530F8" w:rsidRDefault="004C4A23" w:rsidP="00D34FC6">
      <w:pPr>
        <w:tabs>
          <w:tab w:val="clear" w:pos="567"/>
        </w:tabs>
        <w:spacing w:line="240" w:lineRule="auto"/>
        <w:ind w:left="567" w:hanging="567"/>
        <w:rPr>
          <w:szCs w:val="22"/>
        </w:rPr>
      </w:pPr>
    </w:p>
    <w:p w14:paraId="0C65C72C" w14:textId="77777777" w:rsidR="0079784E" w:rsidRPr="006530F8" w:rsidRDefault="0079784E" w:rsidP="00D34FC6">
      <w:pPr>
        <w:tabs>
          <w:tab w:val="clear" w:pos="567"/>
        </w:tabs>
        <w:spacing w:line="240" w:lineRule="auto"/>
        <w:ind w:left="567" w:hanging="567"/>
        <w:rPr>
          <w:szCs w:val="22"/>
        </w:rPr>
      </w:pPr>
    </w:p>
    <w:p w14:paraId="379688D3" w14:textId="77777777" w:rsidR="004C4A23" w:rsidRPr="006530F8" w:rsidRDefault="004C4A23" w:rsidP="00056008">
      <w:pPr>
        <w:keepNext/>
        <w:keepLines/>
        <w:tabs>
          <w:tab w:val="clear" w:pos="567"/>
        </w:tabs>
        <w:spacing w:line="240" w:lineRule="auto"/>
        <w:ind w:left="567" w:hanging="567"/>
        <w:rPr>
          <w:b/>
          <w:szCs w:val="22"/>
        </w:rPr>
      </w:pPr>
      <w:r w:rsidRPr="006530F8">
        <w:rPr>
          <w:b/>
          <w:szCs w:val="22"/>
        </w:rPr>
        <w:t>6.</w:t>
      </w:r>
      <w:r w:rsidRPr="006530F8">
        <w:rPr>
          <w:b/>
          <w:szCs w:val="22"/>
        </w:rPr>
        <w:tab/>
        <w:t>FARMACEITISKĀ INFORMĀCIJA</w:t>
      </w:r>
    </w:p>
    <w:p w14:paraId="250BD614" w14:textId="77777777" w:rsidR="004C4A23" w:rsidRPr="006530F8" w:rsidRDefault="004C4A23" w:rsidP="00056008">
      <w:pPr>
        <w:keepNext/>
        <w:keepLines/>
        <w:tabs>
          <w:tab w:val="clear" w:pos="567"/>
        </w:tabs>
        <w:spacing w:line="240" w:lineRule="auto"/>
        <w:ind w:left="567" w:hanging="567"/>
        <w:rPr>
          <w:szCs w:val="22"/>
        </w:rPr>
      </w:pPr>
    </w:p>
    <w:p w14:paraId="5220856C"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6.1</w:t>
      </w:r>
      <w:r w:rsidR="00DF7DEA" w:rsidRPr="006530F8">
        <w:rPr>
          <w:b/>
          <w:szCs w:val="22"/>
        </w:rPr>
        <w:t>.</w:t>
      </w:r>
      <w:r w:rsidRPr="006530F8">
        <w:rPr>
          <w:b/>
          <w:szCs w:val="22"/>
        </w:rPr>
        <w:tab/>
        <w:t>Palīgvielu saraksts</w:t>
      </w:r>
    </w:p>
    <w:p w14:paraId="44AB5700" w14:textId="77777777" w:rsidR="004C4A23" w:rsidRPr="006530F8" w:rsidRDefault="004C4A23" w:rsidP="00056008">
      <w:pPr>
        <w:keepNext/>
        <w:keepLines/>
        <w:tabs>
          <w:tab w:val="clear" w:pos="567"/>
        </w:tabs>
        <w:spacing w:line="240" w:lineRule="auto"/>
        <w:ind w:left="567" w:hanging="567"/>
        <w:rPr>
          <w:szCs w:val="22"/>
        </w:rPr>
      </w:pPr>
    </w:p>
    <w:p w14:paraId="7C3581E0" w14:textId="77777777" w:rsidR="00E97959" w:rsidRPr="006530F8" w:rsidRDefault="00E97959" w:rsidP="00D34FC6">
      <w:pPr>
        <w:tabs>
          <w:tab w:val="clear" w:pos="567"/>
        </w:tabs>
        <w:spacing w:line="240" w:lineRule="auto"/>
        <w:ind w:left="567" w:hanging="567"/>
        <w:rPr>
          <w:szCs w:val="22"/>
        </w:rPr>
      </w:pPr>
      <w:r w:rsidRPr="006530F8">
        <w:rPr>
          <w:szCs w:val="22"/>
        </w:rPr>
        <w:t>Mikrokristāliskā celuloze (E460)</w:t>
      </w:r>
    </w:p>
    <w:p w14:paraId="2BC45747" w14:textId="77777777" w:rsidR="00E97959" w:rsidRPr="006530F8" w:rsidRDefault="00E97959" w:rsidP="00D34FC6">
      <w:pPr>
        <w:tabs>
          <w:tab w:val="clear" w:pos="567"/>
        </w:tabs>
        <w:spacing w:line="240" w:lineRule="auto"/>
        <w:ind w:left="567" w:hanging="567"/>
        <w:rPr>
          <w:szCs w:val="22"/>
        </w:rPr>
      </w:pPr>
      <w:r w:rsidRPr="006530F8">
        <w:rPr>
          <w:szCs w:val="22"/>
        </w:rPr>
        <w:t>Bezūdens laktoze</w:t>
      </w:r>
    </w:p>
    <w:p w14:paraId="2654FDA9" w14:textId="77777777" w:rsidR="00E97959" w:rsidRPr="006530F8" w:rsidRDefault="00E97959" w:rsidP="00D34FC6">
      <w:pPr>
        <w:tabs>
          <w:tab w:val="clear" w:pos="567"/>
        </w:tabs>
        <w:spacing w:line="240" w:lineRule="auto"/>
        <w:ind w:left="567" w:hanging="567"/>
        <w:rPr>
          <w:szCs w:val="22"/>
        </w:rPr>
      </w:pPr>
      <w:r w:rsidRPr="006530F8">
        <w:rPr>
          <w:szCs w:val="22"/>
        </w:rPr>
        <w:t>Vidēj</w:t>
      </w:r>
      <w:r w:rsidR="00BD3817">
        <w:rPr>
          <w:szCs w:val="22"/>
        </w:rPr>
        <w:t>as</w:t>
      </w:r>
      <w:r w:rsidRPr="006530F8">
        <w:rPr>
          <w:szCs w:val="22"/>
        </w:rPr>
        <w:t xml:space="preserve"> </w:t>
      </w:r>
      <w:r w:rsidR="00BD3817">
        <w:rPr>
          <w:szCs w:val="22"/>
        </w:rPr>
        <w:t xml:space="preserve">virknes </w:t>
      </w:r>
      <w:r w:rsidRPr="006530F8">
        <w:rPr>
          <w:szCs w:val="22"/>
        </w:rPr>
        <w:t>triglicerīdi</w:t>
      </w:r>
    </w:p>
    <w:p w14:paraId="2593FF15" w14:textId="77777777" w:rsidR="00E97959" w:rsidRPr="006530F8" w:rsidRDefault="00E97959" w:rsidP="00D34FC6">
      <w:pPr>
        <w:tabs>
          <w:tab w:val="clear" w:pos="567"/>
        </w:tabs>
        <w:spacing w:line="240" w:lineRule="auto"/>
        <w:ind w:left="567" w:hanging="567"/>
        <w:rPr>
          <w:szCs w:val="22"/>
        </w:rPr>
      </w:pPr>
      <w:r w:rsidRPr="006530F8">
        <w:rPr>
          <w:szCs w:val="22"/>
        </w:rPr>
        <w:t>Želatīns</w:t>
      </w:r>
    </w:p>
    <w:p w14:paraId="39AD956E" w14:textId="77777777" w:rsidR="00E97959" w:rsidRPr="006530F8" w:rsidRDefault="00E97959" w:rsidP="00D34FC6">
      <w:pPr>
        <w:tabs>
          <w:tab w:val="clear" w:pos="567"/>
        </w:tabs>
        <w:spacing w:line="240" w:lineRule="auto"/>
        <w:ind w:left="567" w:hanging="567"/>
        <w:rPr>
          <w:szCs w:val="22"/>
        </w:rPr>
      </w:pPr>
      <w:r w:rsidRPr="006530F8">
        <w:rPr>
          <w:szCs w:val="22"/>
        </w:rPr>
        <w:t>Kroskarmelozes nātrija sāls</w:t>
      </w:r>
    </w:p>
    <w:p w14:paraId="534A7DC4" w14:textId="77777777" w:rsidR="00E97959" w:rsidRPr="006530F8" w:rsidRDefault="00E97959" w:rsidP="00D34FC6">
      <w:pPr>
        <w:tabs>
          <w:tab w:val="clear" w:pos="567"/>
        </w:tabs>
        <w:spacing w:line="240" w:lineRule="auto"/>
        <w:ind w:left="567" w:hanging="567"/>
        <w:rPr>
          <w:szCs w:val="22"/>
        </w:rPr>
      </w:pPr>
      <w:r w:rsidRPr="006530F8">
        <w:rPr>
          <w:szCs w:val="22"/>
        </w:rPr>
        <w:t>Saharoze</w:t>
      </w:r>
    </w:p>
    <w:p w14:paraId="6BC7BC1D" w14:textId="77777777" w:rsidR="00E97959" w:rsidRPr="006530F8" w:rsidRDefault="00E97959" w:rsidP="00D34FC6">
      <w:pPr>
        <w:tabs>
          <w:tab w:val="clear" w:pos="567"/>
        </w:tabs>
        <w:spacing w:line="240" w:lineRule="auto"/>
        <w:ind w:left="567" w:hanging="567"/>
        <w:rPr>
          <w:szCs w:val="22"/>
        </w:rPr>
      </w:pPr>
      <w:r w:rsidRPr="006530F8">
        <w:rPr>
          <w:szCs w:val="22"/>
        </w:rPr>
        <w:t>Koloidālais</w:t>
      </w:r>
      <w:r w:rsidR="00EE55C3" w:rsidRPr="006530F8">
        <w:rPr>
          <w:szCs w:val="22"/>
        </w:rPr>
        <w:t xml:space="preserve"> </w:t>
      </w:r>
      <w:r w:rsidRPr="006530F8">
        <w:rPr>
          <w:szCs w:val="22"/>
        </w:rPr>
        <w:t>silīcij</w:t>
      </w:r>
      <w:r w:rsidR="00AA59FC" w:rsidRPr="006530F8">
        <w:rPr>
          <w:szCs w:val="22"/>
        </w:rPr>
        <w:t>a dioksīds</w:t>
      </w:r>
    </w:p>
    <w:p w14:paraId="6888A4A9" w14:textId="77777777" w:rsidR="00E97959" w:rsidRPr="006530F8" w:rsidRDefault="00E97959" w:rsidP="00D34FC6">
      <w:pPr>
        <w:tabs>
          <w:tab w:val="clear" w:pos="567"/>
        </w:tabs>
        <w:spacing w:line="240" w:lineRule="auto"/>
        <w:ind w:left="567" w:hanging="567"/>
        <w:rPr>
          <w:szCs w:val="22"/>
        </w:rPr>
      </w:pPr>
      <w:r w:rsidRPr="006530F8">
        <w:rPr>
          <w:szCs w:val="22"/>
        </w:rPr>
        <w:t>Magnija stearāts (E572)</w:t>
      </w:r>
    </w:p>
    <w:p w14:paraId="5D21D89C" w14:textId="77777777" w:rsidR="00E97959" w:rsidRPr="006530F8" w:rsidRDefault="00E97959" w:rsidP="00D34FC6">
      <w:pPr>
        <w:tabs>
          <w:tab w:val="clear" w:pos="567"/>
        </w:tabs>
        <w:spacing w:line="240" w:lineRule="auto"/>
        <w:ind w:left="567" w:hanging="567"/>
        <w:rPr>
          <w:szCs w:val="22"/>
        </w:rPr>
      </w:pPr>
      <w:r w:rsidRPr="006530F8">
        <w:rPr>
          <w:szCs w:val="22"/>
        </w:rPr>
        <w:t>Butil</w:t>
      </w:r>
      <w:r w:rsidR="009C2340" w:rsidRPr="006530F8">
        <w:rPr>
          <w:szCs w:val="22"/>
        </w:rPr>
        <w:t xml:space="preserve">ēts </w:t>
      </w:r>
      <w:r w:rsidRPr="006530F8">
        <w:rPr>
          <w:szCs w:val="22"/>
        </w:rPr>
        <w:t>hidroksitolu</w:t>
      </w:r>
      <w:r w:rsidR="00F34E0C" w:rsidRPr="006530F8">
        <w:rPr>
          <w:szCs w:val="22"/>
        </w:rPr>
        <w:t>ols</w:t>
      </w:r>
      <w:r w:rsidRPr="006530F8">
        <w:rPr>
          <w:szCs w:val="22"/>
        </w:rPr>
        <w:t xml:space="preserve"> (E321)</w:t>
      </w:r>
    </w:p>
    <w:p w14:paraId="767FC41E" w14:textId="77777777" w:rsidR="00AB541F" w:rsidRPr="006530F8" w:rsidRDefault="00AB541F" w:rsidP="00D34FC6">
      <w:pPr>
        <w:tabs>
          <w:tab w:val="clear" w:pos="567"/>
        </w:tabs>
        <w:spacing w:line="240" w:lineRule="auto"/>
        <w:ind w:left="567" w:hanging="567"/>
        <w:rPr>
          <w:szCs w:val="22"/>
        </w:rPr>
      </w:pPr>
      <w:r w:rsidRPr="006530F8">
        <w:rPr>
          <w:szCs w:val="22"/>
        </w:rPr>
        <w:t>Modificēta ciete (kukurūzas)</w:t>
      </w:r>
    </w:p>
    <w:p w14:paraId="1E939EDF" w14:textId="77777777" w:rsidR="00AB541F" w:rsidRPr="006530F8" w:rsidRDefault="00AB541F" w:rsidP="00D34FC6">
      <w:pPr>
        <w:tabs>
          <w:tab w:val="clear" w:pos="567"/>
        </w:tabs>
        <w:spacing w:line="240" w:lineRule="auto"/>
        <w:ind w:left="567" w:hanging="567"/>
        <w:rPr>
          <w:szCs w:val="22"/>
        </w:rPr>
      </w:pPr>
      <w:r w:rsidRPr="006530F8">
        <w:rPr>
          <w:szCs w:val="22"/>
        </w:rPr>
        <w:t>Nātrija alumīnija silikāts (E554)</w:t>
      </w:r>
    </w:p>
    <w:p w14:paraId="2042A11D" w14:textId="77777777" w:rsidR="00E97959" w:rsidRPr="006530F8" w:rsidRDefault="00E97959" w:rsidP="00D34FC6">
      <w:pPr>
        <w:tabs>
          <w:tab w:val="clear" w:pos="567"/>
        </w:tabs>
        <w:spacing w:line="240" w:lineRule="auto"/>
        <w:ind w:left="567" w:hanging="567"/>
        <w:rPr>
          <w:szCs w:val="22"/>
        </w:rPr>
      </w:pPr>
    </w:p>
    <w:p w14:paraId="372B8FAE"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6.2</w:t>
      </w:r>
      <w:r w:rsidR="00DF7DEA" w:rsidRPr="006530F8">
        <w:rPr>
          <w:b/>
          <w:szCs w:val="22"/>
        </w:rPr>
        <w:t>.</w:t>
      </w:r>
      <w:r w:rsidRPr="006530F8">
        <w:rPr>
          <w:b/>
          <w:szCs w:val="22"/>
        </w:rPr>
        <w:tab/>
        <w:t>Nesaderība</w:t>
      </w:r>
    </w:p>
    <w:p w14:paraId="1D33DE41" w14:textId="77777777" w:rsidR="004C4A23" w:rsidRPr="006530F8" w:rsidRDefault="004C4A23" w:rsidP="00056008">
      <w:pPr>
        <w:keepNext/>
        <w:keepLines/>
        <w:tabs>
          <w:tab w:val="clear" w:pos="567"/>
        </w:tabs>
        <w:spacing w:line="240" w:lineRule="auto"/>
        <w:ind w:left="567" w:hanging="567"/>
        <w:rPr>
          <w:szCs w:val="22"/>
        </w:rPr>
      </w:pPr>
    </w:p>
    <w:p w14:paraId="69E2277F" w14:textId="77777777" w:rsidR="004C4A23" w:rsidRPr="006530F8" w:rsidRDefault="00AB541F" w:rsidP="00D34FC6">
      <w:pPr>
        <w:tabs>
          <w:tab w:val="clear" w:pos="567"/>
        </w:tabs>
        <w:spacing w:line="240" w:lineRule="auto"/>
        <w:ind w:left="567" w:hanging="567"/>
        <w:rPr>
          <w:szCs w:val="22"/>
        </w:rPr>
      </w:pPr>
      <w:r w:rsidRPr="006530F8">
        <w:rPr>
          <w:szCs w:val="22"/>
        </w:rPr>
        <w:t>Nav piemērojama.</w:t>
      </w:r>
    </w:p>
    <w:p w14:paraId="241222B5" w14:textId="77777777" w:rsidR="004C4A23" w:rsidRPr="006530F8" w:rsidRDefault="004C4A23" w:rsidP="00D34FC6">
      <w:pPr>
        <w:tabs>
          <w:tab w:val="clear" w:pos="567"/>
        </w:tabs>
        <w:spacing w:line="240" w:lineRule="auto"/>
        <w:ind w:left="567" w:hanging="567"/>
        <w:rPr>
          <w:szCs w:val="22"/>
        </w:rPr>
      </w:pPr>
    </w:p>
    <w:p w14:paraId="66CA3EFC"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6.3</w:t>
      </w:r>
      <w:r w:rsidR="00DF7DEA" w:rsidRPr="006530F8">
        <w:rPr>
          <w:b/>
          <w:szCs w:val="22"/>
        </w:rPr>
        <w:t>.</w:t>
      </w:r>
      <w:r w:rsidRPr="006530F8">
        <w:rPr>
          <w:b/>
          <w:szCs w:val="22"/>
        </w:rPr>
        <w:tab/>
        <w:t>Uzglabāšanas laiks</w:t>
      </w:r>
    </w:p>
    <w:p w14:paraId="77DF4374" w14:textId="77777777" w:rsidR="004C4A23" w:rsidRPr="006530F8" w:rsidRDefault="004C4A23" w:rsidP="00056008">
      <w:pPr>
        <w:keepNext/>
        <w:keepLines/>
        <w:tabs>
          <w:tab w:val="clear" w:pos="567"/>
        </w:tabs>
        <w:spacing w:line="240" w:lineRule="auto"/>
        <w:ind w:left="567" w:hanging="567"/>
        <w:rPr>
          <w:szCs w:val="22"/>
        </w:rPr>
      </w:pPr>
    </w:p>
    <w:p w14:paraId="4B2BA749" w14:textId="77777777" w:rsidR="004C4A23" w:rsidRPr="006530F8" w:rsidRDefault="00AB541F" w:rsidP="00D34FC6">
      <w:pPr>
        <w:tabs>
          <w:tab w:val="clear" w:pos="567"/>
        </w:tabs>
        <w:spacing w:line="240" w:lineRule="auto"/>
        <w:ind w:left="567" w:hanging="567"/>
        <w:rPr>
          <w:szCs w:val="22"/>
        </w:rPr>
      </w:pPr>
      <w:r w:rsidRPr="006530F8">
        <w:rPr>
          <w:szCs w:val="22"/>
        </w:rPr>
        <w:t>18</w:t>
      </w:r>
      <w:r w:rsidR="00895A56" w:rsidRPr="006530F8">
        <w:rPr>
          <w:szCs w:val="22"/>
        </w:rPr>
        <w:t> </w:t>
      </w:r>
      <w:r w:rsidRPr="006530F8">
        <w:rPr>
          <w:szCs w:val="22"/>
        </w:rPr>
        <w:t>mēneši</w:t>
      </w:r>
      <w:r w:rsidR="00BC5353" w:rsidRPr="006530F8">
        <w:rPr>
          <w:szCs w:val="22"/>
        </w:rPr>
        <w:t>.</w:t>
      </w:r>
    </w:p>
    <w:p w14:paraId="64BD75F5" w14:textId="77777777" w:rsidR="004C4A23" w:rsidRPr="006530F8" w:rsidRDefault="004C4A23" w:rsidP="00D34FC6">
      <w:pPr>
        <w:tabs>
          <w:tab w:val="clear" w:pos="567"/>
        </w:tabs>
        <w:spacing w:line="240" w:lineRule="auto"/>
        <w:ind w:left="567" w:hanging="567"/>
        <w:rPr>
          <w:szCs w:val="22"/>
        </w:rPr>
      </w:pPr>
    </w:p>
    <w:p w14:paraId="53631B0F" w14:textId="77777777" w:rsidR="004C4A23" w:rsidRPr="006530F8" w:rsidRDefault="004C4A23" w:rsidP="00775D1C">
      <w:pPr>
        <w:keepNext/>
        <w:tabs>
          <w:tab w:val="clear" w:pos="567"/>
        </w:tabs>
        <w:spacing w:line="240" w:lineRule="auto"/>
        <w:ind w:left="567" w:hanging="567"/>
        <w:rPr>
          <w:szCs w:val="22"/>
        </w:rPr>
      </w:pPr>
      <w:r w:rsidRPr="006530F8">
        <w:rPr>
          <w:b/>
          <w:szCs w:val="22"/>
        </w:rPr>
        <w:t>6.4</w:t>
      </w:r>
      <w:r w:rsidR="00DF7DEA" w:rsidRPr="006530F8">
        <w:rPr>
          <w:b/>
          <w:szCs w:val="22"/>
        </w:rPr>
        <w:t>.</w:t>
      </w:r>
      <w:r w:rsidRPr="006530F8">
        <w:rPr>
          <w:b/>
          <w:szCs w:val="22"/>
        </w:rPr>
        <w:tab/>
        <w:t>Īpaši uzglabāšanas nosacījumi</w:t>
      </w:r>
    </w:p>
    <w:p w14:paraId="1C11ED3C" w14:textId="77777777" w:rsidR="004C4A23" w:rsidRPr="006530F8" w:rsidRDefault="004C4A23" w:rsidP="00775D1C">
      <w:pPr>
        <w:keepNext/>
        <w:tabs>
          <w:tab w:val="clear" w:pos="567"/>
        </w:tabs>
        <w:spacing w:line="240" w:lineRule="auto"/>
        <w:ind w:left="567" w:hanging="567"/>
        <w:rPr>
          <w:szCs w:val="22"/>
        </w:rPr>
      </w:pPr>
    </w:p>
    <w:p w14:paraId="76C6E804" w14:textId="77777777" w:rsidR="00AB541F" w:rsidRPr="006530F8" w:rsidRDefault="00A97461" w:rsidP="00D34FC6">
      <w:pPr>
        <w:tabs>
          <w:tab w:val="clear" w:pos="567"/>
        </w:tabs>
        <w:spacing w:line="240" w:lineRule="auto"/>
        <w:ind w:left="567" w:hanging="567"/>
        <w:rPr>
          <w:szCs w:val="22"/>
        </w:rPr>
      </w:pPr>
      <w:r w:rsidRPr="006530F8">
        <w:rPr>
          <w:szCs w:val="22"/>
        </w:rPr>
        <w:t>Uzglabāt oriģinālā blister</w:t>
      </w:r>
      <w:r w:rsidR="008E556B" w:rsidRPr="006530F8">
        <w:rPr>
          <w:szCs w:val="22"/>
        </w:rPr>
        <w:t>a</w:t>
      </w:r>
      <w:r w:rsidRPr="006530F8">
        <w:rPr>
          <w:szCs w:val="22"/>
        </w:rPr>
        <w:t xml:space="preserve"> iepakojumā</w:t>
      </w:r>
      <w:r w:rsidR="00E970C0" w:rsidRPr="006530F8">
        <w:rPr>
          <w:szCs w:val="22"/>
        </w:rPr>
        <w:t>.</w:t>
      </w:r>
      <w:r w:rsidR="00AB541F" w:rsidRPr="006530F8">
        <w:rPr>
          <w:szCs w:val="22"/>
        </w:rPr>
        <w:t xml:space="preserve"> </w:t>
      </w:r>
      <w:r w:rsidR="00E970C0" w:rsidRPr="00E61B95">
        <w:rPr>
          <w:szCs w:val="22"/>
        </w:rPr>
        <w:t>S</w:t>
      </w:r>
      <w:r w:rsidR="005F540B" w:rsidRPr="006530F8">
        <w:rPr>
          <w:szCs w:val="22"/>
        </w:rPr>
        <w:t>argāt no gaisma</w:t>
      </w:r>
      <w:r w:rsidRPr="006530F8">
        <w:rPr>
          <w:szCs w:val="22"/>
        </w:rPr>
        <w:t>s un mitruma.</w:t>
      </w:r>
    </w:p>
    <w:p w14:paraId="47BFDDC2" w14:textId="77777777" w:rsidR="00AB541F" w:rsidRPr="006530F8" w:rsidRDefault="00AB541F" w:rsidP="00D34FC6">
      <w:pPr>
        <w:tabs>
          <w:tab w:val="clear" w:pos="567"/>
        </w:tabs>
        <w:spacing w:line="240" w:lineRule="auto"/>
        <w:ind w:left="567" w:hanging="567"/>
        <w:rPr>
          <w:szCs w:val="22"/>
        </w:rPr>
      </w:pPr>
    </w:p>
    <w:p w14:paraId="26AB4281" w14:textId="77777777" w:rsidR="004C4A23" w:rsidRPr="006530F8" w:rsidRDefault="004C4A23" w:rsidP="00D34FC6">
      <w:pPr>
        <w:keepNext/>
        <w:keepLines/>
        <w:tabs>
          <w:tab w:val="clear" w:pos="567"/>
        </w:tabs>
        <w:spacing w:line="240" w:lineRule="auto"/>
        <w:ind w:left="567" w:hanging="567"/>
        <w:rPr>
          <w:szCs w:val="22"/>
        </w:rPr>
      </w:pPr>
      <w:r w:rsidRPr="006530F8">
        <w:rPr>
          <w:b/>
          <w:szCs w:val="22"/>
        </w:rPr>
        <w:t>6.5</w:t>
      </w:r>
      <w:r w:rsidR="00DF7DEA" w:rsidRPr="006530F8">
        <w:rPr>
          <w:b/>
          <w:szCs w:val="22"/>
        </w:rPr>
        <w:t>.</w:t>
      </w:r>
      <w:r w:rsidRPr="006530F8">
        <w:rPr>
          <w:b/>
          <w:szCs w:val="22"/>
        </w:rPr>
        <w:tab/>
        <w:t>Iepakojuma veids un saturs</w:t>
      </w:r>
    </w:p>
    <w:p w14:paraId="13231F57" w14:textId="77777777" w:rsidR="004C4A23" w:rsidRPr="006530F8" w:rsidRDefault="004C4A23" w:rsidP="00056008">
      <w:pPr>
        <w:keepNext/>
        <w:tabs>
          <w:tab w:val="clear" w:pos="567"/>
        </w:tabs>
        <w:spacing w:line="240" w:lineRule="auto"/>
        <w:rPr>
          <w:szCs w:val="22"/>
        </w:rPr>
      </w:pPr>
    </w:p>
    <w:p w14:paraId="4576033A" w14:textId="77777777" w:rsidR="00482AC3" w:rsidRPr="00D21F1E" w:rsidRDefault="00482AC3" w:rsidP="00482AC3">
      <w:pPr>
        <w:tabs>
          <w:tab w:val="clear" w:pos="567"/>
        </w:tabs>
        <w:spacing w:line="240" w:lineRule="auto"/>
        <w:ind w:left="567" w:hanging="567"/>
        <w:rPr>
          <w:szCs w:val="22"/>
          <w:u w:val="single"/>
        </w:rPr>
      </w:pPr>
      <w:r w:rsidRPr="00D21F1E">
        <w:rPr>
          <w:szCs w:val="22"/>
          <w:u w:val="single"/>
        </w:rPr>
        <w:t>FOSAVANCE 70 mg/2800 SV tabletes</w:t>
      </w:r>
    </w:p>
    <w:p w14:paraId="5B66B1DE" w14:textId="77777777" w:rsidR="00AC4A5F" w:rsidRPr="006530F8" w:rsidRDefault="00AC4A5F" w:rsidP="00D34FC6">
      <w:pPr>
        <w:tabs>
          <w:tab w:val="clear" w:pos="567"/>
        </w:tabs>
        <w:spacing w:line="240" w:lineRule="auto"/>
        <w:rPr>
          <w:szCs w:val="22"/>
        </w:rPr>
      </w:pPr>
      <w:r w:rsidRPr="006530F8">
        <w:rPr>
          <w:szCs w:val="22"/>
        </w:rPr>
        <w:t xml:space="preserve">Alumīnija/alumīnija blisteri, iepakoti kartona </w:t>
      </w:r>
      <w:r w:rsidR="00D753E1" w:rsidRPr="00E61B95">
        <w:rPr>
          <w:szCs w:val="22"/>
        </w:rPr>
        <w:t>kastītē pa</w:t>
      </w:r>
      <w:r w:rsidRPr="006530F8">
        <w:rPr>
          <w:szCs w:val="22"/>
        </w:rPr>
        <w:t xml:space="preserve"> 2, 4, 6</w:t>
      </w:r>
      <w:r w:rsidR="00A53E40" w:rsidRPr="006530F8">
        <w:rPr>
          <w:szCs w:val="22"/>
        </w:rPr>
        <w:t xml:space="preserve"> vai</w:t>
      </w:r>
      <w:r w:rsidRPr="006530F8">
        <w:rPr>
          <w:szCs w:val="22"/>
        </w:rPr>
        <w:t xml:space="preserve"> 12 tabletēm.</w:t>
      </w:r>
    </w:p>
    <w:p w14:paraId="0DC27DC6" w14:textId="77777777" w:rsidR="005F540B" w:rsidRPr="006530F8" w:rsidRDefault="005F540B" w:rsidP="00D34FC6">
      <w:pPr>
        <w:tabs>
          <w:tab w:val="clear" w:pos="567"/>
        </w:tabs>
        <w:spacing w:line="240" w:lineRule="auto"/>
        <w:ind w:left="567" w:hanging="567"/>
        <w:rPr>
          <w:szCs w:val="22"/>
        </w:rPr>
      </w:pPr>
    </w:p>
    <w:p w14:paraId="795FCC86" w14:textId="77777777" w:rsidR="00482AC3" w:rsidRPr="00D21F1E" w:rsidRDefault="00482AC3" w:rsidP="00482AC3">
      <w:pPr>
        <w:tabs>
          <w:tab w:val="clear" w:pos="567"/>
        </w:tabs>
        <w:spacing w:line="240" w:lineRule="auto"/>
        <w:ind w:left="567" w:hanging="567"/>
        <w:rPr>
          <w:szCs w:val="22"/>
          <w:u w:val="single"/>
        </w:rPr>
      </w:pPr>
      <w:r w:rsidRPr="00D21F1E">
        <w:rPr>
          <w:szCs w:val="22"/>
          <w:u w:val="single"/>
        </w:rPr>
        <w:t>FOSAVANCE 70 mg/5600 SV tabletes</w:t>
      </w:r>
    </w:p>
    <w:p w14:paraId="6B362856" w14:textId="77777777" w:rsidR="00482AC3" w:rsidRPr="006530F8" w:rsidRDefault="00482AC3" w:rsidP="00056008">
      <w:pPr>
        <w:tabs>
          <w:tab w:val="clear" w:pos="567"/>
        </w:tabs>
        <w:spacing w:line="240" w:lineRule="auto"/>
        <w:rPr>
          <w:szCs w:val="22"/>
        </w:rPr>
      </w:pPr>
      <w:r w:rsidRPr="006530F8">
        <w:rPr>
          <w:szCs w:val="22"/>
        </w:rPr>
        <w:t xml:space="preserve">Alumīnija/alumīnija blisteri, iepakoti kartona </w:t>
      </w:r>
      <w:r w:rsidRPr="00E61B95">
        <w:rPr>
          <w:szCs w:val="22"/>
        </w:rPr>
        <w:t>kastītē pa</w:t>
      </w:r>
      <w:r w:rsidRPr="006530F8">
        <w:rPr>
          <w:szCs w:val="22"/>
        </w:rPr>
        <w:t xml:space="preserve"> 2, 4 vai 12 tabletēm.</w:t>
      </w:r>
    </w:p>
    <w:p w14:paraId="17B66E98" w14:textId="77777777" w:rsidR="00482AC3" w:rsidRDefault="00482AC3" w:rsidP="00D34FC6">
      <w:pPr>
        <w:tabs>
          <w:tab w:val="clear" w:pos="567"/>
        </w:tabs>
        <w:spacing w:line="240" w:lineRule="auto"/>
        <w:ind w:left="567" w:hanging="567"/>
        <w:rPr>
          <w:szCs w:val="22"/>
        </w:rPr>
      </w:pPr>
    </w:p>
    <w:p w14:paraId="4CBD80BB" w14:textId="77777777" w:rsidR="004C4A23" w:rsidRPr="006530F8" w:rsidRDefault="004C4A23" w:rsidP="00D34FC6">
      <w:pPr>
        <w:tabs>
          <w:tab w:val="clear" w:pos="567"/>
        </w:tabs>
        <w:spacing w:line="240" w:lineRule="auto"/>
        <w:ind w:left="567" w:hanging="567"/>
        <w:rPr>
          <w:szCs w:val="22"/>
        </w:rPr>
      </w:pPr>
      <w:r w:rsidRPr="006530F8">
        <w:rPr>
          <w:szCs w:val="22"/>
        </w:rPr>
        <w:t>Visi iepakojuma li</w:t>
      </w:r>
      <w:r w:rsidR="005F540B" w:rsidRPr="006530F8">
        <w:rPr>
          <w:szCs w:val="22"/>
        </w:rPr>
        <w:t>elumi tirgū var nebūt pieejami.</w:t>
      </w:r>
    </w:p>
    <w:p w14:paraId="1D0052AA" w14:textId="77777777" w:rsidR="004C4A23" w:rsidRPr="006530F8" w:rsidRDefault="004C4A23" w:rsidP="00D34FC6">
      <w:pPr>
        <w:tabs>
          <w:tab w:val="clear" w:pos="567"/>
        </w:tabs>
        <w:spacing w:line="240" w:lineRule="auto"/>
        <w:ind w:left="567" w:hanging="567"/>
        <w:rPr>
          <w:szCs w:val="22"/>
        </w:rPr>
      </w:pPr>
    </w:p>
    <w:p w14:paraId="306FF73C"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6.6</w:t>
      </w:r>
      <w:r w:rsidR="00DF7DEA" w:rsidRPr="006530F8">
        <w:rPr>
          <w:b/>
          <w:szCs w:val="22"/>
        </w:rPr>
        <w:t>.</w:t>
      </w:r>
      <w:r w:rsidRPr="006530F8">
        <w:rPr>
          <w:b/>
          <w:szCs w:val="22"/>
        </w:rPr>
        <w:tab/>
      </w:r>
      <w:r w:rsidR="00746AE3" w:rsidRPr="006530F8">
        <w:rPr>
          <w:b/>
          <w:szCs w:val="22"/>
        </w:rPr>
        <w:t>Īpaši norādījumi atkritumu likvidēšanai</w:t>
      </w:r>
    </w:p>
    <w:p w14:paraId="526C8A78" w14:textId="77777777" w:rsidR="004C4A23" w:rsidRPr="006530F8" w:rsidRDefault="004C4A23" w:rsidP="00056008">
      <w:pPr>
        <w:keepNext/>
        <w:keepLines/>
        <w:tabs>
          <w:tab w:val="clear" w:pos="567"/>
        </w:tabs>
        <w:spacing w:line="240" w:lineRule="auto"/>
        <w:ind w:left="567" w:hanging="567"/>
        <w:rPr>
          <w:szCs w:val="22"/>
        </w:rPr>
      </w:pPr>
    </w:p>
    <w:p w14:paraId="2908F6FC" w14:textId="77777777" w:rsidR="004C4A23" w:rsidRPr="006530F8" w:rsidRDefault="005F540B" w:rsidP="00D34FC6">
      <w:pPr>
        <w:tabs>
          <w:tab w:val="clear" w:pos="567"/>
        </w:tabs>
        <w:spacing w:line="240" w:lineRule="auto"/>
        <w:ind w:left="567" w:hanging="567"/>
        <w:rPr>
          <w:szCs w:val="22"/>
        </w:rPr>
      </w:pPr>
      <w:r w:rsidRPr="006530F8">
        <w:rPr>
          <w:szCs w:val="22"/>
        </w:rPr>
        <w:t>Nav īpašu prasību.</w:t>
      </w:r>
    </w:p>
    <w:p w14:paraId="57F7EFC5" w14:textId="77777777" w:rsidR="004073A2" w:rsidRPr="006530F8" w:rsidRDefault="004073A2" w:rsidP="00D34FC6">
      <w:pPr>
        <w:tabs>
          <w:tab w:val="clear" w:pos="567"/>
        </w:tabs>
        <w:spacing w:line="240" w:lineRule="auto"/>
        <w:ind w:left="567" w:hanging="567"/>
        <w:rPr>
          <w:szCs w:val="22"/>
        </w:rPr>
      </w:pPr>
    </w:p>
    <w:p w14:paraId="5DB64AAE" w14:textId="77777777" w:rsidR="004C4A23" w:rsidRPr="006530F8" w:rsidRDefault="004C4A23" w:rsidP="00D34FC6">
      <w:pPr>
        <w:tabs>
          <w:tab w:val="clear" w:pos="567"/>
        </w:tabs>
        <w:spacing w:line="240" w:lineRule="auto"/>
        <w:ind w:left="567" w:hanging="567"/>
        <w:rPr>
          <w:szCs w:val="22"/>
        </w:rPr>
      </w:pPr>
    </w:p>
    <w:p w14:paraId="355BE78D"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7.</w:t>
      </w:r>
      <w:r w:rsidRPr="006530F8">
        <w:rPr>
          <w:b/>
          <w:szCs w:val="22"/>
        </w:rPr>
        <w:tab/>
        <w:t>REĢISTRĀCIJAS APLIECĪBAS ĪPAŠNIEKS</w:t>
      </w:r>
    </w:p>
    <w:p w14:paraId="21CEED1B" w14:textId="77777777" w:rsidR="004C4A23" w:rsidRPr="006530F8" w:rsidRDefault="004C4A23" w:rsidP="00056008">
      <w:pPr>
        <w:keepNext/>
        <w:keepLines/>
        <w:tabs>
          <w:tab w:val="clear" w:pos="567"/>
        </w:tabs>
        <w:spacing w:line="240" w:lineRule="auto"/>
        <w:ind w:left="567" w:hanging="567"/>
        <w:rPr>
          <w:szCs w:val="22"/>
        </w:rPr>
      </w:pPr>
    </w:p>
    <w:p w14:paraId="1A6AF955" w14:textId="77777777" w:rsidR="00DC520B" w:rsidRPr="00722270" w:rsidRDefault="00DC520B" w:rsidP="00DC520B">
      <w:pPr>
        <w:keepNext/>
        <w:keepLines/>
        <w:tabs>
          <w:tab w:val="clear" w:pos="567"/>
        </w:tabs>
        <w:spacing w:line="240" w:lineRule="auto"/>
        <w:rPr>
          <w:szCs w:val="22"/>
        </w:rPr>
      </w:pPr>
      <w:r w:rsidRPr="00722270">
        <w:rPr>
          <w:szCs w:val="22"/>
        </w:rPr>
        <w:t>N.V. Organon</w:t>
      </w:r>
    </w:p>
    <w:p w14:paraId="14EBE129" w14:textId="77777777" w:rsidR="00DC520B" w:rsidRPr="00DC520B" w:rsidRDefault="00DC520B" w:rsidP="00DC520B">
      <w:pPr>
        <w:keepNext/>
        <w:keepLines/>
        <w:tabs>
          <w:tab w:val="clear" w:pos="567"/>
        </w:tabs>
        <w:spacing w:line="240" w:lineRule="auto"/>
        <w:rPr>
          <w:szCs w:val="22"/>
          <w:lang w:val="en-GB"/>
        </w:rPr>
      </w:pPr>
      <w:proofErr w:type="spellStart"/>
      <w:r w:rsidRPr="00DC520B">
        <w:rPr>
          <w:szCs w:val="22"/>
          <w:lang w:val="en-GB"/>
        </w:rPr>
        <w:t>Kloosterstraat</w:t>
      </w:r>
      <w:proofErr w:type="spellEnd"/>
      <w:r w:rsidRPr="00DC520B">
        <w:rPr>
          <w:szCs w:val="22"/>
          <w:lang w:val="en-GB"/>
        </w:rPr>
        <w:t xml:space="preserve"> 6</w:t>
      </w:r>
    </w:p>
    <w:p w14:paraId="3829ACF9" w14:textId="77777777" w:rsidR="00DC520B" w:rsidRPr="00DC520B" w:rsidRDefault="00DC520B" w:rsidP="00DC520B">
      <w:pPr>
        <w:keepNext/>
        <w:keepLines/>
        <w:tabs>
          <w:tab w:val="clear" w:pos="567"/>
        </w:tabs>
        <w:spacing w:line="240" w:lineRule="auto"/>
        <w:rPr>
          <w:szCs w:val="22"/>
          <w:lang w:val="en-GB"/>
        </w:rPr>
      </w:pPr>
      <w:r w:rsidRPr="00DC520B">
        <w:rPr>
          <w:szCs w:val="22"/>
          <w:lang w:val="en-GB"/>
        </w:rPr>
        <w:t>5349 AB Oss</w:t>
      </w:r>
    </w:p>
    <w:p w14:paraId="31DDA672" w14:textId="77777777" w:rsidR="00DC520B" w:rsidRPr="00DC520B" w:rsidRDefault="00DC520B" w:rsidP="00DC520B">
      <w:pPr>
        <w:tabs>
          <w:tab w:val="clear" w:pos="567"/>
        </w:tabs>
        <w:spacing w:line="240" w:lineRule="auto"/>
        <w:rPr>
          <w:szCs w:val="22"/>
          <w:lang w:val="en-GB"/>
        </w:rPr>
      </w:pPr>
      <w:proofErr w:type="spellStart"/>
      <w:r>
        <w:rPr>
          <w:szCs w:val="22"/>
          <w:lang w:val="en-GB"/>
        </w:rPr>
        <w:t>Nīderlande</w:t>
      </w:r>
      <w:proofErr w:type="spellEnd"/>
    </w:p>
    <w:p w14:paraId="1F474306" w14:textId="77777777" w:rsidR="004C4A23" w:rsidRPr="006530F8" w:rsidRDefault="004C4A23" w:rsidP="00DC520B">
      <w:pPr>
        <w:tabs>
          <w:tab w:val="clear" w:pos="567"/>
        </w:tabs>
        <w:spacing w:line="240" w:lineRule="auto"/>
        <w:ind w:left="567" w:hanging="567"/>
        <w:rPr>
          <w:szCs w:val="22"/>
        </w:rPr>
      </w:pPr>
    </w:p>
    <w:p w14:paraId="0BE30E55" w14:textId="77777777" w:rsidR="004C4A23" w:rsidRPr="006530F8" w:rsidRDefault="004C4A23" w:rsidP="00D34FC6">
      <w:pPr>
        <w:tabs>
          <w:tab w:val="clear" w:pos="567"/>
        </w:tabs>
        <w:spacing w:line="240" w:lineRule="auto"/>
        <w:ind w:left="567" w:hanging="567"/>
        <w:rPr>
          <w:szCs w:val="22"/>
        </w:rPr>
      </w:pPr>
    </w:p>
    <w:p w14:paraId="20A97B7E" w14:textId="77777777" w:rsidR="004C4A23" w:rsidRPr="006530F8" w:rsidRDefault="004C4A23" w:rsidP="009C6B32">
      <w:pPr>
        <w:keepNext/>
        <w:keepLines/>
        <w:tabs>
          <w:tab w:val="clear" w:pos="567"/>
        </w:tabs>
        <w:spacing w:line="240" w:lineRule="auto"/>
        <w:ind w:left="567" w:hanging="567"/>
        <w:rPr>
          <w:b/>
          <w:szCs w:val="22"/>
        </w:rPr>
      </w:pPr>
      <w:r w:rsidRPr="006530F8">
        <w:rPr>
          <w:b/>
          <w:szCs w:val="22"/>
        </w:rPr>
        <w:t>8.</w:t>
      </w:r>
      <w:r w:rsidRPr="006530F8">
        <w:rPr>
          <w:b/>
          <w:szCs w:val="22"/>
        </w:rPr>
        <w:tab/>
        <w:t xml:space="preserve">REĢISTRĀCIJAS </w:t>
      </w:r>
      <w:r w:rsidR="00382793" w:rsidRPr="006530F8">
        <w:rPr>
          <w:b/>
          <w:szCs w:val="22"/>
        </w:rPr>
        <w:t xml:space="preserve">APLIECĪBAS </w:t>
      </w:r>
      <w:r w:rsidRPr="006530F8">
        <w:rPr>
          <w:b/>
          <w:szCs w:val="22"/>
        </w:rPr>
        <w:t>NUMURS</w:t>
      </w:r>
      <w:r w:rsidR="00382793" w:rsidRPr="006530F8">
        <w:rPr>
          <w:b/>
          <w:szCs w:val="22"/>
        </w:rPr>
        <w:t xml:space="preserve"> </w:t>
      </w:r>
      <w:r w:rsidRPr="006530F8">
        <w:rPr>
          <w:b/>
          <w:szCs w:val="22"/>
        </w:rPr>
        <w:t>(</w:t>
      </w:r>
      <w:r w:rsidR="00382793" w:rsidRPr="006530F8">
        <w:rPr>
          <w:b/>
          <w:szCs w:val="22"/>
        </w:rPr>
        <w:t>-</w:t>
      </w:r>
      <w:r w:rsidRPr="006530F8">
        <w:rPr>
          <w:b/>
          <w:szCs w:val="22"/>
        </w:rPr>
        <w:t xml:space="preserve">I) </w:t>
      </w:r>
    </w:p>
    <w:p w14:paraId="20F3557C" w14:textId="77777777" w:rsidR="00746AE3" w:rsidRPr="006530F8" w:rsidRDefault="00746AE3" w:rsidP="009C6B32">
      <w:pPr>
        <w:keepNext/>
        <w:keepLines/>
        <w:tabs>
          <w:tab w:val="left" w:pos="1100"/>
        </w:tabs>
        <w:autoSpaceDE w:val="0"/>
        <w:autoSpaceDN w:val="0"/>
        <w:adjustRightInd w:val="0"/>
        <w:spacing w:line="240" w:lineRule="auto"/>
        <w:rPr>
          <w:bCs/>
          <w:szCs w:val="22"/>
          <w:lang w:eastAsia="en-GB"/>
        </w:rPr>
      </w:pPr>
    </w:p>
    <w:p w14:paraId="32233F2E" w14:textId="77777777" w:rsidR="004B731B" w:rsidRPr="008E7D77" w:rsidRDefault="004B731B" w:rsidP="004B731B">
      <w:pPr>
        <w:tabs>
          <w:tab w:val="clear" w:pos="567"/>
        </w:tabs>
        <w:spacing w:line="240" w:lineRule="auto"/>
        <w:ind w:left="567" w:hanging="567"/>
        <w:rPr>
          <w:szCs w:val="22"/>
          <w:u w:val="single"/>
        </w:rPr>
      </w:pPr>
      <w:r w:rsidRPr="008E7D77">
        <w:rPr>
          <w:szCs w:val="22"/>
          <w:u w:val="single"/>
        </w:rPr>
        <w:t>FOSAVANCE 70 mg/2800 SV tabletes</w:t>
      </w:r>
    </w:p>
    <w:p w14:paraId="0D3B85FB" w14:textId="77777777" w:rsidR="00746AE3" w:rsidRPr="006530F8" w:rsidRDefault="00746AE3" w:rsidP="009C6B32">
      <w:pPr>
        <w:keepNext/>
        <w:keepLines/>
        <w:tabs>
          <w:tab w:val="left" w:pos="1100"/>
        </w:tabs>
        <w:autoSpaceDE w:val="0"/>
        <w:autoSpaceDN w:val="0"/>
        <w:adjustRightInd w:val="0"/>
        <w:spacing w:line="240" w:lineRule="auto"/>
        <w:rPr>
          <w:bCs/>
          <w:szCs w:val="22"/>
          <w:lang w:eastAsia="en-GB"/>
        </w:rPr>
      </w:pPr>
      <w:r w:rsidRPr="006530F8">
        <w:rPr>
          <w:bCs/>
          <w:szCs w:val="22"/>
          <w:lang w:eastAsia="en-GB"/>
        </w:rPr>
        <w:t>EU/1/05/310/001 – 2 tablet</w:t>
      </w:r>
      <w:r w:rsidR="00AB73B1" w:rsidRPr="006530F8">
        <w:rPr>
          <w:bCs/>
          <w:szCs w:val="22"/>
          <w:lang w:eastAsia="en-GB"/>
        </w:rPr>
        <w:t>e</w:t>
      </w:r>
      <w:r w:rsidRPr="006530F8">
        <w:rPr>
          <w:bCs/>
          <w:szCs w:val="22"/>
          <w:lang w:eastAsia="en-GB"/>
        </w:rPr>
        <w:t>s</w:t>
      </w:r>
    </w:p>
    <w:p w14:paraId="3F8F9F7D" w14:textId="77777777" w:rsidR="00746AE3" w:rsidRPr="00AC2FC3" w:rsidRDefault="00746AE3" w:rsidP="00D34FC6">
      <w:pPr>
        <w:tabs>
          <w:tab w:val="left" w:pos="1100"/>
        </w:tabs>
        <w:autoSpaceDE w:val="0"/>
        <w:autoSpaceDN w:val="0"/>
        <w:adjustRightInd w:val="0"/>
        <w:spacing w:line="240" w:lineRule="auto"/>
        <w:rPr>
          <w:bCs/>
          <w:szCs w:val="22"/>
          <w:highlight w:val="lightGray"/>
          <w:lang w:eastAsia="en-GB"/>
        </w:rPr>
      </w:pPr>
      <w:r w:rsidRPr="00AC2FC3">
        <w:rPr>
          <w:bCs/>
          <w:szCs w:val="22"/>
          <w:highlight w:val="lightGray"/>
          <w:lang w:eastAsia="en-GB"/>
        </w:rPr>
        <w:t>EU/1/05/310/002 – 4 tablet</w:t>
      </w:r>
      <w:r w:rsidR="00AB73B1" w:rsidRPr="00AC2FC3">
        <w:rPr>
          <w:bCs/>
          <w:szCs w:val="22"/>
          <w:highlight w:val="lightGray"/>
          <w:lang w:eastAsia="en-GB"/>
        </w:rPr>
        <w:t>e</w:t>
      </w:r>
      <w:r w:rsidRPr="00AC2FC3">
        <w:rPr>
          <w:bCs/>
          <w:szCs w:val="22"/>
          <w:highlight w:val="lightGray"/>
          <w:lang w:eastAsia="en-GB"/>
        </w:rPr>
        <w:t>s</w:t>
      </w:r>
    </w:p>
    <w:p w14:paraId="03E645D2" w14:textId="77777777" w:rsidR="00746AE3" w:rsidRPr="00AC2FC3" w:rsidRDefault="00746AE3" w:rsidP="00D34FC6">
      <w:pPr>
        <w:tabs>
          <w:tab w:val="left" w:pos="1100"/>
        </w:tabs>
        <w:autoSpaceDE w:val="0"/>
        <w:autoSpaceDN w:val="0"/>
        <w:adjustRightInd w:val="0"/>
        <w:spacing w:line="240" w:lineRule="auto"/>
        <w:rPr>
          <w:bCs/>
          <w:szCs w:val="22"/>
          <w:highlight w:val="lightGray"/>
          <w:lang w:eastAsia="en-GB"/>
        </w:rPr>
      </w:pPr>
      <w:r w:rsidRPr="00AC2FC3">
        <w:rPr>
          <w:bCs/>
          <w:szCs w:val="22"/>
          <w:highlight w:val="lightGray"/>
          <w:lang w:eastAsia="en-GB"/>
        </w:rPr>
        <w:t>EU/1/05/310/003 – 6 tablet</w:t>
      </w:r>
      <w:r w:rsidR="00AB73B1" w:rsidRPr="00AC2FC3">
        <w:rPr>
          <w:bCs/>
          <w:szCs w:val="22"/>
          <w:highlight w:val="lightGray"/>
          <w:lang w:eastAsia="en-GB"/>
        </w:rPr>
        <w:t>e</w:t>
      </w:r>
      <w:r w:rsidRPr="00AC2FC3">
        <w:rPr>
          <w:bCs/>
          <w:szCs w:val="22"/>
          <w:highlight w:val="lightGray"/>
          <w:lang w:eastAsia="en-GB"/>
        </w:rPr>
        <w:t>s</w:t>
      </w:r>
    </w:p>
    <w:p w14:paraId="341140BD" w14:textId="77777777" w:rsidR="00746AE3" w:rsidRPr="006530F8" w:rsidRDefault="00746AE3" w:rsidP="00D34FC6">
      <w:pPr>
        <w:tabs>
          <w:tab w:val="left" w:pos="1000"/>
        </w:tabs>
        <w:autoSpaceDE w:val="0"/>
        <w:autoSpaceDN w:val="0"/>
        <w:adjustRightInd w:val="0"/>
        <w:spacing w:line="240" w:lineRule="auto"/>
        <w:rPr>
          <w:bCs/>
          <w:szCs w:val="22"/>
          <w:lang w:eastAsia="en-GB"/>
        </w:rPr>
      </w:pPr>
      <w:r w:rsidRPr="00AC2FC3">
        <w:rPr>
          <w:bCs/>
          <w:szCs w:val="22"/>
          <w:highlight w:val="lightGray"/>
          <w:lang w:eastAsia="en-GB"/>
        </w:rPr>
        <w:t>EU/1/05/310/004 – 12 tablet</w:t>
      </w:r>
      <w:r w:rsidR="00AB73B1" w:rsidRPr="00AC2FC3">
        <w:rPr>
          <w:bCs/>
          <w:szCs w:val="22"/>
          <w:highlight w:val="lightGray"/>
          <w:lang w:eastAsia="en-GB"/>
        </w:rPr>
        <w:t>e</w:t>
      </w:r>
      <w:r w:rsidRPr="00AC2FC3">
        <w:rPr>
          <w:bCs/>
          <w:szCs w:val="22"/>
          <w:highlight w:val="lightGray"/>
          <w:lang w:eastAsia="en-GB"/>
        </w:rPr>
        <w:t>s</w:t>
      </w:r>
    </w:p>
    <w:p w14:paraId="14ED5606" w14:textId="77777777" w:rsidR="004C4A23" w:rsidRPr="006530F8" w:rsidRDefault="004C4A23" w:rsidP="00D34FC6">
      <w:pPr>
        <w:tabs>
          <w:tab w:val="clear" w:pos="567"/>
        </w:tabs>
        <w:spacing w:line="240" w:lineRule="auto"/>
        <w:ind w:left="567" w:hanging="567"/>
        <w:rPr>
          <w:szCs w:val="22"/>
        </w:rPr>
      </w:pPr>
    </w:p>
    <w:p w14:paraId="7009E2F8" w14:textId="77777777" w:rsidR="004B731B" w:rsidRPr="008E7D77" w:rsidRDefault="004B731B" w:rsidP="00713409">
      <w:pPr>
        <w:keepNext/>
        <w:keepLines/>
        <w:tabs>
          <w:tab w:val="clear" w:pos="567"/>
        </w:tabs>
        <w:spacing w:line="240" w:lineRule="auto"/>
        <w:ind w:left="567" w:hanging="567"/>
        <w:rPr>
          <w:szCs w:val="22"/>
          <w:u w:val="single"/>
        </w:rPr>
      </w:pPr>
      <w:r w:rsidRPr="008E7D77">
        <w:rPr>
          <w:szCs w:val="22"/>
          <w:u w:val="single"/>
        </w:rPr>
        <w:t>FOSAVANCE 70 mg/5600 SV tabletes</w:t>
      </w:r>
    </w:p>
    <w:p w14:paraId="4655262D" w14:textId="77777777" w:rsidR="004B731B" w:rsidRPr="006530F8" w:rsidRDefault="004B731B" w:rsidP="00713409">
      <w:pPr>
        <w:keepNext/>
        <w:keepLines/>
        <w:tabs>
          <w:tab w:val="left" w:pos="1100"/>
        </w:tabs>
        <w:autoSpaceDE w:val="0"/>
        <w:autoSpaceDN w:val="0"/>
        <w:adjustRightInd w:val="0"/>
        <w:spacing w:line="240" w:lineRule="auto"/>
        <w:rPr>
          <w:szCs w:val="22"/>
        </w:rPr>
      </w:pPr>
      <w:r w:rsidRPr="006530F8">
        <w:rPr>
          <w:szCs w:val="22"/>
        </w:rPr>
        <w:t>EU/1/05/310/006 – 2 tabletes</w:t>
      </w:r>
    </w:p>
    <w:p w14:paraId="4BA65D58" w14:textId="77777777" w:rsidR="004B731B" w:rsidRPr="00AC2FC3" w:rsidRDefault="004B731B" w:rsidP="004B731B">
      <w:pPr>
        <w:tabs>
          <w:tab w:val="left" w:pos="1100"/>
        </w:tabs>
        <w:autoSpaceDE w:val="0"/>
        <w:autoSpaceDN w:val="0"/>
        <w:adjustRightInd w:val="0"/>
        <w:spacing w:line="240" w:lineRule="auto"/>
        <w:rPr>
          <w:szCs w:val="22"/>
          <w:highlight w:val="lightGray"/>
        </w:rPr>
      </w:pPr>
      <w:r w:rsidRPr="00AC2FC3">
        <w:rPr>
          <w:szCs w:val="22"/>
          <w:highlight w:val="lightGray"/>
        </w:rPr>
        <w:t>EU/1/05/310/007 – 4 tabletes</w:t>
      </w:r>
    </w:p>
    <w:p w14:paraId="4857E05F" w14:textId="77777777" w:rsidR="004B731B" w:rsidRPr="009C6B32" w:rsidRDefault="004B731B" w:rsidP="004B731B">
      <w:pPr>
        <w:tabs>
          <w:tab w:val="left" w:pos="1000"/>
        </w:tabs>
        <w:autoSpaceDE w:val="0"/>
        <w:autoSpaceDN w:val="0"/>
        <w:adjustRightInd w:val="0"/>
        <w:spacing w:line="240" w:lineRule="auto"/>
        <w:rPr>
          <w:szCs w:val="22"/>
        </w:rPr>
      </w:pPr>
      <w:r w:rsidRPr="00AC2FC3">
        <w:rPr>
          <w:szCs w:val="22"/>
          <w:highlight w:val="lightGray"/>
        </w:rPr>
        <w:t>EU/1/05/310/008 – 12 tabletes</w:t>
      </w:r>
    </w:p>
    <w:p w14:paraId="6E476976" w14:textId="77777777" w:rsidR="004C4A23" w:rsidRDefault="004C4A23" w:rsidP="00D34FC6">
      <w:pPr>
        <w:tabs>
          <w:tab w:val="clear" w:pos="567"/>
        </w:tabs>
        <w:spacing w:line="240" w:lineRule="auto"/>
        <w:ind w:left="567" w:hanging="567"/>
        <w:rPr>
          <w:szCs w:val="22"/>
        </w:rPr>
      </w:pPr>
    </w:p>
    <w:p w14:paraId="495A0F6C" w14:textId="77777777" w:rsidR="009F169B" w:rsidRPr="006530F8" w:rsidRDefault="009F169B" w:rsidP="00D34FC6">
      <w:pPr>
        <w:tabs>
          <w:tab w:val="clear" w:pos="567"/>
        </w:tabs>
        <w:spacing w:line="240" w:lineRule="auto"/>
        <w:ind w:left="567" w:hanging="567"/>
        <w:rPr>
          <w:szCs w:val="22"/>
        </w:rPr>
      </w:pPr>
    </w:p>
    <w:p w14:paraId="44A5C29C" w14:textId="77777777" w:rsidR="004C4A23" w:rsidRPr="006530F8" w:rsidRDefault="004C4A23" w:rsidP="00056008">
      <w:pPr>
        <w:keepNext/>
        <w:keepLines/>
        <w:tabs>
          <w:tab w:val="clear" w:pos="567"/>
        </w:tabs>
        <w:spacing w:line="240" w:lineRule="auto"/>
        <w:ind w:left="567" w:hanging="567"/>
        <w:rPr>
          <w:szCs w:val="22"/>
        </w:rPr>
      </w:pPr>
      <w:r w:rsidRPr="006530F8">
        <w:rPr>
          <w:b/>
          <w:szCs w:val="22"/>
        </w:rPr>
        <w:t>9.</w:t>
      </w:r>
      <w:r w:rsidRPr="006530F8">
        <w:rPr>
          <w:b/>
          <w:szCs w:val="22"/>
        </w:rPr>
        <w:tab/>
      </w:r>
      <w:r w:rsidR="00A53E40" w:rsidRPr="006530F8">
        <w:rPr>
          <w:b/>
          <w:szCs w:val="22"/>
        </w:rPr>
        <w:t xml:space="preserve">PIRMĀS </w:t>
      </w:r>
      <w:r w:rsidRPr="006530F8">
        <w:rPr>
          <w:b/>
          <w:szCs w:val="22"/>
        </w:rPr>
        <w:t>REĢISTRĀCIJAS /PĀRREĢISTRĀCIJAS DATUMS</w:t>
      </w:r>
    </w:p>
    <w:p w14:paraId="2627C67F" w14:textId="77777777" w:rsidR="004C4A23" w:rsidRPr="006530F8" w:rsidRDefault="004C4A23" w:rsidP="00056008">
      <w:pPr>
        <w:keepNext/>
        <w:keepLines/>
        <w:tabs>
          <w:tab w:val="clear" w:pos="567"/>
        </w:tabs>
        <w:spacing w:line="240" w:lineRule="auto"/>
        <w:ind w:left="567" w:hanging="567"/>
        <w:rPr>
          <w:szCs w:val="22"/>
        </w:rPr>
      </w:pPr>
    </w:p>
    <w:p w14:paraId="5EF6B839" w14:textId="77777777" w:rsidR="00746AE3" w:rsidRPr="006530F8" w:rsidRDefault="00B61917" w:rsidP="00D34FC6">
      <w:pPr>
        <w:tabs>
          <w:tab w:val="clear" w:pos="567"/>
        </w:tabs>
        <w:spacing w:line="240" w:lineRule="auto"/>
        <w:ind w:left="567" w:hanging="567"/>
        <w:rPr>
          <w:szCs w:val="22"/>
        </w:rPr>
      </w:pPr>
      <w:r w:rsidRPr="006530F8">
        <w:rPr>
          <w:szCs w:val="22"/>
        </w:rPr>
        <w:t>R</w:t>
      </w:r>
      <w:r w:rsidR="00835E8C" w:rsidRPr="006530F8">
        <w:rPr>
          <w:szCs w:val="22"/>
        </w:rPr>
        <w:t xml:space="preserve">eģistrācijas datums: </w:t>
      </w:r>
      <w:r w:rsidR="00A53E40" w:rsidRPr="006530F8">
        <w:rPr>
          <w:szCs w:val="22"/>
        </w:rPr>
        <w:t xml:space="preserve">2005. gada </w:t>
      </w:r>
      <w:r w:rsidRPr="006530F8">
        <w:rPr>
          <w:szCs w:val="22"/>
        </w:rPr>
        <w:t xml:space="preserve">24. augusts </w:t>
      </w:r>
    </w:p>
    <w:p w14:paraId="3A06447D" w14:textId="77777777" w:rsidR="00835E8C" w:rsidRPr="006530F8" w:rsidRDefault="00B61917" w:rsidP="00D34FC6">
      <w:pPr>
        <w:tabs>
          <w:tab w:val="clear" w:pos="567"/>
        </w:tabs>
        <w:spacing w:line="240" w:lineRule="auto"/>
        <w:ind w:left="567" w:hanging="567"/>
        <w:rPr>
          <w:szCs w:val="22"/>
        </w:rPr>
      </w:pPr>
      <w:r w:rsidRPr="006530F8">
        <w:rPr>
          <w:szCs w:val="22"/>
        </w:rPr>
        <w:t>P</w:t>
      </w:r>
      <w:r w:rsidR="00A53E40" w:rsidRPr="006530F8">
        <w:rPr>
          <w:szCs w:val="22"/>
        </w:rPr>
        <w:t>ēdējās p</w:t>
      </w:r>
      <w:r w:rsidR="00835E8C" w:rsidRPr="006530F8">
        <w:rPr>
          <w:szCs w:val="22"/>
        </w:rPr>
        <w:t xml:space="preserve">ārreģistrācijas datums: </w:t>
      </w:r>
      <w:r w:rsidR="006A5F1A" w:rsidRPr="006530F8">
        <w:rPr>
          <w:szCs w:val="22"/>
        </w:rPr>
        <w:t>201</w:t>
      </w:r>
      <w:r w:rsidR="006A5F1A">
        <w:rPr>
          <w:szCs w:val="22"/>
        </w:rPr>
        <w:t>5</w:t>
      </w:r>
      <w:r w:rsidR="00A53E40" w:rsidRPr="006530F8">
        <w:rPr>
          <w:szCs w:val="22"/>
        </w:rPr>
        <w:t>. gada 24</w:t>
      </w:r>
      <w:r w:rsidRPr="006530F8">
        <w:rPr>
          <w:szCs w:val="22"/>
        </w:rPr>
        <w:t xml:space="preserve">. </w:t>
      </w:r>
      <w:r w:rsidR="006A5F1A" w:rsidRPr="006530F8">
        <w:rPr>
          <w:szCs w:val="22"/>
        </w:rPr>
        <w:t>a</w:t>
      </w:r>
      <w:r w:rsidR="006A5F1A">
        <w:rPr>
          <w:szCs w:val="22"/>
        </w:rPr>
        <w:t>prīlis</w:t>
      </w:r>
      <w:r w:rsidR="006A5F1A" w:rsidRPr="006530F8">
        <w:rPr>
          <w:szCs w:val="22"/>
        </w:rPr>
        <w:t xml:space="preserve"> </w:t>
      </w:r>
    </w:p>
    <w:p w14:paraId="1D7E4AD3" w14:textId="77777777" w:rsidR="00746AE3" w:rsidRPr="006530F8" w:rsidRDefault="00746AE3" w:rsidP="00D34FC6">
      <w:pPr>
        <w:tabs>
          <w:tab w:val="clear" w:pos="567"/>
        </w:tabs>
        <w:spacing w:line="240" w:lineRule="auto"/>
        <w:ind w:left="567" w:hanging="567"/>
        <w:rPr>
          <w:szCs w:val="22"/>
        </w:rPr>
      </w:pPr>
    </w:p>
    <w:p w14:paraId="11094B36" w14:textId="77777777" w:rsidR="004C4A23" w:rsidRPr="006530F8" w:rsidRDefault="004C4A23" w:rsidP="00D34FC6">
      <w:pPr>
        <w:tabs>
          <w:tab w:val="clear" w:pos="567"/>
        </w:tabs>
        <w:spacing w:line="240" w:lineRule="auto"/>
        <w:ind w:left="567" w:hanging="567"/>
        <w:rPr>
          <w:szCs w:val="22"/>
        </w:rPr>
      </w:pPr>
    </w:p>
    <w:p w14:paraId="2C96FFD4" w14:textId="77777777" w:rsidR="004C4A23" w:rsidRPr="006530F8" w:rsidRDefault="004C4A23" w:rsidP="00056008">
      <w:pPr>
        <w:keepNext/>
        <w:keepLines/>
        <w:tabs>
          <w:tab w:val="clear" w:pos="567"/>
        </w:tabs>
        <w:spacing w:line="240" w:lineRule="auto"/>
        <w:ind w:left="567" w:hanging="567"/>
        <w:rPr>
          <w:b/>
          <w:szCs w:val="22"/>
        </w:rPr>
      </w:pPr>
      <w:r w:rsidRPr="006530F8">
        <w:rPr>
          <w:b/>
          <w:szCs w:val="22"/>
        </w:rPr>
        <w:t>10.</w:t>
      </w:r>
      <w:r w:rsidRPr="006530F8">
        <w:rPr>
          <w:b/>
          <w:szCs w:val="22"/>
        </w:rPr>
        <w:tab/>
        <w:t>TEKSTA PĀRSKATĪŠANAS DATUMS</w:t>
      </w:r>
    </w:p>
    <w:p w14:paraId="37E13E1C" w14:textId="77777777" w:rsidR="004C4A23" w:rsidRPr="006530F8" w:rsidRDefault="004C4A23" w:rsidP="00056008">
      <w:pPr>
        <w:keepNext/>
        <w:keepLines/>
        <w:tabs>
          <w:tab w:val="clear" w:pos="567"/>
        </w:tabs>
        <w:spacing w:line="240" w:lineRule="auto"/>
        <w:ind w:left="567" w:hanging="567"/>
        <w:rPr>
          <w:szCs w:val="22"/>
        </w:rPr>
      </w:pPr>
    </w:p>
    <w:p w14:paraId="571886B2" w14:textId="2892C55F" w:rsidR="004C4A23" w:rsidRDefault="00EE55C3" w:rsidP="00D34FC6">
      <w:pPr>
        <w:spacing w:line="240" w:lineRule="auto"/>
      </w:pPr>
      <w:r w:rsidRPr="006530F8">
        <w:t xml:space="preserve">Sīkāka informācija par šīm zālēm ir pieejama Eiropas Zāļu aģentūras </w:t>
      </w:r>
      <w:r w:rsidR="00B61917" w:rsidRPr="006530F8">
        <w:t>tīmekļa vietnē</w:t>
      </w:r>
      <w:r w:rsidRPr="006530F8">
        <w:t xml:space="preserve"> </w:t>
      </w:r>
      <w:hyperlink r:id="rId10" w:history="1">
        <w:r w:rsidR="005F523F" w:rsidRPr="00FB320E">
          <w:rPr>
            <w:rStyle w:val="Hyperlink"/>
          </w:rPr>
          <w:t>https://www.ema.europa.eu</w:t>
        </w:r>
      </w:hyperlink>
      <w:r w:rsidR="005F523F" w:rsidRPr="00D7458A">
        <w:rPr>
          <w:rStyle w:val="Hyperlink"/>
        </w:rPr>
        <w:t>.</w:t>
      </w:r>
    </w:p>
    <w:p w14:paraId="62F4424A" w14:textId="77777777" w:rsidR="00056008" w:rsidRDefault="00056008" w:rsidP="00D34FC6">
      <w:pPr>
        <w:spacing w:line="240" w:lineRule="auto"/>
      </w:pPr>
    </w:p>
    <w:p w14:paraId="4F9FF2BD" w14:textId="77777777" w:rsidR="00056008" w:rsidRPr="006530F8" w:rsidRDefault="00056008" w:rsidP="00D34FC6">
      <w:pPr>
        <w:spacing w:line="240" w:lineRule="auto"/>
        <w:rPr>
          <w:szCs w:val="22"/>
        </w:rPr>
      </w:pPr>
    </w:p>
    <w:p w14:paraId="46301F0A" w14:textId="77777777" w:rsidR="000B54EA" w:rsidRPr="006530F8" w:rsidRDefault="009D78BB" w:rsidP="00D21F1E">
      <w:pPr>
        <w:tabs>
          <w:tab w:val="clear" w:pos="567"/>
        </w:tabs>
        <w:spacing w:line="240" w:lineRule="auto"/>
        <w:rPr>
          <w:szCs w:val="22"/>
        </w:rPr>
      </w:pPr>
      <w:r w:rsidRPr="006530F8">
        <w:br w:type="page"/>
      </w:r>
    </w:p>
    <w:p w14:paraId="3F23AF6E" w14:textId="77777777" w:rsidR="00AF37E3" w:rsidRPr="006530F8" w:rsidRDefault="00AF37E3" w:rsidP="00D34FC6">
      <w:pPr>
        <w:spacing w:line="240" w:lineRule="auto"/>
      </w:pPr>
    </w:p>
    <w:p w14:paraId="570DDEE9" w14:textId="77777777" w:rsidR="00AF37E3" w:rsidRPr="006530F8" w:rsidRDefault="00AF37E3" w:rsidP="00D34FC6">
      <w:pPr>
        <w:spacing w:line="240" w:lineRule="auto"/>
      </w:pPr>
    </w:p>
    <w:p w14:paraId="4A2D6337" w14:textId="77777777" w:rsidR="00AF37E3" w:rsidRPr="006530F8" w:rsidRDefault="00AF37E3" w:rsidP="00D34FC6">
      <w:pPr>
        <w:spacing w:line="240" w:lineRule="auto"/>
      </w:pPr>
    </w:p>
    <w:p w14:paraId="4A441543" w14:textId="77777777" w:rsidR="00AF37E3" w:rsidRPr="006530F8" w:rsidRDefault="00AF37E3" w:rsidP="00D34FC6">
      <w:pPr>
        <w:spacing w:line="240" w:lineRule="auto"/>
      </w:pPr>
    </w:p>
    <w:p w14:paraId="30F094D7" w14:textId="77777777" w:rsidR="00AF37E3" w:rsidRPr="006530F8" w:rsidRDefault="00AF37E3" w:rsidP="00D34FC6">
      <w:pPr>
        <w:spacing w:line="240" w:lineRule="auto"/>
      </w:pPr>
    </w:p>
    <w:p w14:paraId="188ACC5B" w14:textId="77777777" w:rsidR="00AF37E3" w:rsidRPr="006530F8" w:rsidRDefault="00AF37E3" w:rsidP="00D34FC6">
      <w:pPr>
        <w:spacing w:line="240" w:lineRule="auto"/>
      </w:pPr>
    </w:p>
    <w:p w14:paraId="1FCE8724" w14:textId="77777777" w:rsidR="00AF37E3" w:rsidRPr="006530F8" w:rsidRDefault="00AF37E3" w:rsidP="00D34FC6">
      <w:pPr>
        <w:spacing w:line="240" w:lineRule="auto"/>
      </w:pPr>
    </w:p>
    <w:p w14:paraId="51233FE0" w14:textId="77777777" w:rsidR="00AF37E3" w:rsidRPr="006530F8" w:rsidRDefault="00AF37E3" w:rsidP="00D34FC6">
      <w:pPr>
        <w:spacing w:line="240" w:lineRule="auto"/>
      </w:pPr>
    </w:p>
    <w:p w14:paraId="50565F5F" w14:textId="77777777" w:rsidR="00AF37E3" w:rsidRPr="006530F8" w:rsidRDefault="00AF37E3" w:rsidP="00D34FC6">
      <w:pPr>
        <w:spacing w:line="240" w:lineRule="auto"/>
      </w:pPr>
    </w:p>
    <w:p w14:paraId="1C95A80A" w14:textId="77777777" w:rsidR="00AF37E3" w:rsidRPr="006530F8" w:rsidRDefault="00AF37E3" w:rsidP="00D34FC6">
      <w:pPr>
        <w:spacing w:line="240" w:lineRule="auto"/>
      </w:pPr>
    </w:p>
    <w:p w14:paraId="345C4A05" w14:textId="77777777" w:rsidR="00AF37E3" w:rsidRPr="006530F8" w:rsidRDefault="00AF37E3" w:rsidP="00D34FC6">
      <w:pPr>
        <w:spacing w:line="240" w:lineRule="auto"/>
      </w:pPr>
    </w:p>
    <w:p w14:paraId="5390791B" w14:textId="77777777" w:rsidR="00AF37E3" w:rsidRPr="006530F8" w:rsidRDefault="00AF37E3" w:rsidP="00D34FC6">
      <w:pPr>
        <w:spacing w:line="240" w:lineRule="auto"/>
      </w:pPr>
    </w:p>
    <w:p w14:paraId="6882F219" w14:textId="77777777" w:rsidR="00AF37E3" w:rsidRPr="006530F8" w:rsidRDefault="00AF37E3" w:rsidP="00D34FC6">
      <w:pPr>
        <w:spacing w:line="240" w:lineRule="auto"/>
      </w:pPr>
    </w:p>
    <w:p w14:paraId="028E9B80" w14:textId="77777777" w:rsidR="00AF37E3" w:rsidRPr="006530F8" w:rsidRDefault="00AF37E3" w:rsidP="00D34FC6">
      <w:pPr>
        <w:spacing w:line="240" w:lineRule="auto"/>
      </w:pPr>
    </w:p>
    <w:p w14:paraId="33F03EFD" w14:textId="77777777" w:rsidR="00AF37E3" w:rsidRPr="006530F8" w:rsidRDefault="00AF37E3" w:rsidP="00D34FC6">
      <w:pPr>
        <w:spacing w:line="240" w:lineRule="auto"/>
      </w:pPr>
    </w:p>
    <w:p w14:paraId="22AD4050" w14:textId="77777777" w:rsidR="00AF37E3" w:rsidRPr="006530F8" w:rsidRDefault="00AF37E3" w:rsidP="00D34FC6">
      <w:pPr>
        <w:spacing w:line="240" w:lineRule="auto"/>
      </w:pPr>
    </w:p>
    <w:p w14:paraId="6B8903B8" w14:textId="77777777" w:rsidR="00AF37E3" w:rsidRPr="006530F8" w:rsidRDefault="00AF37E3" w:rsidP="00D34FC6">
      <w:pPr>
        <w:spacing w:line="240" w:lineRule="auto"/>
      </w:pPr>
    </w:p>
    <w:p w14:paraId="02608EB4" w14:textId="77777777" w:rsidR="00AF37E3" w:rsidRPr="006530F8" w:rsidRDefault="00AF37E3" w:rsidP="00D34FC6">
      <w:pPr>
        <w:spacing w:line="240" w:lineRule="auto"/>
      </w:pPr>
    </w:p>
    <w:p w14:paraId="4D4F2F62" w14:textId="77777777" w:rsidR="00AF37E3" w:rsidRPr="006530F8" w:rsidRDefault="00AF37E3" w:rsidP="00D34FC6">
      <w:pPr>
        <w:spacing w:line="240" w:lineRule="auto"/>
      </w:pPr>
    </w:p>
    <w:p w14:paraId="71D9B1F2" w14:textId="77777777" w:rsidR="00AF37E3" w:rsidRPr="006530F8" w:rsidRDefault="00AF37E3" w:rsidP="00D34FC6">
      <w:pPr>
        <w:spacing w:line="240" w:lineRule="auto"/>
      </w:pPr>
    </w:p>
    <w:p w14:paraId="478C7E9C" w14:textId="77777777" w:rsidR="00AF37E3" w:rsidRPr="006530F8" w:rsidRDefault="00AF37E3" w:rsidP="00D34FC6">
      <w:pPr>
        <w:spacing w:line="240" w:lineRule="auto"/>
      </w:pPr>
    </w:p>
    <w:p w14:paraId="73E1FD83" w14:textId="77777777" w:rsidR="00AF37E3" w:rsidRPr="006530F8" w:rsidRDefault="00AF37E3" w:rsidP="00D34FC6">
      <w:pPr>
        <w:spacing w:line="240" w:lineRule="auto"/>
      </w:pPr>
    </w:p>
    <w:p w14:paraId="3FC7786F" w14:textId="77777777" w:rsidR="00AF37E3" w:rsidRPr="006530F8" w:rsidRDefault="004B6742" w:rsidP="009D1AFA">
      <w:pPr>
        <w:spacing w:line="240" w:lineRule="auto"/>
        <w:jc w:val="center"/>
        <w:rPr>
          <w:b/>
        </w:rPr>
      </w:pPr>
      <w:r w:rsidRPr="006530F8">
        <w:rPr>
          <w:b/>
        </w:rPr>
        <w:t xml:space="preserve">II </w:t>
      </w:r>
      <w:r w:rsidR="00AF37E3" w:rsidRPr="006530F8">
        <w:rPr>
          <w:b/>
        </w:rPr>
        <w:t xml:space="preserve">PIELIKUMS </w:t>
      </w:r>
    </w:p>
    <w:p w14:paraId="62641F40" w14:textId="77777777" w:rsidR="00AF37E3" w:rsidRPr="006530F8" w:rsidRDefault="00AF37E3" w:rsidP="00D34FC6">
      <w:pPr>
        <w:spacing w:line="240" w:lineRule="auto"/>
        <w:ind w:left="1701" w:right="1416" w:hanging="567"/>
      </w:pPr>
    </w:p>
    <w:p w14:paraId="360FCDCA" w14:textId="77777777" w:rsidR="00D95541" w:rsidRPr="00E55CC3" w:rsidRDefault="00D95541" w:rsidP="00E55CC3">
      <w:pPr>
        <w:tabs>
          <w:tab w:val="clear" w:pos="567"/>
        </w:tabs>
        <w:spacing w:line="240" w:lineRule="auto"/>
        <w:ind w:left="1701" w:right="1418" w:hanging="567"/>
        <w:rPr>
          <w:b/>
          <w:szCs w:val="22"/>
          <w:lang w:val="en-GB"/>
        </w:rPr>
      </w:pPr>
      <w:r w:rsidRPr="00E55CC3">
        <w:rPr>
          <w:b/>
          <w:szCs w:val="22"/>
          <w:lang w:val="en-GB"/>
        </w:rPr>
        <w:t>A.</w:t>
      </w:r>
      <w:r w:rsidRPr="00E55CC3">
        <w:rPr>
          <w:b/>
          <w:szCs w:val="22"/>
          <w:lang w:val="en-GB"/>
        </w:rPr>
        <w:tab/>
        <w:t>RAŽOTĀJS (-I), KAS ATBILD PAR SĒRIJAS IZLAIDI</w:t>
      </w:r>
    </w:p>
    <w:p w14:paraId="17569BAC" w14:textId="77777777" w:rsidR="00D95541" w:rsidRPr="00E55CC3" w:rsidRDefault="00D95541" w:rsidP="00E55CC3">
      <w:pPr>
        <w:tabs>
          <w:tab w:val="clear" w:pos="567"/>
        </w:tabs>
        <w:spacing w:line="240" w:lineRule="auto"/>
        <w:ind w:left="1701" w:right="1418" w:hanging="567"/>
        <w:rPr>
          <w:b/>
          <w:szCs w:val="22"/>
          <w:lang w:val="en-GB"/>
        </w:rPr>
      </w:pPr>
    </w:p>
    <w:p w14:paraId="709ECE6D" w14:textId="77777777" w:rsidR="00D95541" w:rsidRPr="00E55CC3" w:rsidRDefault="00D95541" w:rsidP="00E55CC3">
      <w:pPr>
        <w:tabs>
          <w:tab w:val="clear" w:pos="567"/>
        </w:tabs>
        <w:spacing w:line="240" w:lineRule="auto"/>
        <w:ind w:left="1701" w:right="1418" w:hanging="567"/>
        <w:rPr>
          <w:b/>
          <w:szCs w:val="22"/>
          <w:lang w:val="en-GB"/>
        </w:rPr>
      </w:pPr>
      <w:r w:rsidRPr="00E55CC3">
        <w:rPr>
          <w:b/>
          <w:szCs w:val="22"/>
          <w:lang w:val="en-GB"/>
        </w:rPr>
        <w:t>B.</w:t>
      </w:r>
      <w:r w:rsidRPr="00E55CC3">
        <w:rPr>
          <w:b/>
          <w:szCs w:val="22"/>
          <w:lang w:val="en-GB"/>
        </w:rPr>
        <w:tab/>
        <w:t>IZSNIEGŠANAS KĀRTĪBAS UN LIETOŠANAS NOSACĪJUMI VAI IEROBEŽOJUMI</w:t>
      </w:r>
    </w:p>
    <w:p w14:paraId="17622D9A" w14:textId="77777777" w:rsidR="00D95541" w:rsidRPr="00E55CC3" w:rsidRDefault="00D95541" w:rsidP="00E55CC3">
      <w:pPr>
        <w:tabs>
          <w:tab w:val="clear" w:pos="567"/>
        </w:tabs>
        <w:spacing w:line="240" w:lineRule="auto"/>
        <w:ind w:left="1701" w:right="1418" w:hanging="567"/>
        <w:rPr>
          <w:b/>
          <w:szCs w:val="22"/>
          <w:lang w:val="en-GB"/>
        </w:rPr>
      </w:pPr>
    </w:p>
    <w:p w14:paraId="2C7C261E" w14:textId="77777777" w:rsidR="00D95541" w:rsidRPr="00E55CC3" w:rsidRDefault="00D95541" w:rsidP="00E55CC3">
      <w:pPr>
        <w:tabs>
          <w:tab w:val="clear" w:pos="567"/>
        </w:tabs>
        <w:spacing w:line="240" w:lineRule="auto"/>
        <w:ind w:left="1701" w:right="1418" w:hanging="567"/>
        <w:rPr>
          <w:b/>
          <w:szCs w:val="22"/>
          <w:lang w:val="en-GB"/>
        </w:rPr>
      </w:pPr>
      <w:r w:rsidRPr="00E55CC3">
        <w:rPr>
          <w:b/>
          <w:szCs w:val="22"/>
          <w:lang w:val="en-GB"/>
        </w:rPr>
        <w:t>C.</w:t>
      </w:r>
      <w:r w:rsidRPr="00E55CC3">
        <w:rPr>
          <w:b/>
          <w:szCs w:val="22"/>
          <w:lang w:val="en-GB"/>
        </w:rPr>
        <w:tab/>
        <w:t>CITI REĢISTRĀCIJAS NOSACĪJUMI UN PRASĪBAS</w:t>
      </w:r>
    </w:p>
    <w:p w14:paraId="31CF1714" w14:textId="77777777" w:rsidR="00D95541" w:rsidRPr="00E55CC3" w:rsidRDefault="00D95541" w:rsidP="00E55CC3">
      <w:pPr>
        <w:tabs>
          <w:tab w:val="clear" w:pos="567"/>
        </w:tabs>
        <w:spacing w:line="240" w:lineRule="auto"/>
        <w:ind w:left="1701" w:right="1418" w:hanging="567"/>
        <w:rPr>
          <w:b/>
          <w:szCs w:val="22"/>
          <w:lang w:val="en-GB"/>
        </w:rPr>
      </w:pPr>
    </w:p>
    <w:p w14:paraId="70B52D5C" w14:textId="77777777" w:rsidR="00D95541" w:rsidRPr="00E55CC3" w:rsidRDefault="00D95541" w:rsidP="00E55CC3">
      <w:pPr>
        <w:tabs>
          <w:tab w:val="clear" w:pos="567"/>
        </w:tabs>
        <w:spacing w:line="240" w:lineRule="auto"/>
        <w:ind w:left="1701" w:right="1418" w:hanging="567"/>
        <w:rPr>
          <w:b/>
          <w:szCs w:val="22"/>
          <w:lang w:val="en-GB"/>
        </w:rPr>
      </w:pPr>
      <w:r w:rsidRPr="00E55CC3">
        <w:rPr>
          <w:b/>
          <w:szCs w:val="22"/>
          <w:lang w:val="en-GB"/>
        </w:rPr>
        <w:t>D.</w:t>
      </w:r>
      <w:r w:rsidRPr="00E55CC3">
        <w:rPr>
          <w:b/>
          <w:szCs w:val="22"/>
          <w:lang w:val="en-GB"/>
        </w:rPr>
        <w:tab/>
        <w:t xml:space="preserve">NOSACĪJUMI VAI IEROBEŽOJUMI ATTIECĪBĀ UZ DROŠU UN EFEKTĪVU ZĀĻU LIETOŠANU </w:t>
      </w:r>
    </w:p>
    <w:p w14:paraId="719A0D1E" w14:textId="77777777" w:rsidR="007068B3" w:rsidRPr="006530F8" w:rsidRDefault="007068B3" w:rsidP="00D95541">
      <w:pPr>
        <w:tabs>
          <w:tab w:val="left" w:pos="7560"/>
        </w:tabs>
        <w:spacing w:line="240" w:lineRule="auto"/>
        <w:ind w:left="1701" w:right="1418" w:hanging="567"/>
        <w:rPr>
          <w:b/>
        </w:rPr>
      </w:pPr>
    </w:p>
    <w:p w14:paraId="3DF62AEA" w14:textId="51234321" w:rsidR="00AF37E3" w:rsidRPr="0030445E" w:rsidRDefault="00AF37E3" w:rsidP="0030445E">
      <w:pPr>
        <w:pStyle w:val="TitleB"/>
        <w:keepNext/>
        <w:spacing w:line="240" w:lineRule="auto"/>
        <w:rPr>
          <w:sz w:val="22"/>
          <w:szCs w:val="22"/>
        </w:rPr>
      </w:pPr>
      <w:r w:rsidRPr="006530F8">
        <w:br w:type="page"/>
      </w:r>
      <w:r w:rsidR="00321AAE" w:rsidRPr="0030445E">
        <w:rPr>
          <w:sz w:val="22"/>
          <w:szCs w:val="22"/>
          <w:lang w:val="lv-LV"/>
        </w:rPr>
        <w:lastRenderedPageBreak/>
        <w:t>A.</w:t>
      </w:r>
      <w:r w:rsidR="00321AAE" w:rsidRPr="0030445E">
        <w:rPr>
          <w:sz w:val="22"/>
          <w:szCs w:val="22"/>
          <w:lang w:val="lv-LV"/>
        </w:rPr>
        <w:tab/>
      </w:r>
      <w:r w:rsidR="004B6742" w:rsidRPr="0030445E">
        <w:rPr>
          <w:sz w:val="22"/>
          <w:szCs w:val="22"/>
          <w:lang w:val="lv-LV"/>
        </w:rPr>
        <w:t>RAŽOTĀJS</w:t>
      </w:r>
      <w:r w:rsidR="00891F5F" w:rsidRPr="0030445E">
        <w:rPr>
          <w:sz w:val="22"/>
          <w:szCs w:val="22"/>
          <w:lang w:val="lv-LV"/>
        </w:rPr>
        <w:t xml:space="preserve"> (-I)</w:t>
      </w:r>
      <w:r w:rsidRPr="0030445E">
        <w:rPr>
          <w:sz w:val="22"/>
          <w:szCs w:val="22"/>
          <w:lang w:val="lv-LV"/>
        </w:rPr>
        <w:t>, K</w:t>
      </w:r>
      <w:r w:rsidR="007B4C60" w:rsidRPr="0030445E">
        <w:rPr>
          <w:sz w:val="22"/>
          <w:szCs w:val="22"/>
          <w:lang w:val="lv-LV"/>
        </w:rPr>
        <w:t>AS</w:t>
      </w:r>
      <w:r w:rsidRPr="0030445E">
        <w:rPr>
          <w:sz w:val="22"/>
          <w:szCs w:val="22"/>
          <w:lang w:val="lv-LV"/>
        </w:rPr>
        <w:t xml:space="preserve"> ATBILD PAR SĒRIJAS IZLAIDI</w:t>
      </w:r>
      <w:r w:rsidR="00252983" w:rsidRPr="0030445E">
        <w:rPr>
          <w:sz w:val="22"/>
          <w:szCs w:val="22"/>
          <w:lang w:val="lv-LV"/>
        </w:rPr>
        <w:fldChar w:fldCharType="begin"/>
      </w:r>
      <w:r w:rsidR="00252983" w:rsidRPr="0030445E">
        <w:rPr>
          <w:sz w:val="22"/>
          <w:szCs w:val="22"/>
          <w:lang w:val="lv-LV"/>
        </w:rPr>
        <w:instrText xml:space="preserve"> DOCVARIABLE VAULT_ND_8bbb7488-273e-4cd7-983b-6ff80792d730 \* MERGEFORMAT </w:instrText>
      </w:r>
      <w:r w:rsidR="00252983" w:rsidRPr="0030445E">
        <w:rPr>
          <w:sz w:val="22"/>
          <w:szCs w:val="22"/>
          <w:lang w:val="lv-LV"/>
        </w:rPr>
        <w:fldChar w:fldCharType="separate"/>
      </w:r>
      <w:r w:rsidR="00C45853" w:rsidRPr="0030445E">
        <w:rPr>
          <w:sz w:val="22"/>
          <w:szCs w:val="22"/>
          <w:lang w:val="lv-LV"/>
        </w:rPr>
        <w:t xml:space="preserve"> </w:t>
      </w:r>
      <w:r w:rsidR="00252983" w:rsidRPr="0030445E">
        <w:rPr>
          <w:sz w:val="22"/>
          <w:szCs w:val="22"/>
          <w:lang w:val="lv-LV"/>
        </w:rPr>
        <w:fldChar w:fldCharType="end"/>
      </w:r>
    </w:p>
    <w:p w14:paraId="27D925F5" w14:textId="77777777" w:rsidR="00AF37E3" w:rsidRPr="006530F8" w:rsidRDefault="00AF37E3" w:rsidP="00D34FC6">
      <w:pPr>
        <w:spacing w:line="240" w:lineRule="auto"/>
        <w:ind w:left="567" w:hanging="567"/>
      </w:pPr>
    </w:p>
    <w:p w14:paraId="5091DE67" w14:textId="77777777" w:rsidR="00AF37E3" w:rsidRPr="006530F8" w:rsidRDefault="00F70716" w:rsidP="00056008">
      <w:pPr>
        <w:keepNext/>
        <w:spacing w:line="240" w:lineRule="auto"/>
        <w:rPr>
          <w:u w:val="single"/>
        </w:rPr>
      </w:pPr>
      <w:r w:rsidRPr="006530F8">
        <w:rPr>
          <w:u w:val="single"/>
        </w:rPr>
        <w:t>Ražotāja(-u), kas atbild par sērijas izlaidi</w:t>
      </w:r>
      <w:r w:rsidRPr="00E61B95">
        <w:rPr>
          <w:u w:val="single"/>
        </w:rPr>
        <w:t>,</w:t>
      </w:r>
      <w:r w:rsidRPr="006530F8" w:rsidDel="00F70716">
        <w:rPr>
          <w:u w:val="single"/>
        </w:rPr>
        <w:t xml:space="preserve"> </w:t>
      </w:r>
      <w:r w:rsidR="00AF37E3" w:rsidRPr="006530F8">
        <w:rPr>
          <w:u w:val="single"/>
        </w:rPr>
        <w:t>nosaukums un adrese</w:t>
      </w:r>
    </w:p>
    <w:p w14:paraId="070DEA51" w14:textId="77777777" w:rsidR="00AF37E3" w:rsidRPr="006530F8" w:rsidRDefault="00AF37E3" w:rsidP="00056008">
      <w:pPr>
        <w:keepNext/>
        <w:spacing w:line="240" w:lineRule="auto"/>
        <w:ind w:right="1416"/>
      </w:pPr>
    </w:p>
    <w:p w14:paraId="3BE2D12F" w14:textId="77777777" w:rsidR="000B3454" w:rsidRPr="006530F8" w:rsidRDefault="000B3454" w:rsidP="00056008">
      <w:pPr>
        <w:keepNext/>
        <w:autoSpaceDE w:val="0"/>
        <w:autoSpaceDN w:val="0"/>
        <w:adjustRightInd w:val="0"/>
        <w:spacing w:line="240" w:lineRule="auto"/>
        <w:rPr>
          <w:szCs w:val="22"/>
        </w:rPr>
      </w:pPr>
      <w:r w:rsidRPr="006530F8">
        <w:rPr>
          <w:szCs w:val="22"/>
        </w:rPr>
        <w:t>Merck Sharp &amp; Dohme BV</w:t>
      </w:r>
    </w:p>
    <w:p w14:paraId="077FD4EA" w14:textId="77777777" w:rsidR="000B3454" w:rsidRPr="006530F8" w:rsidRDefault="000B3454" w:rsidP="00D34FC6">
      <w:pPr>
        <w:keepNext/>
        <w:autoSpaceDE w:val="0"/>
        <w:autoSpaceDN w:val="0"/>
        <w:adjustRightInd w:val="0"/>
        <w:spacing w:line="240" w:lineRule="auto"/>
        <w:rPr>
          <w:szCs w:val="22"/>
        </w:rPr>
      </w:pPr>
      <w:r w:rsidRPr="006530F8">
        <w:rPr>
          <w:szCs w:val="22"/>
        </w:rPr>
        <w:t>Waarderweg 39</w:t>
      </w:r>
    </w:p>
    <w:p w14:paraId="4E17CA82" w14:textId="77777777" w:rsidR="007068B3" w:rsidRPr="006530F8" w:rsidRDefault="000B3454" w:rsidP="00D34FC6">
      <w:pPr>
        <w:autoSpaceDE w:val="0"/>
        <w:autoSpaceDN w:val="0"/>
        <w:adjustRightInd w:val="0"/>
        <w:spacing w:line="240" w:lineRule="auto"/>
        <w:rPr>
          <w:szCs w:val="22"/>
        </w:rPr>
      </w:pPr>
      <w:r w:rsidRPr="006530F8">
        <w:rPr>
          <w:szCs w:val="22"/>
        </w:rPr>
        <w:t xml:space="preserve">2031 BN, Haarlem </w:t>
      </w:r>
    </w:p>
    <w:p w14:paraId="01C0AB3B" w14:textId="77777777" w:rsidR="000B3454" w:rsidRDefault="000B3454" w:rsidP="00D34FC6">
      <w:pPr>
        <w:autoSpaceDE w:val="0"/>
        <w:autoSpaceDN w:val="0"/>
        <w:adjustRightInd w:val="0"/>
        <w:spacing w:line="240" w:lineRule="auto"/>
        <w:rPr>
          <w:szCs w:val="22"/>
        </w:rPr>
      </w:pPr>
      <w:r w:rsidRPr="006530F8">
        <w:rPr>
          <w:szCs w:val="22"/>
        </w:rPr>
        <w:t>Nīderlande</w:t>
      </w:r>
    </w:p>
    <w:p w14:paraId="7F8A3923" w14:textId="77777777" w:rsidR="00A47BAB" w:rsidRDefault="00A47BAB" w:rsidP="00A47BAB">
      <w:pPr>
        <w:keepNext/>
        <w:rPr>
          <w:shd w:val="clear" w:color="auto" w:fill="BFBFBF"/>
        </w:rPr>
      </w:pPr>
    </w:p>
    <w:p w14:paraId="6225CF22" w14:textId="1F4D9CEF" w:rsidR="00A47BAB" w:rsidRPr="00E1641C" w:rsidRDefault="00A47BAB" w:rsidP="00E1641C">
      <w:pPr>
        <w:keepNext/>
        <w:autoSpaceDE w:val="0"/>
        <w:autoSpaceDN w:val="0"/>
        <w:adjustRightInd w:val="0"/>
        <w:spacing w:line="240" w:lineRule="auto"/>
        <w:rPr>
          <w:szCs w:val="22"/>
        </w:rPr>
      </w:pPr>
      <w:r w:rsidRPr="00E1641C">
        <w:rPr>
          <w:szCs w:val="22"/>
        </w:rPr>
        <w:t>Organon Heist bv</w:t>
      </w:r>
    </w:p>
    <w:p w14:paraId="5F882411" w14:textId="77777777" w:rsidR="00A47BAB" w:rsidRPr="00E1641C" w:rsidRDefault="00A47BAB" w:rsidP="00E1641C">
      <w:pPr>
        <w:keepNext/>
        <w:autoSpaceDE w:val="0"/>
        <w:autoSpaceDN w:val="0"/>
        <w:adjustRightInd w:val="0"/>
        <w:spacing w:line="240" w:lineRule="auto"/>
        <w:rPr>
          <w:szCs w:val="22"/>
        </w:rPr>
      </w:pPr>
      <w:r w:rsidRPr="00E1641C">
        <w:rPr>
          <w:szCs w:val="22"/>
        </w:rPr>
        <w:t>Industriepark 30</w:t>
      </w:r>
    </w:p>
    <w:p w14:paraId="04DC7C6B" w14:textId="77777777" w:rsidR="00A47BAB" w:rsidRPr="00E1641C" w:rsidRDefault="00A47BAB" w:rsidP="00E1641C">
      <w:pPr>
        <w:keepNext/>
        <w:autoSpaceDE w:val="0"/>
        <w:autoSpaceDN w:val="0"/>
        <w:adjustRightInd w:val="0"/>
        <w:spacing w:line="240" w:lineRule="auto"/>
        <w:rPr>
          <w:szCs w:val="22"/>
        </w:rPr>
      </w:pPr>
      <w:r w:rsidRPr="00E1641C">
        <w:rPr>
          <w:szCs w:val="22"/>
        </w:rPr>
        <w:t>2220 Heist-op-den-Berg</w:t>
      </w:r>
    </w:p>
    <w:p w14:paraId="199DB8FD" w14:textId="77777777" w:rsidR="00A47BAB" w:rsidRDefault="00A47BAB" w:rsidP="00E1641C">
      <w:pPr>
        <w:keepNext/>
        <w:autoSpaceDE w:val="0"/>
        <w:autoSpaceDN w:val="0"/>
        <w:adjustRightInd w:val="0"/>
        <w:spacing w:line="240" w:lineRule="auto"/>
        <w:rPr>
          <w:shd w:val="clear" w:color="auto" w:fill="BFBFBF"/>
        </w:rPr>
      </w:pPr>
      <w:r w:rsidRPr="00E1641C">
        <w:rPr>
          <w:szCs w:val="22"/>
        </w:rPr>
        <w:t>Beļģija</w:t>
      </w:r>
    </w:p>
    <w:p w14:paraId="52CE8A84" w14:textId="77777777" w:rsidR="00A47BAB" w:rsidRDefault="00A47BAB" w:rsidP="00A47BAB"/>
    <w:p w14:paraId="0DF71D89" w14:textId="77777777" w:rsidR="009C4091" w:rsidRPr="00B5686A" w:rsidRDefault="009C4091" w:rsidP="009C4091">
      <w:pPr>
        <w:keepNext/>
        <w:autoSpaceDE w:val="0"/>
        <w:autoSpaceDN w:val="0"/>
        <w:adjustRightInd w:val="0"/>
        <w:rPr>
          <w:szCs w:val="22"/>
          <w:lang w:val="nl-NL"/>
        </w:rPr>
      </w:pPr>
      <w:r w:rsidRPr="00B5686A">
        <w:rPr>
          <w:szCs w:val="22"/>
          <w:lang w:val="nl-NL"/>
        </w:rPr>
        <w:t>Vianex S.A.</w:t>
      </w:r>
    </w:p>
    <w:p w14:paraId="5C34D8C6" w14:textId="77777777" w:rsidR="009C4091" w:rsidRPr="00B5686A" w:rsidRDefault="009C4091" w:rsidP="009C4091">
      <w:pPr>
        <w:keepNext/>
        <w:autoSpaceDE w:val="0"/>
        <w:autoSpaceDN w:val="0"/>
        <w:adjustRightInd w:val="0"/>
        <w:rPr>
          <w:szCs w:val="22"/>
          <w:lang w:val="nl-NL"/>
        </w:rPr>
      </w:pPr>
      <w:r w:rsidRPr="00B5686A">
        <w:rPr>
          <w:szCs w:val="22"/>
          <w:lang w:val="nl-NL"/>
        </w:rPr>
        <w:t>15</w:t>
      </w:r>
      <w:r>
        <w:rPr>
          <w:szCs w:val="22"/>
          <w:vertAlign w:val="superscript"/>
          <w:lang w:val="nl-NL"/>
        </w:rPr>
        <w:t>th</w:t>
      </w:r>
      <w:r w:rsidRPr="00B5686A">
        <w:rPr>
          <w:szCs w:val="22"/>
          <w:lang w:val="nl-NL"/>
        </w:rPr>
        <w:t xml:space="preserve"> Km Marathonos Avenue</w:t>
      </w:r>
    </w:p>
    <w:p w14:paraId="33F30AEE" w14:textId="14E9D60A" w:rsidR="009C4091" w:rsidRDefault="009C4091" w:rsidP="009C4091">
      <w:r>
        <w:rPr>
          <w:szCs w:val="22"/>
        </w:rPr>
        <w:t>Pallini 153 51, Grieķija</w:t>
      </w:r>
    </w:p>
    <w:p w14:paraId="3D1588EF" w14:textId="77777777" w:rsidR="009C4091" w:rsidRDefault="009C4091" w:rsidP="00A47BAB">
      <w:pPr>
        <w:spacing w:line="240" w:lineRule="auto"/>
      </w:pPr>
    </w:p>
    <w:p w14:paraId="58A4C42A" w14:textId="2B642CC0" w:rsidR="00A47BAB" w:rsidRDefault="00A47BAB" w:rsidP="00A47BAB">
      <w:pPr>
        <w:spacing w:line="240" w:lineRule="auto"/>
      </w:pPr>
      <w:r w:rsidRPr="006D7FDE">
        <w:t>Drukātajā lietošanas instrukcijā jānorāda ražotāja, kas atbild par attiecīgās sērijas izlaidi, nosaukums un adrese.</w:t>
      </w:r>
    </w:p>
    <w:p w14:paraId="67F5F786" w14:textId="77777777" w:rsidR="00A47BAB" w:rsidRPr="006530F8" w:rsidRDefault="00A47BAB" w:rsidP="00D34FC6">
      <w:pPr>
        <w:autoSpaceDE w:val="0"/>
        <w:autoSpaceDN w:val="0"/>
        <w:adjustRightInd w:val="0"/>
        <w:spacing w:line="240" w:lineRule="auto"/>
        <w:rPr>
          <w:szCs w:val="22"/>
        </w:rPr>
      </w:pPr>
    </w:p>
    <w:p w14:paraId="5775AD48" w14:textId="77777777" w:rsidR="00AF37E3" w:rsidRPr="006530F8" w:rsidRDefault="00AF37E3" w:rsidP="00D34FC6">
      <w:pPr>
        <w:spacing w:line="240" w:lineRule="auto"/>
      </w:pPr>
    </w:p>
    <w:p w14:paraId="13DFADE7" w14:textId="47CA1881" w:rsidR="00AF37E3" w:rsidRPr="00C45853" w:rsidRDefault="00AF37E3" w:rsidP="00056008">
      <w:pPr>
        <w:pStyle w:val="TitleB"/>
        <w:keepNext/>
        <w:spacing w:line="240" w:lineRule="auto"/>
        <w:rPr>
          <w:lang w:val="lv-LV"/>
        </w:rPr>
      </w:pPr>
      <w:r w:rsidRPr="00F54C92">
        <w:rPr>
          <w:sz w:val="22"/>
          <w:szCs w:val="22"/>
          <w:lang w:val="lv-LV"/>
        </w:rPr>
        <w:t>B.</w:t>
      </w:r>
      <w:r w:rsidRPr="00C45853">
        <w:rPr>
          <w:lang w:val="lv-LV"/>
        </w:rPr>
        <w:tab/>
      </w:r>
      <w:r w:rsidR="00A561A5" w:rsidRPr="00F54C92">
        <w:rPr>
          <w:sz w:val="22"/>
          <w:szCs w:val="22"/>
          <w:lang w:val="lv-LV"/>
        </w:rPr>
        <w:t>IZSNIEGŠANAS KĀRTĪBAS UN LIETOŠANAS NOSACĪJUMI VAI IEROBEŽOJUMI</w:t>
      </w:r>
      <w:r w:rsidR="00C45853">
        <w:rPr>
          <w:lang w:val="lv-LV"/>
        </w:rPr>
        <w:fldChar w:fldCharType="begin"/>
      </w:r>
      <w:r w:rsidR="00C45853">
        <w:rPr>
          <w:lang w:val="lv-LV"/>
        </w:rPr>
        <w:instrText xml:space="preserve"> DOCVARIABLE VAULT_ND_88793102-2ca3-4fba-9ed6-57cf734f349a \* MERGEFORMAT </w:instrText>
      </w:r>
      <w:r w:rsidR="00C45853">
        <w:rPr>
          <w:lang w:val="lv-LV"/>
        </w:rPr>
        <w:fldChar w:fldCharType="separate"/>
      </w:r>
      <w:r w:rsidR="00C45853">
        <w:rPr>
          <w:lang w:val="lv-LV"/>
        </w:rPr>
        <w:t xml:space="preserve"> </w:t>
      </w:r>
      <w:r w:rsidR="00C45853">
        <w:rPr>
          <w:lang w:val="lv-LV"/>
        </w:rPr>
        <w:fldChar w:fldCharType="end"/>
      </w:r>
    </w:p>
    <w:p w14:paraId="071F2693" w14:textId="77777777" w:rsidR="00AF37E3" w:rsidRPr="006530F8" w:rsidRDefault="00AF37E3" w:rsidP="00056008">
      <w:pPr>
        <w:keepNext/>
        <w:spacing w:line="240" w:lineRule="auto"/>
      </w:pPr>
    </w:p>
    <w:p w14:paraId="51179CF5" w14:textId="77777777" w:rsidR="00AF37E3" w:rsidRPr="006530F8" w:rsidRDefault="00321AAE" w:rsidP="00D34FC6">
      <w:pPr>
        <w:numPr>
          <w:ilvl w:val="12"/>
          <w:numId w:val="0"/>
        </w:numPr>
        <w:spacing w:line="240" w:lineRule="auto"/>
      </w:pPr>
      <w:r w:rsidRPr="006530F8">
        <w:t>Recepšu zāles.</w:t>
      </w:r>
    </w:p>
    <w:p w14:paraId="11ED4EC1" w14:textId="77777777" w:rsidR="00891F5F" w:rsidRPr="006530F8" w:rsidRDefault="00891F5F" w:rsidP="00D34FC6">
      <w:pPr>
        <w:numPr>
          <w:ilvl w:val="12"/>
          <w:numId w:val="0"/>
        </w:numPr>
        <w:spacing w:line="240" w:lineRule="auto"/>
      </w:pPr>
    </w:p>
    <w:p w14:paraId="57F2FD3B" w14:textId="77777777" w:rsidR="007068B3" w:rsidRPr="006530F8" w:rsidRDefault="007068B3" w:rsidP="00D34FC6">
      <w:pPr>
        <w:numPr>
          <w:ilvl w:val="12"/>
          <w:numId w:val="0"/>
        </w:numPr>
        <w:spacing w:line="240" w:lineRule="auto"/>
      </w:pPr>
    </w:p>
    <w:p w14:paraId="1FE9A657" w14:textId="5683779A" w:rsidR="00891F5F" w:rsidRPr="0030445E" w:rsidRDefault="00A561A5" w:rsidP="00F54C92">
      <w:pPr>
        <w:pStyle w:val="TitleB"/>
        <w:keepNext/>
        <w:spacing w:line="240" w:lineRule="auto"/>
        <w:rPr>
          <w:sz w:val="22"/>
          <w:szCs w:val="22"/>
          <w:lang w:val="lv-LV"/>
        </w:rPr>
      </w:pPr>
      <w:r w:rsidRPr="00F54C92">
        <w:rPr>
          <w:sz w:val="22"/>
          <w:szCs w:val="22"/>
          <w:lang w:val="lv-LV"/>
        </w:rPr>
        <w:t>C.</w:t>
      </w:r>
      <w:r w:rsidRPr="0030445E">
        <w:rPr>
          <w:sz w:val="22"/>
          <w:szCs w:val="22"/>
          <w:lang w:val="lv-LV"/>
        </w:rPr>
        <w:tab/>
      </w:r>
      <w:r w:rsidRPr="00F54C92">
        <w:rPr>
          <w:sz w:val="22"/>
          <w:szCs w:val="22"/>
          <w:lang w:val="lv-LV"/>
        </w:rPr>
        <w:t>CITI REĢISTRĀCIJAS NOSACĪJUMI UN PRASĪBAS</w:t>
      </w:r>
      <w:r w:rsidR="00252983" w:rsidRPr="0030445E">
        <w:rPr>
          <w:sz w:val="22"/>
          <w:szCs w:val="22"/>
          <w:lang w:val="lv-LV"/>
        </w:rPr>
        <w:fldChar w:fldCharType="begin"/>
      </w:r>
      <w:r w:rsidR="00252983" w:rsidRPr="0030445E">
        <w:rPr>
          <w:sz w:val="22"/>
          <w:szCs w:val="22"/>
          <w:lang w:val="lv-LV"/>
        </w:rPr>
        <w:instrText xml:space="preserve"> DOCVARIABLE VAULT_ND_e2c0fea0-6d7d-4693-8753-1587aae458ed \* MERGEFORMAT </w:instrText>
      </w:r>
      <w:r w:rsidR="00252983" w:rsidRPr="0030445E">
        <w:rPr>
          <w:sz w:val="22"/>
          <w:szCs w:val="22"/>
          <w:lang w:val="lv-LV"/>
        </w:rPr>
        <w:fldChar w:fldCharType="separate"/>
      </w:r>
      <w:r w:rsidR="00C45853" w:rsidRPr="0030445E">
        <w:rPr>
          <w:sz w:val="22"/>
          <w:szCs w:val="22"/>
          <w:lang w:val="lv-LV"/>
        </w:rPr>
        <w:t xml:space="preserve"> </w:t>
      </w:r>
      <w:r w:rsidR="00252983" w:rsidRPr="0030445E">
        <w:rPr>
          <w:sz w:val="22"/>
          <w:szCs w:val="22"/>
          <w:lang w:val="lv-LV"/>
        </w:rPr>
        <w:fldChar w:fldCharType="end"/>
      </w:r>
    </w:p>
    <w:p w14:paraId="619F0C47" w14:textId="77777777" w:rsidR="00AF37E3" w:rsidRPr="006530F8" w:rsidRDefault="00AF37E3" w:rsidP="00056008">
      <w:pPr>
        <w:keepNext/>
        <w:keepLines/>
        <w:spacing w:line="240" w:lineRule="auto"/>
        <w:ind w:right="-1"/>
      </w:pPr>
    </w:p>
    <w:p w14:paraId="2DA6F43C" w14:textId="77777777" w:rsidR="007068B3" w:rsidRPr="006530F8" w:rsidRDefault="007068B3" w:rsidP="00056008">
      <w:pPr>
        <w:keepNext/>
        <w:keepLines/>
        <w:numPr>
          <w:ilvl w:val="0"/>
          <w:numId w:val="24"/>
        </w:numPr>
        <w:spacing w:line="240" w:lineRule="auto"/>
        <w:ind w:right="-1" w:hanging="720"/>
        <w:rPr>
          <w:b/>
          <w:snapToGrid w:val="0"/>
          <w:lang w:eastAsia="zh-CN"/>
        </w:rPr>
      </w:pPr>
      <w:r w:rsidRPr="006530F8">
        <w:rPr>
          <w:b/>
          <w:snapToGrid w:val="0"/>
          <w:lang w:eastAsia="zh-CN"/>
        </w:rPr>
        <w:t>Periodiski atjaunojamais drošuma ziņojums</w:t>
      </w:r>
      <w:r w:rsidR="0068442B">
        <w:rPr>
          <w:b/>
          <w:snapToGrid w:val="0"/>
          <w:lang w:eastAsia="zh-CN"/>
        </w:rPr>
        <w:t xml:space="preserve"> </w:t>
      </w:r>
      <w:r w:rsidR="0068442B">
        <w:rPr>
          <w:b/>
        </w:rPr>
        <w:t>(PSUR)</w:t>
      </w:r>
    </w:p>
    <w:p w14:paraId="78F45F9C" w14:textId="77777777" w:rsidR="007068B3" w:rsidRPr="006E303B" w:rsidRDefault="007068B3" w:rsidP="00056008">
      <w:pPr>
        <w:keepNext/>
        <w:keepLines/>
        <w:spacing w:line="240" w:lineRule="auto"/>
        <w:ind w:right="-1"/>
        <w:rPr>
          <w:bCs/>
          <w:snapToGrid w:val="0"/>
          <w:lang w:eastAsia="zh-CN"/>
        </w:rPr>
      </w:pPr>
    </w:p>
    <w:p w14:paraId="5204DE41" w14:textId="77777777" w:rsidR="007068B3" w:rsidRPr="006530F8" w:rsidRDefault="00EA5637" w:rsidP="007068B3">
      <w:pPr>
        <w:spacing w:line="240" w:lineRule="auto"/>
      </w:pPr>
      <w:r>
        <w:t>Š</w:t>
      </w:r>
      <w:r w:rsidR="007068B3" w:rsidRPr="006530F8">
        <w:t>o zāļu periodiski atjaunojam</w:t>
      </w:r>
      <w:r>
        <w:t>o</w:t>
      </w:r>
      <w:r w:rsidR="007068B3" w:rsidRPr="006530F8">
        <w:t xml:space="preserve"> drošuma ziņojum</w:t>
      </w:r>
      <w:r>
        <w:t>u</w:t>
      </w:r>
      <w:r w:rsidR="007068B3" w:rsidRPr="006530F8">
        <w:t xml:space="preserve"> </w:t>
      </w:r>
      <w:r>
        <w:t>iesniegšanas prasības ir norādītas</w:t>
      </w:r>
      <w:r w:rsidRPr="006530F8">
        <w:t xml:space="preserve"> </w:t>
      </w:r>
      <w:r w:rsidR="007068B3" w:rsidRPr="006530F8">
        <w:t xml:space="preserve">Eiropas Savienības </w:t>
      </w:r>
      <w:r w:rsidR="007068B3" w:rsidRPr="006530F8">
        <w:rPr>
          <w:iCs/>
        </w:rPr>
        <w:t>atsauces datumu</w:t>
      </w:r>
      <w:r w:rsidR="007068B3" w:rsidRPr="006530F8">
        <w:t xml:space="preserve"> un </w:t>
      </w:r>
      <w:r w:rsidR="007068B3" w:rsidRPr="006530F8">
        <w:rPr>
          <w:iCs/>
        </w:rPr>
        <w:t>periodisko ziņojumu iesniegšanas</w:t>
      </w:r>
      <w:r w:rsidR="007068B3" w:rsidRPr="006530F8">
        <w:rPr>
          <w:i/>
          <w:iCs/>
        </w:rPr>
        <w:t xml:space="preserve"> </w:t>
      </w:r>
      <w:r w:rsidR="007068B3" w:rsidRPr="006530F8">
        <w:rPr>
          <w:iCs/>
        </w:rPr>
        <w:t>biežuma</w:t>
      </w:r>
      <w:r w:rsidR="007068B3" w:rsidRPr="006530F8">
        <w:t xml:space="preserve"> sarakst</w:t>
      </w:r>
      <w:r>
        <w:t>ā</w:t>
      </w:r>
      <w:r w:rsidR="007068B3" w:rsidRPr="006530F8">
        <w:t xml:space="preserve"> (</w:t>
      </w:r>
      <w:r w:rsidR="007068B3" w:rsidRPr="006530F8">
        <w:rPr>
          <w:i/>
        </w:rPr>
        <w:t>EURD</w:t>
      </w:r>
      <w:r w:rsidR="007068B3" w:rsidRPr="006530F8">
        <w:t xml:space="preserve"> sarakst</w:t>
      </w:r>
      <w:r>
        <w:t>ā</w:t>
      </w:r>
      <w:r w:rsidR="007068B3" w:rsidRPr="006530F8">
        <w:t>), kas sagatavots saskaņā ar Direktīvas 2001/83/EK 107.c panta 7. </w:t>
      </w:r>
      <w:r>
        <w:t>p</w:t>
      </w:r>
      <w:r w:rsidRPr="006530F8">
        <w:t>unktu</w:t>
      </w:r>
      <w:r>
        <w:t>,</w:t>
      </w:r>
      <w:r w:rsidR="007068B3" w:rsidRPr="006530F8">
        <w:t xml:space="preserve"> un </w:t>
      </w:r>
      <w:r>
        <w:t>visos turpmākajos</w:t>
      </w:r>
      <w:r w:rsidRPr="009E2601">
        <w:t xml:space="preserve"> </w:t>
      </w:r>
      <w:r>
        <w:t xml:space="preserve">saraksta </w:t>
      </w:r>
      <w:r w:rsidRPr="009E2601">
        <w:t>atjauninājum</w:t>
      </w:r>
      <w:r>
        <w:t xml:space="preserve">os, kas </w:t>
      </w:r>
      <w:r w:rsidR="007068B3" w:rsidRPr="006530F8">
        <w:t>publicēt</w:t>
      </w:r>
      <w:r>
        <w:t>i</w:t>
      </w:r>
      <w:r w:rsidR="007068B3" w:rsidRPr="006530F8">
        <w:t xml:space="preserve"> Eiropas Zāļu aģentūras tīmekļa vietnē</w:t>
      </w:r>
      <w:r w:rsidR="007068B3" w:rsidRPr="006530F8">
        <w:rPr>
          <w:i/>
        </w:rPr>
        <w:t>.</w:t>
      </w:r>
    </w:p>
    <w:p w14:paraId="1FCF43C0" w14:textId="77777777" w:rsidR="007068B3" w:rsidRPr="006530F8" w:rsidRDefault="007068B3" w:rsidP="00D34FC6">
      <w:pPr>
        <w:tabs>
          <w:tab w:val="clear" w:pos="567"/>
        </w:tabs>
        <w:autoSpaceDE w:val="0"/>
        <w:autoSpaceDN w:val="0"/>
        <w:adjustRightInd w:val="0"/>
        <w:spacing w:line="240" w:lineRule="auto"/>
        <w:ind w:right="-1"/>
        <w:rPr>
          <w:u w:val="single"/>
        </w:rPr>
      </w:pPr>
    </w:p>
    <w:p w14:paraId="6D66D1F2" w14:textId="77777777" w:rsidR="00D01366" w:rsidRPr="006530F8" w:rsidRDefault="00D01366" w:rsidP="00D34FC6">
      <w:pPr>
        <w:tabs>
          <w:tab w:val="clear" w:pos="567"/>
        </w:tabs>
        <w:autoSpaceDE w:val="0"/>
        <w:autoSpaceDN w:val="0"/>
        <w:adjustRightInd w:val="0"/>
        <w:spacing w:line="240" w:lineRule="auto"/>
        <w:ind w:right="-1"/>
        <w:rPr>
          <w:i/>
          <w:iCs/>
          <w:szCs w:val="22"/>
          <w:u w:color="FF0000"/>
          <w:lang w:eastAsia="lv-LV"/>
        </w:rPr>
      </w:pPr>
    </w:p>
    <w:p w14:paraId="1C912FC5" w14:textId="66F505B5" w:rsidR="007068B3" w:rsidRPr="00C45853" w:rsidRDefault="007068B3" w:rsidP="00DA4817">
      <w:pPr>
        <w:pStyle w:val="TitleB"/>
        <w:keepNext/>
        <w:keepLines/>
        <w:spacing w:line="240" w:lineRule="auto"/>
        <w:rPr>
          <w:lang w:val="lv-LV"/>
        </w:rPr>
      </w:pPr>
      <w:r w:rsidRPr="00F54C92">
        <w:rPr>
          <w:sz w:val="22"/>
          <w:szCs w:val="22"/>
          <w:lang w:val="lv-LV"/>
        </w:rPr>
        <w:t>D.</w:t>
      </w:r>
      <w:r w:rsidRPr="00C45853">
        <w:rPr>
          <w:lang w:val="lv-LV"/>
        </w:rPr>
        <w:tab/>
      </w:r>
      <w:r w:rsidRPr="00F54C92">
        <w:rPr>
          <w:sz w:val="22"/>
          <w:szCs w:val="22"/>
          <w:lang w:val="lv-LV"/>
        </w:rPr>
        <w:t>NOSACĪJUMI VAI IEROBEŽOJUMI ATTIECĪBĀ UZ DROŠU UN EFEKTĪVU ZĀĻU LIETOŠANU</w:t>
      </w:r>
      <w:r w:rsidR="00C45853" w:rsidRPr="0030445E">
        <w:rPr>
          <w:sz w:val="22"/>
          <w:szCs w:val="22"/>
          <w:lang w:val="lv-LV"/>
        </w:rPr>
        <w:fldChar w:fldCharType="begin"/>
      </w:r>
      <w:r w:rsidR="00C45853" w:rsidRPr="00F54C92">
        <w:rPr>
          <w:sz w:val="22"/>
          <w:szCs w:val="22"/>
          <w:lang w:val="lv-LV"/>
        </w:rPr>
        <w:instrText xml:space="preserve"> DOCVARIABLE VAULT_ND_5d3468aa-0cfb-4b3e-80af-27fb4abaf27c \* MERGEFORMAT </w:instrText>
      </w:r>
      <w:r w:rsidR="00C45853" w:rsidRPr="0030445E">
        <w:rPr>
          <w:sz w:val="22"/>
          <w:szCs w:val="22"/>
          <w:lang w:val="lv-LV"/>
        </w:rPr>
        <w:fldChar w:fldCharType="separate"/>
      </w:r>
      <w:r w:rsidR="00C45853" w:rsidRPr="00F54C92">
        <w:rPr>
          <w:sz w:val="22"/>
          <w:szCs w:val="22"/>
          <w:lang w:val="lv-LV"/>
        </w:rPr>
        <w:t xml:space="preserve"> </w:t>
      </w:r>
      <w:r w:rsidR="00C45853" w:rsidRPr="0030445E">
        <w:rPr>
          <w:sz w:val="22"/>
          <w:szCs w:val="22"/>
          <w:lang w:val="lv-LV"/>
        </w:rPr>
        <w:fldChar w:fldCharType="end"/>
      </w:r>
    </w:p>
    <w:p w14:paraId="08E25FFA" w14:textId="77777777" w:rsidR="007068B3" w:rsidRPr="006530F8" w:rsidRDefault="007068B3" w:rsidP="00DA4817">
      <w:pPr>
        <w:keepNext/>
        <w:keepLines/>
        <w:spacing w:line="240" w:lineRule="auto"/>
        <w:rPr>
          <w:snapToGrid w:val="0"/>
          <w:szCs w:val="24"/>
          <w:lang w:eastAsia="zh-CN"/>
        </w:rPr>
      </w:pPr>
    </w:p>
    <w:p w14:paraId="6F88B144" w14:textId="77777777" w:rsidR="007068B3" w:rsidRPr="006530F8" w:rsidRDefault="007068B3" w:rsidP="00DA4817">
      <w:pPr>
        <w:keepNext/>
        <w:keepLines/>
        <w:numPr>
          <w:ilvl w:val="0"/>
          <w:numId w:val="25"/>
        </w:numPr>
        <w:suppressLineNumbers/>
        <w:spacing w:line="240" w:lineRule="auto"/>
        <w:ind w:hanging="720"/>
        <w:rPr>
          <w:b/>
          <w:iCs/>
          <w:szCs w:val="22"/>
        </w:rPr>
      </w:pPr>
      <w:r w:rsidRPr="006530F8">
        <w:rPr>
          <w:b/>
          <w:iCs/>
          <w:szCs w:val="22"/>
        </w:rPr>
        <w:t>Riska pārvaldības plāns (RPP)</w:t>
      </w:r>
    </w:p>
    <w:p w14:paraId="6A05676D" w14:textId="77777777" w:rsidR="007068B3" w:rsidRPr="006E303B" w:rsidRDefault="007068B3" w:rsidP="00DA4817">
      <w:pPr>
        <w:keepNext/>
        <w:keepLines/>
        <w:suppressLineNumbers/>
        <w:spacing w:line="240" w:lineRule="auto"/>
        <w:rPr>
          <w:bCs/>
          <w:iCs/>
          <w:szCs w:val="22"/>
        </w:rPr>
      </w:pPr>
    </w:p>
    <w:p w14:paraId="6C5DA5D3" w14:textId="77777777" w:rsidR="007068B3" w:rsidRPr="006530F8" w:rsidRDefault="007068B3" w:rsidP="007068B3">
      <w:pPr>
        <w:spacing w:line="240" w:lineRule="auto"/>
        <w:rPr>
          <w:snapToGrid w:val="0"/>
          <w:szCs w:val="24"/>
          <w:lang w:eastAsia="zh-CN"/>
        </w:rPr>
      </w:pPr>
      <w:r w:rsidRPr="006530F8">
        <w:rPr>
          <w:snapToGrid w:val="0"/>
          <w:szCs w:val="24"/>
          <w:lang w:eastAsia="zh-CN"/>
        </w:rPr>
        <w:t>Reģistrācijas apliecības īpašniekam jāveic nepieciešamās farmakovigilances darbības un pasākumi, kas sīkāk aprakstīti reģistrācijas pieteikuma 1.8.2</w:t>
      </w:r>
      <w:r w:rsidR="0068442B">
        <w:rPr>
          <w:snapToGrid w:val="0"/>
          <w:szCs w:val="24"/>
          <w:lang w:eastAsia="zh-CN"/>
        </w:rPr>
        <w:t>.</w:t>
      </w:r>
      <w:r w:rsidRPr="006530F8">
        <w:rPr>
          <w:snapToGrid w:val="0"/>
          <w:szCs w:val="24"/>
          <w:lang w:eastAsia="zh-CN"/>
        </w:rPr>
        <w:t xml:space="preserve"> modulī iekļautajā apstiprinātajā RPP un visos turpmākajos atjaunotajos apstiprinātajos RPP.</w:t>
      </w:r>
    </w:p>
    <w:p w14:paraId="5FAF78B3" w14:textId="77777777" w:rsidR="007068B3" w:rsidRPr="006530F8" w:rsidRDefault="007068B3" w:rsidP="007068B3">
      <w:pPr>
        <w:spacing w:line="240" w:lineRule="auto"/>
        <w:rPr>
          <w:snapToGrid w:val="0"/>
          <w:szCs w:val="24"/>
          <w:lang w:eastAsia="zh-CN"/>
        </w:rPr>
      </w:pPr>
    </w:p>
    <w:p w14:paraId="69B65E57" w14:textId="77777777" w:rsidR="007068B3" w:rsidRPr="006530F8" w:rsidRDefault="0068442B" w:rsidP="00DA4817">
      <w:pPr>
        <w:keepNext/>
        <w:spacing w:line="240" w:lineRule="auto"/>
        <w:rPr>
          <w:snapToGrid w:val="0"/>
          <w:szCs w:val="24"/>
          <w:lang w:eastAsia="zh-CN"/>
        </w:rPr>
      </w:pPr>
      <w:r>
        <w:t>Atjaunināts</w:t>
      </w:r>
      <w:r w:rsidR="007068B3" w:rsidRPr="006530F8">
        <w:rPr>
          <w:snapToGrid w:val="0"/>
          <w:szCs w:val="24"/>
          <w:lang w:eastAsia="zh-CN"/>
        </w:rPr>
        <w:t xml:space="preserve"> RPP jāiesniedz:</w:t>
      </w:r>
    </w:p>
    <w:p w14:paraId="144E1E5A" w14:textId="77777777" w:rsidR="007068B3" w:rsidRPr="006530F8" w:rsidRDefault="007068B3" w:rsidP="00252983">
      <w:pPr>
        <w:numPr>
          <w:ilvl w:val="0"/>
          <w:numId w:val="19"/>
        </w:numPr>
        <w:tabs>
          <w:tab w:val="clear" w:pos="567"/>
          <w:tab w:val="num" w:pos="426"/>
        </w:tabs>
        <w:spacing w:line="240" w:lineRule="auto"/>
        <w:ind w:left="567" w:hanging="567"/>
        <w:rPr>
          <w:snapToGrid w:val="0"/>
          <w:szCs w:val="24"/>
          <w:lang w:eastAsia="zh-CN"/>
        </w:rPr>
      </w:pPr>
      <w:r w:rsidRPr="006530F8">
        <w:rPr>
          <w:snapToGrid w:val="0"/>
          <w:szCs w:val="24"/>
          <w:lang w:eastAsia="zh-CN"/>
        </w:rPr>
        <w:t>pēc Eiropas Zāļu aģentūras pieprasījuma</w:t>
      </w:r>
      <w:r w:rsidRPr="006530F8">
        <w:rPr>
          <w:i/>
          <w:snapToGrid w:val="0"/>
          <w:szCs w:val="24"/>
          <w:lang w:eastAsia="zh-CN"/>
        </w:rPr>
        <w:t>;</w:t>
      </w:r>
    </w:p>
    <w:p w14:paraId="3557D354" w14:textId="77777777" w:rsidR="00252983" w:rsidRPr="00252983" w:rsidRDefault="007068B3" w:rsidP="00252983">
      <w:pPr>
        <w:numPr>
          <w:ilvl w:val="0"/>
          <w:numId w:val="19"/>
        </w:numPr>
        <w:tabs>
          <w:tab w:val="clear" w:pos="567"/>
          <w:tab w:val="clear" w:pos="720"/>
          <w:tab w:val="num" w:pos="426"/>
        </w:tabs>
        <w:spacing w:line="240" w:lineRule="auto"/>
        <w:ind w:left="567" w:hanging="567"/>
      </w:pPr>
      <w:r w:rsidRPr="00252983">
        <w:rPr>
          <w:snapToGrid w:val="0"/>
          <w:szCs w:val="24"/>
          <w:lang w:eastAsia="zh-CN"/>
        </w:rPr>
        <w:t>ja ieviesti grozījumi riska pārvaldības sistēmā, jo īpaši gadījumos, kad saņemta jauna informācija,</w:t>
      </w:r>
      <w:r w:rsidR="00252983">
        <w:rPr>
          <w:snapToGrid w:val="0"/>
          <w:szCs w:val="24"/>
          <w:lang w:eastAsia="zh-CN"/>
        </w:rPr>
        <w:t xml:space="preserve"> </w:t>
      </w:r>
    </w:p>
    <w:p w14:paraId="6C35E365" w14:textId="74853539" w:rsidR="004C4A23" w:rsidRPr="006530F8" w:rsidRDefault="007068B3" w:rsidP="00252983">
      <w:pPr>
        <w:tabs>
          <w:tab w:val="clear" w:pos="567"/>
        </w:tabs>
        <w:spacing w:line="240" w:lineRule="auto"/>
        <w:ind w:left="426"/>
      </w:pPr>
      <w:r w:rsidRPr="00252983">
        <w:rPr>
          <w:snapToGrid w:val="0"/>
          <w:szCs w:val="24"/>
          <w:lang w:eastAsia="zh-CN"/>
        </w:rPr>
        <w:t>kas var būtiski ietekmēt ieguvumu/riska profilu, vai nozīmīgu (farmakovigilances</w:t>
      </w:r>
      <w:r w:rsidR="00252983">
        <w:rPr>
          <w:snapToGrid w:val="0"/>
          <w:szCs w:val="24"/>
          <w:lang w:eastAsia="zh-CN"/>
        </w:rPr>
        <w:t xml:space="preserve"> </w:t>
      </w:r>
      <w:r w:rsidRPr="00252983">
        <w:rPr>
          <w:snapToGrid w:val="0"/>
          <w:szCs w:val="24"/>
          <w:lang w:eastAsia="zh-CN"/>
        </w:rPr>
        <w:t>vai riska mazināšanas) rezultātu sasniegšanas gadījumā</w:t>
      </w:r>
      <w:r w:rsidRPr="00252983">
        <w:rPr>
          <w:i/>
          <w:snapToGrid w:val="0"/>
          <w:szCs w:val="24"/>
          <w:lang w:eastAsia="zh-CN"/>
        </w:rPr>
        <w:t>.</w:t>
      </w:r>
      <w:r w:rsidR="00C12235" w:rsidRPr="006530F8">
        <w:br w:type="page"/>
      </w:r>
    </w:p>
    <w:p w14:paraId="6A619AB7" w14:textId="77777777" w:rsidR="004C4A23" w:rsidRPr="006530F8" w:rsidRDefault="004C4A23" w:rsidP="00D34FC6">
      <w:pPr>
        <w:tabs>
          <w:tab w:val="clear" w:pos="567"/>
        </w:tabs>
        <w:spacing w:line="240" w:lineRule="auto"/>
        <w:ind w:left="567" w:hanging="567"/>
        <w:jc w:val="center"/>
      </w:pPr>
    </w:p>
    <w:p w14:paraId="3D795697" w14:textId="77777777" w:rsidR="004C4A23" w:rsidRPr="006530F8" w:rsidRDefault="004C4A23" w:rsidP="00D34FC6">
      <w:pPr>
        <w:tabs>
          <w:tab w:val="clear" w:pos="567"/>
        </w:tabs>
        <w:spacing w:line="240" w:lineRule="auto"/>
        <w:ind w:left="567" w:hanging="567"/>
        <w:jc w:val="center"/>
      </w:pPr>
    </w:p>
    <w:p w14:paraId="72FBBF36" w14:textId="77777777" w:rsidR="004C4A23" w:rsidRPr="006530F8" w:rsidRDefault="004C4A23" w:rsidP="00D34FC6">
      <w:pPr>
        <w:tabs>
          <w:tab w:val="clear" w:pos="567"/>
        </w:tabs>
        <w:spacing w:line="240" w:lineRule="auto"/>
        <w:ind w:left="567" w:hanging="567"/>
        <w:jc w:val="center"/>
      </w:pPr>
    </w:p>
    <w:p w14:paraId="3EE36B16" w14:textId="77777777" w:rsidR="004C4A23" w:rsidRPr="006530F8" w:rsidRDefault="004C4A23" w:rsidP="00D34FC6">
      <w:pPr>
        <w:tabs>
          <w:tab w:val="clear" w:pos="567"/>
        </w:tabs>
        <w:spacing w:line="240" w:lineRule="auto"/>
        <w:ind w:left="567" w:hanging="567"/>
        <w:jc w:val="center"/>
      </w:pPr>
    </w:p>
    <w:p w14:paraId="358FF732" w14:textId="77777777" w:rsidR="004C4A23" w:rsidRPr="006530F8" w:rsidRDefault="004C4A23" w:rsidP="00D34FC6">
      <w:pPr>
        <w:tabs>
          <w:tab w:val="clear" w:pos="567"/>
        </w:tabs>
        <w:spacing w:line="240" w:lineRule="auto"/>
        <w:ind w:left="567" w:hanging="567"/>
        <w:jc w:val="center"/>
      </w:pPr>
    </w:p>
    <w:p w14:paraId="6F0B0896" w14:textId="77777777" w:rsidR="004C4A23" w:rsidRPr="006530F8" w:rsidRDefault="004C4A23" w:rsidP="00D34FC6">
      <w:pPr>
        <w:tabs>
          <w:tab w:val="clear" w:pos="567"/>
        </w:tabs>
        <w:spacing w:line="240" w:lineRule="auto"/>
        <w:ind w:left="567" w:hanging="567"/>
        <w:jc w:val="center"/>
      </w:pPr>
    </w:p>
    <w:p w14:paraId="15555104" w14:textId="77777777" w:rsidR="004C4A23" w:rsidRPr="006530F8" w:rsidRDefault="004C4A23" w:rsidP="00D34FC6">
      <w:pPr>
        <w:tabs>
          <w:tab w:val="clear" w:pos="567"/>
        </w:tabs>
        <w:spacing w:line="240" w:lineRule="auto"/>
        <w:ind w:left="567" w:hanging="567"/>
        <w:jc w:val="center"/>
      </w:pPr>
    </w:p>
    <w:p w14:paraId="0511B6F0" w14:textId="77777777" w:rsidR="004C4A23" w:rsidRPr="006530F8" w:rsidRDefault="004C4A23" w:rsidP="00D34FC6">
      <w:pPr>
        <w:tabs>
          <w:tab w:val="clear" w:pos="567"/>
        </w:tabs>
        <w:spacing w:line="240" w:lineRule="auto"/>
        <w:ind w:left="567" w:hanging="567"/>
        <w:jc w:val="center"/>
      </w:pPr>
    </w:p>
    <w:p w14:paraId="13A3B64F" w14:textId="77777777" w:rsidR="004C4A23" w:rsidRPr="006530F8" w:rsidRDefault="004C4A23" w:rsidP="00D34FC6">
      <w:pPr>
        <w:tabs>
          <w:tab w:val="clear" w:pos="567"/>
        </w:tabs>
        <w:spacing w:line="240" w:lineRule="auto"/>
        <w:ind w:left="567" w:hanging="567"/>
        <w:jc w:val="center"/>
      </w:pPr>
    </w:p>
    <w:p w14:paraId="0A95B31E" w14:textId="77777777" w:rsidR="004C4A23" w:rsidRPr="006530F8" w:rsidRDefault="004C4A23" w:rsidP="00D34FC6">
      <w:pPr>
        <w:tabs>
          <w:tab w:val="clear" w:pos="567"/>
        </w:tabs>
        <w:spacing w:line="240" w:lineRule="auto"/>
        <w:ind w:left="567" w:hanging="567"/>
        <w:jc w:val="center"/>
      </w:pPr>
    </w:p>
    <w:p w14:paraId="2C054524" w14:textId="77777777" w:rsidR="004C4A23" w:rsidRPr="006530F8" w:rsidRDefault="004C4A23" w:rsidP="00D34FC6">
      <w:pPr>
        <w:tabs>
          <w:tab w:val="clear" w:pos="567"/>
        </w:tabs>
        <w:spacing w:line="240" w:lineRule="auto"/>
        <w:ind w:left="567" w:hanging="567"/>
        <w:jc w:val="center"/>
      </w:pPr>
    </w:p>
    <w:p w14:paraId="613A353E" w14:textId="77777777" w:rsidR="004C4A23" w:rsidRPr="006530F8" w:rsidRDefault="004C4A23" w:rsidP="00D34FC6">
      <w:pPr>
        <w:tabs>
          <w:tab w:val="clear" w:pos="567"/>
        </w:tabs>
        <w:spacing w:line="240" w:lineRule="auto"/>
        <w:ind w:left="567" w:hanging="567"/>
        <w:jc w:val="center"/>
      </w:pPr>
    </w:p>
    <w:p w14:paraId="11196A16" w14:textId="77777777" w:rsidR="004C4A23" w:rsidRPr="006530F8" w:rsidRDefault="004C4A23" w:rsidP="00D34FC6">
      <w:pPr>
        <w:tabs>
          <w:tab w:val="clear" w:pos="567"/>
        </w:tabs>
        <w:spacing w:line="240" w:lineRule="auto"/>
        <w:ind w:left="567" w:hanging="567"/>
        <w:jc w:val="center"/>
      </w:pPr>
    </w:p>
    <w:p w14:paraId="17078A50" w14:textId="77777777" w:rsidR="004C4A23" w:rsidRPr="006530F8" w:rsidRDefault="004C4A23" w:rsidP="00D34FC6">
      <w:pPr>
        <w:tabs>
          <w:tab w:val="clear" w:pos="567"/>
        </w:tabs>
        <w:spacing w:line="240" w:lineRule="auto"/>
        <w:ind w:left="567" w:hanging="567"/>
        <w:jc w:val="center"/>
      </w:pPr>
    </w:p>
    <w:p w14:paraId="1751DB02" w14:textId="77777777" w:rsidR="004C4A23" w:rsidRPr="006530F8" w:rsidRDefault="004C4A23" w:rsidP="00D34FC6">
      <w:pPr>
        <w:tabs>
          <w:tab w:val="clear" w:pos="567"/>
        </w:tabs>
        <w:spacing w:line="240" w:lineRule="auto"/>
        <w:ind w:left="567" w:hanging="567"/>
        <w:jc w:val="center"/>
      </w:pPr>
    </w:p>
    <w:p w14:paraId="3A4B9B31" w14:textId="77777777" w:rsidR="004C4A23" w:rsidRPr="006530F8" w:rsidRDefault="004C4A23" w:rsidP="00D34FC6">
      <w:pPr>
        <w:tabs>
          <w:tab w:val="clear" w:pos="567"/>
        </w:tabs>
        <w:spacing w:line="240" w:lineRule="auto"/>
        <w:ind w:left="567" w:hanging="567"/>
        <w:jc w:val="center"/>
      </w:pPr>
    </w:p>
    <w:p w14:paraId="018D7AE0" w14:textId="77777777" w:rsidR="004C4A23" w:rsidRPr="006530F8" w:rsidRDefault="004C4A23" w:rsidP="00D34FC6">
      <w:pPr>
        <w:tabs>
          <w:tab w:val="clear" w:pos="567"/>
        </w:tabs>
        <w:spacing w:line="240" w:lineRule="auto"/>
        <w:ind w:left="567" w:hanging="567"/>
        <w:jc w:val="center"/>
      </w:pPr>
    </w:p>
    <w:p w14:paraId="2BAF8F36" w14:textId="77777777" w:rsidR="00C12235" w:rsidRPr="006530F8" w:rsidRDefault="00C12235" w:rsidP="00D34FC6">
      <w:pPr>
        <w:tabs>
          <w:tab w:val="clear" w:pos="567"/>
        </w:tabs>
        <w:spacing w:line="240" w:lineRule="auto"/>
        <w:ind w:left="567" w:hanging="567"/>
        <w:jc w:val="center"/>
      </w:pPr>
    </w:p>
    <w:p w14:paraId="0915C810" w14:textId="77777777" w:rsidR="00C12235" w:rsidRPr="006530F8" w:rsidRDefault="00C12235" w:rsidP="00D34FC6">
      <w:pPr>
        <w:tabs>
          <w:tab w:val="clear" w:pos="567"/>
        </w:tabs>
        <w:spacing w:line="240" w:lineRule="auto"/>
        <w:ind w:left="567" w:hanging="567"/>
        <w:jc w:val="center"/>
      </w:pPr>
    </w:p>
    <w:p w14:paraId="23A8CAB2" w14:textId="77777777" w:rsidR="004C4A23" w:rsidRPr="006530F8" w:rsidRDefault="004C4A23" w:rsidP="00D34FC6">
      <w:pPr>
        <w:tabs>
          <w:tab w:val="clear" w:pos="567"/>
        </w:tabs>
        <w:spacing w:line="240" w:lineRule="auto"/>
        <w:ind w:left="567" w:hanging="567"/>
        <w:jc w:val="center"/>
      </w:pPr>
    </w:p>
    <w:p w14:paraId="1D74C554" w14:textId="77777777" w:rsidR="00C12235" w:rsidRPr="006530F8" w:rsidRDefault="00C12235" w:rsidP="00D34FC6">
      <w:pPr>
        <w:tabs>
          <w:tab w:val="clear" w:pos="567"/>
        </w:tabs>
        <w:spacing w:line="240" w:lineRule="auto"/>
        <w:ind w:left="567" w:hanging="567"/>
        <w:jc w:val="center"/>
      </w:pPr>
    </w:p>
    <w:p w14:paraId="23C2DB41" w14:textId="77777777" w:rsidR="004C4A23" w:rsidRPr="006530F8" w:rsidRDefault="004C4A23" w:rsidP="00D34FC6">
      <w:pPr>
        <w:tabs>
          <w:tab w:val="clear" w:pos="567"/>
        </w:tabs>
        <w:spacing w:line="240" w:lineRule="auto"/>
        <w:ind w:left="567" w:hanging="567"/>
        <w:jc w:val="center"/>
      </w:pPr>
    </w:p>
    <w:p w14:paraId="0562237F" w14:textId="77777777" w:rsidR="004C4A23" w:rsidRPr="006530F8" w:rsidRDefault="00A561A5" w:rsidP="00D34FC6">
      <w:pPr>
        <w:spacing w:line="240" w:lineRule="auto"/>
        <w:jc w:val="center"/>
        <w:rPr>
          <w:b/>
        </w:rPr>
      </w:pPr>
      <w:r w:rsidRPr="006530F8">
        <w:rPr>
          <w:b/>
        </w:rPr>
        <w:t xml:space="preserve">III </w:t>
      </w:r>
      <w:r w:rsidR="004C4A23" w:rsidRPr="006530F8">
        <w:rPr>
          <w:b/>
        </w:rPr>
        <w:t>PIELIKUMS</w:t>
      </w:r>
    </w:p>
    <w:p w14:paraId="20F876EC" w14:textId="77777777" w:rsidR="004C4A23" w:rsidRPr="006530F8" w:rsidRDefault="004C4A23" w:rsidP="00D34FC6">
      <w:pPr>
        <w:spacing w:line="240" w:lineRule="auto"/>
        <w:jc w:val="center"/>
        <w:rPr>
          <w:b/>
        </w:rPr>
      </w:pPr>
    </w:p>
    <w:p w14:paraId="76F70B45" w14:textId="77777777" w:rsidR="004C4A23" w:rsidRPr="006530F8" w:rsidRDefault="004C4A23" w:rsidP="00D34FC6">
      <w:pPr>
        <w:spacing w:line="240" w:lineRule="auto"/>
        <w:jc w:val="center"/>
        <w:rPr>
          <w:b/>
        </w:rPr>
      </w:pPr>
      <w:r w:rsidRPr="006530F8">
        <w:rPr>
          <w:b/>
        </w:rPr>
        <w:t xml:space="preserve">MARĶĒJUMA TEKSTS UN LIETOŠANAS </w:t>
      </w:r>
      <w:smartTag w:uri="schemas-tilde-lv/tildestengine" w:element="veidnes">
        <w:smartTagPr>
          <w:attr w:name="id" w:val="-1"/>
          <w:attr w:name="baseform" w:val="instrukcija"/>
          <w:attr w:name="text" w:val="INSTRUKCIJA&#10;"/>
        </w:smartTagPr>
        <w:r w:rsidRPr="006530F8">
          <w:rPr>
            <w:b/>
          </w:rPr>
          <w:t>INSTRUKCIJA</w:t>
        </w:r>
      </w:smartTag>
    </w:p>
    <w:p w14:paraId="7E783BDA" w14:textId="77777777" w:rsidR="004C4A23" w:rsidRPr="006530F8" w:rsidRDefault="004C4A23" w:rsidP="00D34FC6">
      <w:pPr>
        <w:tabs>
          <w:tab w:val="clear" w:pos="567"/>
        </w:tabs>
        <w:spacing w:line="240" w:lineRule="auto"/>
        <w:jc w:val="center"/>
      </w:pPr>
      <w:r w:rsidRPr="006530F8">
        <w:br w:type="page"/>
      </w:r>
    </w:p>
    <w:p w14:paraId="659D2470" w14:textId="77777777" w:rsidR="004C4A23" w:rsidRPr="006530F8" w:rsidRDefault="004C4A23" w:rsidP="00D34FC6">
      <w:pPr>
        <w:tabs>
          <w:tab w:val="clear" w:pos="567"/>
        </w:tabs>
        <w:spacing w:line="240" w:lineRule="auto"/>
        <w:jc w:val="center"/>
      </w:pPr>
    </w:p>
    <w:p w14:paraId="588BBB78" w14:textId="77777777" w:rsidR="004C4A23" w:rsidRPr="006530F8" w:rsidRDefault="004C4A23" w:rsidP="00D34FC6">
      <w:pPr>
        <w:tabs>
          <w:tab w:val="clear" w:pos="567"/>
        </w:tabs>
        <w:spacing w:line="240" w:lineRule="auto"/>
        <w:jc w:val="center"/>
      </w:pPr>
    </w:p>
    <w:p w14:paraId="03A3E22F" w14:textId="77777777" w:rsidR="004C4A23" w:rsidRPr="006530F8" w:rsidRDefault="004C4A23" w:rsidP="00D34FC6">
      <w:pPr>
        <w:tabs>
          <w:tab w:val="clear" w:pos="567"/>
        </w:tabs>
        <w:spacing w:line="240" w:lineRule="auto"/>
        <w:jc w:val="center"/>
      </w:pPr>
    </w:p>
    <w:p w14:paraId="4128D4A7" w14:textId="77777777" w:rsidR="004C4A23" w:rsidRPr="006530F8" w:rsidRDefault="004C4A23" w:rsidP="00D34FC6">
      <w:pPr>
        <w:tabs>
          <w:tab w:val="clear" w:pos="567"/>
        </w:tabs>
        <w:spacing w:line="240" w:lineRule="auto"/>
        <w:jc w:val="center"/>
      </w:pPr>
    </w:p>
    <w:p w14:paraId="5672F19E" w14:textId="77777777" w:rsidR="004C4A23" w:rsidRPr="006530F8" w:rsidRDefault="004C4A23" w:rsidP="00D34FC6">
      <w:pPr>
        <w:tabs>
          <w:tab w:val="clear" w:pos="567"/>
        </w:tabs>
        <w:spacing w:line="240" w:lineRule="auto"/>
        <w:jc w:val="center"/>
      </w:pPr>
    </w:p>
    <w:p w14:paraId="12AC2A45" w14:textId="77777777" w:rsidR="004C4A23" w:rsidRPr="006530F8" w:rsidRDefault="004C4A23" w:rsidP="00D34FC6">
      <w:pPr>
        <w:tabs>
          <w:tab w:val="clear" w:pos="567"/>
        </w:tabs>
        <w:spacing w:line="240" w:lineRule="auto"/>
        <w:jc w:val="center"/>
      </w:pPr>
    </w:p>
    <w:p w14:paraId="71DE53CF" w14:textId="77777777" w:rsidR="004C4A23" w:rsidRPr="006530F8" w:rsidRDefault="004C4A23" w:rsidP="00D34FC6">
      <w:pPr>
        <w:tabs>
          <w:tab w:val="clear" w:pos="567"/>
        </w:tabs>
        <w:spacing w:line="240" w:lineRule="auto"/>
        <w:jc w:val="center"/>
      </w:pPr>
    </w:p>
    <w:p w14:paraId="7942159F" w14:textId="77777777" w:rsidR="004C4A23" w:rsidRPr="006530F8" w:rsidRDefault="004C4A23" w:rsidP="00D34FC6">
      <w:pPr>
        <w:tabs>
          <w:tab w:val="clear" w:pos="567"/>
        </w:tabs>
        <w:spacing w:line="240" w:lineRule="auto"/>
        <w:jc w:val="center"/>
      </w:pPr>
    </w:p>
    <w:p w14:paraId="7744647A" w14:textId="77777777" w:rsidR="004C4A23" w:rsidRPr="006530F8" w:rsidRDefault="004C4A23" w:rsidP="00D34FC6">
      <w:pPr>
        <w:tabs>
          <w:tab w:val="clear" w:pos="567"/>
        </w:tabs>
        <w:spacing w:line="240" w:lineRule="auto"/>
        <w:jc w:val="center"/>
      </w:pPr>
    </w:p>
    <w:p w14:paraId="15CF95EF" w14:textId="77777777" w:rsidR="004C4A23" w:rsidRPr="006530F8" w:rsidRDefault="004C4A23" w:rsidP="00D34FC6">
      <w:pPr>
        <w:tabs>
          <w:tab w:val="clear" w:pos="567"/>
        </w:tabs>
        <w:spacing w:line="240" w:lineRule="auto"/>
        <w:jc w:val="center"/>
      </w:pPr>
    </w:p>
    <w:p w14:paraId="57B79DCE" w14:textId="77777777" w:rsidR="004C4A23" w:rsidRPr="006530F8" w:rsidRDefault="004C4A23" w:rsidP="00D34FC6">
      <w:pPr>
        <w:tabs>
          <w:tab w:val="clear" w:pos="567"/>
        </w:tabs>
        <w:spacing w:line="240" w:lineRule="auto"/>
        <w:jc w:val="center"/>
      </w:pPr>
    </w:p>
    <w:p w14:paraId="3A2DD994" w14:textId="77777777" w:rsidR="004C4A23" w:rsidRPr="006530F8" w:rsidRDefault="004C4A23" w:rsidP="00D34FC6">
      <w:pPr>
        <w:tabs>
          <w:tab w:val="clear" w:pos="567"/>
        </w:tabs>
        <w:spacing w:line="240" w:lineRule="auto"/>
        <w:jc w:val="center"/>
      </w:pPr>
    </w:p>
    <w:p w14:paraId="0C00D245" w14:textId="77777777" w:rsidR="004C4A23" w:rsidRPr="006530F8" w:rsidRDefault="004C4A23" w:rsidP="00D34FC6">
      <w:pPr>
        <w:tabs>
          <w:tab w:val="clear" w:pos="567"/>
        </w:tabs>
        <w:spacing w:line="240" w:lineRule="auto"/>
        <w:jc w:val="center"/>
      </w:pPr>
    </w:p>
    <w:p w14:paraId="168F49D5" w14:textId="77777777" w:rsidR="004C4A23" w:rsidRPr="006530F8" w:rsidRDefault="004C4A23" w:rsidP="00D34FC6">
      <w:pPr>
        <w:tabs>
          <w:tab w:val="clear" w:pos="567"/>
        </w:tabs>
        <w:spacing w:line="240" w:lineRule="auto"/>
        <w:jc w:val="center"/>
      </w:pPr>
    </w:p>
    <w:p w14:paraId="12101CAA" w14:textId="77777777" w:rsidR="004C4A23" w:rsidRPr="006530F8" w:rsidRDefault="004C4A23" w:rsidP="00D34FC6">
      <w:pPr>
        <w:tabs>
          <w:tab w:val="clear" w:pos="567"/>
        </w:tabs>
        <w:spacing w:line="240" w:lineRule="auto"/>
        <w:jc w:val="center"/>
      </w:pPr>
    </w:p>
    <w:p w14:paraId="0F2866A6" w14:textId="77777777" w:rsidR="004C4A23" w:rsidRPr="006530F8" w:rsidRDefault="004C4A23" w:rsidP="00D34FC6">
      <w:pPr>
        <w:tabs>
          <w:tab w:val="clear" w:pos="567"/>
        </w:tabs>
        <w:spacing w:line="240" w:lineRule="auto"/>
        <w:jc w:val="center"/>
      </w:pPr>
    </w:p>
    <w:p w14:paraId="1BF6AD52" w14:textId="77777777" w:rsidR="004C4A23" w:rsidRPr="006530F8" w:rsidRDefault="004C4A23" w:rsidP="00D34FC6">
      <w:pPr>
        <w:tabs>
          <w:tab w:val="clear" w:pos="567"/>
        </w:tabs>
        <w:spacing w:line="240" w:lineRule="auto"/>
        <w:jc w:val="center"/>
      </w:pPr>
    </w:p>
    <w:p w14:paraId="6163F369" w14:textId="77777777" w:rsidR="004C4A23" w:rsidRPr="006530F8" w:rsidRDefault="004C4A23" w:rsidP="00D34FC6">
      <w:pPr>
        <w:tabs>
          <w:tab w:val="clear" w:pos="567"/>
        </w:tabs>
        <w:spacing w:line="240" w:lineRule="auto"/>
        <w:jc w:val="center"/>
      </w:pPr>
    </w:p>
    <w:p w14:paraId="527DEE11" w14:textId="77777777" w:rsidR="004C4A23" w:rsidRPr="006530F8" w:rsidRDefault="004C4A23" w:rsidP="00D34FC6">
      <w:pPr>
        <w:tabs>
          <w:tab w:val="clear" w:pos="567"/>
        </w:tabs>
        <w:spacing w:line="240" w:lineRule="auto"/>
        <w:jc w:val="center"/>
      </w:pPr>
    </w:p>
    <w:p w14:paraId="4422E3BC" w14:textId="77777777" w:rsidR="004C4A23" w:rsidRPr="006530F8" w:rsidRDefault="004C4A23" w:rsidP="00D34FC6">
      <w:pPr>
        <w:tabs>
          <w:tab w:val="clear" w:pos="567"/>
        </w:tabs>
        <w:spacing w:line="240" w:lineRule="auto"/>
        <w:jc w:val="center"/>
      </w:pPr>
    </w:p>
    <w:p w14:paraId="098769CF" w14:textId="77777777" w:rsidR="004C4A23" w:rsidRPr="006530F8" w:rsidRDefault="004C4A23" w:rsidP="00D34FC6">
      <w:pPr>
        <w:tabs>
          <w:tab w:val="clear" w:pos="567"/>
        </w:tabs>
        <w:spacing w:line="240" w:lineRule="auto"/>
        <w:jc w:val="center"/>
      </w:pPr>
    </w:p>
    <w:p w14:paraId="2AF2DAC1" w14:textId="77777777" w:rsidR="004C4A23" w:rsidRPr="006530F8" w:rsidRDefault="004C4A23" w:rsidP="00D34FC6">
      <w:pPr>
        <w:tabs>
          <w:tab w:val="clear" w:pos="567"/>
        </w:tabs>
        <w:spacing w:line="240" w:lineRule="auto"/>
        <w:jc w:val="center"/>
      </w:pPr>
    </w:p>
    <w:p w14:paraId="41BEEC90" w14:textId="62CF371E" w:rsidR="004C4A23" w:rsidRPr="00C45853" w:rsidRDefault="004C4A23" w:rsidP="00D34FC6">
      <w:pPr>
        <w:pStyle w:val="TitleA"/>
        <w:rPr>
          <w:lang w:val="lv-LV"/>
        </w:rPr>
      </w:pPr>
      <w:r w:rsidRPr="00C45853">
        <w:rPr>
          <w:lang w:val="lv-LV"/>
        </w:rPr>
        <w:t>A. MARĶĒJUMA TEKSTS</w:t>
      </w:r>
      <w:r w:rsidR="00C45853">
        <w:rPr>
          <w:lang w:val="lv-LV"/>
        </w:rPr>
        <w:fldChar w:fldCharType="begin"/>
      </w:r>
      <w:r w:rsidR="00C45853">
        <w:rPr>
          <w:lang w:val="lv-LV"/>
        </w:rPr>
        <w:instrText xml:space="preserve"> DOCVARIABLE VAULT_ND_e54371d1-f483-4097-9fcf-4f9d20dd1ecd \* MERGEFORMAT </w:instrText>
      </w:r>
      <w:r w:rsidR="00C45853">
        <w:rPr>
          <w:lang w:val="lv-LV"/>
        </w:rPr>
        <w:fldChar w:fldCharType="separate"/>
      </w:r>
      <w:r w:rsidR="00C45853">
        <w:rPr>
          <w:lang w:val="lv-LV"/>
        </w:rPr>
        <w:t xml:space="preserve"> </w:t>
      </w:r>
      <w:r w:rsidR="00C45853">
        <w:rPr>
          <w:lang w:val="lv-LV"/>
        </w:rPr>
        <w:fldChar w:fldCharType="end"/>
      </w:r>
    </w:p>
    <w:p w14:paraId="548630F8" w14:textId="77777777" w:rsidR="00D65609" w:rsidRPr="006530F8" w:rsidRDefault="00781C64" w:rsidP="00D34FC6">
      <w:pPr>
        <w:tabs>
          <w:tab w:val="clear" w:pos="567"/>
        </w:tabs>
        <w:spacing w:line="240" w:lineRule="auto"/>
        <w:rPr>
          <w:szCs w:val="22"/>
        </w:rPr>
      </w:pPr>
      <w:r w:rsidRPr="006530F8">
        <w:rPr>
          <w:b/>
        </w:rPr>
        <w:br w:type="page"/>
      </w:r>
    </w:p>
    <w:p w14:paraId="3B118012" w14:textId="77777777" w:rsidR="002676F1" w:rsidRPr="006530F8" w:rsidRDefault="002676F1" w:rsidP="00D34F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530F8">
        <w:rPr>
          <w:b/>
          <w:szCs w:val="22"/>
        </w:rPr>
        <w:lastRenderedPageBreak/>
        <w:t xml:space="preserve">INFORMĀCIJA, KAS JĀNORĀDA UZ ĀRĒJĀ IEPAKOJUMA </w:t>
      </w:r>
    </w:p>
    <w:p w14:paraId="296B148C" w14:textId="77777777" w:rsidR="00AC4A5F" w:rsidRPr="006530F8" w:rsidRDefault="00AC4A5F" w:rsidP="00D34F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530F8">
        <w:rPr>
          <w:b/>
          <w:szCs w:val="22"/>
        </w:rPr>
        <w:t>KASTĪTE</w:t>
      </w:r>
      <w:r w:rsidR="00770627">
        <w:rPr>
          <w:b/>
          <w:szCs w:val="22"/>
        </w:rPr>
        <w:t xml:space="preserve"> </w:t>
      </w:r>
      <w:r w:rsidR="00770627" w:rsidRPr="00D21F1E">
        <w:rPr>
          <w:b/>
          <w:szCs w:val="22"/>
        </w:rPr>
        <w:t>FOSAVANCE</w:t>
      </w:r>
      <w:r w:rsidR="00770627">
        <w:rPr>
          <w:b/>
          <w:szCs w:val="22"/>
        </w:rPr>
        <w:t xml:space="preserve"> 70 mg/2</w:t>
      </w:r>
      <w:r w:rsidR="00770627" w:rsidRPr="009E2601">
        <w:rPr>
          <w:b/>
          <w:szCs w:val="22"/>
        </w:rPr>
        <w:t>800</w:t>
      </w:r>
      <w:r w:rsidR="00770627">
        <w:rPr>
          <w:b/>
          <w:szCs w:val="22"/>
        </w:rPr>
        <w:t xml:space="preserve"> SV</w:t>
      </w:r>
      <w:r w:rsidR="00770627" w:rsidRPr="006530F8" w:rsidDel="00770627">
        <w:rPr>
          <w:b/>
          <w:szCs w:val="22"/>
        </w:rPr>
        <w:t xml:space="preserve"> </w:t>
      </w:r>
    </w:p>
    <w:p w14:paraId="0C0008D1" w14:textId="77777777" w:rsidR="00D65609" w:rsidRPr="006530F8" w:rsidRDefault="00D65609" w:rsidP="00D34FC6">
      <w:pPr>
        <w:tabs>
          <w:tab w:val="clear" w:pos="567"/>
        </w:tabs>
        <w:spacing w:line="240" w:lineRule="auto"/>
        <w:ind w:left="567" w:hanging="567"/>
        <w:rPr>
          <w:szCs w:val="22"/>
        </w:rPr>
      </w:pPr>
    </w:p>
    <w:p w14:paraId="785EF81D" w14:textId="77777777" w:rsidR="005B4D24" w:rsidRPr="006530F8" w:rsidRDefault="005B4D24" w:rsidP="00D34FC6">
      <w:pPr>
        <w:tabs>
          <w:tab w:val="clear" w:pos="567"/>
        </w:tabs>
        <w:spacing w:line="240" w:lineRule="auto"/>
        <w:ind w:left="567" w:hanging="567"/>
        <w:rPr>
          <w:szCs w:val="22"/>
        </w:rPr>
      </w:pPr>
    </w:p>
    <w:p w14:paraId="6E616798"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w:t>
      </w:r>
      <w:r w:rsidRPr="006530F8">
        <w:rPr>
          <w:b/>
          <w:szCs w:val="22"/>
        </w:rPr>
        <w:tab/>
        <w:t>ZĀĻU NOSAUKUMS</w:t>
      </w:r>
    </w:p>
    <w:p w14:paraId="29D02430" w14:textId="77777777" w:rsidR="005B4D24" w:rsidRPr="006530F8" w:rsidRDefault="005B4D24" w:rsidP="00DA4817">
      <w:pPr>
        <w:keepNext/>
        <w:tabs>
          <w:tab w:val="clear" w:pos="567"/>
        </w:tabs>
        <w:spacing w:line="240" w:lineRule="auto"/>
        <w:ind w:left="567" w:hanging="567"/>
        <w:rPr>
          <w:szCs w:val="22"/>
        </w:rPr>
      </w:pPr>
    </w:p>
    <w:p w14:paraId="3109038E" w14:textId="77777777" w:rsidR="005B4D24" w:rsidRPr="006530F8" w:rsidRDefault="005B4D24" w:rsidP="00D34FC6">
      <w:pPr>
        <w:tabs>
          <w:tab w:val="clear" w:pos="567"/>
        </w:tabs>
        <w:spacing w:line="240" w:lineRule="auto"/>
        <w:ind w:left="567" w:hanging="567"/>
        <w:rPr>
          <w:szCs w:val="22"/>
        </w:rPr>
      </w:pPr>
      <w:r w:rsidRPr="006530F8">
        <w:rPr>
          <w:szCs w:val="22"/>
        </w:rPr>
        <w:t xml:space="preserve">FOSAVANCE </w:t>
      </w:r>
      <w:r w:rsidR="002A2AE4" w:rsidRPr="006530F8">
        <w:rPr>
          <w:szCs w:val="22"/>
        </w:rPr>
        <w:t>70 mg/</w:t>
      </w:r>
      <w:r w:rsidR="00C042D9" w:rsidRPr="006530F8">
        <w:rPr>
          <w:szCs w:val="22"/>
        </w:rPr>
        <w:t>2800 SV</w:t>
      </w:r>
      <w:r w:rsidR="002A2AE4" w:rsidRPr="006530F8">
        <w:rPr>
          <w:szCs w:val="22"/>
        </w:rPr>
        <w:t xml:space="preserve"> </w:t>
      </w:r>
      <w:r w:rsidRPr="006530F8">
        <w:rPr>
          <w:szCs w:val="22"/>
        </w:rPr>
        <w:t>tabletes</w:t>
      </w:r>
    </w:p>
    <w:p w14:paraId="41DA2851" w14:textId="77777777" w:rsidR="005B4D24" w:rsidRPr="00AC2FC3" w:rsidRDefault="00063066" w:rsidP="00D34FC6">
      <w:pPr>
        <w:tabs>
          <w:tab w:val="clear" w:pos="567"/>
        </w:tabs>
        <w:spacing w:line="240" w:lineRule="auto"/>
        <w:ind w:left="567" w:hanging="567"/>
        <w:rPr>
          <w:iCs/>
          <w:szCs w:val="22"/>
        </w:rPr>
      </w:pPr>
      <w:r w:rsidRPr="00AC2FC3">
        <w:rPr>
          <w:iCs/>
          <w:szCs w:val="22"/>
        </w:rPr>
        <w:t>a</w:t>
      </w:r>
      <w:r w:rsidR="000A5375" w:rsidRPr="00AC2FC3">
        <w:rPr>
          <w:iCs/>
          <w:szCs w:val="22"/>
        </w:rPr>
        <w:t>lendronic acid /colecalciferol</w:t>
      </w:r>
    </w:p>
    <w:p w14:paraId="69497B13" w14:textId="77777777" w:rsidR="005B4D24" w:rsidRPr="006530F8" w:rsidRDefault="005B4D24" w:rsidP="00D34FC6">
      <w:pPr>
        <w:tabs>
          <w:tab w:val="clear" w:pos="567"/>
          <w:tab w:val="left" w:pos="3276"/>
        </w:tabs>
        <w:spacing w:line="240" w:lineRule="auto"/>
        <w:ind w:left="567" w:hanging="567"/>
        <w:rPr>
          <w:szCs w:val="22"/>
        </w:rPr>
      </w:pPr>
    </w:p>
    <w:p w14:paraId="430364F7" w14:textId="77777777" w:rsidR="005B4D24" w:rsidRPr="006530F8" w:rsidRDefault="005B4D24" w:rsidP="00D34FC6">
      <w:pPr>
        <w:tabs>
          <w:tab w:val="clear" w:pos="567"/>
        </w:tabs>
        <w:spacing w:line="240" w:lineRule="auto"/>
        <w:ind w:left="567" w:hanging="567"/>
        <w:rPr>
          <w:szCs w:val="22"/>
        </w:rPr>
      </w:pPr>
    </w:p>
    <w:p w14:paraId="74452222"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2.</w:t>
      </w:r>
      <w:r w:rsidRPr="006530F8">
        <w:rPr>
          <w:b/>
          <w:szCs w:val="22"/>
        </w:rPr>
        <w:tab/>
        <w:t>AKTĪVĀS</w:t>
      </w:r>
      <w:r w:rsidR="0027525F" w:rsidRPr="006530F8">
        <w:rPr>
          <w:b/>
          <w:szCs w:val="22"/>
        </w:rPr>
        <w:t xml:space="preserve"> </w:t>
      </w:r>
      <w:r w:rsidRPr="006530F8">
        <w:rPr>
          <w:b/>
          <w:szCs w:val="22"/>
        </w:rPr>
        <w:t>(</w:t>
      </w:r>
      <w:r w:rsidR="0027525F" w:rsidRPr="006530F8">
        <w:rPr>
          <w:b/>
          <w:szCs w:val="22"/>
        </w:rPr>
        <w:t>-</w:t>
      </w:r>
      <w:r w:rsidRPr="006530F8">
        <w:rPr>
          <w:b/>
          <w:szCs w:val="22"/>
        </w:rPr>
        <w:t>O) VIELAS</w:t>
      </w:r>
      <w:r w:rsidR="0027525F" w:rsidRPr="006530F8">
        <w:rPr>
          <w:b/>
          <w:szCs w:val="22"/>
        </w:rPr>
        <w:t xml:space="preserve"> </w:t>
      </w:r>
      <w:r w:rsidRPr="006530F8">
        <w:rPr>
          <w:b/>
          <w:szCs w:val="22"/>
        </w:rPr>
        <w:t>(</w:t>
      </w:r>
      <w:r w:rsidR="0027525F" w:rsidRPr="006530F8">
        <w:rPr>
          <w:b/>
          <w:szCs w:val="22"/>
        </w:rPr>
        <w:t>-</w:t>
      </w:r>
      <w:r w:rsidRPr="006530F8">
        <w:rPr>
          <w:b/>
          <w:szCs w:val="22"/>
        </w:rPr>
        <w:t>U) NOSAUKUMS</w:t>
      </w:r>
      <w:r w:rsidR="0027525F" w:rsidRPr="006530F8">
        <w:rPr>
          <w:b/>
          <w:szCs w:val="22"/>
        </w:rPr>
        <w:t xml:space="preserve"> </w:t>
      </w:r>
      <w:r w:rsidRPr="006530F8">
        <w:rPr>
          <w:b/>
          <w:szCs w:val="22"/>
        </w:rPr>
        <w:t>(</w:t>
      </w:r>
      <w:r w:rsidR="0027525F" w:rsidRPr="006530F8">
        <w:rPr>
          <w:b/>
          <w:szCs w:val="22"/>
        </w:rPr>
        <w:t>-</w:t>
      </w:r>
      <w:r w:rsidRPr="006530F8">
        <w:rPr>
          <w:b/>
          <w:szCs w:val="22"/>
        </w:rPr>
        <w:t>I) UN DAUDZUMS</w:t>
      </w:r>
      <w:r w:rsidR="0027525F" w:rsidRPr="006530F8">
        <w:rPr>
          <w:b/>
          <w:szCs w:val="22"/>
        </w:rPr>
        <w:t xml:space="preserve"> </w:t>
      </w:r>
      <w:r w:rsidRPr="006530F8">
        <w:rPr>
          <w:b/>
          <w:szCs w:val="22"/>
        </w:rPr>
        <w:t>(</w:t>
      </w:r>
      <w:r w:rsidR="0027525F" w:rsidRPr="006530F8">
        <w:rPr>
          <w:b/>
          <w:szCs w:val="22"/>
        </w:rPr>
        <w:t>-</w:t>
      </w:r>
      <w:r w:rsidRPr="006530F8">
        <w:rPr>
          <w:b/>
          <w:szCs w:val="22"/>
        </w:rPr>
        <w:t>I)</w:t>
      </w:r>
    </w:p>
    <w:p w14:paraId="1B3B5A5B" w14:textId="77777777" w:rsidR="005B4D24" w:rsidRPr="006530F8" w:rsidRDefault="005B4D24" w:rsidP="00DA4817">
      <w:pPr>
        <w:keepNext/>
        <w:tabs>
          <w:tab w:val="clear" w:pos="567"/>
        </w:tabs>
        <w:spacing w:line="240" w:lineRule="auto"/>
        <w:ind w:left="567" w:hanging="567"/>
        <w:rPr>
          <w:szCs w:val="22"/>
        </w:rPr>
      </w:pPr>
    </w:p>
    <w:p w14:paraId="4F060D08" w14:textId="77777777" w:rsidR="005B4D24" w:rsidRPr="006530F8" w:rsidRDefault="005B4D24" w:rsidP="00063066">
      <w:pPr>
        <w:tabs>
          <w:tab w:val="clear" w:pos="567"/>
        </w:tabs>
        <w:spacing w:line="240" w:lineRule="auto"/>
        <w:rPr>
          <w:szCs w:val="22"/>
        </w:rPr>
      </w:pPr>
      <w:r w:rsidRPr="006530F8">
        <w:rPr>
          <w:szCs w:val="22"/>
        </w:rPr>
        <w:t>Katra tablete satur</w:t>
      </w:r>
      <w:r w:rsidR="00063066">
        <w:rPr>
          <w:szCs w:val="22"/>
        </w:rPr>
        <w:t xml:space="preserve"> </w:t>
      </w:r>
      <w:r w:rsidRPr="006530F8">
        <w:rPr>
          <w:szCs w:val="22"/>
        </w:rPr>
        <w:t xml:space="preserve">70 mg alendronskābes </w:t>
      </w:r>
      <w:r w:rsidR="002A0EAA" w:rsidRPr="006530F8">
        <w:rPr>
          <w:szCs w:val="22"/>
        </w:rPr>
        <w:t>(</w:t>
      </w:r>
      <w:r w:rsidRPr="006530F8">
        <w:rPr>
          <w:szCs w:val="22"/>
        </w:rPr>
        <w:t>nātrija trihidrāta veidā</w:t>
      </w:r>
      <w:r w:rsidR="002A0EAA" w:rsidRPr="006530F8">
        <w:rPr>
          <w:szCs w:val="22"/>
        </w:rPr>
        <w:t>)</w:t>
      </w:r>
      <w:r w:rsidRPr="006530F8">
        <w:rPr>
          <w:szCs w:val="22"/>
        </w:rPr>
        <w:t xml:space="preserve"> un 70 mikrogramu (2800 SV) holekalciferola (D</w:t>
      </w:r>
      <w:r w:rsidRPr="006530F8">
        <w:rPr>
          <w:szCs w:val="22"/>
          <w:vertAlign w:val="subscript"/>
        </w:rPr>
        <w:t xml:space="preserve">3 </w:t>
      </w:r>
      <w:r w:rsidRPr="006530F8">
        <w:rPr>
          <w:szCs w:val="22"/>
        </w:rPr>
        <w:t>vitamīn</w:t>
      </w:r>
      <w:r w:rsidR="00E54F3F" w:rsidRPr="006530F8">
        <w:rPr>
          <w:szCs w:val="22"/>
        </w:rPr>
        <w:t>a</w:t>
      </w:r>
      <w:r w:rsidRPr="006530F8">
        <w:rPr>
          <w:szCs w:val="22"/>
        </w:rPr>
        <w:t>).</w:t>
      </w:r>
    </w:p>
    <w:p w14:paraId="362EB9AF" w14:textId="77777777" w:rsidR="005B4D24" w:rsidRPr="006530F8" w:rsidRDefault="005B4D24" w:rsidP="00D34FC6">
      <w:pPr>
        <w:tabs>
          <w:tab w:val="clear" w:pos="567"/>
        </w:tabs>
        <w:spacing w:line="240" w:lineRule="auto"/>
        <w:ind w:left="567" w:hanging="567"/>
        <w:rPr>
          <w:szCs w:val="22"/>
        </w:rPr>
      </w:pPr>
    </w:p>
    <w:p w14:paraId="399636E1" w14:textId="77777777" w:rsidR="005B4D24" w:rsidRPr="006530F8" w:rsidRDefault="005B4D24" w:rsidP="00D34FC6">
      <w:pPr>
        <w:tabs>
          <w:tab w:val="clear" w:pos="567"/>
        </w:tabs>
        <w:spacing w:line="240" w:lineRule="auto"/>
        <w:ind w:left="567" w:hanging="567"/>
        <w:rPr>
          <w:szCs w:val="22"/>
        </w:rPr>
      </w:pPr>
    </w:p>
    <w:p w14:paraId="52C43A71"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3.</w:t>
      </w:r>
      <w:r w:rsidRPr="006530F8">
        <w:rPr>
          <w:b/>
          <w:szCs w:val="22"/>
        </w:rPr>
        <w:tab/>
        <w:t>PALĪGVIELU SARAKSTS</w:t>
      </w:r>
    </w:p>
    <w:p w14:paraId="4D02DFAF" w14:textId="77777777" w:rsidR="005B4D24" w:rsidRPr="006530F8" w:rsidRDefault="005B4D24" w:rsidP="00DA4817">
      <w:pPr>
        <w:keepNext/>
        <w:tabs>
          <w:tab w:val="clear" w:pos="567"/>
        </w:tabs>
        <w:spacing w:line="240" w:lineRule="auto"/>
        <w:ind w:left="567" w:hanging="567"/>
        <w:rPr>
          <w:szCs w:val="22"/>
        </w:rPr>
      </w:pPr>
    </w:p>
    <w:p w14:paraId="024C263A" w14:textId="77777777" w:rsidR="005B4D24" w:rsidRPr="006530F8" w:rsidRDefault="005B4D24" w:rsidP="00D34FC6">
      <w:pPr>
        <w:tabs>
          <w:tab w:val="clear" w:pos="567"/>
        </w:tabs>
        <w:spacing w:line="240" w:lineRule="auto"/>
        <w:ind w:left="567" w:hanging="567"/>
        <w:rPr>
          <w:szCs w:val="22"/>
        </w:rPr>
      </w:pPr>
      <w:r w:rsidRPr="006530F8">
        <w:rPr>
          <w:szCs w:val="22"/>
        </w:rPr>
        <w:t>Satur arī laktozi un saharozi. Papildus informāciju skatīt lietošanas instrukcijā.</w:t>
      </w:r>
    </w:p>
    <w:p w14:paraId="3E6336E4" w14:textId="77777777" w:rsidR="005B4D24" w:rsidRPr="006530F8" w:rsidRDefault="005B4D24" w:rsidP="00D34FC6">
      <w:pPr>
        <w:tabs>
          <w:tab w:val="clear" w:pos="567"/>
        </w:tabs>
        <w:spacing w:line="240" w:lineRule="auto"/>
        <w:ind w:left="567" w:hanging="567"/>
        <w:rPr>
          <w:szCs w:val="22"/>
        </w:rPr>
      </w:pPr>
    </w:p>
    <w:p w14:paraId="7F3DAF07" w14:textId="77777777" w:rsidR="005B4D24" w:rsidRPr="006530F8" w:rsidRDefault="005B4D24" w:rsidP="00D34FC6">
      <w:pPr>
        <w:tabs>
          <w:tab w:val="clear" w:pos="567"/>
        </w:tabs>
        <w:spacing w:line="240" w:lineRule="auto"/>
        <w:ind w:left="567" w:hanging="567"/>
        <w:rPr>
          <w:szCs w:val="22"/>
        </w:rPr>
      </w:pPr>
    </w:p>
    <w:p w14:paraId="7C70AD74"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4.</w:t>
      </w:r>
      <w:r w:rsidRPr="006530F8">
        <w:rPr>
          <w:b/>
          <w:szCs w:val="22"/>
        </w:rPr>
        <w:tab/>
        <w:t>ZĀĻU FORMA UN SATURS</w:t>
      </w:r>
    </w:p>
    <w:p w14:paraId="09BB3C8C" w14:textId="77777777" w:rsidR="005B4D24" w:rsidRPr="006530F8" w:rsidRDefault="005B4D24" w:rsidP="00DA4817">
      <w:pPr>
        <w:keepNext/>
        <w:tabs>
          <w:tab w:val="clear" w:pos="567"/>
        </w:tabs>
        <w:spacing w:line="240" w:lineRule="auto"/>
        <w:ind w:left="567" w:hanging="567"/>
        <w:rPr>
          <w:szCs w:val="22"/>
        </w:rPr>
      </w:pPr>
    </w:p>
    <w:p w14:paraId="6F0E6EA5" w14:textId="77777777" w:rsidR="005B4D24" w:rsidRPr="006530F8" w:rsidRDefault="005B4D24" w:rsidP="00D34FC6">
      <w:pPr>
        <w:tabs>
          <w:tab w:val="clear" w:pos="567"/>
        </w:tabs>
        <w:spacing w:line="240" w:lineRule="auto"/>
        <w:ind w:left="567" w:hanging="567"/>
        <w:rPr>
          <w:szCs w:val="22"/>
        </w:rPr>
      </w:pPr>
      <w:r w:rsidRPr="006530F8">
        <w:rPr>
          <w:szCs w:val="22"/>
        </w:rPr>
        <w:t>2 tabletes</w:t>
      </w:r>
    </w:p>
    <w:p w14:paraId="17B79B17" w14:textId="77777777" w:rsidR="00411E1F" w:rsidRPr="006530F8" w:rsidRDefault="00411E1F" w:rsidP="00E446D6">
      <w:pPr>
        <w:shd w:val="clear" w:color="auto" w:fill="BFBFBF"/>
        <w:tabs>
          <w:tab w:val="clear" w:pos="567"/>
        </w:tabs>
        <w:spacing w:line="240" w:lineRule="auto"/>
        <w:ind w:left="567" w:hanging="567"/>
        <w:rPr>
          <w:szCs w:val="22"/>
        </w:rPr>
      </w:pPr>
      <w:r w:rsidRPr="006530F8">
        <w:rPr>
          <w:szCs w:val="22"/>
        </w:rPr>
        <w:t>4 tabletes</w:t>
      </w:r>
    </w:p>
    <w:p w14:paraId="79C5919A" w14:textId="77777777" w:rsidR="00411E1F" w:rsidRPr="006530F8" w:rsidRDefault="00411E1F" w:rsidP="00E446D6">
      <w:pPr>
        <w:shd w:val="clear" w:color="auto" w:fill="BFBFBF"/>
        <w:tabs>
          <w:tab w:val="clear" w:pos="567"/>
        </w:tabs>
        <w:spacing w:line="240" w:lineRule="auto"/>
        <w:ind w:left="567" w:hanging="567"/>
        <w:rPr>
          <w:szCs w:val="22"/>
        </w:rPr>
      </w:pPr>
      <w:r w:rsidRPr="006530F8">
        <w:rPr>
          <w:szCs w:val="22"/>
        </w:rPr>
        <w:t>6 tabletes</w:t>
      </w:r>
    </w:p>
    <w:p w14:paraId="2B6FAF64" w14:textId="77777777" w:rsidR="00411E1F" w:rsidRPr="006530F8" w:rsidRDefault="00411E1F" w:rsidP="00E446D6">
      <w:pPr>
        <w:shd w:val="clear" w:color="auto" w:fill="BFBFBF"/>
        <w:tabs>
          <w:tab w:val="clear" w:pos="567"/>
        </w:tabs>
        <w:spacing w:line="240" w:lineRule="auto"/>
        <w:ind w:left="567" w:hanging="567"/>
        <w:rPr>
          <w:szCs w:val="22"/>
        </w:rPr>
      </w:pPr>
      <w:r w:rsidRPr="006530F8">
        <w:rPr>
          <w:szCs w:val="22"/>
        </w:rPr>
        <w:t>12 tabletes</w:t>
      </w:r>
    </w:p>
    <w:p w14:paraId="76A85F46" w14:textId="77777777" w:rsidR="005B4D24" w:rsidRPr="006530F8" w:rsidRDefault="005B4D24" w:rsidP="00D34FC6">
      <w:pPr>
        <w:tabs>
          <w:tab w:val="clear" w:pos="567"/>
        </w:tabs>
        <w:spacing w:line="240" w:lineRule="auto"/>
        <w:ind w:left="567" w:hanging="567"/>
        <w:rPr>
          <w:szCs w:val="22"/>
        </w:rPr>
      </w:pPr>
    </w:p>
    <w:p w14:paraId="345BF95D" w14:textId="77777777" w:rsidR="005B4D24" w:rsidRPr="006530F8" w:rsidRDefault="005B4D24" w:rsidP="00D34FC6">
      <w:pPr>
        <w:tabs>
          <w:tab w:val="clear" w:pos="567"/>
        </w:tabs>
        <w:spacing w:line="240" w:lineRule="auto"/>
        <w:ind w:left="567" w:hanging="567"/>
        <w:rPr>
          <w:szCs w:val="22"/>
        </w:rPr>
      </w:pPr>
    </w:p>
    <w:p w14:paraId="477A4538"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5.</w:t>
      </w:r>
      <w:r w:rsidRPr="006530F8">
        <w:rPr>
          <w:b/>
          <w:szCs w:val="22"/>
        </w:rPr>
        <w:tab/>
        <w:t>LIETOŠANAS UN IEVADĪŠANAS VEIDS</w:t>
      </w:r>
      <w:r w:rsidR="001A0B4E">
        <w:rPr>
          <w:b/>
          <w:szCs w:val="22"/>
        </w:rPr>
        <w:t>(-I)</w:t>
      </w:r>
      <w:r w:rsidRPr="006530F8">
        <w:rPr>
          <w:b/>
          <w:szCs w:val="22"/>
        </w:rPr>
        <w:t xml:space="preserve"> </w:t>
      </w:r>
    </w:p>
    <w:p w14:paraId="38BE466B" w14:textId="77777777" w:rsidR="00AC4A5F" w:rsidRPr="006530F8" w:rsidRDefault="00AC4A5F" w:rsidP="00D34FC6">
      <w:pPr>
        <w:keepNext/>
        <w:spacing w:line="240" w:lineRule="auto"/>
        <w:ind w:left="567" w:hanging="567"/>
        <w:rPr>
          <w:szCs w:val="22"/>
        </w:rPr>
      </w:pPr>
    </w:p>
    <w:p w14:paraId="76A03EE0" w14:textId="77777777" w:rsidR="002A0EAA" w:rsidRPr="006530F8" w:rsidRDefault="002A0EAA" w:rsidP="00D34FC6">
      <w:pPr>
        <w:tabs>
          <w:tab w:val="clear" w:pos="567"/>
        </w:tabs>
        <w:spacing w:line="240" w:lineRule="auto"/>
        <w:ind w:left="567" w:hanging="567"/>
        <w:rPr>
          <w:szCs w:val="22"/>
        </w:rPr>
      </w:pPr>
      <w:r w:rsidRPr="006530F8">
        <w:rPr>
          <w:szCs w:val="22"/>
        </w:rPr>
        <w:t>Pirms lietošanas izlasiet lietošanas instrukciju.</w:t>
      </w:r>
    </w:p>
    <w:p w14:paraId="7C990691" w14:textId="77777777" w:rsidR="002A0EAA" w:rsidRPr="006530F8" w:rsidRDefault="002A0EAA" w:rsidP="00D34FC6">
      <w:pPr>
        <w:tabs>
          <w:tab w:val="clear" w:pos="567"/>
        </w:tabs>
        <w:spacing w:line="240" w:lineRule="auto"/>
        <w:ind w:left="567" w:hanging="567"/>
        <w:rPr>
          <w:szCs w:val="22"/>
        </w:rPr>
      </w:pPr>
      <w:r w:rsidRPr="006530F8">
        <w:rPr>
          <w:szCs w:val="22"/>
        </w:rPr>
        <w:t>Vienu reizi nedēļā.</w:t>
      </w:r>
    </w:p>
    <w:p w14:paraId="159DD7CC" w14:textId="77777777" w:rsidR="00AC4A5F" w:rsidRPr="006530F8" w:rsidRDefault="00AC4A5F" w:rsidP="00D34FC6">
      <w:pPr>
        <w:tabs>
          <w:tab w:val="clear" w:pos="567"/>
        </w:tabs>
        <w:spacing w:line="240" w:lineRule="auto"/>
        <w:ind w:left="567" w:hanging="567"/>
        <w:rPr>
          <w:szCs w:val="22"/>
        </w:rPr>
      </w:pPr>
      <w:r w:rsidRPr="006530F8">
        <w:rPr>
          <w:szCs w:val="22"/>
        </w:rPr>
        <w:t>Iekšķīgai lietošanai.</w:t>
      </w:r>
    </w:p>
    <w:p w14:paraId="636C6EF8" w14:textId="77777777" w:rsidR="00AC4A5F" w:rsidRPr="006530F8" w:rsidRDefault="00AC4A5F" w:rsidP="00D34FC6">
      <w:pPr>
        <w:tabs>
          <w:tab w:val="clear" w:pos="567"/>
        </w:tabs>
        <w:spacing w:line="240" w:lineRule="auto"/>
        <w:ind w:left="567" w:hanging="567"/>
        <w:rPr>
          <w:szCs w:val="22"/>
        </w:rPr>
      </w:pPr>
    </w:p>
    <w:p w14:paraId="51EA1355" w14:textId="77777777" w:rsidR="00AC4A5F" w:rsidRPr="006530F8" w:rsidRDefault="00AC4A5F" w:rsidP="00DA4817">
      <w:pPr>
        <w:keepNext/>
        <w:tabs>
          <w:tab w:val="clear" w:pos="567"/>
        </w:tabs>
        <w:spacing w:line="240" w:lineRule="auto"/>
        <w:rPr>
          <w:b/>
          <w:szCs w:val="22"/>
        </w:rPr>
      </w:pPr>
      <w:r w:rsidRPr="006530F8">
        <w:rPr>
          <w:b/>
          <w:szCs w:val="22"/>
        </w:rPr>
        <w:t>Lietojiet pa vienai tabletei vienu reizi nedēļā</w:t>
      </w:r>
    </w:p>
    <w:p w14:paraId="1BF48BA8" w14:textId="77777777" w:rsidR="00AC4A5F" w:rsidRPr="006530F8" w:rsidRDefault="00AC4A5F" w:rsidP="00DA4817">
      <w:pPr>
        <w:keepNext/>
        <w:tabs>
          <w:tab w:val="clear" w:pos="567"/>
        </w:tabs>
        <w:spacing w:line="240" w:lineRule="auto"/>
        <w:rPr>
          <w:b/>
          <w:szCs w:val="22"/>
        </w:rPr>
      </w:pPr>
    </w:p>
    <w:p w14:paraId="0F9E7577" w14:textId="77777777" w:rsidR="00AC4A5F" w:rsidRPr="006530F8" w:rsidRDefault="00AC4A5F" w:rsidP="00DA4817">
      <w:pPr>
        <w:keepNext/>
        <w:tabs>
          <w:tab w:val="clear" w:pos="567"/>
        </w:tabs>
        <w:spacing w:line="240" w:lineRule="auto"/>
        <w:rPr>
          <w:szCs w:val="22"/>
        </w:rPr>
      </w:pPr>
      <w:r w:rsidRPr="006530F8">
        <w:rPr>
          <w:szCs w:val="22"/>
        </w:rPr>
        <w:t>Atzīmējiet nedēļas dienu, kura Jums šķiet vispiemērotākā:</w:t>
      </w:r>
    </w:p>
    <w:p w14:paraId="4D0D0A01" w14:textId="77777777" w:rsidR="00AC4A5F" w:rsidRPr="006530F8" w:rsidRDefault="00AC4A5F" w:rsidP="00D34FC6">
      <w:pPr>
        <w:tabs>
          <w:tab w:val="clear" w:pos="567"/>
        </w:tabs>
        <w:spacing w:line="240" w:lineRule="auto"/>
        <w:rPr>
          <w:szCs w:val="22"/>
        </w:rPr>
      </w:pPr>
      <w:r w:rsidRPr="006530F8">
        <w:rPr>
          <w:szCs w:val="22"/>
        </w:rPr>
        <w:t>P</w:t>
      </w:r>
      <w:r w:rsidR="00250E1F" w:rsidRPr="006530F8">
        <w:rPr>
          <w:szCs w:val="22"/>
        </w:rPr>
        <w:t>.</w:t>
      </w:r>
    </w:p>
    <w:p w14:paraId="0845B5EA" w14:textId="77777777" w:rsidR="00AC4A5F" w:rsidRPr="006530F8" w:rsidRDefault="00AC4A5F" w:rsidP="00D34FC6">
      <w:pPr>
        <w:tabs>
          <w:tab w:val="clear" w:pos="567"/>
        </w:tabs>
        <w:spacing w:line="240" w:lineRule="auto"/>
        <w:rPr>
          <w:szCs w:val="22"/>
        </w:rPr>
      </w:pPr>
      <w:r w:rsidRPr="006530F8">
        <w:rPr>
          <w:szCs w:val="22"/>
        </w:rPr>
        <w:t>O</w:t>
      </w:r>
      <w:r w:rsidR="00250E1F" w:rsidRPr="006530F8">
        <w:rPr>
          <w:szCs w:val="22"/>
        </w:rPr>
        <w:t>.</w:t>
      </w:r>
    </w:p>
    <w:p w14:paraId="7560748C" w14:textId="77777777" w:rsidR="00AC4A5F" w:rsidRPr="006530F8" w:rsidRDefault="00AC4A5F" w:rsidP="00D34FC6">
      <w:pPr>
        <w:tabs>
          <w:tab w:val="clear" w:pos="567"/>
        </w:tabs>
        <w:spacing w:line="240" w:lineRule="auto"/>
        <w:rPr>
          <w:szCs w:val="22"/>
        </w:rPr>
      </w:pPr>
      <w:r w:rsidRPr="006530F8">
        <w:rPr>
          <w:szCs w:val="22"/>
        </w:rPr>
        <w:t>T</w:t>
      </w:r>
      <w:r w:rsidR="00250E1F" w:rsidRPr="006530F8">
        <w:rPr>
          <w:szCs w:val="22"/>
        </w:rPr>
        <w:t>.</w:t>
      </w:r>
    </w:p>
    <w:p w14:paraId="106414F3" w14:textId="77777777" w:rsidR="00AC4A5F" w:rsidRPr="006530F8" w:rsidRDefault="00AC4A5F" w:rsidP="00D34FC6">
      <w:pPr>
        <w:tabs>
          <w:tab w:val="clear" w:pos="567"/>
        </w:tabs>
        <w:spacing w:line="240" w:lineRule="auto"/>
        <w:rPr>
          <w:i/>
          <w:szCs w:val="22"/>
        </w:rPr>
      </w:pPr>
      <w:r w:rsidRPr="006530F8">
        <w:rPr>
          <w:szCs w:val="22"/>
        </w:rPr>
        <w:t>C</w:t>
      </w:r>
      <w:r w:rsidR="00250E1F" w:rsidRPr="006530F8">
        <w:rPr>
          <w:szCs w:val="22"/>
        </w:rPr>
        <w:t>.</w:t>
      </w:r>
    </w:p>
    <w:p w14:paraId="6A846BF1" w14:textId="77777777" w:rsidR="0040643D" w:rsidRPr="006530F8" w:rsidRDefault="0040643D" w:rsidP="00D34FC6">
      <w:pPr>
        <w:tabs>
          <w:tab w:val="clear" w:pos="567"/>
        </w:tabs>
        <w:spacing w:line="240" w:lineRule="auto"/>
        <w:rPr>
          <w:szCs w:val="22"/>
        </w:rPr>
      </w:pPr>
      <w:r w:rsidRPr="006530F8">
        <w:rPr>
          <w:szCs w:val="22"/>
        </w:rPr>
        <w:t>P</w:t>
      </w:r>
      <w:r w:rsidR="00A83CDD">
        <w:rPr>
          <w:szCs w:val="22"/>
        </w:rPr>
        <w:t>k</w:t>
      </w:r>
      <w:r w:rsidR="00250E1F" w:rsidRPr="006530F8">
        <w:rPr>
          <w:szCs w:val="22"/>
        </w:rPr>
        <w:t>.</w:t>
      </w:r>
    </w:p>
    <w:p w14:paraId="752DE932" w14:textId="77777777" w:rsidR="0040643D" w:rsidRPr="006530F8" w:rsidRDefault="0040643D" w:rsidP="00D34FC6">
      <w:pPr>
        <w:tabs>
          <w:tab w:val="clear" w:pos="567"/>
        </w:tabs>
        <w:spacing w:line="240" w:lineRule="auto"/>
        <w:rPr>
          <w:szCs w:val="22"/>
        </w:rPr>
      </w:pPr>
      <w:r w:rsidRPr="006530F8">
        <w:rPr>
          <w:szCs w:val="22"/>
        </w:rPr>
        <w:t>S</w:t>
      </w:r>
      <w:r w:rsidR="00250E1F" w:rsidRPr="006530F8">
        <w:rPr>
          <w:szCs w:val="22"/>
        </w:rPr>
        <w:t>.</w:t>
      </w:r>
    </w:p>
    <w:p w14:paraId="7D580B89" w14:textId="77777777" w:rsidR="0040643D" w:rsidRPr="006530F8" w:rsidRDefault="0040643D" w:rsidP="00D34FC6">
      <w:pPr>
        <w:tabs>
          <w:tab w:val="clear" w:pos="567"/>
        </w:tabs>
        <w:spacing w:line="240" w:lineRule="auto"/>
        <w:rPr>
          <w:szCs w:val="22"/>
        </w:rPr>
      </w:pPr>
      <w:r w:rsidRPr="006530F8">
        <w:rPr>
          <w:szCs w:val="22"/>
        </w:rPr>
        <w:t>Sv</w:t>
      </w:r>
      <w:r w:rsidR="00250E1F" w:rsidRPr="006530F8">
        <w:rPr>
          <w:szCs w:val="22"/>
        </w:rPr>
        <w:t>.</w:t>
      </w:r>
    </w:p>
    <w:p w14:paraId="35BF8806" w14:textId="77777777" w:rsidR="00AC4A5F" w:rsidRPr="006530F8" w:rsidRDefault="00AC4A5F" w:rsidP="00D34FC6">
      <w:pPr>
        <w:tabs>
          <w:tab w:val="clear" w:pos="567"/>
        </w:tabs>
        <w:spacing w:line="240" w:lineRule="auto"/>
        <w:ind w:left="567" w:hanging="567"/>
        <w:rPr>
          <w:szCs w:val="22"/>
        </w:rPr>
      </w:pPr>
    </w:p>
    <w:p w14:paraId="0FD20E66" w14:textId="77777777" w:rsidR="00AC4A5F" w:rsidRPr="006530F8" w:rsidRDefault="00AC4A5F" w:rsidP="00D34FC6">
      <w:pPr>
        <w:tabs>
          <w:tab w:val="clear" w:pos="567"/>
        </w:tabs>
        <w:spacing w:line="240" w:lineRule="auto"/>
        <w:ind w:left="567" w:hanging="567"/>
        <w:rPr>
          <w:szCs w:val="22"/>
        </w:rPr>
      </w:pPr>
    </w:p>
    <w:p w14:paraId="087F05B9"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6.</w:t>
      </w:r>
      <w:r w:rsidRPr="006530F8">
        <w:rPr>
          <w:b/>
          <w:szCs w:val="22"/>
        </w:rPr>
        <w:tab/>
        <w:t xml:space="preserve">ĪPAŠI BRĪDINĀJUMI PAR ZĀĻU UZGLABĀŠANU BĒRNIEM </w:t>
      </w:r>
      <w:r w:rsidR="0027525F" w:rsidRPr="006530F8">
        <w:rPr>
          <w:b/>
          <w:szCs w:val="22"/>
        </w:rPr>
        <w:t xml:space="preserve">NEREDZAMĀ UN </w:t>
      </w:r>
      <w:r w:rsidRPr="006530F8">
        <w:rPr>
          <w:b/>
          <w:szCs w:val="22"/>
        </w:rPr>
        <w:t>NEPIEEJAMĀ VIETĀ</w:t>
      </w:r>
    </w:p>
    <w:p w14:paraId="0C0B3332" w14:textId="77777777" w:rsidR="005B4D24" w:rsidRPr="006530F8" w:rsidRDefault="005B4D24" w:rsidP="00DA4817">
      <w:pPr>
        <w:keepNext/>
        <w:tabs>
          <w:tab w:val="clear" w:pos="567"/>
        </w:tabs>
        <w:spacing w:line="240" w:lineRule="auto"/>
        <w:ind w:left="567" w:hanging="567"/>
        <w:rPr>
          <w:szCs w:val="22"/>
        </w:rPr>
      </w:pPr>
    </w:p>
    <w:p w14:paraId="24B7C65B" w14:textId="77777777" w:rsidR="005B4D24" w:rsidRPr="006530F8" w:rsidRDefault="005B4D24" w:rsidP="00D34FC6">
      <w:pPr>
        <w:tabs>
          <w:tab w:val="clear" w:pos="567"/>
        </w:tabs>
        <w:spacing w:line="240" w:lineRule="auto"/>
        <w:ind w:left="567" w:hanging="567"/>
        <w:rPr>
          <w:szCs w:val="22"/>
        </w:rPr>
      </w:pPr>
      <w:r w:rsidRPr="006530F8">
        <w:rPr>
          <w:szCs w:val="22"/>
        </w:rPr>
        <w:t xml:space="preserve">Uzglabāt bērniem </w:t>
      </w:r>
      <w:r w:rsidR="0027525F" w:rsidRPr="006530F8">
        <w:rPr>
          <w:szCs w:val="22"/>
        </w:rPr>
        <w:t xml:space="preserve">neredzamā un </w:t>
      </w:r>
      <w:r w:rsidRPr="006530F8">
        <w:rPr>
          <w:szCs w:val="22"/>
        </w:rPr>
        <w:t>nepieejamā vietā.</w:t>
      </w:r>
    </w:p>
    <w:p w14:paraId="39414596" w14:textId="77777777" w:rsidR="005B4D24" w:rsidRPr="006530F8" w:rsidRDefault="005B4D24" w:rsidP="00D34FC6">
      <w:pPr>
        <w:tabs>
          <w:tab w:val="clear" w:pos="567"/>
        </w:tabs>
        <w:spacing w:line="240" w:lineRule="auto"/>
        <w:ind w:left="567" w:hanging="567"/>
        <w:rPr>
          <w:szCs w:val="22"/>
        </w:rPr>
      </w:pPr>
    </w:p>
    <w:p w14:paraId="18174BA2" w14:textId="77777777" w:rsidR="005B4D24" w:rsidRPr="006530F8" w:rsidRDefault="005B4D24" w:rsidP="00D34FC6">
      <w:pPr>
        <w:tabs>
          <w:tab w:val="clear" w:pos="567"/>
        </w:tabs>
        <w:spacing w:line="240" w:lineRule="auto"/>
        <w:ind w:left="567" w:hanging="567"/>
        <w:rPr>
          <w:szCs w:val="22"/>
        </w:rPr>
      </w:pPr>
    </w:p>
    <w:p w14:paraId="50BD4BE9"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lastRenderedPageBreak/>
        <w:t>7.</w:t>
      </w:r>
      <w:r w:rsidRPr="006530F8">
        <w:rPr>
          <w:b/>
          <w:szCs w:val="22"/>
        </w:rPr>
        <w:tab/>
        <w:t>CITI ĪPAŠI BRĪDINĀJUMI, JA NEPIECIEŠAMS</w:t>
      </w:r>
    </w:p>
    <w:p w14:paraId="0915FD1E" w14:textId="77777777" w:rsidR="005B4D24" w:rsidRPr="006530F8" w:rsidRDefault="005B4D24" w:rsidP="00DA4817">
      <w:pPr>
        <w:keepNext/>
        <w:tabs>
          <w:tab w:val="clear" w:pos="567"/>
        </w:tabs>
        <w:spacing w:line="240" w:lineRule="auto"/>
        <w:ind w:left="567" w:hanging="567"/>
        <w:rPr>
          <w:szCs w:val="22"/>
        </w:rPr>
      </w:pPr>
    </w:p>
    <w:p w14:paraId="2B9C28B7" w14:textId="77777777" w:rsidR="005B4D24" w:rsidRPr="006530F8" w:rsidRDefault="005B4D24" w:rsidP="00D34FC6">
      <w:pPr>
        <w:tabs>
          <w:tab w:val="clear" w:pos="567"/>
        </w:tabs>
        <w:spacing w:line="240" w:lineRule="auto"/>
        <w:ind w:left="567" w:hanging="567"/>
        <w:rPr>
          <w:szCs w:val="22"/>
        </w:rPr>
      </w:pPr>
    </w:p>
    <w:p w14:paraId="20D2AC87" w14:textId="77777777" w:rsidR="002676F1" w:rsidRPr="006530F8" w:rsidRDefault="002676F1" w:rsidP="00D34F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8.</w:t>
      </w:r>
      <w:r w:rsidRPr="006530F8">
        <w:rPr>
          <w:b/>
          <w:szCs w:val="22"/>
        </w:rPr>
        <w:tab/>
        <w:t>DERĪGUMA TERMIŅŠ</w:t>
      </w:r>
    </w:p>
    <w:p w14:paraId="4D318BC9" w14:textId="77777777" w:rsidR="005B4D24" w:rsidRPr="006530F8" w:rsidRDefault="005B4D24" w:rsidP="00D34FC6">
      <w:pPr>
        <w:keepNext/>
        <w:tabs>
          <w:tab w:val="clear" w:pos="567"/>
        </w:tabs>
        <w:spacing w:line="240" w:lineRule="auto"/>
        <w:ind w:left="567" w:hanging="567"/>
        <w:rPr>
          <w:szCs w:val="22"/>
        </w:rPr>
      </w:pPr>
    </w:p>
    <w:p w14:paraId="00CC8892" w14:textId="77777777" w:rsidR="005B4D24" w:rsidRPr="006530F8" w:rsidRDefault="00047EAD" w:rsidP="00D34FC6">
      <w:pPr>
        <w:tabs>
          <w:tab w:val="clear" w:pos="567"/>
        </w:tabs>
        <w:spacing w:line="240" w:lineRule="auto"/>
        <w:ind w:left="567" w:hanging="567"/>
        <w:rPr>
          <w:szCs w:val="22"/>
        </w:rPr>
      </w:pPr>
      <w:r>
        <w:rPr>
          <w:szCs w:val="22"/>
        </w:rPr>
        <w:t>EXP</w:t>
      </w:r>
    </w:p>
    <w:p w14:paraId="41A007C1" w14:textId="77777777" w:rsidR="005B4D24" w:rsidRPr="006530F8" w:rsidRDefault="005B4D24" w:rsidP="00D34FC6">
      <w:pPr>
        <w:tabs>
          <w:tab w:val="clear" w:pos="567"/>
        </w:tabs>
        <w:spacing w:line="240" w:lineRule="auto"/>
        <w:ind w:left="567" w:hanging="567"/>
        <w:rPr>
          <w:szCs w:val="22"/>
        </w:rPr>
      </w:pPr>
    </w:p>
    <w:p w14:paraId="3356523A" w14:textId="77777777" w:rsidR="005B4D24" w:rsidRPr="006530F8" w:rsidRDefault="005B4D24" w:rsidP="00D34FC6">
      <w:pPr>
        <w:tabs>
          <w:tab w:val="clear" w:pos="567"/>
        </w:tabs>
        <w:spacing w:line="240" w:lineRule="auto"/>
        <w:ind w:left="567" w:hanging="567"/>
        <w:rPr>
          <w:szCs w:val="22"/>
        </w:rPr>
      </w:pPr>
    </w:p>
    <w:p w14:paraId="119D5B95"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530F8">
        <w:rPr>
          <w:b/>
          <w:szCs w:val="22"/>
        </w:rPr>
        <w:t>9.</w:t>
      </w:r>
      <w:r w:rsidRPr="006530F8">
        <w:rPr>
          <w:b/>
          <w:szCs w:val="22"/>
        </w:rPr>
        <w:tab/>
        <w:t>ĪPAŠI UZGLABĀŠANAS NOSACĪJUMI</w:t>
      </w:r>
    </w:p>
    <w:p w14:paraId="5CCF14CE" w14:textId="77777777" w:rsidR="005B4D24" w:rsidRPr="006530F8" w:rsidRDefault="005B4D24" w:rsidP="00DA4817">
      <w:pPr>
        <w:keepNext/>
        <w:tabs>
          <w:tab w:val="clear" w:pos="567"/>
        </w:tabs>
        <w:spacing w:line="240" w:lineRule="auto"/>
        <w:ind w:left="567" w:hanging="567"/>
        <w:rPr>
          <w:szCs w:val="22"/>
        </w:rPr>
      </w:pPr>
    </w:p>
    <w:p w14:paraId="0F5E0D16" w14:textId="77777777" w:rsidR="005B4D24" w:rsidRPr="006530F8" w:rsidRDefault="005B4D24" w:rsidP="00D34FC6">
      <w:pPr>
        <w:tabs>
          <w:tab w:val="clear" w:pos="567"/>
        </w:tabs>
        <w:spacing w:line="240" w:lineRule="auto"/>
        <w:ind w:left="567" w:hanging="567"/>
        <w:rPr>
          <w:szCs w:val="22"/>
        </w:rPr>
      </w:pPr>
      <w:r w:rsidRPr="006530F8">
        <w:rPr>
          <w:szCs w:val="22"/>
        </w:rPr>
        <w:t>Uzglabāt oriģinālā blister</w:t>
      </w:r>
      <w:r w:rsidR="00250E1F" w:rsidRPr="006530F8">
        <w:rPr>
          <w:szCs w:val="22"/>
        </w:rPr>
        <w:t>a</w:t>
      </w:r>
      <w:r w:rsidRPr="006530F8">
        <w:rPr>
          <w:szCs w:val="22"/>
        </w:rPr>
        <w:t xml:space="preserve"> iepakojumā</w:t>
      </w:r>
      <w:r w:rsidR="002A0EAA" w:rsidRPr="006530F8">
        <w:rPr>
          <w:szCs w:val="22"/>
        </w:rPr>
        <w:t>.</w:t>
      </w:r>
      <w:r w:rsidRPr="006530F8">
        <w:rPr>
          <w:szCs w:val="22"/>
        </w:rPr>
        <w:t xml:space="preserve"> </w:t>
      </w:r>
      <w:r w:rsidR="002A0EAA" w:rsidRPr="006530F8">
        <w:rPr>
          <w:szCs w:val="22"/>
        </w:rPr>
        <w:t>S</w:t>
      </w:r>
      <w:r w:rsidRPr="006530F8">
        <w:rPr>
          <w:szCs w:val="22"/>
        </w:rPr>
        <w:t>argāt no gaismas un mitruma.</w:t>
      </w:r>
    </w:p>
    <w:p w14:paraId="2628CE33" w14:textId="77777777" w:rsidR="005B4D24" w:rsidRPr="006530F8" w:rsidRDefault="005B4D24" w:rsidP="00D34FC6">
      <w:pPr>
        <w:tabs>
          <w:tab w:val="clear" w:pos="567"/>
        </w:tabs>
        <w:spacing w:line="240" w:lineRule="auto"/>
        <w:ind w:left="567" w:hanging="567"/>
        <w:rPr>
          <w:szCs w:val="22"/>
        </w:rPr>
      </w:pPr>
    </w:p>
    <w:p w14:paraId="067B3FC4" w14:textId="77777777" w:rsidR="005B4D24" w:rsidRPr="006530F8" w:rsidRDefault="005B4D24" w:rsidP="00D34FC6">
      <w:pPr>
        <w:tabs>
          <w:tab w:val="clear" w:pos="567"/>
        </w:tabs>
        <w:spacing w:line="240" w:lineRule="auto"/>
        <w:ind w:left="567" w:hanging="567"/>
        <w:rPr>
          <w:szCs w:val="22"/>
        </w:rPr>
      </w:pPr>
    </w:p>
    <w:p w14:paraId="4149EF63"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10.</w:t>
      </w:r>
      <w:r w:rsidRPr="006530F8">
        <w:rPr>
          <w:b/>
          <w:szCs w:val="22"/>
        </w:rPr>
        <w:tab/>
        <w:t>ĪPAŠI PIESARDZĪBAS PASĀKUMI, IZNĪCINOT NEIZLIETOT</w:t>
      </w:r>
      <w:r w:rsidR="00E920C3" w:rsidRPr="006530F8">
        <w:rPr>
          <w:b/>
          <w:szCs w:val="22"/>
        </w:rPr>
        <w:t>ĀS ZĀLES</w:t>
      </w:r>
      <w:r w:rsidRPr="006530F8">
        <w:rPr>
          <w:b/>
          <w:szCs w:val="22"/>
        </w:rPr>
        <w:t xml:space="preserve"> VAI IZMANTOTOS MATERIĀLUS, KAS BIJUŠI SASKARĒ AR Š</w:t>
      </w:r>
      <w:r w:rsidR="00E920C3" w:rsidRPr="006530F8">
        <w:rPr>
          <w:b/>
          <w:szCs w:val="22"/>
        </w:rPr>
        <w:t>ĪM ZĀLĒM</w:t>
      </w:r>
      <w:r w:rsidR="0027525F" w:rsidRPr="006530F8">
        <w:rPr>
          <w:b/>
          <w:szCs w:val="22"/>
        </w:rPr>
        <w:t>,</w:t>
      </w:r>
      <w:r w:rsidRPr="006530F8">
        <w:rPr>
          <w:b/>
          <w:szCs w:val="22"/>
        </w:rPr>
        <w:t xml:space="preserve"> JA PIEMĒROJAMS</w:t>
      </w:r>
    </w:p>
    <w:p w14:paraId="4C7170BF" w14:textId="77777777" w:rsidR="005B4D24" w:rsidRPr="006530F8" w:rsidRDefault="005B4D24" w:rsidP="00DA4817">
      <w:pPr>
        <w:keepNext/>
        <w:tabs>
          <w:tab w:val="clear" w:pos="567"/>
        </w:tabs>
        <w:spacing w:line="240" w:lineRule="auto"/>
        <w:ind w:left="567" w:hanging="567"/>
        <w:rPr>
          <w:szCs w:val="22"/>
        </w:rPr>
      </w:pPr>
    </w:p>
    <w:p w14:paraId="36FF29AD" w14:textId="77777777" w:rsidR="005B4D24" w:rsidRPr="006530F8" w:rsidRDefault="005B4D24" w:rsidP="00DA4817">
      <w:pPr>
        <w:tabs>
          <w:tab w:val="clear" w:pos="567"/>
        </w:tabs>
        <w:spacing w:line="240" w:lineRule="auto"/>
        <w:rPr>
          <w:szCs w:val="22"/>
        </w:rPr>
      </w:pPr>
    </w:p>
    <w:p w14:paraId="75EEA6F7"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11.</w:t>
      </w:r>
      <w:r w:rsidRPr="006530F8">
        <w:rPr>
          <w:b/>
          <w:szCs w:val="22"/>
        </w:rPr>
        <w:tab/>
        <w:t xml:space="preserve">REĢISTRĀCIJAS APLIECĪBAS ĪPAŠNIEKA NOSAUKUMS UN ADRESE </w:t>
      </w:r>
    </w:p>
    <w:p w14:paraId="5F8838C1" w14:textId="77777777" w:rsidR="005B4D24" w:rsidRPr="006530F8" w:rsidRDefault="005B4D24" w:rsidP="00DA4817">
      <w:pPr>
        <w:keepNext/>
        <w:tabs>
          <w:tab w:val="clear" w:pos="567"/>
        </w:tabs>
        <w:spacing w:line="240" w:lineRule="auto"/>
        <w:ind w:left="567" w:hanging="567"/>
        <w:rPr>
          <w:szCs w:val="22"/>
        </w:rPr>
      </w:pPr>
    </w:p>
    <w:p w14:paraId="07F63B07" w14:textId="77777777" w:rsidR="00DC520B" w:rsidRPr="00DC520B" w:rsidRDefault="00DC520B" w:rsidP="00DC520B">
      <w:pPr>
        <w:keepNext/>
        <w:keepLines/>
        <w:tabs>
          <w:tab w:val="clear" w:pos="567"/>
        </w:tabs>
        <w:spacing w:line="240" w:lineRule="auto"/>
        <w:rPr>
          <w:szCs w:val="22"/>
          <w:lang w:val="en-GB"/>
        </w:rPr>
      </w:pPr>
      <w:r w:rsidRPr="00DC520B">
        <w:rPr>
          <w:szCs w:val="22"/>
          <w:lang w:val="en-GB"/>
        </w:rPr>
        <w:t>N.V. Organon</w:t>
      </w:r>
    </w:p>
    <w:p w14:paraId="0C433923" w14:textId="77777777" w:rsidR="00DC520B" w:rsidRPr="00DC520B" w:rsidRDefault="00DC520B" w:rsidP="00DC520B">
      <w:pPr>
        <w:keepNext/>
        <w:keepLines/>
        <w:tabs>
          <w:tab w:val="clear" w:pos="567"/>
        </w:tabs>
        <w:spacing w:line="240" w:lineRule="auto"/>
        <w:rPr>
          <w:szCs w:val="22"/>
          <w:lang w:val="en-GB"/>
        </w:rPr>
      </w:pPr>
      <w:proofErr w:type="spellStart"/>
      <w:r w:rsidRPr="00DC520B">
        <w:rPr>
          <w:szCs w:val="22"/>
          <w:lang w:val="en-GB"/>
        </w:rPr>
        <w:t>Kloosterstraat</w:t>
      </w:r>
      <w:proofErr w:type="spellEnd"/>
      <w:r w:rsidRPr="00DC520B">
        <w:rPr>
          <w:szCs w:val="22"/>
          <w:lang w:val="en-GB"/>
        </w:rPr>
        <w:t xml:space="preserve"> 6</w:t>
      </w:r>
    </w:p>
    <w:p w14:paraId="09F3B308" w14:textId="77777777" w:rsidR="00DC520B" w:rsidRPr="00DC520B" w:rsidRDefault="00DC520B" w:rsidP="00DC520B">
      <w:pPr>
        <w:keepNext/>
        <w:keepLines/>
        <w:tabs>
          <w:tab w:val="clear" w:pos="567"/>
        </w:tabs>
        <w:spacing w:line="240" w:lineRule="auto"/>
        <w:rPr>
          <w:szCs w:val="22"/>
          <w:lang w:val="en-GB"/>
        </w:rPr>
      </w:pPr>
      <w:r w:rsidRPr="00DC520B">
        <w:rPr>
          <w:szCs w:val="22"/>
          <w:lang w:val="en-GB"/>
        </w:rPr>
        <w:t>5349 AB Oss</w:t>
      </w:r>
    </w:p>
    <w:p w14:paraId="6528000A" w14:textId="77777777" w:rsidR="00DC520B" w:rsidRPr="00DC520B" w:rsidRDefault="00DC520B" w:rsidP="00DC520B">
      <w:pPr>
        <w:tabs>
          <w:tab w:val="clear" w:pos="567"/>
        </w:tabs>
        <w:spacing w:line="240" w:lineRule="auto"/>
        <w:rPr>
          <w:szCs w:val="22"/>
          <w:lang w:val="en-GB"/>
        </w:rPr>
      </w:pPr>
      <w:proofErr w:type="spellStart"/>
      <w:r>
        <w:rPr>
          <w:szCs w:val="22"/>
          <w:lang w:val="en-GB"/>
        </w:rPr>
        <w:t>Nīderlande</w:t>
      </w:r>
      <w:proofErr w:type="spellEnd"/>
    </w:p>
    <w:p w14:paraId="4A965A12" w14:textId="77777777" w:rsidR="005B4D24" w:rsidRPr="006530F8" w:rsidRDefault="005B4D24" w:rsidP="00D34FC6">
      <w:pPr>
        <w:tabs>
          <w:tab w:val="clear" w:pos="567"/>
        </w:tabs>
        <w:spacing w:line="240" w:lineRule="auto"/>
        <w:ind w:left="567" w:hanging="567"/>
        <w:rPr>
          <w:szCs w:val="22"/>
        </w:rPr>
      </w:pPr>
    </w:p>
    <w:p w14:paraId="050A4799" w14:textId="77777777" w:rsidR="005B4D24" w:rsidRPr="006530F8" w:rsidRDefault="005B4D24" w:rsidP="00D34FC6">
      <w:pPr>
        <w:tabs>
          <w:tab w:val="clear" w:pos="567"/>
        </w:tabs>
        <w:spacing w:line="240" w:lineRule="auto"/>
        <w:ind w:left="567" w:hanging="567"/>
        <w:rPr>
          <w:szCs w:val="22"/>
        </w:rPr>
      </w:pPr>
    </w:p>
    <w:p w14:paraId="76697100"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12.</w:t>
      </w:r>
      <w:r w:rsidRPr="006530F8">
        <w:rPr>
          <w:b/>
          <w:szCs w:val="22"/>
        </w:rPr>
        <w:tab/>
        <w:t xml:space="preserve">REĢISTRĀCIJAS </w:t>
      </w:r>
      <w:r w:rsidR="00EE72E4" w:rsidRPr="006530F8">
        <w:rPr>
          <w:b/>
          <w:szCs w:val="22"/>
        </w:rPr>
        <w:t xml:space="preserve">APLIECĪBAS </w:t>
      </w:r>
      <w:r w:rsidRPr="006530F8">
        <w:rPr>
          <w:b/>
          <w:szCs w:val="22"/>
        </w:rPr>
        <w:t>NUMURS</w:t>
      </w:r>
      <w:r w:rsidR="0027525F" w:rsidRPr="006530F8">
        <w:rPr>
          <w:b/>
          <w:szCs w:val="22"/>
        </w:rPr>
        <w:t xml:space="preserve"> </w:t>
      </w:r>
      <w:r w:rsidRPr="006530F8">
        <w:rPr>
          <w:b/>
          <w:szCs w:val="22"/>
        </w:rPr>
        <w:t>(</w:t>
      </w:r>
      <w:r w:rsidR="0027525F" w:rsidRPr="006530F8">
        <w:rPr>
          <w:b/>
          <w:szCs w:val="22"/>
        </w:rPr>
        <w:t>-</w:t>
      </w:r>
      <w:r w:rsidRPr="006530F8">
        <w:rPr>
          <w:b/>
          <w:szCs w:val="22"/>
        </w:rPr>
        <w:t>I)</w:t>
      </w:r>
    </w:p>
    <w:p w14:paraId="46210496" w14:textId="77777777" w:rsidR="005B4D24" w:rsidRPr="006530F8" w:rsidRDefault="005B4D24" w:rsidP="00DA4817">
      <w:pPr>
        <w:keepNext/>
        <w:tabs>
          <w:tab w:val="clear" w:pos="567"/>
        </w:tabs>
        <w:spacing w:line="240" w:lineRule="auto"/>
        <w:ind w:left="567" w:hanging="567"/>
        <w:rPr>
          <w:szCs w:val="22"/>
        </w:rPr>
      </w:pPr>
    </w:p>
    <w:p w14:paraId="7BB9C46E" w14:textId="77777777" w:rsidR="005B4D24" w:rsidRPr="006530F8" w:rsidRDefault="005B4D24" w:rsidP="006530F8">
      <w:pPr>
        <w:tabs>
          <w:tab w:val="clear" w:pos="567"/>
        </w:tabs>
        <w:spacing w:line="240" w:lineRule="auto"/>
        <w:ind w:left="567" w:hanging="567"/>
        <w:rPr>
          <w:szCs w:val="22"/>
          <w:lang w:eastAsia="lv-LV"/>
        </w:rPr>
      </w:pPr>
      <w:r w:rsidRPr="006530F8">
        <w:rPr>
          <w:szCs w:val="22"/>
          <w:lang w:eastAsia="lv-LV"/>
        </w:rPr>
        <w:t>EU/1/05/310/001</w:t>
      </w:r>
      <w:r w:rsidR="00411E1F" w:rsidRPr="006530F8">
        <w:rPr>
          <w:szCs w:val="22"/>
          <w:lang w:eastAsia="lv-LV"/>
        </w:rPr>
        <w:t xml:space="preserve"> </w:t>
      </w:r>
      <w:r w:rsidR="00411E1F" w:rsidRPr="00AC2FC3">
        <w:rPr>
          <w:szCs w:val="22"/>
          <w:highlight w:val="lightGray"/>
          <w:lang w:eastAsia="lv-LV"/>
        </w:rPr>
        <w:t>(2 tabletes)</w:t>
      </w:r>
    </w:p>
    <w:p w14:paraId="20B1BD47" w14:textId="77777777" w:rsidR="00411E1F" w:rsidRPr="006530F8" w:rsidRDefault="00411E1F" w:rsidP="00E446D6">
      <w:pPr>
        <w:shd w:val="clear" w:color="auto" w:fill="BFBFBF"/>
        <w:tabs>
          <w:tab w:val="clear" w:pos="567"/>
        </w:tabs>
        <w:spacing w:line="240" w:lineRule="auto"/>
        <w:ind w:left="567" w:hanging="567"/>
        <w:rPr>
          <w:szCs w:val="22"/>
          <w:lang w:eastAsia="lv-LV"/>
        </w:rPr>
      </w:pPr>
      <w:r w:rsidRPr="006530F8">
        <w:rPr>
          <w:szCs w:val="22"/>
          <w:lang w:eastAsia="lv-LV"/>
        </w:rPr>
        <w:t>EU/1/05/310/002 (4 tabletes)</w:t>
      </w:r>
    </w:p>
    <w:p w14:paraId="5DB71672" w14:textId="77777777" w:rsidR="00411E1F" w:rsidRPr="006530F8" w:rsidRDefault="00411E1F" w:rsidP="00E446D6">
      <w:pPr>
        <w:shd w:val="clear" w:color="auto" w:fill="BFBFBF"/>
        <w:tabs>
          <w:tab w:val="clear" w:pos="567"/>
        </w:tabs>
        <w:spacing w:line="240" w:lineRule="auto"/>
        <w:ind w:left="567" w:hanging="567"/>
        <w:rPr>
          <w:szCs w:val="22"/>
          <w:lang w:eastAsia="lv-LV"/>
        </w:rPr>
      </w:pPr>
      <w:r w:rsidRPr="006530F8">
        <w:rPr>
          <w:szCs w:val="22"/>
          <w:lang w:eastAsia="lv-LV"/>
        </w:rPr>
        <w:t>EU/1/05/310/003 (6 tabletes)</w:t>
      </w:r>
    </w:p>
    <w:p w14:paraId="53E50275" w14:textId="77777777" w:rsidR="00411E1F" w:rsidRPr="006530F8" w:rsidRDefault="00411E1F" w:rsidP="00E446D6">
      <w:pPr>
        <w:shd w:val="clear" w:color="auto" w:fill="BFBFBF"/>
        <w:tabs>
          <w:tab w:val="clear" w:pos="567"/>
        </w:tabs>
        <w:spacing w:line="240" w:lineRule="auto"/>
        <w:ind w:left="567" w:hanging="567"/>
        <w:rPr>
          <w:szCs w:val="22"/>
          <w:lang w:eastAsia="lv-LV"/>
        </w:rPr>
      </w:pPr>
      <w:r w:rsidRPr="006530F8">
        <w:rPr>
          <w:szCs w:val="22"/>
          <w:lang w:eastAsia="lv-LV"/>
        </w:rPr>
        <w:t>EU/1/05/310/004 (12 tabletes)</w:t>
      </w:r>
    </w:p>
    <w:p w14:paraId="139C23B0" w14:textId="77777777" w:rsidR="00411E1F" w:rsidRPr="006530F8" w:rsidRDefault="00411E1F" w:rsidP="00D34FC6">
      <w:pPr>
        <w:tabs>
          <w:tab w:val="clear" w:pos="567"/>
        </w:tabs>
        <w:spacing w:line="240" w:lineRule="auto"/>
        <w:ind w:left="567" w:hanging="567"/>
        <w:rPr>
          <w:szCs w:val="22"/>
        </w:rPr>
      </w:pPr>
    </w:p>
    <w:p w14:paraId="6811E0F7" w14:textId="77777777" w:rsidR="005B4D24" w:rsidRPr="006530F8" w:rsidRDefault="005B4D24" w:rsidP="00D34FC6">
      <w:pPr>
        <w:tabs>
          <w:tab w:val="clear" w:pos="567"/>
        </w:tabs>
        <w:spacing w:line="240" w:lineRule="auto"/>
        <w:ind w:left="567" w:hanging="567"/>
        <w:rPr>
          <w:szCs w:val="22"/>
        </w:rPr>
      </w:pPr>
    </w:p>
    <w:p w14:paraId="10F04F41"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13.</w:t>
      </w:r>
      <w:r w:rsidRPr="006530F8">
        <w:rPr>
          <w:b/>
          <w:szCs w:val="22"/>
        </w:rPr>
        <w:tab/>
        <w:t>SĒRIJAS NUMURS</w:t>
      </w:r>
    </w:p>
    <w:p w14:paraId="6E1D3D30" w14:textId="77777777" w:rsidR="005B4D24" w:rsidRPr="006530F8" w:rsidRDefault="005B4D24" w:rsidP="00DA4817">
      <w:pPr>
        <w:keepNext/>
        <w:tabs>
          <w:tab w:val="clear" w:pos="567"/>
        </w:tabs>
        <w:spacing w:line="240" w:lineRule="auto"/>
        <w:ind w:left="567" w:hanging="567"/>
        <w:rPr>
          <w:i/>
          <w:iCs/>
          <w:szCs w:val="22"/>
        </w:rPr>
      </w:pPr>
    </w:p>
    <w:p w14:paraId="72C14CB3" w14:textId="04F3DD69" w:rsidR="005B4D24" w:rsidRPr="006530F8" w:rsidRDefault="006D55B0" w:rsidP="00D34FC6">
      <w:pPr>
        <w:tabs>
          <w:tab w:val="clear" w:pos="567"/>
        </w:tabs>
        <w:spacing w:line="240" w:lineRule="auto"/>
        <w:ind w:left="567" w:hanging="567"/>
        <w:rPr>
          <w:iCs/>
          <w:szCs w:val="22"/>
        </w:rPr>
      </w:pPr>
      <w:r>
        <w:rPr>
          <w:iCs/>
          <w:szCs w:val="22"/>
        </w:rPr>
        <w:t>Lot</w:t>
      </w:r>
    </w:p>
    <w:p w14:paraId="7CA86F60" w14:textId="77777777" w:rsidR="005B4D24" w:rsidRPr="006530F8" w:rsidRDefault="005B4D24" w:rsidP="00D34FC6">
      <w:pPr>
        <w:tabs>
          <w:tab w:val="clear" w:pos="567"/>
        </w:tabs>
        <w:spacing w:line="240" w:lineRule="auto"/>
        <w:ind w:left="567" w:hanging="567"/>
        <w:rPr>
          <w:szCs w:val="22"/>
        </w:rPr>
      </w:pPr>
    </w:p>
    <w:p w14:paraId="64C5BBEB" w14:textId="77777777" w:rsidR="005B4D24" w:rsidRPr="006530F8" w:rsidRDefault="005B4D24" w:rsidP="00D34FC6">
      <w:pPr>
        <w:tabs>
          <w:tab w:val="clear" w:pos="567"/>
        </w:tabs>
        <w:spacing w:line="240" w:lineRule="auto"/>
        <w:ind w:left="567" w:hanging="567"/>
        <w:rPr>
          <w:szCs w:val="22"/>
        </w:rPr>
      </w:pPr>
    </w:p>
    <w:p w14:paraId="10C724EE"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14.</w:t>
      </w:r>
      <w:r w:rsidRPr="006530F8">
        <w:rPr>
          <w:b/>
          <w:szCs w:val="22"/>
        </w:rPr>
        <w:tab/>
        <w:t>IZSNIEGŠANAS KĀRTĪBA</w:t>
      </w:r>
    </w:p>
    <w:p w14:paraId="42E069EB" w14:textId="77777777" w:rsidR="005B4D24" w:rsidRPr="006530F8" w:rsidRDefault="005B4D24" w:rsidP="00DA4817">
      <w:pPr>
        <w:keepNext/>
        <w:tabs>
          <w:tab w:val="clear" w:pos="567"/>
        </w:tabs>
        <w:spacing w:line="240" w:lineRule="auto"/>
        <w:ind w:left="567" w:hanging="567"/>
        <w:rPr>
          <w:szCs w:val="22"/>
        </w:rPr>
      </w:pPr>
    </w:p>
    <w:p w14:paraId="364C43B3" w14:textId="77777777" w:rsidR="005B4D24" w:rsidRPr="006530F8" w:rsidRDefault="005B4D24" w:rsidP="00AC2FC3">
      <w:pPr>
        <w:tabs>
          <w:tab w:val="clear" w:pos="567"/>
        </w:tabs>
        <w:spacing w:line="240" w:lineRule="auto"/>
        <w:rPr>
          <w:szCs w:val="22"/>
        </w:rPr>
      </w:pPr>
    </w:p>
    <w:p w14:paraId="26CDF003"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15.</w:t>
      </w:r>
      <w:r w:rsidRPr="006530F8">
        <w:rPr>
          <w:b/>
          <w:szCs w:val="22"/>
        </w:rPr>
        <w:tab/>
        <w:t>NORĀDĪJUMI PAR LIETOŠANU</w:t>
      </w:r>
    </w:p>
    <w:p w14:paraId="457D6F97" w14:textId="77777777" w:rsidR="005B4D24" w:rsidRPr="006530F8" w:rsidRDefault="005B4D24" w:rsidP="00DA4817">
      <w:pPr>
        <w:keepNext/>
        <w:tabs>
          <w:tab w:val="clear" w:pos="567"/>
        </w:tabs>
        <w:spacing w:line="240" w:lineRule="auto"/>
        <w:ind w:left="567" w:hanging="567"/>
        <w:rPr>
          <w:szCs w:val="22"/>
          <w:u w:val="single"/>
        </w:rPr>
      </w:pPr>
    </w:p>
    <w:p w14:paraId="782EDF26" w14:textId="77777777" w:rsidR="005B4D24" w:rsidRPr="006530F8" w:rsidRDefault="005B4D24" w:rsidP="00D34FC6">
      <w:pPr>
        <w:tabs>
          <w:tab w:val="clear" w:pos="567"/>
        </w:tabs>
        <w:spacing w:line="240" w:lineRule="auto"/>
        <w:ind w:left="567" w:hanging="567"/>
        <w:rPr>
          <w:szCs w:val="22"/>
        </w:rPr>
      </w:pPr>
    </w:p>
    <w:p w14:paraId="3933B934" w14:textId="77777777" w:rsidR="002676F1" w:rsidRPr="006530F8" w:rsidRDefault="002676F1" w:rsidP="00775D1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16.</w:t>
      </w:r>
      <w:r w:rsidRPr="006530F8">
        <w:rPr>
          <w:b/>
          <w:szCs w:val="22"/>
        </w:rPr>
        <w:tab/>
        <w:t>INFORMĀCIJA BRAILA RAKSTĀ</w:t>
      </w:r>
    </w:p>
    <w:p w14:paraId="1054D83C" w14:textId="77777777" w:rsidR="005B4D24" w:rsidRPr="006530F8" w:rsidRDefault="005B4D24" w:rsidP="00775D1C">
      <w:pPr>
        <w:keepNext/>
        <w:tabs>
          <w:tab w:val="clear" w:pos="567"/>
        </w:tabs>
        <w:spacing w:line="240" w:lineRule="auto"/>
        <w:ind w:left="567" w:hanging="567"/>
        <w:rPr>
          <w:szCs w:val="22"/>
          <w:u w:val="single"/>
        </w:rPr>
      </w:pPr>
    </w:p>
    <w:p w14:paraId="21F82F32" w14:textId="77777777" w:rsidR="005B4D24" w:rsidRPr="006530F8" w:rsidRDefault="005B4D24" w:rsidP="00775D1C">
      <w:pPr>
        <w:keepNext/>
        <w:tabs>
          <w:tab w:val="clear" w:pos="567"/>
        </w:tabs>
        <w:spacing w:line="240" w:lineRule="auto"/>
        <w:ind w:left="567" w:hanging="567"/>
        <w:rPr>
          <w:szCs w:val="22"/>
        </w:rPr>
      </w:pPr>
      <w:r w:rsidRPr="006530F8">
        <w:rPr>
          <w:szCs w:val="22"/>
        </w:rPr>
        <w:t>FOSAVANCE</w:t>
      </w:r>
    </w:p>
    <w:p w14:paraId="493749E2" w14:textId="77777777" w:rsidR="002A2AE4" w:rsidRPr="006530F8" w:rsidRDefault="002A2AE4" w:rsidP="00DA4817">
      <w:pPr>
        <w:keepNext/>
        <w:tabs>
          <w:tab w:val="clear" w:pos="567"/>
        </w:tabs>
        <w:spacing w:line="240" w:lineRule="auto"/>
        <w:rPr>
          <w:szCs w:val="22"/>
        </w:rPr>
      </w:pPr>
      <w:r w:rsidRPr="006530F8">
        <w:rPr>
          <w:szCs w:val="22"/>
        </w:rPr>
        <w:t>70 mg</w:t>
      </w:r>
    </w:p>
    <w:p w14:paraId="691A5032" w14:textId="77777777" w:rsidR="00A83CDD" w:rsidRDefault="00C6791E" w:rsidP="00D34FC6">
      <w:pPr>
        <w:spacing w:line="240" w:lineRule="auto"/>
        <w:rPr>
          <w:szCs w:val="22"/>
        </w:rPr>
      </w:pPr>
      <w:r w:rsidRPr="006530F8">
        <w:rPr>
          <w:szCs w:val="22"/>
        </w:rPr>
        <w:t>2800 SV</w:t>
      </w:r>
    </w:p>
    <w:p w14:paraId="318379FD" w14:textId="77777777" w:rsidR="00A83CDD" w:rsidRDefault="00A83CDD" w:rsidP="00D34FC6">
      <w:pPr>
        <w:spacing w:line="240" w:lineRule="auto"/>
        <w:rPr>
          <w:szCs w:val="22"/>
        </w:rPr>
      </w:pPr>
    </w:p>
    <w:p w14:paraId="1BEBA100" w14:textId="77777777" w:rsidR="00333B22" w:rsidRDefault="00333B22" w:rsidP="00D34FC6">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83CDD" w:rsidRPr="00E14591" w14:paraId="535D3C48" w14:textId="77777777" w:rsidTr="003D39E7">
        <w:tc>
          <w:tcPr>
            <w:tcW w:w="9288" w:type="dxa"/>
          </w:tcPr>
          <w:p w14:paraId="398C386B" w14:textId="77777777" w:rsidR="00A83CDD" w:rsidRPr="00E14591" w:rsidRDefault="00A83CDD" w:rsidP="00AC2FC3">
            <w:pPr>
              <w:keepNext/>
              <w:keepLines/>
              <w:tabs>
                <w:tab w:val="clear" w:pos="567"/>
              </w:tabs>
              <w:spacing w:line="240" w:lineRule="auto"/>
              <w:rPr>
                <w:b/>
                <w:szCs w:val="22"/>
              </w:rPr>
            </w:pPr>
            <w:r w:rsidRPr="00E14591">
              <w:rPr>
                <w:b/>
                <w:szCs w:val="22"/>
              </w:rPr>
              <w:lastRenderedPageBreak/>
              <w:t>17. UNIKĀLS IDENTIFIKATORS – 2D SVĪTRKODS</w:t>
            </w:r>
          </w:p>
        </w:tc>
      </w:tr>
    </w:tbl>
    <w:p w14:paraId="3ADE8713" w14:textId="77777777" w:rsidR="00A83CDD" w:rsidRPr="00AC2FC3" w:rsidRDefault="00A83CDD" w:rsidP="00AC2FC3">
      <w:pPr>
        <w:keepNext/>
        <w:spacing w:line="240" w:lineRule="auto"/>
        <w:rPr>
          <w:bCs/>
          <w:szCs w:val="22"/>
          <w:u w:val="single"/>
        </w:rPr>
      </w:pPr>
    </w:p>
    <w:p w14:paraId="05F0B37B" w14:textId="77777777" w:rsidR="00A83CDD" w:rsidRPr="008E7D77" w:rsidRDefault="00A83CDD" w:rsidP="00AC2FC3">
      <w:pPr>
        <w:keepNext/>
        <w:spacing w:line="240" w:lineRule="auto"/>
        <w:rPr>
          <w:szCs w:val="22"/>
        </w:rPr>
      </w:pPr>
      <w:r w:rsidRPr="008E7D77">
        <w:rPr>
          <w:szCs w:val="22"/>
          <w:highlight w:val="lightGray"/>
        </w:rPr>
        <w:t>2D svītrkod</w:t>
      </w:r>
      <w:r>
        <w:rPr>
          <w:szCs w:val="22"/>
          <w:highlight w:val="lightGray"/>
        </w:rPr>
        <w:t>s, kurā</w:t>
      </w:r>
      <w:r w:rsidRPr="008E7D77">
        <w:rPr>
          <w:szCs w:val="22"/>
          <w:highlight w:val="lightGray"/>
        </w:rPr>
        <w:t xml:space="preserve"> </w:t>
      </w:r>
      <w:r>
        <w:rPr>
          <w:szCs w:val="22"/>
          <w:highlight w:val="lightGray"/>
        </w:rPr>
        <w:t xml:space="preserve">iekļauts </w:t>
      </w:r>
      <w:r w:rsidRPr="008E7D77">
        <w:rPr>
          <w:szCs w:val="22"/>
          <w:highlight w:val="lightGray"/>
        </w:rPr>
        <w:t>unikāl</w:t>
      </w:r>
      <w:r>
        <w:rPr>
          <w:szCs w:val="22"/>
          <w:highlight w:val="lightGray"/>
        </w:rPr>
        <w:t>s</w:t>
      </w:r>
      <w:r w:rsidRPr="008E7D77">
        <w:rPr>
          <w:szCs w:val="22"/>
          <w:highlight w:val="lightGray"/>
        </w:rPr>
        <w:t xml:space="preserve"> identifikator</w:t>
      </w:r>
      <w:r>
        <w:rPr>
          <w:szCs w:val="22"/>
          <w:highlight w:val="lightGray"/>
        </w:rPr>
        <w:t>s</w:t>
      </w:r>
      <w:r w:rsidRPr="00AC2FC3">
        <w:rPr>
          <w:szCs w:val="22"/>
          <w:highlight w:val="lightGray"/>
        </w:rPr>
        <w:t>.</w:t>
      </w:r>
    </w:p>
    <w:p w14:paraId="7E222569" w14:textId="77777777" w:rsidR="00A83CDD" w:rsidRPr="00AC2FC3" w:rsidRDefault="00A83CDD" w:rsidP="00A83CDD">
      <w:pPr>
        <w:spacing w:line="240" w:lineRule="auto"/>
        <w:rPr>
          <w:bCs/>
          <w:szCs w:val="22"/>
          <w:u w:val="single"/>
        </w:rPr>
      </w:pPr>
    </w:p>
    <w:p w14:paraId="7F022207" w14:textId="77777777" w:rsidR="00A83CDD" w:rsidRPr="00AC2FC3" w:rsidRDefault="00A83CDD" w:rsidP="00A83CDD">
      <w:pPr>
        <w:spacing w:line="240" w:lineRule="auto"/>
        <w:rPr>
          <w:b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83CDD" w:rsidRPr="00E14591" w14:paraId="30E36757" w14:textId="77777777" w:rsidTr="003D39E7">
        <w:tc>
          <w:tcPr>
            <w:tcW w:w="9288" w:type="dxa"/>
          </w:tcPr>
          <w:p w14:paraId="0FE07489" w14:textId="77777777" w:rsidR="00A83CDD" w:rsidRPr="00E14591" w:rsidRDefault="00A83CDD" w:rsidP="003D39E7">
            <w:pPr>
              <w:spacing w:line="240" w:lineRule="auto"/>
              <w:rPr>
                <w:b/>
                <w:szCs w:val="22"/>
              </w:rPr>
            </w:pPr>
            <w:r w:rsidRPr="00E14591">
              <w:rPr>
                <w:b/>
                <w:szCs w:val="22"/>
              </w:rPr>
              <w:t xml:space="preserve">18. UNIKĀLS IDENTIFIKATORS – </w:t>
            </w:r>
            <w:r>
              <w:rPr>
                <w:b/>
                <w:szCs w:val="22"/>
              </w:rPr>
              <w:t>DATI, KURUS VAR NOLASĪT PERSONA</w:t>
            </w:r>
          </w:p>
        </w:tc>
      </w:tr>
    </w:tbl>
    <w:p w14:paraId="1F003798" w14:textId="77777777" w:rsidR="00A83CDD" w:rsidRPr="00AC2FC3" w:rsidRDefault="00A83CDD" w:rsidP="00A83CDD">
      <w:pPr>
        <w:spacing w:line="240" w:lineRule="auto"/>
        <w:rPr>
          <w:bCs/>
          <w:szCs w:val="22"/>
          <w:u w:val="single"/>
        </w:rPr>
      </w:pPr>
    </w:p>
    <w:p w14:paraId="66618487" w14:textId="77777777" w:rsidR="00A83CDD" w:rsidRPr="008E7D77" w:rsidRDefault="00A83CDD" w:rsidP="00A83CDD">
      <w:pPr>
        <w:spacing w:line="240" w:lineRule="auto"/>
        <w:rPr>
          <w:szCs w:val="22"/>
        </w:rPr>
      </w:pPr>
      <w:r w:rsidRPr="008E7D77">
        <w:rPr>
          <w:szCs w:val="22"/>
        </w:rPr>
        <w:t>PC</w:t>
      </w:r>
    </w:p>
    <w:p w14:paraId="462625BB" w14:textId="77777777" w:rsidR="00A83CDD" w:rsidRPr="008E7D77" w:rsidRDefault="00A83CDD" w:rsidP="00A83CDD">
      <w:pPr>
        <w:spacing w:line="240" w:lineRule="auto"/>
        <w:rPr>
          <w:szCs w:val="22"/>
        </w:rPr>
      </w:pPr>
      <w:r w:rsidRPr="008E7D77">
        <w:rPr>
          <w:szCs w:val="22"/>
        </w:rPr>
        <w:t>SN</w:t>
      </w:r>
    </w:p>
    <w:p w14:paraId="408245FC" w14:textId="77777777" w:rsidR="00A83CDD" w:rsidRDefault="00A83CDD" w:rsidP="00A83CDD">
      <w:pPr>
        <w:spacing w:line="240" w:lineRule="auto"/>
        <w:rPr>
          <w:szCs w:val="22"/>
        </w:rPr>
      </w:pPr>
      <w:r w:rsidRPr="008E7D77">
        <w:rPr>
          <w:szCs w:val="22"/>
        </w:rPr>
        <w:t>NN</w:t>
      </w:r>
    </w:p>
    <w:p w14:paraId="60C3A039" w14:textId="77777777" w:rsidR="00AC4A5F" w:rsidRPr="006530F8" w:rsidRDefault="005B4D24" w:rsidP="00A83CDD">
      <w:pPr>
        <w:spacing w:line="240" w:lineRule="auto"/>
        <w:rPr>
          <w:b/>
          <w:szCs w:val="22"/>
        </w:rPr>
      </w:pPr>
      <w:r w:rsidRPr="006530F8">
        <w:rPr>
          <w:b/>
          <w:szCs w:val="22"/>
          <w:u w:val="single"/>
        </w:rPr>
        <w:br w:type="page"/>
      </w:r>
    </w:p>
    <w:p w14:paraId="4BE69614"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r w:rsidRPr="006530F8">
        <w:rPr>
          <w:b/>
          <w:noProof/>
        </w:rPr>
        <w:lastRenderedPageBreak/>
        <w:t>MINIMĀLĀ INFORMĀCIJA, KAS JĀNORĀDA UZ BLISTERA VAI PLĀKSNĪTES</w:t>
      </w:r>
    </w:p>
    <w:p w14:paraId="68186244"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p>
    <w:p w14:paraId="0A7EC537"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r w:rsidRPr="006530F8">
        <w:rPr>
          <w:b/>
          <w:szCs w:val="22"/>
        </w:rPr>
        <w:t xml:space="preserve">TEKSTS UZ BLISTERA </w:t>
      </w:r>
      <w:r w:rsidR="00761605" w:rsidRPr="008E7D77">
        <w:rPr>
          <w:b/>
          <w:szCs w:val="22"/>
        </w:rPr>
        <w:t>FOSAVANCE</w:t>
      </w:r>
      <w:r w:rsidR="00761605">
        <w:rPr>
          <w:b/>
          <w:szCs w:val="22"/>
        </w:rPr>
        <w:t xml:space="preserve"> 70 mg/2</w:t>
      </w:r>
      <w:r w:rsidR="00761605" w:rsidRPr="009E2601">
        <w:rPr>
          <w:b/>
          <w:szCs w:val="22"/>
        </w:rPr>
        <w:t>800</w:t>
      </w:r>
      <w:r w:rsidR="00761605">
        <w:rPr>
          <w:b/>
          <w:szCs w:val="22"/>
        </w:rPr>
        <w:t xml:space="preserve"> SV</w:t>
      </w:r>
      <w:r w:rsidR="00761605" w:rsidRPr="006530F8" w:rsidDel="00761605">
        <w:rPr>
          <w:b/>
          <w:szCs w:val="22"/>
        </w:rPr>
        <w:t xml:space="preserve"> </w:t>
      </w:r>
    </w:p>
    <w:p w14:paraId="3C6081C8" w14:textId="77777777" w:rsidR="00AC4A5F" w:rsidRPr="006530F8" w:rsidRDefault="00AC4A5F" w:rsidP="00D34FC6">
      <w:pPr>
        <w:spacing w:line="240" w:lineRule="auto"/>
        <w:rPr>
          <w:szCs w:val="22"/>
        </w:rPr>
      </w:pPr>
    </w:p>
    <w:p w14:paraId="5D5FB557" w14:textId="77777777" w:rsidR="00AC4A5F" w:rsidRPr="006530F8" w:rsidRDefault="00AC4A5F" w:rsidP="00D34FC6">
      <w:pPr>
        <w:spacing w:line="240" w:lineRule="auto"/>
        <w:rPr>
          <w:szCs w:val="22"/>
        </w:rPr>
      </w:pPr>
    </w:p>
    <w:p w14:paraId="3BBCA2B9"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1.</w:t>
      </w:r>
      <w:r w:rsidRPr="006530F8">
        <w:rPr>
          <w:b/>
          <w:szCs w:val="22"/>
        </w:rPr>
        <w:tab/>
      </w:r>
      <w:r w:rsidRPr="006530F8">
        <w:rPr>
          <w:b/>
          <w:noProof/>
        </w:rPr>
        <w:t>ZĀĻU NOSAUKUMS</w:t>
      </w:r>
    </w:p>
    <w:p w14:paraId="4EBB5E0F" w14:textId="77777777" w:rsidR="00AC4A5F" w:rsidRPr="006530F8" w:rsidRDefault="00AC4A5F" w:rsidP="00D34FC6">
      <w:pPr>
        <w:keepNext/>
        <w:keepLines/>
        <w:spacing w:line="240" w:lineRule="auto"/>
        <w:ind w:left="567" w:hanging="567"/>
        <w:rPr>
          <w:szCs w:val="22"/>
        </w:rPr>
      </w:pPr>
    </w:p>
    <w:p w14:paraId="051450E6"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r w:rsidRPr="006530F8">
        <w:rPr>
          <w:rFonts w:ascii="Times New Roman" w:hAnsi="Times New Roman"/>
          <w:sz w:val="22"/>
          <w:szCs w:val="22"/>
        </w:rPr>
        <w:t>FOSAVANCE</w:t>
      </w:r>
      <w:r w:rsidR="00333B22">
        <w:rPr>
          <w:rFonts w:ascii="Times New Roman" w:hAnsi="Times New Roman"/>
          <w:sz w:val="22"/>
          <w:szCs w:val="22"/>
        </w:rPr>
        <w:t xml:space="preserve"> </w:t>
      </w:r>
      <w:r w:rsidRPr="006530F8">
        <w:rPr>
          <w:rFonts w:ascii="Times New Roman" w:hAnsi="Times New Roman"/>
          <w:sz w:val="22"/>
          <w:szCs w:val="22"/>
        </w:rPr>
        <w:t>70 mg/2800 SV</w:t>
      </w:r>
      <w:r w:rsidR="00333B22">
        <w:rPr>
          <w:rFonts w:ascii="Times New Roman" w:hAnsi="Times New Roman"/>
          <w:sz w:val="22"/>
          <w:szCs w:val="22"/>
        </w:rPr>
        <w:t xml:space="preserve"> </w:t>
      </w:r>
      <w:r w:rsidRPr="006530F8">
        <w:rPr>
          <w:rFonts w:ascii="Times New Roman" w:hAnsi="Times New Roman"/>
          <w:sz w:val="22"/>
          <w:szCs w:val="22"/>
        </w:rPr>
        <w:t>tabletes</w:t>
      </w:r>
    </w:p>
    <w:p w14:paraId="77704D29" w14:textId="77777777" w:rsidR="008B439E" w:rsidRPr="00AC2FC3" w:rsidRDefault="00333B22" w:rsidP="008B439E">
      <w:pPr>
        <w:tabs>
          <w:tab w:val="clear" w:pos="567"/>
        </w:tabs>
        <w:spacing w:line="240" w:lineRule="auto"/>
        <w:ind w:left="567" w:hanging="567"/>
        <w:rPr>
          <w:iCs/>
          <w:szCs w:val="22"/>
        </w:rPr>
      </w:pPr>
      <w:r w:rsidRPr="00AC2FC3">
        <w:rPr>
          <w:iCs/>
          <w:szCs w:val="22"/>
        </w:rPr>
        <w:t>a</w:t>
      </w:r>
      <w:r w:rsidR="0062426C" w:rsidRPr="00AC2FC3">
        <w:rPr>
          <w:iCs/>
          <w:szCs w:val="22"/>
        </w:rPr>
        <w:t>lendronic acid /</w:t>
      </w:r>
      <w:r w:rsidR="008B439E" w:rsidRPr="00AC2FC3">
        <w:rPr>
          <w:iCs/>
          <w:szCs w:val="22"/>
        </w:rPr>
        <w:t>colecalciferol</w:t>
      </w:r>
    </w:p>
    <w:p w14:paraId="2A4D1448"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p>
    <w:p w14:paraId="6A0FE7B1"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p>
    <w:p w14:paraId="7F3873D3"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2.</w:t>
      </w:r>
      <w:r w:rsidRPr="006530F8">
        <w:rPr>
          <w:b/>
          <w:szCs w:val="22"/>
        </w:rPr>
        <w:tab/>
      </w:r>
      <w:r w:rsidRPr="006530F8">
        <w:rPr>
          <w:b/>
          <w:noProof/>
        </w:rPr>
        <w:t>REĢISTRĀCIJAS APLIECĪBAS ĪPAŠNIEKA NOSAUKUMS</w:t>
      </w:r>
    </w:p>
    <w:p w14:paraId="33C04F87" w14:textId="77777777" w:rsidR="00AC4A5F" w:rsidRPr="006530F8" w:rsidRDefault="00AC4A5F" w:rsidP="00D34FC6">
      <w:pPr>
        <w:keepNext/>
        <w:keepLines/>
        <w:spacing w:line="240" w:lineRule="auto"/>
        <w:ind w:left="567" w:hanging="567"/>
        <w:rPr>
          <w:szCs w:val="22"/>
        </w:rPr>
      </w:pPr>
    </w:p>
    <w:p w14:paraId="73B7BAD7" w14:textId="77777777" w:rsidR="00AC4A5F" w:rsidRPr="006530F8" w:rsidRDefault="007E074D" w:rsidP="00D34FC6">
      <w:pPr>
        <w:spacing w:line="240" w:lineRule="auto"/>
        <w:rPr>
          <w:szCs w:val="22"/>
        </w:rPr>
      </w:pPr>
      <w:r>
        <w:rPr>
          <w:szCs w:val="22"/>
        </w:rPr>
        <w:t>Organon</w:t>
      </w:r>
    </w:p>
    <w:p w14:paraId="6A87D146" w14:textId="77777777" w:rsidR="00AC4A5F" w:rsidRPr="006530F8" w:rsidRDefault="00AC4A5F" w:rsidP="00D34FC6">
      <w:pPr>
        <w:spacing w:line="240" w:lineRule="auto"/>
        <w:rPr>
          <w:szCs w:val="22"/>
        </w:rPr>
      </w:pPr>
    </w:p>
    <w:p w14:paraId="77745E57" w14:textId="77777777" w:rsidR="00AC4A5F" w:rsidRPr="006530F8" w:rsidRDefault="00AC4A5F" w:rsidP="00D34FC6">
      <w:pPr>
        <w:spacing w:line="240" w:lineRule="auto"/>
        <w:rPr>
          <w:szCs w:val="22"/>
        </w:rPr>
      </w:pPr>
    </w:p>
    <w:p w14:paraId="46542FBC"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3.</w:t>
      </w:r>
      <w:r w:rsidRPr="006530F8">
        <w:rPr>
          <w:b/>
          <w:szCs w:val="22"/>
        </w:rPr>
        <w:tab/>
      </w:r>
      <w:r w:rsidRPr="006530F8">
        <w:rPr>
          <w:b/>
          <w:noProof/>
        </w:rPr>
        <w:t>DERĪGUMA TERMIŅŠ</w:t>
      </w:r>
    </w:p>
    <w:p w14:paraId="26B80A27" w14:textId="77777777" w:rsidR="00AC4A5F" w:rsidRPr="006530F8" w:rsidRDefault="00AC4A5F" w:rsidP="00D34FC6">
      <w:pPr>
        <w:keepNext/>
        <w:keepLines/>
        <w:spacing w:line="240" w:lineRule="auto"/>
        <w:ind w:left="567" w:hanging="567"/>
        <w:rPr>
          <w:szCs w:val="22"/>
        </w:rPr>
      </w:pPr>
    </w:p>
    <w:p w14:paraId="7D6A3F40" w14:textId="77777777" w:rsidR="00AC4A5F" w:rsidRPr="006530F8" w:rsidRDefault="002A0EAA" w:rsidP="00D34FC6">
      <w:pPr>
        <w:spacing w:line="240" w:lineRule="auto"/>
        <w:rPr>
          <w:szCs w:val="22"/>
        </w:rPr>
      </w:pPr>
      <w:r w:rsidRPr="006530F8">
        <w:rPr>
          <w:szCs w:val="22"/>
        </w:rPr>
        <w:t>EXP</w:t>
      </w:r>
    </w:p>
    <w:p w14:paraId="70096638" w14:textId="77777777" w:rsidR="00AC4A5F" w:rsidRPr="006530F8" w:rsidRDefault="00AC4A5F" w:rsidP="00D34FC6">
      <w:pPr>
        <w:spacing w:line="240" w:lineRule="auto"/>
        <w:rPr>
          <w:szCs w:val="22"/>
        </w:rPr>
      </w:pPr>
    </w:p>
    <w:p w14:paraId="33A368CE" w14:textId="77777777" w:rsidR="00AC4A5F" w:rsidRPr="006530F8" w:rsidRDefault="00AC4A5F" w:rsidP="00D34FC6">
      <w:pPr>
        <w:spacing w:line="240" w:lineRule="auto"/>
        <w:rPr>
          <w:szCs w:val="22"/>
        </w:rPr>
      </w:pPr>
    </w:p>
    <w:p w14:paraId="1EF8876C"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4.</w:t>
      </w:r>
      <w:r w:rsidRPr="006530F8">
        <w:rPr>
          <w:b/>
          <w:szCs w:val="22"/>
        </w:rPr>
        <w:tab/>
      </w:r>
      <w:r w:rsidRPr="006530F8">
        <w:rPr>
          <w:b/>
          <w:noProof/>
        </w:rPr>
        <w:t>SĒRIJAS NUMURS</w:t>
      </w:r>
    </w:p>
    <w:p w14:paraId="3F6FF2E1" w14:textId="77777777" w:rsidR="00AC4A5F" w:rsidRPr="006530F8" w:rsidRDefault="00AC4A5F" w:rsidP="00D34FC6">
      <w:pPr>
        <w:keepNext/>
        <w:keepLines/>
        <w:spacing w:line="240" w:lineRule="auto"/>
        <w:ind w:left="567" w:hanging="567"/>
        <w:rPr>
          <w:szCs w:val="22"/>
        </w:rPr>
      </w:pPr>
    </w:p>
    <w:p w14:paraId="44C587DE" w14:textId="77777777" w:rsidR="00AC4A5F" w:rsidRPr="006530F8" w:rsidRDefault="002A0EAA" w:rsidP="00D34FC6">
      <w:pPr>
        <w:spacing w:line="240" w:lineRule="auto"/>
        <w:rPr>
          <w:szCs w:val="22"/>
        </w:rPr>
      </w:pPr>
      <w:r w:rsidRPr="006530F8">
        <w:rPr>
          <w:szCs w:val="22"/>
        </w:rPr>
        <w:t>Lot</w:t>
      </w:r>
    </w:p>
    <w:p w14:paraId="68FA193A" w14:textId="77777777" w:rsidR="00AC4A5F" w:rsidRPr="006530F8" w:rsidRDefault="00AC4A5F" w:rsidP="00D34FC6">
      <w:pPr>
        <w:spacing w:line="240" w:lineRule="auto"/>
        <w:rPr>
          <w:szCs w:val="22"/>
        </w:rPr>
      </w:pPr>
    </w:p>
    <w:p w14:paraId="5DA6AE25" w14:textId="77777777" w:rsidR="00AC4A5F" w:rsidRPr="006530F8" w:rsidRDefault="00AC4A5F" w:rsidP="00D34FC6">
      <w:pPr>
        <w:spacing w:line="240" w:lineRule="auto"/>
        <w:rPr>
          <w:noProof/>
          <w:szCs w:val="22"/>
        </w:rPr>
      </w:pPr>
    </w:p>
    <w:p w14:paraId="5E73A6BE"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530F8">
        <w:rPr>
          <w:b/>
          <w:noProof/>
          <w:szCs w:val="22"/>
        </w:rPr>
        <w:t>5.</w:t>
      </w:r>
      <w:r w:rsidRPr="006530F8">
        <w:rPr>
          <w:b/>
          <w:noProof/>
          <w:szCs w:val="22"/>
        </w:rPr>
        <w:tab/>
      </w:r>
      <w:r w:rsidRPr="006530F8">
        <w:rPr>
          <w:b/>
          <w:noProof/>
        </w:rPr>
        <w:t>CITA</w:t>
      </w:r>
    </w:p>
    <w:p w14:paraId="15D0B70B" w14:textId="77777777" w:rsidR="00AC4A5F" w:rsidRPr="006530F8" w:rsidRDefault="00AC4A5F" w:rsidP="00D34FC6">
      <w:pPr>
        <w:keepNext/>
        <w:keepLines/>
        <w:spacing w:line="240" w:lineRule="auto"/>
        <w:ind w:left="567" w:hanging="567"/>
        <w:rPr>
          <w:noProof/>
          <w:szCs w:val="22"/>
        </w:rPr>
      </w:pPr>
    </w:p>
    <w:p w14:paraId="030AE9AE" w14:textId="77777777" w:rsidR="002A2AE4" w:rsidRPr="006530F8" w:rsidDel="002A2AE4" w:rsidRDefault="00AC4A5F" w:rsidP="00D34FC6">
      <w:pPr>
        <w:keepNext/>
        <w:tabs>
          <w:tab w:val="clear" w:pos="567"/>
        </w:tabs>
        <w:spacing w:line="240" w:lineRule="auto"/>
        <w:rPr>
          <w:szCs w:val="22"/>
        </w:rPr>
      </w:pPr>
      <w:r w:rsidRPr="006530F8">
        <w:rPr>
          <w:szCs w:val="22"/>
        </w:rPr>
        <w:br w:type="page"/>
      </w:r>
    </w:p>
    <w:p w14:paraId="54B37307" w14:textId="77777777" w:rsidR="00AC4A5F" w:rsidRPr="006530F8" w:rsidRDefault="00AC4A5F" w:rsidP="00D34F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530F8">
        <w:rPr>
          <w:b/>
          <w:szCs w:val="22"/>
        </w:rPr>
        <w:lastRenderedPageBreak/>
        <w:t>INFORMĀCIJA, KAS JĀNORĀDA UZ ĀRĒJĀ IEPAKOJUMA</w:t>
      </w:r>
    </w:p>
    <w:p w14:paraId="0350C3F1" w14:textId="77777777" w:rsidR="00AC4A5F" w:rsidRPr="006530F8" w:rsidRDefault="00AC4A5F" w:rsidP="00D34FC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530F8">
        <w:rPr>
          <w:b/>
          <w:szCs w:val="22"/>
        </w:rPr>
        <w:t>KASTĪTE</w:t>
      </w:r>
      <w:r w:rsidRPr="006530F8" w:rsidDel="00EC3F0D">
        <w:rPr>
          <w:b/>
          <w:szCs w:val="22"/>
        </w:rPr>
        <w:t xml:space="preserve"> </w:t>
      </w:r>
      <w:r w:rsidR="00761605" w:rsidRPr="008E7D77">
        <w:rPr>
          <w:b/>
          <w:szCs w:val="22"/>
        </w:rPr>
        <w:t>FOSAVANCE</w:t>
      </w:r>
      <w:r w:rsidR="00761605">
        <w:rPr>
          <w:b/>
          <w:szCs w:val="22"/>
        </w:rPr>
        <w:t xml:space="preserve"> 70 mg/56</w:t>
      </w:r>
      <w:r w:rsidR="00761605" w:rsidRPr="009E2601">
        <w:rPr>
          <w:b/>
          <w:szCs w:val="22"/>
        </w:rPr>
        <w:t>00</w:t>
      </w:r>
      <w:r w:rsidR="00761605">
        <w:rPr>
          <w:b/>
          <w:szCs w:val="22"/>
        </w:rPr>
        <w:t> SV</w:t>
      </w:r>
      <w:r w:rsidR="00761605" w:rsidRPr="006530F8" w:rsidDel="00761605">
        <w:rPr>
          <w:b/>
          <w:szCs w:val="22"/>
        </w:rPr>
        <w:t xml:space="preserve"> </w:t>
      </w:r>
    </w:p>
    <w:p w14:paraId="4C79AA59" w14:textId="77777777" w:rsidR="002A2AE4" w:rsidRPr="006530F8" w:rsidRDefault="002A2AE4" w:rsidP="00D34FC6">
      <w:pPr>
        <w:tabs>
          <w:tab w:val="clear" w:pos="567"/>
        </w:tabs>
        <w:spacing w:line="240" w:lineRule="auto"/>
        <w:ind w:left="567" w:hanging="567"/>
        <w:rPr>
          <w:szCs w:val="22"/>
        </w:rPr>
      </w:pPr>
    </w:p>
    <w:p w14:paraId="72890235" w14:textId="77777777" w:rsidR="002A2AE4" w:rsidRPr="006530F8" w:rsidRDefault="002A2AE4" w:rsidP="00D34FC6">
      <w:pPr>
        <w:tabs>
          <w:tab w:val="clear" w:pos="567"/>
        </w:tabs>
        <w:spacing w:line="240" w:lineRule="auto"/>
        <w:ind w:left="567" w:hanging="567"/>
        <w:rPr>
          <w:szCs w:val="22"/>
        </w:rPr>
      </w:pPr>
    </w:p>
    <w:p w14:paraId="0D268EFD"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w:t>
      </w:r>
      <w:r w:rsidRPr="006530F8">
        <w:rPr>
          <w:b/>
          <w:szCs w:val="22"/>
        </w:rPr>
        <w:tab/>
        <w:t>ZĀĻU NOSAUKUMS</w:t>
      </w:r>
    </w:p>
    <w:p w14:paraId="1B482A66" w14:textId="77777777" w:rsidR="002A2AE4" w:rsidRPr="006530F8" w:rsidRDefault="002A2AE4" w:rsidP="00DA4817">
      <w:pPr>
        <w:keepNext/>
        <w:tabs>
          <w:tab w:val="clear" w:pos="567"/>
        </w:tabs>
        <w:spacing w:line="240" w:lineRule="auto"/>
        <w:ind w:left="567" w:hanging="567"/>
        <w:rPr>
          <w:szCs w:val="22"/>
        </w:rPr>
      </w:pPr>
    </w:p>
    <w:p w14:paraId="3A8F3E28" w14:textId="77777777" w:rsidR="002A2AE4" w:rsidRPr="006530F8" w:rsidRDefault="002A2AE4" w:rsidP="00D34FC6">
      <w:pPr>
        <w:tabs>
          <w:tab w:val="clear" w:pos="567"/>
        </w:tabs>
        <w:spacing w:line="240" w:lineRule="auto"/>
        <w:ind w:left="567" w:hanging="567"/>
        <w:rPr>
          <w:szCs w:val="22"/>
        </w:rPr>
      </w:pPr>
      <w:r w:rsidRPr="006530F8">
        <w:rPr>
          <w:szCs w:val="22"/>
        </w:rPr>
        <w:t xml:space="preserve">FOSAVANCE </w:t>
      </w:r>
      <w:r w:rsidR="00D46D87" w:rsidRPr="006530F8">
        <w:rPr>
          <w:szCs w:val="22"/>
        </w:rPr>
        <w:t xml:space="preserve">70 mg/5600 SV </w:t>
      </w:r>
      <w:r w:rsidRPr="006530F8">
        <w:rPr>
          <w:szCs w:val="22"/>
        </w:rPr>
        <w:t>tabletes</w:t>
      </w:r>
    </w:p>
    <w:p w14:paraId="245059BA" w14:textId="77777777" w:rsidR="002A2AE4" w:rsidRPr="00AC2FC3" w:rsidRDefault="00333B22" w:rsidP="00D34FC6">
      <w:pPr>
        <w:tabs>
          <w:tab w:val="clear" w:pos="567"/>
        </w:tabs>
        <w:spacing w:line="240" w:lineRule="auto"/>
        <w:ind w:left="567" w:hanging="567"/>
        <w:rPr>
          <w:iCs/>
          <w:szCs w:val="22"/>
        </w:rPr>
      </w:pPr>
      <w:r w:rsidRPr="00AC2FC3">
        <w:rPr>
          <w:iCs/>
          <w:szCs w:val="22"/>
        </w:rPr>
        <w:t>a</w:t>
      </w:r>
      <w:r w:rsidR="00123DCD" w:rsidRPr="00AC2FC3">
        <w:rPr>
          <w:iCs/>
          <w:szCs w:val="22"/>
        </w:rPr>
        <w:t>lendronic acid /colecalciferol</w:t>
      </w:r>
    </w:p>
    <w:p w14:paraId="398EFC34" w14:textId="77777777" w:rsidR="002A2AE4" w:rsidRPr="006530F8" w:rsidRDefault="002A2AE4" w:rsidP="00D34FC6">
      <w:pPr>
        <w:tabs>
          <w:tab w:val="clear" w:pos="567"/>
        </w:tabs>
        <w:spacing w:line="240" w:lineRule="auto"/>
        <w:ind w:left="567" w:hanging="567"/>
        <w:rPr>
          <w:szCs w:val="22"/>
        </w:rPr>
      </w:pPr>
    </w:p>
    <w:p w14:paraId="3D6E233E" w14:textId="77777777" w:rsidR="009533BC" w:rsidRPr="006530F8" w:rsidRDefault="009533BC" w:rsidP="00D34FC6">
      <w:pPr>
        <w:tabs>
          <w:tab w:val="clear" w:pos="567"/>
        </w:tabs>
        <w:spacing w:line="240" w:lineRule="auto"/>
        <w:ind w:left="567" w:hanging="567"/>
        <w:rPr>
          <w:szCs w:val="22"/>
        </w:rPr>
      </w:pPr>
    </w:p>
    <w:p w14:paraId="454ADEE2"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2.</w:t>
      </w:r>
      <w:r w:rsidRPr="006530F8">
        <w:rPr>
          <w:b/>
          <w:szCs w:val="22"/>
        </w:rPr>
        <w:tab/>
        <w:t>AKTĪVĀS</w:t>
      </w:r>
      <w:r w:rsidR="009533BC" w:rsidRPr="006530F8">
        <w:rPr>
          <w:b/>
          <w:szCs w:val="22"/>
        </w:rPr>
        <w:t xml:space="preserve"> </w:t>
      </w:r>
      <w:r w:rsidRPr="006530F8">
        <w:rPr>
          <w:b/>
          <w:szCs w:val="22"/>
        </w:rPr>
        <w:t>(</w:t>
      </w:r>
      <w:r w:rsidR="009533BC" w:rsidRPr="006530F8">
        <w:rPr>
          <w:b/>
          <w:szCs w:val="22"/>
        </w:rPr>
        <w:t>-</w:t>
      </w:r>
      <w:r w:rsidRPr="006530F8">
        <w:rPr>
          <w:b/>
          <w:szCs w:val="22"/>
        </w:rPr>
        <w:t>O) VIELAS</w:t>
      </w:r>
      <w:r w:rsidR="009533BC" w:rsidRPr="006530F8">
        <w:rPr>
          <w:b/>
          <w:szCs w:val="22"/>
        </w:rPr>
        <w:t xml:space="preserve"> </w:t>
      </w:r>
      <w:r w:rsidRPr="006530F8">
        <w:rPr>
          <w:b/>
          <w:szCs w:val="22"/>
        </w:rPr>
        <w:t>(</w:t>
      </w:r>
      <w:r w:rsidR="009533BC" w:rsidRPr="006530F8">
        <w:rPr>
          <w:b/>
          <w:szCs w:val="22"/>
        </w:rPr>
        <w:t>-</w:t>
      </w:r>
      <w:r w:rsidRPr="006530F8">
        <w:rPr>
          <w:b/>
          <w:szCs w:val="22"/>
        </w:rPr>
        <w:t>U) NOSAUKUMS</w:t>
      </w:r>
      <w:r w:rsidR="009533BC" w:rsidRPr="006530F8">
        <w:rPr>
          <w:b/>
          <w:szCs w:val="22"/>
        </w:rPr>
        <w:t xml:space="preserve"> </w:t>
      </w:r>
      <w:r w:rsidRPr="006530F8">
        <w:rPr>
          <w:b/>
          <w:szCs w:val="22"/>
        </w:rPr>
        <w:t>(</w:t>
      </w:r>
      <w:r w:rsidR="009533BC" w:rsidRPr="006530F8">
        <w:rPr>
          <w:b/>
          <w:szCs w:val="22"/>
        </w:rPr>
        <w:t>-</w:t>
      </w:r>
      <w:r w:rsidRPr="006530F8">
        <w:rPr>
          <w:b/>
          <w:szCs w:val="22"/>
        </w:rPr>
        <w:t>I) UN DAUDZUMS</w:t>
      </w:r>
      <w:r w:rsidR="009533BC" w:rsidRPr="006530F8">
        <w:rPr>
          <w:b/>
          <w:szCs w:val="22"/>
        </w:rPr>
        <w:t xml:space="preserve"> </w:t>
      </w:r>
      <w:r w:rsidRPr="006530F8">
        <w:rPr>
          <w:b/>
          <w:szCs w:val="22"/>
        </w:rPr>
        <w:t>(</w:t>
      </w:r>
      <w:r w:rsidR="009533BC" w:rsidRPr="006530F8">
        <w:rPr>
          <w:b/>
          <w:szCs w:val="22"/>
        </w:rPr>
        <w:t>-</w:t>
      </w:r>
      <w:r w:rsidRPr="006530F8">
        <w:rPr>
          <w:b/>
          <w:szCs w:val="22"/>
        </w:rPr>
        <w:t>I)</w:t>
      </w:r>
    </w:p>
    <w:p w14:paraId="64556A60" w14:textId="77777777" w:rsidR="002A2AE4" w:rsidRPr="006530F8" w:rsidRDefault="002A2AE4" w:rsidP="00DA4817">
      <w:pPr>
        <w:keepNext/>
        <w:tabs>
          <w:tab w:val="clear" w:pos="567"/>
        </w:tabs>
        <w:spacing w:line="240" w:lineRule="auto"/>
        <w:ind w:left="567" w:hanging="567"/>
        <w:rPr>
          <w:szCs w:val="22"/>
        </w:rPr>
      </w:pPr>
    </w:p>
    <w:p w14:paraId="3BDEE2C1" w14:textId="77777777" w:rsidR="002A2AE4" w:rsidRPr="006530F8" w:rsidRDefault="002A2AE4" w:rsidP="00AC2FC3">
      <w:pPr>
        <w:tabs>
          <w:tab w:val="clear" w:pos="567"/>
        </w:tabs>
        <w:spacing w:line="240" w:lineRule="auto"/>
        <w:rPr>
          <w:szCs w:val="22"/>
        </w:rPr>
      </w:pPr>
      <w:r w:rsidRPr="006530F8">
        <w:rPr>
          <w:szCs w:val="22"/>
        </w:rPr>
        <w:t>Katra tablete satur</w:t>
      </w:r>
      <w:r w:rsidR="001A0B4E">
        <w:rPr>
          <w:szCs w:val="22"/>
        </w:rPr>
        <w:t xml:space="preserve"> </w:t>
      </w:r>
      <w:r w:rsidRPr="006530F8">
        <w:rPr>
          <w:szCs w:val="22"/>
        </w:rPr>
        <w:t xml:space="preserve">70 mg alendronskābes </w:t>
      </w:r>
      <w:r w:rsidR="002A0EAA" w:rsidRPr="006530F8">
        <w:rPr>
          <w:szCs w:val="22"/>
        </w:rPr>
        <w:t>(</w:t>
      </w:r>
      <w:r w:rsidRPr="006530F8">
        <w:rPr>
          <w:szCs w:val="22"/>
        </w:rPr>
        <w:t>nā</w:t>
      </w:r>
      <w:r w:rsidR="00D46D87" w:rsidRPr="006530F8">
        <w:rPr>
          <w:szCs w:val="22"/>
        </w:rPr>
        <w:t>trija trihidrāta veidā</w:t>
      </w:r>
      <w:r w:rsidR="002A0EAA" w:rsidRPr="006530F8">
        <w:rPr>
          <w:szCs w:val="22"/>
        </w:rPr>
        <w:t>)</w:t>
      </w:r>
      <w:r w:rsidR="00D46D87" w:rsidRPr="006530F8">
        <w:rPr>
          <w:szCs w:val="22"/>
        </w:rPr>
        <w:t xml:space="preserve"> un 14</w:t>
      </w:r>
      <w:r w:rsidRPr="006530F8">
        <w:rPr>
          <w:szCs w:val="22"/>
        </w:rPr>
        <w:t xml:space="preserve">0 mikrogramu </w:t>
      </w:r>
      <w:r w:rsidR="00D46D87" w:rsidRPr="006530F8">
        <w:rPr>
          <w:szCs w:val="22"/>
        </w:rPr>
        <w:t>(56</w:t>
      </w:r>
      <w:r w:rsidRPr="006530F8">
        <w:rPr>
          <w:szCs w:val="22"/>
        </w:rPr>
        <w:t>00 SV) holekalciferola (D</w:t>
      </w:r>
      <w:r w:rsidRPr="006530F8">
        <w:rPr>
          <w:szCs w:val="22"/>
          <w:vertAlign w:val="subscript"/>
        </w:rPr>
        <w:t xml:space="preserve">3 </w:t>
      </w:r>
      <w:r w:rsidRPr="006530F8">
        <w:rPr>
          <w:szCs w:val="22"/>
        </w:rPr>
        <w:t>vitamīn</w:t>
      </w:r>
      <w:r w:rsidR="00E106CB" w:rsidRPr="006530F8">
        <w:rPr>
          <w:szCs w:val="22"/>
        </w:rPr>
        <w:t>a</w:t>
      </w:r>
      <w:r w:rsidRPr="006530F8">
        <w:rPr>
          <w:szCs w:val="22"/>
        </w:rPr>
        <w:t>).</w:t>
      </w:r>
    </w:p>
    <w:p w14:paraId="70ADE5F2" w14:textId="77777777" w:rsidR="002A2AE4" w:rsidRPr="006530F8" w:rsidRDefault="002A2AE4" w:rsidP="00D34FC6">
      <w:pPr>
        <w:tabs>
          <w:tab w:val="clear" w:pos="567"/>
        </w:tabs>
        <w:spacing w:line="240" w:lineRule="auto"/>
        <w:ind w:left="567" w:hanging="567"/>
        <w:rPr>
          <w:szCs w:val="22"/>
        </w:rPr>
      </w:pPr>
    </w:p>
    <w:p w14:paraId="5A5B5AF7" w14:textId="77777777" w:rsidR="002A2AE4" w:rsidRPr="006530F8" w:rsidRDefault="002A2AE4" w:rsidP="00D34FC6">
      <w:pPr>
        <w:tabs>
          <w:tab w:val="clear" w:pos="567"/>
        </w:tabs>
        <w:spacing w:line="240" w:lineRule="auto"/>
        <w:ind w:left="567" w:hanging="567"/>
        <w:rPr>
          <w:szCs w:val="22"/>
        </w:rPr>
      </w:pPr>
    </w:p>
    <w:p w14:paraId="7DBD9EDA"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3.</w:t>
      </w:r>
      <w:r w:rsidRPr="006530F8">
        <w:rPr>
          <w:b/>
          <w:szCs w:val="22"/>
        </w:rPr>
        <w:tab/>
        <w:t>PALĪGVIELU SARAKSTS</w:t>
      </w:r>
    </w:p>
    <w:p w14:paraId="6E840B53" w14:textId="77777777" w:rsidR="002A2AE4" w:rsidRPr="006530F8" w:rsidRDefault="002A2AE4" w:rsidP="00DA4817">
      <w:pPr>
        <w:keepNext/>
        <w:tabs>
          <w:tab w:val="clear" w:pos="567"/>
        </w:tabs>
        <w:spacing w:line="240" w:lineRule="auto"/>
        <w:ind w:left="567" w:hanging="567"/>
        <w:rPr>
          <w:szCs w:val="22"/>
        </w:rPr>
      </w:pPr>
    </w:p>
    <w:p w14:paraId="5AB3725A" w14:textId="77777777" w:rsidR="002A2AE4" w:rsidRPr="006530F8" w:rsidRDefault="002A2AE4" w:rsidP="00D34FC6">
      <w:pPr>
        <w:tabs>
          <w:tab w:val="clear" w:pos="567"/>
        </w:tabs>
        <w:spacing w:line="240" w:lineRule="auto"/>
        <w:ind w:left="567" w:hanging="567"/>
        <w:rPr>
          <w:szCs w:val="22"/>
        </w:rPr>
      </w:pPr>
      <w:r w:rsidRPr="006530F8">
        <w:rPr>
          <w:szCs w:val="22"/>
        </w:rPr>
        <w:t>Satur arī laktozi un saharozi. Papildus informāciju skatīt lietošanas instrukcijā.</w:t>
      </w:r>
    </w:p>
    <w:p w14:paraId="3136C2A2" w14:textId="77777777" w:rsidR="002A2AE4" w:rsidRPr="006530F8" w:rsidRDefault="002A2AE4" w:rsidP="00D34FC6">
      <w:pPr>
        <w:tabs>
          <w:tab w:val="clear" w:pos="567"/>
        </w:tabs>
        <w:spacing w:line="240" w:lineRule="auto"/>
        <w:ind w:left="567" w:hanging="567"/>
        <w:rPr>
          <w:szCs w:val="22"/>
        </w:rPr>
      </w:pPr>
    </w:p>
    <w:p w14:paraId="1CD595D3" w14:textId="77777777" w:rsidR="002A2AE4" w:rsidRPr="006530F8" w:rsidRDefault="002A2AE4" w:rsidP="00D34FC6">
      <w:pPr>
        <w:tabs>
          <w:tab w:val="clear" w:pos="567"/>
        </w:tabs>
        <w:spacing w:line="240" w:lineRule="auto"/>
        <w:ind w:left="567" w:hanging="567"/>
        <w:rPr>
          <w:szCs w:val="22"/>
        </w:rPr>
      </w:pPr>
    </w:p>
    <w:p w14:paraId="48E17261"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4.</w:t>
      </w:r>
      <w:r w:rsidRPr="006530F8">
        <w:rPr>
          <w:b/>
          <w:szCs w:val="22"/>
        </w:rPr>
        <w:tab/>
        <w:t>ZĀĻU FORMA UN SATURS</w:t>
      </w:r>
    </w:p>
    <w:p w14:paraId="0BEDCBF5" w14:textId="77777777" w:rsidR="002A2AE4" w:rsidRPr="006530F8" w:rsidRDefault="002A2AE4" w:rsidP="00DA4817">
      <w:pPr>
        <w:keepNext/>
        <w:tabs>
          <w:tab w:val="clear" w:pos="567"/>
        </w:tabs>
        <w:spacing w:line="240" w:lineRule="auto"/>
        <w:ind w:left="567" w:hanging="567"/>
        <w:rPr>
          <w:szCs w:val="22"/>
        </w:rPr>
      </w:pPr>
    </w:p>
    <w:p w14:paraId="3CB62BE1" w14:textId="77777777" w:rsidR="002A2AE4" w:rsidRPr="006530F8" w:rsidRDefault="002A2AE4" w:rsidP="00D34FC6">
      <w:pPr>
        <w:tabs>
          <w:tab w:val="clear" w:pos="567"/>
        </w:tabs>
        <w:spacing w:line="240" w:lineRule="auto"/>
        <w:ind w:left="567" w:hanging="567"/>
        <w:rPr>
          <w:szCs w:val="22"/>
        </w:rPr>
      </w:pPr>
      <w:r w:rsidRPr="006530F8">
        <w:rPr>
          <w:szCs w:val="22"/>
        </w:rPr>
        <w:t>2 tabletes</w:t>
      </w:r>
    </w:p>
    <w:p w14:paraId="33BE2138" w14:textId="77777777" w:rsidR="004C2AF3" w:rsidRPr="006530F8" w:rsidRDefault="004C2AF3" w:rsidP="00E446D6">
      <w:pPr>
        <w:shd w:val="clear" w:color="auto" w:fill="BFBFBF"/>
        <w:tabs>
          <w:tab w:val="clear" w:pos="567"/>
        </w:tabs>
        <w:spacing w:line="240" w:lineRule="auto"/>
        <w:ind w:left="567" w:hanging="567"/>
        <w:rPr>
          <w:szCs w:val="22"/>
        </w:rPr>
      </w:pPr>
      <w:r w:rsidRPr="006530F8">
        <w:rPr>
          <w:szCs w:val="22"/>
        </w:rPr>
        <w:t>4 tabletes</w:t>
      </w:r>
    </w:p>
    <w:p w14:paraId="200D29F4" w14:textId="77777777" w:rsidR="004C2AF3" w:rsidRPr="006530F8" w:rsidRDefault="004C2AF3" w:rsidP="00E446D6">
      <w:pPr>
        <w:shd w:val="clear" w:color="auto" w:fill="BFBFBF"/>
        <w:tabs>
          <w:tab w:val="clear" w:pos="567"/>
        </w:tabs>
        <w:spacing w:line="240" w:lineRule="auto"/>
        <w:ind w:left="567" w:hanging="567"/>
        <w:rPr>
          <w:szCs w:val="22"/>
        </w:rPr>
      </w:pPr>
      <w:r w:rsidRPr="006530F8">
        <w:rPr>
          <w:szCs w:val="22"/>
        </w:rPr>
        <w:t>12 tabletes</w:t>
      </w:r>
    </w:p>
    <w:p w14:paraId="340F297E" w14:textId="77777777" w:rsidR="002A2AE4" w:rsidRPr="006530F8" w:rsidRDefault="002A2AE4" w:rsidP="00D34FC6">
      <w:pPr>
        <w:tabs>
          <w:tab w:val="clear" w:pos="567"/>
        </w:tabs>
        <w:spacing w:line="240" w:lineRule="auto"/>
        <w:ind w:left="567" w:hanging="567"/>
        <w:rPr>
          <w:szCs w:val="22"/>
        </w:rPr>
      </w:pPr>
    </w:p>
    <w:p w14:paraId="44B794EC" w14:textId="77777777" w:rsidR="002A2AE4" w:rsidRPr="006530F8" w:rsidRDefault="002A2AE4" w:rsidP="00D34FC6">
      <w:pPr>
        <w:tabs>
          <w:tab w:val="clear" w:pos="567"/>
        </w:tabs>
        <w:spacing w:line="240" w:lineRule="auto"/>
        <w:ind w:left="567" w:hanging="567"/>
        <w:rPr>
          <w:szCs w:val="22"/>
        </w:rPr>
      </w:pPr>
    </w:p>
    <w:p w14:paraId="51D90CE2"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5.</w:t>
      </w:r>
      <w:r w:rsidRPr="006530F8">
        <w:rPr>
          <w:b/>
          <w:szCs w:val="22"/>
        </w:rPr>
        <w:tab/>
        <w:t>LIETOŠANAS UN IEVADĪŠANAS VEIDS</w:t>
      </w:r>
      <w:r w:rsidR="001A0B4E">
        <w:rPr>
          <w:b/>
          <w:szCs w:val="22"/>
        </w:rPr>
        <w:t>(-I)</w:t>
      </w:r>
    </w:p>
    <w:p w14:paraId="0ED00A34" w14:textId="77777777" w:rsidR="00AC4A5F" w:rsidRPr="006530F8" w:rsidRDefault="00AC4A5F" w:rsidP="00DA4817">
      <w:pPr>
        <w:keepNext/>
        <w:tabs>
          <w:tab w:val="clear" w:pos="567"/>
        </w:tabs>
        <w:spacing w:line="240" w:lineRule="auto"/>
        <w:ind w:left="567" w:hanging="567"/>
        <w:rPr>
          <w:szCs w:val="22"/>
        </w:rPr>
      </w:pPr>
    </w:p>
    <w:p w14:paraId="5E242709" w14:textId="77777777" w:rsidR="00302561" w:rsidRPr="006530F8" w:rsidRDefault="00302561" w:rsidP="00302561">
      <w:pPr>
        <w:tabs>
          <w:tab w:val="clear" w:pos="567"/>
        </w:tabs>
        <w:spacing w:line="240" w:lineRule="auto"/>
        <w:ind w:left="567" w:hanging="567"/>
        <w:rPr>
          <w:szCs w:val="22"/>
        </w:rPr>
      </w:pPr>
      <w:r w:rsidRPr="006530F8">
        <w:rPr>
          <w:szCs w:val="22"/>
        </w:rPr>
        <w:t>Pirms lietošanas izlasiet lietošanas instrukciju.</w:t>
      </w:r>
    </w:p>
    <w:p w14:paraId="2BFA5C50" w14:textId="77777777" w:rsidR="00302561" w:rsidRPr="006530F8" w:rsidRDefault="00302561" w:rsidP="00302561">
      <w:pPr>
        <w:tabs>
          <w:tab w:val="clear" w:pos="567"/>
        </w:tabs>
        <w:spacing w:line="240" w:lineRule="auto"/>
        <w:ind w:left="567" w:hanging="567"/>
        <w:rPr>
          <w:szCs w:val="22"/>
        </w:rPr>
      </w:pPr>
      <w:r w:rsidRPr="006530F8">
        <w:rPr>
          <w:szCs w:val="22"/>
        </w:rPr>
        <w:t>Vienu reizi nedēļā.</w:t>
      </w:r>
    </w:p>
    <w:p w14:paraId="3EB42CF3" w14:textId="77777777" w:rsidR="00AC4A5F" w:rsidRPr="006530F8" w:rsidRDefault="00AC4A5F" w:rsidP="00D34FC6">
      <w:pPr>
        <w:tabs>
          <w:tab w:val="clear" w:pos="567"/>
        </w:tabs>
        <w:spacing w:line="240" w:lineRule="auto"/>
        <w:ind w:left="567" w:hanging="567"/>
        <w:rPr>
          <w:szCs w:val="22"/>
        </w:rPr>
      </w:pPr>
      <w:r w:rsidRPr="006530F8">
        <w:rPr>
          <w:szCs w:val="22"/>
        </w:rPr>
        <w:t>Iekšķīgai lietošanai.</w:t>
      </w:r>
    </w:p>
    <w:p w14:paraId="212D2F7C" w14:textId="77777777" w:rsidR="00AC4A5F" w:rsidRPr="006530F8" w:rsidRDefault="00AC4A5F" w:rsidP="00D34FC6">
      <w:pPr>
        <w:tabs>
          <w:tab w:val="clear" w:pos="567"/>
        </w:tabs>
        <w:spacing w:line="240" w:lineRule="auto"/>
        <w:ind w:left="567" w:hanging="567"/>
        <w:rPr>
          <w:szCs w:val="22"/>
        </w:rPr>
      </w:pPr>
    </w:p>
    <w:p w14:paraId="5D836D47" w14:textId="77777777" w:rsidR="00AC4A5F" w:rsidRPr="006530F8" w:rsidRDefault="00AC4A5F" w:rsidP="00DA4817">
      <w:pPr>
        <w:keepNext/>
        <w:tabs>
          <w:tab w:val="clear" w:pos="567"/>
        </w:tabs>
        <w:spacing w:line="240" w:lineRule="auto"/>
        <w:rPr>
          <w:b/>
          <w:szCs w:val="22"/>
        </w:rPr>
      </w:pPr>
      <w:r w:rsidRPr="006530F8">
        <w:rPr>
          <w:b/>
          <w:szCs w:val="22"/>
        </w:rPr>
        <w:t>Lietojiet pa vienai tabletei vienu reizi nedēļā</w:t>
      </w:r>
    </w:p>
    <w:p w14:paraId="160436B4" w14:textId="77777777" w:rsidR="00AC4A5F" w:rsidRPr="006530F8" w:rsidRDefault="00AC4A5F" w:rsidP="00DA4817">
      <w:pPr>
        <w:keepNext/>
        <w:tabs>
          <w:tab w:val="clear" w:pos="567"/>
        </w:tabs>
        <w:spacing w:line="240" w:lineRule="auto"/>
        <w:rPr>
          <w:b/>
          <w:szCs w:val="22"/>
        </w:rPr>
      </w:pPr>
    </w:p>
    <w:p w14:paraId="3AB35F2C" w14:textId="77777777" w:rsidR="00AC4A5F" w:rsidRPr="006530F8" w:rsidRDefault="00AC4A5F" w:rsidP="00DA4817">
      <w:pPr>
        <w:keepNext/>
        <w:tabs>
          <w:tab w:val="clear" w:pos="567"/>
        </w:tabs>
        <w:spacing w:line="240" w:lineRule="auto"/>
        <w:rPr>
          <w:szCs w:val="22"/>
        </w:rPr>
      </w:pPr>
      <w:r w:rsidRPr="006530F8">
        <w:rPr>
          <w:szCs w:val="22"/>
        </w:rPr>
        <w:t>Atzīmējiet nedēļas dienu, kura Jums šķiet vispiemērotākā:</w:t>
      </w:r>
    </w:p>
    <w:p w14:paraId="0E56F547" w14:textId="77777777" w:rsidR="00AC4A5F" w:rsidRPr="006530F8" w:rsidRDefault="00AC4A5F" w:rsidP="00D34FC6">
      <w:pPr>
        <w:tabs>
          <w:tab w:val="clear" w:pos="567"/>
        </w:tabs>
        <w:spacing w:line="240" w:lineRule="auto"/>
        <w:rPr>
          <w:szCs w:val="22"/>
        </w:rPr>
      </w:pPr>
      <w:r w:rsidRPr="006530F8">
        <w:rPr>
          <w:szCs w:val="22"/>
        </w:rPr>
        <w:t>P</w:t>
      </w:r>
      <w:r w:rsidR="001733B2" w:rsidRPr="006530F8">
        <w:rPr>
          <w:szCs w:val="22"/>
        </w:rPr>
        <w:t>.</w:t>
      </w:r>
    </w:p>
    <w:p w14:paraId="390C538D" w14:textId="77777777" w:rsidR="00AC4A5F" w:rsidRPr="006530F8" w:rsidRDefault="00AC4A5F" w:rsidP="00D34FC6">
      <w:pPr>
        <w:tabs>
          <w:tab w:val="clear" w:pos="567"/>
        </w:tabs>
        <w:spacing w:line="240" w:lineRule="auto"/>
        <w:rPr>
          <w:szCs w:val="22"/>
        </w:rPr>
      </w:pPr>
      <w:r w:rsidRPr="006530F8">
        <w:rPr>
          <w:szCs w:val="22"/>
        </w:rPr>
        <w:t>O</w:t>
      </w:r>
      <w:r w:rsidR="001733B2" w:rsidRPr="006530F8">
        <w:rPr>
          <w:szCs w:val="22"/>
        </w:rPr>
        <w:t>.</w:t>
      </w:r>
    </w:p>
    <w:p w14:paraId="28EE08E3" w14:textId="77777777" w:rsidR="00AC4A5F" w:rsidRPr="006530F8" w:rsidRDefault="00AC4A5F" w:rsidP="00D34FC6">
      <w:pPr>
        <w:tabs>
          <w:tab w:val="clear" w:pos="567"/>
        </w:tabs>
        <w:spacing w:line="240" w:lineRule="auto"/>
        <w:rPr>
          <w:szCs w:val="22"/>
        </w:rPr>
      </w:pPr>
      <w:r w:rsidRPr="006530F8">
        <w:rPr>
          <w:szCs w:val="22"/>
        </w:rPr>
        <w:t>T</w:t>
      </w:r>
      <w:r w:rsidR="001733B2" w:rsidRPr="006530F8">
        <w:rPr>
          <w:szCs w:val="22"/>
        </w:rPr>
        <w:t>.</w:t>
      </w:r>
    </w:p>
    <w:p w14:paraId="4ED7BCF0" w14:textId="77777777" w:rsidR="0040643D" w:rsidRPr="006530F8" w:rsidRDefault="00AC4A5F" w:rsidP="00D34FC6">
      <w:pPr>
        <w:tabs>
          <w:tab w:val="clear" w:pos="567"/>
        </w:tabs>
        <w:spacing w:line="240" w:lineRule="auto"/>
        <w:rPr>
          <w:szCs w:val="22"/>
        </w:rPr>
      </w:pPr>
      <w:r w:rsidRPr="006530F8">
        <w:rPr>
          <w:szCs w:val="22"/>
        </w:rPr>
        <w:t>C</w:t>
      </w:r>
      <w:r w:rsidR="001733B2" w:rsidRPr="006530F8">
        <w:rPr>
          <w:szCs w:val="22"/>
        </w:rPr>
        <w:t>.</w:t>
      </w:r>
    </w:p>
    <w:p w14:paraId="4578202C" w14:textId="77777777" w:rsidR="0040643D" w:rsidRPr="006530F8" w:rsidRDefault="0040643D" w:rsidP="00D34FC6">
      <w:pPr>
        <w:tabs>
          <w:tab w:val="clear" w:pos="567"/>
        </w:tabs>
        <w:spacing w:line="240" w:lineRule="auto"/>
        <w:rPr>
          <w:szCs w:val="22"/>
        </w:rPr>
      </w:pPr>
      <w:r w:rsidRPr="006530F8">
        <w:rPr>
          <w:szCs w:val="22"/>
        </w:rPr>
        <w:t>P</w:t>
      </w:r>
      <w:r w:rsidR="00A20074">
        <w:rPr>
          <w:szCs w:val="22"/>
        </w:rPr>
        <w:t>k</w:t>
      </w:r>
      <w:r w:rsidR="001733B2" w:rsidRPr="006530F8">
        <w:rPr>
          <w:szCs w:val="22"/>
        </w:rPr>
        <w:t>.</w:t>
      </w:r>
    </w:p>
    <w:p w14:paraId="2C7721C9" w14:textId="77777777" w:rsidR="0040643D" w:rsidRPr="006530F8" w:rsidRDefault="0040643D" w:rsidP="00D34FC6">
      <w:pPr>
        <w:tabs>
          <w:tab w:val="clear" w:pos="567"/>
        </w:tabs>
        <w:spacing w:line="240" w:lineRule="auto"/>
        <w:rPr>
          <w:szCs w:val="22"/>
        </w:rPr>
      </w:pPr>
      <w:r w:rsidRPr="006530F8">
        <w:rPr>
          <w:szCs w:val="22"/>
        </w:rPr>
        <w:t>S</w:t>
      </w:r>
      <w:r w:rsidR="001733B2" w:rsidRPr="006530F8">
        <w:rPr>
          <w:szCs w:val="22"/>
        </w:rPr>
        <w:t>.</w:t>
      </w:r>
    </w:p>
    <w:p w14:paraId="7157E1C6" w14:textId="77777777" w:rsidR="00AC4A5F" w:rsidRPr="006530F8" w:rsidRDefault="0040643D" w:rsidP="00D34FC6">
      <w:pPr>
        <w:tabs>
          <w:tab w:val="clear" w:pos="567"/>
        </w:tabs>
        <w:spacing w:line="240" w:lineRule="auto"/>
        <w:rPr>
          <w:i/>
          <w:szCs w:val="22"/>
        </w:rPr>
      </w:pPr>
      <w:r w:rsidRPr="006530F8">
        <w:rPr>
          <w:szCs w:val="22"/>
        </w:rPr>
        <w:t>Sv</w:t>
      </w:r>
      <w:r w:rsidR="001733B2" w:rsidRPr="006530F8">
        <w:rPr>
          <w:szCs w:val="22"/>
        </w:rPr>
        <w:t>.</w:t>
      </w:r>
      <w:r w:rsidR="00AC4A5F" w:rsidRPr="006530F8">
        <w:rPr>
          <w:i/>
          <w:szCs w:val="22"/>
        </w:rPr>
        <w:t xml:space="preserve"> </w:t>
      </w:r>
    </w:p>
    <w:p w14:paraId="537D6D41" w14:textId="77777777" w:rsidR="00AC4A5F" w:rsidRPr="006530F8" w:rsidRDefault="00AC4A5F" w:rsidP="00D34FC6">
      <w:pPr>
        <w:tabs>
          <w:tab w:val="clear" w:pos="567"/>
        </w:tabs>
        <w:spacing w:line="240" w:lineRule="auto"/>
        <w:ind w:left="567" w:hanging="567"/>
        <w:rPr>
          <w:szCs w:val="22"/>
        </w:rPr>
      </w:pPr>
    </w:p>
    <w:p w14:paraId="0DD52810" w14:textId="77777777" w:rsidR="00AC4A5F" w:rsidRPr="006530F8" w:rsidRDefault="00AC4A5F" w:rsidP="00D34FC6">
      <w:pPr>
        <w:tabs>
          <w:tab w:val="clear" w:pos="567"/>
        </w:tabs>
        <w:spacing w:line="240" w:lineRule="auto"/>
        <w:ind w:left="567" w:hanging="567"/>
        <w:rPr>
          <w:szCs w:val="22"/>
        </w:rPr>
      </w:pPr>
    </w:p>
    <w:p w14:paraId="456EB24C"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6.</w:t>
      </w:r>
      <w:r w:rsidRPr="006530F8">
        <w:rPr>
          <w:b/>
          <w:szCs w:val="22"/>
        </w:rPr>
        <w:tab/>
        <w:t xml:space="preserve">ĪPAŠI BRĪDINĀJUMI PAR ZĀĻU UZGLABĀŠANU BĒRNIEM </w:t>
      </w:r>
      <w:r w:rsidR="009533BC" w:rsidRPr="006530F8">
        <w:rPr>
          <w:b/>
          <w:szCs w:val="22"/>
        </w:rPr>
        <w:t xml:space="preserve">NEREDZAMĀ  UN </w:t>
      </w:r>
      <w:r w:rsidRPr="006530F8">
        <w:rPr>
          <w:b/>
          <w:szCs w:val="22"/>
        </w:rPr>
        <w:t>NEPIEEJAMĀ VIETĀ</w:t>
      </w:r>
    </w:p>
    <w:p w14:paraId="42BAE833" w14:textId="77777777" w:rsidR="002A2AE4" w:rsidRPr="006530F8" w:rsidRDefault="002A2AE4" w:rsidP="00DA4817">
      <w:pPr>
        <w:keepNext/>
        <w:tabs>
          <w:tab w:val="clear" w:pos="567"/>
        </w:tabs>
        <w:spacing w:line="240" w:lineRule="auto"/>
        <w:ind w:left="567" w:hanging="567"/>
        <w:rPr>
          <w:szCs w:val="22"/>
        </w:rPr>
      </w:pPr>
    </w:p>
    <w:p w14:paraId="176AB729" w14:textId="77777777" w:rsidR="002A2AE4" w:rsidRPr="006530F8" w:rsidRDefault="002A2AE4" w:rsidP="00D34FC6">
      <w:pPr>
        <w:tabs>
          <w:tab w:val="clear" w:pos="567"/>
        </w:tabs>
        <w:spacing w:line="240" w:lineRule="auto"/>
        <w:ind w:left="567" w:hanging="567"/>
        <w:rPr>
          <w:szCs w:val="22"/>
        </w:rPr>
      </w:pPr>
      <w:r w:rsidRPr="006530F8">
        <w:rPr>
          <w:szCs w:val="22"/>
        </w:rPr>
        <w:t xml:space="preserve">Uzglabāt bērniem </w:t>
      </w:r>
      <w:r w:rsidR="009533BC" w:rsidRPr="006530F8">
        <w:rPr>
          <w:szCs w:val="22"/>
        </w:rPr>
        <w:t xml:space="preserve">neredzamā un </w:t>
      </w:r>
      <w:r w:rsidRPr="006530F8">
        <w:rPr>
          <w:szCs w:val="22"/>
        </w:rPr>
        <w:t>nepieejamā vietā.</w:t>
      </w:r>
    </w:p>
    <w:p w14:paraId="74015012" w14:textId="77777777" w:rsidR="002A2AE4" w:rsidRPr="006530F8" w:rsidRDefault="002A2AE4" w:rsidP="00D34FC6">
      <w:pPr>
        <w:tabs>
          <w:tab w:val="clear" w:pos="567"/>
        </w:tabs>
        <w:spacing w:line="240" w:lineRule="auto"/>
        <w:ind w:left="567" w:hanging="567"/>
        <w:rPr>
          <w:szCs w:val="22"/>
        </w:rPr>
      </w:pPr>
    </w:p>
    <w:p w14:paraId="7169BADF" w14:textId="77777777" w:rsidR="002A2AE4" w:rsidRPr="006530F8" w:rsidRDefault="002A2AE4" w:rsidP="00D34FC6">
      <w:pPr>
        <w:tabs>
          <w:tab w:val="clear" w:pos="567"/>
        </w:tabs>
        <w:spacing w:line="240" w:lineRule="auto"/>
        <w:ind w:left="567" w:hanging="567"/>
        <w:rPr>
          <w:szCs w:val="22"/>
        </w:rPr>
      </w:pPr>
    </w:p>
    <w:p w14:paraId="0032F26E" w14:textId="77777777" w:rsidR="002676F1" w:rsidRPr="006530F8" w:rsidRDefault="002676F1" w:rsidP="00775D1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7.</w:t>
      </w:r>
      <w:r w:rsidRPr="006530F8">
        <w:rPr>
          <w:b/>
          <w:szCs w:val="22"/>
        </w:rPr>
        <w:tab/>
        <w:t>CITI ĪPAŠI BRĪDINĀJUMI, JA NEPIECIEŠAMS</w:t>
      </w:r>
    </w:p>
    <w:p w14:paraId="3D8B0B5A" w14:textId="77777777" w:rsidR="002A2AE4" w:rsidRPr="006530F8" w:rsidRDefault="002A2AE4" w:rsidP="00775D1C">
      <w:pPr>
        <w:keepNext/>
        <w:tabs>
          <w:tab w:val="clear" w:pos="567"/>
        </w:tabs>
        <w:spacing w:line="240" w:lineRule="auto"/>
        <w:ind w:left="567" w:hanging="567"/>
        <w:rPr>
          <w:szCs w:val="22"/>
        </w:rPr>
      </w:pPr>
    </w:p>
    <w:p w14:paraId="1A3F47AD" w14:textId="77777777" w:rsidR="002A2AE4" w:rsidRPr="006530F8" w:rsidRDefault="002A2AE4" w:rsidP="00D34FC6">
      <w:pPr>
        <w:tabs>
          <w:tab w:val="clear" w:pos="567"/>
        </w:tabs>
        <w:spacing w:line="240" w:lineRule="auto"/>
        <w:ind w:left="567" w:hanging="567"/>
        <w:rPr>
          <w:szCs w:val="22"/>
        </w:rPr>
      </w:pPr>
    </w:p>
    <w:p w14:paraId="08AD80C2" w14:textId="77777777" w:rsidR="002676F1" w:rsidRPr="006530F8" w:rsidRDefault="002676F1" w:rsidP="00D34F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lastRenderedPageBreak/>
        <w:t>8.</w:t>
      </w:r>
      <w:r w:rsidRPr="006530F8">
        <w:rPr>
          <w:b/>
          <w:szCs w:val="22"/>
        </w:rPr>
        <w:tab/>
        <w:t>DERĪGUMA TERMIŅŠ</w:t>
      </w:r>
    </w:p>
    <w:p w14:paraId="03313BD7" w14:textId="77777777" w:rsidR="002A2AE4" w:rsidRPr="006530F8" w:rsidRDefault="002A2AE4" w:rsidP="00D34FC6">
      <w:pPr>
        <w:keepNext/>
        <w:tabs>
          <w:tab w:val="clear" w:pos="567"/>
        </w:tabs>
        <w:spacing w:line="240" w:lineRule="auto"/>
        <w:ind w:left="567" w:hanging="567"/>
        <w:rPr>
          <w:szCs w:val="22"/>
        </w:rPr>
      </w:pPr>
    </w:p>
    <w:p w14:paraId="12D164C6" w14:textId="77777777" w:rsidR="002A2AE4" w:rsidRPr="006530F8" w:rsidRDefault="00047EAD" w:rsidP="00D34FC6">
      <w:pPr>
        <w:tabs>
          <w:tab w:val="clear" w:pos="567"/>
        </w:tabs>
        <w:spacing w:line="240" w:lineRule="auto"/>
        <w:ind w:left="567" w:hanging="567"/>
        <w:rPr>
          <w:szCs w:val="22"/>
        </w:rPr>
      </w:pPr>
      <w:r>
        <w:rPr>
          <w:szCs w:val="22"/>
        </w:rPr>
        <w:t>EXP</w:t>
      </w:r>
    </w:p>
    <w:p w14:paraId="0613C638" w14:textId="77777777" w:rsidR="002A2AE4" w:rsidRPr="006530F8" w:rsidRDefault="002A2AE4" w:rsidP="00D34FC6">
      <w:pPr>
        <w:tabs>
          <w:tab w:val="clear" w:pos="567"/>
        </w:tabs>
        <w:spacing w:line="240" w:lineRule="auto"/>
        <w:ind w:left="567" w:hanging="567"/>
        <w:rPr>
          <w:szCs w:val="22"/>
        </w:rPr>
      </w:pPr>
    </w:p>
    <w:p w14:paraId="3FA804FF" w14:textId="77777777" w:rsidR="002A2AE4" w:rsidRPr="006530F8" w:rsidRDefault="002A2AE4" w:rsidP="00D34FC6">
      <w:pPr>
        <w:tabs>
          <w:tab w:val="clear" w:pos="567"/>
        </w:tabs>
        <w:spacing w:line="240" w:lineRule="auto"/>
        <w:ind w:left="567" w:hanging="567"/>
        <w:rPr>
          <w:szCs w:val="22"/>
        </w:rPr>
      </w:pPr>
    </w:p>
    <w:p w14:paraId="2BD47C63"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6530F8">
        <w:rPr>
          <w:b/>
          <w:szCs w:val="22"/>
        </w:rPr>
        <w:t>9.</w:t>
      </w:r>
      <w:r w:rsidRPr="006530F8">
        <w:rPr>
          <w:b/>
          <w:szCs w:val="22"/>
        </w:rPr>
        <w:tab/>
        <w:t>ĪPAŠI UZGLABĀŠANAS NOSACĪJUMI</w:t>
      </w:r>
    </w:p>
    <w:p w14:paraId="11B49BF6" w14:textId="77777777" w:rsidR="002A2AE4" w:rsidRPr="006530F8" w:rsidRDefault="002A2AE4" w:rsidP="00DA4817">
      <w:pPr>
        <w:keepNext/>
        <w:tabs>
          <w:tab w:val="clear" w:pos="567"/>
        </w:tabs>
        <w:spacing w:line="240" w:lineRule="auto"/>
        <w:ind w:left="567" w:hanging="567"/>
        <w:rPr>
          <w:szCs w:val="22"/>
        </w:rPr>
      </w:pPr>
    </w:p>
    <w:p w14:paraId="58CFF678" w14:textId="77777777" w:rsidR="002A2AE4" w:rsidRPr="006530F8" w:rsidRDefault="002A2AE4" w:rsidP="00D34FC6">
      <w:pPr>
        <w:tabs>
          <w:tab w:val="clear" w:pos="567"/>
        </w:tabs>
        <w:spacing w:line="240" w:lineRule="auto"/>
        <w:ind w:left="567" w:hanging="567"/>
        <w:rPr>
          <w:szCs w:val="22"/>
        </w:rPr>
      </w:pPr>
      <w:r w:rsidRPr="006530F8">
        <w:rPr>
          <w:szCs w:val="22"/>
        </w:rPr>
        <w:t>Uzglabāt oriģinālā blister</w:t>
      </w:r>
      <w:r w:rsidR="001733B2" w:rsidRPr="006530F8">
        <w:rPr>
          <w:szCs w:val="22"/>
        </w:rPr>
        <w:t>a</w:t>
      </w:r>
      <w:r w:rsidRPr="006530F8">
        <w:rPr>
          <w:szCs w:val="22"/>
        </w:rPr>
        <w:t xml:space="preserve"> iepakojumā</w:t>
      </w:r>
      <w:r w:rsidR="00302561" w:rsidRPr="006530F8">
        <w:rPr>
          <w:szCs w:val="22"/>
        </w:rPr>
        <w:t>.</w:t>
      </w:r>
      <w:r w:rsidRPr="006530F8">
        <w:rPr>
          <w:szCs w:val="22"/>
        </w:rPr>
        <w:t xml:space="preserve"> </w:t>
      </w:r>
      <w:r w:rsidR="00302561" w:rsidRPr="006530F8">
        <w:rPr>
          <w:szCs w:val="22"/>
        </w:rPr>
        <w:t>S</w:t>
      </w:r>
      <w:r w:rsidRPr="006530F8">
        <w:rPr>
          <w:szCs w:val="22"/>
        </w:rPr>
        <w:t>argāt no gaismas un mitruma.</w:t>
      </w:r>
    </w:p>
    <w:p w14:paraId="3D2F4C16" w14:textId="77777777" w:rsidR="002A2AE4" w:rsidRPr="006530F8" w:rsidRDefault="002A2AE4" w:rsidP="00D34FC6">
      <w:pPr>
        <w:tabs>
          <w:tab w:val="clear" w:pos="567"/>
        </w:tabs>
        <w:spacing w:line="240" w:lineRule="auto"/>
        <w:ind w:left="567" w:hanging="567"/>
        <w:rPr>
          <w:szCs w:val="22"/>
        </w:rPr>
      </w:pPr>
    </w:p>
    <w:p w14:paraId="5A86B072" w14:textId="77777777" w:rsidR="002A2AE4" w:rsidRPr="006530F8" w:rsidRDefault="002A2AE4" w:rsidP="00D34FC6">
      <w:pPr>
        <w:tabs>
          <w:tab w:val="clear" w:pos="567"/>
        </w:tabs>
        <w:spacing w:line="240" w:lineRule="auto"/>
        <w:ind w:left="567" w:hanging="567"/>
        <w:rPr>
          <w:szCs w:val="22"/>
        </w:rPr>
      </w:pPr>
    </w:p>
    <w:p w14:paraId="7C2BF80D"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10.</w:t>
      </w:r>
      <w:r w:rsidRPr="006530F8">
        <w:rPr>
          <w:b/>
          <w:szCs w:val="22"/>
        </w:rPr>
        <w:tab/>
        <w:t>ĪPAŠI PIESARDZĪBAS PASĀKUMI, IZNĪCINOT NEIZLIETOT</w:t>
      </w:r>
      <w:r w:rsidR="00E920C3" w:rsidRPr="006530F8">
        <w:rPr>
          <w:b/>
          <w:szCs w:val="22"/>
        </w:rPr>
        <w:t>ĀS ZĀLES</w:t>
      </w:r>
      <w:r w:rsidRPr="006530F8">
        <w:rPr>
          <w:b/>
          <w:szCs w:val="22"/>
        </w:rPr>
        <w:t xml:space="preserve"> VAI IZMANTOTOS MATERIĀLUS, KAS BIJUŠI SASKARĒ AR Š</w:t>
      </w:r>
      <w:r w:rsidR="00E920C3" w:rsidRPr="006530F8">
        <w:rPr>
          <w:b/>
          <w:szCs w:val="22"/>
        </w:rPr>
        <w:t>ĪM ZĀLĒM</w:t>
      </w:r>
      <w:r w:rsidR="009533BC" w:rsidRPr="006530F8">
        <w:rPr>
          <w:b/>
          <w:szCs w:val="22"/>
        </w:rPr>
        <w:t>,</w:t>
      </w:r>
      <w:r w:rsidRPr="006530F8">
        <w:rPr>
          <w:b/>
          <w:szCs w:val="22"/>
        </w:rPr>
        <w:t xml:space="preserve"> JA PIEMĒROJAMS</w:t>
      </w:r>
    </w:p>
    <w:p w14:paraId="3DD8077B" w14:textId="77777777" w:rsidR="002A2AE4" w:rsidRPr="006530F8" w:rsidRDefault="002A2AE4" w:rsidP="00DA4817">
      <w:pPr>
        <w:keepNext/>
        <w:tabs>
          <w:tab w:val="clear" w:pos="567"/>
        </w:tabs>
        <w:spacing w:line="240" w:lineRule="auto"/>
        <w:ind w:left="567" w:hanging="567"/>
        <w:rPr>
          <w:szCs w:val="22"/>
        </w:rPr>
      </w:pPr>
    </w:p>
    <w:p w14:paraId="23A3BDCC" w14:textId="77777777" w:rsidR="002A2AE4" w:rsidRPr="006530F8" w:rsidRDefault="002A2AE4" w:rsidP="00D34FC6">
      <w:pPr>
        <w:tabs>
          <w:tab w:val="clear" w:pos="567"/>
        </w:tabs>
        <w:spacing w:line="240" w:lineRule="auto"/>
        <w:ind w:left="567" w:hanging="567"/>
        <w:rPr>
          <w:szCs w:val="22"/>
        </w:rPr>
      </w:pPr>
    </w:p>
    <w:p w14:paraId="5BB4F2DB"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11.</w:t>
      </w:r>
      <w:r w:rsidRPr="006530F8">
        <w:rPr>
          <w:b/>
          <w:szCs w:val="22"/>
        </w:rPr>
        <w:tab/>
        <w:t xml:space="preserve">REĢISTRĀCIJAS APLIECĪBAS ĪPAŠNIEKA NOSAUKUMS UN ADRESE </w:t>
      </w:r>
    </w:p>
    <w:p w14:paraId="47D59ACB" w14:textId="77777777" w:rsidR="002A2AE4" w:rsidRPr="006530F8" w:rsidRDefault="002A2AE4" w:rsidP="00DA4817">
      <w:pPr>
        <w:keepNext/>
        <w:tabs>
          <w:tab w:val="clear" w:pos="567"/>
        </w:tabs>
        <w:spacing w:line="240" w:lineRule="auto"/>
        <w:ind w:left="567" w:hanging="567"/>
        <w:rPr>
          <w:szCs w:val="22"/>
        </w:rPr>
      </w:pPr>
    </w:p>
    <w:p w14:paraId="68A0326A" w14:textId="77777777" w:rsidR="007E074D" w:rsidRPr="00DC520B" w:rsidRDefault="007E074D" w:rsidP="007E074D">
      <w:pPr>
        <w:keepNext/>
        <w:keepLines/>
        <w:tabs>
          <w:tab w:val="clear" w:pos="567"/>
        </w:tabs>
        <w:spacing w:line="240" w:lineRule="auto"/>
        <w:rPr>
          <w:szCs w:val="22"/>
          <w:lang w:val="en-GB"/>
        </w:rPr>
      </w:pPr>
      <w:r w:rsidRPr="00DC520B">
        <w:rPr>
          <w:szCs w:val="22"/>
          <w:lang w:val="en-GB"/>
        </w:rPr>
        <w:t>N.V. Organon</w:t>
      </w:r>
    </w:p>
    <w:p w14:paraId="64BAF016" w14:textId="77777777" w:rsidR="007E074D" w:rsidRPr="00DC520B" w:rsidRDefault="007E074D" w:rsidP="007E074D">
      <w:pPr>
        <w:keepNext/>
        <w:keepLines/>
        <w:tabs>
          <w:tab w:val="clear" w:pos="567"/>
        </w:tabs>
        <w:spacing w:line="240" w:lineRule="auto"/>
        <w:rPr>
          <w:szCs w:val="22"/>
          <w:lang w:val="en-GB"/>
        </w:rPr>
      </w:pPr>
      <w:proofErr w:type="spellStart"/>
      <w:r w:rsidRPr="00DC520B">
        <w:rPr>
          <w:szCs w:val="22"/>
          <w:lang w:val="en-GB"/>
        </w:rPr>
        <w:t>Kloosterstraat</w:t>
      </w:r>
      <w:proofErr w:type="spellEnd"/>
      <w:r w:rsidRPr="00DC520B">
        <w:rPr>
          <w:szCs w:val="22"/>
          <w:lang w:val="en-GB"/>
        </w:rPr>
        <w:t xml:space="preserve"> 6</w:t>
      </w:r>
    </w:p>
    <w:p w14:paraId="72996530" w14:textId="77777777" w:rsidR="007E074D" w:rsidRPr="00DC520B" w:rsidRDefault="007E074D" w:rsidP="007E074D">
      <w:pPr>
        <w:keepNext/>
        <w:keepLines/>
        <w:tabs>
          <w:tab w:val="clear" w:pos="567"/>
        </w:tabs>
        <w:spacing w:line="240" w:lineRule="auto"/>
        <w:rPr>
          <w:szCs w:val="22"/>
          <w:lang w:val="en-GB"/>
        </w:rPr>
      </w:pPr>
      <w:r w:rsidRPr="00DC520B">
        <w:rPr>
          <w:szCs w:val="22"/>
          <w:lang w:val="en-GB"/>
        </w:rPr>
        <w:t>5349 AB Oss</w:t>
      </w:r>
    </w:p>
    <w:p w14:paraId="01CBE38B" w14:textId="77777777" w:rsidR="002A2AE4" w:rsidRPr="006530F8" w:rsidRDefault="007E074D" w:rsidP="000F4A5A">
      <w:pPr>
        <w:tabs>
          <w:tab w:val="clear" w:pos="567"/>
        </w:tabs>
        <w:spacing w:line="240" w:lineRule="auto"/>
        <w:ind w:left="567" w:hanging="567"/>
        <w:rPr>
          <w:szCs w:val="22"/>
        </w:rPr>
      </w:pPr>
      <w:proofErr w:type="spellStart"/>
      <w:r>
        <w:rPr>
          <w:szCs w:val="22"/>
          <w:lang w:val="en-GB"/>
        </w:rPr>
        <w:t>Nīderlande</w:t>
      </w:r>
      <w:proofErr w:type="spellEnd"/>
      <w:r w:rsidRPr="00F87FA5">
        <w:rPr>
          <w:szCs w:val="22"/>
        </w:rPr>
        <w:t xml:space="preserve"> </w:t>
      </w:r>
    </w:p>
    <w:p w14:paraId="05E4FDC7" w14:textId="77777777" w:rsidR="002A2AE4" w:rsidRPr="006530F8" w:rsidRDefault="002A2AE4" w:rsidP="00D34FC6">
      <w:pPr>
        <w:tabs>
          <w:tab w:val="clear" w:pos="567"/>
        </w:tabs>
        <w:spacing w:line="240" w:lineRule="auto"/>
        <w:ind w:left="567" w:hanging="567"/>
        <w:rPr>
          <w:szCs w:val="22"/>
        </w:rPr>
      </w:pPr>
    </w:p>
    <w:p w14:paraId="3CE86A33" w14:textId="77777777" w:rsidR="002A2AE4" w:rsidRPr="006530F8" w:rsidRDefault="002A2AE4" w:rsidP="00D34FC6">
      <w:pPr>
        <w:tabs>
          <w:tab w:val="clear" w:pos="567"/>
        </w:tabs>
        <w:spacing w:line="240" w:lineRule="auto"/>
        <w:ind w:left="567" w:hanging="567"/>
        <w:rPr>
          <w:szCs w:val="22"/>
        </w:rPr>
      </w:pPr>
    </w:p>
    <w:p w14:paraId="3B3F0C1F"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12.</w:t>
      </w:r>
      <w:r w:rsidRPr="006530F8">
        <w:rPr>
          <w:b/>
          <w:szCs w:val="22"/>
        </w:rPr>
        <w:tab/>
        <w:t xml:space="preserve">REĢISTRĀCIJAS </w:t>
      </w:r>
      <w:r w:rsidR="001733B2" w:rsidRPr="006530F8">
        <w:rPr>
          <w:b/>
          <w:szCs w:val="22"/>
        </w:rPr>
        <w:t xml:space="preserve">APLIECĪBAS </w:t>
      </w:r>
      <w:r w:rsidRPr="006530F8">
        <w:rPr>
          <w:b/>
          <w:szCs w:val="22"/>
        </w:rPr>
        <w:t>NUMURS</w:t>
      </w:r>
      <w:r w:rsidR="009533BC" w:rsidRPr="006530F8">
        <w:rPr>
          <w:b/>
          <w:szCs w:val="22"/>
        </w:rPr>
        <w:t xml:space="preserve"> </w:t>
      </w:r>
      <w:r w:rsidRPr="006530F8">
        <w:rPr>
          <w:b/>
          <w:szCs w:val="22"/>
        </w:rPr>
        <w:t>(</w:t>
      </w:r>
      <w:r w:rsidR="009533BC" w:rsidRPr="006530F8">
        <w:rPr>
          <w:b/>
          <w:szCs w:val="22"/>
        </w:rPr>
        <w:t>-</w:t>
      </w:r>
      <w:r w:rsidRPr="006530F8">
        <w:rPr>
          <w:b/>
          <w:szCs w:val="22"/>
        </w:rPr>
        <w:t>I)</w:t>
      </w:r>
    </w:p>
    <w:p w14:paraId="7CC0D780" w14:textId="77777777" w:rsidR="002A2AE4" w:rsidRPr="006530F8" w:rsidRDefault="002A2AE4" w:rsidP="00DA4817">
      <w:pPr>
        <w:keepNext/>
        <w:tabs>
          <w:tab w:val="clear" w:pos="567"/>
        </w:tabs>
        <w:spacing w:line="240" w:lineRule="auto"/>
        <w:ind w:left="567" w:hanging="567"/>
        <w:rPr>
          <w:szCs w:val="22"/>
        </w:rPr>
      </w:pPr>
    </w:p>
    <w:p w14:paraId="0D184C54" w14:textId="77777777" w:rsidR="00D108AD" w:rsidRPr="006530F8" w:rsidRDefault="00D108AD" w:rsidP="00E61B95">
      <w:pPr>
        <w:spacing w:line="240" w:lineRule="auto"/>
        <w:rPr>
          <w:szCs w:val="22"/>
        </w:rPr>
      </w:pPr>
      <w:r w:rsidRPr="006530F8">
        <w:rPr>
          <w:szCs w:val="22"/>
        </w:rPr>
        <w:t xml:space="preserve">EU/1/05/310/006 </w:t>
      </w:r>
      <w:r w:rsidRPr="00AC2FC3">
        <w:rPr>
          <w:szCs w:val="22"/>
          <w:highlight w:val="lightGray"/>
        </w:rPr>
        <w:t>(2 tabletes)</w:t>
      </w:r>
    </w:p>
    <w:p w14:paraId="7834EBAF" w14:textId="77777777" w:rsidR="00D108AD" w:rsidRPr="006530F8" w:rsidRDefault="00D108AD" w:rsidP="00E446D6">
      <w:pPr>
        <w:shd w:val="clear" w:color="auto" w:fill="BFBFBF"/>
        <w:spacing w:line="240" w:lineRule="auto"/>
        <w:rPr>
          <w:szCs w:val="22"/>
        </w:rPr>
      </w:pPr>
      <w:r w:rsidRPr="006530F8">
        <w:rPr>
          <w:szCs w:val="22"/>
        </w:rPr>
        <w:t>EU/</w:t>
      </w:r>
      <w:r w:rsidR="00D53FAB" w:rsidRPr="006530F8">
        <w:rPr>
          <w:szCs w:val="22"/>
        </w:rPr>
        <w:t>1</w:t>
      </w:r>
      <w:r w:rsidRPr="006530F8">
        <w:rPr>
          <w:szCs w:val="22"/>
        </w:rPr>
        <w:t>/05/310/007 (4 tabletes)</w:t>
      </w:r>
    </w:p>
    <w:p w14:paraId="2142891E" w14:textId="77777777" w:rsidR="00D108AD" w:rsidRPr="006530F8" w:rsidRDefault="00D108AD" w:rsidP="00E446D6">
      <w:pPr>
        <w:shd w:val="clear" w:color="auto" w:fill="BFBFBF"/>
        <w:spacing w:line="240" w:lineRule="auto"/>
        <w:rPr>
          <w:szCs w:val="22"/>
        </w:rPr>
      </w:pPr>
      <w:r w:rsidRPr="006530F8">
        <w:rPr>
          <w:szCs w:val="22"/>
        </w:rPr>
        <w:t>EU/</w:t>
      </w:r>
      <w:r w:rsidR="00D53FAB" w:rsidRPr="006530F8">
        <w:rPr>
          <w:szCs w:val="22"/>
        </w:rPr>
        <w:t>1</w:t>
      </w:r>
      <w:r w:rsidRPr="006530F8">
        <w:rPr>
          <w:szCs w:val="22"/>
        </w:rPr>
        <w:t>/05/310/008 (12 tabletes)</w:t>
      </w:r>
    </w:p>
    <w:p w14:paraId="10931726" w14:textId="77777777" w:rsidR="004C2AF3" w:rsidRPr="006530F8" w:rsidRDefault="004C2AF3" w:rsidP="00D34FC6">
      <w:pPr>
        <w:tabs>
          <w:tab w:val="clear" w:pos="567"/>
        </w:tabs>
        <w:spacing w:line="240" w:lineRule="auto"/>
        <w:ind w:left="567" w:hanging="567"/>
        <w:rPr>
          <w:szCs w:val="22"/>
        </w:rPr>
      </w:pPr>
    </w:p>
    <w:p w14:paraId="75EBB8B6" w14:textId="77777777" w:rsidR="002A2AE4" w:rsidRPr="006530F8" w:rsidRDefault="002A2AE4" w:rsidP="00D34FC6">
      <w:pPr>
        <w:tabs>
          <w:tab w:val="clear" w:pos="567"/>
        </w:tabs>
        <w:spacing w:line="240" w:lineRule="auto"/>
        <w:ind w:left="567" w:hanging="567"/>
        <w:rPr>
          <w:szCs w:val="22"/>
        </w:rPr>
      </w:pPr>
    </w:p>
    <w:p w14:paraId="6F1A08E3" w14:textId="77777777" w:rsidR="002676F1" w:rsidRPr="006530F8" w:rsidRDefault="002676F1" w:rsidP="00DA481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13.</w:t>
      </w:r>
      <w:r w:rsidRPr="006530F8">
        <w:rPr>
          <w:b/>
          <w:szCs w:val="22"/>
        </w:rPr>
        <w:tab/>
        <w:t>SĒRIJAS NUMURS</w:t>
      </w:r>
    </w:p>
    <w:p w14:paraId="54D3E686" w14:textId="77777777" w:rsidR="002A2AE4" w:rsidRPr="006530F8" w:rsidRDefault="002A2AE4" w:rsidP="00DA4817">
      <w:pPr>
        <w:keepNext/>
        <w:tabs>
          <w:tab w:val="clear" w:pos="567"/>
        </w:tabs>
        <w:spacing w:line="240" w:lineRule="auto"/>
        <w:ind w:left="567" w:hanging="567"/>
        <w:rPr>
          <w:i/>
          <w:iCs/>
          <w:szCs w:val="22"/>
        </w:rPr>
      </w:pPr>
    </w:p>
    <w:p w14:paraId="603F7879" w14:textId="1A81AF68" w:rsidR="002A2AE4" w:rsidRPr="006530F8" w:rsidRDefault="009B378B" w:rsidP="00D34FC6">
      <w:pPr>
        <w:tabs>
          <w:tab w:val="clear" w:pos="567"/>
        </w:tabs>
        <w:spacing w:line="240" w:lineRule="auto"/>
        <w:ind w:left="567" w:hanging="567"/>
        <w:rPr>
          <w:iCs/>
          <w:szCs w:val="22"/>
        </w:rPr>
      </w:pPr>
      <w:r>
        <w:rPr>
          <w:iCs/>
          <w:szCs w:val="22"/>
        </w:rPr>
        <w:t>Lot</w:t>
      </w:r>
    </w:p>
    <w:p w14:paraId="7DFD92F8" w14:textId="77777777" w:rsidR="002A2AE4" w:rsidRPr="006530F8" w:rsidRDefault="002A2AE4" w:rsidP="00D34FC6">
      <w:pPr>
        <w:tabs>
          <w:tab w:val="clear" w:pos="567"/>
        </w:tabs>
        <w:spacing w:line="240" w:lineRule="auto"/>
        <w:ind w:left="567" w:hanging="567"/>
        <w:rPr>
          <w:szCs w:val="22"/>
        </w:rPr>
      </w:pPr>
    </w:p>
    <w:p w14:paraId="03FC2C35" w14:textId="77777777" w:rsidR="002A2AE4" w:rsidRPr="006530F8" w:rsidRDefault="002A2AE4" w:rsidP="00D34FC6">
      <w:pPr>
        <w:tabs>
          <w:tab w:val="clear" w:pos="567"/>
        </w:tabs>
        <w:spacing w:line="240" w:lineRule="auto"/>
        <w:ind w:left="567" w:hanging="567"/>
        <w:rPr>
          <w:szCs w:val="22"/>
        </w:rPr>
      </w:pPr>
    </w:p>
    <w:p w14:paraId="7C38A752"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14.</w:t>
      </w:r>
      <w:r w:rsidRPr="006530F8">
        <w:rPr>
          <w:b/>
          <w:szCs w:val="22"/>
        </w:rPr>
        <w:tab/>
        <w:t>IZSNIEGŠANAS KĀRTĪBA</w:t>
      </w:r>
    </w:p>
    <w:p w14:paraId="2477EC3A" w14:textId="77777777" w:rsidR="002A2AE4" w:rsidRPr="006530F8" w:rsidRDefault="002A2AE4" w:rsidP="00DA4817">
      <w:pPr>
        <w:keepNext/>
        <w:tabs>
          <w:tab w:val="clear" w:pos="567"/>
        </w:tabs>
        <w:spacing w:line="240" w:lineRule="auto"/>
        <w:ind w:left="567" w:hanging="567"/>
        <w:rPr>
          <w:szCs w:val="22"/>
        </w:rPr>
      </w:pPr>
    </w:p>
    <w:p w14:paraId="27AE353A" w14:textId="77777777" w:rsidR="002A2AE4" w:rsidRPr="006530F8" w:rsidRDefault="002A2AE4" w:rsidP="00D34FC6">
      <w:pPr>
        <w:tabs>
          <w:tab w:val="clear" w:pos="567"/>
        </w:tabs>
        <w:spacing w:line="240" w:lineRule="auto"/>
        <w:ind w:left="567" w:hanging="567"/>
        <w:rPr>
          <w:szCs w:val="22"/>
        </w:rPr>
      </w:pPr>
    </w:p>
    <w:p w14:paraId="613CC8D6" w14:textId="77777777" w:rsidR="002676F1" w:rsidRPr="006530F8" w:rsidRDefault="002676F1" w:rsidP="00DA481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15.</w:t>
      </w:r>
      <w:r w:rsidRPr="006530F8">
        <w:rPr>
          <w:b/>
          <w:szCs w:val="22"/>
        </w:rPr>
        <w:tab/>
        <w:t>NORĀDĪJUMI PAR LIETOŠANU</w:t>
      </w:r>
    </w:p>
    <w:p w14:paraId="73F1A09E" w14:textId="77777777" w:rsidR="002A2AE4" w:rsidRPr="006530F8" w:rsidRDefault="002A2AE4" w:rsidP="00DA4817">
      <w:pPr>
        <w:keepNext/>
        <w:tabs>
          <w:tab w:val="clear" w:pos="567"/>
        </w:tabs>
        <w:spacing w:line="240" w:lineRule="auto"/>
        <w:ind w:left="567" w:hanging="567"/>
        <w:rPr>
          <w:szCs w:val="22"/>
          <w:u w:val="single"/>
        </w:rPr>
      </w:pPr>
    </w:p>
    <w:p w14:paraId="17ABB64D" w14:textId="77777777" w:rsidR="002A2AE4" w:rsidRPr="006530F8" w:rsidRDefault="002A2AE4" w:rsidP="00D34FC6">
      <w:pPr>
        <w:tabs>
          <w:tab w:val="clear" w:pos="567"/>
        </w:tabs>
        <w:spacing w:line="240" w:lineRule="auto"/>
        <w:ind w:left="567" w:hanging="567"/>
        <w:rPr>
          <w:szCs w:val="22"/>
        </w:rPr>
      </w:pPr>
    </w:p>
    <w:p w14:paraId="317D66D7" w14:textId="77777777" w:rsidR="002676F1" w:rsidRPr="006530F8" w:rsidRDefault="002676F1" w:rsidP="00775D1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6530F8">
        <w:rPr>
          <w:b/>
          <w:szCs w:val="22"/>
        </w:rPr>
        <w:t>16.</w:t>
      </w:r>
      <w:r w:rsidRPr="006530F8">
        <w:rPr>
          <w:b/>
          <w:szCs w:val="22"/>
        </w:rPr>
        <w:tab/>
        <w:t>INFORMĀCIJA BRAILA RAKSTĀ</w:t>
      </w:r>
    </w:p>
    <w:p w14:paraId="32DF08CB" w14:textId="77777777" w:rsidR="002A2AE4" w:rsidRPr="006530F8" w:rsidRDefault="002A2AE4" w:rsidP="00775D1C">
      <w:pPr>
        <w:keepNext/>
        <w:tabs>
          <w:tab w:val="clear" w:pos="567"/>
        </w:tabs>
        <w:spacing w:line="240" w:lineRule="auto"/>
        <w:ind w:left="567" w:hanging="567"/>
        <w:rPr>
          <w:szCs w:val="22"/>
          <w:u w:val="single"/>
        </w:rPr>
      </w:pPr>
    </w:p>
    <w:p w14:paraId="3161208C" w14:textId="77777777" w:rsidR="002A2AE4" w:rsidRPr="006530F8" w:rsidRDefault="002A2AE4" w:rsidP="00775D1C">
      <w:pPr>
        <w:keepNext/>
        <w:tabs>
          <w:tab w:val="clear" w:pos="567"/>
        </w:tabs>
        <w:spacing w:line="240" w:lineRule="auto"/>
        <w:ind w:left="567" w:hanging="567"/>
        <w:rPr>
          <w:szCs w:val="22"/>
        </w:rPr>
      </w:pPr>
      <w:r w:rsidRPr="006530F8">
        <w:rPr>
          <w:szCs w:val="22"/>
        </w:rPr>
        <w:t>FOSAVANCE</w:t>
      </w:r>
    </w:p>
    <w:p w14:paraId="762A7BAA" w14:textId="77777777" w:rsidR="00D46D87" w:rsidRPr="006530F8" w:rsidRDefault="00D46D87" w:rsidP="00775D1C">
      <w:pPr>
        <w:keepNext/>
        <w:tabs>
          <w:tab w:val="clear" w:pos="567"/>
        </w:tabs>
        <w:spacing w:line="240" w:lineRule="auto"/>
        <w:rPr>
          <w:szCs w:val="22"/>
        </w:rPr>
      </w:pPr>
      <w:r w:rsidRPr="006530F8">
        <w:rPr>
          <w:szCs w:val="22"/>
        </w:rPr>
        <w:t>70 mg</w:t>
      </w:r>
    </w:p>
    <w:p w14:paraId="56D71CAC" w14:textId="77777777" w:rsidR="00A20074" w:rsidRDefault="00D46D87" w:rsidP="00D34FC6">
      <w:pPr>
        <w:spacing w:line="240" w:lineRule="auto"/>
        <w:rPr>
          <w:szCs w:val="22"/>
        </w:rPr>
      </w:pPr>
      <w:r w:rsidRPr="006530F8">
        <w:rPr>
          <w:szCs w:val="22"/>
        </w:rPr>
        <w:t>5600 SV</w:t>
      </w:r>
    </w:p>
    <w:p w14:paraId="1573CC54" w14:textId="77777777" w:rsidR="00A20074" w:rsidRDefault="00A20074" w:rsidP="00D34FC6">
      <w:pPr>
        <w:spacing w:line="240" w:lineRule="auto"/>
        <w:rPr>
          <w:szCs w:val="22"/>
        </w:rPr>
      </w:pPr>
    </w:p>
    <w:p w14:paraId="16725DD4" w14:textId="77777777" w:rsidR="00DA4817" w:rsidRDefault="00DA4817" w:rsidP="00D34FC6">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20074" w:rsidRPr="00E14591" w14:paraId="057A113A" w14:textId="77777777" w:rsidTr="003D39E7">
        <w:tc>
          <w:tcPr>
            <w:tcW w:w="9288" w:type="dxa"/>
          </w:tcPr>
          <w:p w14:paraId="3C86410B" w14:textId="77777777" w:rsidR="00A20074" w:rsidRPr="00CD11DD" w:rsidRDefault="00A20074" w:rsidP="00DA4817">
            <w:pPr>
              <w:keepNext/>
              <w:keepLines/>
              <w:spacing w:line="240" w:lineRule="auto"/>
              <w:rPr>
                <w:b/>
                <w:szCs w:val="22"/>
              </w:rPr>
            </w:pPr>
            <w:r w:rsidRPr="00CD11DD">
              <w:rPr>
                <w:b/>
                <w:szCs w:val="22"/>
              </w:rPr>
              <w:t>17. UNIKĀLS IDENTIFIKATORS – 2D SVĪTRKODS</w:t>
            </w:r>
          </w:p>
        </w:tc>
      </w:tr>
    </w:tbl>
    <w:p w14:paraId="36F38376" w14:textId="77777777" w:rsidR="00A20074" w:rsidRPr="00AC2FC3" w:rsidRDefault="00A20074" w:rsidP="00DA4817">
      <w:pPr>
        <w:keepNext/>
        <w:spacing w:line="240" w:lineRule="auto"/>
        <w:rPr>
          <w:bCs/>
          <w:szCs w:val="22"/>
        </w:rPr>
      </w:pPr>
    </w:p>
    <w:p w14:paraId="370711D8" w14:textId="77777777" w:rsidR="00A20074" w:rsidRPr="00582EE2" w:rsidRDefault="00A20074" w:rsidP="00A20074">
      <w:pPr>
        <w:spacing w:line="240" w:lineRule="auto"/>
        <w:rPr>
          <w:szCs w:val="22"/>
        </w:rPr>
      </w:pPr>
      <w:r w:rsidRPr="00582EE2">
        <w:rPr>
          <w:szCs w:val="22"/>
          <w:highlight w:val="lightGray"/>
        </w:rPr>
        <w:t>2D svītrkod</w:t>
      </w:r>
      <w:r>
        <w:rPr>
          <w:szCs w:val="22"/>
          <w:highlight w:val="lightGray"/>
        </w:rPr>
        <w:t>s, kurā</w:t>
      </w:r>
      <w:r w:rsidRPr="00582EE2">
        <w:rPr>
          <w:szCs w:val="22"/>
          <w:highlight w:val="lightGray"/>
        </w:rPr>
        <w:t xml:space="preserve"> </w:t>
      </w:r>
      <w:r>
        <w:rPr>
          <w:szCs w:val="22"/>
          <w:highlight w:val="lightGray"/>
        </w:rPr>
        <w:t xml:space="preserve">iekļauts </w:t>
      </w:r>
      <w:r w:rsidRPr="00582EE2">
        <w:rPr>
          <w:szCs w:val="22"/>
          <w:highlight w:val="lightGray"/>
        </w:rPr>
        <w:t>unikāl</w:t>
      </w:r>
      <w:r>
        <w:rPr>
          <w:szCs w:val="22"/>
          <w:highlight w:val="lightGray"/>
        </w:rPr>
        <w:t>s</w:t>
      </w:r>
      <w:r w:rsidRPr="00582EE2">
        <w:rPr>
          <w:szCs w:val="22"/>
          <w:highlight w:val="lightGray"/>
        </w:rPr>
        <w:t xml:space="preserve"> identifikator</w:t>
      </w:r>
      <w:r>
        <w:rPr>
          <w:szCs w:val="22"/>
          <w:highlight w:val="lightGray"/>
        </w:rPr>
        <w:t>s</w:t>
      </w:r>
      <w:r w:rsidRPr="00AC2FC3">
        <w:rPr>
          <w:szCs w:val="22"/>
          <w:highlight w:val="lightGray"/>
        </w:rPr>
        <w:t>.</w:t>
      </w:r>
    </w:p>
    <w:p w14:paraId="25446C5A" w14:textId="77777777" w:rsidR="00A20074" w:rsidRPr="00AC2FC3" w:rsidRDefault="00A20074" w:rsidP="00A20074">
      <w:pPr>
        <w:spacing w:line="240" w:lineRule="auto"/>
        <w:rPr>
          <w:bCs/>
          <w:szCs w:val="22"/>
        </w:rPr>
      </w:pPr>
    </w:p>
    <w:p w14:paraId="4CFD8D37" w14:textId="77777777" w:rsidR="00A20074" w:rsidRPr="00AC2FC3" w:rsidRDefault="00A20074" w:rsidP="00A20074">
      <w:pPr>
        <w:spacing w:line="240" w:lineRule="auto"/>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20074" w:rsidRPr="00E14591" w14:paraId="69CB6133" w14:textId="77777777" w:rsidTr="003D39E7">
        <w:tc>
          <w:tcPr>
            <w:tcW w:w="9288" w:type="dxa"/>
          </w:tcPr>
          <w:p w14:paraId="361F4CA0" w14:textId="77777777" w:rsidR="00A20074" w:rsidRPr="00E14591" w:rsidRDefault="00A20074" w:rsidP="00DA4817">
            <w:pPr>
              <w:keepNext/>
              <w:keepLines/>
              <w:spacing w:line="240" w:lineRule="auto"/>
              <w:rPr>
                <w:b/>
                <w:szCs w:val="22"/>
                <w:u w:val="single"/>
              </w:rPr>
            </w:pPr>
            <w:r w:rsidRPr="00CD11DD">
              <w:rPr>
                <w:b/>
                <w:szCs w:val="22"/>
              </w:rPr>
              <w:lastRenderedPageBreak/>
              <w:t>18. UNIKĀLS IDENTIFIKATORS – D</w:t>
            </w:r>
            <w:r>
              <w:rPr>
                <w:b/>
                <w:szCs w:val="22"/>
              </w:rPr>
              <w:t>ATI, KURUS VAR NOLASĪT PERSONA</w:t>
            </w:r>
          </w:p>
        </w:tc>
      </w:tr>
    </w:tbl>
    <w:p w14:paraId="3A5CE1E1" w14:textId="77777777" w:rsidR="00A20074" w:rsidRPr="005C5D7F" w:rsidRDefault="00A20074" w:rsidP="00DA4817">
      <w:pPr>
        <w:keepNext/>
        <w:spacing w:line="240" w:lineRule="auto"/>
        <w:rPr>
          <w:b/>
          <w:szCs w:val="22"/>
          <w:u w:val="single"/>
        </w:rPr>
      </w:pPr>
    </w:p>
    <w:p w14:paraId="18525459" w14:textId="77777777" w:rsidR="00A20074" w:rsidRPr="008E7D77" w:rsidRDefault="00A20074" w:rsidP="00A20074">
      <w:pPr>
        <w:spacing w:line="240" w:lineRule="auto"/>
        <w:rPr>
          <w:szCs w:val="22"/>
        </w:rPr>
      </w:pPr>
      <w:r w:rsidRPr="008E7D77">
        <w:rPr>
          <w:szCs w:val="22"/>
        </w:rPr>
        <w:t>PC</w:t>
      </w:r>
    </w:p>
    <w:p w14:paraId="297AAB7B" w14:textId="77777777" w:rsidR="00A20074" w:rsidRPr="008E7D77" w:rsidRDefault="00A20074" w:rsidP="00A20074">
      <w:pPr>
        <w:spacing w:line="240" w:lineRule="auto"/>
        <w:rPr>
          <w:szCs w:val="22"/>
        </w:rPr>
      </w:pPr>
      <w:r w:rsidRPr="008E7D77">
        <w:rPr>
          <w:szCs w:val="22"/>
        </w:rPr>
        <w:t>SN</w:t>
      </w:r>
    </w:p>
    <w:p w14:paraId="62115CA8" w14:textId="77777777" w:rsidR="00A20074" w:rsidRDefault="00A20074" w:rsidP="00A20074">
      <w:pPr>
        <w:spacing w:line="240" w:lineRule="auto"/>
        <w:rPr>
          <w:szCs w:val="22"/>
        </w:rPr>
      </w:pPr>
      <w:r w:rsidRPr="008E7D77">
        <w:rPr>
          <w:szCs w:val="22"/>
        </w:rPr>
        <w:t>NN</w:t>
      </w:r>
    </w:p>
    <w:p w14:paraId="4F1C841A" w14:textId="77777777" w:rsidR="00AC4A5F" w:rsidRPr="006530F8" w:rsidRDefault="002A2AE4" w:rsidP="00A20074">
      <w:pPr>
        <w:spacing w:line="240" w:lineRule="auto"/>
        <w:rPr>
          <w:b/>
          <w:szCs w:val="22"/>
        </w:rPr>
      </w:pPr>
      <w:r w:rsidRPr="006530F8">
        <w:rPr>
          <w:b/>
          <w:szCs w:val="22"/>
          <w:u w:val="single"/>
        </w:rPr>
        <w:br w:type="page"/>
      </w:r>
    </w:p>
    <w:p w14:paraId="1404C8F1"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r w:rsidRPr="006530F8">
        <w:rPr>
          <w:b/>
          <w:noProof/>
        </w:rPr>
        <w:lastRenderedPageBreak/>
        <w:t>MINIMĀLĀ INFORMĀCIJA, KAS JĀNORĀDA UZ BLISTERA VAI PLĀKSNĪTES</w:t>
      </w:r>
    </w:p>
    <w:p w14:paraId="169D83D2"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p>
    <w:p w14:paraId="33D6C098" w14:textId="77777777" w:rsidR="00AC4A5F" w:rsidRPr="006530F8" w:rsidRDefault="00AC4A5F" w:rsidP="00D34FC6">
      <w:pPr>
        <w:pBdr>
          <w:top w:val="single" w:sz="4" w:space="1" w:color="auto"/>
          <w:left w:val="single" w:sz="4" w:space="4" w:color="auto"/>
          <w:bottom w:val="single" w:sz="4" w:space="1" w:color="auto"/>
          <w:right w:val="single" w:sz="4" w:space="4" w:color="auto"/>
        </w:pBdr>
        <w:spacing w:line="240" w:lineRule="auto"/>
        <w:rPr>
          <w:b/>
          <w:szCs w:val="22"/>
        </w:rPr>
      </w:pPr>
      <w:r w:rsidRPr="006530F8">
        <w:rPr>
          <w:b/>
          <w:szCs w:val="22"/>
        </w:rPr>
        <w:t xml:space="preserve">TEKSTS UZ BLISTERA </w:t>
      </w:r>
      <w:r w:rsidR="00A20074" w:rsidRPr="008E7D77">
        <w:rPr>
          <w:b/>
          <w:szCs w:val="22"/>
        </w:rPr>
        <w:t>FOSAVANCE</w:t>
      </w:r>
      <w:r w:rsidR="00A20074">
        <w:rPr>
          <w:b/>
          <w:szCs w:val="22"/>
        </w:rPr>
        <w:t xml:space="preserve"> 70 mg/56</w:t>
      </w:r>
      <w:r w:rsidR="00A20074" w:rsidRPr="009E2601">
        <w:rPr>
          <w:b/>
          <w:szCs w:val="22"/>
        </w:rPr>
        <w:t>00</w:t>
      </w:r>
      <w:r w:rsidR="00A20074">
        <w:rPr>
          <w:b/>
          <w:szCs w:val="22"/>
        </w:rPr>
        <w:t> SV</w:t>
      </w:r>
    </w:p>
    <w:p w14:paraId="50A74EA0" w14:textId="77777777" w:rsidR="00AC4A5F" w:rsidRPr="006530F8" w:rsidRDefault="00AC4A5F" w:rsidP="00D34FC6">
      <w:pPr>
        <w:spacing w:line="240" w:lineRule="auto"/>
        <w:rPr>
          <w:szCs w:val="22"/>
        </w:rPr>
      </w:pPr>
    </w:p>
    <w:p w14:paraId="3D802DF0" w14:textId="77777777" w:rsidR="00AC4A5F" w:rsidRPr="006530F8" w:rsidRDefault="00AC4A5F" w:rsidP="00D34FC6">
      <w:pPr>
        <w:spacing w:line="240" w:lineRule="auto"/>
        <w:rPr>
          <w:szCs w:val="22"/>
        </w:rPr>
      </w:pPr>
    </w:p>
    <w:p w14:paraId="796F138B"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1.</w:t>
      </w:r>
      <w:r w:rsidRPr="006530F8">
        <w:rPr>
          <w:b/>
          <w:szCs w:val="22"/>
        </w:rPr>
        <w:tab/>
      </w:r>
      <w:r w:rsidRPr="006530F8">
        <w:rPr>
          <w:b/>
          <w:noProof/>
        </w:rPr>
        <w:t>ZĀĻU NOSAUKUMS</w:t>
      </w:r>
    </w:p>
    <w:p w14:paraId="354DC703" w14:textId="77777777" w:rsidR="00AC4A5F" w:rsidRPr="006530F8" w:rsidRDefault="00AC4A5F" w:rsidP="00D34FC6">
      <w:pPr>
        <w:keepNext/>
        <w:keepLines/>
        <w:spacing w:line="240" w:lineRule="auto"/>
        <w:ind w:left="567" w:hanging="567"/>
        <w:rPr>
          <w:szCs w:val="22"/>
        </w:rPr>
      </w:pPr>
    </w:p>
    <w:p w14:paraId="03D8A053"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r w:rsidRPr="006530F8">
        <w:rPr>
          <w:rFonts w:ascii="Times New Roman" w:hAnsi="Times New Roman"/>
          <w:sz w:val="22"/>
          <w:szCs w:val="22"/>
        </w:rPr>
        <w:t>FOSAVANCE</w:t>
      </w:r>
      <w:r w:rsidR="00333B22">
        <w:rPr>
          <w:rFonts w:ascii="Times New Roman" w:hAnsi="Times New Roman"/>
          <w:sz w:val="22"/>
          <w:szCs w:val="22"/>
        </w:rPr>
        <w:t xml:space="preserve"> </w:t>
      </w:r>
      <w:r w:rsidRPr="006530F8">
        <w:rPr>
          <w:rFonts w:ascii="Times New Roman" w:hAnsi="Times New Roman"/>
          <w:sz w:val="22"/>
          <w:szCs w:val="22"/>
        </w:rPr>
        <w:t>70 mg/5600 SV</w:t>
      </w:r>
      <w:r w:rsidR="00333B22">
        <w:rPr>
          <w:rFonts w:ascii="Times New Roman" w:hAnsi="Times New Roman"/>
          <w:sz w:val="22"/>
          <w:szCs w:val="22"/>
        </w:rPr>
        <w:t xml:space="preserve"> </w:t>
      </w:r>
      <w:r w:rsidRPr="006530F8">
        <w:rPr>
          <w:rFonts w:ascii="Times New Roman" w:hAnsi="Times New Roman"/>
          <w:sz w:val="22"/>
          <w:szCs w:val="22"/>
        </w:rPr>
        <w:t>tabletes</w:t>
      </w:r>
    </w:p>
    <w:p w14:paraId="288B48A6" w14:textId="77777777" w:rsidR="004F2CFA" w:rsidRPr="00AC2FC3" w:rsidRDefault="00333B22" w:rsidP="004F2CFA">
      <w:pPr>
        <w:tabs>
          <w:tab w:val="clear" w:pos="567"/>
        </w:tabs>
        <w:spacing w:line="240" w:lineRule="auto"/>
        <w:ind w:left="567" w:hanging="567"/>
        <w:rPr>
          <w:iCs/>
          <w:szCs w:val="22"/>
        </w:rPr>
      </w:pPr>
      <w:r w:rsidRPr="00AC2FC3">
        <w:rPr>
          <w:iCs/>
          <w:szCs w:val="22"/>
        </w:rPr>
        <w:t>a</w:t>
      </w:r>
      <w:r w:rsidR="004F2CFA" w:rsidRPr="00AC2FC3">
        <w:rPr>
          <w:iCs/>
          <w:szCs w:val="22"/>
        </w:rPr>
        <w:t>lendronic acid /colecalciferol</w:t>
      </w:r>
    </w:p>
    <w:p w14:paraId="026EE080"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p>
    <w:p w14:paraId="72A739F5" w14:textId="77777777" w:rsidR="00AC4A5F" w:rsidRPr="006530F8" w:rsidRDefault="00AC4A5F" w:rsidP="00D34FC6">
      <w:pPr>
        <w:pStyle w:val="Header"/>
        <w:tabs>
          <w:tab w:val="clear" w:pos="567"/>
          <w:tab w:val="clear" w:pos="4153"/>
          <w:tab w:val="clear" w:pos="8306"/>
        </w:tabs>
        <w:rPr>
          <w:rFonts w:ascii="Times New Roman" w:hAnsi="Times New Roman"/>
          <w:sz w:val="22"/>
          <w:szCs w:val="22"/>
        </w:rPr>
      </w:pPr>
    </w:p>
    <w:p w14:paraId="14675356"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2.</w:t>
      </w:r>
      <w:r w:rsidRPr="006530F8">
        <w:rPr>
          <w:b/>
          <w:szCs w:val="22"/>
        </w:rPr>
        <w:tab/>
      </w:r>
      <w:r w:rsidRPr="006530F8">
        <w:rPr>
          <w:b/>
          <w:noProof/>
        </w:rPr>
        <w:t>REĢISTRĀCIJAS APLIECĪBAS ĪPAŠNIEKA NOSAUKUMS</w:t>
      </w:r>
    </w:p>
    <w:p w14:paraId="5AF4C0DD" w14:textId="77777777" w:rsidR="00AC4A5F" w:rsidRPr="006530F8" w:rsidRDefault="00AC4A5F" w:rsidP="00D34FC6">
      <w:pPr>
        <w:keepNext/>
        <w:keepLines/>
        <w:spacing w:line="240" w:lineRule="auto"/>
        <w:ind w:left="567" w:hanging="567"/>
        <w:rPr>
          <w:szCs w:val="22"/>
        </w:rPr>
      </w:pPr>
    </w:p>
    <w:p w14:paraId="7A97C815" w14:textId="77777777" w:rsidR="00AC4A5F" w:rsidRPr="006530F8" w:rsidRDefault="00CE32C8" w:rsidP="00D34FC6">
      <w:pPr>
        <w:spacing w:line="240" w:lineRule="auto"/>
        <w:rPr>
          <w:szCs w:val="22"/>
        </w:rPr>
      </w:pPr>
      <w:r>
        <w:rPr>
          <w:szCs w:val="22"/>
        </w:rPr>
        <w:t>Organon</w:t>
      </w:r>
    </w:p>
    <w:p w14:paraId="2BE3B9C1" w14:textId="77777777" w:rsidR="00AC4A5F" w:rsidRPr="006530F8" w:rsidRDefault="00AC4A5F" w:rsidP="00D34FC6">
      <w:pPr>
        <w:spacing w:line="240" w:lineRule="auto"/>
        <w:rPr>
          <w:szCs w:val="22"/>
        </w:rPr>
      </w:pPr>
    </w:p>
    <w:p w14:paraId="5A59D8C9" w14:textId="77777777" w:rsidR="00AC4A5F" w:rsidRPr="006530F8" w:rsidRDefault="00AC4A5F" w:rsidP="00D34FC6">
      <w:pPr>
        <w:spacing w:line="240" w:lineRule="auto"/>
        <w:rPr>
          <w:szCs w:val="22"/>
        </w:rPr>
      </w:pPr>
    </w:p>
    <w:p w14:paraId="43DE6F49"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3.</w:t>
      </w:r>
      <w:r w:rsidRPr="006530F8">
        <w:rPr>
          <w:b/>
          <w:szCs w:val="22"/>
        </w:rPr>
        <w:tab/>
      </w:r>
      <w:r w:rsidRPr="006530F8">
        <w:rPr>
          <w:b/>
          <w:noProof/>
        </w:rPr>
        <w:t>DERĪGUMA TERMIŅŠ</w:t>
      </w:r>
    </w:p>
    <w:p w14:paraId="47601C4F" w14:textId="77777777" w:rsidR="00AC4A5F" w:rsidRPr="006530F8" w:rsidRDefault="00AC4A5F" w:rsidP="00D34FC6">
      <w:pPr>
        <w:keepNext/>
        <w:keepLines/>
        <w:spacing w:line="240" w:lineRule="auto"/>
        <w:ind w:left="567" w:hanging="567"/>
        <w:rPr>
          <w:szCs w:val="22"/>
        </w:rPr>
      </w:pPr>
    </w:p>
    <w:p w14:paraId="4D2AE5E7" w14:textId="77777777" w:rsidR="00AC4A5F" w:rsidRPr="006530F8" w:rsidRDefault="00302561" w:rsidP="00D34FC6">
      <w:pPr>
        <w:spacing w:line="240" w:lineRule="auto"/>
        <w:rPr>
          <w:szCs w:val="22"/>
        </w:rPr>
      </w:pPr>
      <w:r w:rsidRPr="006530F8">
        <w:rPr>
          <w:szCs w:val="22"/>
        </w:rPr>
        <w:t>EXP</w:t>
      </w:r>
    </w:p>
    <w:p w14:paraId="01C2BBA5" w14:textId="77777777" w:rsidR="00AC4A5F" w:rsidRPr="006530F8" w:rsidRDefault="00AC4A5F" w:rsidP="00D34FC6">
      <w:pPr>
        <w:spacing w:line="240" w:lineRule="auto"/>
        <w:rPr>
          <w:szCs w:val="22"/>
        </w:rPr>
      </w:pPr>
    </w:p>
    <w:p w14:paraId="26A54B8F" w14:textId="77777777" w:rsidR="00AC4A5F" w:rsidRPr="006530F8" w:rsidRDefault="00AC4A5F" w:rsidP="00D34FC6">
      <w:pPr>
        <w:spacing w:line="240" w:lineRule="auto"/>
        <w:rPr>
          <w:szCs w:val="22"/>
        </w:rPr>
      </w:pPr>
    </w:p>
    <w:p w14:paraId="2E5083A5"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6530F8">
        <w:rPr>
          <w:b/>
          <w:szCs w:val="22"/>
        </w:rPr>
        <w:t>4.</w:t>
      </w:r>
      <w:r w:rsidRPr="006530F8">
        <w:rPr>
          <w:b/>
          <w:szCs w:val="22"/>
        </w:rPr>
        <w:tab/>
      </w:r>
      <w:r w:rsidRPr="006530F8">
        <w:rPr>
          <w:b/>
          <w:noProof/>
        </w:rPr>
        <w:t>SĒRIJAS NUMURS</w:t>
      </w:r>
    </w:p>
    <w:p w14:paraId="61D7217D" w14:textId="77777777" w:rsidR="00AC4A5F" w:rsidRPr="006530F8" w:rsidRDefault="00AC4A5F" w:rsidP="00D34FC6">
      <w:pPr>
        <w:keepNext/>
        <w:keepLines/>
        <w:spacing w:line="240" w:lineRule="auto"/>
        <w:ind w:left="567" w:hanging="567"/>
        <w:rPr>
          <w:szCs w:val="22"/>
        </w:rPr>
      </w:pPr>
    </w:p>
    <w:p w14:paraId="152C9C5E" w14:textId="77777777" w:rsidR="00AC4A5F" w:rsidRPr="006530F8" w:rsidRDefault="00302561" w:rsidP="00D34FC6">
      <w:pPr>
        <w:spacing w:line="240" w:lineRule="auto"/>
        <w:rPr>
          <w:szCs w:val="22"/>
        </w:rPr>
      </w:pPr>
      <w:r w:rsidRPr="006530F8">
        <w:rPr>
          <w:szCs w:val="22"/>
        </w:rPr>
        <w:t>Lot</w:t>
      </w:r>
    </w:p>
    <w:p w14:paraId="6B778176" w14:textId="77777777" w:rsidR="00AC4A5F" w:rsidRPr="006530F8" w:rsidRDefault="00AC4A5F" w:rsidP="00D34FC6">
      <w:pPr>
        <w:spacing w:line="240" w:lineRule="auto"/>
        <w:rPr>
          <w:szCs w:val="22"/>
        </w:rPr>
      </w:pPr>
    </w:p>
    <w:p w14:paraId="62AE785D" w14:textId="77777777" w:rsidR="00AC4A5F" w:rsidRPr="006530F8" w:rsidRDefault="00AC4A5F" w:rsidP="00D34FC6">
      <w:pPr>
        <w:spacing w:line="240" w:lineRule="auto"/>
        <w:rPr>
          <w:noProof/>
          <w:szCs w:val="22"/>
        </w:rPr>
      </w:pPr>
    </w:p>
    <w:p w14:paraId="5A4C6239" w14:textId="77777777" w:rsidR="00AC4A5F" w:rsidRPr="006530F8" w:rsidRDefault="00AC4A5F" w:rsidP="00D34FC6">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530F8">
        <w:rPr>
          <w:b/>
          <w:noProof/>
          <w:szCs w:val="22"/>
        </w:rPr>
        <w:t>5.</w:t>
      </w:r>
      <w:r w:rsidRPr="006530F8">
        <w:rPr>
          <w:b/>
          <w:noProof/>
          <w:szCs w:val="22"/>
        </w:rPr>
        <w:tab/>
      </w:r>
      <w:r w:rsidRPr="006530F8">
        <w:rPr>
          <w:b/>
          <w:noProof/>
        </w:rPr>
        <w:t>CITA</w:t>
      </w:r>
    </w:p>
    <w:p w14:paraId="3F6107C3" w14:textId="77777777" w:rsidR="00AC4A5F" w:rsidRPr="006530F8" w:rsidRDefault="00AC4A5F" w:rsidP="00D34FC6">
      <w:pPr>
        <w:keepNext/>
        <w:keepLines/>
        <w:spacing w:line="240" w:lineRule="auto"/>
        <w:ind w:left="567" w:hanging="567"/>
        <w:rPr>
          <w:noProof/>
          <w:szCs w:val="22"/>
        </w:rPr>
      </w:pPr>
    </w:p>
    <w:p w14:paraId="0873A2A1" w14:textId="77777777" w:rsidR="0040643D" w:rsidRPr="006530F8" w:rsidRDefault="00AC4A5F" w:rsidP="0040643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6530F8">
        <w:rPr>
          <w:szCs w:val="22"/>
        </w:rPr>
        <w:br w:type="page"/>
      </w:r>
      <w:r w:rsidR="0040643D" w:rsidRPr="006530F8">
        <w:rPr>
          <w:b/>
          <w:szCs w:val="22"/>
        </w:rPr>
        <w:lastRenderedPageBreak/>
        <w:t>INFORMĀCIJA, KAS JĀNORĀDA KOPĀ AR ĀRĒJO IEPAKOJUMU (KAST</w:t>
      </w:r>
      <w:r w:rsidR="00C34942" w:rsidRPr="006530F8">
        <w:rPr>
          <w:b/>
          <w:szCs w:val="22"/>
        </w:rPr>
        <w:t>ĪTI</w:t>
      </w:r>
      <w:r w:rsidR="0040643D" w:rsidRPr="006530F8">
        <w:rPr>
          <w:b/>
          <w:szCs w:val="22"/>
        </w:rPr>
        <w:t>)</w:t>
      </w:r>
    </w:p>
    <w:p w14:paraId="5732A559" w14:textId="77777777" w:rsidR="0040643D" w:rsidRPr="006530F8" w:rsidRDefault="0040643D" w:rsidP="0040643D">
      <w:pPr>
        <w:pBdr>
          <w:top w:val="single" w:sz="4" w:space="1" w:color="auto"/>
          <w:left w:val="single" w:sz="4" w:space="4" w:color="auto"/>
          <w:bottom w:val="single" w:sz="4" w:space="1" w:color="auto"/>
          <w:right w:val="single" w:sz="4" w:space="4" w:color="auto"/>
        </w:pBdr>
        <w:spacing w:line="240" w:lineRule="auto"/>
        <w:rPr>
          <w:b/>
          <w:szCs w:val="22"/>
        </w:rPr>
      </w:pPr>
    </w:p>
    <w:p w14:paraId="4CFE1D46" w14:textId="77777777" w:rsidR="0040643D" w:rsidRPr="006530F8" w:rsidRDefault="0040643D" w:rsidP="0040643D">
      <w:pPr>
        <w:pBdr>
          <w:top w:val="single" w:sz="4" w:space="1" w:color="auto"/>
          <w:left w:val="single" w:sz="4" w:space="4" w:color="auto"/>
          <w:bottom w:val="single" w:sz="4" w:space="1" w:color="auto"/>
          <w:right w:val="single" w:sz="4" w:space="4" w:color="auto"/>
        </w:pBdr>
        <w:spacing w:line="240" w:lineRule="auto"/>
        <w:rPr>
          <w:b/>
          <w:szCs w:val="22"/>
        </w:rPr>
      </w:pPr>
      <w:r w:rsidRPr="006530F8">
        <w:rPr>
          <w:b/>
          <w:szCs w:val="22"/>
        </w:rPr>
        <w:t>Lietotāja karte</w:t>
      </w:r>
    </w:p>
    <w:p w14:paraId="4BB5ED61" w14:textId="77777777" w:rsidR="0040643D" w:rsidRPr="006530F8" w:rsidRDefault="0040643D" w:rsidP="0040643D">
      <w:pPr>
        <w:tabs>
          <w:tab w:val="clear" w:pos="567"/>
        </w:tabs>
        <w:spacing w:line="240" w:lineRule="auto"/>
        <w:ind w:left="567" w:hanging="567"/>
        <w:rPr>
          <w:b/>
          <w:szCs w:val="22"/>
        </w:rPr>
      </w:pPr>
    </w:p>
    <w:p w14:paraId="1D60921C" w14:textId="77777777" w:rsidR="0040643D" w:rsidRPr="006530F8" w:rsidRDefault="0040643D" w:rsidP="00DA4817">
      <w:pPr>
        <w:keepNext/>
        <w:tabs>
          <w:tab w:val="clear" w:pos="567"/>
        </w:tabs>
        <w:spacing w:line="240" w:lineRule="auto"/>
        <w:ind w:left="567" w:hanging="567"/>
        <w:rPr>
          <w:b/>
          <w:szCs w:val="22"/>
        </w:rPr>
      </w:pPr>
      <w:r w:rsidRPr="006530F8">
        <w:rPr>
          <w:b/>
          <w:szCs w:val="22"/>
        </w:rPr>
        <w:t>Svarīga informācija</w:t>
      </w:r>
    </w:p>
    <w:p w14:paraId="1CD1F6EB" w14:textId="77777777" w:rsidR="0040643D" w:rsidRPr="006530F8" w:rsidRDefault="0040643D" w:rsidP="00DA4817">
      <w:pPr>
        <w:keepNext/>
        <w:tabs>
          <w:tab w:val="clear" w:pos="567"/>
        </w:tabs>
        <w:spacing w:line="240" w:lineRule="auto"/>
        <w:ind w:left="567" w:hanging="567"/>
        <w:rPr>
          <w:b/>
          <w:szCs w:val="22"/>
        </w:rPr>
      </w:pPr>
    </w:p>
    <w:p w14:paraId="3DFA586F" w14:textId="77777777" w:rsidR="0040643D" w:rsidRPr="006530F8" w:rsidRDefault="0040643D" w:rsidP="00DA4817">
      <w:pPr>
        <w:keepNext/>
        <w:tabs>
          <w:tab w:val="clear" w:pos="567"/>
        </w:tabs>
        <w:spacing w:line="240" w:lineRule="auto"/>
        <w:ind w:left="567" w:hanging="567"/>
        <w:rPr>
          <w:b/>
          <w:szCs w:val="22"/>
        </w:rPr>
      </w:pPr>
      <w:r w:rsidRPr="006530F8">
        <w:rPr>
          <w:b/>
          <w:szCs w:val="22"/>
        </w:rPr>
        <w:t>Kā jālieto FOSAVANCE tabletes</w:t>
      </w:r>
    </w:p>
    <w:p w14:paraId="481F639B" w14:textId="77777777" w:rsidR="0040643D" w:rsidRPr="006530F8" w:rsidRDefault="0040643D" w:rsidP="00DA4817">
      <w:pPr>
        <w:keepNext/>
        <w:tabs>
          <w:tab w:val="clear" w:pos="567"/>
        </w:tabs>
        <w:spacing w:line="240" w:lineRule="auto"/>
        <w:rPr>
          <w:b/>
          <w:szCs w:val="22"/>
        </w:rPr>
      </w:pPr>
    </w:p>
    <w:p w14:paraId="773CFD82" w14:textId="77777777" w:rsidR="0040643D" w:rsidRPr="006530F8" w:rsidRDefault="0040643D" w:rsidP="0040643D">
      <w:pPr>
        <w:tabs>
          <w:tab w:val="clear" w:pos="567"/>
        </w:tabs>
        <w:spacing w:line="240" w:lineRule="auto"/>
        <w:ind w:left="567" w:hanging="567"/>
        <w:rPr>
          <w:szCs w:val="22"/>
        </w:rPr>
      </w:pPr>
      <w:r w:rsidRPr="00D21F1E">
        <w:rPr>
          <w:b/>
          <w:szCs w:val="22"/>
        </w:rPr>
        <w:t>1.</w:t>
      </w:r>
      <w:r w:rsidRPr="006530F8">
        <w:rPr>
          <w:b/>
          <w:szCs w:val="22"/>
        </w:rPr>
        <w:tab/>
        <w:t>Lietojiet pa vienai tabletei vienu reizi nedēļā.</w:t>
      </w:r>
    </w:p>
    <w:p w14:paraId="79D65A03" w14:textId="77777777" w:rsidR="0040643D" w:rsidRPr="006530F8" w:rsidRDefault="0040643D" w:rsidP="0040643D">
      <w:pPr>
        <w:tabs>
          <w:tab w:val="clear" w:pos="567"/>
        </w:tabs>
        <w:spacing w:line="240" w:lineRule="auto"/>
        <w:ind w:left="567" w:hanging="567"/>
        <w:rPr>
          <w:szCs w:val="22"/>
        </w:rPr>
      </w:pPr>
      <w:r w:rsidRPr="00D21F1E">
        <w:rPr>
          <w:b/>
          <w:szCs w:val="22"/>
        </w:rPr>
        <w:t>2.</w:t>
      </w:r>
      <w:r w:rsidRPr="006530F8">
        <w:rPr>
          <w:b/>
          <w:szCs w:val="22"/>
        </w:rPr>
        <w:tab/>
        <w:t xml:space="preserve">Izvēlieties nedēļas dienu, kura Jums šķiet vispiemērotākā. </w:t>
      </w:r>
      <w:r w:rsidRPr="006530F8">
        <w:rPr>
          <w:szCs w:val="22"/>
        </w:rPr>
        <w:t xml:space="preserve">Izvēlētajā dienā no rīta pēc piecelšanās, pirms dienas pirmās maltītes, dzēriena vai citu zāļu lietošanas, norijiet (nedrīkst sasmalcināt, košļāt vai ļaut tai izšķīst mutē) vienu </w:t>
      </w:r>
      <w:r w:rsidRPr="006530F8">
        <w:rPr>
          <w:b/>
          <w:szCs w:val="22"/>
        </w:rPr>
        <w:t>FOSAVANCE</w:t>
      </w:r>
      <w:r w:rsidRPr="006530F8">
        <w:rPr>
          <w:szCs w:val="22"/>
        </w:rPr>
        <w:t xml:space="preserve"> tableti, uzdzerot pilnu glāzi ar ūdeni (nelietot minerālūdeni).</w:t>
      </w:r>
    </w:p>
    <w:p w14:paraId="2F48139C" w14:textId="77777777" w:rsidR="0040643D" w:rsidRPr="006530F8" w:rsidRDefault="0040643D" w:rsidP="0040643D">
      <w:pPr>
        <w:tabs>
          <w:tab w:val="clear" w:pos="567"/>
        </w:tabs>
        <w:spacing w:line="240" w:lineRule="auto"/>
        <w:ind w:left="567" w:hanging="567"/>
        <w:rPr>
          <w:szCs w:val="22"/>
        </w:rPr>
      </w:pPr>
      <w:r w:rsidRPr="00D21F1E">
        <w:rPr>
          <w:b/>
          <w:szCs w:val="22"/>
        </w:rPr>
        <w:t>3.</w:t>
      </w:r>
      <w:r w:rsidRPr="006530F8">
        <w:rPr>
          <w:b/>
          <w:szCs w:val="22"/>
        </w:rPr>
        <w:tab/>
        <w:t xml:space="preserve">Turpiniet ierastās rīta aktivitātes. </w:t>
      </w:r>
      <w:r w:rsidRPr="006530F8">
        <w:rPr>
          <w:szCs w:val="22"/>
        </w:rPr>
        <w:t>Jūs varat sēdēt, stāvēt vai staigāt – tikai palieciet vertikālā stāvoklī. Nedrīkst gulēt, ēst, dzert vai lietot citas zāles vismaz vēl 30 minūtes. Nedrīkst atgulties līdz pat dienas pirmajai maltītei.</w:t>
      </w:r>
    </w:p>
    <w:p w14:paraId="7B251E83" w14:textId="77777777" w:rsidR="0040643D" w:rsidRPr="006530F8" w:rsidRDefault="0040643D" w:rsidP="0040643D">
      <w:pPr>
        <w:tabs>
          <w:tab w:val="clear" w:pos="567"/>
        </w:tabs>
        <w:spacing w:line="240" w:lineRule="auto"/>
        <w:ind w:left="567" w:hanging="567"/>
        <w:rPr>
          <w:szCs w:val="22"/>
        </w:rPr>
      </w:pPr>
      <w:r w:rsidRPr="00D21F1E">
        <w:rPr>
          <w:b/>
          <w:szCs w:val="22"/>
        </w:rPr>
        <w:t>4.</w:t>
      </w:r>
      <w:r w:rsidRPr="006530F8">
        <w:rPr>
          <w:b/>
          <w:szCs w:val="22"/>
        </w:rPr>
        <w:tab/>
        <w:t xml:space="preserve">Atcerieties, </w:t>
      </w:r>
      <w:r w:rsidRPr="006530F8">
        <w:rPr>
          <w:szCs w:val="22"/>
        </w:rPr>
        <w:t xml:space="preserve">ka </w:t>
      </w:r>
      <w:r w:rsidRPr="006530F8">
        <w:rPr>
          <w:b/>
          <w:szCs w:val="22"/>
        </w:rPr>
        <w:t>FOSAVANCE</w:t>
      </w:r>
      <w:r w:rsidRPr="006530F8">
        <w:rPr>
          <w:szCs w:val="22"/>
        </w:rPr>
        <w:t xml:space="preserve"> jālieto katru nedēļu </w:t>
      </w:r>
      <w:r w:rsidRPr="006530F8">
        <w:rPr>
          <w:b/>
          <w:szCs w:val="22"/>
        </w:rPr>
        <w:t>vienu</w:t>
      </w:r>
      <w:r w:rsidRPr="006530F8">
        <w:rPr>
          <w:szCs w:val="22"/>
        </w:rPr>
        <w:t xml:space="preserve"> reizi Jūsu izvēlētajā dienā tik ilgi, cik noteicis ārsts.</w:t>
      </w:r>
    </w:p>
    <w:p w14:paraId="5A10756F" w14:textId="77777777" w:rsidR="0040643D" w:rsidRPr="006530F8" w:rsidRDefault="0040643D" w:rsidP="0040643D">
      <w:pPr>
        <w:tabs>
          <w:tab w:val="clear" w:pos="567"/>
        </w:tabs>
        <w:spacing w:line="240" w:lineRule="auto"/>
        <w:rPr>
          <w:b/>
          <w:szCs w:val="22"/>
        </w:rPr>
      </w:pPr>
    </w:p>
    <w:p w14:paraId="44760841" w14:textId="77777777" w:rsidR="0040643D" w:rsidRPr="006530F8" w:rsidRDefault="0040643D" w:rsidP="0040643D">
      <w:pPr>
        <w:tabs>
          <w:tab w:val="clear" w:pos="567"/>
        </w:tabs>
        <w:spacing w:line="240" w:lineRule="auto"/>
        <w:rPr>
          <w:szCs w:val="22"/>
        </w:rPr>
      </w:pPr>
      <w:r w:rsidRPr="006530F8">
        <w:rPr>
          <w:b/>
          <w:szCs w:val="22"/>
        </w:rPr>
        <w:t xml:space="preserve">Ja aizmirstat lietot kārtējo devu, </w:t>
      </w:r>
      <w:r w:rsidRPr="006530F8">
        <w:rPr>
          <w:szCs w:val="22"/>
        </w:rPr>
        <w:t xml:space="preserve">iedzeriet tikai vienu </w:t>
      </w:r>
      <w:r w:rsidRPr="006530F8">
        <w:rPr>
          <w:b/>
          <w:szCs w:val="22"/>
        </w:rPr>
        <w:t>FOSAVANCE</w:t>
      </w:r>
      <w:r w:rsidRPr="006530F8">
        <w:rPr>
          <w:szCs w:val="22"/>
        </w:rPr>
        <w:t xml:space="preserve"> tableti no rīta, tiklīdz atceraties. </w:t>
      </w:r>
      <w:r w:rsidRPr="006530F8">
        <w:rPr>
          <w:i/>
          <w:szCs w:val="22"/>
        </w:rPr>
        <w:t>Nelietojiet divas tabletes vienā dienā.</w:t>
      </w:r>
      <w:r w:rsidRPr="006530F8">
        <w:rPr>
          <w:szCs w:val="22"/>
        </w:rPr>
        <w:t xml:space="preserve"> Turpiniet lietot pa vienai tabletei reizi nedēļā Jūsu izvēlētajā dienā.</w:t>
      </w:r>
    </w:p>
    <w:p w14:paraId="7F2772C9" w14:textId="77777777" w:rsidR="0040643D" w:rsidRPr="006530F8" w:rsidRDefault="0040643D" w:rsidP="0040643D">
      <w:pPr>
        <w:tabs>
          <w:tab w:val="clear" w:pos="567"/>
        </w:tabs>
        <w:spacing w:line="240" w:lineRule="auto"/>
        <w:rPr>
          <w:szCs w:val="22"/>
        </w:rPr>
      </w:pPr>
    </w:p>
    <w:p w14:paraId="276B8CAC" w14:textId="77777777" w:rsidR="0040643D" w:rsidRPr="006530F8" w:rsidRDefault="0040643D" w:rsidP="0040643D">
      <w:pPr>
        <w:tabs>
          <w:tab w:val="clear" w:pos="567"/>
        </w:tabs>
        <w:spacing w:line="240" w:lineRule="auto"/>
        <w:rPr>
          <w:szCs w:val="22"/>
        </w:rPr>
      </w:pPr>
      <w:r w:rsidRPr="006530F8">
        <w:rPr>
          <w:szCs w:val="22"/>
        </w:rPr>
        <w:t xml:space="preserve">Būtiska papildus informācija par to, kā jālieto </w:t>
      </w:r>
      <w:r w:rsidRPr="006530F8">
        <w:rPr>
          <w:b/>
          <w:szCs w:val="22"/>
        </w:rPr>
        <w:t>FOSAVANCE</w:t>
      </w:r>
      <w:r w:rsidRPr="006530F8">
        <w:rPr>
          <w:szCs w:val="22"/>
        </w:rPr>
        <w:t xml:space="preserve"> tabletes, ir pievienotajā lietošanas instrukcijā. Lūdzu, izlasiet to rūpīgi.</w:t>
      </w:r>
    </w:p>
    <w:p w14:paraId="64005B81" w14:textId="77777777" w:rsidR="0040643D" w:rsidRPr="006530F8" w:rsidRDefault="0040643D" w:rsidP="0040643D">
      <w:pPr>
        <w:tabs>
          <w:tab w:val="clear" w:pos="567"/>
        </w:tabs>
        <w:spacing w:line="240" w:lineRule="auto"/>
        <w:rPr>
          <w:szCs w:val="22"/>
        </w:rPr>
      </w:pPr>
    </w:p>
    <w:p w14:paraId="7CC34677" w14:textId="77777777" w:rsidR="002A2AE4" w:rsidRPr="006530F8" w:rsidRDefault="0040643D" w:rsidP="006E303B">
      <w:pPr>
        <w:tabs>
          <w:tab w:val="clear" w:pos="567"/>
        </w:tabs>
        <w:spacing w:line="240" w:lineRule="auto"/>
        <w:ind w:left="567" w:hanging="567"/>
        <w:jc w:val="center"/>
        <w:rPr>
          <w:b/>
        </w:rPr>
      </w:pPr>
      <w:r w:rsidRPr="006530F8">
        <w:rPr>
          <w:szCs w:val="22"/>
        </w:rPr>
        <w:br w:type="page"/>
      </w:r>
    </w:p>
    <w:p w14:paraId="6A7344EE" w14:textId="77777777" w:rsidR="002A2AE4" w:rsidRPr="006530F8" w:rsidRDefault="002A2AE4" w:rsidP="006E303B">
      <w:pPr>
        <w:tabs>
          <w:tab w:val="clear" w:pos="567"/>
        </w:tabs>
        <w:spacing w:line="240" w:lineRule="auto"/>
        <w:ind w:left="567" w:hanging="567"/>
        <w:jc w:val="center"/>
        <w:rPr>
          <w:b/>
        </w:rPr>
      </w:pPr>
    </w:p>
    <w:p w14:paraId="6328487C" w14:textId="77777777" w:rsidR="002A2AE4" w:rsidRPr="006530F8" w:rsidRDefault="002A2AE4" w:rsidP="006E303B">
      <w:pPr>
        <w:tabs>
          <w:tab w:val="clear" w:pos="567"/>
        </w:tabs>
        <w:spacing w:line="240" w:lineRule="auto"/>
        <w:ind w:left="567" w:hanging="567"/>
        <w:jc w:val="center"/>
        <w:rPr>
          <w:b/>
        </w:rPr>
      </w:pPr>
    </w:p>
    <w:p w14:paraId="1B7197B6" w14:textId="77777777" w:rsidR="002A2AE4" w:rsidRPr="006530F8" w:rsidRDefault="002A2AE4" w:rsidP="006E303B">
      <w:pPr>
        <w:tabs>
          <w:tab w:val="clear" w:pos="567"/>
        </w:tabs>
        <w:spacing w:line="240" w:lineRule="auto"/>
        <w:ind w:left="567" w:hanging="567"/>
        <w:jc w:val="center"/>
        <w:rPr>
          <w:b/>
        </w:rPr>
      </w:pPr>
    </w:p>
    <w:p w14:paraId="6FD5F2B6" w14:textId="77777777" w:rsidR="002A2AE4" w:rsidRPr="006530F8" w:rsidRDefault="002A2AE4" w:rsidP="006E303B">
      <w:pPr>
        <w:tabs>
          <w:tab w:val="clear" w:pos="567"/>
        </w:tabs>
        <w:spacing w:line="240" w:lineRule="auto"/>
        <w:ind w:left="567" w:hanging="567"/>
        <w:jc w:val="center"/>
        <w:rPr>
          <w:b/>
        </w:rPr>
      </w:pPr>
    </w:p>
    <w:p w14:paraId="7DCD28E6" w14:textId="77777777" w:rsidR="002A2AE4" w:rsidRPr="006530F8" w:rsidRDefault="002A2AE4" w:rsidP="006E303B">
      <w:pPr>
        <w:tabs>
          <w:tab w:val="clear" w:pos="567"/>
        </w:tabs>
        <w:spacing w:line="240" w:lineRule="auto"/>
        <w:ind w:left="567" w:hanging="567"/>
        <w:jc w:val="center"/>
        <w:rPr>
          <w:b/>
        </w:rPr>
      </w:pPr>
    </w:p>
    <w:p w14:paraId="42A6F844" w14:textId="77777777" w:rsidR="002A2AE4" w:rsidRPr="006530F8" w:rsidRDefault="002A2AE4" w:rsidP="006E303B">
      <w:pPr>
        <w:tabs>
          <w:tab w:val="clear" w:pos="567"/>
        </w:tabs>
        <w:spacing w:line="240" w:lineRule="auto"/>
        <w:ind w:left="567" w:hanging="567"/>
        <w:jc w:val="center"/>
        <w:rPr>
          <w:b/>
        </w:rPr>
      </w:pPr>
    </w:p>
    <w:p w14:paraId="1A8F1429" w14:textId="77777777" w:rsidR="002A2AE4" w:rsidRPr="006530F8" w:rsidRDefault="002A2AE4" w:rsidP="006E303B">
      <w:pPr>
        <w:tabs>
          <w:tab w:val="clear" w:pos="567"/>
        </w:tabs>
        <w:spacing w:line="240" w:lineRule="auto"/>
        <w:ind w:left="567" w:hanging="567"/>
        <w:jc w:val="center"/>
        <w:rPr>
          <w:b/>
        </w:rPr>
      </w:pPr>
    </w:p>
    <w:p w14:paraId="7E0518FF" w14:textId="77777777" w:rsidR="002A2AE4" w:rsidRPr="006530F8" w:rsidRDefault="002A2AE4" w:rsidP="006E303B">
      <w:pPr>
        <w:tabs>
          <w:tab w:val="clear" w:pos="567"/>
        </w:tabs>
        <w:spacing w:line="240" w:lineRule="auto"/>
        <w:ind w:left="567" w:hanging="567"/>
        <w:jc w:val="center"/>
        <w:rPr>
          <w:b/>
        </w:rPr>
      </w:pPr>
    </w:p>
    <w:p w14:paraId="249CE001" w14:textId="77777777" w:rsidR="007F1B52" w:rsidRPr="006530F8" w:rsidRDefault="007F1B52" w:rsidP="00D34FC6">
      <w:pPr>
        <w:tabs>
          <w:tab w:val="clear" w:pos="567"/>
        </w:tabs>
        <w:spacing w:line="240" w:lineRule="auto"/>
        <w:ind w:left="567" w:hanging="567"/>
        <w:jc w:val="center"/>
        <w:rPr>
          <w:b/>
        </w:rPr>
      </w:pPr>
    </w:p>
    <w:p w14:paraId="314A5976" w14:textId="77777777" w:rsidR="007F1B52" w:rsidRPr="006530F8" w:rsidRDefault="007F1B52" w:rsidP="00D34FC6">
      <w:pPr>
        <w:tabs>
          <w:tab w:val="clear" w:pos="567"/>
        </w:tabs>
        <w:spacing w:line="240" w:lineRule="auto"/>
        <w:ind w:left="567" w:hanging="567"/>
        <w:jc w:val="center"/>
        <w:rPr>
          <w:b/>
        </w:rPr>
      </w:pPr>
    </w:p>
    <w:p w14:paraId="0C56C835" w14:textId="77777777" w:rsidR="007F1B52" w:rsidRPr="006530F8" w:rsidRDefault="007F1B52" w:rsidP="00D34FC6">
      <w:pPr>
        <w:tabs>
          <w:tab w:val="clear" w:pos="567"/>
        </w:tabs>
        <w:spacing w:line="240" w:lineRule="auto"/>
        <w:ind w:left="567" w:hanging="567"/>
        <w:jc w:val="center"/>
        <w:rPr>
          <w:b/>
        </w:rPr>
      </w:pPr>
    </w:p>
    <w:p w14:paraId="784B3F8A" w14:textId="77777777" w:rsidR="007F1B52" w:rsidRPr="006530F8" w:rsidRDefault="007F1B52" w:rsidP="00D34FC6">
      <w:pPr>
        <w:tabs>
          <w:tab w:val="clear" w:pos="567"/>
        </w:tabs>
        <w:spacing w:line="240" w:lineRule="auto"/>
        <w:ind w:left="567" w:hanging="567"/>
        <w:jc w:val="center"/>
        <w:rPr>
          <w:b/>
        </w:rPr>
      </w:pPr>
    </w:p>
    <w:p w14:paraId="79D18A5D" w14:textId="77777777" w:rsidR="007F1B52" w:rsidRPr="006530F8" w:rsidRDefault="007F1B52" w:rsidP="00D34FC6">
      <w:pPr>
        <w:tabs>
          <w:tab w:val="clear" w:pos="567"/>
        </w:tabs>
        <w:spacing w:line="240" w:lineRule="auto"/>
        <w:ind w:left="567" w:hanging="567"/>
        <w:jc w:val="center"/>
        <w:rPr>
          <w:b/>
        </w:rPr>
      </w:pPr>
    </w:p>
    <w:p w14:paraId="76B60E17" w14:textId="77777777" w:rsidR="007F1B52" w:rsidRPr="006530F8" w:rsidRDefault="007F1B52" w:rsidP="00D34FC6">
      <w:pPr>
        <w:tabs>
          <w:tab w:val="clear" w:pos="567"/>
        </w:tabs>
        <w:spacing w:line="240" w:lineRule="auto"/>
        <w:ind w:left="567" w:hanging="567"/>
        <w:jc w:val="center"/>
        <w:rPr>
          <w:b/>
        </w:rPr>
      </w:pPr>
    </w:p>
    <w:p w14:paraId="41476F62" w14:textId="77777777" w:rsidR="007F1B52" w:rsidRPr="006530F8" w:rsidRDefault="007F1B52" w:rsidP="00D34FC6">
      <w:pPr>
        <w:tabs>
          <w:tab w:val="clear" w:pos="567"/>
        </w:tabs>
        <w:spacing w:line="240" w:lineRule="auto"/>
        <w:ind w:left="567" w:hanging="567"/>
        <w:jc w:val="center"/>
        <w:rPr>
          <w:b/>
        </w:rPr>
      </w:pPr>
    </w:p>
    <w:p w14:paraId="6C88D326" w14:textId="77777777" w:rsidR="007F1B52" w:rsidRPr="006530F8" w:rsidRDefault="007F1B52" w:rsidP="00D34FC6">
      <w:pPr>
        <w:tabs>
          <w:tab w:val="clear" w:pos="567"/>
        </w:tabs>
        <w:spacing w:line="240" w:lineRule="auto"/>
        <w:ind w:left="567" w:hanging="567"/>
        <w:jc w:val="center"/>
        <w:rPr>
          <w:b/>
        </w:rPr>
      </w:pPr>
    </w:p>
    <w:p w14:paraId="58193CC2" w14:textId="77777777" w:rsidR="007F1B52" w:rsidRPr="006530F8" w:rsidRDefault="007F1B52" w:rsidP="00D34FC6">
      <w:pPr>
        <w:tabs>
          <w:tab w:val="clear" w:pos="567"/>
        </w:tabs>
        <w:spacing w:line="240" w:lineRule="auto"/>
        <w:ind w:left="567" w:hanging="567"/>
        <w:jc w:val="center"/>
        <w:rPr>
          <w:b/>
        </w:rPr>
      </w:pPr>
    </w:p>
    <w:p w14:paraId="5B3CC44E" w14:textId="77777777" w:rsidR="007F1B52" w:rsidRPr="006530F8" w:rsidRDefault="007F1B52" w:rsidP="00D34FC6">
      <w:pPr>
        <w:tabs>
          <w:tab w:val="clear" w:pos="567"/>
        </w:tabs>
        <w:spacing w:line="240" w:lineRule="auto"/>
        <w:ind w:left="567" w:hanging="567"/>
        <w:jc w:val="center"/>
        <w:rPr>
          <w:b/>
        </w:rPr>
      </w:pPr>
    </w:p>
    <w:p w14:paraId="4543B868" w14:textId="77777777" w:rsidR="007F1B52" w:rsidRPr="006530F8" w:rsidRDefault="007F1B52" w:rsidP="00D34FC6">
      <w:pPr>
        <w:tabs>
          <w:tab w:val="clear" w:pos="567"/>
        </w:tabs>
        <w:spacing w:line="240" w:lineRule="auto"/>
        <w:ind w:left="567" w:hanging="567"/>
        <w:jc w:val="center"/>
        <w:rPr>
          <w:b/>
        </w:rPr>
      </w:pPr>
    </w:p>
    <w:p w14:paraId="52063FFA" w14:textId="77777777" w:rsidR="007F1B52" w:rsidRPr="006530F8" w:rsidRDefault="007F1B52" w:rsidP="00D34FC6">
      <w:pPr>
        <w:tabs>
          <w:tab w:val="clear" w:pos="567"/>
        </w:tabs>
        <w:spacing w:line="240" w:lineRule="auto"/>
        <w:ind w:left="567" w:hanging="567"/>
        <w:jc w:val="center"/>
        <w:rPr>
          <w:b/>
        </w:rPr>
      </w:pPr>
    </w:p>
    <w:p w14:paraId="54D13DA0" w14:textId="77777777" w:rsidR="007F1B52" w:rsidRPr="006530F8" w:rsidRDefault="007F1B52" w:rsidP="00D34FC6">
      <w:pPr>
        <w:tabs>
          <w:tab w:val="clear" w:pos="567"/>
        </w:tabs>
        <w:spacing w:line="240" w:lineRule="auto"/>
        <w:ind w:left="567" w:hanging="567"/>
        <w:jc w:val="center"/>
        <w:rPr>
          <w:b/>
        </w:rPr>
      </w:pPr>
    </w:p>
    <w:p w14:paraId="7A35FADD" w14:textId="77777777" w:rsidR="007F1B52" w:rsidRPr="006530F8" w:rsidRDefault="007F1B52" w:rsidP="00D34FC6">
      <w:pPr>
        <w:spacing w:line="240" w:lineRule="auto"/>
        <w:jc w:val="center"/>
        <w:rPr>
          <w:b/>
        </w:rPr>
      </w:pPr>
    </w:p>
    <w:p w14:paraId="03E5E507" w14:textId="6180BDCB" w:rsidR="004C4A23" w:rsidRPr="00C45853" w:rsidRDefault="004C4A23" w:rsidP="00D34FC6">
      <w:pPr>
        <w:pStyle w:val="TitleA"/>
      </w:pPr>
      <w:r w:rsidRPr="00C45853">
        <w:t xml:space="preserve">B. LIETOŠANAS </w:t>
      </w:r>
      <w:smartTag w:uri="schemas-tilde-lv/tildestengine" w:element="veidnes">
        <w:smartTagPr>
          <w:attr w:name="id" w:val="-1"/>
          <w:attr w:name="baseform" w:val="instrukcija"/>
          <w:attr w:name="text" w:val="INSTRUKCIJA&#10;"/>
        </w:smartTagPr>
        <w:r w:rsidRPr="00C45853">
          <w:t>INSTRUKCIJA</w:t>
        </w:r>
      </w:smartTag>
      <w:r w:rsidR="00C45853">
        <w:fldChar w:fldCharType="begin"/>
      </w:r>
      <w:r w:rsidR="00C45853">
        <w:instrText xml:space="preserve"> DOCVARIABLE VAULT_ND_790d13de-4270-4259-923c-e89ea765dccb \* MERGEFORMAT </w:instrText>
      </w:r>
      <w:r w:rsidR="00C45853">
        <w:fldChar w:fldCharType="separate"/>
      </w:r>
      <w:r w:rsidR="00C45853">
        <w:t xml:space="preserve"> </w:t>
      </w:r>
      <w:r w:rsidR="00C45853">
        <w:fldChar w:fldCharType="end"/>
      </w:r>
    </w:p>
    <w:p w14:paraId="258FF105" w14:textId="77777777" w:rsidR="004C4A23" w:rsidRPr="006530F8" w:rsidRDefault="004C4A23" w:rsidP="00D34FC6">
      <w:pPr>
        <w:tabs>
          <w:tab w:val="clear" w:pos="567"/>
        </w:tabs>
        <w:spacing w:line="240" w:lineRule="auto"/>
        <w:ind w:left="567" w:hanging="567"/>
        <w:jc w:val="center"/>
      </w:pPr>
      <w:r w:rsidRPr="006530F8">
        <w:br w:type="page"/>
      </w:r>
      <w:r w:rsidR="009533BC" w:rsidRPr="006530F8">
        <w:rPr>
          <w:b/>
        </w:rPr>
        <w:lastRenderedPageBreak/>
        <w:t>Lietošanas instrukcija: informācija lietotājam</w:t>
      </w:r>
    </w:p>
    <w:p w14:paraId="1E1E1E7E" w14:textId="77777777" w:rsidR="00E14784" w:rsidRPr="006530F8" w:rsidRDefault="00E14784" w:rsidP="00D34FC6">
      <w:pPr>
        <w:numPr>
          <w:ilvl w:val="12"/>
          <w:numId w:val="0"/>
        </w:numPr>
        <w:tabs>
          <w:tab w:val="clear" w:pos="567"/>
        </w:tabs>
        <w:spacing w:line="240" w:lineRule="auto"/>
        <w:ind w:left="567" w:hanging="567"/>
        <w:jc w:val="center"/>
        <w:rPr>
          <w:b/>
        </w:rPr>
      </w:pPr>
    </w:p>
    <w:p w14:paraId="04847ACE" w14:textId="77777777" w:rsidR="005D5A04" w:rsidRPr="006530F8" w:rsidRDefault="005D5A04" w:rsidP="00D34FC6">
      <w:pPr>
        <w:numPr>
          <w:ilvl w:val="12"/>
          <w:numId w:val="0"/>
        </w:numPr>
        <w:tabs>
          <w:tab w:val="clear" w:pos="567"/>
        </w:tabs>
        <w:spacing w:line="240" w:lineRule="auto"/>
        <w:ind w:left="567" w:hanging="567"/>
        <w:jc w:val="center"/>
        <w:rPr>
          <w:b/>
        </w:rPr>
      </w:pPr>
      <w:r w:rsidRPr="006530F8">
        <w:rPr>
          <w:b/>
        </w:rPr>
        <w:t xml:space="preserve">FOSAVANCE </w:t>
      </w:r>
      <w:r w:rsidR="00217CBB" w:rsidRPr="006530F8">
        <w:rPr>
          <w:b/>
        </w:rPr>
        <w:t>70 mg/</w:t>
      </w:r>
      <w:r w:rsidR="00E14784" w:rsidRPr="006530F8">
        <w:rPr>
          <w:b/>
        </w:rPr>
        <w:t>2800 SV</w:t>
      </w:r>
      <w:r w:rsidR="00217CBB" w:rsidRPr="006530F8">
        <w:rPr>
          <w:b/>
        </w:rPr>
        <w:t xml:space="preserve"> </w:t>
      </w:r>
      <w:r w:rsidRPr="006530F8">
        <w:rPr>
          <w:b/>
        </w:rPr>
        <w:t>tabletes</w:t>
      </w:r>
    </w:p>
    <w:p w14:paraId="6967D8B2" w14:textId="77777777" w:rsidR="00253344" w:rsidRPr="005277E7" w:rsidRDefault="00253344" w:rsidP="00253344">
      <w:pPr>
        <w:numPr>
          <w:ilvl w:val="12"/>
          <w:numId w:val="0"/>
        </w:numPr>
        <w:tabs>
          <w:tab w:val="clear" w:pos="567"/>
        </w:tabs>
        <w:spacing w:line="240" w:lineRule="auto"/>
        <w:ind w:left="567" w:hanging="567"/>
        <w:jc w:val="center"/>
        <w:rPr>
          <w:b/>
        </w:rPr>
      </w:pPr>
      <w:r w:rsidRPr="006530F8">
        <w:rPr>
          <w:b/>
        </w:rPr>
        <w:t>FOSAVANCE</w:t>
      </w:r>
      <w:r w:rsidRPr="005C5D7F">
        <w:rPr>
          <w:b/>
        </w:rPr>
        <w:t xml:space="preserve"> 70 mg/</w:t>
      </w:r>
      <w:r>
        <w:rPr>
          <w:b/>
        </w:rPr>
        <w:t>56</w:t>
      </w:r>
      <w:r w:rsidRPr="005C5D7F">
        <w:rPr>
          <w:b/>
        </w:rPr>
        <w:t>00 SV tabletes</w:t>
      </w:r>
    </w:p>
    <w:p w14:paraId="4FF116C7" w14:textId="77777777" w:rsidR="004C4A23" w:rsidRPr="006530F8" w:rsidRDefault="00F8062D" w:rsidP="00D34FC6">
      <w:pPr>
        <w:tabs>
          <w:tab w:val="clear" w:pos="567"/>
        </w:tabs>
        <w:spacing w:line="240" w:lineRule="auto"/>
        <w:ind w:left="567" w:hanging="567"/>
        <w:jc w:val="center"/>
      </w:pPr>
      <w:r>
        <w:rPr>
          <w:szCs w:val="22"/>
        </w:rPr>
        <w:t>a</w:t>
      </w:r>
      <w:r w:rsidRPr="006530F8">
        <w:rPr>
          <w:szCs w:val="22"/>
        </w:rPr>
        <w:t xml:space="preserve">lendronic </w:t>
      </w:r>
      <w:r w:rsidR="00123DCD" w:rsidRPr="006530F8">
        <w:rPr>
          <w:szCs w:val="22"/>
        </w:rPr>
        <w:t>acid/colecalciferol</w:t>
      </w:r>
    </w:p>
    <w:p w14:paraId="6F03C2A2" w14:textId="77777777" w:rsidR="0001566E" w:rsidRPr="006530F8" w:rsidRDefault="0001566E" w:rsidP="00D34FC6">
      <w:pPr>
        <w:spacing w:line="240" w:lineRule="auto"/>
        <w:rPr>
          <w:b/>
          <w:szCs w:val="22"/>
        </w:rPr>
      </w:pPr>
    </w:p>
    <w:p w14:paraId="7E4EA1BB" w14:textId="77777777" w:rsidR="004C4A23" w:rsidRPr="006530F8" w:rsidRDefault="004C4A23" w:rsidP="00DA4817">
      <w:pPr>
        <w:keepNext/>
        <w:spacing w:line="240" w:lineRule="auto"/>
        <w:rPr>
          <w:szCs w:val="22"/>
        </w:rPr>
      </w:pPr>
      <w:r w:rsidRPr="006530F8">
        <w:rPr>
          <w:b/>
          <w:szCs w:val="22"/>
        </w:rPr>
        <w:t>Pirms zāļu lietošanas uzmanīgi izlasiet visu instrukciju</w:t>
      </w:r>
      <w:r w:rsidR="007A7A16" w:rsidRPr="006530F8">
        <w:rPr>
          <w:b/>
          <w:szCs w:val="22"/>
        </w:rPr>
        <w:t xml:space="preserve">, </w:t>
      </w:r>
      <w:r w:rsidR="009533BC" w:rsidRPr="006530F8">
        <w:rPr>
          <w:b/>
          <w:szCs w:val="22"/>
        </w:rPr>
        <w:t>jo tā satur Jums svarīgu informāciju</w:t>
      </w:r>
      <w:r w:rsidR="007026DB" w:rsidRPr="006530F8">
        <w:rPr>
          <w:b/>
          <w:szCs w:val="22"/>
        </w:rPr>
        <w:t>.</w:t>
      </w:r>
    </w:p>
    <w:p w14:paraId="299F7DE5" w14:textId="77777777" w:rsidR="004C4A23" w:rsidRPr="006530F8" w:rsidRDefault="004C4A23" w:rsidP="00D34FC6">
      <w:pPr>
        <w:tabs>
          <w:tab w:val="clear" w:pos="567"/>
        </w:tabs>
        <w:spacing w:line="240" w:lineRule="auto"/>
        <w:ind w:left="567" w:hanging="567"/>
        <w:rPr>
          <w:szCs w:val="22"/>
        </w:rPr>
      </w:pPr>
      <w:r w:rsidRPr="006530F8">
        <w:rPr>
          <w:szCs w:val="22"/>
        </w:rPr>
        <w:t>-</w:t>
      </w:r>
      <w:r w:rsidRPr="006530F8">
        <w:rPr>
          <w:szCs w:val="22"/>
        </w:rPr>
        <w:tab/>
        <w:t>Saglabājiet šo instrukciju! Iespējams, ka vēlāk to vajadzēs pārlasīt.</w:t>
      </w:r>
    </w:p>
    <w:p w14:paraId="66AD7083" w14:textId="77777777" w:rsidR="004C4A23" w:rsidRPr="006530F8" w:rsidRDefault="004C4A23" w:rsidP="00D34FC6">
      <w:pPr>
        <w:tabs>
          <w:tab w:val="clear" w:pos="567"/>
        </w:tabs>
        <w:spacing w:line="240" w:lineRule="auto"/>
        <w:ind w:left="567" w:hanging="567"/>
        <w:rPr>
          <w:szCs w:val="22"/>
        </w:rPr>
      </w:pPr>
      <w:r w:rsidRPr="006530F8">
        <w:rPr>
          <w:szCs w:val="22"/>
        </w:rPr>
        <w:t>-</w:t>
      </w:r>
      <w:r w:rsidRPr="006530F8">
        <w:rPr>
          <w:szCs w:val="22"/>
        </w:rPr>
        <w:tab/>
        <w:t xml:space="preserve">Ja Jums rodas </w:t>
      </w:r>
      <w:r w:rsidR="005D5A04" w:rsidRPr="006530F8">
        <w:rPr>
          <w:szCs w:val="22"/>
        </w:rPr>
        <w:t>jeb</w:t>
      </w:r>
      <w:r w:rsidRPr="006530F8">
        <w:rPr>
          <w:szCs w:val="22"/>
        </w:rPr>
        <w:t>kādi jautājumi, vaicājiet ārstam vai farmaceitam.</w:t>
      </w:r>
    </w:p>
    <w:p w14:paraId="26C245E1" w14:textId="77777777" w:rsidR="004C4A23" w:rsidRPr="006530F8" w:rsidRDefault="004C4A23" w:rsidP="00D34FC6">
      <w:pPr>
        <w:tabs>
          <w:tab w:val="clear" w:pos="567"/>
        </w:tabs>
        <w:spacing w:line="240" w:lineRule="auto"/>
        <w:ind w:left="567" w:hanging="567"/>
        <w:rPr>
          <w:szCs w:val="22"/>
        </w:rPr>
      </w:pPr>
      <w:r w:rsidRPr="006530F8">
        <w:rPr>
          <w:szCs w:val="22"/>
        </w:rPr>
        <w:t>-</w:t>
      </w:r>
      <w:r w:rsidRPr="006530F8">
        <w:rPr>
          <w:szCs w:val="22"/>
        </w:rPr>
        <w:tab/>
        <w:t xml:space="preserve">Šīs zāles ir parakstītas </w:t>
      </w:r>
      <w:r w:rsidR="007026DB" w:rsidRPr="006530F8">
        <w:rPr>
          <w:szCs w:val="22"/>
        </w:rPr>
        <w:t xml:space="preserve">tikai </w:t>
      </w:r>
      <w:r w:rsidRPr="006530F8">
        <w:rPr>
          <w:szCs w:val="22"/>
        </w:rPr>
        <w:t>Jums</w:t>
      </w:r>
      <w:r w:rsidR="005D5A04" w:rsidRPr="006530F8">
        <w:rPr>
          <w:szCs w:val="22"/>
        </w:rPr>
        <w:t>.</w:t>
      </w:r>
      <w:r w:rsidRPr="006530F8">
        <w:rPr>
          <w:szCs w:val="22"/>
        </w:rPr>
        <w:t xml:space="preserve"> </w:t>
      </w:r>
      <w:r w:rsidR="005D5A04" w:rsidRPr="006530F8">
        <w:rPr>
          <w:szCs w:val="22"/>
        </w:rPr>
        <w:t>Nedodiet tās</w:t>
      </w:r>
      <w:r w:rsidRPr="006530F8">
        <w:rPr>
          <w:szCs w:val="22"/>
        </w:rPr>
        <w:t xml:space="preserve"> citiem. Tās var nodarīt ļaunumu pat tad, ja šiem</w:t>
      </w:r>
      <w:r w:rsidR="007A7A16" w:rsidRPr="006530F8">
        <w:rPr>
          <w:szCs w:val="22"/>
        </w:rPr>
        <w:t xml:space="preserve"> cilvēkiem ir </w:t>
      </w:r>
      <w:r w:rsidR="007026DB" w:rsidRPr="006530F8">
        <w:rPr>
          <w:szCs w:val="22"/>
        </w:rPr>
        <w:t>līdzīgas slimības pazīmes</w:t>
      </w:r>
      <w:r w:rsidR="007A7A16" w:rsidRPr="006530F8">
        <w:rPr>
          <w:szCs w:val="22"/>
        </w:rPr>
        <w:t>.</w:t>
      </w:r>
    </w:p>
    <w:p w14:paraId="05FF9EFC" w14:textId="77777777" w:rsidR="00302561" w:rsidRPr="006530F8" w:rsidRDefault="005D5A04" w:rsidP="00D34FC6">
      <w:pPr>
        <w:tabs>
          <w:tab w:val="clear" w:pos="567"/>
        </w:tabs>
        <w:spacing w:line="240" w:lineRule="auto"/>
        <w:ind w:left="567" w:hanging="567"/>
        <w:rPr>
          <w:szCs w:val="22"/>
        </w:rPr>
      </w:pPr>
      <w:r w:rsidRPr="006530F8">
        <w:rPr>
          <w:szCs w:val="22"/>
        </w:rPr>
        <w:t>-</w:t>
      </w:r>
      <w:r w:rsidRPr="006530F8">
        <w:rPr>
          <w:szCs w:val="22"/>
        </w:rPr>
        <w:tab/>
        <w:t xml:space="preserve">Ja </w:t>
      </w:r>
      <w:r w:rsidR="007026DB" w:rsidRPr="006530F8">
        <w:rPr>
          <w:szCs w:val="22"/>
        </w:rPr>
        <w:t xml:space="preserve">Jums </w:t>
      </w:r>
      <w:r w:rsidR="00302561" w:rsidRPr="006530F8">
        <w:rPr>
          <w:szCs w:val="22"/>
        </w:rPr>
        <w:t xml:space="preserve">rodas </w:t>
      </w:r>
      <w:r w:rsidRPr="006530F8">
        <w:rPr>
          <w:szCs w:val="22"/>
        </w:rPr>
        <w:t xml:space="preserve">jebkādas blakusparādības, </w:t>
      </w:r>
      <w:r w:rsidR="007026DB" w:rsidRPr="006530F8">
        <w:rPr>
          <w:szCs w:val="22"/>
        </w:rPr>
        <w:t xml:space="preserve">konsultējieties ar ārstu vai farmaceitu. Tas attiecas arī uz iespējamām blakusparādībām, </w:t>
      </w:r>
      <w:r w:rsidRPr="006530F8">
        <w:rPr>
          <w:szCs w:val="22"/>
        </w:rPr>
        <w:t xml:space="preserve">kas </w:t>
      </w:r>
      <w:r w:rsidR="00302561" w:rsidRPr="006530F8">
        <w:rPr>
          <w:szCs w:val="22"/>
        </w:rPr>
        <w:t xml:space="preserve">nav minētas </w:t>
      </w:r>
      <w:r w:rsidRPr="006530F8">
        <w:rPr>
          <w:szCs w:val="22"/>
        </w:rPr>
        <w:t>šajā instrukcijā</w:t>
      </w:r>
      <w:r w:rsidR="00302561" w:rsidRPr="006530F8">
        <w:rPr>
          <w:szCs w:val="22"/>
        </w:rPr>
        <w:t>. Skatīt 4. punktu.</w:t>
      </w:r>
      <w:r w:rsidRPr="006530F8">
        <w:rPr>
          <w:szCs w:val="22"/>
        </w:rPr>
        <w:t xml:space="preserve"> </w:t>
      </w:r>
    </w:p>
    <w:p w14:paraId="3A82DFA5" w14:textId="77777777" w:rsidR="007A7A16" w:rsidRDefault="007A7A16" w:rsidP="00D34FC6">
      <w:pPr>
        <w:tabs>
          <w:tab w:val="clear" w:pos="567"/>
        </w:tabs>
        <w:spacing w:line="240" w:lineRule="auto"/>
        <w:ind w:left="567" w:hanging="567"/>
        <w:rPr>
          <w:szCs w:val="22"/>
        </w:rPr>
      </w:pPr>
      <w:r w:rsidRPr="006530F8">
        <w:rPr>
          <w:szCs w:val="22"/>
        </w:rPr>
        <w:t>-</w:t>
      </w:r>
      <w:r w:rsidRPr="006530F8">
        <w:rPr>
          <w:szCs w:val="22"/>
        </w:rPr>
        <w:tab/>
      </w:r>
      <w:r w:rsidR="00251FD4" w:rsidRPr="006530F8">
        <w:rPr>
          <w:szCs w:val="22"/>
        </w:rPr>
        <w:t>Pirms zāļu lietošanas ir svarīgi, lai Jūs saprastu in</w:t>
      </w:r>
      <w:r w:rsidR="00140AD5" w:rsidRPr="006530F8">
        <w:rPr>
          <w:szCs w:val="22"/>
        </w:rPr>
        <w:t>formāciju, kas norādīta 3</w:t>
      </w:r>
      <w:r w:rsidR="00251FD4" w:rsidRPr="006530F8">
        <w:rPr>
          <w:szCs w:val="22"/>
        </w:rPr>
        <w:t>.</w:t>
      </w:r>
      <w:r w:rsidR="00D35F7F" w:rsidRPr="006530F8">
        <w:rPr>
          <w:szCs w:val="22"/>
        </w:rPr>
        <w:t>punktā</w:t>
      </w:r>
      <w:r w:rsidR="00253344">
        <w:rPr>
          <w:szCs w:val="22"/>
        </w:rPr>
        <w:t>.</w:t>
      </w:r>
    </w:p>
    <w:p w14:paraId="49CA9C53" w14:textId="77777777" w:rsidR="00B2270F" w:rsidRPr="006530F8" w:rsidRDefault="00B2270F" w:rsidP="00D34FC6">
      <w:pPr>
        <w:tabs>
          <w:tab w:val="clear" w:pos="567"/>
        </w:tabs>
        <w:spacing w:line="240" w:lineRule="auto"/>
        <w:ind w:left="567" w:hanging="567"/>
        <w:rPr>
          <w:szCs w:val="22"/>
        </w:rPr>
      </w:pPr>
    </w:p>
    <w:p w14:paraId="7CDBFEC1" w14:textId="77777777" w:rsidR="004C4A23" w:rsidRDefault="004C4A23" w:rsidP="00DA4817">
      <w:pPr>
        <w:keepNext/>
        <w:numPr>
          <w:ilvl w:val="12"/>
          <w:numId w:val="0"/>
        </w:numPr>
        <w:tabs>
          <w:tab w:val="clear" w:pos="567"/>
        </w:tabs>
        <w:spacing w:line="240" w:lineRule="auto"/>
        <w:ind w:left="567" w:hanging="567"/>
        <w:rPr>
          <w:szCs w:val="22"/>
        </w:rPr>
      </w:pPr>
      <w:r w:rsidRPr="006530F8">
        <w:rPr>
          <w:b/>
          <w:szCs w:val="22"/>
        </w:rPr>
        <w:t>Šajā instrukcijā varat uzzināt</w:t>
      </w:r>
      <w:r w:rsidRPr="006530F8">
        <w:rPr>
          <w:szCs w:val="22"/>
        </w:rPr>
        <w:t xml:space="preserve">: </w:t>
      </w:r>
    </w:p>
    <w:p w14:paraId="1EC933D1" w14:textId="77777777" w:rsidR="00B2270F" w:rsidRPr="006530F8" w:rsidRDefault="00B2270F" w:rsidP="00DA4817">
      <w:pPr>
        <w:keepNext/>
        <w:numPr>
          <w:ilvl w:val="12"/>
          <w:numId w:val="0"/>
        </w:numPr>
        <w:tabs>
          <w:tab w:val="clear" w:pos="567"/>
        </w:tabs>
        <w:spacing w:line="240" w:lineRule="auto"/>
        <w:ind w:left="567" w:hanging="567"/>
        <w:rPr>
          <w:szCs w:val="22"/>
        </w:rPr>
      </w:pPr>
    </w:p>
    <w:p w14:paraId="27D59C96" w14:textId="77777777" w:rsidR="004C4A23" w:rsidRPr="006530F8" w:rsidRDefault="00251FD4" w:rsidP="00D34FC6">
      <w:pPr>
        <w:tabs>
          <w:tab w:val="clear" w:pos="567"/>
        </w:tabs>
        <w:spacing w:line="240" w:lineRule="auto"/>
        <w:rPr>
          <w:szCs w:val="22"/>
        </w:rPr>
      </w:pPr>
      <w:r w:rsidRPr="006530F8">
        <w:rPr>
          <w:szCs w:val="22"/>
        </w:rPr>
        <w:t>1.</w:t>
      </w:r>
      <w:r w:rsidRPr="006530F8">
        <w:rPr>
          <w:szCs w:val="22"/>
        </w:rPr>
        <w:tab/>
        <w:t xml:space="preserve">Kas ir </w:t>
      </w:r>
      <w:r w:rsidR="00FA20A7" w:rsidRPr="006530F8">
        <w:rPr>
          <w:szCs w:val="22"/>
        </w:rPr>
        <w:t>FOSAVANCE</w:t>
      </w:r>
      <w:r w:rsidR="004C4A23" w:rsidRPr="006530F8">
        <w:rPr>
          <w:szCs w:val="22"/>
        </w:rPr>
        <w:t xml:space="preserve"> un kādam nolūkam to lieto</w:t>
      </w:r>
    </w:p>
    <w:p w14:paraId="48E50128" w14:textId="77777777" w:rsidR="004C4A23" w:rsidRPr="006530F8" w:rsidRDefault="00251FD4" w:rsidP="00D34FC6">
      <w:pPr>
        <w:tabs>
          <w:tab w:val="clear" w:pos="567"/>
        </w:tabs>
        <w:spacing w:line="240" w:lineRule="auto"/>
        <w:ind w:left="567" w:hanging="567"/>
        <w:rPr>
          <w:szCs w:val="22"/>
        </w:rPr>
      </w:pPr>
      <w:r w:rsidRPr="006530F8">
        <w:rPr>
          <w:szCs w:val="22"/>
        </w:rPr>
        <w:t>2.</w:t>
      </w:r>
      <w:r w:rsidRPr="006530F8">
        <w:rPr>
          <w:szCs w:val="22"/>
        </w:rPr>
        <w:tab/>
      </w:r>
      <w:r w:rsidR="00D76066" w:rsidRPr="006530F8">
        <w:rPr>
          <w:szCs w:val="22"/>
        </w:rPr>
        <w:t xml:space="preserve">Kas </w:t>
      </w:r>
      <w:r w:rsidR="00302561" w:rsidRPr="006530F8">
        <w:rPr>
          <w:szCs w:val="22"/>
        </w:rPr>
        <w:t xml:space="preserve">Jums </w:t>
      </w:r>
      <w:r w:rsidR="00D76066" w:rsidRPr="006530F8">
        <w:rPr>
          <w:szCs w:val="22"/>
        </w:rPr>
        <w:t>jāzina pirms</w:t>
      </w:r>
      <w:r w:rsidRPr="006530F8">
        <w:rPr>
          <w:szCs w:val="22"/>
        </w:rPr>
        <w:t xml:space="preserve"> </w:t>
      </w:r>
      <w:r w:rsidR="00FA20A7" w:rsidRPr="006530F8">
        <w:rPr>
          <w:szCs w:val="22"/>
        </w:rPr>
        <w:t>FOSAVANCE</w:t>
      </w:r>
      <w:r w:rsidR="004C4A23" w:rsidRPr="006530F8">
        <w:rPr>
          <w:szCs w:val="22"/>
        </w:rPr>
        <w:t xml:space="preserve"> lietošanas</w:t>
      </w:r>
    </w:p>
    <w:p w14:paraId="146A2D22" w14:textId="77777777" w:rsidR="004C4A23" w:rsidRPr="006530F8" w:rsidRDefault="00251FD4" w:rsidP="00D34FC6">
      <w:pPr>
        <w:tabs>
          <w:tab w:val="clear" w:pos="567"/>
        </w:tabs>
        <w:spacing w:line="240" w:lineRule="auto"/>
        <w:ind w:left="567" w:hanging="567"/>
        <w:rPr>
          <w:szCs w:val="22"/>
        </w:rPr>
      </w:pPr>
      <w:r w:rsidRPr="006530F8">
        <w:rPr>
          <w:szCs w:val="22"/>
        </w:rPr>
        <w:t>3.</w:t>
      </w:r>
      <w:r w:rsidRPr="006530F8">
        <w:rPr>
          <w:szCs w:val="22"/>
        </w:rPr>
        <w:tab/>
        <w:t xml:space="preserve">Kā lietot </w:t>
      </w:r>
      <w:r w:rsidR="00FA20A7" w:rsidRPr="006530F8">
        <w:rPr>
          <w:szCs w:val="22"/>
        </w:rPr>
        <w:t>FOSAVANCE</w:t>
      </w:r>
    </w:p>
    <w:p w14:paraId="48521D69" w14:textId="77777777" w:rsidR="004C4A23" w:rsidRPr="006530F8" w:rsidRDefault="004C4A23" w:rsidP="00D34FC6">
      <w:pPr>
        <w:tabs>
          <w:tab w:val="clear" w:pos="567"/>
        </w:tabs>
        <w:spacing w:line="240" w:lineRule="auto"/>
        <w:ind w:left="567" w:hanging="567"/>
        <w:rPr>
          <w:szCs w:val="22"/>
        </w:rPr>
      </w:pPr>
      <w:r w:rsidRPr="006530F8">
        <w:rPr>
          <w:szCs w:val="22"/>
        </w:rPr>
        <w:t>4.</w:t>
      </w:r>
      <w:r w:rsidRPr="006530F8">
        <w:rPr>
          <w:szCs w:val="22"/>
        </w:rPr>
        <w:tab/>
        <w:t>Iespējamās blakusparādības</w:t>
      </w:r>
    </w:p>
    <w:p w14:paraId="113F177E" w14:textId="77777777" w:rsidR="004C4A23" w:rsidRPr="006530F8" w:rsidRDefault="00251FD4" w:rsidP="00D34FC6">
      <w:pPr>
        <w:tabs>
          <w:tab w:val="clear" w:pos="567"/>
        </w:tabs>
        <w:spacing w:line="240" w:lineRule="auto"/>
        <w:ind w:left="567" w:hanging="567"/>
        <w:rPr>
          <w:szCs w:val="22"/>
        </w:rPr>
      </w:pPr>
      <w:r w:rsidRPr="006530F8">
        <w:rPr>
          <w:szCs w:val="22"/>
        </w:rPr>
        <w:t>5</w:t>
      </w:r>
      <w:r w:rsidR="008D5994" w:rsidRPr="006530F8">
        <w:rPr>
          <w:szCs w:val="22"/>
        </w:rPr>
        <w:t>.</w:t>
      </w:r>
      <w:r w:rsidRPr="006530F8">
        <w:rPr>
          <w:szCs w:val="22"/>
        </w:rPr>
        <w:tab/>
      </w:r>
      <w:r w:rsidR="005D5A04" w:rsidRPr="006530F8">
        <w:rPr>
          <w:szCs w:val="22"/>
        </w:rPr>
        <w:t xml:space="preserve">Kā uzglabāt </w:t>
      </w:r>
      <w:r w:rsidR="00FA20A7" w:rsidRPr="006530F8">
        <w:rPr>
          <w:szCs w:val="22"/>
        </w:rPr>
        <w:t>FOSAVANCE</w:t>
      </w:r>
    </w:p>
    <w:p w14:paraId="3C750827" w14:textId="77777777" w:rsidR="004C4A23" w:rsidRPr="006530F8" w:rsidRDefault="004C4A23" w:rsidP="00D34FC6">
      <w:pPr>
        <w:tabs>
          <w:tab w:val="clear" w:pos="567"/>
        </w:tabs>
        <w:spacing w:line="240" w:lineRule="auto"/>
        <w:ind w:left="567" w:hanging="567"/>
        <w:rPr>
          <w:szCs w:val="22"/>
        </w:rPr>
      </w:pPr>
      <w:r w:rsidRPr="006530F8">
        <w:rPr>
          <w:szCs w:val="22"/>
        </w:rPr>
        <w:t>6.</w:t>
      </w:r>
      <w:r w:rsidRPr="006530F8">
        <w:rPr>
          <w:szCs w:val="22"/>
        </w:rPr>
        <w:tab/>
      </w:r>
      <w:r w:rsidR="00D76066" w:rsidRPr="006530F8">
        <w:rPr>
          <w:szCs w:val="22"/>
        </w:rPr>
        <w:t>Iepakojuma saturs un cita</w:t>
      </w:r>
      <w:r w:rsidRPr="006530F8">
        <w:rPr>
          <w:szCs w:val="22"/>
        </w:rPr>
        <w:t xml:space="preserve"> informācija</w:t>
      </w:r>
    </w:p>
    <w:p w14:paraId="70C68FAA" w14:textId="77777777" w:rsidR="004C4A23" w:rsidRPr="006530F8" w:rsidRDefault="004C4A23" w:rsidP="00D34FC6">
      <w:pPr>
        <w:numPr>
          <w:ilvl w:val="12"/>
          <w:numId w:val="0"/>
        </w:numPr>
        <w:tabs>
          <w:tab w:val="clear" w:pos="567"/>
        </w:tabs>
        <w:spacing w:line="240" w:lineRule="auto"/>
        <w:ind w:left="567" w:hanging="567"/>
        <w:rPr>
          <w:szCs w:val="22"/>
        </w:rPr>
      </w:pPr>
    </w:p>
    <w:p w14:paraId="0C826240" w14:textId="77777777" w:rsidR="004C4A23" w:rsidRPr="006530F8" w:rsidRDefault="004C4A23" w:rsidP="00D34FC6">
      <w:pPr>
        <w:numPr>
          <w:ilvl w:val="12"/>
          <w:numId w:val="0"/>
        </w:numPr>
        <w:tabs>
          <w:tab w:val="clear" w:pos="567"/>
        </w:tabs>
        <w:spacing w:line="240" w:lineRule="auto"/>
        <w:ind w:left="567" w:hanging="567"/>
        <w:rPr>
          <w:szCs w:val="22"/>
        </w:rPr>
      </w:pPr>
    </w:p>
    <w:p w14:paraId="00FFDD89" w14:textId="77777777" w:rsidR="004C4A23" w:rsidRPr="006530F8" w:rsidRDefault="00BD38FB" w:rsidP="00DA4817">
      <w:pPr>
        <w:keepNext/>
        <w:keepLines/>
        <w:numPr>
          <w:ilvl w:val="12"/>
          <w:numId w:val="0"/>
        </w:numPr>
        <w:tabs>
          <w:tab w:val="clear" w:pos="567"/>
        </w:tabs>
        <w:spacing w:line="240" w:lineRule="auto"/>
        <w:ind w:left="567" w:hanging="567"/>
        <w:rPr>
          <w:szCs w:val="22"/>
        </w:rPr>
      </w:pPr>
      <w:r w:rsidRPr="006530F8">
        <w:rPr>
          <w:b/>
          <w:szCs w:val="22"/>
        </w:rPr>
        <w:t>1.</w:t>
      </w:r>
      <w:r w:rsidRPr="006530F8">
        <w:rPr>
          <w:b/>
          <w:szCs w:val="22"/>
        </w:rPr>
        <w:tab/>
      </w:r>
      <w:r w:rsidR="00D76066" w:rsidRPr="006530F8">
        <w:rPr>
          <w:b/>
          <w:szCs w:val="22"/>
        </w:rPr>
        <w:t>Kas ir</w:t>
      </w:r>
      <w:r w:rsidRPr="006530F8">
        <w:rPr>
          <w:b/>
          <w:szCs w:val="22"/>
        </w:rPr>
        <w:t xml:space="preserve"> </w:t>
      </w:r>
      <w:r w:rsidR="00FA20A7" w:rsidRPr="006530F8">
        <w:rPr>
          <w:b/>
          <w:szCs w:val="22"/>
        </w:rPr>
        <w:t>FOSAVANCE</w:t>
      </w:r>
      <w:r w:rsidR="004C4A23" w:rsidRPr="006530F8">
        <w:rPr>
          <w:b/>
          <w:szCs w:val="22"/>
        </w:rPr>
        <w:t xml:space="preserve"> </w:t>
      </w:r>
      <w:r w:rsidR="00D76066" w:rsidRPr="006530F8">
        <w:rPr>
          <w:b/>
          <w:szCs w:val="22"/>
        </w:rPr>
        <w:t>un kādam nolūkam to lieto</w:t>
      </w:r>
    </w:p>
    <w:p w14:paraId="72E291A8" w14:textId="77777777" w:rsidR="004C4A23" w:rsidRPr="006530F8" w:rsidRDefault="004C4A23" w:rsidP="00DA4817">
      <w:pPr>
        <w:keepNext/>
        <w:keepLines/>
        <w:numPr>
          <w:ilvl w:val="12"/>
          <w:numId w:val="0"/>
        </w:numPr>
        <w:tabs>
          <w:tab w:val="clear" w:pos="567"/>
        </w:tabs>
        <w:spacing w:line="240" w:lineRule="auto"/>
        <w:ind w:left="567" w:hanging="567"/>
        <w:rPr>
          <w:szCs w:val="22"/>
        </w:rPr>
      </w:pPr>
    </w:p>
    <w:p w14:paraId="78FABF68" w14:textId="77777777" w:rsidR="00D157D1" w:rsidRPr="006530F8" w:rsidRDefault="00303545" w:rsidP="00DA4817">
      <w:pPr>
        <w:keepNext/>
        <w:numPr>
          <w:ilvl w:val="12"/>
          <w:numId w:val="0"/>
        </w:numPr>
        <w:tabs>
          <w:tab w:val="clear" w:pos="567"/>
        </w:tabs>
        <w:spacing w:line="240" w:lineRule="auto"/>
        <w:ind w:left="567" w:hanging="567"/>
        <w:rPr>
          <w:b/>
          <w:szCs w:val="22"/>
        </w:rPr>
      </w:pPr>
      <w:r w:rsidRPr="006530F8">
        <w:rPr>
          <w:b/>
          <w:szCs w:val="22"/>
        </w:rPr>
        <w:t>Kas ir FOSAVANCE?</w:t>
      </w:r>
    </w:p>
    <w:p w14:paraId="468DFB62" w14:textId="77777777" w:rsidR="00303545" w:rsidRPr="006530F8" w:rsidRDefault="00303545" w:rsidP="00D34FC6">
      <w:pPr>
        <w:numPr>
          <w:ilvl w:val="12"/>
          <w:numId w:val="0"/>
        </w:numPr>
        <w:tabs>
          <w:tab w:val="clear" w:pos="567"/>
        </w:tabs>
        <w:spacing w:line="240" w:lineRule="auto"/>
        <w:rPr>
          <w:szCs w:val="22"/>
        </w:rPr>
      </w:pPr>
      <w:r w:rsidRPr="006530F8">
        <w:rPr>
          <w:szCs w:val="22"/>
        </w:rPr>
        <w:t>FOSAVANCE ir tabletes, kas satur divas aktīvās vielas, alendron</w:t>
      </w:r>
      <w:r w:rsidR="00CF071A" w:rsidRPr="006530F8">
        <w:rPr>
          <w:szCs w:val="22"/>
        </w:rPr>
        <w:t>skābi</w:t>
      </w:r>
      <w:r w:rsidRPr="006530F8">
        <w:rPr>
          <w:szCs w:val="22"/>
        </w:rPr>
        <w:t xml:space="preserve"> </w:t>
      </w:r>
      <w:r w:rsidR="00D76066" w:rsidRPr="006530F8">
        <w:rPr>
          <w:szCs w:val="22"/>
        </w:rPr>
        <w:t xml:space="preserve">(parasti sauktu par alendronātu) </w:t>
      </w:r>
      <w:r w:rsidRPr="006530F8">
        <w:rPr>
          <w:szCs w:val="22"/>
        </w:rPr>
        <w:t xml:space="preserve">un </w:t>
      </w:r>
      <w:r w:rsidR="008D5994" w:rsidRPr="006530F8">
        <w:rPr>
          <w:szCs w:val="22"/>
        </w:rPr>
        <w:t>holekalciferolu, kas zināms kā</w:t>
      </w:r>
      <w:r w:rsidR="00B2270F">
        <w:rPr>
          <w:szCs w:val="22"/>
        </w:rPr>
        <w:t xml:space="preserve"> </w:t>
      </w:r>
      <w:r w:rsidRPr="006530F8">
        <w:rPr>
          <w:szCs w:val="22"/>
        </w:rPr>
        <w:t>D</w:t>
      </w:r>
      <w:r w:rsidRPr="006530F8">
        <w:rPr>
          <w:szCs w:val="22"/>
          <w:vertAlign w:val="subscript"/>
        </w:rPr>
        <w:t>3</w:t>
      </w:r>
      <w:r w:rsidR="00B2270F">
        <w:rPr>
          <w:szCs w:val="22"/>
        </w:rPr>
        <w:t> </w:t>
      </w:r>
      <w:r w:rsidRPr="006530F8">
        <w:rPr>
          <w:szCs w:val="22"/>
        </w:rPr>
        <w:t>vitamīn</w:t>
      </w:r>
      <w:r w:rsidR="008D5994" w:rsidRPr="006530F8">
        <w:rPr>
          <w:szCs w:val="22"/>
        </w:rPr>
        <w:t>s</w:t>
      </w:r>
      <w:r w:rsidRPr="006530F8">
        <w:rPr>
          <w:szCs w:val="22"/>
        </w:rPr>
        <w:t>.</w:t>
      </w:r>
    </w:p>
    <w:p w14:paraId="4FF1A928" w14:textId="77777777" w:rsidR="00303545" w:rsidRPr="006530F8" w:rsidRDefault="00303545" w:rsidP="00D34FC6">
      <w:pPr>
        <w:numPr>
          <w:ilvl w:val="12"/>
          <w:numId w:val="0"/>
        </w:numPr>
        <w:tabs>
          <w:tab w:val="clear" w:pos="567"/>
        </w:tabs>
        <w:spacing w:line="240" w:lineRule="auto"/>
        <w:ind w:left="567" w:hanging="567"/>
        <w:rPr>
          <w:szCs w:val="22"/>
        </w:rPr>
      </w:pPr>
    </w:p>
    <w:p w14:paraId="04F3331C" w14:textId="77777777" w:rsidR="00D157D1" w:rsidRPr="006530F8" w:rsidRDefault="00D157D1" w:rsidP="00DA4817">
      <w:pPr>
        <w:keepNext/>
        <w:numPr>
          <w:ilvl w:val="12"/>
          <w:numId w:val="0"/>
        </w:numPr>
        <w:tabs>
          <w:tab w:val="clear" w:pos="567"/>
        </w:tabs>
        <w:spacing w:line="240" w:lineRule="auto"/>
        <w:ind w:left="567" w:hanging="567"/>
        <w:rPr>
          <w:b/>
          <w:szCs w:val="22"/>
        </w:rPr>
      </w:pPr>
      <w:r w:rsidRPr="006530F8">
        <w:rPr>
          <w:b/>
          <w:szCs w:val="22"/>
        </w:rPr>
        <w:t>Kas ir alendronāts?</w:t>
      </w:r>
    </w:p>
    <w:p w14:paraId="00FC68E8" w14:textId="77777777" w:rsidR="00D157D1" w:rsidRPr="006530F8" w:rsidRDefault="00D157D1" w:rsidP="00D34FC6">
      <w:pPr>
        <w:numPr>
          <w:ilvl w:val="12"/>
          <w:numId w:val="0"/>
        </w:numPr>
        <w:tabs>
          <w:tab w:val="clear" w:pos="567"/>
        </w:tabs>
        <w:spacing w:line="240" w:lineRule="auto"/>
        <w:rPr>
          <w:szCs w:val="22"/>
        </w:rPr>
      </w:pPr>
      <w:r w:rsidRPr="006530F8">
        <w:rPr>
          <w:szCs w:val="22"/>
        </w:rPr>
        <w:t>Alendronāts pieder nehormonālo zā</w:t>
      </w:r>
      <w:r w:rsidR="00BA195D" w:rsidRPr="006530F8">
        <w:rPr>
          <w:szCs w:val="22"/>
        </w:rPr>
        <w:t>ļu grupai, ko sauc par bi</w:t>
      </w:r>
      <w:r w:rsidR="0087013F" w:rsidRPr="006530F8">
        <w:rPr>
          <w:szCs w:val="22"/>
        </w:rPr>
        <w:t>s</w:t>
      </w:r>
      <w:r w:rsidR="00BA195D" w:rsidRPr="006530F8">
        <w:rPr>
          <w:szCs w:val="22"/>
        </w:rPr>
        <w:t>fosfonātiem. Alendronāts pasargā no kaulu masas zuduma, kas veidojas sievietēm pēcmenopauzes periodā, un palīdz kaulu atjaunot.</w:t>
      </w:r>
      <w:r w:rsidR="00A23441" w:rsidRPr="006530F8">
        <w:rPr>
          <w:szCs w:val="22"/>
        </w:rPr>
        <w:t xml:space="preserve"> Tas samazina mugurkaula un gūžas kaula lūzumu risku.</w:t>
      </w:r>
    </w:p>
    <w:p w14:paraId="6E513471" w14:textId="77777777" w:rsidR="00A23441" w:rsidRPr="006530F8" w:rsidRDefault="00A23441" w:rsidP="00D34FC6">
      <w:pPr>
        <w:numPr>
          <w:ilvl w:val="12"/>
          <w:numId w:val="0"/>
        </w:numPr>
        <w:tabs>
          <w:tab w:val="clear" w:pos="567"/>
        </w:tabs>
        <w:spacing w:line="240" w:lineRule="auto"/>
        <w:ind w:left="567" w:hanging="567"/>
        <w:rPr>
          <w:szCs w:val="22"/>
        </w:rPr>
      </w:pPr>
    </w:p>
    <w:p w14:paraId="3C55BAAE" w14:textId="77777777" w:rsidR="00A23441" w:rsidRPr="006530F8" w:rsidRDefault="00A23441" w:rsidP="00D34FC6">
      <w:pPr>
        <w:keepNext/>
        <w:keepLines/>
        <w:numPr>
          <w:ilvl w:val="12"/>
          <w:numId w:val="0"/>
        </w:numPr>
        <w:tabs>
          <w:tab w:val="clear" w:pos="567"/>
        </w:tabs>
        <w:spacing w:line="240" w:lineRule="auto"/>
        <w:ind w:left="567" w:hanging="567"/>
        <w:rPr>
          <w:b/>
          <w:szCs w:val="22"/>
        </w:rPr>
      </w:pPr>
      <w:r w:rsidRPr="006530F8">
        <w:rPr>
          <w:b/>
          <w:szCs w:val="22"/>
        </w:rPr>
        <w:t>Kas ir D</w:t>
      </w:r>
      <w:r w:rsidRPr="006530F8">
        <w:rPr>
          <w:b/>
          <w:szCs w:val="22"/>
          <w:vertAlign w:val="subscript"/>
        </w:rPr>
        <w:t xml:space="preserve"> </w:t>
      </w:r>
      <w:r w:rsidRPr="006530F8">
        <w:rPr>
          <w:b/>
          <w:szCs w:val="22"/>
        </w:rPr>
        <w:t>vitamīns?</w:t>
      </w:r>
    </w:p>
    <w:p w14:paraId="3FE76C51" w14:textId="77777777" w:rsidR="00A23441" w:rsidRPr="006530F8" w:rsidRDefault="00A23441" w:rsidP="00D34FC6">
      <w:pPr>
        <w:numPr>
          <w:ilvl w:val="12"/>
          <w:numId w:val="0"/>
        </w:numPr>
        <w:tabs>
          <w:tab w:val="clear" w:pos="567"/>
        </w:tabs>
        <w:spacing w:line="240" w:lineRule="auto"/>
        <w:rPr>
          <w:szCs w:val="22"/>
        </w:rPr>
      </w:pPr>
      <w:r w:rsidRPr="006530F8">
        <w:rPr>
          <w:szCs w:val="22"/>
        </w:rPr>
        <w:t xml:space="preserve">D vitamīns ir būtiska </w:t>
      </w:r>
      <w:r w:rsidR="003B1C93" w:rsidRPr="006530F8">
        <w:rPr>
          <w:szCs w:val="22"/>
        </w:rPr>
        <w:t>uzturviela</w:t>
      </w:r>
      <w:r w:rsidR="0076313B" w:rsidRPr="006530F8">
        <w:rPr>
          <w:szCs w:val="22"/>
        </w:rPr>
        <w:t>, kas nepieciešama</w:t>
      </w:r>
      <w:r w:rsidRPr="006530F8">
        <w:rPr>
          <w:szCs w:val="22"/>
        </w:rPr>
        <w:t xml:space="preserve"> kalcija absorbcijai un veseliem kauliem. </w:t>
      </w:r>
      <w:r w:rsidR="00383204" w:rsidRPr="006530F8">
        <w:rPr>
          <w:szCs w:val="22"/>
        </w:rPr>
        <w:t xml:space="preserve">Organisms kalciju no pārtikas produktiem atbilstoši var absorbēt tikai tad, ja pietiek D vitamīna. Daudzi pārtikas produkti satur D vitamīnu. Lielākais D vitamīna daudzums veidojas ādā saules staru iedarbības rezultātā. Cilvēkam novecojot, ādā veidojas aizvien mazāk D vitamīna. </w:t>
      </w:r>
      <w:r w:rsidR="00D038E8" w:rsidRPr="006530F8">
        <w:rPr>
          <w:szCs w:val="22"/>
        </w:rPr>
        <w:t>Ja D vitamīna ir par maz, tas var izraisīt kaulu trauslumu un osteoporozi. Smaga D vitamīna deficīta gadījuma var rasties muskuļu vājums, kas var izraisīt kritienus un paaugstināt lūzumu risku.</w:t>
      </w:r>
    </w:p>
    <w:p w14:paraId="2C3347BA" w14:textId="77777777" w:rsidR="0078384E" w:rsidRPr="006530F8" w:rsidRDefault="0078384E" w:rsidP="00D34FC6">
      <w:pPr>
        <w:tabs>
          <w:tab w:val="clear" w:pos="567"/>
        </w:tabs>
        <w:spacing w:line="240" w:lineRule="auto"/>
        <w:rPr>
          <w:szCs w:val="22"/>
        </w:rPr>
      </w:pPr>
    </w:p>
    <w:p w14:paraId="46537E6A" w14:textId="77777777" w:rsidR="0078384E" w:rsidRPr="006530F8" w:rsidRDefault="0078384E" w:rsidP="00DA4817">
      <w:pPr>
        <w:keepNext/>
        <w:tabs>
          <w:tab w:val="clear" w:pos="567"/>
        </w:tabs>
        <w:spacing w:line="240" w:lineRule="auto"/>
        <w:rPr>
          <w:b/>
          <w:szCs w:val="22"/>
        </w:rPr>
      </w:pPr>
      <w:r w:rsidRPr="006530F8">
        <w:rPr>
          <w:b/>
          <w:szCs w:val="22"/>
        </w:rPr>
        <w:t>Kādam nolūkam lieto FOSAVANCE?</w:t>
      </w:r>
    </w:p>
    <w:p w14:paraId="0C258C2A" w14:textId="77777777" w:rsidR="0078384E" w:rsidRPr="006530F8" w:rsidRDefault="0078384E" w:rsidP="00D34FC6">
      <w:pPr>
        <w:tabs>
          <w:tab w:val="clear" w:pos="567"/>
        </w:tabs>
        <w:spacing w:line="240" w:lineRule="auto"/>
        <w:rPr>
          <w:szCs w:val="22"/>
        </w:rPr>
      </w:pPr>
      <w:r w:rsidRPr="006530F8">
        <w:rPr>
          <w:szCs w:val="22"/>
        </w:rPr>
        <w:t>Ārsts ir izrakstījis Jums FOSAVANCE, lai ārstētu osteoporozi</w:t>
      </w:r>
      <w:r w:rsidR="00726265" w:rsidRPr="006530F8">
        <w:rPr>
          <w:szCs w:val="22"/>
        </w:rPr>
        <w:t>, un tādēļ, ka Jums ir D vitamīna nepietiekamības risks</w:t>
      </w:r>
      <w:r w:rsidRPr="006530F8">
        <w:rPr>
          <w:szCs w:val="22"/>
        </w:rPr>
        <w:t xml:space="preserve">. </w:t>
      </w:r>
      <w:r w:rsidR="00253344">
        <w:rPr>
          <w:szCs w:val="22"/>
        </w:rPr>
        <w:t>Tas</w:t>
      </w:r>
      <w:r w:rsidRPr="006530F8">
        <w:rPr>
          <w:szCs w:val="22"/>
        </w:rPr>
        <w:t>samazina mugurkaula un gūžas kaula lūzumu risku</w:t>
      </w:r>
      <w:r w:rsidR="00CF071A" w:rsidRPr="006530F8">
        <w:rPr>
          <w:szCs w:val="22"/>
        </w:rPr>
        <w:t xml:space="preserve"> sievietēm pēcmenopauzes periodā</w:t>
      </w:r>
      <w:r w:rsidRPr="006530F8">
        <w:rPr>
          <w:szCs w:val="22"/>
        </w:rPr>
        <w:t>.</w:t>
      </w:r>
    </w:p>
    <w:p w14:paraId="177EF111" w14:textId="77777777" w:rsidR="00D038E8" w:rsidRPr="006530F8" w:rsidRDefault="00D038E8" w:rsidP="00D34FC6">
      <w:pPr>
        <w:numPr>
          <w:ilvl w:val="12"/>
          <w:numId w:val="0"/>
        </w:numPr>
        <w:tabs>
          <w:tab w:val="clear" w:pos="567"/>
        </w:tabs>
        <w:spacing w:line="240" w:lineRule="auto"/>
        <w:ind w:left="567" w:hanging="567"/>
        <w:rPr>
          <w:szCs w:val="22"/>
        </w:rPr>
      </w:pPr>
    </w:p>
    <w:p w14:paraId="7BF2C96D" w14:textId="77777777" w:rsidR="00D038E8" w:rsidRPr="006530F8" w:rsidRDefault="00D038E8" w:rsidP="00DA4817">
      <w:pPr>
        <w:keepNext/>
        <w:numPr>
          <w:ilvl w:val="12"/>
          <w:numId w:val="0"/>
        </w:numPr>
        <w:tabs>
          <w:tab w:val="clear" w:pos="567"/>
        </w:tabs>
        <w:spacing w:line="240" w:lineRule="auto"/>
        <w:ind w:left="567" w:hanging="567"/>
        <w:rPr>
          <w:b/>
          <w:szCs w:val="22"/>
        </w:rPr>
      </w:pPr>
      <w:r w:rsidRPr="006530F8">
        <w:rPr>
          <w:b/>
          <w:szCs w:val="22"/>
        </w:rPr>
        <w:t>Kas ir osteoporoze?</w:t>
      </w:r>
    </w:p>
    <w:p w14:paraId="2C2659E7" w14:textId="77777777" w:rsidR="00D038E8" w:rsidRPr="006530F8" w:rsidRDefault="00D038E8" w:rsidP="00D34FC6">
      <w:pPr>
        <w:numPr>
          <w:ilvl w:val="12"/>
          <w:numId w:val="0"/>
        </w:numPr>
        <w:tabs>
          <w:tab w:val="clear" w:pos="567"/>
        </w:tabs>
        <w:spacing w:line="240" w:lineRule="auto"/>
        <w:rPr>
          <w:szCs w:val="22"/>
        </w:rPr>
      </w:pPr>
      <w:r w:rsidRPr="006530F8">
        <w:rPr>
          <w:szCs w:val="22"/>
        </w:rPr>
        <w:t xml:space="preserve">Osteoporoze ir kaulu trauslums. Tā ir bieži sastopama parādība sievietēm pēc menopauzes. </w:t>
      </w:r>
      <w:r w:rsidR="00C631F2" w:rsidRPr="006530F8">
        <w:rPr>
          <w:szCs w:val="22"/>
        </w:rPr>
        <w:t>Menopauzes laikā olnīcas pārtrauc sievišķā hormona estrogēna, kas palīdz nodrošināt sievietei veselus kaulus, sintēzi. Rezultātā samazinās kaula blīvums, un kauls kļūst trauslāks. Jo agrāk sievietei iestājas menopauze, jo lielāks ir osteoporozes risks.</w:t>
      </w:r>
    </w:p>
    <w:p w14:paraId="5653BDC5" w14:textId="77777777" w:rsidR="00C631F2" w:rsidRPr="006530F8" w:rsidRDefault="00C631F2" w:rsidP="00D34FC6">
      <w:pPr>
        <w:numPr>
          <w:ilvl w:val="12"/>
          <w:numId w:val="0"/>
        </w:numPr>
        <w:tabs>
          <w:tab w:val="clear" w:pos="567"/>
        </w:tabs>
        <w:spacing w:line="240" w:lineRule="auto"/>
        <w:rPr>
          <w:szCs w:val="22"/>
        </w:rPr>
      </w:pPr>
    </w:p>
    <w:p w14:paraId="65A41A03" w14:textId="77777777" w:rsidR="00E04424" w:rsidRPr="006530F8" w:rsidRDefault="00C631F2" w:rsidP="00D34FC6">
      <w:pPr>
        <w:numPr>
          <w:ilvl w:val="12"/>
          <w:numId w:val="0"/>
        </w:numPr>
        <w:tabs>
          <w:tab w:val="clear" w:pos="567"/>
        </w:tabs>
        <w:spacing w:line="240" w:lineRule="auto"/>
        <w:rPr>
          <w:szCs w:val="22"/>
        </w:rPr>
      </w:pPr>
      <w:r w:rsidRPr="006530F8">
        <w:rPr>
          <w:szCs w:val="22"/>
        </w:rPr>
        <w:t xml:space="preserve">Sākumā osteoporozei parasti nav simptomu. Ja to neārstē, kauli var lūzt. </w:t>
      </w:r>
      <w:r w:rsidR="00E530AC" w:rsidRPr="006530F8">
        <w:rPr>
          <w:szCs w:val="22"/>
        </w:rPr>
        <w:t xml:space="preserve">Lai gan lūzumi parasti izraisa sāpes, </w:t>
      </w:r>
      <w:r w:rsidR="003B1C93" w:rsidRPr="006530F8">
        <w:rPr>
          <w:szCs w:val="22"/>
        </w:rPr>
        <w:t>mugurkaula lūzumus</w:t>
      </w:r>
      <w:r w:rsidR="00E530AC" w:rsidRPr="006530F8">
        <w:rPr>
          <w:szCs w:val="22"/>
        </w:rPr>
        <w:t xml:space="preserve"> var </w:t>
      </w:r>
      <w:r w:rsidR="003B1C93" w:rsidRPr="006530F8">
        <w:rPr>
          <w:szCs w:val="22"/>
        </w:rPr>
        <w:t>ne</w:t>
      </w:r>
      <w:r w:rsidR="00E530AC" w:rsidRPr="006530F8">
        <w:rPr>
          <w:szCs w:val="22"/>
        </w:rPr>
        <w:t xml:space="preserve">pamanīti, </w:t>
      </w:r>
      <w:r w:rsidR="00FF5B1A" w:rsidRPr="006530F8">
        <w:rPr>
          <w:szCs w:val="22"/>
        </w:rPr>
        <w:t>līdz brīdim, kad</w:t>
      </w:r>
      <w:r w:rsidR="00E530AC" w:rsidRPr="006530F8">
        <w:rPr>
          <w:szCs w:val="22"/>
        </w:rPr>
        <w:t xml:space="preserve"> samazinās auguma garums. Lūzumi var </w:t>
      </w:r>
      <w:r w:rsidR="00E530AC" w:rsidRPr="006530F8">
        <w:rPr>
          <w:szCs w:val="22"/>
        </w:rPr>
        <w:lastRenderedPageBreak/>
        <w:t xml:space="preserve">notikt parastu ikdienas aktivitāšu laikā, piemēram, ceļot priekšmetus vai pēc nelielām traumām, kas normālus kaulus netraumētu. Kaulu lūzumi parasti notiek gūžā, mugurkaulā vai </w:t>
      </w:r>
      <w:r w:rsidR="00E04424" w:rsidRPr="006530F8">
        <w:rPr>
          <w:szCs w:val="22"/>
        </w:rPr>
        <w:t>plaukstas locītavā, un var izraisīt ne tikai sāpes, bet arī tādas ievērojamas problēmas kā stājas traucējumi (izliekums kupra veidā) un kustīguma samazināšanās.</w:t>
      </w:r>
    </w:p>
    <w:p w14:paraId="6386D10F" w14:textId="77777777" w:rsidR="00E04424" w:rsidRPr="006530F8" w:rsidRDefault="00E04424" w:rsidP="00D34FC6">
      <w:pPr>
        <w:numPr>
          <w:ilvl w:val="12"/>
          <w:numId w:val="0"/>
        </w:numPr>
        <w:tabs>
          <w:tab w:val="clear" w:pos="567"/>
        </w:tabs>
        <w:spacing w:line="240" w:lineRule="auto"/>
        <w:ind w:left="567" w:hanging="567"/>
        <w:rPr>
          <w:szCs w:val="22"/>
        </w:rPr>
      </w:pPr>
    </w:p>
    <w:p w14:paraId="460F22D6" w14:textId="77777777" w:rsidR="00E04424" w:rsidRPr="006530F8" w:rsidRDefault="00E04424" w:rsidP="00DA4817">
      <w:pPr>
        <w:keepNext/>
        <w:numPr>
          <w:ilvl w:val="12"/>
          <w:numId w:val="0"/>
        </w:numPr>
        <w:tabs>
          <w:tab w:val="clear" w:pos="567"/>
        </w:tabs>
        <w:spacing w:line="240" w:lineRule="auto"/>
        <w:ind w:left="567" w:hanging="567"/>
        <w:rPr>
          <w:b/>
          <w:szCs w:val="22"/>
        </w:rPr>
      </w:pPr>
      <w:r w:rsidRPr="006530F8">
        <w:rPr>
          <w:b/>
          <w:szCs w:val="22"/>
        </w:rPr>
        <w:t>Kā var ārstēt osteoporozi?</w:t>
      </w:r>
    </w:p>
    <w:p w14:paraId="4DB84548" w14:textId="77777777" w:rsidR="00DE687C" w:rsidRPr="006530F8" w:rsidRDefault="00DE687C" w:rsidP="00DA4817">
      <w:pPr>
        <w:keepNext/>
        <w:numPr>
          <w:ilvl w:val="12"/>
          <w:numId w:val="0"/>
        </w:numPr>
        <w:tabs>
          <w:tab w:val="clear" w:pos="567"/>
        </w:tabs>
        <w:spacing w:line="240" w:lineRule="auto"/>
        <w:rPr>
          <w:szCs w:val="22"/>
        </w:rPr>
      </w:pPr>
      <w:r w:rsidRPr="006530F8">
        <w:rPr>
          <w:szCs w:val="22"/>
        </w:rPr>
        <w:t xml:space="preserve">Papildus terapijai ar </w:t>
      </w:r>
      <w:r w:rsidR="00FA20A7" w:rsidRPr="006530F8">
        <w:rPr>
          <w:szCs w:val="22"/>
        </w:rPr>
        <w:t>FOSAVANCE</w:t>
      </w:r>
      <w:r w:rsidRPr="006530F8">
        <w:rPr>
          <w:szCs w:val="22"/>
        </w:rPr>
        <w:t>, ārsts var Jums ieteikt veikt kādas no zemāk minētajām izmaiņām dzīvesveidā:</w:t>
      </w:r>
    </w:p>
    <w:p w14:paraId="3146B752" w14:textId="77777777" w:rsidR="00DE687C" w:rsidRPr="006530F8" w:rsidRDefault="00DE687C" w:rsidP="00DA4817">
      <w:pPr>
        <w:keepNext/>
        <w:numPr>
          <w:ilvl w:val="12"/>
          <w:numId w:val="0"/>
        </w:numPr>
        <w:tabs>
          <w:tab w:val="clear" w:pos="567"/>
        </w:tabs>
        <w:spacing w:line="240" w:lineRule="auto"/>
        <w:ind w:left="567" w:hanging="567"/>
        <w:rPr>
          <w:szCs w:val="22"/>
        </w:rPr>
      </w:pPr>
    </w:p>
    <w:p w14:paraId="00F3884E" w14:textId="77777777" w:rsidR="00C631F2" w:rsidRPr="006530F8" w:rsidRDefault="00DE687C" w:rsidP="00E170B0">
      <w:pPr>
        <w:numPr>
          <w:ilvl w:val="12"/>
          <w:numId w:val="0"/>
        </w:numPr>
        <w:tabs>
          <w:tab w:val="clear" w:pos="567"/>
        </w:tabs>
        <w:spacing w:line="240" w:lineRule="auto"/>
        <w:ind w:left="2552" w:hanging="2552"/>
        <w:rPr>
          <w:szCs w:val="22"/>
        </w:rPr>
      </w:pPr>
      <w:r w:rsidRPr="006530F8">
        <w:rPr>
          <w:i/>
          <w:szCs w:val="22"/>
        </w:rPr>
        <w:t>Atmest smēķēšanu</w:t>
      </w:r>
      <w:r w:rsidRPr="006530F8">
        <w:rPr>
          <w:i/>
          <w:szCs w:val="22"/>
        </w:rPr>
        <w:tab/>
      </w:r>
      <w:r w:rsidRPr="006530F8">
        <w:rPr>
          <w:szCs w:val="22"/>
        </w:rPr>
        <w:t>Tiek uzskatīts, ka smēķēšana pastiprina kaulu masas zudumu, tādēļ var</w:t>
      </w:r>
      <w:r w:rsidR="0011215B" w:rsidRPr="006530F8">
        <w:rPr>
          <w:szCs w:val="22"/>
        </w:rPr>
        <w:t xml:space="preserve"> palielināt kaulu lūzuma risku.</w:t>
      </w:r>
    </w:p>
    <w:p w14:paraId="19C0BEB4" w14:textId="77777777" w:rsidR="00DE687C" w:rsidRPr="006530F8" w:rsidRDefault="00DE687C" w:rsidP="00D34FC6">
      <w:pPr>
        <w:numPr>
          <w:ilvl w:val="12"/>
          <w:numId w:val="0"/>
        </w:numPr>
        <w:tabs>
          <w:tab w:val="clear" w:pos="567"/>
        </w:tabs>
        <w:spacing w:line="240" w:lineRule="auto"/>
        <w:rPr>
          <w:szCs w:val="22"/>
        </w:rPr>
      </w:pPr>
    </w:p>
    <w:p w14:paraId="1260B2DF" w14:textId="77777777" w:rsidR="00DE687C" w:rsidRPr="006530F8" w:rsidRDefault="00DE687C" w:rsidP="00E170B0">
      <w:pPr>
        <w:numPr>
          <w:ilvl w:val="12"/>
          <w:numId w:val="0"/>
        </w:numPr>
        <w:tabs>
          <w:tab w:val="clear" w:pos="567"/>
        </w:tabs>
        <w:spacing w:line="240" w:lineRule="auto"/>
        <w:ind w:left="2552" w:hanging="2552"/>
        <w:rPr>
          <w:szCs w:val="22"/>
        </w:rPr>
      </w:pPr>
      <w:r w:rsidRPr="006530F8">
        <w:rPr>
          <w:i/>
          <w:szCs w:val="22"/>
        </w:rPr>
        <w:t>Fiziskās aktivitātes</w:t>
      </w:r>
      <w:r w:rsidRPr="006530F8">
        <w:rPr>
          <w:i/>
          <w:szCs w:val="22"/>
        </w:rPr>
        <w:tab/>
      </w:r>
      <w:r w:rsidRPr="006530F8">
        <w:rPr>
          <w:szCs w:val="22"/>
        </w:rPr>
        <w:t xml:space="preserve">Tāpat kā muskuļiem, arī kauliem ir nepieciešams </w:t>
      </w:r>
      <w:r w:rsidR="00D31184" w:rsidRPr="006530F8">
        <w:rPr>
          <w:szCs w:val="22"/>
        </w:rPr>
        <w:t>regulārs treniņš, lai tie būtu izturīgi un veseli. Pirms jebkādu fizisko nodarbību programmas sākšanas konsultējieties ar ārstu.</w:t>
      </w:r>
    </w:p>
    <w:p w14:paraId="22BACBD3" w14:textId="77777777" w:rsidR="00D31184" w:rsidRPr="006530F8" w:rsidRDefault="00D31184" w:rsidP="00D34FC6">
      <w:pPr>
        <w:numPr>
          <w:ilvl w:val="12"/>
          <w:numId w:val="0"/>
        </w:numPr>
        <w:tabs>
          <w:tab w:val="clear" w:pos="567"/>
        </w:tabs>
        <w:spacing w:line="240" w:lineRule="auto"/>
        <w:rPr>
          <w:szCs w:val="22"/>
        </w:rPr>
      </w:pPr>
    </w:p>
    <w:p w14:paraId="732A1F53" w14:textId="77777777" w:rsidR="00D31184" w:rsidRPr="006530F8" w:rsidRDefault="00D31184" w:rsidP="00E170B0">
      <w:pPr>
        <w:numPr>
          <w:ilvl w:val="12"/>
          <w:numId w:val="0"/>
        </w:numPr>
        <w:tabs>
          <w:tab w:val="clear" w:pos="567"/>
        </w:tabs>
        <w:spacing w:line="240" w:lineRule="auto"/>
        <w:ind w:left="2552" w:hanging="2552"/>
        <w:rPr>
          <w:szCs w:val="22"/>
        </w:rPr>
      </w:pPr>
      <w:r w:rsidRPr="006530F8">
        <w:rPr>
          <w:i/>
          <w:szCs w:val="22"/>
        </w:rPr>
        <w:t>Ēdiet sabalansētu uzturu</w:t>
      </w:r>
      <w:r w:rsidRPr="006530F8">
        <w:rPr>
          <w:szCs w:val="22"/>
        </w:rPr>
        <w:tab/>
        <w:t xml:space="preserve">Jūsu ārsts var Jums paskaidrot par nepieciešamo uzturu, un vai Jums nepieciešams lietot </w:t>
      </w:r>
      <w:r w:rsidR="00123DCD" w:rsidRPr="006530F8">
        <w:rPr>
          <w:szCs w:val="22"/>
        </w:rPr>
        <w:t>uztura bagātinātājus</w:t>
      </w:r>
      <w:r w:rsidRPr="006530F8">
        <w:rPr>
          <w:szCs w:val="22"/>
        </w:rPr>
        <w:t>.</w:t>
      </w:r>
    </w:p>
    <w:p w14:paraId="3200A827" w14:textId="77777777" w:rsidR="00D31184" w:rsidRPr="006530F8" w:rsidRDefault="00D31184" w:rsidP="00D34FC6">
      <w:pPr>
        <w:numPr>
          <w:ilvl w:val="12"/>
          <w:numId w:val="0"/>
        </w:numPr>
        <w:tabs>
          <w:tab w:val="clear" w:pos="567"/>
        </w:tabs>
        <w:spacing w:line="240" w:lineRule="auto"/>
        <w:rPr>
          <w:szCs w:val="22"/>
        </w:rPr>
      </w:pPr>
    </w:p>
    <w:p w14:paraId="5E3FBF1A" w14:textId="77777777" w:rsidR="004C4A23" w:rsidRPr="006530F8" w:rsidRDefault="004C4A23" w:rsidP="00D34FC6">
      <w:pPr>
        <w:numPr>
          <w:ilvl w:val="12"/>
          <w:numId w:val="0"/>
        </w:numPr>
        <w:tabs>
          <w:tab w:val="clear" w:pos="567"/>
        </w:tabs>
        <w:spacing w:line="240" w:lineRule="auto"/>
        <w:ind w:left="567" w:hanging="567"/>
        <w:rPr>
          <w:szCs w:val="22"/>
        </w:rPr>
      </w:pPr>
    </w:p>
    <w:p w14:paraId="4E93279B" w14:textId="77777777" w:rsidR="004C4A23" w:rsidRPr="006530F8" w:rsidRDefault="003D5304" w:rsidP="00D34FC6">
      <w:pPr>
        <w:keepNext/>
        <w:keepLines/>
        <w:numPr>
          <w:ilvl w:val="12"/>
          <w:numId w:val="0"/>
        </w:numPr>
        <w:tabs>
          <w:tab w:val="clear" w:pos="567"/>
        </w:tabs>
        <w:spacing w:line="240" w:lineRule="auto"/>
        <w:ind w:left="567" w:hanging="567"/>
        <w:rPr>
          <w:szCs w:val="22"/>
        </w:rPr>
      </w:pPr>
      <w:r w:rsidRPr="006530F8">
        <w:rPr>
          <w:b/>
          <w:szCs w:val="22"/>
        </w:rPr>
        <w:t>2.</w:t>
      </w:r>
      <w:r w:rsidRPr="006530F8">
        <w:rPr>
          <w:b/>
          <w:szCs w:val="22"/>
        </w:rPr>
        <w:tab/>
      </w:r>
      <w:r w:rsidR="00A05E24" w:rsidRPr="006530F8">
        <w:rPr>
          <w:b/>
          <w:szCs w:val="22"/>
        </w:rPr>
        <w:t xml:space="preserve">Kas </w:t>
      </w:r>
      <w:r w:rsidR="00302561" w:rsidRPr="006530F8">
        <w:rPr>
          <w:b/>
          <w:szCs w:val="22"/>
        </w:rPr>
        <w:t xml:space="preserve">Jums </w:t>
      </w:r>
      <w:r w:rsidR="00A05E24" w:rsidRPr="006530F8">
        <w:rPr>
          <w:b/>
          <w:szCs w:val="22"/>
        </w:rPr>
        <w:t>jāzina pirms</w:t>
      </w:r>
      <w:r w:rsidRPr="006530F8">
        <w:rPr>
          <w:b/>
          <w:szCs w:val="22"/>
        </w:rPr>
        <w:t xml:space="preserve"> </w:t>
      </w:r>
      <w:r w:rsidR="00FA20A7" w:rsidRPr="006530F8">
        <w:rPr>
          <w:b/>
          <w:szCs w:val="22"/>
        </w:rPr>
        <w:t>FOSAVANCE</w:t>
      </w:r>
      <w:r w:rsidR="004C4A23" w:rsidRPr="006530F8">
        <w:rPr>
          <w:b/>
          <w:szCs w:val="22"/>
        </w:rPr>
        <w:t xml:space="preserve"> </w:t>
      </w:r>
      <w:r w:rsidR="00A05E24" w:rsidRPr="006530F8">
        <w:rPr>
          <w:b/>
          <w:szCs w:val="22"/>
        </w:rPr>
        <w:t>lietošanas</w:t>
      </w:r>
    </w:p>
    <w:p w14:paraId="7E633301" w14:textId="77777777" w:rsidR="004C4A23" w:rsidRPr="006530F8" w:rsidRDefault="004C4A23" w:rsidP="00D34FC6">
      <w:pPr>
        <w:keepNext/>
        <w:keepLines/>
        <w:numPr>
          <w:ilvl w:val="12"/>
          <w:numId w:val="0"/>
        </w:numPr>
        <w:tabs>
          <w:tab w:val="clear" w:pos="567"/>
        </w:tabs>
        <w:spacing w:line="240" w:lineRule="auto"/>
        <w:ind w:left="567" w:hanging="567"/>
        <w:rPr>
          <w:szCs w:val="22"/>
        </w:rPr>
      </w:pPr>
    </w:p>
    <w:p w14:paraId="3EA8BB6D" w14:textId="77777777" w:rsidR="004C4A23" w:rsidRPr="006530F8" w:rsidRDefault="004C4A23" w:rsidP="00D34FC6">
      <w:pPr>
        <w:keepNext/>
        <w:keepLines/>
        <w:numPr>
          <w:ilvl w:val="12"/>
          <w:numId w:val="0"/>
        </w:numPr>
        <w:tabs>
          <w:tab w:val="clear" w:pos="567"/>
        </w:tabs>
        <w:spacing w:line="240" w:lineRule="auto"/>
        <w:ind w:left="567" w:hanging="567"/>
        <w:rPr>
          <w:b/>
          <w:szCs w:val="22"/>
        </w:rPr>
      </w:pPr>
      <w:r w:rsidRPr="006530F8">
        <w:rPr>
          <w:b/>
          <w:szCs w:val="22"/>
        </w:rPr>
        <w:t xml:space="preserve">Nelietojiet </w:t>
      </w:r>
      <w:r w:rsidR="00FA20A7" w:rsidRPr="006530F8">
        <w:rPr>
          <w:b/>
          <w:szCs w:val="22"/>
        </w:rPr>
        <w:t>FOSAVANCE</w:t>
      </w:r>
      <w:r w:rsidR="003D5304" w:rsidRPr="006530F8">
        <w:rPr>
          <w:b/>
          <w:szCs w:val="22"/>
        </w:rPr>
        <w:t xml:space="preserve"> šādos gadījumos</w:t>
      </w:r>
    </w:p>
    <w:p w14:paraId="6A2B2D6C" w14:textId="77777777" w:rsidR="003D5304" w:rsidRPr="006530F8" w:rsidRDefault="003D5304" w:rsidP="00D34FC6">
      <w:pPr>
        <w:numPr>
          <w:ilvl w:val="0"/>
          <w:numId w:val="2"/>
        </w:numPr>
        <w:tabs>
          <w:tab w:val="clear" w:pos="567"/>
        </w:tabs>
        <w:suppressAutoHyphens/>
        <w:spacing w:line="240" w:lineRule="auto"/>
        <w:ind w:left="567" w:hanging="567"/>
        <w:rPr>
          <w:szCs w:val="22"/>
        </w:rPr>
      </w:pPr>
      <w:r w:rsidRPr="006530F8">
        <w:rPr>
          <w:szCs w:val="22"/>
        </w:rPr>
        <w:t xml:space="preserve">ja Jums ir </w:t>
      </w:r>
      <w:r w:rsidR="00A62C66" w:rsidRPr="006530F8">
        <w:rPr>
          <w:szCs w:val="22"/>
        </w:rPr>
        <w:t>alerģija</w:t>
      </w:r>
      <w:r w:rsidRPr="006530F8">
        <w:rPr>
          <w:szCs w:val="22"/>
        </w:rPr>
        <w:t xml:space="preserve"> pret </w:t>
      </w:r>
      <w:r w:rsidR="0078384E" w:rsidRPr="006530F8">
        <w:rPr>
          <w:szCs w:val="22"/>
        </w:rPr>
        <w:t>alendron</w:t>
      </w:r>
      <w:r w:rsidR="00253344">
        <w:rPr>
          <w:szCs w:val="22"/>
        </w:rPr>
        <w:t>skābi</w:t>
      </w:r>
      <w:r w:rsidR="0078384E" w:rsidRPr="006530F8">
        <w:rPr>
          <w:szCs w:val="22"/>
        </w:rPr>
        <w:t xml:space="preserve">, holekalciferolu vai </w:t>
      </w:r>
      <w:r w:rsidR="00302561" w:rsidRPr="006530F8">
        <w:rPr>
          <w:szCs w:val="22"/>
        </w:rPr>
        <w:t xml:space="preserve">kādu </w:t>
      </w:r>
      <w:r w:rsidR="0078384E" w:rsidRPr="006530F8">
        <w:rPr>
          <w:szCs w:val="22"/>
        </w:rPr>
        <w:t>cit</w:t>
      </w:r>
      <w:r w:rsidR="003B1C93" w:rsidRPr="006530F8">
        <w:rPr>
          <w:szCs w:val="22"/>
        </w:rPr>
        <w:t>u</w:t>
      </w:r>
      <w:r w:rsidR="0078384E" w:rsidRPr="006530F8">
        <w:rPr>
          <w:szCs w:val="22"/>
        </w:rPr>
        <w:t xml:space="preserve"> </w:t>
      </w:r>
      <w:r w:rsidR="00302561" w:rsidRPr="006530F8">
        <w:rPr>
          <w:szCs w:val="22"/>
        </w:rPr>
        <w:t xml:space="preserve">(6. punktā minēto) šo </w:t>
      </w:r>
      <w:r w:rsidRPr="006530F8">
        <w:rPr>
          <w:szCs w:val="22"/>
        </w:rPr>
        <w:t>zāļu sastāvdaļ</w:t>
      </w:r>
      <w:r w:rsidR="003B1C93" w:rsidRPr="006530F8">
        <w:rPr>
          <w:szCs w:val="22"/>
        </w:rPr>
        <w:t>u</w:t>
      </w:r>
      <w:r w:rsidR="0039484D" w:rsidRPr="006530F8">
        <w:rPr>
          <w:szCs w:val="22"/>
        </w:rPr>
        <w:t>,</w:t>
      </w:r>
    </w:p>
    <w:p w14:paraId="157A667F" w14:textId="77777777" w:rsidR="003D5304" w:rsidRPr="006530F8" w:rsidRDefault="003D5304" w:rsidP="00D34FC6">
      <w:pPr>
        <w:numPr>
          <w:ilvl w:val="0"/>
          <w:numId w:val="2"/>
        </w:numPr>
        <w:tabs>
          <w:tab w:val="clear" w:pos="567"/>
        </w:tabs>
        <w:suppressAutoHyphens/>
        <w:spacing w:line="240" w:lineRule="auto"/>
        <w:ind w:left="567" w:hanging="567"/>
        <w:rPr>
          <w:szCs w:val="22"/>
        </w:rPr>
      </w:pPr>
      <w:r w:rsidRPr="006530F8">
        <w:rPr>
          <w:szCs w:val="22"/>
        </w:rPr>
        <w:t>ja Jums ir zinām</w:t>
      </w:r>
      <w:r w:rsidR="003B1C93" w:rsidRPr="006530F8">
        <w:rPr>
          <w:szCs w:val="22"/>
        </w:rPr>
        <w:t>i</w:t>
      </w:r>
      <w:r w:rsidRPr="006530F8">
        <w:rPr>
          <w:szCs w:val="22"/>
        </w:rPr>
        <w:t xml:space="preserve"> barības vad</w:t>
      </w:r>
      <w:r w:rsidR="003B1C93" w:rsidRPr="006530F8">
        <w:rPr>
          <w:szCs w:val="22"/>
        </w:rPr>
        <w:t>a</w:t>
      </w:r>
      <w:r w:rsidRPr="006530F8">
        <w:rPr>
          <w:szCs w:val="22"/>
        </w:rPr>
        <w:t xml:space="preserve"> </w:t>
      </w:r>
      <w:r w:rsidR="003B1C93" w:rsidRPr="006530F8">
        <w:rPr>
          <w:szCs w:val="22"/>
        </w:rPr>
        <w:t xml:space="preserve">traucējumi </w:t>
      </w:r>
      <w:r w:rsidRPr="006530F8">
        <w:rPr>
          <w:szCs w:val="22"/>
        </w:rPr>
        <w:t xml:space="preserve">(barības vads ir </w:t>
      </w:r>
      <w:r w:rsidR="00123DCD" w:rsidRPr="006530F8">
        <w:rPr>
          <w:szCs w:val="22"/>
        </w:rPr>
        <w:t>cauruļveida orgāns</w:t>
      </w:r>
      <w:r w:rsidRPr="006530F8">
        <w:rPr>
          <w:szCs w:val="22"/>
        </w:rPr>
        <w:t>, kas savieno Jūsu muti ar kuņģi)</w:t>
      </w:r>
      <w:r w:rsidR="0078384E" w:rsidRPr="006530F8">
        <w:rPr>
          <w:szCs w:val="22"/>
        </w:rPr>
        <w:t>, kā barības vada sašaurinājums vai apgrūtināta rīšana</w:t>
      </w:r>
      <w:r w:rsidR="0039484D" w:rsidRPr="006530F8">
        <w:rPr>
          <w:szCs w:val="22"/>
        </w:rPr>
        <w:t>,</w:t>
      </w:r>
    </w:p>
    <w:p w14:paraId="13BADCF2" w14:textId="77777777" w:rsidR="003D5304" w:rsidRPr="006530F8" w:rsidRDefault="0078384E" w:rsidP="00D34FC6">
      <w:pPr>
        <w:numPr>
          <w:ilvl w:val="0"/>
          <w:numId w:val="2"/>
        </w:numPr>
        <w:tabs>
          <w:tab w:val="clear" w:pos="567"/>
        </w:tabs>
        <w:suppressAutoHyphens/>
        <w:spacing w:line="240" w:lineRule="auto"/>
        <w:ind w:left="567" w:hanging="567"/>
        <w:rPr>
          <w:szCs w:val="22"/>
        </w:rPr>
      </w:pPr>
      <w:r w:rsidRPr="006530F8">
        <w:rPr>
          <w:szCs w:val="22"/>
        </w:rPr>
        <w:t xml:space="preserve">ja </w:t>
      </w:r>
      <w:r w:rsidR="003D5304" w:rsidRPr="006530F8">
        <w:rPr>
          <w:szCs w:val="22"/>
        </w:rPr>
        <w:t>Jūs nevarat nostāvēt vai nosēdēt vismaz 30</w:t>
      </w:r>
      <w:r w:rsidR="002E26B9" w:rsidRPr="006530F8">
        <w:rPr>
          <w:szCs w:val="22"/>
        </w:rPr>
        <w:t> </w:t>
      </w:r>
      <w:r w:rsidR="003D5304" w:rsidRPr="006530F8">
        <w:rPr>
          <w:szCs w:val="22"/>
        </w:rPr>
        <w:t>minūtes</w:t>
      </w:r>
      <w:r w:rsidR="0039484D" w:rsidRPr="006530F8">
        <w:rPr>
          <w:szCs w:val="22"/>
        </w:rPr>
        <w:t>,</w:t>
      </w:r>
    </w:p>
    <w:p w14:paraId="02BAFC58" w14:textId="77777777" w:rsidR="003D5304" w:rsidRPr="006530F8" w:rsidRDefault="0078384E" w:rsidP="00D34FC6">
      <w:pPr>
        <w:numPr>
          <w:ilvl w:val="0"/>
          <w:numId w:val="2"/>
        </w:numPr>
        <w:tabs>
          <w:tab w:val="clear" w:pos="567"/>
        </w:tabs>
        <w:suppressAutoHyphens/>
        <w:spacing w:line="240" w:lineRule="auto"/>
        <w:ind w:left="567" w:hanging="567"/>
        <w:rPr>
          <w:szCs w:val="22"/>
        </w:rPr>
      </w:pPr>
      <w:r w:rsidRPr="006530F8">
        <w:rPr>
          <w:szCs w:val="22"/>
        </w:rPr>
        <w:t>ja ā</w:t>
      </w:r>
      <w:r w:rsidR="003D5304" w:rsidRPr="006530F8">
        <w:rPr>
          <w:szCs w:val="22"/>
        </w:rPr>
        <w:t>rsts Jums ir teicis, ka Jums ir zems kalcija līmenis asinīs.</w:t>
      </w:r>
    </w:p>
    <w:p w14:paraId="5A6F79EF" w14:textId="77777777" w:rsidR="003D5304" w:rsidRPr="006530F8" w:rsidRDefault="003D5304" w:rsidP="00D34FC6">
      <w:pPr>
        <w:tabs>
          <w:tab w:val="clear" w:pos="567"/>
        </w:tabs>
        <w:spacing w:line="240" w:lineRule="auto"/>
        <w:rPr>
          <w:szCs w:val="22"/>
        </w:rPr>
      </w:pPr>
    </w:p>
    <w:p w14:paraId="01A5A7FD" w14:textId="77777777" w:rsidR="00E67FD9" w:rsidRPr="006530F8" w:rsidRDefault="00E67FD9" w:rsidP="00D34FC6">
      <w:pPr>
        <w:tabs>
          <w:tab w:val="clear" w:pos="567"/>
        </w:tabs>
        <w:spacing w:line="240" w:lineRule="auto"/>
        <w:rPr>
          <w:szCs w:val="22"/>
        </w:rPr>
      </w:pPr>
      <w:r w:rsidRPr="006530F8">
        <w:rPr>
          <w:szCs w:val="22"/>
        </w:rPr>
        <w:t>Ja Jums šķiet, ka jebkas no augstākminētā attiecas uz Jums, nelietojiet šīs tabletes. Informējiet ārstu, un sekojiet viņa norādījumiem.</w:t>
      </w:r>
    </w:p>
    <w:p w14:paraId="4B2A3714" w14:textId="77777777" w:rsidR="004C4A23" w:rsidRPr="006530F8" w:rsidRDefault="004C4A23" w:rsidP="00DA4817">
      <w:pPr>
        <w:keepNext/>
        <w:numPr>
          <w:ilvl w:val="12"/>
          <w:numId w:val="0"/>
        </w:numPr>
        <w:tabs>
          <w:tab w:val="clear" w:pos="567"/>
        </w:tabs>
        <w:spacing w:line="240" w:lineRule="auto"/>
        <w:ind w:left="567" w:hanging="567"/>
        <w:rPr>
          <w:szCs w:val="22"/>
        </w:rPr>
      </w:pPr>
    </w:p>
    <w:p w14:paraId="2D8FCD83" w14:textId="77777777" w:rsidR="004C4A23" w:rsidRPr="006530F8" w:rsidRDefault="00A05E24" w:rsidP="00DA4817">
      <w:pPr>
        <w:keepNext/>
        <w:numPr>
          <w:ilvl w:val="12"/>
          <w:numId w:val="0"/>
        </w:numPr>
        <w:tabs>
          <w:tab w:val="clear" w:pos="567"/>
        </w:tabs>
        <w:spacing w:line="240" w:lineRule="auto"/>
        <w:rPr>
          <w:szCs w:val="22"/>
        </w:rPr>
      </w:pPr>
      <w:r w:rsidRPr="006530F8">
        <w:rPr>
          <w:b/>
          <w:szCs w:val="22"/>
        </w:rPr>
        <w:t>Brīdinājumi un piesardzība lietošanā</w:t>
      </w:r>
    </w:p>
    <w:p w14:paraId="00CBF854" w14:textId="77777777" w:rsidR="004C4A23" w:rsidRPr="006530F8" w:rsidRDefault="00E67FD9" w:rsidP="00DA4817">
      <w:pPr>
        <w:keepNext/>
        <w:numPr>
          <w:ilvl w:val="12"/>
          <w:numId w:val="0"/>
        </w:numPr>
        <w:tabs>
          <w:tab w:val="clear" w:pos="567"/>
        </w:tabs>
        <w:spacing w:line="240" w:lineRule="auto"/>
        <w:ind w:left="567" w:hanging="567"/>
        <w:rPr>
          <w:szCs w:val="22"/>
        </w:rPr>
      </w:pPr>
      <w:r w:rsidRPr="006530F8">
        <w:rPr>
          <w:szCs w:val="22"/>
        </w:rPr>
        <w:t xml:space="preserve">Pirms </w:t>
      </w:r>
      <w:r w:rsidR="00FA20A7" w:rsidRPr="006530F8">
        <w:rPr>
          <w:szCs w:val="22"/>
        </w:rPr>
        <w:t>FOSAVANCE</w:t>
      </w:r>
      <w:r w:rsidRPr="006530F8">
        <w:rPr>
          <w:szCs w:val="22"/>
        </w:rPr>
        <w:t xml:space="preserve"> lietošanas </w:t>
      </w:r>
      <w:r w:rsidR="00586BAE" w:rsidRPr="006530F8">
        <w:rPr>
          <w:szCs w:val="22"/>
        </w:rPr>
        <w:t>konsultējieties ar ārstu vai farmaceitu</w:t>
      </w:r>
      <w:r w:rsidR="003125AC" w:rsidRPr="006530F8">
        <w:rPr>
          <w:szCs w:val="22"/>
        </w:rPr>
        <w:t>,</w:t>
      </w:r>
      <w:r w:rsidR="00835E8C" w:rsidRPr="006530F8">
        <w:rPr>
          <w:szCs w:val="22"/>
        </w:rPr>
        <w:t xml:space="preserve"> ja</w:t>
      </w:r>
      <w:r w:rsidRPr="006530F8">
        <w:rPr>
          <w:szCs w:val="22"/>
        </w:rPr>
        <w:t>:</w:t>
      </w:r>
    </w:p>
    <w:p w14:paraId="2C026AE9" w14:textId="77777777" w:rsidR="00E67FD9" w:rsidRPr="006530F8" w:rsidRDefault="00E67FD9" w:rsidP="00DA4817">
      <w:pPr>
        <w:keepNext/>
        <w:numPr>
          <w:ilvl w:val="0"/>
          <w:numId w:val="2"/>
        </w:numPr>
        <w:tabs>
          <w:tab w:val="clear" w:pos="567"/>
        </w:tabs>
        <w:suppressAutoHyphens/>
        <w:spacing w:line="240" w:lineRule="auto"/>
        <w:ind w:left="567" w:hanging="567"/>
        <w:rPr>
          <w:szCs w:val="22"/>
        </w:rPr>
      </w:pPr>
      <w:r w:rsidRPr="006530F8">
        <w:rPr>
          <w:szCs w:val="22"/>
        </w:rPr>
        <w:t>Jums ir nieru funkcijas traucējumi</w:t>
      </w:r>
      <w:r w:rsidR="00527C86" w:rsidRPr="006530F8">
        <w:rPr>
          <w:szCs w:val="22"/>
        </w:rPr>
        <w:t>,</w:t>
      </w:r>
    </w:p>
    <w:p w14:paraId="73CC2F8E" w14:textId="77777777" w:rsidR="00E67FD9" w:rsidRPr="006530F8" w:rsidRDefault="00E67FD9" w:rsidP="00D34FC6">
      <w:pPr>
        <w:numPr>
          <w:ilvl w:val="0"/>
          <w:numId w:val="2"/>
        </w:numPr>
        <w:tabs>
          <w:tab w:val="clear" w:pos="567"/>
        </w:tabs>
        <w:suppressAutoHyphens/>
        <w:spacing w:line="240" w:lineRule="auto"/>
        <w:ind w:left="567" w:hanging="567"/>
        <w:rPr>
          <w:szCs w:val="22"/>
        </w:rPr>
      </w:pPr>
      <w:r w:rsidRPr="006530F8">
        <w:rPr>
          <w:szCs w:val="22"/>
        </w:rPr>
        <w:t>Jums ir</w:t>
      </w:r>
      <w:r w:rsidR="00302561" w:rsidRPr="006530F8">
        <w:rPr>
          <w:szCs w:val="22"/>
        </w:rPr>
        <w:t>, vai nesen ir bijuši</w:t>
      </w:r>
      <w:r w:rsidRPr="006530F8">
        <w:rPr>
          <w:szCs w:val="22"/>
        </w:rPr>
        <w:t xml:space="preserve"> jebkādi rī</w:t>
      </w:r>
      <w:r w:rsidR="0078384E" w:rsidRPr="006530F8">
        <w:rPr>
          <w:szCs w:val="22"/>
        </w:rPr>
        <w:t>šanas vai gremošanas traucējumi</w:t>
      </w:r>
      <w:r w:rsidR="00527C86" w:rsidRPr="006530F8">
        <w:rPr>
          <w:szCs w:val="22"/>
        </w:rPr>
        <w:t>,</w:t>
      </w:r>
    </w:p>
    <w:p w14:paraId="7B4947CA" w14:textId="77777777" w:rsidR="00B70409" w:rsidRPr="006530F8" w:rsidRDefault="00B70409" w:rsidP="00D34FC6">
      <w:pPr>
        <w:numPr>
          <w:ilvl w:val="0"/>
          <w:numId w:val="2"/>
        </w:numPr>
        <w:tabs>
          <w:tab w:val="clear" w:pos="567"/>
        </w:tabs>
        <w:suppressAutoHyphens/>
        <w:spacing w:line="240" w:lineRule="auto"/>
        <w:ind w:left="567" w:hanging="567"/>
        <w:rPr>
          <w:szCs w:val="22"/>
        </w:rPr>
      </w:pPr>
      <w:r w:rsidRPr="006530F8">
        <w:rPr>
          <w:szCs w:val="22"/>
        </w:rPr>
        <w:t>ārsts Jums ir teicis, ka Jums ir B</w:t>
      </w:r>
      <w:r w:rsidR="00342DC6" w:rsidRPr="006530F8">
        <w:rPr>
          <w:szCs w:val="22"/>
        </w:rPr>
        <w:t>a</w:t>
      </w:r>
      <w:r w:rsidRPr="006530F8">
        <w:rPr>
          <w:szCs w:val="22"/>
        </w:rPr>
        <w:t>reta barības vada patoloģija (stāvoklis, kas saistīts ar izmaiņām šūnās, kas atrodas barības vada lejas daļas gļotādā),</w:t>
      </w:r>
    </w:p>
    <w:p w14:paraId="455419E0" w14:textId="77777777" w:rsidR="00295B73" w:rsidRPr="006530F8" w:rsidRDefault="00295B73" w:rsidP="009C6B32">
      <w:pPr>
        <w:numPr>
          <w:ilvl w:val="0"/>
          <w:numId w:val="2"/>
        </w:numPr>
        <w:tabs>
          <w:tab w:val="clear" w:pos="567"/>
        </w:tabs>
        <w:suppressAutoHyphens/>
        <w:spacing w:line="240" w:lineRule="auto"/>
        <w:ind w:left="567" w:hanging="567"/>
        <w:rPr>
          <w:szCs w:val="22"/>
        </w:rPr>
      </w:pPr>
      <w:r w:rsidRPr="006530F8">
        <w:rPr>
          <w:szCs w:val="22"/>
        </w:rPr>
        <w:t>Jums ir teikts, ka Jums ir traucēta minerālvielu uzsūkšanās no kuņģa vai zarnām (malabsorbcijas sindroms),</w:t>
      </w:r>
    </w:p>
    <w:p w14:paraId="46718C34" w14:textId="77777777" w:rsidR="00835E8C" w:rsidRPr="006530F8" w:rsidRDefault="00CD6443" w:rsidP="00D34FC6">
      <w:pPr>
        <w:numPr>
          <w:ilvl w:val="0"/>
          <w:numId w:val="2"/>
        </w:numPr>
        <w:tabs>
          <w:tab w:val="clear" w:pos="567"/>
        </w:tabs>
        <w:suppressAutoHyphens/>
        <w:spacing w:line="240" w:lineRule="auto"/>
        <w:ind w:left="567" w:hanging="567"/>
        <w:rPr>
          <w:szCs w:val="22"/>
        </w:rPr>
      </w:pPr>
      <w:r w:rsidRPr="006530F8">
        <w:t xml:space="preserve">Jums ir slikta zobu veselība, smaganu slimība, plānota zoba </w:t>
      </w:r>
      <w:r w:rsidR="003125AC" w:rsidRPr="006530F8">
        <w:t>izraušana</w:t>
      </w:r>
      <w:r w:rsidRPr="006530F8">
        <w:t xml:space="preserve"> vai Jūs nesaņemat regulāru zobu aprūpi</w:t>
      </w:r>
      <w:r w:rsidR="00835E8C" w:rsidRPr="006530F8">
        <w:rPr>
          <w:szCs w:val="22"/>
        </w:rPr>
        <w:t>,</w:t>
      </w:r>
    </w:p>
    <w:p w14:paraId="0D1C7AF7" w14:textId="77777777" w:rsidR="00A62C66" w:rsidRPr="006530F8" w:rsidRDefault="00A62C66" w:rsidP="00D34FC6">
      <w:pPr>
        <w:numPr>
          <w:ilvl w:val="0"/>
          <w:numId w:val="2"/>
        </w:numPr>
        <w:tabs>
          <w:tab w:val="clear" w:pos="567"/>
        </w:tabs>
        <w:suppressAutoHyphens/>
        <w:spacing w:line="240" w:lineRule="auto"/>
        <w:ind w:left="567" w:hanging="567"/>
        <w:rPr>
          <w:szCs w:val="22"/>
        </w:rPr>
      </w:pPr>
      <w:r w:rsidRPr="006530F8">
        <w:rPr>
          <w:szCs w:val="22"/>
        </w:rPr>
        <w:t>Jums ir vēzis</w:t>
      </w:r>
      <w:r w:rsidR="00527C86" w:rsidRPr="006530F8">
        <w:rPr>
          <w:szCs w:val="22"/>
        </w:rPr>
        <w:t>,</w:t>
      </w:r>
    </w:p>
    <w:p w14:paraId="18A60191" w14:textId="77777777" w:rsidR="00A62C66" w:rsidRDefault="00A62C66" w:rsidP="00D34FC6">
      <w:pPr>
        <w:numPr>
          <w:ilvl w:val="0"/>
          <w:numId w:val="2"/>
        </w:numPr>
        <w:tabs>
          <w:tab w:val="clear" w:pos="567"/>
        </w:tabs>
        <w:suppressAutoHyphens/>
        <w:spacing w:line="240" w:lineRule="auto"/>
        <w:ind w:left="567" w:hanging="567"/>
        <w:rPr>
          <w:szCs w:val="22"/>
        </w:rPr>
      </w:pPr>
      <w:r w:rsidRPr="006530F8">
        <w:rPr>
          <w:szCs w:val="22"/>
        </w:rPr>
        <w:t xml:space="preserve">Jums tiek veikta ķīmijterapija vai </w:t>
      </w:r>
      <w:r w:rsidR="003B1C93" w:rsidRPr="006530F8">
        <w:rPr>
          <w:szCs w:val="22"/>
        </w:rPr>
        <w:t xml:space="preserve">staru </w:t>
      </w:r>
      <w:r w:rsidRPr="006530F8">
        <w:rPr>
          <w:szCs w:val="22"/>
        </w:rPr>
        <w:t>terapija</w:t>
      </w:r>
      <w:r w:rsidR="00527C86" w:rsidRPr="006530F8">
        <w:rPr>
          <w:szCs w:val="22"/>
        </w:rPr>
        <w:t>,</w:t>
      </w:r>
    </w:p>
    <w:p w14:paraId="3396D51E" w14:textId="77777777" w:rsidR="00982F17" w:rsidRPr="006530F8" w:rsidRDefault="00982F17" w:rsidP="00D21F1E">
      <w:pPr>
        <w:numPr>
          <w:ilvl w:val="0"/>
          <w:numId w:val="2"/>
        </w:numPr>
        <w:tabs>
          <w:tab w:val="clear" w:pos="567"/>
        </w:tabs>
        <w:suppressAutoHyphens/>
        <w:spacing w:line="240" w:lineRule="auto"/>
        <w:ind w:left="567" w:hanging="567"/>
        <w:rPr>
          <w:szCs w:val="22"/>
        </w:rPr>
      </w:pPr>
      <w:r>
        <w:rPr>
          <w:szCs w:val="22"/>
        </w:rPr>
        <w:t xml:space="preserve">Jūs lietojat angioģenēzes inhibitorus (piemēram, </w:t>
      </w:r>
      <w:r w:rsidRPr="00982F17">
        <w:rPr>
          <w:szCs w:val="22"/>
        </w:rPr>
        <w:t>bevacizumab</w:t>
      </w:r>
      <w:r>
        <w:rPr>
          <w:szCs w:val="22"/>
        </w:rPr>
        <w:t>u vai talidomīdu),</w:t>
      </w:r>
      <w:r w:rsidR="00253344">
        <w:rPr>
          <w:szCs w:val="22"/>
        </w:rPr>
        <w:t xml:space="preserve"> ko lieto audzēja ārstēšanai,</w:t>
      </w:r>
    </w:p>
    <w:p w14:paraId="3C7AB7A4" w14:textId="77777777" w:rsidR="00A62C66" w:rsidRPr="00253344" w:rsidRDefault="00A62C66" w:rsidP="00253344">
      <w:pPr>
        <w:numPr>
          <w:ilvl w:val="0"/>
          <w:numId w:val="2"/>
        </w:numPr>
        <w:tabs>
          <w:tab w:val="clear" w:pos="567"/>
        </w:tabs>
        <w:suppressAutoHyphens/>
        <w:spacing w:line="240" w:lineRule="auto"/>
        <w:ind w:left="567" w:hanging="567"/>
        <w:rPr>
          <w:szCs w:val="22"/>
        </w:rPr>
      </w:pPr>
      <w:r w:rsidRPr="006530F8">
        <w:rPr>
          <w:szCs w:val="22"/>
        </w:rPr>
        <w:t xml:space="preserve">Jūs lietojat </w:t>
      </w:r>
      <w:r w:rsidR="00CF071A" w:rsidRPr="006530F8">
        <w:rPr>
          <w:szCs w:val="22"/>
        </w:rPr>
        <w:t>kortiko</w:t>
      </w:r>
      <w:r w:rsidRPr="006530F8">
        <w:rPr>
          <w:szCs w:val="22"/>
        </w:rPr>
        <w:t>steroīdus</w:t>
      </w:r>
      <w:r w:rsidR="00CF071A" w:rsidRPr="006530F8">
        <w:rPr>
          <w:szCs w:val="22"/>
        </w:rPr>
        <w:t xml:space="preserve"> (piemēram, prednizonu vai deksametazonu)</w:t>
      </w:r>
      <w:r w:rsidR="00527C86" w:rsidRPr="006530F8">
        <w:rPr>
          <w:szCs w:val="22"/>
        </w:rPr>
        <w:t>,</w:t>
      </w:r>
      <w:r w:rsidR="00253344">
        <w:rPr>
          <w:szCs w:val="22"/>
        </w:rPr>
        <w:t xml:space="preserve"> ko lieto tādu stāvokļu ārstēšanai, kā astma, reimatoīdais artrīts, smagas alerģiskas reakcijas,</w:t>
      </w:r>
    </w:p>
    <w:p w14:paraId="4AE3DCF4" w14:textId="77777777" w:rsidR="00735DE2" w:rsidRPr="006530F8" w:rsidRDefault="001074FA" w:rsidP="00D34FC6">
      <w:pPr>
        <w:numPr>
          <w:ilvl w:val="0"/>
          <w:numId w:val="2"/>
        </w:numPr>
        <w:tabs>
          <w:tab w:val="clear" w:pos="567"/>
        </w:tabs>
        <w:suppressAutoHyphens/>
        <w:spacing w:line="240" w:lineRule="auto"/>
        <w:ind w:left="567" w:hanging="567"/>
        <w:rPr>
          <w:szCs w:val="22"/>
        </w:rPr>
      </w:pPr>
      <w:r w:rsidRPr="006530F8">
        <w:rPr>
          <w:szCs w:val="22"/>
        </w:rPr>
        <w:t>Jūs smēķējat vai agrāk smēķējāt</w:t>
      </w:r>
      <w:r w:rsidR="00735DE2" w:rsidRPr="006530F8">
        <w:rPr>
          <w:szCs w:val="22"/>
        </w:rPr>
        <w:t xml:space="preserve"> (</w:t>
      </w:r>
      <w:r w:rsidRPr="006530F8">
        <w:rPr>
          <w:szCs w:val="22"/>
        </w:rPr>
        <w:t>jo tas var paaugstināt zobu problēmu rašanās risku</w:t>
      </w:r>
      <w:r w:rsidR="00735DE2" w:rsidRPr="006530F8">
        <w:rPr>
          <w:szCs w:val="22"/>
        </w:rPr>
        <w:t>).</w:t>
      </w:r>
    </w:p>
    <w:p w14:paraId="22A05655" w14:textId="77777777" w:rsidR="00697B30" w:rsidRPr="006530F8" w:rsidRDefault="00697B30" w:rsidP="00D34FC6">
      <w:pPr>
        <w:tabs>
          <w:tab w:val="clear" w:pos="567"/>
        </w:tabs>
        <w:spacing w:line="240" w:lineRule="auto"/>
        <w:rPr>
          <w:szCs w:val="22"/>
        </w:rPr>
      </w:pPr>
    </w:p>
    <w:p w14:paraId="7C1CBE9C" w14:textId="77777777" w:rsidR="00735DE2" w:rsidRPr="006530F8" w:rsidRDefault="004977F5" w:rsidP="00D34FC6">
      <w:pPr>
        <w:suppressAutoHyphens/>
        <w:spacing w:line="240" w:lineRule="auto"/>
        <w:rPr>
          <w:szCs w:val="22"/>
        </w:rPr>
      </w:pPr>
      <w:r w:rsidRPr="006530F8">
        <w:t>Jums var tik ieteikts pirms ārstēšanas uzsākšanas ar FOSAVANCE veikt zobu pārbaudi.</w:t>
      </w:r>
    </w:p>
    <w:p w14:paraId="75C96EAA" w14:textId="77777777" w:rsidR="00735DE2" w:rsidRPr="006530F8" w:rsidRDefault="00735DE2" w:rsidP="00D34FC6">
      <w:pPr>
        <w:suppressAutoHyphens/>
        <w:spacing w:line="240" w:lineRule="auto"/>
        <w:rPr>
          <w:szCs w:val="22"/>
        </w:rPr>
      </w:pPr>
    </w:p>
    <w:p w14:paraId="4BA763AC" w14:textId="77777777" w:rsidR="004977F5" w:rsidRPr="006530F8" w:rsidRDefault="004977F5" w:rsidP="00D34FC6">
      <w:pPr>
        <w:tabs>
          <w:tab w:val="clear" w:pos="567"/>
        </w:tabs>
        <w:spacing w:line="240" w:lineRule="auto"/>
        <w:rPr>
          <w:szCs w:val="22"/>
          <w:lang w:eastAsia="lv-LV"/>
        </w:rPr>
      </w:pPr>
      <w:r w:rsidRPr="006530F8">
        <w:rPr>
          <w:szCs w:val="22"/>
          <w:lang w:eastAsia="lv-LV"/>
        </w:rPr>
        <w:t>Lietojot terapijā FOSAVANCE ir svarīgi uzturēt labu mutes dobuma higiēnu. Visā ārstēšanas laikā Jums regulāri jāveic zobu pārbaudes un jāsazinās ar ārstu vai zobārstu, ja Jums rodas jebkādas problēmas mutē vai ar zobiem, piemēram, zoba izkrišana, sāpes vai pietūkums.</w:t>
      </w:r>
    </w:p>
    <w:p w14:paraId="6FA79752" w14:textId="77777777" w:rsidR="004977F5" w:rsidRPr="006530F8" w:rsidRDefault="004977F5" w:rsidP="00D34FC6">
      <w:pPr>
        <w:suppressAutoHyphens/>
        <w:spacing w:line="240" w:lineRule="auto"/>
        <w:rPr>
          <w:szCs w:val="22"/>
        </w:rPr>
      </w:pPr>
    </w:p>
    <w:p w14:paraId="0B651CD4" w14:textId="77777777" w:rsidR="00EE3272" w:rsidRPr="006530F8" w:rsidRDefault="00EE3272" w:rsidP="00D34FC6">
      <w:pPr>
        <w:tabs>
          <w:tab w:val="clear" w:pos="567"/>
        </w:tabs>
        <w:spacing w:line="240" w:lineRule="auto"/>
        <w:rPr>
          <w:szCs w:val="22"/>
        </w:rPr>
      </w:pPr>
      <w:r w:rsidRPr="006530F8">
        <w:rPr>
          <w:szCs w:val="22"/>
        </w:rPr>
        <w:t>Var attīstīties barības vada (</w:t>
      </w:r>
      <w:r w:rsidR="00123DCD" w:rsidRPr="006530F8">
        <w:rPr>
          <w:szCs w:val="22"/>
        </w:rPr>
        <w:t>cauruļveida orgāns</w:t>
      </w:r>
      <w:r w:rsidRPr="006530F8">
        <w:rPr>
          <w:szCs w:val="22"/>
        </w:rPr>
        <w:t xml:space="preserve">, kas savieno muti ar kuņģi) kairinājums, iekaisums vai čūlas, bieži </w:t>
      </w:r>
      <w:r w:rsidR="00AB5138" w:rsidRPr="006530F8">
        <w:rPr>
          <w:szCs w:val="22"/>
        </w:rPr>
        <w:t xml:space="preserve">ar </w:t>
      </w:r>
      <w:r w:rsidR="003B1C93" w:rsidRPr="006530F8">
        <w:rPr>
          <w:szCs w:val="22"/>
        </w:rPr>
        <w:t>sāpēm krū</w:t>
      </w:r>
      <w:r w:rsidR="004E0525" w:rsidRPr="006530F8">
        <w:rPr>
          <w:szCs w:val="22"/>
        </w:rPr>
        <w:t>šu kurvī</w:t>
      </w:r>
      <w:r w:rsidRPr="006530F8">
        <w:rPr>
          <w:szCs w:val="22"/>
        </w:rPr>
        <w:t xml:space="preserve">, dedzināšanu vai apgrūtinātu rīšanu un sāpēm tās laikā, īpaši gadījumos, ja pacients neuzdzer pilnu glāzi ar ūdeni un/vai viņš atguļas, kamēr nav pagājušas 30 minūtes pēc FOSAVANCE lietošanas. Šīs blakusparādības paasinās pacientiem, kuri turpina lietot FOSAVANCE pēc iepriekš aprakstīto simptomu parādīšanās. </w:t>
      </w:r>
    </w:p>
    <w:p w14:paraId="410FA431" w14:textId="77777777" w:rsidR="00527C86" w:rsidRPr="006530F8" w:rsidRDefault="00527C86" w:rsidP="00D34FC6">
      <w:pPr>
        <w:tabs>
          <w:tab w:val="clear" w:pos="567"/>
        </w:tabs>
        <w:spacing w:line="240" w:lineRule="auto"/>
        <w:rPr>
          <w:szCs w:val="22"/>
        </w:rPr>
      </w:pPr>
    </w:p>
    <w:p w14:paraId="101AC7F7" w14:textId="77777777" w:rsidR="00527C86" w:rsidRPr="006530F8" w:rsidRDefault="00A05E24" w:rsidP="00DA4817">
      <w:pPr>
        <w:keepNext/>
        <w:tabs>
          <w:tab w:val="clear" w:pos="567"/>
        </w:tabs>
        <w:spacing w:line="240" w:lineRule="auto"/>
        <w:rPr>
          <w:b/>
          <w:szCs w:val="22"/>
        </w:rPr>
      </w:pPr>
      <w:r w:rsidRPr="006530F8">
        <w:rPr>
          <w:b/>
          <w:szCs w:val="22"/>
        </w:rPr>
        <w:t>Bērni un pusaudži</w:t>
      </w:r>
    </w:p>
    <w:p w14:paraId="6E76123D" w14:textId="77777777" w:rsidR="00527C86" w:rsidRPr="006530F8" w:rsidRDefault="00527C86" w:rsidP="00D34FC6">
      <w:pPr>
        <w:tabs>
          <w:tab w:val="clear" w:pos="567"/>
        </w:tabs>
        <w:spacing w:line="240" w:lineRule="auto"/>
        <w:rPr>
          <w:szCs w:val="22"/>
        </w:rPr>
      </w:pPr>
      <w:r w:rsidRPr="006530F8">
        <w:rPr>
          <w:szCs w:val="22"/>
        </w:rPr>
        <w:t xml:space="preserve">FOSAVANCE nedrīkst lietot bērni </w:t>
      </w:r>
      <w:r w:rsidR="00295B73" w:rsidRPr="006530F8">
        <w:rPr>
          <w:szCs w:val="22"/>
        </w:rPr>
        <w:t xml:space="preserve">un pusaudži </w:t>
      </w:r>
      <w:r w:rsidR="00CF071A" w:rsidRPr="006530F8">
        <w:rPr>
          <w:szCs w:val="22"/>
        </w:rPr>
        <w:t>līdz 18 gadu vecumam</w:t>
      </w:r>
      <w:r w:rsidRPr="006530F8">
        <w:rPr>
          <w:szCs w:val="22"/>
        </w:rPr>
        <w:t>.</w:t>
      </w:r>
    </w:p>
    <w:p w14:paraId="42A6A140" w14:textId="77777777" w:rsidR="00A62C66" w:rsidRPr="006530F8" w:rsidRDefault="00A62C66" w:rsidP="00D34FC6">
      <w:pPr>
        <w:numPr>
          <w:ilvl w:val="12"/>
          <w:numId w:val="0"/>
        </w:numPr>
        <w:tabs>
          <w:tab w:val="clear" w:pos="567"/>
        </w:tabs>
        <w:spacing w:line="240" w:lineRule="auto"/>
        <w:ind w:left="567" w:hanging="567"/>
        <w:rPr>
          <w:b/>
          <w:szCs w:val="22"/>
        </w:rPr>
      </w:pPr>
    </w:p>
    <w:p w14:paraId="0D84EE18" w14:textId="77777777" w:rsidR="00A62C66" w:rsidRPr="006530F8" w:rsidRDefault="00A05E24" w:rsidP="00DA4817">
      <w:pPr>
        <w:keepNext/>
        <w:numPr>
          <w:ilvl w:val="12"/>
          <w:numId w:val="0"/>
        </w:numPr>
        <w:tabs>
          <w:tab w:val="clear" w:pos="567"/>
        </w:tabs>
        <w:spacing w:line="240" w:lineRule="auto"/>
        <w:ind w:left="567" w:hanging="567"/>
        <w:rPr>
          <w:b/>
          <w:szCs w:val="22"/>
        </w:rPr>
      </w:pPr>
      <w:r w:rsidRPr="006530F8">
        <w:rPr>
          <w:b/>
          <w:szCs w:val="22"/>
        </w:rPr>
        <w:t>Citas zāles un FOSAVANCE</w:t>
      </w:r>
    </w:p>
    <w:p w14:paraId="3FAEBA07" w14:textId="77777777" w:rsidR="00CF071A" w:rsidRPr="006530F8" w:rsidRDefault="00CF071A" w:rsidP="00D34FC6">
      <w:pPr>
        <w:numPr>
          <w:ilvl w:val="12"/>
          <w:numId w:val="0"/>
        </w:numPr>
        <w:tabs>
          <w:tab w:val="clear" w:pos="567"/>
        </w:tabs>
        <w:spacing w:line="240" w:lineRule="auto"/>
        <w:rPr>
          <w:szCs w:val="22"/>
        </w:rPr>
      </w:pPr>
      <w:r w:rsidRPr="006530F8">
        <w:rPr>
          <w:szCs w:val="22"/>
        </w:rPr>
        <w:t>Pastāstiet ārstam vai farmaceitam par visām zālēm, kuras lietojat pēdējā laikā</w:t>
      </w:r>
      <w:r w:rsidR="00295B73" w:rsidRPr="006530F8">
        <w:rPr>
          <w:szCs w:val="22"/>
        </w:rPr>
        <w:t>,</w:t>
      </w:r>
      <w:r w:rsidRPr="006530F8">
        <w:rPr>
          <w:szCs w:val="22"/>
        </w:rPr>
        <w:t xml:space="preserve"> esat lietojis </w:t>
      </w:r>
      <w:r w:rsidR="00295B73" w:rsidRPr="006530F8">
        <w:rPr>
          <w:szCs w:val="22"/>
        </w:rPr>
        <w:t>vai varētu lietot</w:t>
      </w:r>
      <w:r w:rsidRPr="006530F8">
        <w:rPr>
          <w:szCs w:val="22"/>
        </w:rPr>
        <w:t>.</w:t>
      </w:r>
    </w:p>
    <w:p w14:paraId="2D2377EF" w14:textId="77777777" w:rsidR="00CF071A" w:rsidRPr="006530F8" w:rsidRDefault="00CF071A" w:rsidP="00D34FC6">
      <w:pPr>
        <w:numPr>
          <w:ilvl w:val="12"/>
          <w:numId w:val="0"/>
        </w:numPr>
        <w:tabs>
          <w:tab w:val="clear" w:pos="567"/>
        </w:tabs>
        <w:spacing w:line="240" w:lineRule="auto"/>
        <w:rPr>
          <w:szCs w:val="22"/>
        </w:rPr>
      </w:pPr>
    </w:p>
    <w:p w14:paraId="44BCDA0D" w14:textId="77777777" w:rsidR="00A62C66" w:rsidRPr="006530F8" w:rsidRDefault="00A62C66" w:rsidP="00D34FC6">
      <w:pPr>
        <w:numPr>
          <w:ilvl w:val="12"/>
          <w:numId w:val="0"/>
        </w:numPr>
        <w:tabs>
          <w:tab w:val="clear" w:pos="567"/>
        </w:tabs>
        <w:spacing w:line="240" w:lineRule="auto"/>
        <w:rPr>
          <w:szCs w:val="22"/>
        </w:rPr>
      </w:pPr>
      <w:r w:rsidRPr="006530F8">
        <w:rPr>
          <w:szCs w:val="22"/>
        </w:rPr>
        <w:t xml:space="preserve">Visticamāk, ka kalcija </w:t>
      </w:r>
      <w:r w:rsidR="00123DCD" w:rsidRPr="006530F8">
        <w:rPr>
          <w:szCs w:val="22"/>
        </w:rPr>
        <w:t>uztura bagātinātāji</w:t>
      </w:r>
      <w:r w:rsidRPr="006530F8">
        <w:rPr>
          <w:szCs w:val="22"/>
        </w:rPr>
        <w:t xml:space="preserve">, antacīdie līdzekļi un dažas </w:t>
      </w:r>
      <w:r w:rsidR="003B1C93" w:rsidRPr="006530F8">
        <w:rPr>
          <w:szCs w:val="22"/>
        </w:rPr>
        <w:t xml:space="preserve">iekšķīgi </w:t>
      </w:r>
      <w:r w:rsidRPr="006530F8">
        <w:rPr>
          <w:szCs w:val="22"/>
        </w:rPr>
        <w:t xml:space="preserve">lietojamās zāles ietekmēs FOSAVANCE absorbciju, ja tiks lietotas vienlaicīgi ar to. Tādēļ ir svarīgi, lai Jūs ievērotu visus norādījumus, kas minēti </w:t>
      </w:r>
      <w:r w:rsidR="00372A74">
        <w:rPr>
          <w:szCs w:val="22"/>
        </w:rPr>
        <w:t xml:space="preserve">3. </w:t>
      </w:r>
      <w:r w:rsidRPr="006530F8">
        <w:rPr>
          <w:szCs w:val="22"/>
        </w:rPr>
        <w:t xml:space="preserve">punktā </w:t>
      </w:r>
      <w:r w:rsidR="00CF071A" w:rsidRPr="006530F8">
        <w:rPr>
          <w:szCs w:val="22"/>
        </w:rPr>
        <w:t>un nogaidāt vismaz 30 minūtes pirms lietojat jebkādas citas zāles vai uztura bagātinātājus</w:t>
      </w:r>
      <w:r w:rsidRPr="006530F8">
        <w:rPr>
          <w:szCs w:val="22"/>
        </w:rPr>
        <w:t>.</w:t>
      </w:r>
    </w:p>
    <w:p w14:paraId="1C05F07A" w14:textId="77777777" w:rsidR="00A05E24" w:rsidRPr="006530F8" w:rsidRDefault="00A05E24" w:rsidP="00D34FC6">
      <w:pPr>
        <w:numPr>
          <w:ilvl w:val="12"/>
          <w:numId w:val="0"/>
        </w:numPr>
        <w:tabs>
          <w:tab w:val="clear" w:pos="567"/>
        </w:tabs>
        <w:spacing w:line="240" w:lineRule="auto"/>
        <w:rPr>
          <w:szCs w:val="22"/>
        </w:rPr>
      </w:pPr>
      <w:bookmarkStart w:id="5" w:name="OLE_LINK3"/>
      <w:bookmarkStart w:id="6" w:name="OLE_LINK4"/>
    </w:p>
    <w:p w14:paraId="2AE7444D" w14:textId="77777777" w:rsidR="00A05E24" w:rsidRPr="006530F8" w:rsidRDefault="00A05E24" w:rsidP="00D34FC6">
      <w:pPr>
        <w:numPr>
          <w:ilvl w:val="12"/>
          <w:numId w:val="0"/>
        </w:numPr>
        <w:tabs>
          <w:tab w:val="clear" w:pos="567"/>
        </w:tabs>
        <w:spacing w:line="240" w:lineRule="auto"/>
        <w:rPr>
          <w:szCs w:val="22"/>
        </w:rPr>
      </w:pPr>
      <w:r w:rsidRPr="006530F8">
        <w:rPr>
          <w:szCs w:val="22"/>
        </w:rPr>
        <w:t>Dažas zāles</w:t>
      </w:r>
      <w:r w:rsidR="00586BAE" w:rsidRPr="006530F8">
        <w:rPr>
          <w:szCs w:val="22"/>
        </w:rPr>
        <w:t xml:space="preserve"> </w:t>
      </w:r>
      <w:r w:rsidRPr="006530F8">
        <w:rPr>
          <w:szCs w:val="22"/>
        </w:rPr>
        <w:t>reimatisma vai ilgstošu sāpju ārstēšanai</w:t>
      </w:r>
      <w:r w:rsidR="00586BAE" w:rsidRPr="006530F8">
        <w:rPr>
          <w:szCs w:val="22"/>
        </w:rPr>
        <w:t xml:space="preserve">, ko sauc par NPL (piemēram, </w:t>
      </w:r>
      <w:r w:rsidR="00295B73" w:rsidRPr="006530F8">
        <w:rPr>
          <w:szCs w:val="22"/>
        </w:rPr>
        <w:t xml:space="preserve">acetilsalicilskābe </w:t>
      </w:r>
      <w:r w:rsidR="00586BAE" w:rsidRPr="006530F8">
        <w:rPr>
          <w:szCs w:val="22"/>
        </w:rPr>
        <w:t>vai ibuprofēns), var izraisīt gremošanas traucējumus. Tādēļ jāievēro piesardzība, ja šīs zāles lieto vienlaikus ar FOSAVANCE.</w:t>
      </w:r>
      <w:r w:rsidRPr="006530F8">
        <w:rPr>
          <w:szCs w:val="22"/>
        </w:rPr>
        <w:t xml:space="preserve"> </w:t>
      </w:r>
    </w:p>
    <w:bookmarkEnd w:id="5"/>
    <w:bookmarkEnd w:id="6"/>
    <w:p w14:paraId="0533F87F" w14:textId="77777777" w:rsidR="00A62C66" w:rsidRPr="006530F8" w:rsidRDefault="00A62C66" w:rsidP="00D34FC6">
      <w:pPr>
        <w:numPr>
          <w:ilvl w:val="12"/>
          <w:numId w:val="0"/>
        </w:numPr>
        <w:tabs>
          <w:tab w:val="clear" w:pos="567"/>
        </w:tabs>
        <w:spacing w:line="240" w:lineRule="auto"/>
        <w:rPr>
          <w:szCs w:val="22"/>
        </w:rPr>
      </w:pPr>
    </w:p>
    <w:p w14:paraId="35D0CE4B" w14:textId="77777777" w:rsidR="00A62C66" w:rsidRPr="006530F8" w:rsidRDefault="00A62C66" w:rsidP="00D34FC6">
      <w:pPr>
        <w:numPr>
          <w:ilvl w:val="12"/>
          <w:numId w:val="0"/>
        </w:numPr>
        <w:tabs>
          <w:tab w:val="clear" w:pos="567"/>
        </w:tabs>
        <w:spacing w:line="240" w:lineRule="auto"/>
        <w:rPr>
          <w:szCs w:val="22"/>
        </w:rPr>
      </w:pPr>
      <w:r w:rsidRPr="006530F8">
        <w:rPr>
          <w:szCs w:val="22"/>
        </w:rPr>
        <w:t>Visticamāk, ka dažas zāles vai pārtikas piedevas, tai skaitā mākslīgie tauku aizvietotāji, minerāleļļas,</w:t>
      </w:r>
      <w:r w:rsidR="00586BAE" w:rsidRPr="006530F8">
        <w:rPr>
          <w:szCs w:val="22"/>
        </w:rPr>
        <w:t xml:space="preserve"> ķermeņa svaru samazinošas zāles,</w:t>
      </w:r>
      <w:r w:rsidRPr="006530F8">
        <w:rPr>
          <w:szCs w:val="22"/>
        </w:rPr>
        <w:t xml:space="preserve"> orlistat</w:t>
      </w:r>
      <w:r w:rsidR="008C7608" w:rsidRPr="006530F8">
        <w:rPr>
          <w:szCs w:val="22"/>
        </w:rPr>
        <w:t>s</w:t>
      </w:r>
      <w:r w:rsidRPr="006530F8">
        <w:rPr>
          <w:szCs w:val="22"/>
        </w:rPr>
        <w:t xml:space="preserve"> un holesterīna līmeni pazeminošās zāles, holestiramīns un </w:t>
      </w:r>
      <w:r w:rsidR="00123DCD" w:rsidRPr="006530F8">
        <w:rPr>
          <w:szCs w:val="22"/>
        </w:rPr>
        <w:t>k</w:t>
      </w:r>
      <w:r w:rsidRPr="006530F8">
        <w:rPr>
          <w:szCs w:val="22"/>
        </w:rPr>
        <w:t xml:space="preserve">olestipols, var aizkavēt FOSAVANCE sastāvā esošā D vitamīna nokļūšanu organismā. Zāles pret lēkmēm (krampjiem) </w:t>
      </w:r>
      <w:r w:rsidR="00295B73" w:rsidRPr="006530F8">
        <w:rPr>
          <w:szCs w:val="22"/>
        </w:rPr>
        <w:t>(piemēram, fenitoīns vai fenobarbitāls</w:t>
      </w:r>
      <w:r w:rsidR="00FC75D0" w:rsidRPr="006530F8">
        <w:rPr>
          <w:szCs w:val="22"/>
        </w:rPr>
        <w:t>)</w:t>
      </w:r>
      <w:r w:rsidR="00295B73" w:rsidRPr="006530F8">
        <w:rPr>
          <w:szCs w:val="22"/>
        </w:rPr>
        <w:t xml:space="preserve"> </w:t>
      </w:r>
      <w:r w:rsidRPr="006530F8">
        <w:rPr>
          <w:szCs w:val="22"/>
        </w:rPr>
        <w:t>var samazināt D vitamīna efektivitāti. Šādos gadījumos par D vitamīna papildus piedevām jāizlemj katram pacientam individuāli.</w:t>
      </w:r>
    </w:p>
    <w:p w14:paraId="2686E8E4" w14:textId="77777777" w:rsidR="00A62C66" w:rsidRPr="006530F8" w:rsidRDefault="00A62C66" w:rsidP="00D34FC6">
      <w:pPr>
        <w:numPr>
          <w:ilvl w:val="12"/>
          <w:numId w:val="0"/>
        </w:numPr>
        <w:tabs>
          <w:tab w:val="clear" w:pos="567"/>
        </w:tabs>
        <w:spacing w:line="240" w:lineRule="auto"/>
        <w:rPr>
          <w:szCs w:val="22"/>
        </w:rPr>
      </w:pPr>
    </w:p>
    <w:p w14:paraId="20A13DE9" w14:textId="77777777" w:rsidR="00AE4351" w:rsidRPr="006530F8" w:rsidRDefault="00AE4351" w:rsidP="00DA4817">
      <w:pPr>
        <w:keepNext/>
        <w:tabs>
          <w:tab w:val="clear" w:pos="567"/>
        </w:tabs>
        <w:spacing w:line="240" w:lineRule="auto"/>
        <w:rPr>
          <w:b/>
          <w:szCs w:val="22"/>
        </w:rPr>
      </w:pPr>
      <w:r w:rsidRPr="006530F8">
        <w:rPr>
          <w:b/>
          <w:szCs w:val="22"/>
        </w:rPr>
        <w:t xml:space="preserve">FOSAVANCE kopā ar </w:t>
      </w:r>
      <w:r w:rsidR="00D916A5" w:rsidRPr="006530F8">
        <w:rPr>
          <w:b/>
          <w:szCs w:val="22"/>
        </w:rPr>
        <w:t>uzturu</w:t>
      </w:r>
      <w:r w:rsidR="00586BAE" w:rsidRPr="006530F8">
        <w:rPr>
          <w:b/>
          <w:szCs w:val="22"/>
        </w:rPr>
        <w:t xml:space="preserve"> un dzērienu</w:t>
      </w:r>
    </w:p>
    <w:p w14:paraId="64D0C745" w14:textId="77777777" w:rsidR="00AE4351" w:rsidRPr="006530F8" w:rsidRDefault="00AE4351" w:rsidP="00D34FC6">
      <w:pPr>
        <w:numPr>
          <w:ilvl w:val="12"/>
          <w:numId w:val="0"/>
        </w:numPr>
        <w:tabs>
          <w:tab w:val="clear" w:pos="567"/>
        </w:tabs>
        <w:spacing w:line="240" w:lineRule="auto"/>
        <w:rPr>
          <w:szCs w:val="22"/>
        </w:rPr>
      </w:pPr>
      <w:r w:rsidRPr="006530F8">
        <w:rPr>
          <w:szCs w:val="22"/>
        </w:rPr>
        <w:t xml:space="preserve">Visticamāk, ka pārtika un dzērieni (tai skaitā minerālūdens) padarīs FOSAVANCE mazāk efektīvu, ja tiks lietoti vienlaicīgi ar to. Tādēļ ir svarīgi, lai Jūs ievērotu visus norādījumus, kas minēti </w:t>
      </w:r>
      <w:r w:rsidR="006350D9">
        <w:rPr>
          <w:szCs w:val="22"/>
        </w:rPr>
        <w:t xml:space="preserve">3. </w:t>
      </w:r>
      <w:r w:rsidRPr="006530F8">
        <w:rPr>
          <w:szCs w:val="22"/>
        </w:rPr>
        <w:t>punktā.</w:t>
      </w:r>
      <w:r w:rsidR="00586BAE" w:rsidRPr="006530F8">
        <w:rPr>
          <w:szCs w:val="22"/>
        </w:rPr>
        <w:t xml:space="preserve"> Jums jāpagaida vismaz 30 minūtes, pirms lietojiet jebkādu pārtiku vai dzērienus, izņemot ūdeni.</w:t>
      </w:r>
    </w:p>
    <w:p w14:paraId="387981AD" w14:textId="77777777" w:rsidR="00E67FD9" w:rsidRPr="006530F8" w:rsidRDefault="00E67FD9" w:rsidP="00D34FC6">
      <w:pPr>
        <w:numPr>
          <w:ilvl w:val="12"/>
          <w:numId w:val="0"/>
        </w:numPr>
        <w:tabs>
          <w:tab w:val="clear" w:pos="567"/>
        </w:tabs>
        <w:spacing w:line="240" w:lineRule="auto"/>
        <w:ind w:left="567" w:hanging="567"/>
        <w:rPr>
          <w:szCs w:val="22"/>
        </w:rPr>
      </w:pPr>
    </w:p>
    <w:p w14:paraId="28709AFF" w14:textId="77777777" w:rsidR="004C4A23" w:rsidRPr="006530F8" w:rsidRDefault="004C4A23" w:rsidP="00DA4817">
      <w:pPr>
        <w:keepNext/>
        <w:numPr>
          <w:ilvl w:val="12"/>
          <w:numId w:val="0"/>
        </w:numPr>
        <w:tabs>
          <w:tab w:val="clear" w:pos="567"/>
        </w:tabs>
        <w:spacing w:line="240" w:lineRule="auto"/>
        <w:ind w:left="567" w:hanging="567"/>
        <w:rPr>
          <w:b/>
          <w:szCs w:val="22"/>
        </w:rPr>
      </w:pPr>
      <w:r w:rsidRPr="006530F8">
        <w:rPr>
          <w:b/>
          <w:szCs w:val="22"/>
        </w:rPr>
        <w:t>Grūtniecība</w:t>
      </w:r>
      <w:r w:rsidR="00A62C66" w:rsidRPr="006530F8">
        <w:rPr>
          <w:b/>
          <w:szCs w:val="22"/>
        </w:rPr>
        <w:t xml:space="preserve"> un </w:t>
      </w:r>
      <w:r w:rsidR="00FC75D0" w:rsidRPr="006530F8">
        <w:rPr>
          <w:b/>
          <w:szCs w:val="22"/>
        </w:rPr>
        <w:t>barošana ar krūti</w:t>
      </w:r>
    </w:p>
    <w:p w14:paraId="02F6F79D" w14:textId="77777777" w:rsidR="00FE537A" w:rsidRPr="006530F8" w:rsidRDefault="00A62C66" w:rsidP="00D34FC6">
      <w:pPr>
        <w:numPr>
          <w:ilvl w:val="12"/>
          <w:numId w:val="0"/>
        </w:numPr>
        <w:tabs>
          <w:tab w:val="clear" w:pos="567"/>
        </w:tabs>
        <w:spacing w:line="240" w:lineRule="auto"/>
        <w:rPr>
          <w:szCs w:val="22"/>
        </w:rPr>
      </w:pPr>
      <w:r w:rsidRPr="006530F8">
        <w:rPr>
          <w:szCs w:val="22"/>
        </w:rPr>
        <w:t xml:space="preserve">FOSAVANCE ir domāts tikai sievietēm pēcmenopauzes periodā. </w:t>
      </w:r>
      <w:r w:rsidR="00FE537A" w:rsidRPr="006530F8">
        <w:rPr>
          <w:szCs w:val="22"/>
        </w:rPr>
        <w:t>Nedrīkst lietot</w:t>
      </w:r>
      <w:r w:rsidR="000D4F2C" w:rsidRPr="006530F8">
        <w:rPr>
          <w:szCs w:val="22"/>
        </w:rPr>
        <w:t xml:space="preserve"> </w:t>
      </w:r>
      <w:r w:rsidR="00FA20A7" w:rsidRPr="006530F8">
        <w:rPr>
          <w:szCs w:val="22"/>
        </w:rPr>
        <w:t>FOSAVANCE</w:t>
      </w:r>
      <w:r w:rsidR="000D4F2C" w:rsidRPr="006530F8">
        <w:rPr>
          <w:szCs w:val="22"/>
        </w:rPr>
        <w:t xml:space="preserve">, ja </w:t>
      </w:r>
      <w:r w:rsidR="008C7608" w:rsidRPr="006530F8">
        <w:rPr>
          <w:szCs w:val="22"/>
        </w:rPr>
        <w:t xml:space="preserve">Jums iestājusies grūtniecība vai ja </w:t>
      </w:r>
      <w:r w:rsidR="000D4F2C" w:rsidRPr="006530F8">
        <w:rPr>
          <w:szCs w:val="22"/>
        </w:rPr>
        <w:t xml:space="preserve">Jums šķiet, ka </w:t>
      </w:r>
      <w:r w:rsidR="008C7608" w:rsidRPr="006530F8">
        <w:rPr>
          <w:szCs w:val="22"/>
        </w:rPr>
        <w:t xml:space="preserve">varētu būt </w:t>
      </w:r>
      <w:r w:rsidR="000D4F2C" w:rsidRPr="006530F8">
        <w:rPr>
          <w:szCs w:val="22"/>
        </w:rPr>
        <w:t>iestājusies grūtniecība</w:t>
      </w:r>
      <w:r w:rsidRPr="006530F8">
        <w:rPr>
          <w:szCs w:val="22"/>
        </w:rPr>
        <w:t xml:space="preserve"> vai Jūs barojat bērnu ar krūti</w:t>
      </w:r>
      <w:r w:rsidR="000D4F2C" w:rsidRPr="006530F8">
        <w:rPr>
          <w:szCs w:val="22"/>
        </w:rPr>
        <w:t>.</w:t>
      </w:r>
      <w:r w:rsidR="00FE537A" w:rsidRPr="006530F8">
        <w:rPr>
          <w:szCs w:val="22"/>
        </w:rPr>
        <w:t xml:space="preserve"> </w:t>
      </w:r>
    </w:p>
    <w:p w14:paraId="578606BE" w14:textId="77777777" w:rsidR="004C4A23" w:rsidRPr="006530F8" w:rsidRDefault="004C4A23" w:rsidP="00D34FC6">
      <w:pPr>
        <w:numPr>
          <w:ilvl w:val="12"/>
          <w:numId w:val="0"/>
        </w:numPr>
        <w:tabs>
          <w:tab w:val="clear" w:pos="567"/>
        </w:tabs>
        <w:spacing w:line="240" w:lineRule="auto"/>
        <w:ind w:left="567" w:hanging="567"/>
        <w:rPr>
          <w:szCs w:val="22"/>
        </w:rPr>
      </w:pPr>
    </w:p>
    <w:p w14:paraId="4BBD9685" w14:textId="77777777" w:rsidR="004C4A23" w:rsidRPr="006530F8" w:rsidRDefault="004C4A23" w:rsidP="00DA4817">
      <w:pPr>
        <w:keepNext/>
        <w:numPr>
          <w:ilvl w:val="12"/>
          <w:numId w:val="0"/>
        </w:numPr>
        <w:tabs>
          <w:tab w:val="clear" w:pos="567"/>
        </w:tabs>
        <w:spacing w:line="240" w:lineRule="auto"/>
        <w:ind w:left="567" w:hanging="567"/>
        <w:rPr>
          <w:b/>
          <w:szCs w:val="22"/>
        </w:rPr>
      </w:pPr>
      <w:r w:rsidRPr="006530F8">
        <w:rPr>
          <w:b/>
          <w:szCs w:val="22"/>
        </w:rPr>
        <w:t>Transportlīdzekļu vad</w:t>
      </w:r>
      <w:r w:rsidR="00874837" w:rsidRPr="006530F8">
        <w:rPr>
          <w:b/>
          <w:szCs w:val="22"/>
        </w:rPr>
        <w:t>īšana un mehānismu apkalpošana</w:t>
      </w:r>
    </w:p>
    <w:p w14:paraId="43444196" w14:textId="77777777" w:rsidR="004C4A23" w:rsidRPr="006530F8" w:rsidRDefault="00E71990" w:rsidP="00D34FC6">
      <w:pPr>
        <w:numPr>
          <w:ilvl w:val="12"/>
          <w:numId w:val="0"/>
        </w:numPr>
        <w:tabs>
          <w:tab w:val="clear" w:pos="567"/>
        </w:tabs>
        <w:spacing w:line="240" w:lineRule="auto"/>
        <w:rPr>
          <w:szCs w:val="22"/>
        </w:rPr>
      </w:pPr>
      <w:r w:rsidRPr="006530F8">
        <w:rPr>
          <w:szCs w:val="22"/>
        </w:rPr>
        <w:t>Ir saņemti ziņojumi par FOSAVANCE blakusparādībām</w:t>
      </w:r>
      <w:r w:rsidR="00CF071A" w:rsidRPr="006530F8">
        <w:rPr>
          <w:szCs w:val="22"/>
        </w:rPr>
        <w:t xml:space="preserve"> (piemēram, neskaidra redze, reibonis un </w:t>
      </w:r>
      <w:r w:rsidR="000C5E18" w:rsidRPr="006530F8">
        <w:rPr>
          <w:szCs w:val="22"/>
        </w:rPr>
        <w:t xml:space="preserve">stipras </w:t>
      </w:r>
      <w:r w:rsidR="00CF071A" w:rsidRPr="006530F8">
        <w:rPr>
          <w:szCs w:val="22"/>
        </w:rPr>
        <w:t>kaulu</w:t>
      </w:r>
      <w:r w:rsidR="000C5E18" w:rsidRPr="006530F8">
        <w:rPr>
          <w:szCs w:val="22"/>
        </w:rPr>
        <w:t>,</w:t>
      </w:r>
      <w:r w:rsidR="00CF071A" w:rsidRPr="006530F8">
        <w:rPr>
          <w:szCs w:val="22"/>
        </w:rPr>
        <w:t xml:space="preserve"> muskuļ</w:t>
      </w:r>
      <w:r w:rsidR="000C5E18" w:rsidRPr="006530F8">
        <w:rPr>
          <w:szCs w:val="22"/>
        </w:rPr>
        <w:t>u</w:t>
      </w:r>
      <w:r w:rsidR="00CF071A" w:rsidRPr="006530F8">
        <w:rPr>
          <w:szCs w:val="22"/>
        </w:rPr>
        <w:t xml:space="preserve"> vai locītav</w:t>
      </w:r>
      <w:r w:rsidR="000C5E18" w:rsidRPr="006530F8">
        <w:rPr>
          <w:szCs w:val="22"/>
        </w:rPr>
        <w:t>u sāpēs</w:t>
      </w:r>
      <w:r w:rsidR="00CF071A" w:rsidRPr="006530F8">
        <w:rPr>
          <w:szCs w:val="22"/>
        </w:rPr>
        <w:t>)</w:t>
      </w:r>
      <w:r w:rsidRPr="006530F8">
        <w:rPr>
          <w:szCs w:val="22"/>
        </w:rPr>
        <w:t xml:space="preserve">, kas varētu ietekmēt </w:t>
      </w:r>
      <w:r w:rsidR="000D4F2C" w:rsidRPr="006530F8">
        <w:rPr>
          <w:szCs w:val="22"/>
        </w:rPr>
        <w:t>Jūsu spēju vadīt transportlīdzekli un apkalpot mehānismus</w:t>
      </w:r>
      <w:r w:rsidRPr="006530F8">
        <w:rPr>
          <w:szCs w:val="22"/>
        </w:rPr>
        <w:t xml:space="preserve"> (skatīt</w:t>
      </w:r>
      <w:r w:rsidR="00727144">
        <w:rPr>
          <w:szCs w:val="22"/>
        </w:rPr>
        <w:t>4. punktu</w:t>
      </w:r>
      <w:r w:rsidRPr="006530F8">
        <w:rPr>
          <w:szCs w:val="22"/>
        </w:rPr>
        <w:t>).</w:t>
      </w:r>
      <w:r w:rsidR="00CF071A" w:rsidRPr="006530F8">
        <w:rPr>
          <w:szCs w:val="22"/>
        </w:rPr>
        <w:t xml:space="preserve"> Ja Jūs novērojat jebkuru no šīm blakusparādībām, Jūs nedrīkstat vadīt </w:t>
      </w:r>
      <w:r w:rsidR="00A24BAB" w:rsidRPr="006530F8">
        <w:rPr>
          <w:szCs w:val="22"/>
        </w:rPr>
        <w:t>transportlīdzekli un apkalpot mehānismus, līdz Jūs jūtaties labāk.</w:t>
      </w:r>
    </w:p>
    <w:p w14:paraId="2C94E618" w14:textId="77777777" w:rsidR="004C4A23" w:rsidRPr="006530F8" w:rsidRDefault="004C4A23" w:rsidP="00D34FC6">
      <w:pPr>
        <w:numPr>
          <w:ilvl w:val="12"/>
          <w:numId w:val="0"/>
        </w:numPr>
        <w:tabs>
          <w:tab w:val="clear" w:pos="567"/>
        </w:tabs>
        <w:spacing w:line="240" w:lineRule="auto"/>
        <w:ind w:left="567" w:hanging="567"/>
        <w:rPr>
          <w:szCs w:val="22"/>
        </w:rPr>
      </w:pPr>
    </w:p>
    <w:p w14:paraId="674BEEF3" w14:textId="77777777" w:rsidR="00586BAE" w:rsidRPr="006530F8" w:rsidRDefault="00FE537A" w:rsidP="00DA4817">
      <w:pPr>
        <w:keepNext/>
        <w:numPr>
          <w:ilvl w:val="12"/>
          <w:numId w:val="0"/>
        </w:numPr>
        <w:tabs>
          <w:tab w:val="clear" w:pos="567"/>
        </w:tabs>
        <w:spacing w:line="240" w:lineRule="auto"/>
        <w:ind w:left="567" w:hanging="567"/>
        <w:rPr>
          <w:szCs w:val="22"/>
        </w:rPr>
      </w:pPr>
      <w:bookmarkStart w:id="7" w:name="_Hlk40286462"/>
      <w:r w:rsidRPr="006530F8">
        <w:rPr>
          <w:b/>
          <w:szCs w:val="22"/>
        </w:rPr>
        <w:t xml:space="preserve">FOSAVANCE satur </w:t>
      </w:r>
      <w:bookmarkEnd w:id="7"/>
      <w:r w:rsidRPr="006530F8">
        <w:rPr>
          <w:b/>
          <w:szCs w:val="22"/>
        </w:rPr>
        <w:t>laktozi un saharozi.</w:t>
      </w:r>
      <w:r w:rsidRPr="006530F8">
        <w:rPr>
          <w:szCs w:val="22"/>
        </w:rPr>
        <w:t xml:space="preserve"> </w:t>
      </w:r>
    </w:p>
    <w:p w14:paraId="671ABE03" w14:textId="77777777" w:rsidR="000D4F2C" w:rsidRPr="006530F8" w:rsidRDefault="000D4F2C" w:rsidP="00D34FC6">
      <w:pPr>
        <w:numPr>
          <w:ilvl w:val="12"/>
          <w:numId w:val="0"/>
        </w:numPr>
        <w:tabs>
          <w:tab w:val="clear" w:pos="567"/>
        </w:tabs>
        <w:spacing w:line="240" w:lineRule="auto"/>
        <w:rPr>
          <w:szCs w:val="22"/>
        </w:rPr>
      </w:pPr>
      <w:r w:rsidRPr="006530F8">
        <w:rPr>
          <w:szCs w:val="22"/>
        </w:rPr>
        <w:t>Ja ārsts Jums kādreiz ir teicis, ka Jums ir dažu cukuru nepanesība, pirms šo zāļu lietošanas konsultējieties ar ārstu.</w:t>
      </w:r>
    </w:p>
    <w:p w14:paraId="07F85BD9" w14:textId="77777777" w:rsidR="004C4A23" w:rsidRPr="006530F8" w:rsidRDefault="004C4A23" w:rsidP="00D34FC6">
      <w:pPr>
        <w:numPr>
          <w:ilvl w:val="12"/>
          <w:numId w:val="0"/>
        </w:numPr>
        <w:tabs>
          <w:tab w:val="clear" w:pos="567"/>
        </w:tabs>
        <w:spacing w:line="240" w:lineRule="auto"/>
        <w:ind w:left="567" w:hanging="567"/>
        <w:rPr>
          <w:szCs w:val="22"/>
        </w:rPr>
      </w:pPr>
    </w:p>
    <w:p w14:paraId="5DE856BE" w14:textId="77777777" w:rsidR="004C4A23" w:rsidRDefault="004C4A23" w:rsidP="00D34FC6">
      <w:pPr>
        <w:numPr>
          <w:ilvl w:val="12"/>
          <w:numId w:val="0"/>
        </w:numPr>
        <w:tabs>
          <w:tab w:val="clear" w:pos="567"/>
        </w:tabs>
        <w:spacing w:line="240" w:lineRule="auto"/>
        <w:ind w:left="567" w:hanging="567"/>
        <w:rPr>
          <w:szCs w:val="22"/>
        </w:rPr>
      </w:pPr>
    </w:p>
    <w:p w14:paraId="355498BB" w14:textId="77777777" w:rsidR="00B2270F" w:rsidRDefault="00B2270F" w:rsidP="00DA4817">
      <w:pPr>
        <w:keepNext/>
        <w:numPr>
          <w:ilvl w:val="12"/>
          <w:numId w:val="0"/>
        </w:numPr>
        <w:tabs>
          <w:tab w:val="clear" w:pos="567"/>
        </w:tabs>
        <w:spacing w:line="240" w:lineRule="auto"/>
        <w:ind w:left="567" w:hanging="567"/>
        <w:rPr>
          <w:b/>
          <w:szCs w:val="22"/>
        </w:rPr>
      </w:pPr>
      <w:r w:rsidRPr="006530F8">
        <w:rPr>
          <w:b/>
          <w:szCs w:val="22"/>
        </w:rPr>
        <w:t>FOSAVANCE satur</w:t>
      </w:r>
      <w:r>
        <w:rPr>
          <w:b/>
          <w:szCs w:val="22"/>
        </w:rPr>
        <w:t xml:space="preserve"> nātriju.</w:t>
      </w:r>
    </w:p>
    <w:p w14:paraId="09741262" w14:textId="77777777" w:rsidR="00B2270F" w:rsidRDefault="00B2270F" w:rsidP="00B2270F">
      <w:pPr>
        <w:tabs>
          <w:tab w:val="clear" w:pos="567"/>
        </w:tabs>
        <w:spacing w:line="240" w:lineRule="auto"/>
      </w:pPr>
      <w:r>
        <w:t>Šīs zāles satur mazāk par 1 mmol nātrija (23 mg) katrā tabletē, būtībā tās ir “nātriju nesaturošas”.</w:t>
      </w:r>
    </w:p>
    <w:p w14:paraId="44F1E1EA" w14:textId="77777777" w:rsidR="00B2270F" w:rsidRDefault="00B2270F" w:rsidP="00D34FC6">
      <w:pPr>
        <w:numPr>
          <w:ilvl w:val="12"/>
          <w:numId w:val="0"/>
        </w:numPr>
        <w:tabs>
          <w:tab w:val="clear" w:pos="567"/>
        </w:tabs>
        <w:spacing w:line="240" w:lineRule="auto"/>
        <w:ind w:left="567" w:hanging="567"/>
        <w:rPr>
          <w:szCs w:val="22"/>
        </w:rPr>
      </w:pPr>
    </w:p>
    <w:p w14:paraId="0E749D36" w14:textId="77777777" w:rsidR="00B2270F" w:rsidRDefault="00B2270F" w:rsidP="00D34FC6">
      <w:pPr>
        <w:numPr>
          <w:ilvl w:val="12"/>
          <w:numId w:val="0"/>
        </w:numPr>
        <w:tabs>
          <w:tab w:val="clear" w:pos="567"/>
        </w:tabs>
        <w:spacing w:line="240" w:lineRule="auto"/>
        <w:ind w:left="567" w:hanging="567"/>
        <w:rPr>
          <w:szCs w:val="22"/>
        </w:rPr>
      </w:pPr>
    </w:p>
    <w:p w14:paraId="2ABFD3DF" w14:textId="77777777" w:rsidR="004C4A23" w:rsidRPr="006530F8" w:rsidRDefault="004C4A23" w:rsidP="00D34FC6">
      <w:pPr>
        <w:keepNext/>
        <w:numPr>
          <w:ilvl w:val="12"/>
          <w:numId w:val="0"/>
        </w:numPr>
        <w:tabs>
          <w:tab w:val="clear" w:pos="567"/>
        </w:tabs>
        <w:spacing w:line="240" w:lineRule="auto"/>
        <w:ind w:left="567" w:hanging="567"/>
        <w:rPr>
          <w:b/>
          <w:szCs w:val="22"/>
        </w:rPr>
      </w:pPr>
      <w:r w:rsidRPr="006530F8">
        <w:rPr>
          <w:b/>
          <w:szCs w:val="22"/>
        </w:rPr>
        <w:lastRenderedPageBreak/>
        <w:t>3.</w:t>
      </w:r>
      <w:r w:rsidRPr="006530F8">
        <w:rPr>
          <w:b/>
          <w:szCs w:val="22"/>
        </w:rPr>
        <w:tab/>
      </w:r>
      <w:r w:rsidR="00586BAE" w:rsidRPr="006530F8">
        <w:rPr>
          <w:b/>
          <w:szCs w:val="22"/>
        </w:rPr>
        <w:t>Kā lietot</w:t>
      </w:r>
      <w:r w:rsidRPr="006530F8">
        <w:rPr>
          <w:b/>
          <w:szCs w:val="22"/>
        </w:rPr>
        <w:t xml:space="preserve"> </w:t>
      </w:r>
      <w:r w:rsidR="00FA20A7" w:rsidRPr="006530F8">
        <w:rPr>
          <w:b/>
          <w:szCs w:val="22"/>
        </w:rPr>
        <w:t>FOSAVANCE</w:t>
      </w:r>
    </w:p>
    <w:p w14:paraId="1C2FCEC8" w14:textId="77777777" w:rsidR="00F568A4" w:rsidRPr="006530F8" w:rsidRDefault="00F568A4" w:rsidP="00D34FC6">
      <w:pPr>
        <w:keepNext/>
        <w:numPr>
          <w:ilvl w:val="12"/>
          <w:numId w:val="0"/>
        </w:numPr>
        <w:tabs>
          <w:tab w:val="clear" w:pos="567"/>
        </w:tabs>
        <w:spacing w:line="240" w:lineRule="auto"/>
        <w:ind w:left="567" w:hanging="567"/>
        <w:rPr>
          <w:szCs w:val="22"/>
        </w:rPr>
      </w:pPr>
    </w:p>
    <w:p w14:paraId="711C8E0B" w14:textId="77777777" w:rsidR="00A24BAB" w:rsidRPr="006530F8" w:rsidRDefault="00A24BAB" w:rsidP="00D34FC6">
      <w:pPr>
        <w:keepNext/>
        <w:numPr>
          <w:ilvl w:val="12"/>
          <w:numId w:val="0"/>
        </w:numPr>
        <w:tabs>
          <w:tab w:val="clear" w:pos="567"/>
        </w:tabs>
        <w:spacing w:line="240" w:lineRule="auto"/>
      </w:pPr>
      <w:r w:rsidRPr="006530F8">
        <w:t xml:space="preserve">Vienmēr lietojiet </w:t>
      </w:r>
      <w:r w:rsidRPr="006530F8">
        <w:rPr>
          <w:szCs w:val="22"/>
        </w:rPr>
        <w:t>FOSAVANCE</w:t>
      </w:r>
      <w:r w:rsidRPr="006530F8">
        <w:t xml:space="preserve"> </w:t>
      </w:r>
      <w:r w:rsidR="003D1BA8" w:rsidRPr="006530F8">
        <w:t>saskaņā ar ārsta vai farmaceita norādījumiem</w:t>
      </w:r>
      <w:r w:rsidRPr="006530F8">
        <w:t>. Neskaidrību gadījumā vaicājiet ārstam vai farmaceitam.</w:t>
      </w:r>
    </w:p>
    <w:p w14:paraId="6F822F75" w14:textId="77777777" w:rsidR="00A24BAB" w:rsidRPr="006530F8" w:rsidRDefault="00A24BAB" w:rsidP="00D34FC6">
      <w:pPr>
        <w:numPr>
          <w:ilvl w:val="12"/>
          <w:numId w:val="0"/>
        </w:numPr>
        <w:tabs>
          <w:tab w:val="clear" w:pos="567"/>
        </w:tabs>
        <w:spacing w:line="240" w:lineRule="auto"/>
        <w:ind w:left="567" w:hanging="567"/>
      </w:pPr>
    </w:p>
    <w:p w14:paraId="70639842" w14:textId="77777777" w:rsidR="00F568A4" w:rsidRPr="006530F8" w:rsidRDefault="00D81982" w:rsidP="00D34FC6">
      <w:pPr>
        <w:numPr>
          <w:ilvl w:val="12"/>
          <w:numId w:val="0"/>
        </w:numPr>
        <w:tabs>
          <w:tab w:val="clear" w:pos="567"/>
        </w:tabs>
        <w:spacing w:line="240" w:lineRule="auto"/>
        <w:ind w:left="567" w:hanging="567"/>
        <w:rPr>
          <w:b/>
          <w:szCs w:val="22"/>
          <w:u w:val="single"/>
        </w:rPr>
      </w:pPr>
      <w:r w:rsidRPr="006530F8">
        <w:rPr>
          <w:b/>
          <w:szCs w:val="22"/>
        </w:rPr>
        <w:t>Lietojiet vienu FOSAVANCE</w:t>
      </w:r>
      <w:r w:rsidR="00F568A4" w:rsidRPr="006530F8">
        <w:rPr>
          <w:b/>
          <w:szCs w:val="22"/>
        </w:rPr>
        <w:t xml:space="preserve"> tableti </w:t>
      </w:r>
      <w:r w:rsidR="00F568A4" w:rsidRPr="006530F8">
        <w:rPr>
          <w:b/>
          <w:szCs w:val="22"/>
          <w:u w:val="single"/>
        </w:rPr>
        <w:t>vienu reizi nedēļā</w:t>
      </w:r>
      <w:r w:rsidR="00E170B0" w:rsidRPr="006530F8">
        <w:rPr>
          <w:b/>
          <w:szCs w:val="22"/>
          <w:u w:val="single"/>
        </w:rPr>
        <w:t>.</w:t>
      </w:r>
    </w:p>
    <w:p w14:paraId="37D50673" w14:textId="77777777" w:rsidR="00F568A4" w:rsidRPr="006530F8" w:rsidRDefault="00F568A4" w:rsidP="00D34FC6">
      <w:pPr>
        <w:numPr>
          <w:ilvl w:val="12"/>
          <w:numId w:val="0"/>
        </w:numPr>
        <w:tabs>
          <w:tab w:val="clear" w:pos="567"/>
        </w:tabs>
        <w:spacing w:line="240" w:lineRule="auto"/>
        <w:ind w:left="567" w:hanging="567"/>
        <w:rPr>
          <w:b/>
          <w:szCs w:val="22"/>
          <w:u w:val="single"/>
        </w:rPr>
      </w:pPr>
    </w:p>
    <w:p w14:paraId="026547F7" w14:textId="77777777" w:rsidR="00F568A4" w:rsidRPr="006530F8" w:rsidRDefault="00F568A4" w:rsidP="00100939">
      <w:pPr>
        <w:keepNext/>
        <w:numPr>
          <w:ilvl w:val="12"/>
          <w:numId w:val="0"/>
        </w:numPr>
        <w:tabs>
          <w:tab w:val="clear" w:pos="567"/>
        </w:tabs>
        <w:spacing w:line="240" w:lineRule="auto"/>
        <w:ind w:left="567" w:hanging="567"/>
        <w:rPr>
          <w:szCs w:val="22"/>
        </w:rPr>
      </w:pPr>
      <w:r w:rsidRPr="006530F8">
        <w:rPr>
          <w:szCs w:val="22"/>
        </w:rPr>
        <w:t>Rūpīgi ievērojiet lietošanas noteikumus.</w:t>
      </w:r>
    </w:p>
    <w:p w14:paraId="02868E93" w14:textId="77777777" w:rsidR="00A11DDE" w:rsidRPr="006530F8" w:rsidRDefault="00A11DDE" w:rsidP="00100939">
      <w:pPr>
        <w:keepNext/>
        <w:numPr>
          <w:ilvl w:val="12"/>
          <w:numId w:val="0"/>
        </w:numPr>
        <w:tabs>
          <w:tab w:val="clear" w:pos="567"/>
        </w:tabs>
        <w:spacing w:line="240" w:lineRule="auto"/>
        <w:ind w:left="567" w:hanging="567"/>
        <w:rPr>
          <w:szCs w:val="22"/>
        </w:rPr>
      </w:pPr>
    </w:p>
    <w:p w14:paraId="7F184796" w14:textId="77777777" w:rsidR="00A11DDE" w:rsidRPr="006530F8" w:rsidRDefault="00B1689C" w:rsidP="00D34FC6">
      <w:pPr>
        <w:numPr>
          <w:ilvl w:val="12"/>
          <w:numId w:val="0"/>
        </w:numPr>
        <w:tabs>
          <w:tab w:val="clear" w:pos="567"/>
        </w:tabs>
        <w:spacing w:line="240" w:lineRule="auto"/>
        <w:ind w:left="567" w:hanging="567"/>
        <w:rPr>
          <w:szCs w:val="22"/>
        </w:rPr>
      </w:pPr>
      <w:r w:rsidRPr="006530F8">
        <w:rPr>
          <w:szCs w:val="22"/>
        </w:rPr>
        <w:t>1)</w:t>
      </w:r>
      <w:r w:rsidRPr="006530F8">
        <w:rPr>
          <w:szCs w:val="22"/>
        </w:rPr>
        <w:tab/>
      </w:r>
      <w:r w:rsidR="00A11DDE" w:rsidRPr="006530F8">
        <w:rPr>
          <w:szCs w:val="22"/>
        </w:rPr>
        <w:t>Izvēlieties nedēļas dienu, kura Jums šķiet vispiemērotākā. Katru nedēļu izvēlētajā dienā lietojiet</w:t>
      </w:r>
      <w:r w:rsidR="00FD3FCD" w:rsidRPr="006530F8">
        <w:rPr>
          <w:szCs w:val="22"/>
        </w:rPr>
        <w:t xml:space="preserve"> </w:t>
      </w:r>
      <w:r w:rsidR="00A11DDE" w:rsidRPr="006530F8">
        <w:rPr>
          <w:szCs w:val="22"/>
        </w:rPr>
        <w:t xml:space="preserve">vienu </w:t>
      </w:r>
      <w:r w:rsidR="00FA20A7" w:rsidRPr="006530F8">
        <w:rPr>
          <w:szCs w:val="22"/>
        </w:rPr>
        <w:t>FOSAVANCE</w:t>
      </w:r>
      <w:r w:rsidR="00A11DDE" w:rsidRPr="006530F8">
        <w:rPr>
          <w:szCs w:val="22"/>
        </w:rPr>
        <w:t xml:space="preserve"> tableti.</w:t>
      </w:r>
    </w:p>
    <w:p w14:paraId="617F4071" w14:textId="77777777" w:rsidR="00A11DDE" w:rsidRPr="006530F8" w:rsidRDefault="00A11DDE" w:rsidP="00D34FC6">
      <w:pPr>
        <w:tabs>
          <w:tab w:val="clear" w:pos="567"/>
        </w:tabs>
        <w:spacing w:line="240" w:lineRule="auto"/>
        <w:rPr>
          <w:i/>
          <w:szCs w:val="22"/>
        </w:rPr>
      </w:pPr>
    </w:p>
    <w:p w14:paraId="69D82A75" w14:textId="77777777" w:rsidR="00A11DDE" w:rsidRPr="006530F8" w:rsidRDefault="00A11DDE" w:rsidP="00D34FC6">
      <w:pPr>
        <w:tabs>
          <w:tab w:val="clear" w:pos="567"/>
        </w:tabs>
        <w:spacing w:line="240" w:lineRule="auto"/>
        <w:rPr>
          <w:szCs w:val="22"/>
        </w:rPr>
      </w:pPr>
      <w:r w:rsidRPr="006530F8">
        <w:rPr>
          <w:szCs w:val="22"/>
        </w:rPr>
        <w:t xml:space="preserve">Ir ļoti svarīgi ievērot sekojošo 2), 3), 4) un 5) lietošanas norādījumu, lai </w:t>
      </w:r>
      <w:r w:rsidR="00FA20A7" w:rsidRPr="006530F8">
        <w:rPr>
          <w:szCs w:val="22"/>
        </w:rPr>
        <w:t>FOSAVANCE</w:t>
      </w:r>
      <w:r w:rsidRPr="006530F8">
        <w:rPr>
          <w:szCs w:val="22"/>
        </w:rPr>
        <w:t xml:space="preserve"> tablete ātri nokļūtu Jūsu kuņģī, un samazinātos barības vada (</w:t>
      </w:r>
      <w:r w:rsidR="00123DCD" w:rsidRPr="006530F8">
        <w:rPr>
          <w:szCs w:val="22"/>
        </w:rPr>
        <w:t>cauruļveida orgāns</w:t>
      </w:r>
      <w:r w:rsidRPr="006530F8">
        <w:rPr>
          <w:szCs w:val="22"/>
        </w:rPr>
        <w:t>, kas savieno Jūsu muti ar kuņģi) kairinājuma iespēja.</w:t>
      </w:r>
    </w:p>
    <w:p w14:paraId="24E1AA90" w14:textId="77777777" w:rsidR="00A11DDE" w:rsidRPr="006530F8" w:rsidRDefault="00A11DDE" w:rsidP="00D34FC6">
      <w:pPr>
        <w:tabs>
          <w:tab w:val="clear" w:pos="567"/>
        </w:tabs>
        <w:spacing w:line="240" w:lineRule="auto"/>
        <w:rPr>
          <w:szCs w:val="22"/>
        </w:rPr>
      </w:pPr>
    </w:p>
    <w:p w14:paraId="00592AE9" w14:textId="77777777" w:rsidR="001F1912" w:rsidRPr="006530F8" w:rsidRDefault="00B1689C" w:rsidP="00D34FC6">
      <w:pPr>
        <w:tabs>
          <w:tab w:val="clear" w:pos="567"/>
        </w:tabs>
        <w:spacing w:line="240" w:lineRule="auto"/>
        <w:ind w:left="567" w:hanging="567"/>
        <w:rPr>
          <w:szCs w:val="22"/>
        </w:rPr>
      </w:pPr>
      <w:r w:rsidRPr="006530F8">
        <w:rPr>
          <w:szCs w:val="22"/>
        </w:rPr>
        <w:t>2)</w:t>
      </w:r>
      <w:r w:rsidRPr="006530F8">
        <w:rPr>
          <w:szCs w:val="22"/>
        </w:rPr>
        <w:tab/>
      </w:r>
      <w:r w:rsidR="001F1912" w:rsidRPr="006530F8">
        <w:rPr>
          <w:szCs w:val="22"/>
        </w:rPr>
        <w:t>No rīta p</w:t>
      </w:r>
      <w:r w:rsidR="00A11DDE" w:rsidRPr="006530F8">
        <w:rPr>
          <w:szCs w:val="22"/>
        </w:rPr>
        <w:t>ēc piecelšanās</w:t>
      </w:r>
      <w:r w:rsidR="001F1912" w:rsidRPr="006530F8">
        <w:rPr>
          <w:szCs w:val="22"/>
        </w:rPr>
        <w:t xml:space="preserve"> un pirms dienas pirmās maltītes, dzēriena vai citu zāļu lietošanas, norijiet </w:t>
      </w:r>
      <w:r w:rsidR="000C5DDB" w:rsidRPr="006530F8">
        <w:rPr>
          <w:szCs w:val="22"/>
        </w:rPr>
        <w:t xml:space="preserve">veselu </w:t>
      </w:r>
      <w:r w:rsidR="00FA20A7" w:rsidRPr="006530F8">
        <w:rPr>
          <w:szCs w:val="22"/>
        </w:rPr>
        <w:t>FOSAVANCE</w:t>
      </w:r>
      <w:r w:rsidR="001F1912" w:rsidRPr="006530F8">
        <w:rPr>
          <w:szCs w:val="22"/>
        </w:rPr>
        <w:t xml:space="preserve"> tablet</w:t>
      </w:r>
      <w:r w:rsidR="00DE5751" w:rsidRPr="006530F8">
        <w:rPr>
          <w:szCs w:val="22"/>
        </w:rPr>
        <w:t xml:space="preserve">i, uzdzerot pilnu glāzi ar </w:t>
      </w:r>
      <w:r w:rsidR="001F1912" w:rsidRPr="006530F8">
        <w:rPr>
          <w:szCs w:val="22"/>
        </w:rPr>
        <w:t xml:space="preserve">ūdeni </w:t>
      </w:r>
      <w:r w:rsidR="00DE5751" w:rsidRPr="006530F8">
        <w:rPr>
          <w:szCs w:val="22"/>
        </w:rPr>
        <w:t xml:space="preserve">(nelietot minerālūdeni) </w:t>
      </w:r>
      <w:r w:rsidR="001F1912" w:rsidRPr="006530F8">
        <w:rPr>
          <w:szCs w:val="22"/>
        </w:rPr>
        <w:t>(ne mazāk kā 200 ml)</w:t>
      </w:r>
      <w:r w:rsidR="00FC75D0" w:rsidRPr="006530F8">
        <w:rPr>
          <w:szCs w:val="22"/>
        </w:rPr>
        <w:t>, lai FOSAVANCE pietiekami uzsūcas</w:t>
      </w:r>
      <w:r w:rsidR="001F1912" w:rsidRPr="006530F8">
        <w:rPr>
          <w:szCs w:val="22"/>
        </w:rPr>
        <w:t>.</w:t>
      </w:r>
    </w:p>
    <w:p w14:paraId="77CFE2E4" w14:textId="77777777" w:rsidR="001F1912" w:rsidRPr="006530F8" w:rsidRDefault="001F1912" w:rsidP="009A2A3F">
      <w:pPr>
        <w:numPr>
          <w:ilvl w:val="1"/>
          <w:numId w:val="4"/>
        </w:numPr>
        <w:tabs>
          <w:tab w:val="clear" w:pos="360"/>
          <w:tab w:val="num" w:pos="567"/>
        </w:tabs>
        <w:spacing w:line="240" w:lineRule="auto"/>
        <w:ind w:left="1134" w:hanging="1134"/>
        <w:rPr>
          <w:szCs w:val="22"/>
        </w:rPr>
      </w:pPr>
      <w:r w:rsidRPr="006530F8">
        <w:rPr>
          <w:szCs w:val="22"/>
        </w:rPr>
        <w:t>Nedrīkst lietot minerālūdeni (gāzētu vai negāzētu).</w:t>
      </w:r>
    </w:p>
    <w:p w14:paraId="7D403226" w14:textId="77777777" w:rsidR="001F1912" w:rsidRPr="006530F8" w:rsidRDefault="001F1912" w:rsidP="009A2A3F">
      <w:pPr>
        <w:numPr>
          <w:ilvl w:val="1"/>
          <w:numId w:val="4"/>
        </w:numPr>
        <w:tabs>
          <w:tab w:val="clear" w:pos="360"/>
          <w:tab w:val="num" w:pos="567"/>
        </w:tabs>
        <w:spacing w:line="240" w:lineRule="auto"/>
        <w:ind w:left="1134" w:hanging="1134"/>
        <w:rPr>
          <w:szCs w:val="22"/>
        </w:rPr>
      </w:pPr>
      <w:r w:rsidRPr="006530F8">
        <w:rPr>
          <w:szCs w:val="22"/>
        </w:rPr>
        <w:t>Nedrīkst lietot kafiju vai tēju.</w:t>
      </w:r>
    </w:p>
    <w:p w14:paraId="22D0C4A2" w14:textId="77777777" w:rsidR="001F1912" w:rsidRPr="006530F8" w:rsidRDefault="001F1912" w:rsidP="009A2A3F">
      <w:pPr>
        <w:numPr>
          <w:ilvl w:val="1"/>
          <w:numId w:val="4"/>
        </w:numPr>
        <w:tabs>
          <w:tab w:val="clear" w:pos="360"/>
          <w:tab w:val="num" w:pos="567"/>
        </w:tabs>
        <w:spacing w:line="240" w:lineRule="auto"/>
        <w:ind w:left="1134" w:hanging="1134"/>
        <w:rPr>
          <w:szCs w:val="22"/>
        </w:rPr>
      </w:pPr>
      <w:r w:rsidRPr="006530F8">
        <w:rPr>
          <w:szCs w:val="22"/>
        </w:rPr>
        <w:t>Nedrīkst lietot sulu vai pienu.</w:t>
      </w:r>
    </w:p>
    <w:p w14:paraId="3E1432D3" w14:textId="77777777" w:rsidR="001F1912" w:rsidRPr="006530F8" w:rsidRDefault="001F1912" w:rsidP="00D34FC6">
      <w:pPr>
        <w:tabs>
          <w:tab w:val="clear" w:pos="567"/>
        </w:tabs>
        <w:spacing w:line="240" w:lineRule="auto"/>
        <w:rPr>
          <w:szCs w:val="22"/>
        </w:rPr>
      </w:pPr>
    </w:p>
    <w:p w14:paraId="27EE966E" w14:textId="77777777" w:rsidR="001F1912" w:rsidRPr="006530F8" w:rsidRDefault="001F1912" w:rsidP="00D34FC6">
      <w:pPr>
        <w:tabs>
          <w:tab w:val="clear" w:pos="567"/>
        </w:tabs>
        <w:spacing w:line="240" w:lineRule="auto"/>
        <w:rPr>
          <w:szCs w:val="22"/>
        </w:rPr>
      </w:pPr>
      <w:r w:rsidRPr="006530F8">
        <w:rPr>
          <w:szCs w:val="22"/>
        </w:rPr>
        <w:t xml:space="preserve">Tableti nedrīkst </w:t>
      </w:r>
      <w:r w:rsidR="000C5DDB" w:rsidRPr="006530F8">
        <w:rPr>
          <w:szCs w:val="22"/>
        </w:rPr>
        <w:t xml:space="preserve">smalcināt, </w:t>
      </w:r>
      <w:r w:rsidRPr="006530F8">
        <w:rPr>
          <w:szCs w:val="22"/>
        </w:rPr>
        <w:t>kost, vai atļaut tai izšķīst mutē</w:t>
      </w:r>
      <w:r w:rsidR="00FC75D0" w:rsidRPr="006530F8">
        <w:rPr>
          <w:szCs w:val="22"/>
        </w:rPr>
        <w:t>,</w:t>
      </w:r>
      <w:r w:rsidR="00FC75D0" w:rsidRPr="006530F8">
        <w:t xml:space="preserve"> </w:t>
      </w:r>
      <w:r w:rsidR="00FC75D0" w:rsidRPr="006530F8">
        <w:rPr>
          <w:szCs w:val="22"/>
        </w:rPr>
        <w:t>jo var rasties mutes čūlas</w:t>
      </w:r>
      <w:r w:rsidRPr="006530F8">
        <w:rPr>
          <w:szCs w:val="22"/>
        </w:rPr>
        <w:t>.</w:t>
      </w:r>
    </w:p>
    <w:p w14:paraId="070DC245" w14:textId="77777777" w:rsidR="001F1912" w:rsidRPr="006530F8" w:rsidRDefault="001F1912" w:rsidP="00D34FC6">
      <w:pPr>
        <w:tabs>
          <w:tab w:val="clear" w:pos="567"/>
        </w:tabs>
        <w:spacing w:line="240" w:lineRule="auto"/>
        <w:rPr>
          <w:szCs w:val="22"/>
        </w:rPr>
      </w:pPr>
    </w:p>
    <w:p w14:paraId="35E28F68" w14:textId="77777777" w:rsidR="001F1912" w:rsidRPr="006530F8" w:rsidRDefault="00B1689C" w:rsidP="00D34FC6">
      <w:pPr>
        <w:tabs>
          <w:tab w:val="clear" w:pos="567"/>
        </w:tabs>
        <w:spacing w:line="240" w:lineRule="auto"/>
        <w:ind w:left="567" w:hanging="567"/>
        <w:rPr>
          <w:szCs w:val="22"/>
        </w:rPr>
      </w:pPr>
      <w:r w:rsidRPr="006530F8">
        <w:rPr>
          <w:szCs w:val="22"/>
        </w:rPr>
        <w:t>3)</w:t>
      </w:r>
      <w:r w:rsidRPr="006530F8">
        <w:rPr>
          <w:szCs w:val="22"/>
        </w:rPr>
        <w:tab/>
      </w:r>
      <w:r w:rsidR="001F1912" w:rsidRPr="006530F8">
        <w:rPr>
          <w:szCs w:val="22"/>
        </w:rPr>
        <w:t>Nedrīkst atgulties – Jums jāsaglabā vertikāls stāvoklis (sēdus, stāvus vai staigājot) – vismaz 30 minūtes pēc tabletes norīšanas. Jūs nedrīkstat atgulties līdz pat dienas pirmajai maltītei.</w:t>
      </w:r>
    </w:p>
    <w:p w14:paraId="4FA4676A" w14:textId="77777777" w:rsidR="002D41C9" w:rsidRPr="006530F8" w:rsidRDefault="002D41C9" w:rsidP="00D34FC6">
      <w:pPr>
        <w:tabs>
          <w:tab w:val="clear" w:pos="567"/>
          <w:tab w:val="num" w:pos="-3119"/>
        </w:tabs>
        <w:spacing w:line="240" w:lineRule="auto"/>
        <w:ind w:left="567" w:hanging="567"/>
        <w:rPr>
          <w:szCs w:val="22"/>
        </w:rPr>
      </w:pPr>
    </w:p>
    <w:p w14:paraId="71203727" w14:textId="77777777" w:rsidR="001F1912" w:rsidRPr="006530F8" w:rsidRDefault="00B1689C" w:rsidP="00D34FC6">
      <w:pPr>
        <w:tabs>
          <w:tab w:val="clear" w:pos="567"/>
        </w:tabs>
        <w:spacing w:line="240" w:lineRule="auto"/>
        <w:rPr>
          <w:szCs w:val="22"/>
        </w:rPr>
      </w:pPr>
      <w:r w:rsidRPr="006530F8">
        <w:rPr>
          <w:szCs w:val="22"/>
        </w:rPr>
        <w:t>4)</w:t>
      </w:r>
      <w:r w:rsidRPr="006530F8">
        <w:rPr>
          <w:szCs w:val="22"/>
        </w:rPr>
        <w:tab/>
      </w:r>
      <w:r w:rsidR="001F1912" w:rsidRPr="006530F8">
        <w:rPr>
          <w:szCs w:val="22"/>
        </w:rPr>
        <w:t xml:space="preserve">Nelietojiet </w:t>
      </w:r>
      <w:r w:rsidR="00FA20A7" w:rsidRPr="006530F8">
        <w:rPr>
          <w:szCs w:val="22"/>
        </w:rPr>
        <w:t>FOSAVANCE</w:t>
      </w:r>
      <w:r w:rsidR="001F1912" w:rsidRPr="006530F8">
        <w:rPr>
          <w:szCs w:val="22"/>
        </w:rPr>
        <w:t xml:space="preserve"> tableti pirms gulētiešanas vai pirms </w:t>
      </w:r>
      <w:r w:rsidR="002D41C9" w:rsidRPr="006530F8">
        <w:rPr>
          <w:szCs w:val="22"/>
        </w:rPr>
        <w:t>piecelšanās.</w:t>
      </w:r>
    </w:p>
    <w:p w14:paraId="7BF0D7B6" w14:textId="77777777" w:rsidR="002D41C9" w:rsidRPr="006530F8" w:rsidRDefault="002D41C9" w:rsidP="00D34FC6">
      <w:pPr>
        <w:tabs>
          <w:tab w:val="clear" w:pos="567"/>
          <w:tab w:val="num" w:pos="-3119"/>
        </w:tabs>
        <w:spacing w:line="240" w:lineRule="auto"/>
        <w:ind w:left="567" w:hanging="567"/>
        <w:rPr>
          <w:szCs w:val="22"/>
        </w:rPr>
      </w:pPr>
    </w:p>
    <w:p w14:paraId="61906DC2" w14:textId="77777777" w:rsidR="002D41C9" w:rsidRPr="006530F8" w:rsidRDefault="00B1689C" w:rsidP="00D34FC6">
      <w:pPr>
        <w:tabs>
          <w:tab w:val="clear" w:pos="567"/>
        </w:tabs>
        <w:spacing w:line="240" w:lineRule="auto"/>
        <w:ind w:left="567" w:hanging="567"/>
        <w:rPr>
          <w:szCs w:val="22"/>
        </w:rPr>
      </w:pPr>
      <w:r w:rsidRPr="006530F8">
        <w:rPr>
          <w:szCs w:val="22"/>
        </w:rPr>
        <w:t>5)</w:t>
      </w:r>
      <w:r w:rsidRPr="006530F8">
        <w:rPr>
          <w:szCs w:val="22"/>
        </w:rPr>
        <w:tab/>
      </w:r>
      <w:r w:rsidR="002D41C9" w:rsidRPr="006530F8">
        <w:rPr>
          <w:szCs w:val="22"/>
        </w:rPr>
        <w:t xml:space="preserve">Ja tabletes lietošanas laikā Jūs novērojat rīšanas grūtības vai sāpes, sāpes krūškurvī vai dedzināšanu, vai tās paasināšanos, pārtrauciet </w:t>
      </w:r>
      <w:r w:rsidR="00FA20A7" w:rsidRPr="006530F8">
        <w:rPr>
          <w:szCs w:val="22"/>
        </w:rPr>
        <w:t>FOSAVANCE</w:t>
      </w:r>
      <w:r w:rsidR="002D41C9" w:rsidRPr="006530F8">
        <w:rPr>
          <w:szCs w:val="22"/>
        </w:rPr>
        <w:t xml:space="preserve"> lietošanu un informējiet par to ārstu.</w:t>
      </w:r>
    </w:p>
    <w:p w14:paraId="7CCF8310" w14:textId="77777777" w:rsidR="002D41C9" w:rsidRPr="006530F8" w:rsidRDefault="002D41C9" w:rsidP="00D34FC6">
      <w:pPr>
        <w:tabs>
          <w:tab w:val="clear" w:pos="567"/>
          <w:tab w:val="num" w:pos="-3119"/>
        </w:tabs>
        <w:spacing w:line="240" w:lineRule="auto"/>
        <w:ind w:left="567" w:hanging="567"/>
        <w:rPr>
          <w:szCs w:val="22"/>
        </w:rPr>
      </w:pPr>
    </w:p>
    <w:p w14:paraId="3FE409FA" w14:textId="77777777" w:rsidR="002D41C9" w:rsidRPr="006530F8" w:rsidRDefault="00B1689C" w:rsidP="00D34FC6">
      <w:pPr>
        <w:tabs>
          <w:tab w:val="clear" w:pos="567"/>
        </w:tabs>
        <w:spacing w:line="240" w:lineRule="auto"/>
        <w:ind w:left="567" w:hanging="567"/>
        <w:rPr>
          <w:szCs w:val="22"/>
        </w:rPr>
      </w:pPr>
      <w:r w:rsidRPr="006530F8">
        <w:rPr>
          <w:szCs w:val="22"/>
        </w:rPr>
        <w:t>6)</w:t>
      </w:r>
      <w:r w:rsidRPr="006530F8">
        <w:rPr>
          <w:szCs w:val="22"/>
        </w:rPr>
        <w:tab/>
      </w:r>
      <w:r w:rsidR="002D41C9" w:rsidRPr="006530F8">
        <w:rPr>
          <w:szCs w:val="22"/>
        </w:rPr>
        <w:t xml:space="preserve">Pēc </w:t>
      </w:r>
      <w:r w:rsidR="00FA20A7" w:rsidRPr="006530F8">
        <w:rPr>
          <w:szCs w:val="22"/>
        </w:rPr>
        <w:t>FOSAVANCE</w:t>
      </w:r>
      <w:r w:rsidR="002D41C9" w:rsidRPr="006530F8">
        <w:rPr>
          <w:szCs w:val="22"/>
        </w:rPr>
        <w:t xml:space="preserve"> tabletes norīšanas jāpaiet vismaz 30 minūtēm pirms sākat dienas pirmo maltīti, dzerat dzērienu vai lietojat citas zāles, tai skaitā antacīdos līdzekļus, kalciju saturoš</w:t>
      </w:r>
      <w:r w:rsidR="00123DCD" w:rsidRPr="006530F8">
        <w:rPr>
          <w:szCs w:val="22"/>
        </w:rPr>
        <w:t>u</w:t>
      </w:r>
      <w:r w:rsidR="002D41C9" w:rsidRPr="006530F8">
        <w:rPr>
          <w:szCs w:val="22"/>
        </w:rPr>
        <w:t xml:space="preserve">s </w:t>
      </w:r>
      <w:r w:rsidR="00123DCD" w:rsidRPr="006530F8">
        <w:rPr>
          <w:szCs w:val="22"/>
        </w:rPr>
        <w:t>uztura bagātinātājus</w:t>
      </w:r>
      <w:r w:rsidR="002D41C9" w:rsidRPr="006530F8">
        <w:rPr>
          <w:szCs w:val="22"/>
        </w:rPr>
        <w:t xml:space="preserve"> un vitamīnus. </w:t>
      </w:r>
      <w:r w:rsidR="00FA20A7" w:rsidRPr="006530F8">
        <w:rPr>
          <w:szCs w:val="22"/>
        </w:rPr>
        <w:t>FOSAVANCE</w:t>
      </w:r>
      <w:r w:rsidR="002D41C9" w:rsidRPr="006530F8">
        <w:rPr>
          <w:szCs w:val="22"/>
        </w:rPr>
        <w:t xml:space="preserve"> ir efektīvs tikai tad, ja to lieto tukšā dūšā. </w:t>
      </w:r>
    </w:p>
    <w:p w14:paraId="2A5F9DC1" w14:textId="77777777" w:rsidR="005B6B5C" w:rsidRPr="006530F8" w:rsidRDefault="005B6B5C" w:rsidP="00D34FC6">
      <w:pPr>
        <w:tabs>
          <w:tab w:val="clear" w:pos="567"/>
          <w:tab w:val="num" w:pos="-3119"/>
        </w:tabs>
        <w:spacing w:line="240" w:lineRule="auto"/>
        <w:ind w:left="567" w:hanging="567"/>
        <w:rPr>
          <w:szCs w:val="22"/>
        </w:rPr>
      </w:pPr>
    </w:p>
    <w:p w14:paraId="3133B81A" w14:textId="77777777" w:rsidR="004C4A23" w:rsidRPr="006530F8" w:rsidRDefault="005B6B5C" w:rsidP="00100939">
      <w:pPr>
        <w:keepNext/>
        <w:numPr>
          <w:ilvl w:val="12"/>
          <w:numId w:val="0"/>
        </w:numPr>
        <w:tabs>
          <w:tab w:val="clear" w:pos="567"/>
        </w:tabs>
        <w:spacing w:line="240" w:lineRule="auto"/>
        <w:ind w:left="567" w:hanging="567"/>
        <w:rPr>
          <w:szCs w:val="22"/>
        </w:rPr>
      </w:pPr>
      <w:r w:rsidRPr="006530F8">
        <w:rPr>
          <w:b/>
          <w:szCs w:val="22"/>
        </w:rPr>
        <w:t xml:space="preserve">Ja esat lietojis </w:t>
      </w:r>
      <w:r w:rsidR="00FA20A7" w:rsidRPr="006530F8">
        <w:rPr>
          <w:b/>
          <w:szCs w:val="22"/>
        </w:rPr>
        <w:t>FOSAVANCE</w:t>
      </w:r>
      <w:r w:rsidR="004C4A23" w:rsidRPr="006530F8">
        <w:rPr>
          <w:b/>
          <w:szCs w:val="22"/>
        </w:rPr>
        <w:t xml:space="preserve"> vairāk nekā noteikts</w:t>
      </w:r>
    </w:p>
    <w:p w14:paraId="282A7FC2" w14:textId="77777777" w:rsidR="00E242FA" w:rsidRPr="006530F8" w:rsidRDefault="005B6B5C" w:rsidP="00D34FC6">
      <w:pPr>
        <w:numPr>
          <w:ilvl w:val="12"/>
          <w:numId w:val="0"/>
        </w:numPr>
        <w:tabs>
          <w:tab w:val="clear" w:pos="567"/>
        </w:tabs>
        <w:spacing w:line="240" w:lineRule="auto"/>
        <w:ind w:left="567" w:hanging="567"/>
        <w:rPr>
          <w:szCs w:val="22"/>
        </w:rPr>
      </w:pPr>
      <w:r w:rsidRPr="006530F8">
        <w:rPr>
          <w:szCs w:val="22"/>
        </w:rPr>
        <w:t>Ja kļūdas pēc esat lietojis vairāk tablešu nekā noteikts, izdzeriet pilnu glāzi ar pienu</w:t>
      </w:r>
      <w:r w:rsidR="00350DF2" w:rsidRPr="006530F8">
        <w:rPr>
          <w:szCs w:val="22"/>
        </w:rPr>
        <w:t>,</w:t>
      </w:r>
      <w:r w:rsidRPr="006530F8">
        <w:rPr>
          <w:szCs w:val="22"/>
        </w:rPr>
        <w:t xml:space="preserve"> un </w:t>
      </w:r>
      <w:r w:rsidR="00350DF2" w:rsidRPr="006530F8">
        <w:rPr>
          <w:szCs w:val="22"/>
        </w:rPr>
        <w:t xml:space="preserve">nekavējoties </w:t>
      </w:r>
    </w:p>
    <w:p w14:paraId="017405CE" w14:textId="77777777" w:rsidR="004C4A23" w:rsidRPr="006530F8" w:rsidRDefault="00350DF2" w:rsidP="00D34FC6">
      <w:pPr>
        <w:numPr>
          <w:ilvl w:val="12"/>
          <w:numId w:val="0"/>
        </w:numPr>
        <w:tabs>
          <w:tab w:val="clear" w:pos="567"/>
        </w:tabs>
        <w:spacing w:line="240" w:lineRule="auto"/>
        <w:ind w:left="567" w:hanging="567"/>
        <w:rPr>
          <w:szCs w:val="22"/>
        </w:rPr>
      </w:pPr>
      <w:r w:rsidRPr="006530F8">
        <w:rPr>
          <w:szCs w:val="22"/>
        </w:rPr>
        <w:t>informējiet ārstu. Neizraisiet sev vemšanu, un neatgulieties.</w:t>
      </w:r>
    </w:p>
    <w:p w14:paraId="5B0F5885" w14:textId="77777777" w:rsidR="00350DF2" w:rsidRPr="006530F8" w:rsidRDefault="00350DF2" w:rsidP="00D34FC6">
      <w:pPr>
        <w:numPr>
          <w:ilvl w:val="12"/>
          <w:numId w:val="0"/>
        </w:numPr>
        <w:tabs>
          <w:tab w:val="clear" w:pos="567"/>
        </w:tabs>
        <w:spacing w:line="240" w:lineRule="auto"/>
        <w:ind w:left="567" w:hanging="567"/>
        <w:rPr>
          <w:szCs w:val="22"/>
        </w:rPr>
      </w:pPr>
    </w:p>
    <w:p w14:paraId="76C3D85B" w14:textId="77777777" w:rsidR="004C4A23" w:rsidRPr="006530F8" w:rsidRDefault="00350DF2" w:rsidP="00100939">
      <w:pPr>
        <w:keepNext/>
        <w:numPr>
          <w:ilvl w:val="12"/>
          <w:numId w:val="0"/>
        </w:numPr>
        <w:tabs>
          <w:tab w:val="clear" w:pos="567"/>
        </w:tabs>
        <w:spacing w:line="240" w:lineRule="auto"/>
        <w:ind w:left="567" w:hanging="567"/>
        <w:rPr>
          <w:szCs w:val="22"/>
        </w:rPr>
      </w:pPr>
      <w:r w:rsidRPr="006530F8">
        <w:rPr>
          <w:b/>
          <w:szCs w:val="22"/>
        </w:rPr>
        <w:t xml:space="preserve">Ja esat aizmirsis lietot </w:t>
      </w:r>
      <w:r w:rsidR="00FA20A7" w:rsidRPr="006530F8">
        <w:rPr>
          <w:b/>
          <w:szCs w:val="22"/>
        </w:rPr>
        <w:t>FOSAVANCE</w:t>
      </w:r>
    </w:p>
    <w:p w14:paraId="525011E5" w14:textId="77777777" w:rsidR="004C4A23" w:rsidRPr="006530F8" w:rsidRDefault="00350DF2" w:rsidP="00D34FC6">
      <w:pPr>
        <w:numPr>
          <w:ilvl w:val="12"/>
          <w:numId w:val="0"/>
        </w:numPr>
        <w:tabs>
          <w:tab w:val="clear" w:pos="567"/>
        </w:tabs>
        <w:spacing w:line="240" w:lineRule="auto"/>
        <w:rPr>
          <w:szCs w:val="22"/>
        </w:rPr>
      </w:pPr>
      <w:r w:rsidRPr="006530F8">
        <w:rPr>
          <w:szCs w:val="22"/>
        </w:rPr>
        <w:t xml:space="preserve">Ja esat aizmirsis lietot </w:t>
      </w:r>
      <w:r w:rsidR="00FA20A7" w:rsidRPr="006530F8">
        <w:rPr>
          <w:szCs w:val="22"/>
        </w:rPr>
        <w:t>FOSAVANCE</w:t>
      </w:r>
      <w:r w:rsidRPr="006530F8">
        <w:rPr>
          <w:szCs w:val="22"/>
        </w:rPr>
        <w:t xml:space="preserve">, iedzeriet tableti tās dienas rītā, </w:t>
      </w:r>
      <w:r w:rsidR="008028D0" w:rsidRPr="006530F8">
        <w:rPr>
          <w:szCs w:val="22"/>
        </w:rPr>
        <w:t>tik</w:t>
      </w:r>
      <w:r w:rsidRPr="006530F8">
        <w:rPr>
          <w:szCs w:val="22"/>
        </w:rPr>
        <w:t xml:space="preserve">līdz atcerieties. </w:t>
      </w:r>
      <w:r w:rsidR="006279BF" w:rsidRPr="006530F8">
        <w:rPr>
          <w:i/>
          <w:szCs w:val="22"/>
        </w:rPr>
        <w:t>Nelietojiet divas tabletes vienā dienā.</w:t>
      </w:r>
      <w:r w:rsidR="006279BF" w:rsidRPr="006530F8">
        <w:rPr>
          <w:szCs w:val="22"/>
        </w:rPr>
        <w:t xml:space="preserve"> Turpiniet lietot pa vienai tabletei reizi nedēļā Jūsu izvēlētajā dienā.</w:t>
      </w:r>
    </w:p>
    <w:p w14:paraId="64CB5B53" w14:textId="77777777" w:rsidR="00A62C66" w:rsidRPr="006530F8" w:rsidRDefault="00A62C66" w:rsidP="00D34FC6">
      <w:pPr>
        <w:numPr>
          <w:ilvl w:val="12"/>
          <w:numId w:val="0"/>
        </w:numPr>
        <w:tabs>
          <w:tab w:val="clear" w:pos="567"/>
        </w:tabs>
        <w:spacing w:line="240" w:lineRule="auto"/>
        <w:rPr>
          <w:szCs w:val="22"/>
        </w:rPr>
      </w:pPr>
    </w:p>
    <w:p w14:paraId="687B76E3" w14:textId="77777777" w:rsidR="00A62C66" w:rsidRPr="006530F8" w:rsidRDefault="00A62C66" w:rsidP="00100939">
      <w:pPr>
        <w:keepNext/>
        <w:numPr>
          <w:ilvl w:val="12"/>
          <w:numId w:val="0"/>
        </w:numPr>
        <w:tabs>
          <w:tab w:val="clear" w:pos="567"/>
        </w:tabs>
        <w:spacing w:line="240" w:lineRule="auto"/>
        <w:rPr>
          <w:b/>
          <w:szCs w:val="22"/>
        </w:rPr>
      </w:pPr>
      <w:r w:rsidRPr="006530F8">
        <w:rPr>
          <w:b/>
          <w:szCs w:val="22"/>
        </w:rPr>
        <w:t>Ja Jūs pārtraucat lietot FOSAVANCE</w:t>
      </w:r>
    </w:p>
    <w:p w14:paraId="638CC658" w14:textId="77777777" w:rsidR="00A62C66" w:rsidRPr="006530F8" w:rsidRDefault="000E579D" w:rsidP="00D34FC6">
      <w:pPr>
        <w:tabs>
          <w:tab w:val="clear" w:pos="567"/>
        </w:tabs>
        <w:spacing w:line="240" w:lineRule="auto"/>
        <w:rPr>
          <w:szCs w:val="22"/>
        </w:rPr>
      </w:pPr>
      <w:r w:rsidRPr="006530F8">
        <w:rPr>
          <w:rStyle w:val="hps"/>
        </w:rPr>
        <w:t>Ir</w:t>
      </w:r>
      <w:r w:rsidRPr="006530F8">
        <w:t xml:space="preserve"> </w:t>
      </w:r>
      <w:r w:rsidRPr="006530F8">
        <w:rPr>
          <w:rStyle w:val="hps"/>
        </w:rPr>
        <w:t>svarīgi,</w:t>
      </w:r>
      <w:r w:rsidRPr="006530F8">
        <w:t xml:space="preserve"> </w:t>
      </w:r>
      <w:r w:rsidRPr="006530F8">
        <w:rPr>
          <w:rStyle w:val="hps"/>
        </w:rPr>
        <w:t>lai Jūs turpinātu lietot</w:t>
      </w:r>
      <w:r w:rsidRPr="006530F8">
        <w:t xml:space="preserve"> </w:t>
      </w:r>
      <w:r w:rsidRPr="006530F8">
        <w:rPr>
          <w:rStyle w:val="hps"/>
        </w:rPr>
        <w:t>FOSAVANCE</w:t>
      </w:r>
      <w:r w:rsidRPr="006530F8">
        <w:t xml:space="preserve"> </w:t>
      </w:r>
      <w:r w:rsidRPr="006530F8">
        <w:rPr>
          <w:rStyle w:val="hps"/>
        </w:rPr>
        <w:t>tik ilgi, cik</w:t>
      </w:r>
      <w:r w:rsidRPr="006530F8">
        <w:t xml:space="preserve"> </w:t>
      </w:r>
      <w:r w:rsidRPr="006530F8">
        <w:rPr>
          <w:rStyle w:val="hps"/>
        </w:rPr>
        <w:t>ārsts parakst</w:t>
      </w:r>
      <w:r w:rsidR="003E1099" w:rsidRPr="006530F8">
        <w:rPr>
          <w:rStyle w:val="hps"/>
        </w:rPr>
        <w:t>ijis</w:t>
      </w:r>
      <w:r w:rsidRPr="006530F8">
        <w:t xml:space="preserve"> </w:t>
      </w:r>
      <w:r w:rsidRPr="006530F8">
        <w:rPr>
          <w:rStyle w:val="hps"/>
        </w:rPr>
        <w:t>zāles</w:t>
      </w:r>
      <w:r w:rsidRPr="006530F8">
        <w:t xml:space="preserve">. </w:t>
      </w:r>
      <w:r w:rsidR="00FC75D0" w:rsidRPr="006530F8">
        <w:rPr>
          <w:szCs w:val="22"/>
        </w:rPr>
        <w:t>Tā kā nav zināms, cik ilgu laiku Jums jālieto FOSAVANCE, Jums ar savu ārstu periodiski jākonsultējas par nepieciešamību turpināt šo zāļu lietošanu, lai noteiktu, vai FOSAVANCE Jums joprojām ir piemērots.</w:t>
      </w:r>
      <w:r w:rsidR="00A62C66" w:rsidRPr="006530F8">
        <w:rPr>
          <w:szCs w:val="22"/>
        </w:rPr>
        <w:t>.</w:t>
      </w:r>
    </w:p>
    <w:p w14:paraId="2AA1FCAE" w14:textId="77777777" w:rsidR="00A62C66" w:rsidRPr="006530F8" w:rsidRDefault="00A62C66" w:rsidP="00D34FC6">
      <w:pPr>
        <w:tabs>
          <w:tab w:val="clear" w:pos="567"/>
        </w:tabs>
        <w:spacing w:line="240" w:lineRule="auto"/>
        <w:rPr>
          <w:szCs w:val="22"/>
        </w:rPr>
      </w:pPr>
    </w:p>
    <w:p w14:paraId="23676978" w14:textId="77777777" w:rsidR="00AE44E0" w:rsidRDefault="00AE44E0" w:rsidP="003F4EEA">
      <w:pPr>
        <w:numPr>
          <w:ilvl w:val="12"/>
          <w:numId w:val="0"/>
        </w:numPr>
        <w:tabs>
          <w:tab w:val="clear" w:pos="567"/>
        </w:tabs>
        <w:spacing w:line="240" w:lineRule="auto"/>
        <w:rPr>
          <w:szCs w:val="22"/>
        </w:rPr>
      </w:pPr>
      <w:r w:rsidRPr="00AE44E0">
        <w:rPr>
          <w:szCs w:val="22"/>
        </w:rPr>
        <w:t>Lieto</w:t>
      </w:r>
      <w:r>
        <w:rPr>
          <w:szCs w:val="22"/>
        </w:rPr>
        <w:t xml:space="preserve">tāja </w:t>
      </w:r>
      <w:r w:rsidRPr="00AE44E0">
        <w:rPr>
          <w:szCs w:val="22"/>
        </w:rPr>
        <w:t>karte ir ievietota FOSAVANCE kastītē. Tā satur svarīgu informāciju, kas atgādina kā pareizi lietot FOSAVANCE.</w:t>
      </w:r>
    </w:p>
    <w:p w14:paraId="5145D44B" w14:textId="77777777" w:rsidR="00AE44E0" w:rsidRDefault="00AE44E0" w:rsidP="00D34FC6">
      <w:pPr>
        <w:numPr>
          <w:ilvl w:val="12"/>
          <w:numId w:val="0"/>
        </w:numPr>
        <w:tabs>
          <w:tab w:val="clear" w:pos="567"/>
        </w:tabs>
        <w:spacing w:line="240" w:lineRule="auto"/>
        <w:ind w:left="567" w:hanging="567"/>
        <w:rPr>
          <w:szCs w:val="22"/>
        </w:rPr>
      </w:pPr>
    </w:p>
    <w:p w14:paraId="7EEE27D2" w14:textId="77777777" w:rsidR="00B2270F" w:rsidRPr="006530F8" w:rsidRDefault="00B2270F" w:rsidP="00B2270F">
      <w:pPr>
        <w:tabs>
          <w:tab w:val="clear" w:pos="567"/>
        </w:tabs>
        <w:spacing w:line="240" w:lineRule="auto"/>
        <w:rPr>
          <w:szCs w:val="22"/>
        </w:rPr>
      </w:pPr>
      <w:r w:rsidRPr="006530F8">
        <w:rPr>
          <w:szCs w:val="22"/>
        </w:rPr>
        <w:t>Ja Jums ir kādi jautājumi par šo zāļu lietošanu, jautājiet savam ārstam vai farmaceitam.</w:t>
      </w:r>
    </w:p>
    <w:p w14:paraId="117A96AF" w14:textId="77777777" w:rsidR="00B2270F" w:rsidRPr="006530F8" w:rsidRDefault="00B2270F" w:rsidP="00D34FC6">
      <w:pPr>
        <w:numPr>
          <w:ilvl w:val="12"/>
          <w:numId w:val="0"/>
        </w:numPr>
        <w:tabs>
          <w:tab w:val="clear" w:pos="567"/>
        </w:tabs>
        <w:spacing w:line="240" w:lineRule="auto"/>
        <w:ind w:left="567" w:hanging="567"/>
        <w:rPr>
          <w:szCs w:val="22"/>
        </w:rPr>
      </w:pPr>
    </w:p>
    <w:p w14:paraId="26F36090" w14:textId="77777777" w:rsidR="004C4A23" w:rsidRPr="006530F8" w:rsidRDefault="004C4A23" w:rsidP="00D34FC6">
      <w:pPr>
        <w:numPr>
          <w:ilvl w:val="12"/>
          <w:numId w:val="0"/>
        </w:numPr>
        <w:tabs>
          <w:tab w:val="clear" w:pos="567"/>
        </w:tabs>
        <w:spacing w:line="240" w:lineRule="auto"/>
        <w:ind w:left="567" w:hanging="567"/>
        <w:rPr>
          <w:szCs w:val="22"/>
        </w:rPr>
      </w:pPr>
    </w:p>
    <w:p w14:paraId="61CC3580" w14:textId="77777777" w:rsidR="004C4A23" w:rsidRPr="006530F8" w:rsidRDefault="004C4A23" w:rsidP="00100939">
      <w:pPr>
        <w:keepNext/>
        <w:keepLines/>
        <w:tabs>
          <w:tab w:val="clear" w:pos="567"/>
        </w:tabs>
        <w:spacing w:line="240" w:lineRule="auto"/>
        <w:ind w:left="567" w:hanging="567"/>
        <w:rPr>
          <w:b/>
          <w:szCs w:val="22"/>
        </w:rPr>
      </w:pPr>
      <w:r w:rsidRPr="006530F8">
        <w:rPr>
          <w:b/>
          <w:szCs w:val="22"/>
        </w:rPr>
        <w:lastRenderedPageBreak/>
        <w:t>4.</w:t>
      </w:r>
      <w:r w:rsidRPr="006530F8">
        <w:rPr>
          <w:b/>
          <w:szCs w:val="22"/>
        </w:rPr>
        <w:tab/>
      </w:r>
      <w:r w:rsidR="003D1BA8" w:rsidRPr="006530F8">
        <w:rPr>
          <w:b/>
          <w:szCs w:val="22"/>
        </w:rPr>
        <w:t>Iespējamās blakusparādības</w:t>
      </w:r>
    </w:p>
    <w:p w14:paraId="722D4A63" w14:textId="77777777" w:rsidR="004C4A23" w:rsidRPr="006530F8" w:rsidRDefault="004C4A23" w:rsidP="00100939">
      <w:pPr>
        <w:keepNext/>
        <w:keepLines/>
        <w:tabs>
          <w:tab w:val="clear" w:pos="567"/>
        </w:tabs>
        <w:spacing w:line="240" w:lineRule="auto"/>
        <w:ind w:left="567" w:hanging="567"/>
        <w:rPr>
          <w:szCs w:val="22"/>
        </w:rPr>
      </w:pPr>
    </w:p>
    <w:p w14:paraId="4E8B9E77" w14:textId="77777777" w:rsidR="004C4A23" w:rsidRPr="006530F8" w:rsidRDefault="006279BF" w:rsidP="00D34FC6">
      <w:pPr>
        <w:numPr>
          <w:ilvl w:val="12"/>
          <w:numId w:val="0"/>
        </w:numPr>
        <w:tabs>
          <w:tab w:val="clear" w:pos="567"/>
        </w:tabs>
        <w:spacing w:line="240" w:lineRule="auto"/>
        <w:ind w:left="567" w:hanging="567"/>
        <w:rPr>
          <w:szCs w:val="22"/>
        </w:rPr>
      </w:pPr>
      <w:r w:rsidRPr="006530F8">
        <w:rPr>
          <w:szCs w:val="22"/>
        </w:rPr>
        <w:t xml:space="preserve">Tāpat kā </w:t>
      </w:r>
      <w:r w:rsidR="003D1BA8" w:rsidRPr="006530F8">
        <w:rPr>
          <w:szCs w:val="22"/>
        </w:rPr>
        <w:t>visas</w:t>
      </w:r>
      <w:r w:rsidRPr="006530F8">
        <w:rPr>
          <w:szCs w:val="22"/>
        </w:rPr>
        <w:t xml:space="preserve"> zāles, </w:t>
      </w:r>
      <w:r w:rsidR="00FC75D0" w:rsidRPr="006530F8">
        <w:rPr>
          <w:szCs w:val="22"/>
        </w:rPr>
        <w:t xml:space="preserve">šīs zāles </w:t>
      </w:r>
      <w:r w:rsidR="004C4A23" w:rsidRPr="006530F8">
        <w:rPr>
          <w:szCs w:val="22"/>
        </w:rPr>
        <w:t>var izraisīt blakusparādības</w:t>
      </w:r>
      <w:r w:rsidR="00C77623" w:rsidRPr="006530F8">
        <w:rPr>
          <w:szCs w:val="22"/>
        </w:rPr>
        <w:t>, kaut arī ne visiem tās izpaužas</w:t>
      </w:r>
      <w:r w:rsidR="004C4A23" w:rsidRPr="006530F8">
        <w:rPr>
          <w:szCs w:val="22"/>
        </w:rPr>
        <w:t>.</w:t>
      </w:r>
      <w:r w:rsidR="00D81982" w:rsidRPr="006530F8">
        <w:rPr>
          <w:szCs w:val="22"/>
        </w:rPr>
        <w:t xml:space="preserve"> </w:t>
      </w:r>
    </w:p>
    <w:p w14:paraId="5D4B27A6" w14:textId="77777777" w:rsidR="004C4A23" w:rsidRPr="006530F8" w:rsidRDefault="004C4A23" w:rsidP="00D34FC6">
      <w:pPr>
        <w:numPr>
          <w:ilvl w:val="12"/>
          <w:numId w:val="0"/>
        </w:numPr>
        <w:tabs>
          <w:tab w:val="clear" w:pos="567"/>
        </w:tabs>
        <w:spacing w:line="240" w:lineRule="auto"/>
        <w:ind w:left="567" w:hanging="567"/>
        <w:rPr>
          <w:szCs w:val="22"/>
        </w:rPr>
      </w:pPr>
    </w:p>
    <w:p w14:paraId="273D0524" w14:textId="77777777" w:rsidR="003D1BA8" w:rsidRPr="006530F8" w:rsidRDefault="003D1BA8" w:rsidP="00100939">
      <w:pPr>
        <w:keepNext/>
        <w:numPr>
          <w:ilvl w:val="12"/>
          <w:numId w:val="0"/>
        </w:numPr>
        <w:tabs>
          <w:tab w:val="clear" w:pos="567"/>
        </w:tabs>
        <w:spacing w:line="240" w:lineRule="auto"/>
        <w:rPr>
          <w:szCs w:val="22"/>
        </w:rPr>
      </w:pPr>
      <w:r w:rsidRPr="009C6B32">
        <w:rPr>
          <w:b/>
          <w:szCs w:val="22"/>
        </w:rPr>
        <w:t>Nekavējoties informējiet ārstu</w:t>
      </w:r>
      <w:r w:rsidRPr="006530F8">
        <w:rPr>
          <w:szCs w:val="22"/>
        </w:rPr>
        <w:t>, ja novērojat jebkuras no sekojošajām blakusparādībām, kas var būt nopietnas un kuru gadījumā Jums var būt nepieciešama neatliekamā palīdzība:</w:t>
      </w:r>
    </w:p>
    <w:p w14:paraId="6AFAF6E4" w14:textId="77777777" w:rsidR="00FC75D0" w:rsidRPr="006530F8" w:rsidRDefault="00FC75D0" w:rsidP="009C6B32">
      <w:pPr>
        <w:keepNext/>
        <w:keepLines/>
        <w:numPr>
          <w:ilvl w:val="12"/>
          <w:numId w:val="0"/>
        </w:numPr>
        <w:tabs>
          <w:tab w:val="clear" w:pos="567"/>
        </w:tabs>
        <w:spacing w:line="240" w:lineRule="auto"/>
        <w:rPr>
          <w:szCs w:val="22"/>
        </w:rPr>
      </w:pPr>
      <w:r w:rsidRPr="006530F8">
        <w:rPr>
          <w:szCs w:val="22"/>
        </w:rPr>
        <w:t>Bieži (var skart 1 no 10</w:t>
      </w:r>
      <w:r w:rsidR="005F1A24">
        <w:rPr>
          <w:szCs w:val="22"/>
        </w:rPr>
        <w:t> </w:t>
      </w:r>
      <w:r w:rsidRPr="006530F8">
        <w:rPr>
          <w:szCs w:val="22"/>
        </w:rPr>
        <w:t>cilvēkiem):</w:t>
      </w:r>
    </w:p>
    <w:p w14:paraId="38DE673D" w14:textId="77777777" w:rsidR="00FC75D0" w:rsidRPr="006530F8" w:rsidRDefault="00FC75D0" w:rsidP="009C6B32">
      <w:pPr>
        <w:pStyle w:val="Default"/>
        <w:keepNext/>
        <w:keepLines/>
        <w:numPr>
          <w:ilvl w:val="0"/>
          <w:numId w:val="5"/>
        </w:numPr>
        <w:rPr>
          <w:color w:val="auto"/>
          <w:sz w:val="22"/>
          <w:szCs w:val="22"/>
          <w:lang w:val="lv-LV"/>
        </w:rPr>
      </w:pPr>
      <w:r w:rsidRPr="006530F8">
        <w:rPr>
          <w:color w:val="auto"/>
          <w:sz w:val="22"/>
          <w:szCs w:val="22"/>
          <w:lang w:val="lv-LV"/>
        </w:rPr>
        <w:t>grēmas; apgrūtināta rīšana; sāpes rīšanas laikā; barības vada čūlas (barības vads – cauruļveida orgāns, kas savieno muti ar kuņģi), kas var izraisīt sāpes krūšu kurvī, dedzināšanu vai sāpes rīšanas laikā</w:t>
      </w:r>
      <w:r w:rsidR="00591CF7" w:rsidRPr="006530F8">
        <w:rPr>
          <w:color w:val="auto"/>
          <w:sz w:val="22"/>
          <w:szCs w:val="22"/>
          <w:lang w:val="lv-LV"/>
        </w:rPr>
        <w:t xml:space="preserve"> vai apgrūtinātu norīšanu</w:t>
      </w:r>
      <w:r w:rsidRPr="006530F8">
        <w:rPr>
          <w:color w:val="auto"/>
          <w:sz w:val="22"/>
          <w:szCs w:val="22"/>
          <w:lang w:val="lv-LV"/>
        </w:rPr>
        <w:t>.</w:t>
      </w:r>
    </w:p>
    <w:p w14:paraId="472B63E7" w14:textId="77777777" w:rsidR="00FC75D0" w:rsidRPr="006530F8" w:rsidRDefault="00FC75D0" w:rsidP="009C6B32">
      <w:pPr>
        <w:pStyle w:val="Default"/>
        <w:rPr>
          <w:color w:val="auto"/>
          <w:sz w:val="22"/>
          <w:szCs w:val="22"/>
          <w:lang w:val="lv-LV"/>
        </w:rPr>
      </w:pPr>
    </w:p>
    <w:p w14:paraId="66A47F77" w14:textId="77777777" w:rsidR="00FC75D0" w:rsidRPr="006530F8" w:rsidRDefault="00FC75D0" w:rsidP="00100939">
      <w:pPr>
        <w:pStyle w:val="Default"/>
        <w:keepNext/>
        <w:rPr>
          <w:color w:val="auto"/>
          <w:sz w:val="22"/>
          <w:szCs w:val="22"/>
          <w:lang w:val="lv-LV"/>
        </w:rPr>
      </w:pPr>
      <w:r w:rsidRPr="006530F8">
        <w:rPr>
          <w:color w:val="auto"/>
          <w:sz w:val="22"/>
          <w:szCs w:val="22"/>
          <w:lang w:val="lv-LV"/>
        </w:rPr>
        <w:t>Reti (var skart 1 no 1000</w:t>
      </w:r>
      <w:r w:rsidR="005F1A24">
        <w:rPr>
          <w:color w:val="auto"/>
          <w:sz w:val="22"/>
          <w:szCs w:val="22"/>
          <w:lang w:val="lv-LV"/>
        </w:rPr>
        <w:t> </w:t>
      </w:r>
      <w:r w:rsidRPr="006530F8">
        <w:rPr>
          <w:color w:val="auto"/>
          <w:sz w:val="22"/>
          <w:szCs w:val="22"/>
          <w:lang w:val="lv-LV"/>
        </w:rPr>
        <w:t>cilvēkiem):</w:t>
      </w:r>
    </w:p>
    <w:p w14:paraId="4FBADD4F" w14:textId="77777777" w:rsidR="003D1BA8" w:rsidRPr="006530F8" w:rsidRDefault="003D1BA8" w:rsidP="00D34FC6">
      <w:pPr>
        <w:pStyle w:val="Default"/>
        <w:numPr>
          <w:ilvl w:val="0"/>
          <w:numId w:val="5"/>
        </w:numPr>
        <w:rPr>
          <w:color w:val="auto"/>
          <w:sz w:val="22"/>
          <w:szCs w:val="22"/>
          <w:lang w:val="lv-LV"/>
        </w:rPr>
      </w:pPr>
      <w:r w:rsidRPr="006530F8">
        <w:rPr>
          <w:color w:val="auto"/>
          <w:sz w:val="22"/>
          <w:szCs w:val="22"/>
          <w:lang w:val="lv-LV"/>
        </w:rPr>
        <w:t>tādas alerģiskās reakcijas kā nātrene; sejas, lūpu, mēles un/vai rīkles pietūkums, kas, iespējams, var apgrūtināt elpošanu vai rīšanu; smagas ādas reakcijas</w:t>
      </w:r>
      <w:r w:rsidR="002A1AF0" w:rsidRPr="006530F8">
        <w:rPr>
          <w:color w:val="auto"/>
          <w:sz w:val="22"/>
          <w:szCs w:val="22"/>
          <w:lang w:val="lv-LV"/>
        </w:rPr>
        <w:t>;</w:t>
      </w:r>
    </w:p>
    <w:p w14:paraId="4EC8FAD0" w14:textId="77777777" w:rsidR="00FC75D0" w:rsidRPr="006530F8" w:rsidRDefault="00FC75D0" w:rsidP="00FC75D0">
      <w:pPr>
        <w:pStyle w:val="Default"/>
        <w:numPr>
          <w:ilvl w:val="0"/>
          <w:numId w:val="5"/>
        </w:numPr>
        <w:rPr>
          <w:color w:val="auto"/>
          <w:sz w:val="22"/>
          <w:szCs w:val="22"/>
          <w:lang w:val="lv-LV"/>
        </w:rPr>
      </w:pPr>
      <w:r w:rsidRPr="006530F8">
        <w:rPr>
          <w:color w:val="auto"/>
          <w:sz w:val="22"/>
          <w:szCs w:val="22"/>
          <w:lang w:val="lv-LV"/>
        </w:rPr>
        <w:t>sāpes mutē un/vai žoklī, pietūkums vai čūlas mutes iekšpusē, nejutīgums vai smaguma sajūta žoklī vai zoba izkrišana. Tās varētu būt žokļa kaulaudu bojājuma pazīmes (osteonekroze), kas galvenokārt saistīta ar kavētu dzīšanu un infekciju, bieži pēc zoba izraušanas. Gadījumā, ja Jums rodas šādi simptomi, sazinieties ar savu ārstu un zobārstu;</w:t>
      </w:r>
    </w:p>
    <w:p w14:paraId="0F4AD29C" w14:textId="77777777" w:rsidR="00FC75D0" w:rsidRPr="006530F8" w:rsidRDefault="00FC75D0" w:rsidP="00FC75D0">
      <w:pPr>
        <w:pStyle w:val="Default"/>
        <w:numPr>
          <w:ilvl w:val="0"/>
          <w:numId w:val="5"/>
        </w:numPr>
        <w:rPr>
          <w:color w:val="auto"/>
          <w:sz w:val="22"/>
          <w:szCs w:val="22"/>
          <w:lang w:val="lv-LV"/>
        </w:rPr>
      </w:pPr>
      <w:r w:rsidRPr="006530F8">
        <w:rPr>
          <w:color w:val="auto"/>
          <w:sz w:val="22"/>
          <w:szCs w:val="22"/>
          <w:lang w:val="lv-LV"/>
        </w:rPr>
        <w:t>retos gadījumos varētu rasties netipiski augšstilba kaula lūzumi, it īpaši pacientiem, kuri saņem ilgstošu osteoporozes ārstēšanu. Ja Jums attīstās sāpes, vājums vai diskomforta sajūta augšstilba, gūžas vai cirkšņa apvidū, pastāstiet par to savam ārstam, jo tās varētu būt augšstilba kaula iespējama lūzuma agrīnas pazīmes;</w:t>
      </w:r>
    </w:p>
    <w:p w14:paraId="447E645E" w14:textId="1B32A940" w:rsidR="00152BEB" w:rsidRPr="006530F8" w:rsidRDefault="00152BEB" w:rsidP="00FC75D0">
      <w:pPr>
        <w:pStyle w:val="Default"/>
        <w:numPr>
          <w:ilvl w:val="0"/>
          <w:numId w:val="5"/>
        </w:numPr>
        <w:rPr>
          <w:color w:val="auto"/>
          <w:sz w:val="22"/>
          <w:szCs w:val="22"/>
          <w:lang w:val="lv-LV"/>
        </w:rPr>
      </w:pPr>
      <w:r w:rsidRPr="006530F8">
        <w:rPr>
          <w:color w:val="auto"/>
          <w:sz w:val="22"/>
          <w:szCs w:val="22"/>
          <w:lang w:val="lv-LV"/>
        </w:rPr>
        <w:t>kaulu, muskuļu un/vai locītavu stipras sāpes.</w:t>
      </w:r>
    </w:p>
    <w:p w14:paraId="3FDD3EBE" w14:textId="77777777" w:rsidR="004C4A23" w:rsidRDefault="004C4A23" w:rsidP="00D34FC6">
      <w:pPr>
        <w:numPr>
          <w:ilvl w:val="12"/>
          <w:numId w:val="0"/>
        </w:numPr>
        <w:tabs>
          <w:tab w:val="clear" w:pos="567"/>
        </w:tabs>
        <w:spacing w:line="240" w:lineRule="auto"/>
        <w:ind w:left="567" w:hanging="567"/>
        <w:rPr>
          <w:szCs w:val="22"/>
        </w:rPr>
      </w:pPr>
    </w:p>
    <w:p w14:paraId="25BCDBA3" w14:textId="77777777" w:rsidR="002F731B" w:rsidRPr="00F01A7E" w:rsidRDefault="002F731B" w:rsidP="002F731B">
      <w:pPr>
        <w:pStyle w:val="Default"/>
        <w:rPr>
          <w:sz w:val="22"/>
          <w:szCs w:val="22"/>
        </w:rPr>
      </w:pPr>
      <w:r>
        <w:rPr>
          <w:sz w:val="22"/>
        </w:rPr>
        <w:t xml:space="preserve">Nav </w:t>
      </w:r>
      <w:proofErr w:type="spellStart"/>
      <w:r>
        <w:rPr>
          <w:sz w:val="22"/>
        </w:rPr>
        <w:t>zināms</w:t>
      </w:r>
      <w:proofErr w:type="spellEnd"/>
      <w:r>
        <w:rPr>
          <w:sz w:val="22"/>
        </w:rPr>
        <w:t xml:space="preserve"> (</w:t>
      </w:r>
      <w:proofErr w:type="spellStart"/>
      <w:r>
        <w:rPr>
          <w:sz w:val="22"/>
        </w:rPr>
        <w:t>nevar</w:t>
      </w:r>
      <w:proofErr w:type="spellEnd"/>
      <w:r>
        <w:rPr>
          <w:sz w:val="22"/>
        </w:rPr>
        <w:t xml:space="preserve"> </w:t>
      </w:r>
      <w:proofErr w:type="spellStart"/>
      <w:r>
        <w:rPr>
          <w:sz w:val="22"/>
        </w:rPr>
        <w:t>noteikt</w:t>
      </w:r>
      <w:proofErr w:type="spellEnd"/>
      <w:r>
        <w:rPr>
          <w:sz w:val="22"/>
        </w:rPr>
        <w:t xml:space="preserve"> </w:t>
      </w:r>
      <w:proofErr w:type="spellStart"/>
      <w:r>
        <w:rPr>
          <w:sz w:val="22"/>
        </w:rPr>
        <w:t>pēc</w:t>
      </w:r>
      <w:proofErr w:type="spellEnd"/>
      <w:r>
        <w:rPr>
          <w:sz w:val="22"/>
        </w:rPr>
        <w:t xml:space="preserve"> </w:t>
      </w:r>
      <w:proofErr w:type="spellStart"/>
      <w:r>
        <w:rPr>
          <w:sz w:val="22"/>
        </w:rPr>
        <w:t>pieejamiem</w:t>
      </w:r>
      <w:proofErr w:type="spellEnd"/>
      <w:r>
        <w:rPr>
          <w:sz w:val="22"/>
        </w:rPr>
        <w:t xml:space="preserve"> </w:t>
      </w:r>
      <w:proofErr w:type="spellStart"/>
      <w:r>
        <w:rPr>
          <w:sz w:val="22"/>
        </w:rPr>
        <w:t>datiem</w:t>
      </w:r>
      <w:proofErr w:type="spellEnd"/>
      <w:r>
        <w:rPr>
          <w:sz w:val="22"/>
        </w:rPr>
        <w:t>):</w:t>
      </w:r>
    </w:p>
    <w:p w14:paraId="5942C32C" w14:textId="77777777" w:rsidR="0065449C" w:rsidRPr="0065449C" w:rsidRDefault="002F731B" w:rsidP="002F731B">
      <w:pPr>
        <w:numPr>
          <w:ilvl w:val="0"/>
          <w:numId w:val="26"/>
        </w:numPr>
        <w:tabs>
          <w:tab w:val="clear" w:pos="567"/>
        </w:tabs>
        <w:spacing w:line="240" w:lineRule="auto"/>
        <w:ind w:left="567" w:hanging="567"/>
        <w:rPr>
          <w:szCs w:val="22"/>
        </w:rPr>
      </w:pPr>
      <w:r>
        <w:t>neparasti citu, nevis augšstilba kaula, lūzumi.</w:t>
      </w:r>
    </w:p>
    <w:p w14:paraId="71464958" w14:textId="77777777" w:rsidR="0065449C" w:rsidRPr="006530F8" w:rsidRDefault="0065449C" w:rsidP="00D34FC6">
      <w:pPr>
        <w:numPr>
          <w:ilvl w:val="12"/>
          <w:numId w:val="0"/>
        </w:numPr>
        <w:tabs>
          <w:tab w:val="clear" w:pos="567"/>
        </w:tabs>
        <w:spacing w:line="240" w:lineRule="auto"/>
        <w:ind w:left="567" w:hanging="567"/>
        <w:rPr>
          <w:szCs w:val="22"/>
        </w:rPr>
      </w:pPr>
    </w:p>
    <w:p w14:paraId="3078B76C" w14:textId="77777777" w:rsidR="003D1BA8" w:rsidRPr="006530F8" w:rsidRDefault="003D1BA8" w:rsidP="00775D1C">
      <w:pPr>
        <w:keepNext/>
        <w:numPr>
          <w:ilvl w:val="12"/>
          <w:numId w:val="0"/>
        </w:numPr>
        <w:tabs>
          <w:tab w:val="clear" w:pos="567"/>
        </w:tabs>
        <w:spacing w:line="240" w:lineRule="auto"/>
        <w:ind w:left="567" w:hanging="567"/>
        <w:rPr>
          <w:b/>
          <w:szCs w:val="22"/>
        </w:rPr>
      </w:pPr>
      <w:r w:rsidRPr="006530F8">
        <w:rPr>
          <w:b/>
          <w:szCs w:val="22"/>
        </w:rPr>
        <w:t>Citas blakusparādības ir</w:t>
      </w:r>
    </w:p>
    <w:p w14:paraId="222166DA" w14:textId="77777777" w:rsidR="006C2BA7" w:rsidRPr="006530F8" w:rsidRDefault="006C2BA7" w:rsidP="00775D1C">
      <w:pPr>
        <w:pStyle w:val="Default"/>
        <w:keepNext/>
        <w:rPr>
          <w:color w:val="auto"/>
          <w:sz w:val="22"/>
          <w:szCs w:val="22"/>
          <w:lang w:val="lv-LV"/>
        </w:rPr>
      </w:pPr>
      <w:r w:rsidRPr="006530F8">
        <w:rPr>
          <w:color w:val="auto"/>
          <w:sz w:val="22"/>
          <w:szCs w:val="22"/>
          <w:lang w:val="lv-LV"/>
        </w:rPr>
        <w:t>Ļoti bieži</w:t>
      </w:r>
      <w:r w:rsidR="003D1BA8" w:rsidRPr="006530F8">
        <w:rPr>
          <w:color w:val="auto"/>
          <w:sz w:val="22"/>
          <w:szCs w:val="22"/>
          <w:lang w:val="lv-LV"/>
        </w:rPr>
        <w:t xml:space="preserve"> (var skart vairāk kā 1 no 10</w:t>
      </w:r>
      <w:r w:rsidR="005F1A24">
        <w:rPr>
          <w:color w:val="auto"/>
          <w:sz w:val="22"/>
          <w:szCs w:val="22"/>
          <w:lang w:val="lv-LV"/>
        </w:rPr>
        <w:t> </w:t>
      </w:r>
      <w:r w:rsidR="003D1BA8" w:rsidRPr="006530F8">
        <w:rPr>
          <w:color w:val="auto"/>
          <w:sz w:val="22"/>
          <w:szCs w:val="22"/>
          <w:lang w:val="lv-LV"/>
        </w:rPr>
        <w:t>cilvēkiem)</w:t>
      </w:r>
      <w:r w:rsidRPr="006530F8">
        <w:rPr>
          <w:color w:val="auto"/>
          <w:sz w:val="22"/>
          <w:szCs w:val="22"/>
          <w:lang w:val="lv-LV"/>
        </w:rPr>
        <w:t>:</w:t>
      </w:r>
    </w:p>
    <w:p w14:paraId="76739102" w14:textId="77777777" w:rsidR="006C2BA7" w:rsidRPr="006530F8" w:rsidRDefault="006C2BA7" w:rsidP="00D34FC6">
      <w:pPr>
        <w:pStyle w:val="Default"/>
        <w:numPr>
          <w:ilvl w:val="0"/>
          <w:numId w:val="21"/>
        </w:numPr>
        <w:tabs>
          <w:tab w:val="clear" w:pos="567"/>
        </w:tabs>
        <w:rPr>
          <w:color w:val="auto"/>
          <w:sz w:val="22"/>
          <w:szCs w:val="22"/>
          <w:lang w:val="lv-LV"/>
        </w:rPr>
      </w:pPr>
      <w:r w:rsidRPr="006530F8">
        <w:rPr>
          <w:color w:val="auto"/>
          <w:sz w:val="22"/>
          <w:szCs w:val="22"/>
          <w:lang w:val="lv-LV"/>
        </w:rPr>
        <w:t>kaulu, muskuļu un/vai locītavu sāpes, dažreiz smagas.</w:t>
      </w:r>
    </w:p>
    <w:p w14:paraId="4A8EF56F" w14:textId="77777777" w:rsidR="00B017D2" w:rsidRPr="006530F8" w:rsidRDefault="00B017D2" w:rsidP="00D34FC6">
      <w:pPr>
        <w:numPr>
          <w:ilvl w:val="12"/>
          <w:numId w:val="0"/>
        </w:numPr>
        <w:tabs>
          <w:tab w:val="clear" w:pos="567"/>
        </w:tabs>
        <w:spacing w:line="240" w:lineRule="auto"/>
        <w:rPr>
          <w:szCs w:val="22"/>
        </w:rPr>
      </w:pPr>
    </w:p>
    <w:p w14:paraId="696A78F7" w14:textId="77777777" w:rsidR="00527C86" w:rsidRPr="006530F8" w:rsidRDefault="00527C86" w:rsidP="00100939">
      <w:pPr>
        <w:keepNext/>
        <w:numPr>
          <w:ilvl w:val="12"/>
          <w:numId w:val="0"/>
        </w:numPr>
        <w:tabs>
          <w:tab w:val="clear" w:pos="567"/>
        </w:tabs>
        <w:spacing w:line="240" w:lineRule="auto"/>
        <w:ind w:left="567" w:hanging="567"/>
        <w:rPr>
          <w:szCs w:val="22"/>
        </w:rPr>
      </w:pPr>
      <w:r w:rsidRPr="006530F8">
        <w:rPr>
          <w:szCs w:val="22"/>
        </w:rPr>
        <w:t>Bieži</w:t>
      </w:r>
      <w:r w:rsidR="003D1BA8" w:rsidRPr="006530F8">
        <w:rPr>
          <w:szCs w:val="22"/>
        </w:rPr>
        <w:t xml:space="preserve"> (var skart 1 no 10</w:t>
      </w:r>
      <w:r w:rsidR="005F1A24">
        <w:rPr>
          <w:szCs w:val="22"/>
        </w:rPr>
        <w:t> </w:t>
      </w:r>
      <w:r w:rsidR="003D1BA8" w:rsidRPr="006530F8">
        <w:rPr>
          <w:szCs w:val="22"/>
        </w:rPr>
        <w:t>cilvēkiem)</w:t>
      </w:r>
      <w:r w:rsidRPr="006530F8">
        <w:rPr>
          <w:szCs w:val="22"/>
        </w:rPr>
        <w:t xml:space="preserve">: </w:t>
      </w:r>
    </w:p>
    <w:p w14:paraId="34AF8D2C" w14:textId="77777777" w:rsidR="00527C86" w:rsidRPr="006530F8" w:rsidRDefault="00B017D2" w:rsidP="00D34FC6">
      <w:pPr>
        <w:pStyle w:val="Default"/>
        <w:numPr>
          <w:ilvl w:val="0"/>
          <w:numId w:val="5"/>
        </w:numPr>
        <w:rPr>
          <w:color w:val="auto"/>
          <w:sz w:val="22"/>
          <w:szCs w:val="22"/>
          <w:lang w:val="lv-LV"/>
        </w:rPr>
      </w:pPr>
      <w:r w:rsidRPr="006530F8">
        <w:rPr>
          <w:color w:val="auto"/>
          <w:sz w:val="22"/>
          <w:szCs w:val="22"/>
          <w:lang w:val="lv-LV"/>
        </w:rPr>
        <w:t>locītavu pietūkums</w:t>
      </w:r>
      <w:r w:rsidR="008D40CF" w:rsidRPr="006530F8">
        <w:rPr>
          <w:color w:val="auto"/>
          <w:sz w:val="22"/>
          <w:szCs w:val="22"/>
          <w:lang w:val="lv-LV"/>
        </w:rPr>
        <w:t>;</w:t>
      </w:r>
    </w:p>
    <w:p w14:paraId="4DC7AAF9" w14:textId="77777777" w:rsidR="00B017D2" w:rsidRPr="006530F8" w:rsidRDefault="008D40CF" w:rsidP="00D34FC6">
      <w:pPr>
        <w:pStyle w:val="Default"/>
        <w:numPr>
          <w:ilvl w:val="0"/>
          <w:numId w:val="5"/>
        </w:numPr>
        <w:rPr>
          <w:color w:val="auto"/>
          <w:sz w:val="22"/>
          <w:szCs w:val="22"/>
          <w:lang w:val="lv-LV"/>
        </w:rPr>
      </w:pPr>
      <w:r w:rsidRPr="006530F8">
        <w:rPr>
          <w:color w:val="auto"/>
          <w:sz w:val="22"/>
          <w:szCs w:val="22"/>
          <w:lang w:val="lv-LV"/>
        </w:rPr>
        <w:t>sāpes vēderā; diskomforta sajūta kuņģī vai atraugas pēc ēšanas; aizcietējums; pilnuma vai uzpūšanās sajūta kuņģī; caureja; meteorisms;</w:t>
      </w:r>
    </w:p>
    <w:p w14:paraId="7FF6F210" w14:textId="77777777" w:rsidR="008D40CF" w:rsidRPr="006530F8" w:rsidRDefault="00B017D2" w:rsidP="00D34FC6">
      <w:pPr>
        <w:pStyle w:val="Default"/>
        <w:numPr>
          <w:ilvl w:val="0"/>
          <w:numId w:val="5"/>
        </w:numPr>
        <w:rPr>
          <w:color w:val="auto"/>
          <w:sz w:val="22"/>
          <w:szCs w:val="22"/>
          <w:lang w:val="lv-LV"/>
        </w:rPr>
      </w:pPr>
      <w:r w:rsidRPr="006530F8">
        <w:rPr>
          <w:color w:val="auto"/>
          <w:sz w:val="22"/>
          <w:szCs w:val="22"/>
          <w:lang w:val="lv-LV"/>
        </w:rPr>
        <w:t>matu izkrišana, nieze;</w:t>
      </w:r>
      <w:r w:rsidR="008D40CF" w:rsidRPr="006530F8">
        <w:rPr>
          <w:color w:val="auto"/>
          <w:sz w:val="22"/>
          <w:szCs w:val="22"/>
          <w:lang w:val="lv-LV"/>
        </w:rPr>
        <w:t xml:space="preserve"> </w:t>
      </w:r>
    </w:p>
    <w:p w14:paraId="3FB14753" w14:textId="77777777" w:rsidR="00527C86" w:rsidRPr="006530F8" w:rsidRDefault="008D40CF" w:rsidP="00D34FC6">
      <w:pPr>
        <w:pStyle w:val="Default"/>
        <w:numPr>
          <w:ilvl w:val="0"/>
          <w:numId w:val="5"/>
        </w:numPr>
        <w:rPr>
          <w:color w:val="auto"/>
          <w:sz w:val="22"/>
          <w:szCs w:val="22"/>
          <w:lang w:val="lv-LV"/>
        </w:rPr>
      </w:pPr>
      <w:r w:rsidRPr="006530F8">
        <w:rPr>
          <w:color w:val="auto"/>
          <w:sz w:val="22"/>
          <w:szCs w:val="22"/>
          <w:lang w:val="lv-LV"/>
        </w:rPr>
        <w:t>galvassāpes</w:t>
      </w:r>
      <w:r w:rsidR="00B017D2" w:rsidRPr="006530F8">
        <w:rPr>
          <w:color w:val="auto"/>
          <w:sz w:val="22"/>
          <w:szCs w:val="22"/>
          <w:lang w:val="lv-LV"/>
        </w:rPr>
        <w:t>, reibonis;</w:t>
      </w:r>
    </w:p>
    <w:p w14:paraId="0F0A0A34" w14:textId="77777777" w:rsidR="00B017D2" w:rsidRPr="006530F8" w:rsidRDefault="00B017D2" w:rsidP="00D34FC6">
      <w:pPr>
        <w:pStyle w:val="Default"/>
        <w:numPr>
          <w:ilvl w:val="0"/>
          <w:numId w:val="5"/>
        </w:numPr>
        <w:rPr>
          <w:color w:val="auto"/>
          <w:sz w:val="22"/>
          <w:szCs w:val="22"/>
          <w:lang w:val="lv-LV"/>
        </w:rPr>
      </w:pPr>
      <w:r w:rsidRPr="006530F8">
        <w:rPr>
          <w:color w:val="auto"/>
          <w:sz w:val="22"/>
          <w:szCs w:val="22"/>
          <w:lang w:val="lv-LV"/>
        </w:rPr>
        <w:t>nogurums, roku vai kāju pietūkums.</w:t>
      </w:r>
    </w:p>
    <w:p w14:paraId="0F363892" w14:textId="77777777" w:rsidR="008D40CF" w:rsidRPr="006530F8" w:rsidRDefault="008D40CF" w:rsidP="00D34FC6">
      <w:pPr>
        <w:numPr>
          <w:ilvl w:val="12"/>
          <w:numId w:val="0"/>
        </w:numPr>
        <w:tabs>
          <w:tab w:val="clear" w:pos="567"/>
        </w:tabs>
        <w:spacing w:line="240" w:lineRule="auto"/>
        <w:rPr>
          <w:szCs w:val="22"/>
        </w:rPr>
      </w:pPr>
    </w:p>
    <w:p w14:paraId="2E24FE0D" w14:textId="77777777" w:rsidR="008D40CF" w:rsidRPr="006530F8" w:rsidRDefault="008D40CF" w:rsidP="00100939">
      <w:pPr>
        <w:keepNext/>
        <w:numPr>
          <w:ilvl w:val="12"/>
          <w:numId w:val="0"/>
        </w:numPr>
        <w:tabs>
          <w:tab w:val="clear" w:pos="567"/>
        </w:tabs>
        <w:spacing w:line="240" w:lineRule="auto"/>
        <w:rPr>
          <w:szCs w:val="22"/>
        </w:rPr>
      </w:pPr>
      <w:r w:rsidRPr="006530F8">
        <w:rPr>
          <w:szCs w:val="22"/>
        </w:rPr>
        <w:t>Retāk</w:t>
      </w:r>
      <w:r w:rsidR="003D1BA8" w:rsidRPr="006530F8">
        <w:rPr>
          <w:szCs w:val="22"/>
        </w:rPr>
        <w:t xml:space="preserve"> (var skart 1 no 100 cilvēkiem)</w:t>
      </w:r>
      <w:r w:rsidRPr="006530F8">
        <w:rPr>
          <w:szCs w:val="22"/>
        </w:rPr>
        <w:t>:</w:t>
      </w:r>
    </w:p>
    <w:p w14:paraId="5C32F75C" w14:textId="77777777" w:rsidR="008D40CF" w:rsidRPr="006530F8" w:rsidRDefault="008D40CF" w:rsidP="00D34FC6">
      <w:pPr>
        <w:pStyle w:val="Default"/>
        <w:numPr>
          <w:ilvl w:val="0"/>
          <w:numId w:val="5"/>
        </w:numPr>
        <w:rPr>
          <w:color w:val="auto"/>
          <w:sz w:val="22"/>
          <w:szCs w:val="22"/>
          <w:lang w:val="lv-LV"/>
        </w:rPr>
      </w:pPr>
      <w:r w:rsidRPr="006530F8">
        <w:rPr>
          <w:color w:val="auto"/>
          <w:sz w:val="22"/>
          <w:szCs w:val="22"/>
          <w:lang w:val="lv-LV"/>
        </w:rPr>
        <w:t>slikta dūša; vemšana;</w:t>
      </w:r>
    </w:p>
    <w:p w14:paraId="2A487EEE" w14:textId="77777777" w:rsidR="008D40CF" w:rsidRPr="006530F8" w:rsidRDefault="008D40CF" w:rsidP="00D34FC6">
      <w:pPr>
        <w:pStyle w:val="Default"/>
        <w:numPr>
          <w:ilvl w:val="0"/>
          <w:numId w:val="5"/>
        </w:numPr>
        <w:rPr>
          <w:color w:val="auto"/>
          <w:sz w:val="22"/>
          <w:szCs w:val="22"/>
          <w:lang w:val="lv-LV"/>
        </w:rPr>
      </w:pPr>
      <w:r w:rsidRPr="006530F8">
        <w:rPr>
          <w:color w:val="auto"/>
          <w:sz w:val="22"/>
          <w:szCs w:val="22"/>
          <w:lang w:val="lv-LV"/>
        </w:rPr>
        <w:t>barības vada (</w:t>
      </w:r>
      <w:r w:rsidR="00123DCD" w:rsidRPr="006530F8">
        <w:rPr>
          <w:color w:val="auto"/>
          <w:sz w:val="22"/>
          <w:szCs w:val="22"/>
          <w:lang w:val="lv-LV"/>
        </w:rPr>
        <w:t>cauruļveida orgāns</w:t>
      </w:r>
      <w:r w:rsidRPr="006530F8">
        <w:rPr>
          <w:color w:val="auto"/>
          <w:sz w:val="22"/>
          <w:szCs w:val="22"/>
          <w:lang w:val="lv-LV"/>
        </w:rPr>
        <w:t>, kas savieno muti ar kuņģi) vai kuņģa kairinājums vai iekaisums;</w:t>
      </w:r>
    </w:p>
    <w:p w14:paraId="3A3A49A0" w14:textId="77777777" w:rsidR="008D40CF" w:rsidRPr="006530F8" w:rsidRDefault="008D40CF" w:rsidP="00D34FC6">
      <w:pPr>
        <w:pStyle w:val="Default"/>
        <w:numPr>
          <w:ilvl w:val="0"/>
          <w:numId w:val="5"/>
        </w:numPr>
        <w:rPr>
          <w:color w:val="auto"/>
          <w:sz w:val="22"/>
          <w:szCs w:val="22"/>
          <w:lang w:val="lv-LV"/>
        </w:rPr>
      </w:pPr>
      <w:r w:rsidRPr="006530F8">
        <w:rPr>
          <w:color w:val="auto"/>
          <w:sz w:val="22"/>
          <w:szCs w:val="22"/>
          <w:lang w:val="lv-LV"/>
        </w:rPr>
        <w:t>melni vai darvai līdzīgi izkārnījumi;</w:t>
      </w:r>
    </w:p>
    <w:p w14:paraId="69275ECE" w14:textId="77777777" w:rsidR="006C2BA7" w:rsidRPr="006530F8" w:rsidRDefault="00C46AF2" w:rsidP="00D34FC6">
      <w:pPr>
        <w:pStyle w:val="Default"/>
        <w:numPr>
          <w:ilvl w:val="0"/>
          <w:numId w:val="5"/>
        </w:numPr>
        <w:rPr>
          <w:color w:val="auto"/>
          <w:sz w:val="22"/>
          <w:szCs w:val="22"/>
          <w:lang w:val="lv-LV"/>
        </w:rPr>
      </w:pPr>
      <w:r w:rsidRPr="006530F8">
        <w:rPr>
          <w:color w:val="auto"/>
          <w:sz w:val="22"/>
          <w:szCs w:val="22"/>
          <w:lang w:val="lv-LV"/>
        </w:rPr>
        <w:t xml:space="preserve">neskaidra </w:t>
      </w:r>
      <w:r w:rsidR="006C2BA7" w:rsidRPr="006530F8">
        <w:rPr>
          <w:color w:val="auto"/>
          <w:sz w:val="22"/>
          <w:szCs w:val="22"/>
          <w:lang w:val="lv-LV"/>
        </w:rPr>
        <w:t>redze, acu sāpes vai apsārtums;</w:t>
      </w:r>
    </w:p>
    <w:p w14:paraId="266D0351" w14:textId="77777777" w:rsidR="008D40CF" w:rsidRPr="006530F8" w:rsidRDefault="008D40CF" w:rsidP="00D34FC6">
      <w:pPr>
        <w:pStyle w:val="Default"/>
        <w:numPr>
          <w:ilvl w:val="0"/>
          <w:numId w:val="5"/>
        </w:numPr>
        <w:rPr>
          <w:color w:val="auto"/>
          <w:sz w:val="22"/>
          <w:szCs w:val="22"/>
          <w:lang w:val="lv-LV"/>
        </w:rPr>
      </w:pPr>
      <w:r w:rsidRPr="006530F8">
        <w:rPr>
          <w:color w:val="auto"/>
          <w:sz w:val="22"/>
          <w:szCs w:val="22"/>
          <w:lang w:val="lv-LV"/>
        </w:rPr>
        <w:t>izsitumi; ādas apsārtums</w:t>
      </w:r>
      <w:r w:rsidR="006C2BA7" w:rsidRPr="006530F8">
        <w:rPr>
          <w:color w:val="auto"/>
          <w:sz w:val="22"/>
          <w:szCs w:val="22"/>
          <w:lang w:val="lv-LV"/>
        </w:rPr>
        <w:t>;</w:t>
      </w:r>
    </w:p>
    <w:p w14:paraId="3F250548" w14:textId="77777777" w:rsidR="006C2BA7" w:rsidRPr="006530F8" w:rsidRDefault="006C2BA7" w:rsidP="00D34FC6">
      <w:pPr>
        <w:pStyle w:val="Default"/>
        <w:numPr>
          <w:ilvl w:val="0"/>
          <w:numId w:val="5"/>
        </w:numPr>
        <w:rPr>
          <w:color w:val="auto"/>
          <w:sz w:val="22"/>
          <w:szCs w:val="22"/>
          <w:lang w:val="lv-LV"/>
        </w:rPr>
      </w:pPr>
      <w:r w:rsidRPr="006530F8">
        <w:rPr>
          <w:color w:val="auto"/>
          <w:sz w:val="22"/>
          <w:szCs w:val="22"/>
          <w:lang w:val="lv-LV"/>
        </w:rPr>
        <w:t>pārejoši gripai līdzīgi simptomi, kā smeldzošas muskuļu sāpes, slikta pašsajūta, reizēm ar drudzi, parasti terapijas sākumā;</w:t>
      </w:r>
    </w:p>
    <w:p w14:paraId="0A48603E" w14:textId="77777777" w:rsidR="006C2BA7" w:rsidRPr="006530F8" w:rsidRDefault="006C2BA7" w:rsidP="00D34FC6">
      <w:pPr>
        <w:pStyle w:val="Default"/>
        <w:numPr>
          <w:ilvl w:val="0"/>
          <w:numId w:val="5"/>
        </w:numPr>
        <w:rPr>
          <w:color w:val="auto"/>
          <w:sz w:val="22"/>
          <w:szCs w:val="22"/>
          <w:lang w:val="lv-LV"/>
        </w:rPr>
      </w:pPr>
      <w:r w:rsidRPr="006530F8">
        <w:rPr>
          <w:color w:val="auto"/>
          <w:sz w:val="22"/>
          <w:szCs w:val="22"/>
          <w:lang w:val="lv-LV"/>
        </w:rPr>
        <w:t xml:space="preserve">garšas sajūtas </w:t>
      </w:r>
      <w:r w:rsidR="00F15FF5" w:rsidRPr="006530F8">
        <w:rPr>
          <w:color w:val="auto"/>
          <w:sz w:val="22"/>
          <w:szCs w:val="22"/>
          <w:lang w:val="lv-LV"/>
        </w:rPr>
        <w:t>traucējumi</w:t>
      </w:r>
      <w:r w:rsidRPr="006530F8">
        <w:rPr>
          <w:color w:val="auto"/>
          <w:sz w:val="22"/>
          <w:szCs w:val="22"/>
          <w:lang w:val="lv-LV"/>
        </w:rPr>
        <w:t>.</w:t>
      </w:r>
    </w:p>
    <w:p w14:paraId="15A0F022" w14:textId="77777777" w:rsidR="008D40CF" w:rsidRPr="006530F8" w:rsidRDefault="008D40CF" w:rsidP="00D34FC6">
      <w:pPr>
        <w:pStyle w:val="Default"/>
        <w:rPr>
          <w:color w:val="auto"/>
          <w:sz w:val="22"/>
          <w:szCs w:val="22"/>
          <w:lang w:val="lv-LV"/>
        </w:rPr>
      </w:pPr>
    </w:p>
    <w:p w14:paraId="5A291860" w14:textId="77777777" w:rsidR="00413396" w:rsidRPr="006530F8" w:rsidRDefault="009502F4" w:rsidP="00D34FC6">
      <w:pPr>
        <w:pStyle w:val="Default"/>
        <w:keepNext/>
        <w:keepLines/>
        <w:widowControl w:val="0"/>
        <w:rPr>
          <w:color w:val="auto"/>
          <w:sz w:val="22"/>
          <w:szCs w:val="22"/>
          <w:lang w:val="lv-LV"/>
        </w:rPr>
      </w:pPr>
      <w:r w:rsidRPr="006530F8">
        <w:rPr>
          <w:color w:val="auto"/>
          <w:sz w:val="22"/>
          <w:szCs w:val="22"/>
          <w:lang w:val="lv-LV"/>
        </w:rPr>
        <w:t>Reti</w:t>
      </w:r>
      <w:r w:rsidR="003D1BA8" w:rsidRPr="006530F8">
        <w:rPr>
          <w:color w:val="auto"/>
          <w:sz w:val="22"/>
          <w:szCs w:val="22"/>
          <w:lang w:val="lv-LV"/>
        </w:rPr>
        <w:t xml:space="preserve"> (var skart 1 no 1000 cilvēkiem)</w:t>
      </w:r>
      <w:r w:rsidR="00413396" w:rsidRPr="006530F8">
        <w:rPr>
          <w:color w:val="auto"/>
          <w:sz w:val="22"/>
          <w:szCs w:val="22"/>
          <w:lang w:val="lv-LV"/>
        </w:rPr>
        <w:t xml:space="preserve">: </w:t>
      </w:r>
    </w:p>
    <w:p w14:paraId="7598F469" w14:textId="77777777" w:rsidR="00413396" w:rsidRPr="006530F8" w:rsidRDefault="00413396" w:rsidP="00D34FC6">
      <w:pPr>
        <w:pStyle w:val="Default"/>
        <w:numPr>
          <w:ilvl w:val="0"/>
          <w:numId w:val="5"/>
        </w:numPr>
        <w:rPr>
          <w:color w:val="auto"/>
          <w:sz w:val="22"/>
          <w:szCs w:val="22"/>
          <w:lang w:val="lv-LV"/>
        </w:rPr>
      </w:pPr>
      <w:r w:rsidRPr="006530F8">
        <w:rPr>
          <w:color w:val="auto"/>
          <w:sz w:val="22"/>
          <w:szCs w:val="22"/>
          <w:lang w:val="lv-LV"/>
        </w:rPr>
        <w:t>zema kalcija līmeņa simptomi, tai skaitā muskuļu krampji vai spazmas un/vai tirpšanas sajūta pirkstos vai ap muti;</w:t>
      </w:r>
    </w:p>
    <w:p w14:paraId="07E562AC" w14:textId="77777777" w:rsidR="00413396" w:rsidRPr="006530F8" w:rsidRDefault="00413396" w:rsidP="00D34FC6">
      <w:pPr>
        <w:pStyle w:val="Default"/>
        <w:numPr>
          <w:ilvl w:val="0"/>
          <w:numId w:val="5"/>
        </w:numPr>
        <w:rPr>
          <w:color w:val="auto"/>
          <w:sz w:val="22"/>
          <w:szCs w:val="22"/>
          <w:lang w:val="lv-LV"/>
        </w:rPr>
      </w:pPr>
      <w:r w:rsidRPr="006530F8">
        <w:rPr>
          <w:color w:val="auto"/>
          <w:sz w:val="22"/>
          <w:szCs w:val="22"/>
          <w:lang w:val="lv-LV"/>
        </w:rPr>
        <w:t>kuņģa vai peptiskā čūla (reizēm smaga vai ar asiņošanu)</w:t>
      </w:r>
      <w:r w:rsidR="00ED5D6B" w:rsidRPr="006530F8">
        <w:rPr>
          <w:color w:val="auto"/>
          <w:sz w:val="22"/>
          <w:szCs w:val="22"/>
          <w:lang w:val="lv-LV"/>
        </w:rPr>
        <w:t>;</w:t>
      </w:r>
    </w:p>
    <w:p w14:paraId="06072426" w14:textId="77777777" w:rsidR="00ED5D6B" w:rsidRPr="006530F8" w:rsidRDefault="00413396" w:rsidP="00D34FC6">
      <w:pPr>
        <w:pStyle w:val="Default"/>
        <w:numPr>
          <w:ilvl w:val="0"/>
          <w:numId w:val="5"/>
        </w:numPr>
        <w:rPr>
          <w:color w:val="auto"/>
          <w:sz w:val="22"/>
          <w:szCs w:val="22"/>
          <w:lang w:val="lv-LV"/>
        </w:rPr>
      </w:pPr>
      <w:r w:rsidRPr="006530F8">
        <w:rPr>
          <w:color w:val="auto"/>
          <w:sz w:val="22"/>
          <w:szCs w:val="22"/>
          <w:lang w:val="lv-LV"/>
        </w:rPr>
        <w:t>barības vada (</w:t>
      </w:r>
      <w:r w:rsidR="00123DCD" w:rsidRPr="006530F8">
        <w:rPr>
          <w:color w:val="auto"/>
          <w:sz w:val="22"/>
          <w:szCs w:val="22"/>
          <w:lang w:val="lv-LV"/>
        </w:rPr>
        <w:t>cauruļveida orgāns</w:t>
      </w:r>
      <w:r w:rsidRPr="006530F8">
        <w:rPr>
          <w:color w:val="auto"/>
          <w:sz w:val="22"/>
          <w:szCs w:val="22"/>
          <w:lang w:val="lv-LV"/>
        </w:rPr>
        <w:t>, kas savieno muti ar kuņģi) sašaurinājums;</w:t>
      </w:r>
    </w:p>
    <w:p w14:paraId="5B027A1A" w14:textId="77777777" w:rsidR="00ED5D6B" w:rsidRPr="006530F8" w:rsidRDefault="00ED5D6B" w:rsidP="00D34FC6">
      <w:pPr>
        <w:pStyle w:val="Default"/>
        <w:numPr>
          <w:ilvl w:val="0"/>
          <w:numId w:val="5"/>
        </w:numPr>
        <w:rPr>
          <w:color w:val="auto"/>
          <w:sz w:val="22"/>
          <w:szCs w:val="22"/>
          <w:lang w:val="lv-LV"/>
        </w:rPr>
      </w:pPr>
      <w:r w:rsidRPr="006530F8">
        <w:rPr>
          <w:color w:val="auto"/>
          <w:sz w:val="22"/>
          <w:szCs w:val="22"/>
          <w:lang w:val="lv-LV"/>
        </w:rPr>
        <w:t>izsitumu paasinājums saules staru ietekmē;</w:t>
      </w:r>
    </w:p>
    <w:p w14:paraId="09132F69" w14:textId="77777777" w:rsidR="00ED5D6B" w:rsidRPr="006530F8" w:rsidRDefault="00ED5D6B" w:rsidP="00D34FC6">
      <w:pPr>
        <w:pStyle w:val="Default"/>
        <w:numPr>
          <w:ilvl w:val="0"/>
          <w:numId w:val="5"/>
        </w:numPr>
        <w:rPr>
          <w:color w:val="auto"/>
          <w:sz w:val="22"/>
          <w:szCs w:val="22"/>
          <w:lang w:val="lv-LV"/>
        </w:rPr>
      </w:pPr>
      <w:r w:rsidRPr="006530F8">
        <w:rPr>
          <w:color w:val="auto"/>
          <w:sz w:val="22"/>
          <w:szCs w:val="22"/>
          <w:lang w:val="lv-LV"/>
        </w:rPr>
        <w:t>mutes čūlas</w:t>
      </w:r>
      <w:r w:rsidR="006C2BA7" w:rsidRPr="006530F8">
        <w:rPr>
          <w:color w:val="auto"/>
          <w:sz w:val="22"/>
          <w:szCs w:val="22"/>
          <w:lang w:val="lv-LV"/>
        </w:rPr>
        <w:t>.</w:t>
      </w:r>
      <w:r w:rsidRPr="006530F8">
        <w:rPr>
          <w:color w:val="auto"/>
          <w:sz w:val="22"/>
          <w:szCs w:val="22"/>
          <w:lang w:val="lv-LV"/>
        </w:rPr>
        <w:t xml:space="preserve"> </w:t>
      </w:r>
    </w:p>
    <w:p w14:paraId="400E7B34" w14:textId="77777777" w:rsidR="00BB5BCC" w:rsidRDefault="00BB5BCC" w:rsidP="00185774">
      <w:pPr>
        <w:pStyle w:val="Default"/>
        <w:rPr>
          <w:color w:val="auto"/>
          <w:sz w:val="22"/>
          <w:szCs w:val="22"/>
          <w:lang w:val="lv-LV"/>
        </w:rPr>
      </w:pPr>
    </w:p>
    <w:p w14:paraId="06994C3E" w14:textId="77777777" w:rsidR="00185774" w:rsidRPr="00185774" w:rsidRDefault="00185774" w:rsidP="00100939">
      <w:pPr>
        <w:pStyle w:val="Default"/>
        <w:keepNext/>
        <w:rPr>
          <w:color w:val="auto"/>
          <w:sz w:val="22"/>
          <w:szCs w:val="22"/>
          <w:lang w:val="lv-LV"/>
        </w:rPr>
      </w:pPr>
      <w:r w:rsidRPr="00185774">
        <w:rPr>
          <w:color w:val="auto"/>
          <w:sz w:val="22"/>
          <w:szCs w:val="22"/>
          <w:lang w:val="lv-LV"/>
        </w:rPr>
        <w:t>Ļoti reti</w:t>
      </w:r>
      <w:r w:rsidRPr="00185774">
        <w:t xml:space="preserve"> </w:t>
      </w:r>
      <w:r w:rsidRPr="00185774">
        <w:rPr>
          <w:color w:val="auto"/>
          <w:sz w:val="22"/>
          <w:szCs w:val="22"/>
          <w:lang w:val="lv-LV"/>
        </w:rPr>
        <w:t>(var skart līdz 1 no 10</w:t>
      </w:r>
      <w:r>
        <w:rPr>
          <w:color w:val="auto"/>
          <w:sz w:val="22"/>
          <w:szCs w:val="22"/>
          <w:lang w:val="lv-LV"/>
        </w:rPr>
        <w:t> </w:t>
      </w:r>
      <w:r w:rsidRPr="00185774">
        <w:rPr>
          <w:color w:val="auto"/>
          <w:sz w:val="22"/>
          <w:szCs w:val="22"/>
          <w:lang w:val="lv-LV"/>
        </w:rPr>
        <w:t>000</w:t>
      </w:r>
      <w:r>
        <w:rPr>
          <w:color w:val="auto"/>
          <w:sz w:val="22"/>
          <w:szCs w:val="22"/>
          <w:lang w:val="lv-LV"/>
        </w:rPr>
        <w:t xml:space="preserve"> cilvēkiem</w:t>
      </w:r>
      <w:r w:rsidRPr="00185774">
        <w:rPr>
          <w:color w:val="auto"/>
          <w:sz w:val="22"/>
          <w:szCs w:val="22"/>
          <w:lang w:val="lv-LV"/>
        </w:rPr>
        <w:t>)</w:t>
      </w:r>
      <w:r>
        <w:rPr>
          <w:color w:val="auto"/>
          <w:sz w:val="22"/>
          <w:szCs w:val="22"/>
          <w:lang w:val="lv-LV"/>
        </w:rPr>
        <w:t>:</w:t>
      </w:r>
    </w:p>
    <w:p w14:paraId="420E8B8A" w14:textId="77777777" w:rsidR="00ED5D6B" w:rsidRDefault="00185774" w:rsidP="00FA11BE">
      <w:pPr>
        <w:pStyle w:val="Default"/>
        <w:numPr>
          <w:ilvl w:val="0"/>
          <w:numId w:val="5"/>
        </w:numPr>
        <w:rPr>
          <w:color w:val="auto"/>
          <w:sz w:val="22"/>
          <w:szCs w:val="22"/>
          <w:lang w:val="lv-LV"/>
        </w:rPr>
      </w:pPr>
      <w:r w:rsidRPr="00185774">
        <w:rPr>
          <w:color w:val="auto"/>
          <w:sz w:val="22"/>
          <w:szCs w:val="22"/>
          <w:lang w:val="lv-LV"/>
        </w:rPr>
        <w:t>ja Jums ir sāpes ausī, izdalījumi no auss un/vai auss infekcija, konsultējieties ar ārstu. Šīs var būt auss kaulu bojājuma pazīmes.</w:t>
      </w:r>
    </w:p>
    <w:p w14:paraId="430BFCA2" w14:textId="77777777" w:rsidR="00185774" w:rsidRPr="006530F8" w:rsidRDefault="00185774" w:rsidP="00185774">
      <w:pPr>
        <w:pStyle w:val="Default"/>
        <w:rPr>
          <w:color w:val="auto"/>
          <w:sz w:val="22"/>
          <w:szCs w:val="22"/>
          <w:lang w:val="lv-LV"/>
        </w:rPr>
      </w:pPr>
    </w:p>
    <w:p w14:paraId="3DE7A1FA" w14:textId="77777777" w:rsidR="00152BEB" w:rsidRPr="009C6B32" w:rsidRDefault="00152BEB" w:rsidP="00100939">
      <w:pPr>
        <w:keepNext/>
        <w:numPr>
          <w:ilvl w:val="12"/>
          <w:numId w:val="0"/>
        </w:numPr>
        <w:tabs>
          <w:tab w:val="clear" w:pos="567"/>
        </w:tabs>
        <w:spacing w:line="240" w:lineRule="auto"/>
        <w:ind w:left="567" w:hanging="567"/>
        <w:rPr>
          <w:b/>
          <w:szCs w:val="22"/>
        </w:rPr>
      </w:pPr>
      <w:r w:rsidRPr="009C6B32">
        <w:rPr>
          <w:b/>
          <w:szCs w:val="22"/>
        </w:rPr>
        <w:t>Ziņošana par blakusparādībām</w:t>
      </w:r>
    </w:p>
    <w:p w14:paraId="7A3DC677" w14:textId="77777777" w:rsidR="00A24BAB" w:rsidRPr="006530F8" w:rsidRDefault="00152BEB" w:rsidP="009C6B32">
      <w:pPr>
        <w:numPr>
          <w:ilvl w:val="12"/>
          <w:numId w:val="0"/>
        </w:numPr>
        <w:tabs>
          <w:tab w:val="clear" w:pos="567"/>
        </w:tabs>
        <w:spacing w:line="240" w:lineRule="auto"/>
        <w:rPr>
          <w:szCs w:val="22"/>
        </w:rPr>
      </w:pPr>
      <w:r w:rsidRPr="006530F8">
        <w:rPr>
          <w:szCs w:val="22"/>
        </w:rPr>
        <w:t xml:space="preserve">Ja Jums rodas jebkādas blakusparādības, konsultējieties ar ārstu vai farmaceitu. Tas attiecas arī uz iespējamajām blakusparādībām, kas </w:t>
      </w:r>
      <w:r w:rsidRPr="009C6B32">
        <w:rPr>
          <w:szCs w:val="22"/>
        </w:rPr>
        <w:t xml:space="preserve">nav minētas šajā instrukcijā. Jūs varat ziņot par blakusparādībām arī tieši, izmantojot </w:t>
      </w:r>
      <w:r w:rsidRPr="00D91D25">
        <w:rPr>
          <w:snapToGrid w:val="0"/>
          <w:color w:val="0000FF"/>
          <w:u w:val="single"/>
          <w:shd w:val="clear" w:color="auto" w:fill="D9D9D9"/>
          <w:lang w:eastAsia="zh-CN"/>
        </w:rPr>
        <w:fldChar w:fldCharType="begin"/>
      </w:r>
      <w:r w:rsidRPr="00D91D25">
        <w:rPr>
          <w:snapToGrid w:val="0"/>
          <w:color w:val="0000FF"/>
          <w:u w:val="single"/>
          <w:shd w:val="clear" w:color="auto" w:fill="D9D9D9"/>
          <w:lang w:eastAsia="zh-CN"/>
        </w:rPr>
        <w:instrText>HYPERLINK "http://www.ema.europa.eu/docs/en_GB/document_library/Template_or_form/2013/03/WC500139752.doc"</w:instrText>
      </w:r>
      <w:r w:rsidRPr="00D91D25">
        <w:rPr>
          <w:snapToGrid w:val="0"/>
          <w:color w:val="0000FF"/>
          <w:u w:val="single"/>
          <w:shd w:val="clear" w:color="auto" w:fill="D9D9D9"/>
          <w:lang w:eastAsia="zh-CN"/>
        </w:rPr>
      </w:r>
      <w:r w:rsidRPr="00D91D25">
        <w:rPr>
          <w:snapToGrid w:val="0"/>
          <w:color w:val="0000FF"/>
          <w:u w:val="single"/>
          <w:shd w:val="clear" w:color="auto" w:fill="D9D9D9"/>
          <w:lang w:eastAsia="zh-CN"/>
        </w:rPr>
        <w:fldChar w:fldCharType="separate"/>
      </w:r>
      <w:r w:rsidRPr="00D91D25">
        <w:rPr>
          <w:snapToGrid w:val="0"/>
          <w:color w:val="0000FF"/>
          <w:u w:val="single"/>
          <w:shd w:val="clear" w:color="auto" w:fill="D9D9D9"/>
          <w:lang w:eastAsia="zh-CN"/>
        </w:rPr>
        <w:t>V pielikumā</w:t>
      </w:r>
      <w:r w:rsidRPr="00D91D25">
        <w:rPr>
          <w:snapToGrid w:val="0"/>
          <w:color w:val="0000FF"/>
          <w:u w:val="single"/>
          <w:shd w:val="clear" w:color="auto" w:fill="D9D9D9"/>
          <w:lang w:eastAsia="zh-CN"/>
        </w:rPr>
        <w:fldChar w:fldCharType="end"/>
      </w:r>
      <w:r w:rsidRPr="00D91D25">
        <w:rPr>
          <w:snapToGrid w:val="0"/>
          <w:color w:val="0000FF"/>
          <w:u w:val="single"/>
          <w:shd w:val="clear" w:color="auto" w:fill="D9D9D9"/>
          <w:lang w:eastAsia="zh-CN"/>
        </w:rPr>
        <w:t xml:space="preserve"> </w:t>
      </w:r>
      <w:r w:rsidRPr="00D91D25">
        <w:rPr>
          <w:snapToGrid w:val="0"/>
          <w:szCs w:val="22"/>
          <w:shd w:val="clear" w:color="auto" w:fill="D9D9D9"/>
          <w:lang w:eastAsia="zh-CN"/>
        </w:rPr>
        <w:t>minēto nacionālās ziņošanas sistēmas kontaktinformāciju.</w:t>
      </w:r>
      <w:r w:rsidRPr="009C6B32">
        <w:rPr>
          <w:szCs w:val="22"/>
        </w:rPr>
        <w:t xml:space="preserve"> Ziņojot par blakusparādībām, Jūs varat palīdzēt nodrošināt daudz plašāku informāciju par šo zāļu drošumu.</w:t>
      </w:r>
    </w:p>
    <w:p w14:paraId="2EF3AA7C" w14:textId="77777777" w:rsidR="004C4A23" w:rsidRPr="006530F8" w:rsidRDefault="004C4A23" w:rsidP="00D34FC6">
      <w:pPr>
        <w:numPr>
          <w:ilvl w:val="12"/>
          <w:numId w:val="0"/>
        </w:numPr>
        <w:tabs>
          <w:tab w:val="clear" w:pos="567"/>
        </w:tabs>
        <w:spacing w:line="240" w:lineRule="auto"/>
        <w:ind w:left="567" w:hanging="567"/>
        <w:rPr>
          <w:szCs w:val="22"/>
        </w:rPr>
      </w:pPr>
    </w:p>
    <w:p w14:paraId="54E01636" w14:textId="77777777" w:rsidR="00152BEB" w:rsidRPr="006530F8" w:rsidRDefault="00152BEB" w:rsidP="00D34FC6">
      <w:pPr>
        <w:numPr>
          <w:ilvl w:val="12"/>
          <w:numId w:val="0"/>
        </w:numPr>
        <w:tabs>
          <w:tab w:val="clear" w:pos="567"/>
        </w:tabs>
        <w:spacing w:line="240" w:lineRule="auto"/>
        <w:ind w:left="567" w:hanging="567"/>
        <w:rPr>
          <w:szCs w:val="22"/>
        </w:rPr>
      </w:pPr>
    </w:p>
    <w:p w14:paraId="33C0F42E" w14:textId="77777777" w:rsidR="004C4A23" w:rsidRPr="006530F8" w:rsidRDefault="00F67B70" w:rsidP="00100939">
      <w:pPr>
        <w:keepNext/>
        <w:keepLines/>
        <w:tabs>
          <w:tab w:val="clear" w:pos="567"/>
        </w:tabs>
        <w:spacing w:line="240" w:lineRule="auto"/>
        <w:rPr>
          <w:b/>
          <w:szCs w:val="22"/>
        </w:rPr>
      </w:pPr>
      <w:r w:rsidRPr="006530F8">
        <w:rPr>
          <w:b/>
          <w:szCs w:val="22"/>
        </w:rPr>
        <w:t>5.</w:t>
      </w:r>
      <w:r w:rsidRPr="006530F8">
        <w:rPr>
          <w:b/>
          <w:szCs w:val="22"/>
        </w:rPr>
        <w:tab/>
      </w:r>
      <w:r w:rsidR="00A45FBD" w:rsidRPr="006530F8">
        <w:rPr>
          <w:b/>
          <w:szCs w:val="22"/>
        </w:rPr>
        <w:t>Kā uzglabāt</w:t>
      </w:r>
      <w:r w:rsidR="00C77623" w:rsidRPr="006530F8">
        <w:rPr>
          <w:b/>
          <w:szCs w:val="22"/>
        </w:rPr>
        <w:t xml:space="preserve"> </w:t>
      </w:r>
      <w:r w:rsidR="00FA20A7" w:rsidRPr="006530F8">
        <w:rPr>
          <w:b/>
          <w:szCs w:val="22"/>
        </w:rPr>
        <w:t>FOSAVANCE</w:t>
      </w:r>
      <w:r w:rsidR="004C4A23" w:rsidRPr="006530F8">
        <w:rPr>
          <w:b/>
          <w:szCs w:val="22"/>
        </w:rPr>
        <w:t xml:space="preserve"> </w:t>
      </w:r>
    </w:p>
    <w:p w14:paraId="0C644508" w14:textId="77777777" w:rsidR="004C4A23" w:rsidRPr="006530F8" w:rsidRDefault="004C4A23" w:rsidP="00100939">
      <w:pPr>
        <w:keepNext/>
        <w:keepLines/>
        <w:numPr>
          <w:ilvl w:val="12"/>
          <w:numId w:val="0"/>
        </w:numPr>
        <w:tabs>
          <w:tab w:val="clear" w:pos="567"/>
        </w:tabs>
        <w:spacing w:line="240" w:lineRule="auto"/>
        <w:ind w:left="567" w:hanging="567"/>
        <w:rPr>
          <w:szCs w:val="22"/>
        </w:rPr>
      </w:pPr>
    </w:p>
    <w:p w14:paraId="7DB8FFD8" w14:textId="77777777" w:rsidR="00705EF1" w:rsidRPr="006530F8" w:rsidRDefault="00705EF1" w:rsidP="00D34FC6">
      <w:pPr>
        <w:numPr>
          <w:ilvl w:val="12"/>
          <w:numId w:val="0"/>
        </w:numPr>
        <w:tabs>
          <w:tab w:val="clear" w:pos="567"/>
        </w:tabs>
        <w:spacing w:line="240" w:lineRule="auto"/>
        <w:ind w:left="567" w:hanging="567"/>
        <w:rPr>
          <w:szCs w:val="22"/>
        </w:rPr>
      </w:pPr>
      <w:r w:rsidRPr="006530F8">
        <w:rPr>
          <w:szCs w:val="22"/>
        </w:rPr>
        <w:t xml:space="preserve">Uzglabāt </w:t>
      </w:r>
      <w:r w:rsidR="00A45FBD" w:rsidRPr="006530F8">
        <w:rPr>
          <w:szCs w:val="22"/>
        </w:rPr>
        <w:t xml:space="preserve">šīs zāles </w:t>
      </w:r>
      <w:r w:rsidRPr="006530F8">
        <w:rPr>
          <w:szCs w:val="22"/>
        </w:rPr>
        <w:t xml:space="preserve">bērniem </w:t>
      </w:r>
      <w:r w:rsidR="00A45FBD" w:rsidRPr="006530F8">
        <w:rPr>
          <w:szCs w:val="22"/>
        </w:rPr>
        <w:t xml:space="preserve">neredzamā un </w:t>
      </w:r>
      <w:r w:rsidR="000E6B80" w:rsidRPr="006530F8">
        <w:rPr>
          <w:szCs w:val="22"/>
        </w:rPr>
        <w:t xml:space="preserve">nepieejamā </w:t>
      </w:r>
      <w:r w:rsidRPr="006530F8">
        <w:rPr>
          <w:szCs w:val="22"/>
        </w:rPr>
        <w:t>vietā.</w:t>
      </w:r>
    </w:p>
    <w:p w14:paraId="3D3C0DA9" w14:textId="77777777" w:rsidR="00705EF1" w:rsidRPr="006530F8" w:rsidRDefault="00705EF1" w:rsidP="00D34FC6">
      <w:pPr>
        <w:numPr>
          <w:ilvl w:val="12"/>
          <w:numId w:val="0"/>
        </w:numPr>
        <w:tabs>
          <w:tab w:val="clear" w:pos="567"/>
        </w:tabs>
        <w:spacing w:line="240" w:lineRule="auto"/>
        <w:ind w:left="567" w:hanging="567"/>
        <w:rPr>
          <w:szCs w:val="22"/>
        </w:rPr>
      </w:pPr>
    </w:p>
    <w:p w14:paraId="43E4E08A" w14:textId="77777777" w:rsidR="00AC4A5F" w:rsidRPr="006530F8" w:rsidRDefault="00AC4A5F" w:rsidP="00D34FC6">
      <w:pPr>
        <w:numPr>
          <w:ilvl w:val="12"/>
          <w:numId w:val="0"/>
        </w:numPr>
        <w:tabs>
          <w:tab w:val="clear" w:pos="567"/>
        </w:tabs>
        <w:spacing w:line="240" w:lineRule="auto"/>
        <w:rPr>
          <w:szCs w:val="22"/>
        </w:rPr>
      </w:pPr>
      <w:r w:rsidRPr="006530F8">
        <w:rPr>
          <w:szCs w:val="22"/>
        </w:rPr>
        <w:t xml:space="preserve">Nelietot </w:t>
      </w:r>
      <w:r w:rsidR="00152BEB" w:rsidRPr="006530F8">
        <w:rPr>
          <w:szCs w:val="22"/>
        </w:rPr>
        <w:t xml:space="preserve">šīs zāles </w:t>
      </w:r>
      <w:r w:rsidRPr="006530F8">
        <w:rPr>
          <w:szCs w:val="22"/>
        </w:rPr>
        <w:t xml:space="preserve">pēc derīguma termiņa beigām, kas norādīts uz kastītes un blistera pēc </w:t>
      </w:r>
      <w:r w:rsidR="00152BEB" w:rsidRPr="006530F8">
        <w:rPr>
          <w:szCs w:val="22"/>
        </w:rPr>
        <w:t>„EXP”</w:t>
      </w:r>
      <w:r w:rsidRPr="006530F8">
        <w:rPr>
          <w:szCs w:val="22"/>
        </w:rPr>
        <w:t>. Derīguma termiņš attiecas uz norādītā mēneša pēdējo dienu.</w:t>
      </w:r>
    </w:p>
    <w:p w14:paraId="3E86E74C" w14:textId="77777777" w:rsidR="00C942EE" w:rsidRPr="006530F8" w:rsidRDefault="00C942EE" w:rsidP="00D34FC6">
      <w:pPr>
        <w:numPr>
          <w:ilvl w:val="12"/>
          <w:numId w:val="0"/>
        </w:numPr>
        <w:tabs>
          <w:tab w:val="clear" w:pos="567"/>
        </w:tabs>
        <w:spacing w:line="240" w:lineRule="auto"/>
        <w:ind w:left="567" w:hanging="567"/>
        <w:rPr>
          <w:szCs w:val="22"/>
        </w:rPr>
      </w:pPr>
    </w:p>
    <w:p w14:paraId="58642E4B" w14:textId="77777777" w:rsidR="00705EF1" w:rsidRPr="006530F8" w:rsidRDefault="00D81982" w:rsidP="00D34FC6">
      <w:pPr>
        <w:numPr>
          <w:ilvl w:val="12"/>
          <w:numId w:val="0"/>
        </w:numPr>
        <w:tabs>
          <w:tab w:val="clear" w:pos="567"/>
        </w:tabs>
        <w:spacing w:line="240" w:lineRule="auto"/>
        <w:ind w:left="567" w:hanging="567"/>
        <w:rPr>
          <w:szCs w:val="22"/>
        </w:rPr>
      </w:pPr>
      <w:r w:rsidRPr="006530F8">
        <w:rPr>
          <w:szCs w:val="22"/>
        </w:rPr>
        <w:t>Uzglabāt oriģinālā blister</w:t>
      </w:r>
      <w:r w:rsidR="007C3B0F" w:rsidRPr="006530F8">
        <w:rPr>
          <w:szCs w:val="22"/>
        </w:rPr>
        <w:t>a</w:t>
      </w:r>
      <w:r w:rsidRPr="006530F8">
        <w:rPr>
          <w:szCs w:val="22"/>
        </w:rPr>
        <w:t xml:space="preserve"> iepakojumā</w:t>
      </w:r>
      <w:r w:rsidR="00152BEB" w:rsidRPr="006530F8">
        <w:rPr>
          <w:szCs w:val="22"/>
        </w:rPr>
        <w:t>.</w:t>
      </w:r>
      <w:r w:rsidRPr="006530F8">
        <w:rPr>
          <w:szCs w:val="22"/>
        </w:rPr>
        <w:t xml:space="preserve"> </w:t>
      </w:r>
      <w:r w:rsidR="00152BEB" w:rsidRPr="006530F8">
        <w:rPr>
          <w:szCs w:val="22"/>
        </w:rPr>
        <w:t>S</w:t>
      </w:r>
      <w:r w:rsidR="00705EF1" w:rsidRPr="006530F8">
        <w:rPr>
          <w:szCs w:val="22"/>
        </w:rPr>
        <w:t>argāt</w:t>
      </w:r>
      <w:r w:rsidRPr="006530F8">
        <w:rPr>
          <w:szCs w:val="22"/>
        </w:rPr>
        <w:t xml:space="preserve"> no gaismas </w:t>
      </w:r>
      <w:r w:rsidR="00CC3B15" w:rsidRPr="006530F8">
        <w:rPr>
          <w:szCs w:val="22"/>
        </w:rPr>
        <w:t xml:space="preserve">un </w:t>
      </w:r>
      <w:r w:rsidRPr="006530F8">
        <w:rPr>
          <w:szCs w:val="22"/>
        </w:rPr>
        <w:t>mitruma.</w:t>
      </w:r>
    </w:p>
    <w:p w14:paraId="1650CB5D" w14:textId="77777777" w:rsidR="00A308DB" w:rsidRPr="006530F8" w:rsidRDefault="00A308DB" w:rsidP="00D34FC6">
      <w:pPr>
        <w:numPr>
          <w:ilvl w:val="12"/>
          <w:numId w:val="0"/>
        </w:numPr>
        <w:tabs>
          <w:tab w:val="clear" w:pos="567"/>
        </w:tabs>
        <w:spacing w:line="240" w:lineRule="auto"/>
        <w:ind w:left="567" w:hanging="567"/>
        <w:rPr>
          <w:szCs w:val="22"/>
        </w:rPr>
      </w:pPr>
    </w:p>
    <w:p w14:paraId="349679A4" w14:textId="77777777" w:rsidR="00705EF1" w:rsidRPr="006530F8" w:rsidRDefault="00A45FBD" w:rsidP="00D34FC6">
      <w:pPr>
        <w:numPr>
          <w:ilvl w:val="12"/>
          <w:numId w:val="0"/>
        </w:numPr>
        <w:tabs>
          <w:tab w:val="clear" w:pos="567"/>
        </w:tabs>
        <w:spacing w:line="240" w:lineRule="auto"/>
        <w:rPr>
          <w:szCs w:val="22"/>
        </w:rPr>
      </w:pPr>
      <w:r w:rsidRPr="006530F8">
        <w:rPr>
          <w:szCs w:val="22"/>
        </w:rPr>
        <w:t>Neizmetiet zāles</w:t>
      </w:r>
      <w:r w:rsidR="00C942EE" w:rsidRPr="006530F8">
        <w:rPr>
          <w:szCs w:val="22"/>
        </w:rPr>
        <w:t xml:space="preserve"> kanalizācijā</w:t>
      </w:r>
      <w:r w:rsidRPr="006530F8">
        <w:rPr>
          <w:szCs w:val="22"/>
        </w:rPr>
        <w:t xml:space="preserve"> vai sadzīves atkritumos</w:t>
      </w:r>
      <w:r w:rsidR="00C942EE" w:rsidRPr="006530F8">
        <w:rPr>
          <w:szCs w:val="22"/>
        </w:rPr>
        <w:t>. Vaicājiet farmaceitam</w:t>
      </w:r>
      <w:r w:rsidRPr="006530F8">
        <w:rPr>
          <w:szCs w:val="22"/>
        </w:rPr>
        <w:t>, kā izmest zāles, kuras vairs nelietojat.</w:t>
      </w:r>
      <w:r w:rsidR="00C942EE" w:rsidRPr="006530F8">
        <w:rPr>
          <w:szCs w:val="22"/>
        </w:rPr>
        <w:t xml:space="preserve"> Šie pasākumi palīdzēs aizsargāt apkārtējo vidi.</w:t>
      </w:r>
    </w:p>
    <w:p w14:paraId="0BC54DAA" w14:textId="77777777" w:rsidR="00C942EE" w:rsidRPr="006530F8" w:rsidRDefault="00C942EE" w:rsidP="00D34FC6">
      <w:pPr>
        <w:numPr>
          <w:ilvl w:val="12"/>
          <w:numId w:val="0"/>
        </w:numPr>
        <w:tabs>
          <w:tab w:val="clear" w:pos="567"/>
        </w:tabs>
        <w:spacing w:line="240" w:lineRule="auto"/>
        <w:rPr>
          <w:szCs w:val="22"/>
        </w:rPr>
      </w:pPr>
    </w:p>
    <w:p w14:paraId="2B41385E" w14:textId="77777777" w:rsidR="004C4A23" w:rsidRPr="006530F8" w:rsidRDefault="004C4A23" w:rsidP="00D34FC6">
      <w:pPr>
        <w:numPr>
          <w:ilvl w:val="12"/>
          <w:numId w:val="0"/>
        </w:numPr>
        <w:tabs>
          <w:tab w:val="clear" w:pos="567"/>
        </w:tabs>
        <w:spacing w:line="240" w:lineRule="auto"/>
        <w:ind w:left="567" w:hanging="567"/>
        <w:rPr>
          <w:szCs w:val="22"/>
        </w:rPr>
      </w:pPr>
    </w:p>
    <w:p w14:paraId="001C3E2D" w14:textId="77777777" w:rsidR="004C4A23" w:rsidRPr="006530F8" w:rsidRDefault="004C4A23" w:rsidP="00D34FC6">
      <w:pPr>
        <w:keepNext/>
        <w:tabs>
          <w:tab w:val="clear" w:pos="567"/>
        </w:tabs>
        <w:spacing w:line="240" w:lineRule="auto"/>
        <w:rPr>
          <w:b/>
          <w:szCs w:val="22"/>
        </w:rPr>
      </w:pPr>
      <w:r w:rsidRPr="006530F8">
        <w:rPr>
          <w:b/>
          <w:szCs w:val="22"/>
        </w:rPr>
        <w:t>6.</w:t>
      </w:r>
      <w:r w:rsidRPr="006530F8">
        <w:rPr>
          <w:b/>
          <w:szCs w:val="22"/>
        </w:rPr>
        <w:tab/>
      </w:r>
      <w:r w:rsidR="00A45FBD" w:rsidRPr="006530F8">
        <w:rPr>
          <w:b/>
          <w:szCs w:val="22"/>
        </w:rPr>
        <w:t>Iepakojuma saturs un cita informācija</w:t>
      </w:r>
    </w:p>
    <w:p w14:paraId="5689F786" w14:textId="77777777" w:rsidR="005D5A04" w:rsidRPr="006530F8" w:rsidRDefault="005D5A04" w:rsidP="00D34FC6">
      <w:pPr>
        <w:keepNext/>
        <w:tabs>
          <w:tab w:val="clear" w:pos="567"/>
        </w:tabs>
        <w:spacing w:line="240" w:lineRule="auto"/>
        <w:rPr>
          <w:szCs w:val="22"/>
        </w:rPr>
      </w:pPr>
    </w:p>
    <w:p w14:paraId="05E9ABD9" w14:textId="77777777" w:rsidR="00C942EE" w:rsidRPr="006530F8" w:rsidRDefault="00C942EE" w:rsidP="00D34FC6">
      <w:pPr>
        <w:keepNext/>
        <w:tabs>
          <w:tab w:val="clear" w:pos="567"/>
        </w:tabs>
        <w:spacing w:line="240" w:lineRule="auto"/>
        <w:rPr>
          <w:b/>
          <w:szCs w:val="22"/>
        </w:rPr>
      </w:pPr>
      <w:r w:rsidRPr="006530F8">
        <w:rPr>
          <w:b/>
          <w:szCs w:val="22"/>
        </w:rPr>
        <w:t>Ko FOSAVANCE satur</w:t>
      </w:r>
    </w:p>
    <w:p w14:paraId="70724F5D" w14:textId="77777777" w:rsidR="00C942EE" w:rsidRPr="006530F8" w:rsidRDefault="00C942EE" w:rsidP="00D34FC6">
      <w:pPr>
        <w:keepNext/>
        <w:tabs>
          <w:tab w:val="clear" w:pos="567"/>
        </w:tabs>
        <w:spacing w:line="240" w:lineRule="auto"/>
        <w:rPr>
          <w:b/>
          <w:szCs w:val="22"/>
        </w:rPr>
      </w:pPr>
    </w:p>
    <w:p w14:paraId="6C5B9114" w14:textId="77777777" w:rsidR="005D5A04" w:rsidRPr="00D21F1E" w:rsidRDefault="005D5A04" w:rsidP="00D21F1E">
      <w:pPr>
        <w:numPr>
          <w:ilvl w:val="12"/>
          <w:numId w:val="0"/>
        </w:numPr>
        <w:tabs>
          <w:tab w:val="clear" w:pos="567"/>
        </w:tabs>
        <w:spacing w:line="240" w:lineRule="auto"/>
        <w:rPr>
          <w:b/>
        </w:rPr>
      </w:pPr>
      <w:r w:rsidRPr="006530F8">
        <w:rPr>
          <w:szCs w:val="22"/>
        </w:rPr>
        <w:t>Aktīvās vielas ir alendron</w:t>
      </w:r>
      <w:r w:rsidR="00421700" w:rsidRPr="006530F8">
        <w:rPr>
          <w:szCs w:val="22"/>
        </w:rPr>
        <w:t>skābe</w:t>
      </w:r>
      <w:r w:rsidRPr="006530F8">
        <w:rPr>
          <w:szCs w:val="22"/>
        </w:rPr>
        <w:t xml:space="preserve"> un holekalciferols (D</w:t>
      </w:r>
      <w:r w:rsidRPr="006530F8">
        <w:rPr>
          <w:szCs w:val="22"/>
          <w:vertAlign w:val="subscript"/>
        </w:rPr>
        <w:t xml:space="preserve">3 </w:t>
      </w:r>
      <w:r w:rsidRPr="006530F8">
        <w:rPr>
          <w:szCs w:val="22"/>
        </w:rPr>
        <w:t xml:space="preserve">vitamīns). Katra </w:t>
      </w:r>
      <w:r w:rsidR="00727144" w:rsidRPr="00D21F1E">
        <w:t>FOSAVANCE 70 mg/2800 SV tabletes</w:t>
      </w:r>
      <w:r w:rsidR="00727144">
        <w:rPr>
          <w:b/>
        </w:rPr>
        <w:t xml:space="preserve"> </w:t>
      </w:r>
      <w:r w:rsidRPr="006530F8">
        <w:rPr>
          <w:szCs w:val="22"/>
        </w:rPr>
        <w:t xml:space="preserve">tablete satur 70 mg alendronskābes </w:t>
      </w:r>
      <w:r w:rsidR="00152BEB" w:rsidRPr="006530F8">
        <w:rPr>
          <w:szCs w:val="22"/>
        </w:rPr>
        <w:t>(</w:t>
      </w:r>
      <w:r w:rsidRPr="006530F8">
        <w:rPr>
          <w:szCs w:val="22"/>
        </w:rPr>
        <w:t>nātrija trihidrāta veidā</w:t>
      </w:r>
      <w:r w:rsidR="00152BEB" w:rsidRPr="006530F8">
        <w:rPr>
          <w:szCs w:val="22"/>
        </w:rPr>
        <w:t>)</w:t>
      </w:r>
      <w:r w:rsidRPr="006530F8">
        <w:rPr>
          <w:szCs w:val="22"/>
        </w:rPr>
        <w:t xml:space="preserve"> un 70 mikrogramu (2800 SV) holekalciferola (D</w:t>
      </w:r>
      <w:r w:rsidRPr="006530F8">
        <w:rPr>
          <w:szCs w:val="22"/>
          <w:vertAlign w:val="subscript"/>
        </w:rPr>
        <w:t xml:space="preserve">3 </w:t>
      </w:r>
      <w:r w:rsidRPr="006530F8">
        <w:rPr>
          <w:szCs w:val="22"/>
        </w:rPr>
        <w:t>vitamīn</w:t>
      </w:r>
      <w:r w:rsidR="00BC70ED" w:rsidRPr="006530F8">
        <w:rPr>
          <w:szCs w:val="22"/>
        </w:rPr>
        <w:t>a</w:t>
      </w:r>
      <w:r w:rsidRPr="006530F8">
        <w:rPr>
          <w:szCs w:val="22"/>
        </w:rPr>
        <w:t>).</w:t>
      </w:r>
      <w:r w:rsidR="00727144" w:rsidRPr="00727144">
        <w:rPr>
          <w:szCs w:val="22"/>
        </w:rPr>
        <w:t xml:space="preserve"> </w:t>
      </w:r>
      <w:r w:rsidR="00727144" w:rsidRPr="00CA1A28">
        <w:rPr>
          <w:szCs w:val="22"/>
        </w:rPr>
        <w:t xml:space="preserve">Katra </w:t>
      </w:r>
      <w:r w:rsidR="00727144" w:rsidRPr="00D21F1E">
        <w:t>FOSAVANCE</w:t>
      </w:r>
      <w:r w:rsidR="00727144" w:rsidRPr="00727144">
        <w:rPr>
          <w:szCs w:val="22"/>
        </w:rPr>
        <w:t xml:space="preserve"> 7</w:t>
      </w:r>
      <w:r w:rsidR="00727144">
        <w:rPr>
          <w:szCs w:val="22"/>
        </w:rPr>
        <w:t>0</w:t>
      </w:r>
      <w:r w:rsidR="00B2270F">
        <w:rPr>
          <w:szCs w:val="22"/>
        </w:rPr>
        <w:t> </w:t>
      </w:r>
      <w:r w:rsidR="00727144">
        <w:rPr>
          <w:szCs w:val="22"/>
        </w:rPr>
        <w:t>mg/56</w:t>
      </w:r>
      <w:r w:rsidR="00727144" w:rsidRPr="00CA1A28">
        <w:rPr>
          <w:szCs w:val="22"/>
        </w:rPr>
        <w:t>00 SV tablete satur 70 mg alendronskābes (nātrija trihidrāta veidā)</w:t>
      </w:r>
      <w:r w:rsidR="00727144">
        <w:rPr>
          <w:szCs w:val="22"/>
        </w:rPr>
        <w:t xml:space="preserve"> un 140 mikrogramu (56</w:t>
      </w:r>
      <w:r w:rsidR="00727144" w:rsidRPr="00CA1A28">
        <w:rPr>
          <w:szCs w:val="22"/>
        </w:rPr>
        <w:t>00 SV) holekalciferola (D</w:t>
      </w:r>
      <w:r w:rsidR="00727144" w:rsidRPr="00CA1A28">
        <w:rPr>
          <w:szCs w:val="22"/>
          <w:vertAlign w:val="subscript"/>
        </w:rPr>
        <w:t xml:space="preserve">3 </w:t>
      </w:r>
      <w:r w:rsidR="00727144" w:rsidRPr="00CA1A28">
        <w:rPr>
          <w:szCs w:val="22"/>
        </w:rPr>
        <w:t>vitamīna).</w:t>
      </w:r>
    </w:p>
    <w:p w14:paraId="0FD9947F" w14:textId="77777777" w:rsidR="005D5A04" w:rsidRPr="006530F8" w:rsidRDefault="005D5A04" w:rsidP="00D34FC6">
      <w:pPr>
        <w:tabs>
          <w:tab w:val="clear" w:pos="567"/>
        </w:tabs>
        <w:spacing w:line="240" w:lineRule="auto"/>
        <w:rPr>
          <w:szCs w:val="22"/>
        </w:rPr>
      </w:pPr>
    </w:p>
    <w:p w14:paraId="292272BA" w14:textId="77777777" w:rsidR="005D5A04" w:rsidRPr="006530F8" w:rsidRDefault="00CC3B15" w:rsidP="00D34FC6">
      <w:pPr>
        <w:tabs>
          <w:tab w:val="clear" w:pos="567"/>
        </w:tabs>
        <w:spacing w:line="240" w:lineRule="auto"/>
        <w:rPr>
          <w:szCs w:val="22"/>
        </w:rPr>
      </w:pPr>
      <w:r w:rsidRPr="006530F8">
        <w:rPr>
          <w:szCs w:val="22"/>
        </w:rPr>
        <w:t xml:space="preserve">Citas </w:t>
      </w:r>
      <w:r w:rsidR="00134C89" w:rsidRPr="006530F8">
        <w:rPr>
          <w:szCs w:val="22"/>
        </w:rPr>
        <w:t>sastāvdaļas ir m</w:t>
      </w:r>
      <w:r w:rsidR="005D5A04" w:rsidRPr="006530F8">
        <w:rPr>
          <w:szCs w:val="22"/>
        </w:rPr>
        <w:t>ikrokristāliskā celuloze (E460), bezūdens laktoze</w:t>
      </w:r>
      <w:r w:rsidR="00727144">
        <w:rPr>
          <w:szCs w:val="22"/>
        </w:rPr>
        <w:t xml:space="preserve"> (skatīt 2. punktu)</w:t>
      </w:r>
      <w:r w:rsidR="005D5A04" w:rsidRPr="006530F8">
        <w:rPr>
          <w:szCs w:val="22"/>
        </w:rPr>
        <w:t>, vidēj</w:t>
      </w:r>
      <w:r w:rsidR="00727144">
        <w:rPr>
          <w:szCs w:val="22"/>
        </w:rPr>
        <w:t>as</w:t>
      </w:r>
      <w:r w:rsidR="005D5A04" w:rsidRPr="006530F8">
        <w:rPr>
          <w:szCs w:val="22"/>
        </w:rPr>
        <w:t xml:space="preserve"> </w:t>
      </w:r>
      <w:r w:rsidR="00727144">
        <w:rPr>
          <w:szCs w:val="22"/>
        </w:rPr>
        <w:t>virknes</w:t>
      </w:r>
      <w:r w:rsidR="005D5A04" w:rsidRPr="006530F8">
        <w:rPr>
          <w:szCs w:val="22"/>
        </w:rPr>
        <w:t xml:space="preserve"> triglicerīdi, želatīns, kroskarmelozes nātrija sāls, saharoze</w:t>
      </w:r>
      <w:r w:rsidR="00727144">
        <w:rPr>
          <w:szCs w:val="22"/>
        </w:rPr>
        <w:t xml:space="preserve"> (skatīt 2. punktu)</w:t>
      </w:r>
      <w:r w:rsidR="005D5A04" w:rsidRPr="006530F8">
        <w:rPr>
          <w:szCs w:val="22"/>
        </w:rPr>
        <w:t xml:space="preserve">, koloidālais </w:t>
      </w:r>
      <w:r w:rsidR="00C35BC3" w:rsidRPr="006530F8">
        <w:rPr>
          <w:szCs w:val="22"/>
        </w:rPr>
        <w:t xml:space="preserve">bezūdens </w:t>
      </w:r>
      <w:r w:rsidR="005D5A04" w:rsidRPr="006530F8">
        <w:rPr>
          <w:szCs w:val="22"/>
        </w:rPr>
        <w:t>silīcija dioksīds, magnija stearāts (E572), butil</w:t>
      </w:r>
      <w:r w:rsidR="00C35BC3" w:rsidRPr="006530F8">
        <w:rPr>
          <w:szCs w:val="22"/>
        </w:rPr>
        <w:t xml:space="preserve">ēts </w:t>
      </w:r>
      <w:r w:rsidR="005D5A04" w:rsidRPr="006530F8">
        <w:rPr>
          <w:szCs w:val="22"/>
        </w:rPr>
        <w:t>hidroksitoluols (E321), modificēta ciete (kukurūzas) un nātrija alumīnija silikāts (E554).</w:t>
      </w:r>
    </w:p>
    <w:p w14:paraId="299811F4" w14:textId="77777777" w:rsidR="00C942EE" w:rsidRPr="006530F8" w:rsidRDefault="00C942EE" w:rsidP="00D34FC6">
      <w:pPr>
        <w:numPr>
          <w:ilvl w:val="12"/>
          <w:numId w:val="0"/>
        </w:numPr>
        <w:tabs>
          <w:tab w:val="clear" w:pos="567"/>
        </w:tabs>
        <w:spacing w:line="240" w:lineRule="auto"/>
        <w:ind w:left="567" w:hanging="567"/>
        <w:rPr>
          <w:szCs w:val="22"/>
        </w:rPr>
      </w:pPr>
    </w:p>
    <w:p w14:paraId="49F582F3" w14:textId="77777777" w:rsidR="00C942EE" w:rsidRPr="006530F8" w:rsidRDefault="00C942EE" w:rsidP="00100939">
      <w:pPr>
        <w:keepNext/>
        <w:numPr>
          <w:ilvl w:val="12"/>
          <w:numId w:val="0"/>
        </w:numPr>
        <w:tabs>
          <w:tab w:val="clear" w:pos="567"/>
        </w:tabs>
        <w:spacing w:line="240" w:lineRule="auto"/>
        <w:ind w:left="2262" w:hanging="2262"/>
        <w:rPr>
          <w:b/>
          <w:szCs w:val="22"/>
        </w:rPr>
      </w:pPr>
      <w:r w:rsidRPr="006530F8">
        <w:rPr>
          <w:b/>
          <w:szCs w:val="22"/>
        </w:rPr>
        <w:t>FOSAVANCE ārējais izskats un iepakojums</w:t>
      </w:r>
    </w:p>
    <w:p w14:paraId="6AAD7ECA" w14:textId="77777777" w:rsidR="00C942EE" w:rsidRPr="006530F8" w:rsidRDefault="00C942EE" w:rsidP="00100939">
      <w:pPr>
        <w:keepNext/>
        <w:numPr>
          <w:ilvl w:val="12"/>
          <w:numId w:val="0"/>
        </w:numPr>
        <w:tabs>
          <w:tab w:val="clear" w:pos="567"/>
        </w:tabs>
        <w:spacing w:line="240" w:lineRule="auto"/>
        <w:ind w:left="2262" w:hanging="2262"/>
        <w:rPr>
          <w:b/>
          <w:szCs w:val="22"/>
        </w:rPr>
      </w:pPr>
    </w:p>
    <w:p w14:paraId="1CE5F569" w14:textId="77777777" w:rsidR="00AC4A5F" w:rsidRPr="006530F8" w:rsidRDefault="00C942EE" w:rsidP="00D21F1E">
      <w:pPr>
        <w:numPr>
          <w:ilvl w:val="12"/>
          <w:numId w:val="0"/>
        </w:numPr>
        <w:tabs>
          <w:tab w:val="clear" w:pos="567"/>
        </w:tabs>
        <w:spacing w:line="240" w:lineRule="auto"/>
        <w:rPr>
          <w:szCs w:val="22"/>
        </w:rPr>
      </w:pPr>
      <w:r w:rsidRPr="006530F8">
        <w:rPr>
          <w:szCs w:val="22"/>
        </w:rPr>
        <w:t xml:space="preserve">FOSAVANCE </w:t>
      </w:r>
      <w:r w:rsidR="00393283" w:rsidRPr="006530F8">
        <w:rPr>
          <w:szCs w:val="22"/>
        </w:rPr>
        <w:t>70 mg/</w:t>
      </w:r>
      <w:r w:rsidR="0039484D" w:rsidRPr="006530F8">
        <w:rPr>
          <w:szCs w:val="22"/>
        </w:rPr>
        <w:t>2800 SV</w:t>
      </w:r>
      <w:r w:rsidR="00393283" w:rsidRPr="006530F8">
        <w:rPr>
          <w:szCs w:val="22"/>
        </w:rPr>
        <w:t xml:space="preserve"> </w:t>
      </w:r>
      <w:r w:rsidRPr="006530F8">
        <w:rPr>
          <w:szCs w:val="22"/>
        </w:rPr>
        <w:t xml:space="preserve">tabletēm ir </w:t>
      </w:r>
      <w:r w:rsidR="00727144">
        <w:rPr>
          <w:szCs w:val="22"/>
        </w:rPr>
        <w:t xml:space="preserve">neregulārās </w:t>
      </w:r>
      <w:r w:rsidRPr="006530F8">
        <w:rPr>
          <w:szCs w:val="22"/>
        </w:rPr>
        <w:t xml:space="preserve">kapsulas forma, tās ir baltas vai </w:t>
      </w:r>
      <w:r w:rsidR="009C1C34" w:rsidRPr="00E61B95">
        <w:rPr>
          <w:szCs w:val="22"/>
        </w:rPr>
        <w:t>pelēkbaltas</w:t>
      </w:r>
      <w:r w:rsidRPr="00E61B95">
        <w:rPr>
          <w:szCs w:val="22"/>
        </w:rPr>
        <w:t xml:space="preserve">, </w:t>
      </w:r>
      <w:r w:rsidR="009C1C34" w:rsidRPr="00E61B95">
        <w:rPr>
          <w:szCs w:val="22"/>
        </w:rPr>
        <w:t>kurām</w:t>
      </w:r>
      <w:r w:rsidRPr="006530F8">
        <w:rPr>
          <w:szCs w:val="22"/>
        </w:rPr>
        <w:t xml:space="preserve"> vienā pusē iegravēts kaula attēls un otrā pusē uzraksts ‘710’.</w:t>
      </w:r>
      <w:r w:rsidR="001A6FA3">
        <w:rPr>
          <w:szCs w:val="22"/>
        </w:rPr>
        <w:t xml:space="preserve"> </w:t>
      </w:r>
      <w:r w:rsidR="00AC4A5F" w:rsidRPr="006530F8">
        <w:rPr>
          <w:szCs w:val="22"/>
        </w:rPr>
        <w:t xml:space="preserve">FOSAVANCE </w:t>
      </w:r>
      <w:r w:rsidR="00727144" w:rsidRPr="006530F8">
        <w:rPr>
          <w:szCs w:val="22"/>
        </w:rPr>
        <w:t>70 mg/2800 SV tablet</w:t>
      </w:r>
      <w:r w:rsidR="00727144">
        <w:rPr>
          <w:szCs w:val="22"/>
        </w:rPr>
        <w:t xml:space="preserve">es </w:t>
      </w:r>
      <w:r w:rsidR="00AC4A5F" w:rsidRPr="006530F8">
        <w:rPr>
          <w:szCs w:val="22"/>
        </w:rPr>
        <w:t xml:space="preserve">ir </w:t>
      </w:r>
      <w:r w:rsidR="00152BEB" w:rsidRPr="006530F8">
        <w:rPr>
          <w:szCs w:val="22"/>
        </w:rPr>
        <w:t>pieejams</w:t>
      </w:r>
      <w:r w:rsidR="00AC4A5F" w:rsidRPr="006530F8">
        <w:rPr>
          <w:szCs w:val="22"/>
        </w:rPr>
        <w:t xml:space="preserve"> </w:t>
      </w:r>
      <w:r w:rsidR="000D42A9" w:rsidRPr="006530F8">
        <w:rPr>
          <w:szCs w:val="22"/>
        </w:rPr>
        <w:t>kastītēs</w:t>
      </w:r>
      <w:r w:rsidR="00AC4A5F" w:rsidRPr="006530F8">
        <w:rPr>
          <w:szCs w:val="22"/>
        </w:rPr>
        <w:t xml:space="preserve"> </w:t>
      </w:r>
      <w:r w:rsidR="000D42A9" w:rsidRPr="006530F8">
        <w:rPr>
          <w:szCs w:val="22"/>
        </w:rPr>
        <w:t xml:space="preserve">pa </w:t>
      </w:r>
      <w:r w:rsidR="00AC4A5F" w:rsidRPr="006530F8">
        <w:rPr>
          <w:szCs w:val="22"/>
        </w:rPr>
        <w:t>2</w:t>
      </w:r>
      <w:r w:rsidR="00152BEB" w:rsidRPr="006530F8">
        <w:rPr>
          <w:szCs w:val="22"/>
        </w:rPr>
        <w:t>,</w:t>
      </w:r>
      <w:r w:rsidR="00AC4A5F" w:rsidRPr="006530F8">
        <w:rPr>
          <w:szCs w:val="22"/>
        </w:rPr>
        <w:t xml:space="preserve"> 4</w:t>
      </w:r>
      <w:r w:rsidR="00152BEB" w:rsidRPr="006530F8">
        <w:rPr>
          <w:szCs w:val="22"/>
        </w:rPr>
        <w:t>,</w:t>
      </w:r>
      <w:r w:rsidR="00AC4A5F" w:rsidRPr="006530F8">
        <w:rPr>
          <w:szCs w:val="22"/>
        </w:rPr>
        <w:t xml:space="preserve"> 6</w:t>
      </w:r>
      <w:r w:rsidR="00152BEB" w:rsidRPr="006530F8">
        <w:rPr>
          <w:szCs w:val="22"/>
        </w:rPr>
        <w:t xml:space="preserve"> vai </w:t>
      </w:r>
      <w:r w:rsidR="00AC4A5F" w:rsidRPr="006530F8">
        <w:rPr>
          <w:szCs w:val="22"/>
        </w:rPr>
        <w:t xml:space="preserve">12 </w:t>
      </w:r>
      <w:r w:rsidR="000D42A9" w:rsidRPr="006530F8">
        <w:rPr>
          <w:szCs w:val="22"/>
        </w:rPr>
        <w:t>tabletēm</w:t>
      </w:r>
      <w:r w:rsidR="00152BEB" w:rsidRPr="006530F8">
        <w:rPr>
          <w:szCs w:val="22"/>
        </w:rPr>
        <w:t>.</w:t>
      </w:r>
    </w:p>
    <w:p w14:paraId="3D047172" w14:textId="77777777" w:rsidR="00C942EE" w:rsidRPr="006530F8" w:rsidRDefault="00C942EE" w:rsidP="00D34FC6">
      <w:pPr>
        <w:tabs>
          <w:tab w:val="clear" w:pos="567"/>
        </w:tabs>
        <w:spacing w:line="240" w:lineRule="auto"/>
        <w:rPr>
          <w:szCs w:val="22"/>
        </w:rPr>
      </w:pPr>
    </w:p>
    <w:p w14:paraId="6E80F402" w14:textId="77777777" w:rsidR="007D3D30" w:rsidRDefault="007D3D30" w:rsidP="00D21F1E">
      <w:pPr>
        <w:numPr>
          <w:ilvl w:val="12"/>
          <w:numId w:val="0"/>
        </w:numPr>
        <w:tabs>
          <w:tab w:val="clear" w:pos="567"/>
        </w:tabs>
        <w:spacing w:line="240" w:lineRule="auto"/>
        <w:rPr>
          <w:szCs w:val="22"/>
        </w:rPr>
      </w:pPr>
      <w:r w:rsidRPr="006530F8">
        <w:rPr>
          <w:szCs w:val="22"/>
        </w:rPr>
        <w:t>FOSAVANCE 70 m</w:t>
      </w:r>
      <w:r w:rsidR="00227DE7">
        <w:rPr>
          <w:szCs w:val="22"/>
        </w:rPr>
        <w:t>g/5600 SV tabletēm ir neregulārā</w:t>
      </w:r>
      <w:r w:rsidRPr="006530F8">
        <w:rPr>
          <w:szCs w:val="22"/>
        </w:rPr>
        <w:t xml:space="preserve"> taisnstūra forma, tās ir baltas vai </w:t>
      </w:r>
      <w:r w:rsidRPr="008B50A0">
        <w:rPr>
          <w:szCs w:val="22"/>
        </w:rPr>
        <w:t>pelēkbaltas</w:t>
      </w:r>
      <w:r w:rsidRPr="0032691E">
        <w:rPr>
          <w:szCs w:val="22"/>
        </w:rPr>
        <w:t xml:space="preserve">, </w:t>
      </w:r>
      <w:r w:rsidRPr="0068387D">
        <w:rPr>
          <w:szCs w:val="22"/>
        </w:rPr>
        <w:t>kurām</w:t>
      </w:r>
      <w:r w:rsidRPr="006530F8">
        <w:rPr>
          <w:szCs w:val="22"/>
        </w:rPr>
        <w:t xml:space="preserve"> vienā pusē iegravēts kaula attēls un otrā pusē uzraksts ‘270’.</w:t>
      </w:r>
      <w:r w:rsidR="001A6FA3">
        <w:rPr>
          <w:szCs w:val="22"/>
        </w:rPr>
        <w:t xml:space="preserve"> </w:t>
      </w:r>
      <w:r w:rsidRPr="006530F8">
        <w:rPr>
          <w:szCs w:val="22"/>
        </w:rPr>
        <w:t>FOSAVANCE 70 mg/5600 SV ir pieejams kastītēs pa 2, 4 vai 12 tabletēm.</w:t>
      </w:r>
    </w:p>
    <w:p w14:paraId="641DE982" w14:textId="77777777" w:rsidR="007D3D30" w:rsidRPr="006530F8" w:rsidRDefault="007D3D30" w:rsidP="007D3D30">
      <w:pPr>
        <w:tabs>
          <w:tab w:val="clear" w:pos="567"/>
        </w:tabs>
        <w:spacing w:line="240" w:lineRule="auto"/>
        <w:rPr>
          <w:szCs w:val="22"/>
        </w:rPr>
      </w:pPr>
    </w:p>
    <w:p w14:paraId="6A9418EF" w14:textId="77777777" w:rsidR="00C942EE" w:rsidRPr="006530F8" w:rsidRDefault="00C942EE" w:rsidP="00D34FC6">
      <w:pPr>
        <w:tabs>
          <w:tab w:val="clear" w:pos="567"/>
        </w:tabs>
        <w:spacing w:line="240" w:lineRule="auto"/>
        <w:rPr>
          <w:szCs w:val="22"/>
        </w:rPr>
      </w:pPr>
      <w:r w:rsidRPr="006530F8">
        <w:rPr>
          <w:szCs w:val="22"/>
        </w:rPr>
        <w:t>Visi iepakojuma lielumi tirgū var nebūt pieejami.</w:t>
      </w:r>
    </w:p>
    <w:p w14:paraId="4E8D7A91" w14:textId="77777777" w:rsidR="00C942EE" w:rsidRPr="006530F8" w:rsidRDefault="00C942EE" w:rsidP="00D34FC6">
      <w:pPr>
        <w:tabs>
          <w:tab w:val="clear" w:pos="567"/>
        </w:tabs>
        <w:spacing w:line="240" w:lineRule="auto"/>
        <w:rPr>
          <w:szCs w:val="22"/>
        </w:rPr>
      </w:pPr>
    </w:p>
    <w:tbl>
      <w:tblPr>
        <w:tblW w:w="0" w:type="auto"/>
        <w:tblLook w:val="04A0" w:firstRow="1" w:lastRow="0" w:firstColumn="1" w:lastColumn="0" w:noHBand="0" w:noVBand="1"/>
      </w:tblPr>
      <w:tblGrid>
        <w:gridCol w:w="4770"/>
        <w:gridCol w:w="3420"/>
      </w:tblGrid>
      <w:tr w:rsidR="00CE32C8" w:rsidRPr="00722270" w14:paraId="5BAE838A" w14:textId="77777777" w:rsidTr="00F15E56">
        <w:tc>
          <w:tcPr>
            <w:tcW w:w="4770" w:type="dxa"/>
            <w:tcMar>
              <w:left w:w="14" w:type="dxa"/>
              <w:right w:w="115" w:type="dxa"/>
            </w:tcMar>
          </w:tcPr>
          <w:p w14:paraId="24A3DC2D" w14:textId="77777777" w:rsidR="00CE32C8" w:rsidRPr="00722270" w:rsidRDefault="00CE32C8" w:rsidP="00CE32C8">
            <w:pPr>
              <w:tabs>
                <w:tab w:val="clear" w:pos="567"/>
                <w:tab w:val="left" w:pos="288"/>
              </w:tabs>
              <w:spacing w:line="240" w:lineRule="auto"/>
              <w:rPr>
                <w:b/>
                <w:bCs/>
                <w:szCs w:val="22"/>
              </w:rPr>
            </w:pPr>
            <w:r w:rsidRPr="00722270">
              <w:rPr>
                <w:b/>
                <w:bCs/>
                <w:szCs w:val="22"/>
              </w:rPr>
              <w:t>Reģistrācijas apliecības īpašnieks</w:t>
            </w:r>
          </w:p>
          <w:p w14:paraId="3D427979" w14:textId="77777777" w:rsidR="00CE32C8" w:rsidRPr="00722270" w:rsidRDefault="00CE32C8" w:rsidP="00CE32C8">
            <w:pPr>
              <w:tabs>
                <w:tab w:val="clear" w:pos="567"/>
                <w:tab w:val="left" w:pos="288"/>
              </w:tabs>
              <w:spacing w:line="240" w:lineRule="auto"/>
              <w:rPr>
                <w:szCs w:val="22"/>
              </w:rPr>
            </w:pPr>
            <w:r w:rsidRPr="00722270">
              <w:rPr>
                <w:szCs w:val="22"/>
              </w:rPr>
              <w:t>N.V. Organon</w:t>
            </w:r>
            <w:r w:rsidRPr="00722270">
              <w:rPr>
                <w:szCs w:val="22"/>
              </w:rPr>
              <w:br/>
              <w:t>Kloosterstraat 6</w:t>
            </w:r>
            <w:r w:rsidRPr="00722270">
              <w:rPr>
                <w:szCs w:val="22"/>
              </w:rPr>
              <w:br/>
              <w:t>5349 AB Oss</w:t>
            </w:r>
            <w:r w:rsidRPr="00722270">
              <w:rPr>
                <w:szCs w:val="22"/>
              </w:rPr>
              <w:br/>
              <w:t>Nīderlande</w:t>
            </w:r>
          </w:p>
        </w:tc>
        <w:tc>
          <w:tcPr>
            <w:tcW w:w="3420" w:type="dxa"/>
            <w:tcMar>
              <w:left w:w="14" w:type="dxa"/>
              <w:right w:w="115" w:type="dxa"/>
            </w:tcMar>
          </w:tcPr>
          <w:p w14:paraId="3A3AE99B" w14:textId="77777777" w:rsidR="00CE32C8" w:rsidRPr="00722270" w:rsidRDefault="00CE32C8" w:rsidP="00CE32C8">
            <w:pPr>
              <w:tabs>
                <w:tab w:val="clear" w:pos="567"/>
                <w:tab w:val="left" w:pos="288"/>
              </w:tabs>
              <w:spacing w:line="240" w:lineRule="auto"/>
              <w:rPr>
                <w:b/>
                <w:bCs/>
                <w:szCs w:val="22"/>
              </w:rPr>
            </w:pPr>
            <w:r w:rsidRPr="00722270">
              <w:rPr>
                <w:b/>
                <w:bCs/>
                <w:szCs w:val="22"/>
              </w:rPr>
              <w:t>Ražotājs</w:t>
            </w:r>
          </w:p>
          <w:p w14:paraId="0C8FF158" w14:textId="77777777" w:rsidR="00CE32C8" w:rsidRDefault="00CE32C8" w:rsidP="00CE32C8">
            <w:pPr>
              <w:tabs>
                <w:tab w:val="clear" w:pos="567"/>
                <w:tab w:val="left" w:pos="-720"/>
              </w:tabs>
              <w:spacing w:line="240" w:lineRule="auto"/>
              <w:rPr>
                <w:szCs w:val="22"/>
              </w:rPr>
            </w:pPr>
            <w:r w:rsidRPr="00722270">
              <w:rPr>
                <w:szCs w:val="22"/>
              </w:rPr>
              <w:t>Merck Sharp &amp; Dohme B.V.</w:t>
            </w:r>
            <w:r w:rsidRPr="00722270">
              <w:rPr>
                <w:szCs w:val="22"/>
              </w:rPr>
              <w:br/>
              <w:t>Waarderweg 39</w:t>
            </w:r>
            <w:r w:rsidRPr="00722270">
              <w:rPr>
                <w:szCs w:val="22"/>
              </w:rPr>
              <w:br/>
              <w:t>2031 BN Haarlem</w:t>
            </w:r>
            <w:r w:rsidRPr="00722270">
              <w:rPr>
                <w:szCs w:val="22"/>
              </w:rPr>
              <w:br/>
              <w:t>Nīderlande</w:t>
            </w:r>
          </w:p>
          <w:p w14:paraId="14352CCA" w14:textId="77777777" w:rsidR="00A47BAB" w:rsidRDefault="00A47BAB" w:rsidP="00CE32C8">
            <w:pPr>
              <w:tabs>
                <w:tab w:val="clear" w:pos="567"/>
                <w:tab w:val="left" w:pos="-720"/>
              </w:tabs>
              <w:spacing w:line="240" w:lineRule="auto"/>
              <w:rPr>
                <w:szCs w:val="22"/>
              </w:rPr>
            </w:pPr>
          </w:p>
          <w:p w14:paraId="6DA92DD6" w14:textId="77777777" w:rsidR="00A47BAB" w:rsidRDefault="00A47BAB" w:rsidP="00A47BAB">
            <w:pPr>
              <w:keepNext/>
              <w:rPr>
                <w:shd w:val="clear" w:color="auto" w:fill="BFBFBF"/>
              </w:rPr>
            </w:pPr>
            <w:r>
              <w:rPr>
                <w:shd w:val="clear" w:color="auto" w:fill="BFBFBF"/>
              </w:rPr>
              <w:lastRenderedPageBreak/>
              <w:t>Organon Heist bv</w:t>
            </w:r>
          </w:p>
          <w:p w14:paraId="0E5063FB" w14:textId="77777777" w:rsidR="00A47BAB" w:rsidRDefault="00A47BAB" w:rsidP="00A47BAB">
            <w:pPr>
              <w:keepNext/>
              <w:rPr>
                <w:shd w:val="clear" w:color="auto" w:fill="BFBFBF"/>
              </w:rPr>
            </w:pPr>
            <w:r>
              <w:rPr>
                <w:shd w:val="clear" w:color="auto" w:fill="BFBFBF"/>
              </w:rPr>
              <w:t>Industriepark 30</w:t>
            </w:r>
          </w:p>
          <w:p w14:paraId="3D1843C3" w14:textId="77777777" w:rsidR="00A47BAB" w:rsidRDefault="00A47BAB" w:rsidP="00A47BAB">
            <w:pPr>
              <w:rPr>
                <w:shd w:val="clear" w:color="auto" w:fill="BFBFBF"/>
              </w:rPr>
            </w:pPr>
            <w:r>
              <w:rPr>
                <w:shd w:val="clear" w:color="auto" w:fill="BFBFBF"/>
              </w:rPr>
              <w:t>2220 Heist-op-den-Berg</w:t>
            </w:r>
          </w:p>
          <w:p w14:paraId="66EC76CA" w14:textId="77777777" w:rsidR="00A47BAB" w:rsidRDefault="00A47BAB" w:rsidP="00A47BAB">
            <w:pPr>
              <w:rPr>
                <w:shd w:val="clear" w:color="auto" w:fill="BFBFBF"/>
              </w:rPr>
            </w:pPr>
            <w:r>
              <w:rPr>
                <w:shd w:val="clear" w:color="auto" w:fill="BFBFBF"/>
              </w:rPr>
              <w:t>Beļģija</w:t>
            </w:r>
          </w:p>
          <w:p w14:paraId="5CBDBCFC" w14:textId="77777777" w:rsidR="009C4091" w:rsidRDefault="009C4091" w:rsidP="00A47BAB">
            <w:pPr>
              <w:rPr>
                <w:shd w:val="clear" w:color="auto" w:fill="BFBFBF"/>
              </w:rPr>
            </w:pPr>
          </w:p>
          <w:p w14:paraId="09294672" w14:textId="77777777" w:rsidR="009C4091" w:rsidRPr="000E2A37" w:rsidRDefault="009C4091" w:rsidP="000E2A37">
            <w:pPr>
              <w:rPr>
                <w:shd w:val="clear" w:color="auto" w:fill="BFBFBF"/>
              </w:rPr>
            </w:pPr>
            <w:r w:rsidRPr="000E2A37">
              <w:rPr>
                <w:shd w:val="clear" w:color="auto" w:fill="BFBFBF"/>
              </w:rPr>
              <w:t>Vianex S.A.</w:t>
            </w:r>
          </w:p>
          <w:p w14:paraId="0F80370B" w14:textId="77777777" w:rsidR="009C4091" w:rsidRPr="000E2A37" w:rsidRDefault="009C4091" w:rsidP="000E2A37">
            <w:pPr>
              <w:rPr>
                <w:shd w:val="clear" w:color="auto" w:fill="BFBFBF"/>
              </w:rPr>
            </w:pPr>
            <w:r w:rsidRPr="000E2A37">
              <w:rPr>
                <w:shd w:val="clear" w:color="auto" w:fill="BFBFBF"/>
              </w:rPr>
              <w:t>15th Km Marathonos Avenue</w:t>
            </w:r>
          </w:p>
          <w:p w14:paraId="0E7FBB9C" w14:textId="5E17A6C4" w:rsidR="009C4091" w:rsidRPr="009C4091" w:rsidRDefault="009C4091" w:rsidP="00A47BAB">
            <w:pPr>
              <w:rPr>
                <w:shd w:val="clear" w:color="auto" w:fill="BFBFBF"/>
              </w:rPr>
            </w:pPr>
            <w:r w:rsidRPr="000E2A37">
              <w:rPr>
                <w:shd w:val="clear" w:color="auto" w:fill="BFBFBF"/>
              </w:rPr>
              <w:t>Pallini 153 51, Grieķija</w:t>
            </w:r>
          </w:p>
          <w:p w14:paraId="0120A033" w14:textId="77777777" w:rsidR="00A47BAB" w:rsidRPr="00722270" w:rsidRDefault="00A47BAB" w:rsidP="00CE32C8">
            <w:pPr>
              <w:tabs>
                <w:tab w:val="clear" w:pos="567"/>
                <w:tab w:val="left" w:pos="-720"/>
              </w:tabs>
              <w:spacing w:line="240" w:lineRule="auto"/>
              <w:rPr>
                <w:szCs w:val="22"/>
              </w:rPr>
            </w:pPr>
          </w:p>
        </w:tc>
      </w:tr>
    </w:tbl>
    <w:p w14:paraId="50F93C1F" w14:textId="77777777" w:rsidR="00BB0AA6" w:rsidRPr="006530F8" w:rsidRDefault="00BB0AA6" w:rsidP="00253748">
      <w:pPr>
        <w:autoSpaceDE w:val="0"/>
        <w:autoSpaceDN w:val="0"/>
        <w:adjustRightInd w:val="0"/>
        <w:spacing w:line="240" w:lineRule="auto"/>
        <w:rPr>
          <w:szCs w:val="22"/>
        </w:rPr>
      </w:pPr>
    </w:p>
    <w:p w14:paraId="0484414A" w14:textId="77777777" w:rsidR="00BB0AA6" w:rsidRPr="006530F8" w:rsidRDefault="00BB0AA6" w:rsidP="00D34FC6">
      <w:pPr>
        <w:numPr>
          <w:ilvl w:val="12"/>
          <w:numId w:val="0"/>
        </w:numPr>
        <w:tabs>
          <w:tab w:val="clear" w:pos="567"/>
        </w:tabs>
        <w:spacing w:line="240" w:lineRule="auto"/>
        <w:rPr>
          <w:szCs w:val="22"/>
        </w:rPr>
      </w:pPr>
      <w:r w:rsidRPr="006530F8">
        <w:rPr>
          <w:szCs w:val="22"/>
        </w:rPr>
        <w:t xml:space="preserve">Lai </w:t>
      </w:r>
      <w:r w:rsidR="00152BEB" w:rsidRPr="006530F8">
        <w:rPr>
          <w:szCs w:val="22"/>
        </w:rPr>
        <w:t xml:space="preserve">saņemtu </w:t>
      </w:r>
      <w:r w:rsidRPr="006530F8">
        <w:rPr>
          <w:szCs w:val="22"/>
        </w:rPr>
        <w:t xml:space="preserve">papildu informāciju par šīm zālēm, lūdzam </w:t>
      </w:r>
      <w:r w:rsidR="00103726" w:rsidRPr="006530F8">
        <w:rPr>
          <w:szCs w:val="22"/>
        </w:rPr>
        <w:t xml:space="preserve">sazināties </w:t>
      </w:r>
      <w:r w:rsidRPr="006530F8">
        <w:rPr>
          <w:szCs w:val="22"/>
        </w:rPr>
        <w:t xml:space="preserve">ar </w:t>
      </w:r>
      <w:r w:rsidR="00C63BDF" w:rsidRPr="00E61B95">
        <w:rPr>
          <w:szCs w:val="22"/>
        </w:rPr>
        <w:t>r</w:t>
      </w:r>
      <w:r w:rsidRPr="006530F8">
        <w:rPr>
          <w:szCs w:val="22"/>
        </w:rPr>
        <w:t>eģistrācijas apliecības īpašnieka vietējo pārstāvniecību</w:t>
      </w:r>
      <w:r w:rsidR="00227DE7">
        <w:rPr>
          <w:szCs w:val="22"/>
        </w:rPr>
        <w:t>:</w:t>
      </w:r>
    </w:p>
    <w:p w14:paraId="60C9670F" w14:textId="77777777" w:rsidR="00A24CB6" w:rsidRPr="006530F8" w:rsidRDefault="00A24CB6" w:rsidP="00A24CB6">
      <w:pPr>
        <w:rPr>
          <w:szCs w:val="22"/>
        </w:rPr>
      </w:pPr>
    </w:p>
    <w:tbl>
      <w:tblPr>
        <w:tblW w:w="5000" w:type="pct"/>
        <w:tblCellMar>
          <w:left w:w="70" w:type="dxa"/>
          <w:right w:w="70" w:type="dxa"/>
        </w:tblCellMar>
        <w:tblLook w:val="0000" w:firstRow="0" w:lastRow="0" w:firstColumn="0" w:lastColumn="0" w:noHBand="0" w:noVBand="0"/>
      </w:tblPr>
      <w:tblGrid>
        <w:gridCol w:w="4535"/>
        <w:gridCol w:w="4536"/>
      </w:tblGrid>
      <w:tr w:rsidR="00A24CB6" w:rsidRPr="006530F8" w14:paraId="6B54521E" w14:textId="77777777" w:rsidTr="00740EAA">
        <w:trPr>
          <w:cantSplit/>
        </w:trPr>
        <w:tc>
          <w:tcPr>
            <w:tcW w:w="2500" w:type="pct"/>
          </w:tcPr>
          <w:p w14:paraId="2983869D" w14:textId="77777777" w:rsidR="00A24CB6" w:rsidRPr="006530F8" w:rsidRDefault="00A24CB6" w:rsidP="00925E6C">
            <w:pPr>
              <w:rPr>
                <w:b/>
                <w:szCs w:val="22"/>
              </w:rPr>
            </w:pPr>
            <w:r w:rsidRPr="006530F8">
              <w:rPr>
                <w:b/>
                <w:szCs w:val="22"/>
              </w:rPr>
              <w:t>België/</w:t>
            </w:r>
            <w:r w:rsidR="00100043" w:rsidRPr="006530F8">
              <w:rPr>
                <w:b/>
                <w:szCs w:val="22"/>
              </w:rPr>
              <w:t>Belgique</w:t>
            </w:r>
            <w:r w:rsidR="00100043">
              <w:rPr>
                <w:b/>
                <w:szCs w:val="22"/>
              </w:rPr>
              <w:t>/</w:t>
            </w:r>
            <w:r w:rsidRPr="006530F8">
              <w:rPr>
                <w:b/>
                <w:szCs w:val="22"/>
              </w:rPr>
              <w:t>Belgien</w:t>
            </w:r>
          </w:p>
          <w:p w14:paraId="35CFF88C" w14:textId="77777777" w:rsidR="00100043" w:rsidRPr="00100043" w:rsidRDefault="00100043" w:rsidP="00100043">
            <w:pPr>
              <w:tabs>
                <w:tab w:val="clear" w:pos="567"/>
              </w:tabs>
              <w:spacing w:line="252" w:lineRule="auto"/>
              <w:rPr>
                <w:szCs w:val="22"/>
                <w:lang w:val="en-US"/>
              </w:rPr>
            </w:pPr>
            <w:r w:rsidRPr="00100043">
              <w:rPr>
                <w:szCs w:val="22"/>
                <w:lang w:val="en-US"/>
              </w:rPr>
              <w:t>Organon Belgium</w:t>
            </w:r>
          </w:p>
          <w:p w14:paraId="067EDF97" w14:textId="77777777" w:rsidR="00100043" w:rsidRPr="00100043" w:rsidRDefault="00100043" w:rsidP="00100043">
            <w:pPr>
              <w:tabs>
                <w:tab w:val="clear" w:pos="567"/>
              </w:tabs>
              <w:spacing w:line="252" w:lineRule="auto"/>
              <w:rPr>
                <w:szCs w:val="22"/>
                <w:lang w:val="en-US"/>
              </w:rPr>
            </w:pPr>
            <w:proofErr w:type="spellStart"/>
            <w:r w:rsidRPr="00100043">
              <w:rPr>
                <w:szCs w:val="22"/>
                <w:lang w:val="en-US"/>
              </w:rPr>
              <w:t>Tél</w:t>
            </w:r>
            <w:proofErr w:type="spellEnd"/>
            <w:r w:rsidRPr="00100043">
              <w:rPr>
                <w:szCs w:val="22"/>
                <w:lang w:val="en-US"/>
              </w:rPr>
              <w:t xml:space="preserve">/Tel: 0080066550123 (+32 2 2418100) </w:t>
            </w:r>
          </w:p>
          <w:p w14:paraId="4C545755" w14:textId="77777777" w:rsidR="00100043" w:rsidRPr="00100043" w:rsidRDefault="00100043" w:rsidP="00100043">
            <w:pPr>
              <w:tabs>
                <w:tab w:val="clear" w:pos="567"/>
              </w:tabs>
              <w:spacing w:line="240" w:lineRule="auto"/>
              <w:rPr>
                <w:sz w:val="20"/>
                <w:lang w:val="en-US"/>
              </w:rPr>
            </w:pPr>
            <w:r w:rsidRPr="00100043">
              <w:rPr>
                <w:szCs w:val="22"/>
                <w:lang w:val="en-US"/>
              </w:rPr>
              <w:t>dpoc.benelux@organon.com</w:t>
            </w:r>
          </w:p>
          <w:p w14:paraId="5AA7298D" w14:textId="77777777" w:rsidR="00A24CB6" w:rsidRPr="006530F8" w:rsidRDefault="00A24CB6" w:rsidP="00925E6C">
            <w:pPr>
              <w:rPr>
                <w:szCs w:val="22"/>
              </w:rPr>
            </w:pPr>
          </w:p>
        </w:tc>
        <w:tc>
          <w:tcPr>
            <w:tcW w:w="2500" w:type="pct"/>
          </w:tcPr>
          <w:p w14:paraId="59F1DF9C" w14:textId="77777777" w:rsidR="00A24CB6" w:rsidRPr="006530F8" w:rsidRDefault="00A24CB6" w:rsidP="00925E6C">
            <w:pPr>
              <w:rPr>
                <w:noProof/>
                <w:szCs w:val="22"/>
              </w:rPr>
            </w:pPr>
            <w:r w:rsidRPr="006530F8">
              <w:rPr>
                <w:b/>
                <w:noProof/>
                <w:szCs w:val="22"/>
              </w:rPr>
              <w:t>Lietuva</w:t>
            </w:r>
          </w:p>
          <w:p w14:paraId="2F1C5843" w14:textId="77777777" w:rsidR="00100043" w:rsidRPr="00100043" w:rsidRDefault="00722270" w:rsidP="00100043">
            <w:pPr>
              <w:tabs>
                <w:tab w:val="clear" w:pos="567"/>
              </w:tabs>
              <w:spacing w:line="240" w:lineRule="auto"/>
              <w:rPr>
                <w:rFonts w:eastAsia="Calibri"/>
                <w:szCs w:val="22"/>
                <w:lang w:val="en-GB"/>
              </w:rPr>
            </w:pPr>
            <w:r w:rsidRPr="00814276">
              <w:rPr>
                <w:noProof/>
                <w:szCs w:val="24"/>
                <w:lang w:val="it-IT"/>
              </w:rPr>
              <w:t>Organon Pharma B.V. Lithuania atstovybė</w:t>
            </w:r>
          </w:p>
          <w:p w14:paraId="6D72CE17" w14:textId="77777777" w:rsidR="00100043" w:rsidRPr="00100043" w:rsidRDefault="00100043" w:rsidP="00100043">
            <w:pPr>
              <w:tabs>
                <w:tab w:val="clear" w:pos="567"/>
                <w:tab w:val="left" w:pos="-720"/>
              </w:tabs>
              <w:suppressAutoHyphens/>
              <w:spacing w:line="240" w:lineRule="auto"/>
              <w:rPr>
                <w:szCs w:val="22"/>
                <w:lang w:val="en-GB"/>
              </w:rPr>
            </w:pPr>
            <w:r w:rsidRPr="00100043">
              <w:rPr>
                <w:szCs w:val="22"/>
                <w:lang w:val="en-GB"/>
              </w:rPr>
              <w:t>Tel.: +370 52041693</w:t>
            </w:r>
          </w:p>
          <w:p w14:paraId="68593AB2" w14:textId="77777777" w:rsidR="00100043" w:rsidRPr="00100043" w:rsidRDefault="00100043" w:rsidP="00100043">
            <w:pPr>
              <w:tabs>
                <w:tab w:val="clear" w:pos="567"/>
              </w:tabs>
              <w:spacing w:line="240" w:lineRule="auto"/>
              <w:rPr>
                <w:rFonts w:eastAsia="Calibri"/>
                <w:szCs w:val="22"/>
                <w:lang w:val="en-GB"/>
              </w:rPr>
            </w:pPr>
            <w:r w:rsidRPr="00100043">
              <w:rPr>
                <w:rFonts w:eastAsia="Calibri"/>
                <w:szCs w:val="22"/>
                <w:lang w:val="en-GB"/>
              </w:rPr>
              <w:t>dpoc.lithuania@organon.com</w:t>
            </w:r>
          </w:p>
          <w:p w14:paraId="422D9FB2" w14:textId="77777777" w:rsidR="00A24CB6" w:rsidRPr="006530F8" w:rsidRDefault="00A24CB6" w:rsidP="00925E6C">
            <w:pPr>
              <w:rPr>
                <w:szCs w:val="22"/>
              </w:rPr>
            </w:pPr>
          </w:p>
        </w:tc>
      </w:tr>
      <w:tr w:rsidR="00A24CB6" w:rsidRPr="006530F8" w14:paraId="5C9C09F4" w14:textId="77777777" w:rsidTr="00740EAA">
        <w:trPr>
          <w:cantSplit/>
        </w:trPr>
        <w:tc>
          <w:tcPr>
            <w:tcW w:w="2500" w:type="pct"/>
          </w:tcPr>
          <w:p w14:paraId="1CDF3CAA" w14:textId="77777777" w:rsidR="00A24CB6" w:rsidRPr="006530F8" w:rsidRDefault="00A24CB6" w:rsidP="00925E6C">
            <w:pPr>
              <w:rPr>
                <w:szCs w:val="22"/>
              </w:rPr>
            </w:pPr>
            <w:r w:rsidRPr="006530F8">
              <w:rPr>
                <w:b/>
                <w:szCs w:val="22"/>
              </w:rPr>
              <w:t>България</w:t>
            </w:r>
          </w:p>
          <w:p w14:paraId="3B2711A9" w14:textId="77777777" w:rsidR="00AC58D6" w:rsidRPr="00722270" w:rsidRDefault="00AC58D6" w:rsidP="00AC58D6">
            <w:pPr>
              <w:tabs>
                <w:tab w:val="clear" w:pos="567"/>
              </w:tabs>
              <w:spacing w:line="240" w:lineRule="auto"/>
              <w:rPr>
                <w:szCs w:val="22"/>
                <w:lang w:val="ru-RU"/>
              </w:rPr>
            </w:pPr>
            <w:r w:rsidRPr="00722270">
              <w:rPr>
                <w:szCs w:val="22"/>
                <w:lang w:val="ru-RU"/>
              </w:rPr>
              <w:t>Органон (И.А.) Б.В. -</w:t>
            </w:r>
            <w:r w:rsidR="00562478">
              <w:rPr>
                <w:szCs w:val="22"/>
              </w:rPr>
              <w:t xml:space="preserve"> </w:t>
            </w:r>
            <w:r w:rsidRPr="00722270">
              <w:rPr>
                <w:szCs w:val="22"/>
                <w:lang w:val="ru-RU"/>
              </w:rPr>
              <w:t>клон България</w:t>
            </w:r>
          </w:p>
          <w:p w14:paraId="64DD5A4E" w14:textId="77777777" w:rsidR="00AC58D6" w:rsidRPr="005E4BC4" w:rsidRDefault="00AC58D6" w:rsidP="00AC58D6">
            <w:pPr>
              <w:tabs>
                <w:tab w:val="clear" w:pos="567"/>
              </w:tabs>
              <w:spacing w:line="240" w:lineRule="auto"/>
              <w:rPr>
                <w:szCs w:val="22"/>
                <w:lang w:val="ru-RU"/>
              </w:rPr>
            </w:pPr>
            <w:r w:rsidRPr="005E4BC4">
              <w:rPr>
                <w:szCs w:val="22"/>
                <w:lang w:val="ru-RU"/>
              </w:rPr>
              <w:t>Тел.: +359 2 806 3030</w:t>
            </w:r>
          </w:p>
          <w:p w14:paraId="1ADE6158" w14:textId="77777777" w:rsidR="00AC58D6" w:rsidRPr="005E4BC4" w:rsidRDefault="00722270" w:rsidP="00AC58D6">
            <w:pPr>
              <w:tabs>
                <w:tab w:val="clear" w:pos="567"/>
              </w:tabs>
              <w:spacing w:line="240" w:lineRule="auto"/>
              <w:rPr>
                <w:szCs w:val="22"/>
                <w:lang w:val="ru-RU"/>
              </w:rPr>
            </w:pPr>
            <w:proofErr w:type="spellStart"/>
            <w:r>
              <w:rPr>
                <w:szCs w:val="22"/>
                <w:lang w:val="en-GB"/>
              </w:rPr>
              <w:t>dpoc</w:t>
            </w:r>
            <w:proofErr w:type="spellEnd"/>
            <w:r w:rsidR="00AC58D6" w:rsidRPr="005E4BC4">
              <w:rPr>
                <w:szCs w:val="22"/>
                <w:lang w:val="ru-RU"/>
              </w:rPr>
              <w:t>.</w:t>
            </w:r>
            <w:proofErr w:type="spellStart"/>
            <w:r w:rsidR="00AC58D6" w:rsidRPr="00AC58D6">
              <w:rPr>
                <w:szCs w:val="22"/>
                <w:lang w:val="en-GB"/>
              </w:rPr>
              <w:t>bulgaria</w:t>
            </w:r>
            <w:proofErr w:type="spellEnd"/>
            <w:r w:rsidR="00AC58D6" w:rsidRPr="005E4BC4">
              <w:rPr>
                <w:szCs w:val="22"/>
                <w:lang w:val="ru-RU"/>
              </w:rPr>
              <w:t>@</w:t>
            </w:r>
            <w:r w:rsidR="00AC58D6" w:rsidRPr="00AC58D6">
              <w:rPr>
                <w:szCs w:val="22"/>
                <w:lang w:val="en-GB"/>
              </w:rPr>
              <w:t>organon</w:t>
            </w:r>
            <w:r w:rsidR="00AC58D6" w:rsidRPr="005E4BC4">
              <w:rPr>
                <w:szCs w:val="22"/>
                <w:lang w:val="ru-RU"/>
              </w:rPr>
              <w:t>.</w:t>
            </w:r>
            <w:r w:rsidR="00AC58D6" w:rsidRPr="00AC58D6">
              <w:rPr>
                <w:szCs w:val="22"/>
                <w:lang w:val="en-GB"/>
              </w:rPr>
              <w:t>com</w:t>
            </w:r>
          </w:p>
          <w:p w14:paraId="60491BDF" w14:textId="77777777" w:rsidR="00A24CB6" w:rsidRPr="006530F8" w:rsidRDefault="00A24CB6" w:rsidP="00925E6C">
            <w:pPr>
              <w:tabs>
                <w:tab w:val="left" w:pos="-720"/>
              </w:tabs>
              <w:rPr>
                <w:b/>
                <w:szCs w:val="22"/>
              </w:rPr>
            </w:pPr>
          </w:p>
        </w:tc>
        <w:tc>
          <w:tcPr>
            <w:tcW w:w="2500" w:type="pct"/>
          </w:tcPr>
          <w:p w14:paraId="6FBF2EF9" w14:textId="77777777" w:rsidR="00A24CB6" w:rsidRPr="006530F8" w:rsidRDefault="00A24CB6" w:rsidP="00925E6C">
            <w:pPr>
              <w:rPr>
                <w:b/>
                <w:szCs w:val="22"/>
                <w:lang w:val="de-DE"/>
              </w:rPr>
            </w:pPr>
            <w:r w:rsidRPr="006530F8">
              <w:rPr>
                <w:b/>
                <w:szCs w:val="22"/>
                <w:lang w:val="de-DE"/>
              </w:rPr>
              <w:t>Luxembourg/Luxemburg</w:t>
            </w:r>
          </w:p>
          <w:p w14:paraId="1479F50E" w14:textId="77777777" w:rsidR="00AC58D6" w:rsidRPr="00AC58D6" w:rsidRDefault="00AC58D6" w:rsidP="00AC58D6">
            <w:pPr>
              <w:tabs>
                <w:tab w:val="clear" w:pos="567"/>
              </w:tabs>
              <w:spacing w:line="252" w:lineRule="auto"/>
              <w:rPr>
                <w:szCs w:val="22"/>
                <w:lang w:val="fr-BE"/>
              </w:rPr>
            </w:pPr>
            <w:r w:rsidRPr="00AC58D6">
              <w:rPr>
                <w:szCs w:val="22"/>
                <w:lang w:val="fr-BE"/>
              </w:rPr>
              <w:t>Organon Belgium</w:t>
            </w:r>
          </w:p>
          <w:p w14:paraId="25BAD176" w14:textId="77777777" w:rsidR="00AC58D6" w:rsidRPr="00AC58D6" w:rsidRDefault="00AC58D6" w:rsidP="00AC58D6">
            <w:pPr>
              <w:tabs>
                <w:tab w:val="clear" w:pos="567"/>
              </w:tabs>
              <w:spacing w:line="252" w:lineRule="auto"/>
              <w:rPr>
                <w:szCs w:val="22"/>
                <w:lang w:val="fr-BE"/>
              </w:rPr>
            </w:pPr>
            <w:r w:rsidRPr="00AC58D6">
              <w:rPr>
                <w:szCs w:val="22"/>
                <w:lang w:val="fr-BE"/>
              </w:rPr>
              <w:t>Tél/</w:t>
            </w:r>
            <w:proofErr w:type="gramStart"/>
            <w:r w:rsidRPr="00AC58D6">
              <w:rPr>
                <w:szCs w:val="22"/>
                <w:lang w:val="fr-BE"/>
              </w:rPr>
              <w:t>Tel:</w:t>
            </w:r>
            <w:proofErr w:type="gramEnd"/>
            <w:r w:rsidRPr="00AC58D6">
              <w:rPr>
                <w:szCs w:val="22"/>
                <w:lang w:val="fr-BE"/>
              </w:rPr>
              <w:t xml:space="preserve"> 0080066550123 (+32 2 2418100) </w:t>
            </w:r>
          </w:p>
          <w:p w14:paraId="0B025843" w14:textId="77777777" w:rsidR="00AC58D6" w:rsidRPr="00AC58D6" w:rsidRDefault="00AC58D6" w:rsidP="00AC58D6">
            <w:pPr>
              <w:tabs>
                <w:tab w:val="clear" w:pos="567"/>
              </w:tabs>
              <w:spacing w:line="252" w:lineRule="auto"/>
              <w:rPr>
                <w:sz w:val="20"/>
                <w:lang w:val="fr-BE"/>
              </w:rPr>
            </w:pPr>
            <w:r w:rsidRPr="00AC58D6">
              <w:rPr>
                <w:szCs w:val="22"/>
                <w:lang w:val="fr-BE"/>
              </w:rPr>
              <w:t>dpoc.benelux@organon.com</w:t>
            </w:r>
          </w:p>
          <w:p w14:paraId="7400C53F" w14:textId="77777777" w:rsidR="00A24CB6" w:rsidRPr="006530F8" w:rsidRDefault="00A24CB6" w:rsidP="00925E6C">
            <w:pPr>
              <w:tabs>
                <w:tab w:val="left" w:pos="-720"/>
              </w:tabs>
              <w:rPr>
                <w:noProof/>
                <w:szCs w:val="22"/>
              </w:rPr>
            </w:pPr>
          </w:p>
        </w:tc>
      </w:tr>
      <w:tr w:rsidR="00A24CB6" w:rsidRPr="006530F8" w14:paraId="2C683D12" w14:textId="77777777" w:rsidTr="00740EAA">
        <w:trPr>
          <w:cantSplit/>
        </w:trPr>
        <w:tc>
          <w:tcPr>
            <w:tcW w:w="2500" w:type="pct"/>
          </w:tcPr>
          <w:p w14:paraId="6936D072" w14:textId="77777777" w:rsidR="00A24CB6" w:rsidRPr="006530F8" w:rsidRDefault="00A24CB6" w:rsidP="00925E6C">
            <w:pPr>
              <w:tabs>
                <w:tab w:val="left" w:pos="-720"/>
              </w:tabs>
              <w:rPr>
                <w:noProof/>
                <w:szCs w:val="22"/>
              </w:rPr>
            </w:pPr>
            <w:r w:rsidRPr="006530F8">
              <w:rPr>
                <w:b/>
                <w:noProof/>
                <w:szCs w:val="22"/>
              </w:rPr>
              <w:t>Česká republika</w:t>
            </w:r>
          </w:p>
          <w:p w14:paraId="76E79A73" w14:textId="77777777" w:rsidR="00AC58D6" w:rsidRPr="00AC58D6" w:rsidRDefault="00AC58D6" w:rsidP="00AC58D6">
            <w:pPr>
              <w:tabs>
                <w:tab w:val="clear" w:pos="567"/>
                <w:tab w:val="left" w:pos="-720"/>
              </w:tabs>
              <w:suppressAutoHyphens/>
              <w:spacing w:line="240" w:lineRule="auto"/>
              <w:rPr>
                <w:szCs w:val="22"/>
                <w:lang w:val="en-GB"/>
              </w:rPr>
            </w:pPr>
            <w:r w:rsidRPr="00AC58D6">
              <w:rPr>
                <w:szCs w:val="22"/>
                <w:lang w:val="en-GB"/>
              </w:rPr>
              <w:t xml:space="preserve">Organon Czech Republic </w:t>
            </w:r>
            <w:proofErr w:type="spellStart"/>
            <w:r w:rsidRPr="00AC58D6">
              <w:rPr>
                <w:szCs w:val="22"/>
                <w:lang w:val="en-GB"/>
              </w:rPr>
              <w:t>s.r.o.</w:t>
            </w:r>
            <w:proofErr w:type="spellEnd"/>
          </w:p>
          <w:p w14:paraId="2E1D2357" w14:textId="2805B306" w:rsidR="00AC58D6" w:rsidRPr="00AC58D6" w:rsidRDefault="00AC58D6" w:rsidP="00AC58D6">
            <w:pPr>
              <w:tabs>
                <w:tab w:val="clear" w:pos="567"/>
                <w:tab w:val="left" w:pos="-720"/>
              </w:tabs>
              <w:suppressAutoHyphens/>
              <w:spacing w:line="240" w:lineRule="auto"/>
              <w:rPr>
                <w:szCs w:val="22"/>
                <w:lang w:val="en-GB"/>
              </w:rPr>
            </w:pPr>
            <w:r w:rsidRPr="00AC58D6">
              <w:rPr>
                <w:szCs w:val="22"/>
                <w:lang w:val="en-GB"/>
              </w:rPr>
              <w:t xml:space="preserve">Tel: +420 </w:t>
            </w:r>
            <w:ins w:id="8" w:author="Author" w:date="2026-01-06T11:58:00Z" w16du:dateUtc="2026-01-06T09:58:00Z">
              <w:r w:rsidR="00E1641C">
                <w:rPr>
                  <w:szCs w:val="22"/>
                  <w:lang w:val="en-GB"/>
                </w:rPr>
                <w:t>277 051 010</w:t>
              </w:r>
            </w:ins>
            <w:del w:id="9" w:author="Author" w:date="2026-01-06T11:58:00Z" w16du:dateUtc="2026-01-06T09:58:00Z">
              <w:r w:rsidRPr="00AC58D6" w:rsidDel="00E1641C">
                <w:rPr>
                  <w:szCs w:val="22"/>
                  <w:lang w:val="en-GB"/>
                </w:rPr>
                <w:delText>233 010 300</w:delText>
              </w:r>
            </w:del>
          </w:p>
          <w:p w14:paraId="2EE19A4C" w14:textId="77777777" w:rsidR="00A24CB6" w:rsidRPr="006530F8" w:rsidRDefault="00AC58D6" w:rsidP="00740EAA">
            <w:pPr>
              <w:tabs>
                <w:tab w:val="clear" w:pos="567"/>
                <w:tab w:val="left" w:pos="-720"/>
              </w:tabs>
              <w:suppressAutoHyphens/>
              <w:spacing w:line="240" w:lineRule="auto"/>
              <w:rPr>
                <w:szCs w:val="22"/>
              </w:rPr>
            </w:pPr>
            <w:r w:rsidRPr="00AC58D6">
              <w:rPr>
                <w:szCs w:val="22"/>
                <w:lang w:val="en-GB"/>
              </w:rPr>
              <w:t>dpoc.czech@organon.com</w:t>
            </w:r>
          </w:p>
        </w:tc>
        <w:tc>
          <w:tcPr>
            <w:tcW w:w="2500" w:type="pct"/>
          </w:tcPr>
          <w:p w14:paraId="1FE91959" w14:textId="77777777" w:rsidR="00A24CB6" w:rsidRPr="006530F8" w:rsidRDefault="00A24CB6" w:rsidP="00925E6C">
            <w:pPr>
              <w:rPr>
                <w:b/>
                <w:noProof/>
                <w:szCs w:val="22"/>
              </w:rPr>
            </w:pPr>
            <w:r w:rsidRPr="006530F8">
              <w:rPr>
                <w:b/>
                <w:noProof/>
                <w:szCs w:val="22"/>
              </w:rPr>
              <w:t>Magyarország</w:t>
            </w:r>
          </w:p>
          <w:p w14:paraId="4C7E269A" w14:textId="77777777" w:rsidR="00AC58D6" w:rsidRPr="00AC58D6" w:rsidRDefault="00AC58D6" w:rsidP="00AC58D6">
            <w:pPr>
              <w:tabs>
                <w:tab w:val="clear" w:pos="567"/>
              </w:tabs>
              <w:spacing w:line="240" w:lineRule="auto"/>
              <w:rPr>
                <w:szCs w:val="22"/>
                <w:lang w:val="en-GB"/>
              </w:rPr>
            </w:pPr>
            <w:r w:rsidRPr="00AC58D6">
              <w:rPr>
                <w:szCs w:val="22"/>
                <w:lang w:val="en-GB"/>
              </w:rPr>
              <w:t>Organon Hungary Kft.</w:t>
            </w:r>
          </w:p>
          <w:p w14:paraId="1E9BAF6C" w14:textId="77777777" w:rsidR="00AC58D6" w:rsidRPr="00AC58D6" w:rsidRDefault="00AC58D6" w:rsidP="00AC58D6">
            <w:pPr>
              <w:tabs>
                <w:tab w:val="clear" w:pos="567"/>
              </w:tabs>
              <w:spacing w:line="240" w:lineRule="auto"/>
              <w:rPr>
                <w:szCs w:val="22"/>
                <w:lang w:val="en-GB"/>
              </w:rPr>
            </w:pPr>
            <w:r w:rsidRPr="00AC58D6">
              <w:rPr>
                <w:szCs w:val="22"/>
                <w:lang w:val="en-GB"/>
              </w:rPr>
              <w:t xml:space="preserve">Tel.: +36 </w:t>
            </w:r>
            <w:r w:rsidR="00562478" w:rsidRPr="00814276">
              <w:rPr>
                <w:noProof/>
                <w:szCs w:val="22"/>
              </w:rPr>
              <w:t>1 766 1963</w:t>
            </w:r>
          </w:p>
          <w:p w14:paraId="55A59507" w14:textId="77777777" w:rsidR="00AC58D6" w:rsidRPr="00AC58D6" w:rsidRDefault="00AC58D6" w:rsidP="00AC58D6">
            <w:pPr>
              <w:tabs>
                <w:tab w:val="clear" w:pos="567"/>
                <w:tab w:val="left" w:pos="-720"/>
              </w:tabs>
              <w:suppressAutoHyphens/>
              <w:spacing w:line="240" w:lineRule="auto"/>
              <w:rPr>
                <w:noProof/>
                <w:szCs w:val="22"/>
                <w:lang w:val="en-GB"/>
              </w:rPr>
            </w:pPr>
            <w:r w:rsidRPr="00AC58D6">
              <w:rPr>
                <w:szCs w:val="22"/>
                <w:lang w:val="en-GB"/>
              </w:rPr>
              <w:t>dpoc.hungary@organon.com</w:t>
            </w:r>
          </w:p>
          <w:p w14:paraId="4C5322BB" w14:textId="77777777" w:rsidR="00A24CB6" w:rsidRPr="006530F8" w:rsidRDefault="00A24CB6" w:rsidP="00925E6C">
            <w:pPr>
              <w:rPr>
                <w:szCs w:val="22"/>
              </w:rPr>
            </w:pPr>
          </w:p>
        </w:tc>
      </w:tr>
      <w:tr w:rsidR="00A24CB6" w:rsidRPr="006530F8" w14:paraId="633B9017" w14:textId="77777777" w:rsidTr="00740EAA">
        <w:trPr>
          <w:cantSplit/>
        </w:trPr>
        <w:tc>
          <w:tcPr>
            <w:tcW w:w="2500" w:type="pct"/>
          </w:tcPr>
          <w:p w14:paraId="35FBACEA" w14:textId="77777777" w:rsidR="00A24CB6" w:rsidRPr="006530F8" w:rsidRDefault="00A24CB6" w:rsidP="00925E6C">
            <w:pPr>
              <w:rPr>
                <w:b/>
                <w:szCs w:val="22"/>
                <w:lang w:val="de-DE"/>
              </w:rPr>
            </w:pPr>
            <w:r w:rsidRPr="006530F8">
              <w:rPr>
                <w:b/>
                <w:szCs w:val="22"/>
                <w:lang w:val="de-DE"/>
              </w:rPr>
              <w:t>Danmark</w:t>
            </w:r>
          </w:p>
          <w:p w14:paraId="13254A87" w14:textId="77777777" w:rsidR="0050416F" w:rsidRPr="004358AE" w:rsidRDefault="0050416F" w:rsidP="0050416F">
            <w:pPr>
              <w:rPr>
                <w:szCs w:val="22"/>
              </w:rPr>
            </w:pPr>
            <w:r w:rsidRPr="004358AE">
              <w:rPr>
                <w:szCs w:val="22"/>
              </w:rPr>
              <w:t>Organon D</w:t>
            </w:r>
            <w:r w:rsidR="006010C8">
              <w:rPr>
                <w:szCs w:val="22"/>
              </w:rPr>
              <w:t>e</w:t>
            </w:r>
            <w:r w:rsidRPr="004358AE">
              <w:rPr>
                <w:szCs w:val="22"/>
              </w:rPr>
              <w:t xml:space="preserve">nmark ApS </w:t>
            </w:r>
          </w:p>
          <w:p w14:paraId="18A8D564" w14:textId="77777777" w:rsidR="0050416F" w:rsidRPr="004358AE" w:rsidRDefault="0050416F" w:rsidP="0050416F">
            <w:pPr>
              <w:rPr>
                <w:szCs w:val="22"/>
              </w:rPr>
            </w:pPr>
            <w:r w:rsidRPr="004358AE">
              <w:rPr>
                <w:szCs w:val="22"/>
              </w:rPr>
              <w:t>Tlf: +45 4484 6800</w:t>
            </w:r>
          </w:p>
          <w:p w14:paraId="200F2796" w14:textId="754E4764" w:rsidR="00A24CB6" w:rsidRPr="006530F8" w:rsidRDefault="00E1641C" w:rsidP="00925E6C">
            <w:pPr>
              <w:rPr>
                <w:szCs w:val="22"/>
              </w:rPr>
            </w:pPr>
            <w:ins w:id="10" w:author="Author" w:date="2026-01-06T11:59:00Z" w16du:dateUtc="2026-01-06T09:59:00Z">
              <w:r>
                <w:rPr>
                  <w:szCs w:val="22"/>
                </w:rPr>
                <w:t>dpoc.dk.is</w:t>
              </w:r>
            </w:ins>
            <w:del w:id="11" w:author="Author" w:date="2026-01-06T11:59:00Z" w16du:dateUtc="2026-01-06T09:59:00Z">
              <w:r w:rsidR="0050416F" w:rsidRPr="004358AE" w:rsidDel="00E1641C">
                <w:rPr>
                  <w:szCs w:val="22"/>
                </w:rPr>
                <w:delText>info.denmark</w:delText>
              </w:r>
            </w:del>
            <w:r w:rsidR="0050416F" w:rsidRPr="004358AE">
              <w:rPr>
                <w:szCs w:val="22"/>
              </w:rPr>
              <w:t>@organon.com</w:t>
            </w:r>
          </w:p>
          <w:p w14:paraId="006E5932" w14:textId="77777777" w:rsidR="00A24CB6" w:rsidRPr="006530F8" w:rsidRDefault="00A24CB6" w:rsidP="00925E6C">
            <w:pPr>
              <w:rPr>
                <w:b/>
                <w:szCs w:val="22"/>
              </w:rPr>
            </w:pPr>
          </w:p>
        </w:tc>
        <w:tc>
          <w:tcPr>
            <w:tcW w:w="2500" w:type="pct"/>
          </w:tcPr>
          <w:p w14:paraId="24609361" w14:textId="77777777" w:rsidR="00A24CB6" w:rsidRPr="006530F8" w:rsidRDefault="00A24CB6" w:rsidP="00925E6C">
            <w:pPr>
              <w:tabs>
                <w:tab w:val="left" w:pos="-720"/>
                <w:tab w:val="left" w:pos="4536"/>
              </w:tabs>
              <w:rPr>
                <w:b/>
                <w:noProof/>
                <w:szCs w:val="22"/>
              </w:rPr>
            </w:pPr>
            <w:r w:rsidRPr="006530F8">
              <w:rPr>
                <w:b/>
                <w:noProof/>
                <w:szCs w:val="22"/>
              </w:rPr>
              <w:t>Malta</w:t>
            </w:r>
          </w:p>
          <w:p w14:paraId="2802BD44" w14:textId="77777777" w:rsidR="00AC58D6" w:rsidRPr="00AC58D6" w:rsidRDefault="00AC58D6" w:rsidP="00AC58D6">
            <w:pPr>
              <w:tabs>
                <w:tab w:val="clear" w:pos="567"/>
              </w:tabs>
              <w:spacing w:line="240" w:lineRule="auto"/>
              <w:rPr>
                <w:rFonts w:eastAsia="MS Mincho"/>
                <w:szCs w:val="22"/>
                <w:lang w:val="en-GB" w:eastAsia="ja-JP"/>
              </w:rPr>
            </w:pPr>
            <w:r w:rsidRPr="00AC58D6">
              <w:rPr>
                <w:rFonts w:eastAsia="MS Mincho"/>
                <w:szCs w:val="22"/>
                <w:lang w:val="en-GB" w:eastAsia="ja-JP"/>
              </w:rPr>
              <w:t>Organon Pharma B.V., Cyprus branch</w:t>
            </w:r>
          </w:p>
          <w:p w14:paraId="0C23B48F" w14:textId="77777777" w:rsidR="00AC58D6" w:rsidRPr="00AC58D6" w:rsidRDefault="00AC58D6" w:rsidP="00AC58D6">
            <w:pPr>
              <w:tabs>
                <w:tab w:val="clear" w:pos="567"/>
              </w:tabs>
              <w:spacing w:line="240" w:lineRule="auto"/>
              <w:rPr>
                <w:rFonts w:eastAsia="MS Mincho"/>
                <w:szCs w:val="22"/>
                <w:lang w:val="en-GB" w:eastAsia="ja-JP"/>
              </w:rPr>
            </w:pPr>
            <w:r w:rsidRPr="00AC58D6">
              <w:rPr>
                <w:rFonts w:eastAsia="MS Mincho"/>
                <w:szCs w:val="22"/>
                <w:lang w:val="en-GB" w:eastAsia="ja-JP"/>
              </w:rPr>
              <w:t>Tel: +356 2277 8116</w:t>
            </w:r>
          </w:p>
          <w:p w14:paraId="50D27B6C" w14:textId="77777777" w:rsidR="00AC58D6" w:rsidRPr="00AC58D6" w:rsidRDefault="00AC58D6" w:rsidP="00AC58D6">
            <w:pPr>
              <w:tabs>
                <w:tab w:val="clear" w:pos="567"/>
              </w:tabs>
              <w:spacing w:line="240" w:lineRule="auto"/>
              <w:rPr>
                <w:szCs w:val="22"/>
                <w:lang w:val="en-GB"/>
              </w:rPr>
            </w:pPr>
            <w:r w:rsidRPr="00AC58D6">
              <w:rPr>
                <w:rFonts w:eastAsia="MS Mincho"/>
                <w:szCs w:val="22"/>
                <w:lang w:val="en-GB" w:eastAsia="ja-JP"/>
              </w:rPr>
              <w:t>dpoc.cyprus@organon.com</w:t>
            </w:r>
          </w:p>
          <w:p w14:paraId="35D5B989" w14:textId="77777777" w:rsidR="00A24CB6" w:rsidRPr="006530F8" w:rsidRDefault="00A24CB6" w:rsidP="00925E6C">
            <w:pPr>
              <w:rPr>
                <w:szCs w:val="22"/>
              </w:rPr>
            </w:pPr>
          </w:p>
        </w:tc>
      </w:tr>
      <w:tr w:rsidR="00A24CB6" w:rsidRPr="006530F8" w14:paraId="0BC0D4E5" w14:textId="77777777" w:rsidTr="00740EAA">
        <w:trPr>
          <w:cantSplit/>
        </w:trPr>
        <w:tc>
          <w:tcPr>
            <w:tcW w:w="2500" w:type="pct"/>
          </w:tcPr>
          <w:p w14:paraId="7F139B97" w14:textId="77777777" w:rsidR="00A24CB6" w:rsidRPr="006530F8" w:rsidRDefault="00A24CB6" w:rsidP="00925E6C">
            <w:pPr>
              <w:rPr>
                <w:b/>
                <w:szCs w:val="22"/>
                <w:lang w:val="de-DE"/>
              </w:rPr>
            </w:pPr>
            <w:r w:rsidRPr="006530F8">
              <w:rPr>
                <w:b/>
                <w:szCs w:val="22"/>
                <w:lang w:val="de-DE"/>
              </w:rPr>
              <w:t>Deutschland</w:t>
            </w:r>
          </w:p>
          <w:p w14:paraId="2E44FCDF" w14:textId="77777777" w:rsidR="00AC58D6" w:rsidRPr="00AC58D6" w:rsidRDefault="00AC58D6" w:rsidP="00AC58D6">
            <w:pPr>
              <w:tabs>
                <w:tab w:val="clear" w:pos="567"/>
              </w:tabs>
              <w:spacing w:line="240" w:lineRule="auto"/>
              <w:rPr>
                <w:szCs w:val="22"/>
                <w:lang w:val="en-GB"/>
              </w:rPr>
            </w:pPr>
            <w:r w:rsidRPr="00AC58D6">
              <w:rPr>
                <w:szCs w:val="22"/>
                <w:lang w:val="en-GB"/>
              </w:rPr>
              <w:t>Organon Healthcare GmbH</w:t>
            </w:r>
          </w:p>
          <w:p w14:paraId="27A5CB28" w14:textId="77777777" w:rsidR="00AC58D6" w:rsidRPr="00AC58D6" w:rsidRDefault="00AC58D6" w:rsidP="00AC58D6">
            <w:pPr>
              <w:tabs>
                <w:tab w:val="clear" w:pos="567"/>
              </w:tabs>
              <w:spacing w:line="240" w:lineRule="auto"/>
              <w:rPr>
                <w:szCs w:val="22"/>
                <w:lang w:val="en-GB"/>
              </w:rPr>
            </w:pPr>
            <w:r w:rsidRPr="00AC58D6">
              <w:rPr>
                <w:szCs w:val="22"/>
                <w:lang w:val="en-GB"/>
              </w:rPr>
              <w:t xml:space="preserve">Tel.: 0800 3384 726 (+49 (0) 89 </w:t>
            </w:r>
            <w:r w:rsidR="00562478" w:rsidRPr="00814276">
              <w:rPr>
                <w:noProof/>
                <w:szCs w:val="22"/>
                <w:lang w:val="en-US"/>
              </w:rPr>
              <w:t>2040022 10</w:t>
            </w:r>
            <w:r w:rsidRPr="00AC58D6">
              <w:rPr>
                <w:szCs w:val="22"/>
                <w:lang w:val="en-GB"/>
              </w:rPr>
              <w:t xml:space="preserve">) </w:t>
            </w:r>
            <w:r w:rsidR="00562478">
              <w:rPr>
                <w:szCs w:val="22"/>
                <w:lang w:val="en-GB"/>
              </w:rPr>
              <w:t>dpoc</w:t>
            </w:r>
            <w:r w:rsidRPr="00AC58D6">
              <w:rPr>
                <w:szCs w:val="22"/>
                <w:lang w:val="en-GB"/>
              </w:rPr>
              <w:t>.germany@organon.com</w:t>
            </w:r>
          </w:p>
          <w:p w14:paraId="1E6F96B3" w14:textId="77777777" w:rsidR="00A24CB6" w:rsidRPr="006530F8" w:rsidRDefault="00A24CB6" w:rsidP="00925E6C">
            <w:pPr>
              <w:rPr>
                <w:b/>
                <w:szCs w:val="22"/>
              </w:rPr>
            </w:pPr>
          </w:p>
        </w:tc>
        <w:tc>
          <w:tcPr>
            <w:tcW w:w="2500" w:type="pct"/>
          </w:tcPr>
          <w:p w14:paraId="39F50A59" w14:textId="77777777" w:rsidR="00A24CB6" w:rsidRPr="006530F8" w:rsidRDefault="00A24CB6" w:rsidP="00925E6C">
            <w:pPr>
              <w:rPr>
                <w:b/>
                <w:szCs w:val="22"/>
              </w:rPr>
            </w:pPr>
            <w:r w:rsidRPr="006530F8">
              <w:rPr>
                <w:b/>
                <w:szCs w:val="22"/>
              </w:rPr>
              <w:t xml:space="preserve">Nederland </w:t>
            </w:r>
          </w:p>
          <w:p w14:paraId="089AD074" w14:textId="77777777" w:rsidR="00AC58D6" w:rsidRPr="00AC58D6" w:rsidRDefault="00AC58D6" w:rsidP="00AC58D6">
            <w:pPr>
              <w:tabs>
                <w:tab w:val="clear" w:pos="567"/>
              </w:tabs>
              <w:spacing w:line="240" w:lineRule="auto"/>
              <w:rPr>
                <w:rFonts w:eastAsia="Calibri"/>
                <w:szCs w:val="22"/>
                <w:lang w:val="en-GB"/>
              </w:rPr>
            </w:pPr>
            <w:r w:rsidRPr="00AC58D6">
              <w:rPr>
                <w:rFonts w:eastAsia="Calibri"/>
                <w:szCs w:val="22"/>
                <w:lang w:val="en-GB"/>
              </w:rPr>
              <w:t>N.V. Organon</w:t>
            </w:r>
          </w:p>
          <w:p w14:paraId="363B96A2" w14:textId="77777777" w:rsidR="00F053BD" w:rsidRDefault="000C07E4" w:rsidP="000C07E4">
            <w:pPr>
              <w:rPr>
                <w:szCs w:val="22"/>
              </w:rPr>
            </w:pPr>
            <w:r w:rsidRPr="000C07E4">
              <w:rPr>
                <w:szCs w:val="22"/>
              </w:rPr>
              <w:t xml:space="preserve">Tel.: </w:t>
            </w:r>
            <w:r w:rsidR="00AC58D6">
              <w:rPr>
                <w:szCs w:val="22"/>
              </w:rPr>
              <w:t>0</w:t>
            </w:r>
            <w:r w:rsidRPr="000C07E4">
              <w:rPr>
                <w:szCs w:val="22"/>
              </w:rPr>
              <w:t xml:space="preserve">0800 </w:t>
            </w:r>
            <w:r w:rsidR="00AC58D6" w:rsidRPr="00E36058">
              <w:rPr>
                <w:szCs w:val="22"/>
              </w:rPr>
              <w:t>66550123</w:t>
            </w:r>
          </w:p>
          <w:p w14:paraId="270E89F0" w14:textId="77777777" w:rsidR="000C07E4" w:rsidRPr="000C07E4" w:rsidRDefault="000C07E4" w:rsidP="000C07E4">
            <w:pPr>
              <w:rPr>
                <w:szCs w:val="22"/>
              </w:rPr>
            </w:pPr>
            <w:r w:rsidRPr="000C07E4">
              <w:rPr>
                <w:szCs w:val="22"/>
              </w:rPr>
              <w:t>(+</w:t>
            </w:r>
            <w:r w:rsidR="00562478" w:rsidRPr="00814276">
              <w:rPr>
                <w:noProof/>
                <w:szCs w:val="22"/>
              </w:rPr>
              <w:t>32 2 2418100</w:t>
            </w:r>
            <w:r w:rsidRPr="000C07E4">
              <w:rPr>
                <w:szCs w:val="22"/>
              </w:rPr>
              <w:t>)</w:t>
            </w:r>
          </w:p>
          <w:p w14:paraId="73CE81CB" w14:textId="77777777" w:rsidR="00AC58D6" w:rsidRPr="00AC58D6" w:rsidRDefault="00AC58D6" w:rsidP="00AC58D6">
            <w:pPr>
              <w:tabs>
                <w:tab w:val="clear" w:pos="567"/>
              </w:tabs>
              <w:spacing w:line="240" w:lineRule="auto"/>
              <w:rPr>
                <w:rFonts w:eastAsia="Calibri"/>
                <w:szCs w:val="22"/>
                <w:lang w:val="en-GB"/>
              </w:rPr>
            </w:pPr>
            <w:r w:rsidRPr="00AC58D6">
              <w:rPr>
                <w:rFonts w:eastAsia="Calibri"/>
                <w:szCs w:val="22"/>
                <w:lang w:val="en-GB"/>
              </w:rPr>
              <w:t>dpoc.benelux@organon.com</w:t>
            </w:r>
          </w:p>
          <w:p w14:paraId="54563F22" w14:textId="77777777" w:rsidR="000C07E4" w:rsidRPr="006530F8" w:rsidRDefault="000C07E4" w:rsidP="00925E6C">
            <w:pPr>
              <w:rPr>
                <w:szCs w:val="22"/>
              </w:rPr>
            </w:pPr>
          </w:p>
        </w:tc>
      </w:tr>
      <w:tr w:rsidR="00A24CB6" w:rsidRPr="006530F8" w14:paraId="546DC5FC" w14:textId="77777777" w:rsidTr="00740EAA">
        <w:trPr>
          <w:cantSplit/>
        </w:trPr>
        <w:tc>
          <w:tcPr>
            <w:tcW w:w="2500" w:type="pct"/>
          </w:tcPr>
          <w:p w14:paraId="7FB40AFD" w14:textId="77777777" w:rsidR="00A24CB6" w:rsidRPr="006530F8" w:rsidRDefault="00A24CB6" w:rsidP="00925E6C">
            <w:pPr>
              <w:tabs>
                <w:tab w:val="left" w:pos="-720"/>
              </w:tabs>
              <w:rPr>
                <w:b/>
                <w:bCs/>
                <w:noProof/>
                <w:szCs w:val="22"/>
              </w:rPr>
            </w:pPr>
            <w:r w:rsidRPr="006530F8">
              <w:rPr>
                <w:b/>
                <w:bCs/>
                <w:noProof/>
                <w:szCs w:val="22"/>
              </w:rPr>
              <w:t>Eesti</w:t>
            </w:r>
          </w:p>
          <w:p w14:paraId="391675C9"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Organon Pharma B.V. Estonian RO</w:t>
            </w:r>
          </w:p>
          <w:p w14:paraId="2DB16CD3" w14:textId="77777777" w:rsidR="00CB4C07" w:rsidRPr="00CB4C07" w:rsidRDefault="00CB4C07" w:rsidP="00CB4C07">
            <w:pPr>
              <w:tabs>
                <w:tab w:val="clear" w:pos="567"/>
                <w:tab w:val="left" w:pos="-720"/>
              </w:tabs>
              <w:suppressAutoHyphens/>
              <w:spacing w:line="240" w:lineRule="auto"/>
              <w:rPr>
                <w:szCs w:val="22"/>
                <w:lang w:val="en-GB"/>
              </w:rPr>
            </w:pPr>
            <w:r w:rsidRPr="00CB4C07">
              <w:rPr>
                <w:szCs w:val="22"/>
                <w:lang w:val="en-GB"/>
              </w:rPr>
              <w:t>Tel: +372 66 61 300</w:t>
            </w:r>
          </w:p>
          <w:p w14:paraId="0AA8951A"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dpoc.estonia@organon.com</w:t>
            </w:r>
          </w:p>
          <w:p w14:paraId="006CADA3" w14:textId="77777777" w:rsidR="00A24CB6" w:rsidRPr="006530F8" w:rsidRDefault="00A24CB6" w:rsidP="00925E6C">
            <w:pPr>
              <w:rPr>
                <w:b/>
                <w:szCs w:val="22"/>
              </w:rPr>
            </w:pPr>
          </w:p>
        </w:tc>
        <w:tc>
          <w:tcPr>
            <w:tcW w:w="2500" w:type="pct"/>
          </w:tcPr>
          <w:p w14:paraId="644DF99D" w14:textId="77777777" w:rsidR="00A24CB6" w:rsidRPr="006530F8" w:rsidRDefault="00A24CB6" w:rsidP="00925E6C">
            <w:pPr>
              <w:rPr>
                <w:b/>
                <w:szCs w:val="22"/>
                <w:lang w:val="nb-NO"/>
              </w:rPr>
            </w:pPr>
            <w:r w:rsidRPr="006530F8">
              <w:rPr>
                <w:b/>
                <w:szCs w:val="22"/>
                <w:lang w:val="nb-NO"/>
              </w:rPr>
              <w:t>Norge</w:t>
            </w:r>
          </w:p>
          <w:p w14:paraId="1E6DED1B" w14:textId="77777777" w:rsidR="00CB4C07" w:rsidRPr="00CB4C07" w:rsidRDefault="00CB4C07" w:rsidP="00CB4C07">
            <w:pPr>
              <w:tabs>
                <w:tab w:val="clear" w:pos="567"/>
              </w:tabs>
              <w:spacing w:line="240" w:lineRule="auto"/>
              <w:rPr>
                <w:noProof/>
                <w:szCs w:val="22"/>
                <w:lang w:val="en-GB"/>
              </w:rPr>
            </w:pPr>
            <w:r w:rsidRPr="00CB4C07">
              <w:rPr>
                <w:noProof/>
                <w:szCs w:val="22"/>
                <w:lang w:val="en-GB"/>
              </w:rPr>
              <w:t>Organon Norway AS</w:t>
            </w:r>
          </w:p>
          <w:p w14:paraId="7A2DE76B" w14:textId="77777777" w:rsidR="00CB4C07" w:rsidRPr="00CB4C07" w:rsidRDefault="00CB4C07" w:rsidP="00CB4C07">
            <w:pPr>
              <w:tabs>
                <w:tab w:val="clear" w:pos="567"/>
              </w:tabs>
              <w:spacing w:line="240" w:lineRule="auto"/>
              <w:rPr>
                <w:noProof/>
                <w:szCs w:val="22"/>
                <w:lang w:val="en-GB"/>
              </w:rPr>
            </w:pPr>
            <w:r w:rsidRPr="00CB4C07">
              <w:rPr>
                <w:noProof/>
                <w:szCs w:val="22"/>
                <w:lang w:val="en-GB"/>
              </w:rPr>
              <w:t>Tlf: +47 24 14 56 60</w:t>
            </w:r>
          </w:p>
          <w:p w14:paraId="4E13E011" w14:textId="438A5C26" w:rsidR="00CB4C07" w:rsidRPr="00CB4C07" w:rsidRDefault="00CB4C07" w:rsidP="00CB4C07">
            <w:pPr>
              <w:tabs>
                <w:tab w:val="clear" w:pos="567"/>
              </w:tabs>
              <w:spacing w:line="240" w:lineRule="exact"/>
              <w:rPr>
                <w:noProof/>
                <w:szCs w:val="22"/>
                <w:lang w:val="en-GB"/>
              </w:rPr>
            </w:pPr>
            <w:del w:id="12" w:author="Author" w:date="2026-01-06T11:59:00Z" w16du:dateUtc="2026-01-06T09:59:00Z">
              <w:r w:rsidRPr="00CB4C07" w:rsidDel="00E1641C">
                <w:rPr>
                  <w:noProof/>
                  <w:szCs w:val="22"/>
                  <w:lang w:val="en-GB"/>
                </w:rPr>
                <w:delText>info</w:delText>
              </w:r>
            </w:del>
            <w:ins w:id="13" w:author="Author" w:date="2026-01-06T11:59:00Z" w16du:dateUtc="2026-01-06T09:59:00Z">
              <w:r w:rsidR="00E1641C">
                <w:rPr>
                  <w:noProof/>
                  <w:szCs w:val="22"/>
                  <w:lang w:val="en-GB"/>
                </w:rPr>
                <w:t>dpoc</w:t>
              </w:r>
            </w:ins>
            <w:r w:rsidRPr="00CB4C07">
              <w:rPr>
                <w:noProof/>
                <w:szCs w:val="22"/>
                <w:lang w:val="en-GB"/>
              </w:rPr>
              <w:t>.norway@organon.com</w:t>
            </w:r>
          </w:p>
          <w:p w14:paraId="6B87D11A" w14:textId="77777777" w:rsidR="00A24CB6" w:rsidRPr="006530F8" w:rsidRDefault="00A24CB6" w:rsidP="00925E6C">
            <w:pPr>
              <w:rPr>
                <w:szCs w:val="22"/>
              </w:rPr>
            </w:pPr>
          </w:p>
        </w:tc>
      </w:tr>
      <w:tr w:rsidR="00A24CB6" w:rsidRPr="006530F8" w14:paraId="1859BF65" w14:textId="77777777" w:rsidTr="00740EAA">
        <w:trPr>
          <w:cantSplit/>
        </w:trPr>
        <w:tc>
          <w:tcPr>
            <w:tcW w:w="2500" w:type="pct"/>
          </w:tcPr>
          <w:p w14:paraId="125131FC" w14:textId="77777777" w:rsidR="00A24CB6" w:rsidRPr="006530F8" w:rsidRDefault="00A24CB6" w:rsidP="00925E6C">
            <w:pPr>
              <w:rPr>
                <w:b/>
                <w:szCs w:val="22"/>
                <w:lang w:val="el-GR"/>
              </w:rPr>
            </w:pPr>
            <w:r w:rsidRPr="006530F8">
              <w:rPr>
                <w:b/>
                <w:szCs w:val="22"/>
              </w:rPr>
              <w:t>E</w:t>
            </w:r>
            <w:r w:rsidRPr="006530F8">
              <w:rPr>
                <w:b/>
                <w:szCs w:val="22"/>
                <w:lang w:val="el-GR"/>
              </w:rPr>
              <w:t>λλάδα</w:t>
            </w:r>
          </w:p>
          <w:p w14:paraId="4FF7576E" w14:textId="77777777" w:rsidR="00A24CB6" w:rsidRPr="00740EAA" w:rsidRDefault="00A24CB6" w:rsidP="00925E6C">
            <w:pPr>
              <w:rPr>
                <w:szCs w:val="22"/>
              </w:rPr>
            </w:pPr>
            <w:r w:rsidRPr="006530F8">
              <w:rPr>
                <w:szCs w:val="22"/>
              </w:rPr>
              <w:t>BIANE</w:t>
            </w:r>
            <w:r w:rsidRPr="006530F8">
              <w:rPr>
                <w:szCs w:val="22"/>
                <w:lang w:val="el-GR"/>
              </w:rPr>
              <w:t>Ξ Α.Ε</w:t>
            </w:r>
            <w:r w:rsidR="00562478">
              <w:rPr>
                <w:szCs w:val="22"/>
              </w:rPr>
              <w:t>.</w:t>
            </w:r>
          </w:p>
          <w:p w14:paraId="5EE1EA5B" w14:textId="77777777" w:rsidR="00A24CB6" w:rsidRPr="006530F8" w:rsidRDefault="00A24CB6" w:rsidP="00925E6C">
            <w:pPr>
              <w:rPr>
                <w:szCs w:val="22"/>
                <w:lang w:val="el-GR"/>
              </w:rPr>
            </w:pPr>
            <w:r w:rsidRPr="006530F8">
              <w:rPr>
                <w:szCs w:val="22"/>
                <w:lang w:val="el-GR"/>
              </w:rPr>
              <w:t>Τηλ: +3 0</w:t>
            </w:r>
            <w:r w:rsidR="000D42A9" w:rsidRPr="006530F8">
              <w:rPr>
                <w:szCs w:val="22"/>
              </w:rPr>
              <w:t xml:space="preserve"> </w:t>
            </w:r>
            <w:r w:rsidRPr="006530F8">
              <w:rPr>
                <w:szCs w:val="22"/>
                <w:lang w:val="el-GR"/>
              </w:rPr>
              <w:t>210 80091 11</w:t>
            </w:r>
          </w:p>
          <w:p w14:paraId="1BE88545" w14:textId="77777777" w:rsidR="00A24CB6" w:rsidRPr="006530F8" w:rsidRDefault="00A24CB6" w:rsidP="00925E6C">
            <w:pPr>
              <w:rPr>
                <w:szCs w:val="22"/>
              </w:rPr>
            </w:pPr>
            <w:r w:rsidRPr="006530F8">
              <w:rPr>
                <w:snapToGrid w:val="0"/>
                <w:szCs w:val="22"/>
              </w:rPr>
              <w:t>M</w:t>
            </w:r>
            <w:r w:rsidRPr="006530F8">
              <w:rPr>
                <w:szCs w:val="22"/>
              </w:rPr>
              <w:t>ailbox@vianex.gr</w:t>
            </w:r>
          </w:p>
          <w:p w14:paraId="424D643C" w14:textId="77777777" w:rsidR="00A24CB6" w:rsidRPr="006530F8" w:rsidRDefault="00A24CB6" w:rsidP="00925E6C">
            <w:pPr>
              <w:rPr>
                <w:b/>
                <w:szCs w:val="22"/>
              </w:rPr>
            </w:pPr>
          </w:p>
        </w:tc>
        <w:tc>
          <w:tcPr>
            <w:tcW w:w="2500" w:type="pct"/>
          </w:tcPr>
          <w:p w14:paraId="2E0B262B" w14:textId="77777777" w:rsidR="00A24CB6" w:rsidRPr="006530F8" w:rsidRDefault="00A24CB6" w:rsidP="00925E6C">
            <w:pPr>
              <w:rPr>
                <w:b/>
                <w:szCs w:val="22"/>
                <w:lang w:val="de-DE"/>
              </w:rPr>
            </w:pPr>
            <w:r w:rsidRPr="006530F8">
              <w:rPr>
                <w:b/>
                <w:szCs w:val="22"/>
                <w:lang w:val="de-DE"/>
              </w:rPr>
              <w:t>Österreich</w:t>
            </w:r>
          </w:p>
          <w:p w14:paraId="7CC40753" w14:textId="77777777" w:rsidR="0065449C" w:rsidRPr="00C5371F" w:rsidRDefault="0065449C" w:rsidP="0065449C">
            <w:pPr>
              <w:rPr>
                <w:szCs w:val="22"/>
              </w:rPr>
            </w:pPr>
            <w:r w:rsidRPr="00C5371F">
              <w:rPr>
                <w:rStyle w:val="normaltextrun"/>
                <w:szCs w:val="22"/>
                <w:shd w:val="clear" w:color="auto" w:fill="FFFFFF"/>
                <w:lang w:val="de-DE"/>
              </w:rPr>
              <w:t>Organon Healthcare GmbH</w:t>
            </w:r>
            <w:r w:rsidRPr="00C5371F">
              <w:rPr>
                <w:rStyle w:val="eop"/>
                <w:szCs w:val="22"/>
                <w:shd w:val="clear" w:color="auto" w:fill="FFFFFF"/>
              </w:rPr>
              <w:t> </w:t>
            </w:r>
          </w:p>
          <w:p w14:paraId="0759F4D7" w14:textId="77777777" w:rsidR="0065449C" w:rsidRPr="00C5371F" w:rsidRDefault="0065449C" w:rsidP="0065449C">
            <w:pPr>
              <w:rPr>
                <w:szCs w:val="22"/>
              </w:rPr>
            </w:pPr>
            <w:r w:rsidRPr="00C5371F">
              <w:rPr>
                <w:szCs w:val="22"/>
              </w:rPr>
              <w:t xml:space="preserve">Tel: </w:t>
            </w:r>
            <w:r w:rsidRPr="00C5371F">
              <w:rPr>
                <w:rStyle w:val="normaltextrun"/>
                <w:szCs w:val="22"/>
                <w:bdr w:val="none" w:sz="0" w:space="0" w:color="auto" w:frame="1"/>
              </w:rPr>
              <w:t>+49 (0) 89 2040022 10</w:t>
            </w:r>
          </w:p>
          <w:p w14:paraId="185FFABD" w14:textId="14975797" w:rsidR="00CB4C07" w:rsidRPr="00CB4C07" w:rsidRDefault="0065449C" w:rsidP="00CB4C07">
            <w:pPr>
              <w:spacing w:line="240" w:lineRule="auto"/>
              <w:rPr>
                <w:bCs/>
                <w:szCs w:val="22"/>
                <w:lang w:val="en-GB"/>
              </w:rPr>
            </w:pPr>
            <w:r w:rsidRPr="00C5371F">
              <w:rPr>
                <w:rStyle w:val="normaltextrun"/>
                <w:szCs w:val="22"/>
                <w:bdr w:val="none" w:sz="0" w:space="0" w:color="auto" w:frame="1"/>
              </w:rPr>
              <w:t>dpoc.austria@organon.com</w:t>
            </w:r>
          </w:p>
          <w:p w14:paraId="3522EFE4" w14:textId="77777777" w:rsidR="00A24CB6" w:rsidRPr="006530F8" w:rsidRDefault="00A24CB6" w:rsidP="00925E6C">
            <w:pPr>
              <w:rPr>
                <w:szCs w:val="22"/>
              </w:rPr>
            </w:pPr>
          </w:p>
        </w:tc>
      </w:tr>
      <w:tr w:rsidR="00A24CB6" w:rsidRPr="006530F8" w14:paraId="4EBF6AFC" w14:textId="77777777" w:rsidTr="00740EAA">
        <w:trPr>
          <w:cantSplit/>
          <w:trHeight w:val="1146"/>
        </w:trPr>
        <w:tc>
          <w:tcPr>
            <w:tcW w:w="2500" w:type="pct"/>
          </w:tcPr>
          <w:p w14:paraId="461036B2" w14:textId="77777777" w:rsidR="00A24CB6" w:rsidRPr="006530F8" w:rsidRDefault="00A24CB6" w:rsidP="00925E6C">
            <w:pPr>
              <w:rPr>
                <w:b/>
                <w:szCs w:val="22"/>
                <w:lang w:val="es-ES"/>
              </w:rPr>
            </w:pPr>
            <w:r w:rsidRPr="006530F8">
              <w:rPr>
                <w:b/>
                <w:szCs w:val="22"/>
                <w:lang w:val="es-ES"/>
              </w:rPr>
              <w:t>España</w:t>
            </w:r>
          </w:p>
          <w:p w14:paraId="770F1C8F" w14:textId="77777777" w:rsidR="0050416F" w:rsidRPr="004358AE" w:rsidRDefault="0050416F" w:rsidP="0050416F">
            <w:pPr>
              <w:rPr>
                <w:szCs w:val="22"/>
              </w:rPr>
            </w:pPr>
            <w:r w:rsidRPr="004358AE">
              <w:rPr>
                <w:szCs w:val="22"/>
              </w:rPr>
              <w:t>Organon Salud, S.L.</w:t>
            </w:r>
          </w:p>
          <w:p w14:paraId="19C7883F" w14:textId="77777777" w:rsidR="00AE44E0" w:rsidRDefault="0050416F" w:rsidP="00925E6C">
            <w:pPr>
              <w:rPr>
                <w:szCs w:val="22"/>
                <w:lang w:val="es-ES"/>
              </w:rPr>
            </w:pPr>
            <w:r w:rsidRPr="004358AE">
              <w:rPr>
                <w:szCs w:val="22"/>
              </w:rPr>
              <w:t>Tel: +34 91 591 12 79</w:t>
            </w:r>
          </w:p>
          <w:p w14:paraId="16C29AC0" w14:textId="77777777" w:rsidR="00AE44E0" w:rsidRPr="006530F8" w:rsidRDefault="00562478" w:rsidP="00925E6C">
            <w:pPr>
              <w:rPr>
                <w:b/>
                <w:szCs w:val="22"/>
                <w:lang w:val="de-DE"/>
              </w:rPr>
            </w:pPr>
            <w:r w:rsidRPr="00814276">
              <w:rPr>
                <w:szCs w:val="22"/>
              </w:rPr>
              <w:t>organon_info@organon.com</w:t>
            </w:r>
          </w:p>
        </w:tc>
        <w:tc>
          <w:tcPr>
            <w:tcW w:w="2500" w:type="pct"/>
          </w:tcPr>
          <w:p w14:paraId="42B784A0" w14:textId="77777777" w:rsidR="00A24CB6" w:rsidRPr="006530F8" w:rsidRDefault="00A24CB6" w:rsidP="00925E6C">
            <w:pPr>
              <w:tabs>
                <w:tab w:val="left" w:pos="-720"/>
                <w:tab w:val="left" w:pos="4536"/>
              </w:tabs>
              <w:rPr>
                <w:b/>
                <w:bCs/>
                <w:i/>
                <w:iCs/>
                <w:noProof/>
                <w:szCs w:val="22"/>
                <w:lang w:val="de-DE"/>
              </w:rPr>
            </w:pPr>
            <w:r w:rsidRPr="006530F8">
              <w:rPr>
                <w:b/>
                <w:noProof/>
                <w:szCs w:val="22"/>
                <w:lang w:val="de-DE"/>
              </w:rPr>
              <w:t>Polska</w:t>
            </w:r>
          </w:p>
          <w:p w14:paraId="1567D5E7" w14:textId="77777777" w:rsidR="00CB4C07" w:rsidRPr="00CB4C07" w:rsidRDefault="00CB4C07" w:rsidP="00CB4C07">
            <w:pPr>
              <w:tabs>
                <w:tab w:val="clear" w:pos="567"/>
                <w:tab w:val="left" w:pos="-720"/>
              </w:tabs>
              <w:suppressAutoHyphens/>
              <w:spacing w:line="240" w:lineRule="auto"/>
              <w:rPr>
                <w:szCs w:val="22"/>
                <w:lang w:val="pl-PL"/>
              </w:rPr>
            </w:pPr>
            <w:r w:rsidRPr="00CB4C07">
              <w:rPr>
                <w:szCs w:val="22"/>
                <w:lang w:val="pl-PL"/>
              </w:rPr>
              <w:t>Organon Polska Sp. z o.o.</w:t>
            </w:r>
          </w:p>
          <w:p w14:paraId="4B85C859" w14:textId="73E7FCC5" w:rsidR="00CB4C07" w:rsidRPr="00CB4C07" w:rsidRDefault="00CB4C07" w:rsidP="00CB4C07">
            <w:pPr>
              <w:tabs>
                <w:tab w:val="clear" w:pos="567"/>
                <w:tab w:val="left" w:pos="-720"/>
              </w:tabs>
              <w:suppressAutoHyphens/>
              <w:spacing w:line="240" w:lineRule="auto"/>
              <w:rPr>
                <w:szCs w:val="22"/>
                <w:lang w:val="pl-PL"/>
              </w:rPr>
            </w:pPr>
            <w:r w:rsidRPr="00CB4C07">
              <w:rPr>
                <w:szCs w:val="22"/>
                <w:lang w:val="pl-PL"/>
              </w:rPr>
              <w:t xml:space="preserve">Tel.: </w:t>
            </w:r>
            <w:ins w:id="14" w:author="Author" w:date="2026-01-06T11:59:00Z" w16du:dateUtc="2026-01-06T09:59:00Z">
              <w:r w:rsidR="00E1641C">
                <w:rPr>
                  <w:szCs w:val="22"/>
                  <w:lang w:val="pl-PL"/>
                </w:rPr>
                <w:t>+48 22</w:t>
              </w:r>
            </w:ins>
            <w:ins w:id="15" w:author="Author" w:date="2026-01-06T12:00:00Z" w16du:dateUtc="2026-01-06T10:00:00Z">
              <w:r w:rsidR="00E1641C">
                <w:rPr>
                  <w:szCs w:val="22"/>
                  <w:lang w:val="pl-PL"/>
                </w:rPr>
                <w:t xml:space="preserve"> 306 57 64</w:t>
              </w:r>
            </w:ins>
            <w:del w:id="16" w:author="Author" w:date="2026-01-06T12:00:00Z" w16du:dateUtc="2026-01-06T10:00:00Z">
              <w:r w:rsidRPr="00CB4C07" w:rsidDel="00E1641C">
                <w:rPr>
                  <w:szCs w:val="22"/>
                  <w:lang w:val="pl-PL"/>
                </w:rPr>
                <w:delText>+ 48 22 105 50 01</w:delText>
              </w:r>
            </w:del>
          </w:p>
          <w:p w14:paraId="6663D878" w14:textId="2580D42E" w:rsidR="00CB4C07" w:rsidRPr="00CB4C07" w:rsidRDefault="00E1641C" w:rsidP="00CB4C07">
            <w:pPr>
              <w:spacing w:line="240" w:lineRule="auto"/>
              <w:rPr>
                <w:szCs w:val="22"/>
                <w:lang w:val="en-GB"/>
              </w:rPr>
            </w:pPr>
            <w:del w:id="17" w:author="Author" w:date="2026-01-06T12:00:00Z" w16du:dateUtc="2026-01-06T10:00:00Z">
              <w:r w:rsidRPr="00CB4C07" w:rsidDel="00E1641C">
                <w:rPr>
                  <w:szCs w:val="22"/>
                  <w:lang w:val="pl-PL"/>
                </w:rPr>
                <w:delText>O</w:delText>
              </w:r>
              <w:r w:rsidR="00CB4C07" w:rsidRPr="00CB4C07" w:rsidDel="00E1641C">
                <w:rPr>
                  <w:szCs w:val="22"/>
                  <w:lang w:val="pl-PL"/>
                </w:rPr>
                <w:delText>rganonpolska</w:delText>
              </w:r>
            </w:del>
            <w:ins w:id="18" w:author="Author" w:date="2026-01-06T12:00:00Z" w16du:dateUtc="2026-01-06T10:00:00Z">
              <w:r>
                <w:rPr>
                  <w:szCs w:val="22"/>
                  <w:lang w:val="pl-PL"/>
                </w:rPr>
                <w:t>dpoc.poland</w:t>
              </w:r>
            </w:ins>
            <w:r w:rsidR="00CB4C07" w:rsidRPr="00CB4C07">
              <w:rPr>
                <w:szCs w:val="22"/>
                <w:lang w:val="pl-PL"/>
              </w:rPr>
              <w:t>@organon.com</w:t>
            </w:r>
          </w:p>
          <w:p w14:paraId="1F746124" w14:textId="77777777" w:rsidR="00A24CB6" w:rsidRPr="006530F8" w:rsidRDefault="00A24CB6" w:rsidP="00925E6C">
            <w:pPr>
              <w:rPr>
                <w:b/>
                <w:szCs w:val="22"/>
              </w:rPr>
            </w:pPr>
          </w:p>
        </w:tc>
      </w:tr>
      <w:tr w:rsidR="00A24CB6" w:rsidRPr="006530F8" w14:paraId="3D8D6F9E" w14:textId="77777777" w:rsidTr="00740EAA">
        <w:trPr>
          <w:cantSplit/>
          <w:trHeight w:val="1122"/>
        </w:trPr>
        <w:tc>
          <w:tcPr>
            <w:tcW w:w="2500" w:type="pct"/>
          </w:tcPr>
          <w:p w14:paraId="20781546" w14:textId="77777777" w:rsidR="00A24CB6" w:rsidRPr="006530F8" w:rsidRDefault="00A24CB6" w:rsidP="00925E6C">
            <w:pPr>
              <w:rPr>
                <w:b/>
                <w:szCs w:val="22"/>
              </w:rPr>
            </w:pPr>
            <w:r w:rsidRPr="006530F8">
              <w:rPr>
                <w:b/>
                <w:szCs w:val="22"/>
              </w:rPr>
              <w:lastRenderedPageBreak/>
              <w:t>France</w:t>
            </w:r>
          </w:p>
          <w:p w14:paraId="39D4DC19" w14:textId="77777777" w:rsidR="004452F0" w:rsidRPr="001F4314" w:rsidRDefault="004452F0" w:rsidP="004452F0">
            <w:r w:rsidRPr="001F4314">
              <w:t xml:space="preserve">Organon France </w:t>
            </w:r>
          </w:p>
          <w:p w14:paraId="360C715E" w14:textId="77777777" w:rsidR="004452F0" w:rsidRPr="001F4314" w:rsidRDefault="004452F0" w:rsidP="004452F0">
            <w:r w:rsidRPr="001F4314">
              <w:t>Tél: +33 (0) 1 57 77 32 00</w:t>
            </w:r>
          </w:p>
          <w:p w14:paraId="1665E52A" w14:textId="77777777" w:rsidR="00A24CB6" w:rsidRPr="006530F8" w:rsidRDefault="00A24CB6" w:rsidP="00925E6C">
            <w:pPr>
              <w:rPr>
                <w:b/>
                <w:szCs w:val="22"/>
              </w:rPr>
            </w:pPr>
          </w:p>
        </w:tc>
        <w:tc>
          <w:tcPr>
            <w:tcW w:w="2500" w:type="pct"/>
          </w:tcPr>
          <w:p w14:paraId="5E1530B5" w14:textId="77777777" w:rsidR="00A24CB6" w:rsidRPr="006530F8" w:rsidRDefault="00A24CB6" w:rsidP="00925E6C">
            <w:pPr>
              <w:rPr>
                <w:szCs w:val="22"/>
                <w:lang w:val="es-ES"/>
              </w:rPr>
            </w:pPr>
            <w:r w:rsidRPr="006530F8">
              <w:rPr>
                <w:b/>
                <w:szCs w:val="22"/>
                <w:lang w:val="es-ES"/>
              </w:rPr>
              <w:t>Portugal</w:t>
            </w:r>
          </w:p>
          <w:p w14:paraId="6DFA6F49"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 xml:space="preserve">Organon Portugal, </w:t>
            </w:r>
            <w:proofErr w:type="spellStart"/>
            <w:r w:rsidRPr="00CB4C07">
              <w:rPr>
                <w:rFonts w:eastAsia="Calibri"/>
                <w:szCs w:val="22"/>
                <w:lang w:val="en-GB"/>
              </w:rPr>
              <w:t>Sociedade</w:t>
            </w:r>
            <w:proofErr w:type="spellEnd"/>
            <w:r w:rsidRPr="00CB4C07">
              <w:rPr>
                <w:rFonts w:eastAsia="Calibri"/>
                <w:szCs w:val="22"/>
                <w:lang w:val="en-GB"/>
              </w:rPr>
              <w:t xml:space="preserve"> </w:t>
            </w:r>
            <w:proofErr w:type="spellStart"/>
            <w:r w:rsidRPr="00CB4C07">
              <w:rPr>
                <w:rFonts w:eastAsia="Calibri"/>
                <w:szCs w:val="22"/>
                <w:lang w:val="en-GB"/>
              </w:rPr>
              <w:t>Unipessoal</w:t>
            </w:r>
            <w:proofErr w:type="spellEnd"/>
            <w:r w:rsidRPr="00CB4C07">
              <w:rPr>
                <w:rFonts w:eastAsia="Calibri"/>
                <w:szCs w:val="22"/>
                <w:lang w:val="en-GB"/>
              </w:rPr>
              <w:t xml:space="preserve"> </w:t>
            </w:r>
            <w:proofErr w:type="spellStart"/>
            <w:r w:rsidRPr="00CB4C07">
              <w:rPr>
                <w:rFonts w:eastAsia="Calibri"/>
                <w:szCs w:val="22"/>
                <w:lang w:val="en-GB"/>
              </w:rPr>
              <w:t>Lda</w:t>
            </w:r>
            <w:proofErr w:type="spellEnd"/>
            <w:r w:rsidRPr="00CB4C07">
              <w:rPr>
                <w:rFonts w:eastAsia="Calibri"/>
                <w:szCs w:val="22"/>
                <w:lang w:val="en-GB"/>
              </w:rPr>
              <w:t>.</w:t>
            </w:r>
          </w:p>
          <w:p w14:paraId="3B8C3410"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Tel: +351 218705500</w:t>
            </w:r>
          </w:p>
          <w:p w14:paraId="0CB61D10"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geral_pt@organon.com</w:t>
            </w:r>
          </w:p>
          <w:p w14:paraId="41859AB9" w14:textId="77777777" w:rsidR="00A24CB6" w:rsidRPr="006530F8" w:rsidRDefault="00A24CB6" w:rsidP="00925E6C">
            <w:pPr>
              <w:tabs>
                <w:tab w:val="left" w:pos="-720"/>
              </w:tabs>
              <w:rPr>
                <w:noProof/>
                <w:szCs w:val="22"/>
              </w:rPr>
            </w:pPr>
          </w:p>
        </w:tc>
      </w:tr>
      <w:tr w:rsidR="00A24CB6" w:rsidRPr="006530F8" w14:paraId="7BBA6C10" w14:textId="77777777" w:rsidTr="00740EAA">
        <w:trPr>
          <w:cantSplit/>
          <w:trHeight w:val="1520"/>
        </w:trPr>
        <w:tc>
          <w:tcPr>
            <w:tcW w:w="2500" w:type="pct"/>
          </w:tcPr>
          <w:p w14:paraId="75FFD404" w14:textId="77777777" w:rsidR="00A24CB6" w:rsidRPr="006530F8" w:rsidRDefault="00A24CB6" w:rsidP="00925E6C">
            <w:pPr>
              <w:rPr>
                <w:b/>
                <w:szCs w:val="22"/>
              </w:rPr>
            </w:pPr>
            <w:r w:rsidRPr="006530F8">
              <w:rPr>
                <w:b/>
                <w:szCs w:val="22"/>
              </w:rPr>
              <w:t>Hrvatska</w:t>
            </w:r>
          </w:p>
          <w:p w14:paraId="72759290" w14:textId="77777777" w:rsidR="00CB4C07" w:rsidRPr="00CB4C07" w:rsidRDefault="00CB4C07" w:rsidP="00CB4C07">
            <w:pPr>
              <w:spacing w:line="240" w:lineRule="auto"/>
              <w:rPr>
                <w:szCs w:val="22"/>
                <w:lang w:val="en-GB"/>
              </w:rPr>
            </w:pPr>
            <w:r w:rsidRPr="00CB4C07">
              <w:rPr>
                <w:szCs w:val="22"/>
                <w:lang w:val="en-GB"/>
              </w:rPr>
              <w:t>Organon Pharma d.o.o.</w:t>
            </w:r>
          </w:p>
          <w:p w14:paraId="23849AEC" w14:textId="77777777" w:rsidR="00CB4C07" w:rsidRPr="00CB4C07" w:rsidRDefault="00CB4C07" w:rsidP="00CB4C07">
            <w:pPr>
              <w:spacing w:line="240" w:lineRule="auto"/>
              <w:rPr>
                <w:szCs w:val="22"/>
                <w:lang w:val="en-GB"/>
              </w:rPr>
            </w:pPr>
            <w:r w:rsidRPr="00CB4C07">
              <w:rPr>
                <w:szCs w:val="22"/>
                <w:lang w:val="en-GB"/>
              </w:rPr>
              <w:t>Tel: +385 1 638 4530</w:t>
            </w:r>
          </w:p>
          <w:p w14:paraId="313805E9" w14:textId="77777777" w:rsidR="00CB4C07" w:rsidRPr="00CB4C07" w:rsidRDefault="00CB4C07" w:rsidP="00CB4C07">
            <w:pPr>
              <w:spacing w:line="240" w:lineRule="auto"/>
              <w:rPr>
                <w:szCs w:val="22"/>
                <w:lang w:val="en-GB"/>
              </w:rPr>
            </w:pPr>
            <w:r w:rsidRPr="00CB4C07">
              <w:rPr>
                <w:szCs w:val="22"/>
                <w:lang w:val="en-GB"/>
              </w:rPr>
              <w:t>dpoc.croatia@organon.com</w:t>
            </w:r>
          </w:p>
          <w:p w14:paraId="4D477BA2" w14:textId="77777777" w:rsidR="00A24CB6" w:rsidRPr="006530F8" w:rsidRDefault="00A24CB6" w:rsidP="00925E6C">
            <w:pPr>
              <w:rPr>
                <w:b/>
                <w:szCs w:val="22"/>
              </w:rPr>
            </w:pPr>
          </w:p>
        </w:tc>
        <w:tc>
          <w:tcPr>
            <w:tcW w:w="2500" w:type="pct"/>
          </w:tcPr>
          <w:p w14:paraId="4A5ED456" w14:textId="77777777" w:rsidR="00A24CB6" w:rsidRPr="006530F8" w:rsidRDefault="00A24CB6" w:rsidP="00925E6C">
            <w:pPr>
              <w:tabs>
                <w:tab w:val="left" w:pos="-720"/>
                <w:tab w:val="left" w:pos="4536"/>
              </w:tabs>
              <w:rPr>
                <w:szCs w:val="22"/>
              </w:rPr>
            </w:pPr>
            <w:r w:rsidRPr="006530F8">
              <w:rPr>
                <w:b/>
                <w:szCs w:val="22"/>
              </w:rPr>
              <w:t>România</w:t>
            </w:r>
          </w:p>
          <w:p w14:paraId="3304C2F5" w14:textId="77777777" w:rsidR="00CB4C07" w:rsidRPr="00CB4C07" w:rsidRDefault="00CB4C07" w:rsidP="00CB4C07">
            <w:pPr>
              <w:tabs>
                <w:tab w:val="clear" w:pos="567"/>
                <w:tab w:val="left" w:pos="-720"/>
                <w:tab w:val="left" w:pos="4536"/>
              </w:tabs>
              <w:suppressAutoHyphens/>
              <w:spacing w:line="240" w:lineRule="auto"/>
              <w:rPr>
                <w:szCs w:val="22"/>
                <w:lang w:val="en-GB"/>
              </w:rPr>
            </w:pPr>
            <w:r w:rsidRPr="00CB4C07">
              <w:rPr>
                <w:szCs w:val="22"/>
                <w:lang w:val="en-GB"/>
              </w:rPr>
              <w:t>Organon Biosciences S.R.L.</w:t>
            </w:r>
          </w:p>
          <w:p w14:paraId="58B7F111" w14:textId="77777777" w:rsidR="00CB4C07" w:rsidRPr="00CB4C07" w:rsidRDefault="00CB4C07" w:rsidP="00CB4C07">
            <w:pPr>
              <w:tabs>
                <w:tab w:val="clear" w:pos="567"/>
                <w:tab w:val="left" w:pos="-720"/>
                <w:tab w:val="left" w:pos="4536"/>
              </w:tabs>
              <w:suppressAutoHyphens/>
              <w:spacing w:line="240" w:lineRule="auto"/>
              <w:rPr>
                <w:szCs w:val="22"/>
                <w:lang w:val="en-GB"/>
              </w:rPr>
            </w:pPr>
            <w:r w:rsidRPr="00CB4C07">
              <w:rPr>
                <w:szCs w:val="22"/>
                <w:lang w:val="en-GB"/>
              </w:rPr>
              <w:t>Tel: +40 21 527 29 90</w:t>
            </w:r>
          </w:p>
          <w:p w14:paraId="23A7FEA1" w14:textId="0D07F867" w:rsidR="00CB4C07" w:rsidRPr="00CB4C07" w:rsidRDefault="0065449C" w:rsidP="00CB4C07">
            <w:pPr>
              <w:tabs>
                <w:tab w:val="clear" w:pos="567"/>
                <w:tab w:val="left" w:pos="-720"/>
              </w:tabs>
              <w:suppressAutoHyphens/>
              <w:spacing w:line="240" w:lineRule="auto"/>
              <w:rPr>
                <w:rFonts w:eastAsia="MS Mincho"/>
                <w:szCs w:val="22"/>
                <w:lang w:val="en-GB" w:eastAsia="ja-JP"/>
              </w:rPr>
            </w:pPr>
            <w:r w:rsidRPr="00C5371F">
              <w:rPr>
                <w:rStyle w:val="normaltextrun"/>
                <w:szCs w:val="22"/>
                <w:shd w:val="clear" w:color="auto" w:fill="FFFFFF"/>
                <w:lang w:val="fr-FR"/>
              </w:rPr>
              <w:t>dpoc.romania@organon.com</w:t>
            </w:r>
          </w:p>
          <w:p w14:paraId="7EE03E13" w14:textId="77777777" w:rsidR="00A24CB6" w:rsidRPr="006530F8" w:rsidRDefault="00A24CB6" w:rsidP="00925E6C">
            <w:pPr>
              <w:tabs>
                <w:tab w:val="left" w:pos="-720"/>
              </w:tabs>
              <w:rPr>
                <w:noProof/>
                <w:szCs w:val="22"/>
              </w:rPr>
            </w:pPr>
          </w:p>
        </w:tc>
      </w:tr>
      <w:tr w:rsidR="00A24CB6" w:rsidRPr="006530F8" w14:paraId="4F059B12" w14:textId="77777777" w:rsidTr="00740EAA">
        <w:trPr>
          <w:cantSplit/>
          <w:trHeight w:val="1074"/>
        </w:trPr>
        <w:tc>
          <w:tcPr>
            <w:tcW w:w="2500" w:type="pct"/>
          </w:tcPr>
          <w:p w14:paraId="39D0AA1C" w14:textId="77777777" w:rsidR="00A24CB6" w:rsidRPr="006530F8" w:rsidRDefault="00A24CB6" w:rsidP="00925E6C">
            <w:pPr>
              <w:rPr>
                <w:b/>
                <w:szCs w:val="22"/>
              </w:rPr>
            </w:pPr>
            <w:r w:rsidRPr="006530F8">
              <w:rPr>
                <w:b/>
                <w:szCs w:val="22"/>
              </w:rPr>
              <w:t>Ireland</w:t>
            </w:r>
          </w:p>
          <w:p w14:paraId="151AB73C"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Organon Pharma (Ireland) Limited</w:t>
            </w:r>
          </w:p>
          <w:p w14:paraId="3CF44214" w14:textId="77777777" w:rsidR="00A24CB6" w:rsidRPr="006530F8" w:rsidRDefault="00A24CB6" w:rsidP="00925E6C">
            <w:pPr>
              <w:rPr>
                <w:szCs w:val="22"/>
              </w:rPr>
            </w:pPr>
            <w:r w:rsidRPr="006530F8">
              <w:rPr>
                <w:szCs w:val="22"/>
              </w:rPr>
              <w:t xml:space="preserve">Tel: +353 </w:t>
            </w:r>
            <w:r w:rsidR="00562478">
              <w:rPr>
                <w:szCs w:val="22"/>
              </w:rPr>
              <w:t>15828260</w:t>
            </w:r>
          </w:p>
          <w:p w14:paraId="0197C579" w14:textId="77777777" w:rsidR="00CB4C07" w:rsidRPr="00CB4C07" w:rsidRDefault="00CB4C07" w:rsidP="00CB4C07">
            <w:pPr>
              <w:tabs>
                <w:tab w:val="clear" w:pos="567"/>
              </w:tabs>
              <w:spacing w:line="240" w:lineRule="auto"/>
              <w:rPr>
                <w:rFonts w:eastAsia="Calibri"/>
                <w:szCs w:val="22"/>
                <w:lang w:val="en-GB"/>
              </w:rPr>
            </w:pPr>
            <w:r w:rsidRPr="00CB4C07">
              <w:rPr>
                <w:rFonts w:eastAsia="Calibri"/>
                <w:szCs w:val="22"/>
                <w:lang w:val="en-GB"/>
              </w:rPr>
              <w:t>medinfo.ROI@organon.com</w:t>
            </w:r>
          </w:p>
          <w:p w14:paraId="367F5C05" w14:textId="77777777" w:rsidR="00A24CB6" w:rsidRPr="006530F8" w:rsidRDefault="00A24CB6" w:rsidP="00925E6C">
            <w:pPr>
              <w:rPr>
                <w:szCs w:val="22"/>
              </w:rPr>
            </w:pPr>
          </w:p>
        </w:tc>
        <w:tc>
          <w:tcPr>
            <w:tcW w:w="2500" w:type="pct"/>
          </w:tcPr>
          <w:p w14:paraId="4EF9F3F9" w14:textId="77777777" w:rsidR="00A24CB6" w:rsidRPr="006530F8" w:rsidRDefault="00A24CB6" w:rsidP="00925E6C">
            <w:pPr>
              <w:rPr>
                <w:noProof/>
                <w:szCs w:val="22"/>
              </w:rPr>
            </w:pPr>
            <w:r w:rsidRPr="006530F8">
              <w:rPr>
                <w:b/>
                <w:noProof/>
                <w:szCs w:val="22"/>
              </w:rPr>
              <w:t>Slovenija</w:t>
            </w:r>
          </w:p>
          <w:p w14:paraId="661179B0" w14:textId="77777777" w:rsidR="00CB4C07" w:rsidRPr="00CB4C07" w:rsidRDefault="00CB4C07" w:rsidP="00CB4C07">
            <w:pPr>
              <w:tabs>
                <w:tab w:val="clear" w:pos="567"/>
              </w:tabs>
              <w:spacing w:line="240" w:lineRule="auto"/>
              <w:rPr>
                <w:szCs w:val="22"/>
                <w:lang w:val="en-GB"/>
              </w:rPr>
            </w:pPr>
            <w:r w:rsidRPr="00CB4C07">
              <w:rPr>
                <w:szCs w:val="22"/>
                <w:lang w:val="en-GB"/>
              </w:rPr>
              <w:t xml:space="preserve">Organon Pharma B.V., Oss, </w:t>
            </w:r>
            <w:proofErr w:type="spellStart"/>
            <w:r w:rsidRPr="00CB4C07">
              <w:rPr>
                <w:szCs w:val="22"/>
                <w:lang w:val="en-GB"/>
              </w:rPr>
              <w:t>podružnica</w:t>
            </w:r>
            <w:proofErr w:type="spellEnd"/>
            <w:r w:rsidRPr="00CB4C07">
              <w:rPr>
                <w:szCs w:val="22"/>
                <w:lang w:val="en-GB"/>
              </w:rPr>
              <w:t xml:space="preserve"> Ljubljana</w:t>
            </w:r>
          </w:p>
          <w:p w14:paraId="477633CC" w14:textId="77777777" w:rsidR="00CB4C07" w:rsidRPr="00CB4C07" w:rsidRDefault="00CB4C07" w:rsidP="00CB4C07">
            <w:pPr>
              <w:tabs>
                <w:tab w:val="clear" w:pos="567"/>
              </w:tabs>
              <w:spacing w:line="240" w:lineRule="auto"/>
              <w:rPr>
                <w:szCs w:val="22"/>
                <w:lang w:val="en-GB"/>
              </w:rPr>
            </w:pPr>
            <w:r w:rsidRPr="00CB4C07">
              <w:rPr>
                <w:szCs w:val="22"/>
                <w:lang w:val="en-GB"/>
              </w:rPr>
              <w:t>Tel: +386 1 300 10 80</w:t>
            </w:r>
          </w:p>
          <w:p w14:paraId="1CADF14D" w14:textId="05D131E8" w:rsidR="00CB4C07" w:rsidRPr="00CB4C07" w:rsidRDefault="0065449C" w:rsidP="00CB4C07">
            <w:pPr>
              <w:tabs>
                <w:tab w:val="clear" w:pos="567"/>
                <w:tab w:val="left" w:pos="-720"/>
              </w:tabs>
              <w:suppressAutoHyphens/>
              <w:spacing w:line="240" w:lineRule="auto"/>
              <w:rPr>
                <w:szCs w:val="22"/>
                <w:lang w:val="en-GB"/>
              </w:rPr>
            </w:pPr>
            <w:r w:rsidRPr="00C5371F">
              <w:rPr>
                <w:rStyle w:val="normaltextrun"/>
                <w:szCs w:val="22"/>
                <w:shd w:val="clear" w:color="auto" w:fill="FFFFFF"/>
                <w:lang w:val="fr-FR"/>
              </w:rPr>
              <w:t>dpoc.slovenia@organon.com</w:t>
            </w:r>
          </w:p>
          <w:p w14:paraId="580EE8CB" w14:textId="77777777" w:rsidR="00A24CB6" w:rsidRPr="006530F8" w:rsidRDefault="00A24CB6" w:rsidP="00925E6C">
            <w:pPr>
              <w:rPr>
                <w:b/>
                <w:szCs w:val="22"/>
              </w:rPr>
            </w:pPr>
          </w:p>
        </w:tc>
      </w:tr>
      <w:tr w:rsidR="00A24CB6" w:rsidRPr="006530F8" w14:paraId="667A5477" w14:textId="77777777" w:rsidTr="00740EAA">
        <w:trPr>
          <w:cantSplit/>
          <w:trHeight w:val="1014"/>
        </w:trPr>
        <w:tc>
          <w:tcPr>
            <w:tcW w:w="2500" w:type="pct"/>
          </w:tcPr>
          <w:p w14:paraId="251AEDE3" w14:textId="77777777" w:rsidR="00A24CB6" w:rsidRPr="006530F8" w:rsidRDefault="00A24CB6" w:rsidP="00925E6C">
            <w:pPr>
              <w:rPr>
                <w:b/>
                <w:szCs w:val="22"/>
              </w:rPr>
            </w:pPr>
            <w:r w:rsidRPr="006530F8">
              <w:rPr>
                <w:b/>
                <w:szCs w:val="22"/>
              </w:rPr>
              <w:t>Ísland</w:t>
            </w:r>
          </w:p>
          <w:p w14:paraId="1524E9F8" w14:textId="59FC0177" w:rsidR="00A24CB6" w:rsidRPr="006530F8" w:rsidRDefault="00A24CB6" w:rsidP="00925E6C">
            <w:pPr>
              <w:rPr>
                <w:szCs w:val="22"/>
              </w:rPr>
            </w:pPr>
            <w:r w:rsidRPr="006530F8">
              <w:rPr>
                <w:szCs w:val="22"/>
              </w:rPr>
              <w:t xml:space="preserve">Vistor </w:t>
            </w:r>
            <w:ins w:id="19" w:author="Author" w:date="2026-01-06T12:00:00Z" w16du:dateUtc="2026-01-06T10:00:00Z">
              <w:r w:rsidR="00E1641C">
                <w:rPr>
                  <w:szCs w:val="22"/>
                </w:rPr>
                <w:t>e</w:t>
              </w:r>
            </w:ins>
            <w:r w:rsidRPr="006530F8">
              <w:rPr>
                <w:szCs w:val="22"/>
              </w:rPr>
              <w:t>hf.</w:t>
            </w:r>
          </w:p>
          <w:p w14:paraId="44309407" w14:textId="77777777" w:rsidR="00A24CB6" w:rsidRPr="006530F8" w:rsidRDefault="00A24CB6" w:rsidP="00925E6C">
            <w:pPr>
              <w:rPr>
                <w:szCs w:val="22"/>
              </w:rPr>
            </w:pPr>
            <w:r w:rsidRPr="006530F8">
              <w:rPr>
                <w:szCs w:val="22"/>
              </w:rPr>
              <w:t>Sími: +354 535 7000</w:t>
            </w:r>
          </w:p>
          <w:p w14:paraId="16ABAE95" w14:textId="77777777" w:rsidR="00A24CB6" w:rsidRPr="006530F8" w:rsidRDefault="00A24CB6" w:rsidP="00925E6C">
            <w:pPr>
              <w:ind w:firstLine="720"/>
              <w:rPr>
                <w:b/>
                <w:szCs w:val="22"/>
              </w:rPr>
            </w:pPr>
          </w:p>
        </w:tc>
        <w:tc>
          <w:tcPr>
            <w:tcW w:w="2500" w:type="pct"/>
          </w:tcPr>
          <w:p w14:paraId="53553C08" w14:textId="77777777" w:rsidR="00A24CB6" w:rsidRPr="006530F8" w:rsidRDefault="00A24CB6" w:rsidP="00925E6C">
            <w:pPr>
              <w:tabs>
                <w:tab w:val="left" w:pos="-720"/>
              </w:tabs>
              <w:rPr>
                <w:b/>
                <w:noProof/>
                <w:szCs w:val="22"/>
              </w:rPr>
            </w:pPr>
            <w:r w:rsidRPr="006530F8">
              <w:rPr>
                <w:b/>
                <w:noProof/>
                <w:szCs w:val="22"/>
              </w:rPr>
              <w:t>Slovenská republika</w:t>
            </w:r>
          </w:p>
          <w:p w14:paraId="07ECD7B3" w14:textId="77777777" w:rsidR="00CB4C07" w:rsidRPr="00CB4C07" w:rsidRDefault="00CB4C07" w:rsidP="00CB4C07">
            <w:pPr>
              <w:tabs>
                <w:tab w:val="clear" w:pos="567"/>
                <w:tab w:val="left" w:pos="-720"/>
              </w:tabs>
              <w:suppressAutoHyphens/>
              <w:spacing w:line="240" w:lineRule="auto"/>
              <w:rPr>
                <w:szCs w:val="22"/>
                <w:lang w:val="en-GB"/>
              </w:rPr>
            </w:pPr>
            <w:r w:rsidRPr="00CB4C07">
              <w:rPr>
                <w:szCs w:val="22"/>
                <w:lang w:val="en-GB"/>
              </w:rPr>
              <w:t>Organon Slovakia s. r. o.</w:t>
            </w:r>
          </w:p>
          <w:p w14:paraId="241BAADF" w14:textId="77777777" w:rsidR="00CB4C07" w:rsidRPr="00CB4C07" w:rsidRDefault="00CB4C07" w:rsidP="00CB4C07">
            <w:pPr>
              <w:tabs>
                <w:tab w:val="clear" w:pos="567"/>
                <w:tab w:val="left" w:pos="-720"/>
              </w:tabs>
              <w:suppressAutoHyphens/>
              <w:spacing w:line="240" w:lineRule="auto"/>
              <w:rPr>
                <w:szCs w:val="22"/>
                <w:lang w:val="en-GB"/>
              </w:rPr>
            </w:pPr>
            <w:r w:rsidRPr="00CB4C07">
              <w:rPr>
                <w:szCs w:val="22"/>
                <w:lang w:val="en-GB"/>
              </w:rPr>
              <w:t>Tel: +421 2 44 88 98 88</w:t>
            </w:r>
          </w:p>
          <w:p w14:paraId="5476F35E" w14:textId="77777777" w:rsidR="00CB4C07" w:rsidRPr="00CB4C07" w:rsidRDefault="00CB4C07" w:rsidP="00CB4C07">
            <w:pPr>
              <w:spacing w:line="240" w:lineRule="auto"/>
              <w:rPr>
                <w:szCs w:val="22"/>
                <w:lang w:val="en-GB"/>
              </w:rPr>
            </w:pPr>
            <w:r w:rsidRPr="00CB4C07">
              <w:rPr>
                <w:szCs w:val="22"/>
                <w:lang w:val="en-GB"/>
              </w:rPr>
              <w:t>dpoc.slovakia@organon.com</w:t>
            </w:r>
          </w:p>
          <w:p w14:paraId="72634C7D" w14:textId="77777777" w:rsidR="00A24CB6" w:rsidRPr="006530F8" w:rsidRDefault="00A24CB6" w:rsidP="00925E6C">
            <w:pPr>
              <w:rPr>
                <w:b/>
                <w:szCs w:val="22"/>
              </w:rPr>
            </w:pPr>
          </w:p>
        </w:tc>
      </w:tr>
      <w:tr w:rsidR="00A24CB6" w:rsidRPr="006530F8" w14:paraId="6D4382A5" w14:textId="77777777" w:rsidTr="00740EAA">
        <w:trPr>
          <w:cantSplit/>
          <w:trHeight w:val="762"/>
        </w:trPr>
        <w:tc>
          <w:tcPr>
            <w:tcW w:w="2500" w:type="pct"/>
          </w:tcPr>
          <w:p w14:paraId="7E073936" w14:textId="77777777" w:rsidR="00A24CB6" w:rsidRPr="006530F8" w:rsidRDefault="00A24CB6" w:rsidP="00925E6C">
            <w:pPr>
              <w:rPr>
                <w:b/>
                <w:szCs w:val="22"/>
              </w:rPr>
            </w:pPr>
            <w:r w:rsidRPr="006530F8">
              <w:rPr>
                <w:b/>
                <w:szCs w:val="22"/>
              </w:rPr>
              <w:t>Ιtalia</w:t>
            </w:r>
          </w:p>
          <w:p w14:paraId="762AC09A" w14:textId="77777777" w:rsidR="0062464B" w:rsidRPr="0062464B" w:rsidRDefault="0062464B" w:rsidP="0062464B">
            <w:pPr>
              <w:spacing w:line="240" w:lineRule="auto"/>
              <w:rPr>
                <w:szCs w:val="22"/>
                <w:lang w:val="en-GB"/>
              </w:rPr>
            </w:pPr>
            <w:r w:rsidRPr="0062464B">
              <w:rPr>
                <w:szCs w:val="22"/>
                <w:lang w:val="en-GB"/>
              </w:rPr>
              <w:t xml:space="preserve">Organon Italia </w:t>
            </w:r>
            <w:proofErr w:type="spellStart"/>
            <w:r w:rsidRPr="0062464B">
              <w:rPr>
                <w:szCs w:val="22"/>
                <w:lang w:val="en-GB"/>
              </w:rPr>
              <w:t>S.r.l</w:t>
            </w:r>
            <w:proofErr w:type="spellEnd"/>
            <w:r w:rsidRPr="0062464B">
              <w:rPr>
                <w:szCs w:val="22"/>
                <w:lang w:val="en-GB"/>
              </w:rPr>
              <w:t>.</w:t>
            </w:r>
          </w:p>
          <w:p w14:paraId="612BDB0A" w14:textId="45744462" w:rsidR="0062464B" w:rsidRPr="0062464B" w:rsidRDefault="0062464B" w:rsidP="0062464B">
            <w:pPr>
              <w:spacing w:line="240" w:lineRule="auto"/>
              <w:rPr>
                <w:szCs w:val="22"/>
                <w:lang w:val="en-GB"/>
              </w:rPr>
            </w:pPr>
            <w:r w:rsidRPr="0062464B">
              <w:rPr>
                <w:szCs w:val="22"/>
                <w:lang w:val="en-GB"/>
              </w:rPr>
              <w:t xml:space="preserve">Tel: </w:t>
            </w:r>
            <w:r w:rsidR="0065449C" w:rsidRPr="00C5371F">
              <w:rPr>
                <w:rStyle w:val="normaltextrun"/>
                <w:szCs w:val="22"/>
                <w:bdr w:val="none" w:sz="0" w:space="0" w:color="auto" w:frame="1"/>
                <w:lang w:val="de-DE"/>
              </w:rPr>
              <w:t>+39 06 90259059</w:t>
            </w:r>
          </w:p>
          <w:p w14:paraId="6A7EFBA7" w14:textId="77777777" w:rsidR="0062464B" w:rsidRPr="0062464B" w:rsidRDefault="0062464B" w:rsidP="0062464B">
            <w:pPr>
              <w:spacing w:line="240" w:lineRule="auto"/>
              <w:rPr>
                <w:szCs w:val="22"/>
                <w:lang w:val="en-GB"/>
              </w:rPr>
            </w:pPr>
            <w:r w:rsidRPr="0062464B">
              <w:rPr>
                <w:szCs w:val="22"/>
                <w:lang w:val="en-GB"/>
              </w:rPr>
              <w:t>dpoc.</w:t>
            </w:r>
            <w:r w:rsidR="00C86938">
              <w:rPr>
                <w:szCs w:val="22"/>
                <w:lang w:val="en-GB"/>
              </w:rPr>
              <w:t>i</w:t>
            </w:r>
            <w:r w:rsidRPr="0062464B">
              <w:rPr>
                <w:szCs w:val="22"/>
                <w:lang w:val="en-GB"/>
              </w:rPr>
              <w:t>taly@organon.com</w:t>
            </w:r>
          </w:p>
          <w:p w14:paraId="24891A86" w14:textId="77777777" w:rsidR="00A24CB6" w:rsidRPr="006530F8" w:rsidRDefault="00A24CB6" w:rsidP="00925E6C">
            <w:pPr>
              <w:rPr>
                <w:b/>
                <w:szCs w:val="22"/>
              </w:rPr>
            </w:pPr>
          </w:p>
        </w:tc>
        <w:tc>
          <w:tcPr>
            <w:tcW w:w="2500" w:type="pct"/>
          </w:tcPr>
          <w:p w14:paraId="3ACB4CE3" w14:textId="77777777" w:rsidR="00A24CB6" w:rsidRPr="006530F8" w:rsidRDefault="00A24CB6" w:rsidP="00925E6C">
            <w:pPr>
              <w:rPr>
                <w:b/>
                <w:szCs w:val="22"/>
                <w:lang w:val="de-DE"/>
              </w:rPr>
            </w:pPr>
            <w:r w:rsidRPr="006530F8">
              <w:rPr>
                <w:b/>
                <w:szCs w:val="22"/>
                <w:lang w:val="de-DE"/>
              </w:rPr>
              <w:t>Suomi/Finland</w:t>
            </w:r>
          </w:p>
          <w:p w14:paraId="245181E0" w14:textId="77777777" w:rsidR="0062464B" w:rsidRPr="0062464B" w:rsidRDefault="0062464B" w:rsidP="0062464B">
            <w:pPr>
              <w:spacing w:line="240" w:lineRule="auto"/>
              <w:rPr>
                <w:szCs w:val="22"/>
                <w:lang w:val="sv-SE"/>
              </w:rPr>
            </w:pPr>
            <w:r w:rsidRPr="0062464B">
              <w:rPr>
                <w:szCs w:val="22"/>
                <w:lang w:val="sv-SE"/>
              </w:rPr>
              <w:t>Organon Finland Oy</w:t>
            </w:r>
          </w:p>
          <w:p w14:paraId="65F026F2" w14:textId="77777777" w:rsidR="0062464B" w:rsidRPr="0062464B" w:rsidRDefault="0062464B" w:rsidP="0062464B">
            <w:pPr>
              <w:spacing w:line="240" w:lineRule="auto"/>
              <w:rPr>
                <w:szCs w:val="22"/>
                <w:lang w:val="sv-SE"/>
              </w:rPr>
            </w:pPr>
            <w:r w:rsidRPr="0062464B">
              <w:rPr>
                <w:szCs w:val="22"/>
                <w:lang w:val="sv-SE"/>
              </w:rPr>
              <w:t>Puh/Tel: +358 (0) 29 170 3520</w:t>
            </w:r>
          </w:p>
          <w:p w14:paraId="4912F113" w14:textId="77777777" w:rsidR="0062464B" w:rsidRPr="0062464B" w:rsidRDefault="00C86938" w:rsidP="0062464B">
            <w:pPr>
              <w:spacing w:line="240" w:lineRule="auto"/>
              <w:rPr>
                <w:szCs w:val="22"/>
                <w:lang w:val="en-GB"/>
              </w:rPr>
            </w:pPr>
            <w:r>
              <w:rPr>
                <w:szCs w:val="22"/>
                <w:lang w:val="sv-SE"/>
              </w:rPr>
              <w:t>dpoc</w:t>
            </w:r>
            <w:r w:rsidR="0062464B" w:rsidRPr="0062464B">
              <w:rPr>
                <w:szCs w:val="22"/>
                <w:lang w:val="sv-SE"/>
              </w:rPr>
              <w:t>.finland@organon.com</w:t>
            </w:r>
          </w:p>
          <w:p w14:paraId="76B7339A" w14:textId="77777777" w:rsidR="00A24CB6" w:rsidRPr="006530F8" w:rsidRDefault="00A24CB6" w:rsidP="00925E6C">
            <w:pPr>
              <w:rPr>
                <w:b/>
                <w:szCs w:val="22"/>
              </w:rPr>
            </w:pPr>
          </w:p>
        </w:tc>
      </w:tr>
      <w:tr w:rsidR="00A24CB6" w:rsidRPr="006530F8" w14:paraId="24ED7FFB" w14:textId="77777777" w:rsidTr="00740EAA">
        <w:trPr>
          <w:cantSplit/>
          <w:trHeight w:val="1144"/>
        </w:trPr>
        <w:tc>
          <w:tcPr>
            <w:tcW w:w="2500" w:type="pct"/>
          </w:tcPr>
          <w:p w14:paraId="51F7DCC4" w14:textId="77777777" w:rsidR="00A24CB6" w:rsidRPr="006530F8" w:rsidRDefault="00A24CB6" w:rsidP="00925E6C">
            <w:pPr>
              <w:rPr>
                <w:b/>
                <w:noProof/>
                <w:szCs w:val="22"/>
              </w:rPr>
            </w:pPr>
            <w:r w:rsidRPr="006530F8">
              <w:rPr>
                <w:b/>
                <w:noProof/>
                <w:szCs w:val="22"/>
              </w:rPr>
              <w:t>Κύπρος</w:t>
            </w:r>
          </w:p>
          <w:p w14:paraId="2CDD298A" w14:textId="77777777" w:rsidR="0062464B" w:rsidRPr="0062464B" w:rsidRDefault="0062464B" w:rsidP="0062464B">
            <w:pPr>
              <w:tabs>
                <w:tab w:val="clear" w:pos="567"/>
              </w:tabs>
              <w:spacing w:line="240" w:lineRule="auto"/>
              <w:rPr>
                <w:rFonts w:eastAsia="MS Mincho"/>
                <w:szCs w:val="22"/>
                <w:lang w:val="en-GB" w:eastAsia="ja-JP"/>
              </w:rPr>
            </w:pPr>
            <w:r w:rsidRPr="0062464B">
              <w:rPr>
                <w:rFonts w:eastAsia="MS Mincho"/>
                <w:szCs w:val="22"/>
                <w:lang w:val="en-GB" w:eastAsia="ja-JP"/>
              </w:rPr>
              <w:t>Organon Pharma B.V., Cyprus branch</w:t>
            </w:r>
          </w:p>
          <w:p w14:paraId="3B8F60E9" w14:textId="77777777" w:rsidR="0062464B" w:rsidRPr="0062464B" w:rsidRDefault="00C86938" w:rsidP="0062464B">
            <w:pPr>
              <w:tabs>
                <w:tab w:val="clear" w:pos="567"/>
              </w:tabs>
              <w:spacing w:line="240" w:lineRule="auto"/>
              <w:rPr>
                <w:rFonts w:eastAsia="MS Mincho"/>
                <w:szCs w:val="22"/>
                <w:lang w:val="en-GB" w:eastAsia="ja-JP"/>
              </w:rPr>
            </w:pPr>
            <w:r w:rsidRPr="002769F1">
              <w:rPr>
                <w:noProof/>
                <w:sz w:val="21"/>
                <w:szCs w:val="21"/>
              </w:rPr>
              <w:t>Τηλ</w:t>
            </w:r>
            <w:r w:rsidR="0062464B" w:rsidRPr="0062464B">
              <w:rPr>
                <w:rFonts w:eastAsia="MS Mincho"/>
                <w:szCs w:val="22"/>
                <w:lang w:val="en-GB" w:eastAsia="ja-JP"/>
              </w:rPr>
              <w:t>: +357 22866730</w:t>
            </w:r>
          </w:p>
          <w:p w14:paraId="068592F4" w14:textId="77777777" w:rsidR="0062464B" w:rsidRPr="0062464B" w:rsidRDefault="0062464B" w:rsidP="0062464B">
            <w:pPr>
              <w:tabs>
                <w:tab w:val="clear" w:pos="567"/>
              </w:tabs>
              <w:spacing w:line="240" w:lineRule="auto"/>
              <w:rPr>
                <w:noProof/>
                <w:szCs w:val="22"/>
                <w:lang w:val="en-GB"/>
              </w:rPr>
            </w:pPr>
            <w:r w:rsidRPr="0062464B">
              <w:rPr>
                <w:rFonts w:eastAsia="MS Mincho"/>
                <w:szCs w:val="22"/>
                <w:lang w:val="en-GB" w:eastAsia="ja-JP"/>
              </w:rPr>
              <w:t>dpoc.cyprus@organon.com</w:t>
            </w:r>
          </w:p>
          <w:p w14:paraId="4D6358FB" w14:textId="77777777" w:rsidR="00A24CB6" w:rsidRPr="006530F8" w:rsidRDefault="00A24CB6" w:rsidP="00925E6C">
            <w:pPr>
              <w:rPr>
                <w:b/>
                <w:szCs w:val="22"/>
              </w:rPr>
            </w:pPr>
          </w:p>
        </w:tc>
        <w:tc>
          <w:tcPr>
            <w:tcW w:w="2500" w:type="pct"/>
          </w:tcPr>
          <w:p w14:paraId="775973D1" w14:textId="77777777" w:rsidR="00A24CB6" w:rsidRPr="006530F8" w:rsidRDefault="00A24CB6" w:rsidP="00925E6C">
            <w:pPr>
              <w:rPr>
                <w:b/>
                <w:szCs w:val="22"/>
                <w:lang w:val="de-DE"/>
              </w:rPr>
            </w:pPr>
            <w:r w:rsidRPr="006530F8">
              <w:rPr>
                <w:b/>
                <w:szCs w:val="22"/>
                <w:lang w:val="de-DE"/>
              </w:rPr>
              <w:t>Sverige</w:t>
            </w:r>
          </w:p>
          <w:p w14:paraId="3DBD0293" w14:textId="77777777" w:rsidR="0062464B" w:rsidRPr="0062464B" w:rsidRDefault="0062464B" w:rsidP="0062464B">
            <w:pPr>
              <w:spacing w:line="240" w:lineRule="auto"/>
              <w:rPr>
                <w:szCs w:val="22"/>
                <w:lang w:val="de-DE"/>
              </w:rPr>
            </w:pPr>
            <w:r w:rsidRPr="0062464B">
              <w:rPr>
                <w:szCs w:val="22"/>
                <w:lang w:val="de-DE"/>
              </w:rPr>
              <w:t>Organon Sweden AB</w:t>
            </w:r>
          </w:p>
          <w:p w14:paraId="17189FBD" w14:textId="77777777" w:rsidR="0062464B" w:rsidRPr="0062464B" w:rsidRDefault="0062464B" w:rsidP="0062464B">
            <w:pPr>
              <w:spacing w:line="240" w:lineRule="auto"/>
              <w:rPr>
                <w:szCs w:val="22"/>
                <w:lang w:val="de-DE"/>
              </w:rPr>
            </w:pPr>
            <w:r w:rsidRPr="0062464B">
              <w:rPr>
                <w:szCs w:val="22"/>
                <w:lang w:val="de-DE"/>
              </w:rPr>
              <w:t>Tel: +46 8 502 597 00</w:t>
            </w:r>
          </w:p>
          <w:p w14:paraId="26B4E370" w14:textId="77777777" w:rsidR="0062464B" w:rsidRPr="0062464B" w:rsidRDefault="0062464B" w:rsidP="0062464B">
            <w:pPr>
              <w:spacing w:line="240" w:lineRule="auto"/>
              <w:rPr>
                <w:szCs w:val="22"/>
                <w:lang w:val="en-GB"/>
              </w:rPr>
            </w:pPr>
            <w:r w:rsidRPr="0062464B">
              <w:rPr>
                <w:szCs w:val="22"/>
                <w:lang w:val="de-DE"/>
              </w:rPr>
              <w:t>dpoc.sweden@organon.com</w:t>
            </w:r>
          </w:p>
          <w:p w14:paraId="048607FF" w14:textId="77777777" w:rsidR="00A24CB6" w:rsidRPr="006530F8" w:rsidRDefault="00A24CB6" w:rsidP="00925E6C">
            <w:pPr>
              <w:rPr>
                <w:b/>
                <w:szCs w:val="22"/>
              </w:rPr>
            </w:pPr>
          </w:p>
        </w:tc>
      </w:tr>
      <w:tr w:rsidR="00A24CB6" w:rsidRPr="006530F8" w14:paraId="1E89DA92" w14:textId="77777777" w:rsidTr="00740EAA">
        <w:trPr>
          <w:cantSplit/>
          <w:trHeight w:val="1323"/>
        </w:trPr>
        <w:tc>
          <w:tcPr>
            <w:tcW w:w="2500" w:type="pct"/>
          </w:tcPr>
          <w:p w14:paraId="46537874" w14:textId="77777777" w:rsidR="00A24CB6" w:rsidRPr="006530F8" w:rsidRDefault="00A24CB6" w:rsidP="00925E6C">
            <w:pPr>
              <w:rPr>
                <w:b/>
                <w:noProof/>
                <w:szCs w:val="22"/>
              </w:rPr>
            </w:pPr>
            <w:r w:rsidRPr="006530F8">
              <w:rPr>
                <w:b/>
                <w:noProof/>
                <w:szCs w:val="22"/>
              </w:rPr>
              <w:t>Latvija</w:t>
            </w:r>
          </w:p>
          <w:p w14:paraId="0B40E3CB" w14:textId="77777777" w:rsidR="001757CC" w:rsidRPr="006530F8" w:rsidRDefault="0062464B" w:rsidP="00925E6C">
            <w:pPr>
              <w:tabs>
                <w:tab w:val="left" w:pos="-720"/>
              </w:tabs>
              <w:rPr>
                <w:szCs w:val="22"/>
              </w:rPr>
            </w:pPr>
            <w:r w:rsidRPr="00C376D1">
              <w:rPr>
                <w:szCs w:val="22"/>
              </w:rPr>
              <w:t>Ārvalsts komersanta “Organon Pharma B.V.” pārstāvniecība</w:t>
            </w:r>
          </w:p>
          <w:p w14:paraId="536F9A91" w14:textId="77777777" w:rsidR="00A24CB6" w:rsidRPr="006530F8" w:rsidRDefault="00A24CB6" w:rsidP="00925E6C">
            <w:pPr>
              <w:tabs>
                <w:tab w:val="left" w:pos="-720"/>
              </w:tabs>
              <w:rPr>
                <w:szCs w:val="22"/>
              </w:rPr>
            </w:pPr>
            <w:r w:rsidRPr="006530F8">
              <w:rPr>
                <w:szCs w:val="22"/>
              </w:rPr>
              <w:t>Tel: +371 </w:t>
            </w:r>
            <w:r w:rsidR="00B627F1" w:rsidRPr="00376AF6">
              <w:rPr>
                <w:noProof/>
                <w:szCs w:val="22"/>
              </w:rPr>
              <w:t>66968876</w:t>
            </w:r>
          </w:p>
          <w:p w14:paraId="7B8992E0" w14:textId="77777777" w:rsidR="0062464B" w:rsidRPr="00740EAA" w:rsidRDefault="0062464B" w:rsidP="0062464B">
            <w:pPr>
              <w:tabs>
                <w:tab w:val="clear" w:pos="567"/>
              </w:tabs>
              <w:spacing w:line="240" w:lineRule="auto"/>
              <w:rPr>
                <w:rFonts w:eastAsia="Calibri"/>
                <w:szCs w:val="22"/>
              </w:rPr>
            </w:pPr>
            <w:r w:rsidRPr="00740EAA">
              <w:rPr>
                <w:rFonts w:eastAsia="Calibri"/>
                <w:szCs w:val="22"/>
              </w:rPr>
              <w:t>dpoc.latvia@organon.com</w:t>
            </w:r>
          </w:p>
          <w:p w14:paraId="67D49249" w14:textId="77777777" w:rsidR="00A24CB6" w:rsidRPr="006530F8" w:rsidRDefault="00A24CB6" w:rsidP="00925E6C">
            <w:pPr>
              <w:tabs>
                <w:tab w:val="left" w:pos="-720"/>
              </w:tabs>
              <w:rPr>
                <w:b/>
                <w:noProof/>
                <w:szCs w:val="22"/>
              </w:rPr>
            </w:pPr>
          </w:p>
        </w:tc>
        <w:tc>
          <w:tcPr>
            <w:tcW w:w="2500" w:type="pct"/>
          </w:tcPr>
          <w:p w14:paraId="60FCDE8C" w14:textId="0F533ED9" w:rsidR="00A24CB6" w:rsidRPr="006530F8" w:rsidDel="00E1641C" w:rsidRDefault="00A24CB6" w:rsidP="00925E6C">
            <w:pPr>
              <w:rPr>
                <w:del w:id="20" w:author="Author" w:date="2026-01-06T12:00:00Z" w16du:dateUtc="2026-01-06T10:00:00Z"/>
                <w:b/>
                <w:szCs w:val="22"/>
              </w:rPr>
            </w:pPr>
            <w:del w:id="21" w:author="Author" w:date="2026-01-06T12:00:00Z" w16du:dateUtc="2026-01-06T10:00:00Z">
              <w:r w:rsidRPr="006530F8" w:rsidDel="00E1641C">
                <w:rPr>
                  <w:b/>
                  <w:szCs w:val="22"/>
                </w:rPr>
                <w:delText>United Kingdom</w:delText>
              </w:r>
              <w:r w:rsidR="0062464B" w:rsidDel="00E1641C">
                <w:rPr>
                  <w:b/>
                  <w:szCs w:val="22"/>
                </w:rPr>
                <w:delText xml:space="preserve"> </w:delText>
              </w:r>
              <w:r w:rsidR="0062464B" w:rsidRPr="002F1F87" w:rsidDel="00E1641C">
                <w:rPr>
                  <w:b/>
                  <w:szCs w:val="22"/>
                </w:rPr>
                <w:delText>(Northern Ireland)</w:delText>
              </w:r>
            </w:del>
          </w:p>
          <w:p w14:paraId="5FF28D81" w14:textId="23387119" w:rsidR="0065449C" w:rsidRPr="00C5371F" w:rsidDel="00E1641C" w:rsidRDefault="0065449C" w:rsidP="0065449C">
            <w:pPr>
              <w:pStyle w:val="paragraph"/>
              <w:spacing w:before="0" w:beforeAutospacing="0" w:after="0" w:afterAutospacing="0"/>
              <w:textAlignment w:val="baseline"/>
              <w:rPr>
                <w:del w:id="22" w:author="Author" w:date="2026-01-06T12:00:00Z" w16du:dateUtc="2026-01-06T10:00:00Z"/>
                <w:rFonts w:ascii="Segoe UI" w:hAnsi="Segoe UI" w:cs="Segoe UI"/>
                <w:sz w:val="18"/>
                <w:szCs w:val="18"/>
              </w:rPr>
            </w:pPr>
            <w:del w:id="23" w:author="Author" w:date="2026-01-06T12:00:00Z" w16du:dateUtc="2026-01-06T10:00:00Z">
              <w:r w:rsidRPr="00C5371F" w:rsidDel="00E1641C">
                <w:rPr>
                  <w:rStyle w:val="normaltextrun"/>
                  <w:sz w:val="22"/>
                  <w:szCs w:val="22"/>
                </w:rPr>
                <w:delText>Organon Pharma (UK) Limited</w:delText>
              </w:r>
              <w:r w:rsidRPr="00C5371F" w:rsidDel="00E1641C">
                <w:rPr>
                  <w:rStyle w:val="eop"/>
                  <w:sz w:val="22"/>
                  <w:szCs w:val="22"/>
                </w:rPr>
                <w:delText> </w:delText>
              </w:r>
            </w:del>
          </w:p>
          <w:p w14:paraId="772B763C" w14:textId="7AC185F0" w:rsidR="0065449C" w:rsidRPr="00C5371F" w:rsidDel="00E1641C" w:rsidRDefault="0065449C" w:rsidP="0065449C">
            <w:pPr>
              <w:pStyle w:val="paragraph"/>
              <w:spacing w:before="0" w:beforeAutospacing="0" w:after="0" w:afterAutospacing="0"/>
              <w:textAlignment w:val="baseline"/>
              <w:rPr>
                <w:del w:id="24" w:author="Author" w:date="2026-01-06T12:00:00Z" w16du:dateUtc="2026-01-06T10:00:00Z"/>
                <w:rFonts w:ascii="Segoe UI" w:hAnsi="Segoe UI" w:cs="Segoe UI"/>
                <w:sz w:val="18"/>
                <w:szCs w:val="18"/>
              </w:rPr>
            </w:pPr>
            <w:del w:id="25" w:author="Author" w:date="2026-01-06T12:00:00Z" w16du:dateUtc="2026-01-06T10:00:00Z">
              <w:r w:rsidRPr="00C5371F" w:rsidDel="00E1641C">
                <w:rPr>
                  <w:rStyle w:val="normaltextrun"/>
                  <w:sz w:val="22"/>
                  <w:szCs w:val="22"/>
                </w:rPr>
                <w:delText>Tel: +44 (0) 208 159 3593</w:delText>
              </w:r>
              <w:r w:rsidRPr="00C5371F" w:rsidDel="00E1641C">
                <w:rPr>
                  <w:rStyle w:val="eop"/>
                  <w:sz w:val="22"/>
                  <w:szCs w:val="22"/>
                </w:rPr>
                <w:delText> </w:delText>
              </w:r>
            </w:del>
          </w:p>
          <w:p w14:paraId="7C3BA973" w14:textId="3A59312E" w:rsidR="0062464B" w:rsidRPr="0062464B" w:rsidDel="00E1641C" w:rsidRDefault="0065449C" w:rsidP="0062464B">
            <w:pPr>
              <w:tabs>
                <w:tab w:val="clear" w:pos="567"/>
              </w:tabs>
              <w:spacing w:line="240" w:lineRule="auto"/>
              <w:rPr>
                <w:del w:id="26" w:author="Author" w:date="2026-01-06T12:00:00Z" w16du:dateUtc="2026-01-06T10:00:00Z"/>
                <w:rFonts w:eastAsia="Calibri"/>
                <w:szCs w:val="22"/>
                <w:lang w:val="en-GB"/>
              </w:rPr>
            </w:pPr>
            <w:del w:id="27" w:author="Author" w:date="2026-01-06T12:00:00Z" w16du:dateUtc="2026-01-06T10:00:00Z">
              <w:r w:rsidRPr="00C5371F" w:rsidDel="00E1641C">
                <w:rPr>
                  <w:rStyle w:val="normaltextrun"/>
                  <w:szCs w:val="22"/>
                </w:rPr>
                <w:delText>medicalinformationuk@organon.com</w:delText>
              </w:r>
            </w:del>
          </w:p>
          <w:p w14:paraId="17E09A3D" w14:textId="77777777" w:rsidR="00A24CB6" w:rsidRPr="006530F8" w:rsidRDefault="00A24CB6" w:rsidP="00D91D25">
            <w:pPr>
              <w:tabs>
                <w:tab w:val="clear" w:pos="567"/>
              </w:tabs>
              <w:spacing w:line="240" w:lineRule="auto"/>
              <w:rPr>
                <w:b/>
                <w:szCs w:val="22"/>
              </w:rPr>
            </w:pPr>
          </w:p>
        </w:tc>
      </w:tr>
    </w:tbl>
    <w:p w14:paraId="2992E6A9" w14:textId="77777777" w:rsidR="00A24CB6" w:rsidRPr="006530F8" w:rsidRDefault="00A24CB6" w:rsidP="00A24CB6">
      <w:pPr>
        <w:rPr>
          <w:b/>
          <w:szCs w:val="22"/>
        </w:rPr>
      </w:pPr>
    </w:p>
    <w:p w14:paraId="03A7B026" w14:textId="77777777" w:rsidR="00BB0AA6" w:rsidRPr="006530F8" w:rsidRDefault="00BB0AA6" w:rsidP="00100939">
      <w:pPr>
        <w:keepNext/>
        <w:numPr>
          <w:ilvl w:val="12"/>
          <w:numId w:val="0"/>
        </w:numPr>
        <w:tabs>
          <w:tab w:val="clear" w:pos="567"/>
        </w:tabs>
        <w:spacing w:line="240" w:lineRule="auto"/>
        <w:ind w:left="567" w:hanging="567"/>
        <w:rPr>
          <w:b/>
        </w:rPr>
      </w:pPr>
      <w:r w:rsidRPr="006530F8">
        <w:rPr>
          <w:b/>
        </w:rPr>
        <w:t xml:space="preserve">Šī lietošanas </w:t>
      </w:r>
      <w:smartTag w:uri="schemas-tilde-lv/tildestengine" w:element="veidnes">
        <w:smartTagPr>
          <w:attr w:name="id" w:val="-1"/>
          <w:attr w:name="baseform" w:val="instrukcija"/>
          <w:attr w:name="text" w:val="instrukcija"/>
        </w:smartTagPr>
        <w:r w:rsidRPr="006530F8">
          <w:rPr>
            <w:b/>
          </w:rPr>
          <w:t>instrukcija</w:t>
        </w:r>
      </w:smartTag>
      <w:r w:rsidRPr="006530F8">
        <w:rPr>
          <w:b/>
        </w:rPr>
        <w:t xml:space="preserve"> </w:t>
      </w:r>
      <w:r w:rsidR="00103726" w:rsidRPr="006530F8">
        <w:rPr>
          <w:b/>
        </w:rPr>
        <w:t xml:space="preserve">pēdējo reizi </w:t>
      </w:r>
      <w:r w:rsidR="00A45FBD" w:rsidRPr="006530F8">
        <w:rPr>
          <w:b/>
        </w:rPr>
        <w:t>pārskatīta</w:t>
      </w:r>
      <w:r w:rsidRPr="006530F8">
        <w:rPr>
          <w:b/>
        </w:rPr>
        <w:t xml:space="preserve"> </w:t>
      </w:r>
      <w:r w:rsidR="00B2270F" w:rsidRPr="000A277E">
        <w:rPr>
          <w:b/>
          <w:szCs w:val="22"/>
        </w:rPr>
        <w:t>&lt;{MM/</w:t>
      </w:r>
      <w:r w:rsidR="00B2270F">
        <w:rPr>
          <w:b/>
          <w:szCs w:val="22"/>
        </w:rPr>
        <w:t>GGGG</w:t>
      </w:r>
      <w:r w:rsidR="00B2270F" w:rsidRPr="000A277E">
        <w:rPr>
          <w:b/>
          <w:szCs w:val="22"/>
        </w:rPr>
        <w:t>}&gt;</w:t>
      </w:r>
    </w:p>
    <w:p w14:paraId="531D519C" w14:textId="77777777" w:rsidR="00307964" w:rsidRPr="006530F8" w:rsidRDefault="00307964" w:rsidP="00100939">
      <w:pPr>
        <w:keepNext/>
        <w:numPr>
          <w:ilvl w:val="12"/>
          <w:numId w:val="0"/>
        </w:numPr>
        <w:tabs>
          <w:tab w:val="clear" w:pos="567"/>
        </w:tabs>
        <w:spacing w:line="240" w:lineRule="auto"/>
        <w:ind w:left="567" w:hanging="567"/>
        <w:rPr>
          <w:b/>
        </w:rPr>
      </w:pPr>
    </w:p>
    <w:p w14:paraId="26D0A32B" w14:textId="524B9C4B" w:rsidR="00307964" w:rsidRDefault="00307964" w:rsidP="00D34FC6">
      <w:pPr>
        <w:numPr>
          <w:ilvl w:val="12"/>
          <w:numId w:val="0"/>
        </w:numPr>
        <w:tabs>
          <w:tab w:val="clear" w:pos="567"/>
        </w:tabs>
        <w:spacing w:line="240" w:lineRule="auto"/>
      </w:pPr>
      <w:r w:rsidRPr="006530F8">
        <w:t xml:space="preserve">Sīkāka informācija par šīm zālēm ir pieejama Eiropas Zāļu aģentūras </w:t>
      </w:r>
      <w:r w:rsidR="00A45FBD" w:rsidRPr="006530F8">
        <w:t>tīmekļa vietnē</w:t>
      </w:r>
      <w:r w:rsidRPr="006530F8">
        <w:t xml:space="preserve"> </w:t>
      </w:r>
      <w:hyperlink r:id="rId11" w:history="1">
        <w:r w:rsidR="00CC1894" w:rsidRPr="00FB320E">
          <w:rPr>
            <w:rStyle w:val="Hyperlink"/>
          </w:rPr>
          <w:t>https://www.ema.europa.eu</w:t>
        </w:r>
      </w:hyperlink>
      <w:r w:rsidR="00A45FBD" w:rsidRPr="006530F8">
        <w:t>.</w:t>
      </w:r>
    </w:p>
    <w:p w14:paraId="2071F895" w14:textId="77777777" w:rsidR="00CC1894" w:rsidRPr="006530F8" w:rsidRDefault="00CC1894" w:rsidP="00D34FC6">
      <w:pPr>
        <w:numPr>
          <w:ilvl w:val="12"/>
          <w:numId w:val="0"/>
        </w:numPr>
        <w:tabs>
          <w:tab w:val="clear" w:pos="567"/>
        </w:tabs>
        <w:spacing w:line="240" w:lineRule="auto"/>
      </w:pPr>
    </w:p>
    <w:p w14:paraId="2D1065C4" w14:textId="77777777" w:rsidR="00C70B5F" w:rsidRPr="00AC1DFB" w:rsidRDefault="00C70B5F" w:rsidP="00E86060">
      <w:pPr>
        <w:tabs>
          <w:tab w:val="clear" w:pos="567"/>
        </w:tabs>
        <w:spacing w:line="240" w:lineRule="auto"/>
      </w:pPr>
    </w:p>
    <w:sectPr w:rsidR="00C70B5F" w:rsidRPr="00AC1DFB" w:rsidSect="003E3FC0">
      <w:headerReference w:type="even" r:id="rId12"/>
      <w:headerReference w:type="default" r:id="rId13"/>
      <w:footerReference w:type="default" r:id="rId14"/>
      <w:headerReference w:type="firs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95785" w14:textId="77777777" w:rsidR="00C65C90" w:rsidRDefault="00C65C90">
      <w:r>
        <w:separator/>
      </w:r>
    </w:p>
  </w:endnote>
  <w:endnote w:type="continuationSeparator" w:id="0">
    <w:p w14:paraId="04815FB1" w14:textId="77777777" w:rsidR="00C65C90" w:rsidRDefault="00C65C90">
      <w:r>
        <w:continuationSeparator/>
      </w:r>
    </w:p>
  </w:endnote>
  <w:endnote w:type="continuationNotice" w:id="1">
    <w:p w14:paraId="3632AB83" w14:textId="77777777" w:rsidR="00C65C90" w:rsidRDefault="00C65C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68B7" w14:textId="77777777" w:rsidR="000C3E20" w:rsidRPr="00545F0E" w:rsidRDefault="00D61187" w:rsidP="00426DCA">
    <w:pPr>
      <w:pStyle w:val="Footer"/>
      <w:tabs>
        <w:tab w:val="clear" w:pos="8930"/>
        <w:tab w:val="right" w:pos="8931"/>
      </w:tabs>
      <w:ind w:right="96"/>
      <w:jc w:val="center"/>
      <w:rPr>
        <w:rStyle w:val="PageNumber"/>
        <w:rFonts w:ascii="Arial" w:hAnsi="Arial" w:cs="Arial"/>
        <w:szCs w:val="16"/>
      </w:rPr>
    </w:pPr>
    <w:r w:rsidRPr="00545F0E">
      <w:rPr>
        <w:rStyle w:val="PageNumber"/>
        <w:rFonts w:ascii="Arial" w:hAnsi="Arial" w:cs="Arial"/>
        <w:szCs w:val="16"/>
      </w:rPr>
      <w:fldChar w:fldCharType="begin"/>
    </w:r>
    <w:r w:rsidR="000C3E20" w:rsidRPr="00545F0E">
      <w:rPr>
        <w:rStyle w:val="PageNumber"/>
        <w:rFonts w:ascii="Arial" w:hAnsi="Arial" w:cs="Arial"/>
        <w:szCs w:val="16"/>
      </w:rPr>
      <w:instrText xml:space="preserve">PAGE  </w:instrText>
    </w:r>
    <w:r w:rsidRPr="00545F0E">
      <w:rPr>
        <w:rStyle w:val="PageNumber"/>
        <w:rFonts w:ascii="Arial" w:hAnsi="Arial" w:cs="Arial"/>
        <w:szCs w:val="16"/>
      </w:rPr>
      <w:fldChar w:fldCharType="separate"/>
    </w:r>
    <w:r w:rsidR="002F731B">
      <w:rPr>
        <w:rStyle w:val="PageNumber"/>
        <w:rFonts w:ascii="Arial" w:hAnsi="Arial" w:cs="Arial"/>
        <w:noProof/>
        <w:szCs w:val="16"/>
      </w:rPr>
      <w:t>3</w:t>
    </w:r>
    <w:r w:rsidR="002F731B">
      <w:rPr>
        <w:rStyle w:val="PageNumber"/>
        <w:rFonts w:ascii="Arial" w:hAnsi="Arial" w:cs="Arial"/>
        <w:noProof/>
        <w:szCs w:val="16"/>
      </w:rPr>
      <w:t>6</w:t>
    </w:r>
    <w:r w:rsidRPr="00545F0E">
      <w:rPr>
        <w:rStyle w:val="PageNumbe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1DFD" w14:textId="77777777" w:rsidR="000C3E20" w:rsidRPr="005A70BA" w:rsidRDefault="00D61187" w:rsidP="009E4A3C">
    <w:pPr>
      <w:pStyle w:val="Footer"/>
      <w:framePr w:wrap="around" w:vAnchor="text" w:hAnchor="margin" w:xAlign="center" w:y="1"/>
      <w:rPr>
        <w:rStyle w:val="PageNumber"/>
        <w:rFonts w:ascii="Arial" w:hAnsi="Arial" w:cs="Arial"/>
      </w:rPr>
    </w:pPr>
    <w:r w:rsidRPr="005A70BA">
      <w:rPr>
        <w:rStyle w:val="PageNumber"/>
        <w:rFonts w:ascii="Arial" w:hAnsi="Arial" w:cs="Arial"/>
      </w:rPr>
      <w:fldChar w:fldCharType="begin"/>
    </w:r>
    <w:r w:rsidR="000C3E20" w:rsidRPr="005A70BA">
      <w:rPr>
        <w:rStyle w:val="PageNumber"/>
        <w:rFonts w:ascii="Arial" w:hAnsi="Arial" w:cs="Arial"/>
      </w:rPr>
      <w:instrText xml:space="preserve">PAGE  </w:instrText>
    </w:r>
    <w:r w:rsidRPr="005A70BA">
      <w:rPr>
        <w:rStyle w:val="PageNumber"/>
        <w:rFonts w:ascii="Arial" w:hAnsi="Arial" w:cs="Arial"/>
      </w:rPr>
      <w:fldChar w:fldCharType="separate"/>
    </w:r>
    <w:r w:rsidR="000C3E20">
      <w:rPr>
        <w:rStyle w:val="PageNumber"/>
        <w:rFonts w:ascii="Arial" w:hAnsi="Arial" w:cs="Arial"/>
        <w:noProof/>
      </w:rPr>
      <w:t>1</w:t>
    </w:r>
    <w:r w:rsidRPr="005A70BA">
      <w:rPr>
        <w:rStyle w:val="PageNumber"/>
        <w:rFonts w:ascii="Arial" w:hAnsi="Arial" w:cs="Arial"/>
      </w:rPr>
      <w:fldChar w:fldCharType="end"/>
    </w:r>
  </w:p>
  <w:p w14:paraId="58576A7F" w14:textId="77777777" w:rsidR="000C3E20" w:rsidRPr="00D9157A" w:rsidRDefault="000C3E20" w:rsidP="00C91027">
    <w:pPr>
      <w:pStyle w:val="Footer"/>
      <w:tabs>
        <w:tab w:val="clear" w:pos="8930"/>
        <w:tab w:val="right" w:pos="8931"/>
      </w:tabs>
      <w:ind w:right="96"/>
      <w:rPr>
        <w:rFonts w:ascii="Times New Roman" w:hAnsi="Times New Roman"/>
        <w:sz w:val="18"/>
        <w:szCs w:val="18"/>
      </w:rPr>
    </w:pPr>
    <w:r>
      <w:rPr>
        <w:rFonts w:ascii="Times New Roman" w:hAnsi="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8508" w14:textId="77777777" w:rsidR="00C65C90" w:rsidRDefault="00C65C90">
      <w:r>
        <w:separator/>
      </w:r>
    </w:p>
  </w:footnote>
  <w:footnote w:type="continuationSeparator" w:id="0">
    <w:p w14:paraId="2FECEA3A" w14:textId="77777777" w:rsidR="00C65C90" w:rsidRDefault="00C65C90">
      <w:r>
        <w:continuationSeparator/>
      </w:r>
    </w:p>
  </w:footnote>
  <w:footnote w:type="continuationNotice" w:id="1">
    <w:p w14:paraId="40E91EFC" w14:textId="77777777" w:rsidR="00C65C90" w:rsidRDefault="00C65C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6E06" w14:textId="71246D1F" w:rsidR="006D55B0" w:rsidRDefault="006D55B0">
    <w:pPr>
      <w:pStyle w:val="Header"/>
    </w:pPr>
    <w:r>
      <w:rPr>
        <w:noProof/>
      </w:rPr>
      <mc:AlternateContent>
        <mc:Choice Requires="wps">
          <w:drawing>
            <wp:anchor distT="0" distB="0" distL="0" distR="0" simplePos="0" relativeHeight="251658241" behindDoc="0" locked="0" layoutInCell="1" allowOverlap="1" wp14:anchorId="1D7B2597" wp14:editId="6BFFDD7C">
              <wp:simplePos x="635" y="635"/>
              <wp:positionH relativeFrom="page">
                <wp:align>left</wp:align>
              </wp:positionH>
              <wp:positionV relativeFrom="page">
                <wp:align>top</wp:align>
              </wp:positionV>
              <wp:extent cx="443865" cy="443865"/>
              <wp:effectExtent l="0" t="0" r="14605" b="6350"/>
              <wp:wrapNone/>
              <wp:docPr id="1350833667" name="Text Box 1350833667"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C5D27F" w14:textId="6529308B" w:rsidR="006D55B0" w:rsidRPr="006D55B0" w:rsidRDefault="006D55B0" w:rsidP="006D55B0">
                          <w:pPr>
                            <w:rPr>
                              <w:rFonts w:ascii="Calibri" w:eastAsia="Calibri" w:hAnsi="Calibri" w:cs="Calibri"/>
                              <w:noProof/>
                              <w:color w:val="00B294"/>
                              <w:sz w:val="24"/>
                              <w:szCs w:val="24"/>
                            </w:rPr>
                          </w:pPr>
                          <w:r w:rsidRPr="006D55B0">
                            <w:rPr>
                              <w:rFonts w:ascii="Calibri" w:eastAsia="Calibri" w:hAnsi="Calibri" w:cs="Calibri"/>
                              <w:noProof/>
                              <w:color w:val="00B294"/>
                              <w:sz w:val="24"/>
                              <w:szCs w:val="24"/>
                            </w:rPr>
                            <w:t>[Organon] 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7B2597" id="_x0000_t202" coordsize="21600,21600" o:spt="202" path="m,l,21600r21600,l21600,xe">
              <v:stroke joinstyle="miter"/>
              <v:path gradientshapeok="t" o:connecttype="rect"/>
            </v:shapetype>
            <v:shape id="Text Box 1350833667" o:spid="_x0000_s1026" type="#_x0000_t202" alt="[Organon] Proprietary"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9C5D27F" w14:textId="6529308B" w:rsidR="006D55B0" w:rsidRPr="006D55B0" w:rsidRDefault="006D55B0" w:rsidP="006D55B0">
                    <w:pPr>
                      <w:rPr>
                        <w:rFonts w:ascii="Calibri" w:eastAsia="Calibri" w:hAnsi="Calibri" w:cs="Calibri"/>
                        <w:noProof/>
                        <w:color w:val="00B294"/>
                        <w:sz w:val="24"/>
                        <w:szCs w:val="24"/>
                      </w:rPr>
                    </w:pPr>
                    <w:r w:rsidRPr="006D55B0">
                      <w:rPr>
                        <w:rFonts w:ascii="Calibri" w:eastAsia="Calibri" w:hAnsi="Calibri" w:cs="Calibri"/>
                        <w:noProof/>
                        <w:color w:val="00B294"/>
                        <w:sz w:val="24"/>
                        <w:szCs w:val="24"/>
                      </w:rPr>
                      <w:t>[Organon] 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08C4" w14:textId="38E3A435" w:rsidR="006D55B0" w:rsidRDefault="006D55B0">
    <w:pPr>
      <w:pStyle w:val="Header"/>
    </w:pPr>
    <w:r>
      <w:rPr>
        <w:noProof/>
      </w:rPr>
      <mc:AlternateContent>
        <mc:Choice Requires="wps">
          <w:drawing>
            <wp:anchor distT="0" distB="0" distL="0" distR="0" simplePos="0" relativeHeight="251658242" behindDoc="0" locked="0" layoutInCell="1" allowOverlap="1" wp14:anchorId="101F56EE" wp14:editId="2E282E03">
              <wp:simplePos x="899160" y="472440"/>
              <wp:positionH relativeFrom="page">
                <wp:align>left</wp:align>
              </wp:positionH>
              <wp:positionV relativeFrom="page">
                <wp:align>top</wp:align>
              </wp:positionV>
              <wp:extent cx="443865" cy="443865"/>
              <wp:effectExtent l="0" t="0" r="14605" b="6350"/>
              <wp:wrapNone/>
              <wp:docPr id="366162108" name="Text Box 366162108"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5EB0F8" w14:textId="6B8F57A1" w:rsidR="006D55B0" w:rsidRPr="006D55B0" w:rsidRDefault="006D55B0" w:rsidP="006D55B0">
                          <w:pPr>
                            <w:rPr>
                              <w:rFonts w:ascii="Calibri" w:eastAsia="Calibri" w:hAnsi="Calibri" w:cs="Calibri"/>
                              <w:noProof/>
                              <w:color w:val="00B294"/>
                              <w:sz w:val="24"/>
                              <w:szCs w:val="24"/>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1F56EE" id="_x0000_t202" coordsize="21600,21600" o:spt="202" path="m,l,21600r21600,l21600,xe">
              <v:stroke joinstyle="miter"/>
              <v:path gradientshapeok="t" o:connecttype="rect"/>
            </v:shapetype>
            <v:shape id="Text Box 366162108" o:spid="_x0000_s1027" type="#_x0000_t202" alt="[Organon] Proprietary"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425EB0F8" w14:textId="6B8F57A1" w:rsidR="006D55B0" w:rsidRPr="006D55B0" w:rsidRDefault="006D55B0" w:rsidP="006D55B0">
                    <w:pPr>
                      <w:rPr>
                        <w:rFonts w:ascii="Calibri" w:eastAsia="Calibri" w:hAnsi="Calibri" w:cs="Calibri"/>
                        <w:noProof/>
                        <w:color w:val="00B294"/>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E01C" w14:textId="04709EAF" w:rsidR="006D55B0" w:rsidRDefault="006D55B0">
    <w:pPr>
      <w:pStyle w:val="Header"/>
    </w:pPr>
    <w:r>
      <w:rPr>
        <w:noProof/>
      </w:rPr>
      <mc:AlternateContent>
        <mc:Choice Requires="wps">
          <w:drawing>
            <wp:anchor distT="0" distB="0" distL="0" distR="0" simplePos="0" relativeHeight="251658240" behindDoc="0" locked="0" layoutInCell="1" allowOverlap="1" wp14:anchorId="6F8462EF" wp14:editId="35272F80">
              <wp:simplePos x="635" y="635"/>
              <wp:positionH relativeFrom="page">
                <wp:align>left</wp:align>
              </wp:positionH>
              <wp:positionV relativeFrom="page">
                <wp:align>top</wp:align>
              </wp:positionV>
              <wp:extent cx="443865" cy="443865"/>
              <wp:effectExtent l="0" t="0" r="14605" b="6350"/>
              <wp:wrapNone/>
              <wp:docPr id="1180356720" name="Text Box 1180356720"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42D95" w14:textId="62A58551" w:rsidR="006D55B0" w:rsidRPr="006D55B0" w:rsidRDefault="006D55B0" w:rsidP="006D55B0">
                          <w:pPr>
                            <w:rPr>
                              <w:rFonts w:ascii="Calibri" w:eastAsia="Calibri" w:hAnsi="Calibri" w:cs="Calibri"/>
                              <w:noProof/>
                              <w:color w:val="00B294"/>
                              <w:sz w:val="24"/>
                              <w:szCs w:val="24"/>
                            </w:rPr>
                          </w:pPr>
                          <w:r w:rsidRPr="006D55B0">
                            <w:rPr>
                              <w:rFonts w:ascii="Calibri" w:eastAsia="Calibri" w:hAnsi="Calibri" w:cs="Calibri"/>
                              <w:noProof/>
                              <w:color w:val="00B294"/>
                              <w:sz w:val="24"/>
                              <w:szCs w:val="24"/>
                            </w:rPr>
                            <w:t>[Organon] 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8462EF" id="_x0000_t202" coordsize="21600,21600" o:spt="202" path="m,l,21600r21600,l21600,xe">
              <v:stroke joinstyle="miter"/>
              <v:path gradientshapeok="t" o:connecttype="rect"/>
            </v:shapetype>
            <v:shape id="Text Box 1180356720" o:spid="_x0000_s1028" type="#_x0000_t202" alt="[Organon] Proprietary"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F942D95" w14:textId="62A58551" w:rsidR="006D55B0" w:rsidRPr="006D55B0" w:rsidRDefault="006D55B0" w:rsidP="006D55B0">
                    <w:pPr>
                      <w:rPr>
                        <w:rFonts w:ascii="Calibri" w:eastAsia="Calibri" w:hAnsi="Calibri" w:cs="Calibri"/>
                        <w:noProof/>
                        <w:color w:val="00B294"/>
                        <w:sz w:val="24"/>
                        <w:szCs w:val="24"/>
                      </w:rPr>
                    </w:pPr>
                    <w:r w:rsidRPr="006D55B0">
                      <w:rPr>
                        <w:rFonts w:ascii="Calibri" w:eastAsia="Calibri" w:hAnsi="Calibri" w:cs="Calibri"/>
                        <w:noProof/>
                        <w:color w:val="00B294"/>
                        <w:sz w:val="24"/>
                        <w:szCs w:val="24"/>
                      </w:rPr>
                      <w:t>[Organon] 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691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4C499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04B1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F52B9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C086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52BCA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D23C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3CBE2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0EF6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562E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F0E85"/>
    <w:multiLevelType w:val="hybridMultilevel"/>
    <w:tmpl w:val="7B5C0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506DAE"/>
    <w:multiLevelType w:val="hybridMultilevel"/>
    <w:tmpl w:val="F0B03CCA"/>
    <w:lvl w:ilvl="0" w:tplc="2F120FDE">
      <w:start w:val="1"/>
      <w:numFmt w:val="bullet"/>
      <w:lvlText w:val=""/>
      <w:lvlJc w:val="left"/>
      <w:pPr>
        <w:tabs>
          <w:tab w:val="num" w:pos="680"/>
        </w:tabs>
        <w:ind w:left="680"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345F9E"/>
    <w:multiLevelType w:val="hybridMultilevel"/>
    <w:tmpl w:val="153CF262"/>
    <w:lvl w:ilvl="0" w:tplc="04090001">
      <w:start w:val="1"/>
      <w:numFmt w:val="bullet"/>
      <w:lvlText w:val=""/>
      <w:lvlJc w:val="left"/>
      <w:pPr>
        <w:tabs>
          <w:tab w:val="num" w:pos="1291"/>
        </w:tabs>
        <w:ind w:left="1291" w:hanging="360"/>
      </w:pPr>
      <w:rPr>
        <w:rFonts w:ascii="Symbol" w:hAnsi="Symbol" w:hint="default"/>
      </w:rPr>
    </w:lvl>
    <w:lvl w:ilvl="1" w:tplc="04090003" w:tentative="1">
      <w:start w:val="1"/>
      <w:numFmt w:val="bullet"/>
      <w:lvlText w:val="o"/>
      <w:lvlJc w:val="left"/>
      <w:pPr>
        <w:tabs>
          <w:tab w:val="num" w:pos="2011"/>
        </w:tabs>
        <w:ind w:left="2011" w:hanging="360"/>
      </w:pPr>
      <w:rPr>
        <w:rFonts w:ascii="Courier New" w:hAnsi="Courier New" w:cs="Courier New" w:hint="default"/>
      </w:rPr>
    </w:lvl>
    <w:lvl w:ilvl="2" w:tplc="04090005" w:tentative="1">
      <w:start w:val="1"/>
      <w:numFmt w:val="bullet"/>
      <w:lvlText w:val=""/>
      <w:lvlJc w:val="left"/>
      <w:pPr>
        <w:tabs>
          <w:tab w:val="num" w:pos="2731"/>
        </w:tabs>
        <w:ind w:left="2731" w:hanging="360"/>
      </w:pPr>
      <w:rPr>
        <w:rFonts w:ascii="Wingdings" w:hAnsi="Wingdings" w:hint="default"/>
      </w:rPr>
    </w:lvl>
    <w:lvl w:ilvl="3" w:tplc="04090001" w:tentative="1">
      <w:start w:val="1"/>
      <w:numFmt w:val="bullet"/>
      <w:lvlText w:val=""/>
      <w:lvlJc w:val="left"/>
      <w:pPr>
        <w:tabs>
          <w:tab w:val="num" w:pos="3451"/>
        </w:tabs>
        <w:ind w:left="3451" w:hanging="360"/>
      </w:pPr>
      <w:rPr>
        <w:rFonts w:ascii="Symbol" w:hAnsi="Symbol" w:hint="default"/>
      </w:rPr>
    </w:lvl>
    <w:lvl w:ilvl="4" w:tplc="04090003" w:tentative="1">
      <w:start w:val="1"/>
      <w:numFmt w:val="bullet"/>
      <w:lvlText w:val="o"/>
      <w:lvlJc w:val="left"/>
      <w:pPr>
        <w:tabs>
          <w:tab w:val="num" w:pos="4171"/>
        </w:tabs>
        <w:ind w:left="4171" w:hanging="360"/>
      </w:pPr>
      <w:rPr>
        <w:rFonts w:ascii="Courier New" w:hAnsi="Courier New" w:cs="Courier New" w:hint="default"/>
      </w:rPr>
    </w:lvl>
    <w:lvl w:ilvl="5" w:tplc="04090005" w:tentative="1">
      <w:start w:val="1"/>
      <w:numFmt w:val="bullet"/>
      <w:lvlText w:val=""/>
      <w:lvlJc w:val="left"/>
      <w:pPr>
        <w:tabs>
          <w:tab w:val="num" w:pos="4891"/>
        </w:tabs>
        <w:ind w:left="4891" w:hanging="360"/>
      </w:pPr>
      <w:rPr>
        <w:rFonts w:ascii="Wingdings" w:hAnsi="Wingdings" w:hint="default"/>
      </w:rPr>
    </w:lvl>
    <w:lvl w:ilvl="6" w:tplc="04090001" w:tentative="1">
      <w:start w:val="1"/>
      <w:numFmt w:val="bullet"/>
      <w:lvlText w:val=""/>
      <w:lvlJc w:val="left"/>
      <w:pPr>
        <w:tabs>
          <w:tab w:val="num" w:pos="5611"/>
        </w:tabs>
        <w:ind w:left="5611" w:hanging="360"/>
      </w:pPr>
      <w:rPr>
        <w:rFonts w:ascii="Symbol" w:hAnsi="Symbol" w:hint="default"/>
      </w:rPr>
    </w:lvl>
    <w:lvl w:ilvl="7" w:tplc="04090003" w:tentative="1">
      <w:start w:val="1"/>
      <w:numFmt w:val="bullet"/>
      <w:lvlText w:val="o"/>
      <w:lvlJc w:val="left"/>
      <w:pPr>
        <w:tabs>
          <w:tab w:val="num" w:pos="6331"/>
        </w:tabs>
        <w:ind w:left="6331" w:hanging="360"/>
      </w:pPr>
      <w:rPr>
        <w:rFonts w:ascii="Courier New" w:hAnsi="Courier New" w:cs="Courier New" w:hint="default"/>
      </w:rPr>
    </w:lvl>
    <w:lvl w:ilvl="8" w:tplc="04090005" w:tentative="1">
      <w:start w:val="1"/>
      <w:numFmt w:val="bullet"/>
      <w:lvlText w:val=""/>
      <w:lvlJc w:val="left"/>
      <w:pPr>
        <w:tabs>
          <w:tab w:val="num" w:pos="7051"/>
        </w:tabs>
        <w:ind w:left="7051" w:hanging="360"/>
      </w:pPr>
      <w:rPr>
        <w:rFonts w:ascii="Wingdings" w:hAnsi="Wingdings" w:hint="default"/>
      </w:rPr>
    </w:lvl>
  </w:abstractNum>
  <w:abstractNum w:abstractNumId="14" w15:restartNumberingAfterBreak="0">
    <w:nsid w:val="221A7DDC"/>
    <w:multiLevelType w:val="hybridMultilevel"/>
    <w:tmpl w:val="75163BA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CC1612"/>
    <w:multiLevelType w:val="hybridMultilevel"/>
    <w:tmpl w:val="AAFE5540"/>
    <w:lvl w:ilvl="0" w:tplc="04260011">
      <w:start w:val="1"/>
      <w:numFmt w:val="decimal"/>
      <w:lvlText w:val="%1)"/>
      <w:lvlJc w:val="left"/>
      <w:pPr>
        <w:tabs>
          <w:tab w:val="num" w:pos="720"/>
        </w:tabs>
        <w:ind w:left="720" w:hanging="360"/>
      </w:pPr>
      <w:rPr>
        <w:rFonts w:hint="default"/>
      </w:rPr>
    </w:lvl>
    <w:lvl w:ilvl="1" w:tplc="1A8CD45E">
      <w:start w:val="1"/>
      <w:numFmt w:val="bullet"/>
      <w:lvlText w:val=""/>
      <w:lvlJc w:val="left"/>
      <w:pPr>
        <w:tabs>
          <w:tab w:val="num" w:pos="360"/>
        </w:tabs>
        <w:ind w:left="360" w:hanging="360"/>
      </w:pPr>
      <w:rPr>
        <w:rFonts w:ascii="Symbol" w:eastAsia="Times New Roman" w:hAnsi="Symbol" w:cs="Times New Roman"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20E758F"/>
    <w:multiLevelType w:val="hybridMultilevel"/>
    <w:tmpl w:val="DE944DB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3DAF2E4C"/>
    <w:multiLevelType w:val="hybridMultilevel"/>
    <w:tmpl w:val="A484E8B4"/>
    <w:lvl w:ilvl="0" w:tplc="168E92E4">
      <w:start w:val="1"/>
      <w:numFmt w:val="bullet"/>
      <w:lvlText w:val=""/>
      <w:lvlJc w:val="left"/>
      <w:pPr>
        <w:tabs>
          <w:tab w:val="num" w:pos="567"/>
        </w:tabs>
        <w:ind w:left="567" w:hanging="56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vlJc w:val="left"/>
      <w:pPr>
        <w:ind w:left="720" w:hanging="360"/>
      </w:pPr>
      <w:rPr>
        <w:rFonts w:ascii="Symbol" w:hAnsi="Symbol" w:hint="default"/>
      </w:rPr>
    </w:lvl>
  </w:abstractNum>
  <w:abstractNum w:abstractNumId="20" w15:restartNumberingAfterBreak="0">
    <w:nsid w:val="5FD53966"/>
    <w:multiLevelType w:val="hybridMultilevel"/>
    <w:tmpl w:val="8C6237BC"/>
    <w:lvl w:ilvl="0" w:tplc="168E92E4">
      <w:start w:val="1"/>
      <w:numFmt w:val="bullet"/>
      <w:lvlText w:val=""/>
      <w:lvlJc w:val="left"/>
      <w:pPr>
        <w:tabs>
          <w:tab w:val="num" w:pos="567"/>
        </w:tabs>
        <w:ind w:left="567" w:hanging="56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EE066B"/>
    <w:multiLevelType w:val="hybridMultilevel"/>
    <w:tmpl w:val="D070F9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892133"/>
    <w:multiLevelType w:val="hybridMultilevel"/>
    <w:tmpl w:val="44922B80"/>
    <w:lvl w:ilvl="0" w:tplc="2036F7E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345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79456025">
    <w:abstractNumId w:val="19"/>
  </w:num>
  <w:num w:numId="3" w16cid:durableId="120339786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353871445">
    <w:abstractNumId w:val="16"/>
  </w:num>
  <w:num w:numId="5" w16cid:durableId="742141771">
    <w:abstractNumId w:val="20"/>
  </w:num>
  <w:num w:numId="6" w16cid:durableId="1839928079">
    <w:abstractNumId w:val="9"/>
  </w:num>
  <w:num w:numId="7" w16cid:durableId="1760179853">
    <w:abstractNumId w:val="7"/>
  </w:num>
  <w:num w:numId="8" w16cid:durableId="1192572833">
    <w:abstractNumId w:val="6"/>
  </w:num>
  <w:num w:numId="9" w16cid:durableId="1988893940">
    <w:abstractNumId w:val="5"/>
  </w:num>
  <w:num w:numId="10" w16cid:durableId="1933271222">
    <w:abstractNumId w:val="4"/>
  </w:num>
  <w:num w:numId="11" w16cid:durableId="2138597017">
    <w:abstractNumId w:val="8"/>
  </w:num>
  <w:num w:numId="12" w16cid:durableId="621426316">
    <w:abstractNumId w:val="3"/>
  </w:num>
  <w:num w:numId="13" w16cid:durableId="1172334183">
    <w:abstractNumId w:val="2"/>
  </w:num>
  <w:num w:numId="14" w16cid:durableId="1255289235">
    <w:abstractNumId w:val="1"/>
  </w:num>
  <w:num w:numId="15" w16cid:durableId="1775902305">
    <w:abstractNumId w:val="0"/>
  </w:num>
  <w:num w:numId="16" w16cid:durableId="56588924">
    <w:abstractNumId w:val="13"/>
  </w:num>
  <w:num w:numId="17" w16cid:durableId="452943594">
    <w:abstractNumId w:val="21"/>
  </w:num>
  <w:num w:numId="18" w16cid:durableId="628517838">
    <w:abstractNumId w:val="11"/>
  </w:num>
  <w:num w:numId="19" w16cid:durableId="1309898772">
    <w:abstractNumId w:val="15"/>
  </w:num>
  <w:num w:numId="20" w16cid:durableId="1911231790">
    <w:abstractNumId w:val="17"/>
  </w:num>
  <w:num w:numId="21" w16cid:durableId="1621180088">
    <w:abstractNumId w:val="18"/>
  </w:num>
  <w:num w:numId="22" w16cid:durableId="2127768452">
    <w:abstractNumId w:val="12"/>
  </w:num>
  <w:num w:numId="23" w16cid:durableId="1048070890">
    <w:abstractNumId w:val="14"/>
  </w:num>
  <w:num w:numId="24" w16cid:durableId="1696542107">
    <w:abstractNumId w:val="23"/>
  </w:num>
  <w:num w:numId="25" w16cid:durableId="1573347196">
    <w:abstractNumId w:val="22"/>
  </w:num>
  <w:num w:numId="26" w16cid:durableId="2127456574">
    <w:abstractNumId w:val="2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hu-HU" w:vendorID="7"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sv-SE" w:vendorID="0" w:dllVersion="512" w:checkStyle="1"/>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33d7ceba-e886-4c94-b864-6cfadf336394" w:val=" "/>
    <w:docVar w:name="VAULT_ND_5d3468aa-0cfb-4b3e-80af-27fb4abaf27c" w:val=" "/>
    <w:docVar w:name="VAULT_ND_790d13de-4270-4259-923c-e89ea765dccb" w:val=" "/>
    <w:docVar w:name="VAULT_ND_88793102-2ca3-4fba-9ed6-57cf734f349a" w:val=" "/>
    <w:docVar w:name="VAULT_ND_8bbb7488-273e-4cd7-983b-6ff80792d730" w:val=" "/>
    <w:docVar w:name="VAULT_ND_e2c0fea0-6d7d-4693-8753-1587aae458ed" w:val=" "/>
    <w:docVar w:name="VAULT_ND_e54371d1-f483-4097-9fcf-4f9d20dd1ecd" w:val=" "/>
    <w:docVar w:name="Version" w:val="0"/>
  </w:docVars>
  <w:rsids>
    <w:rsidRoot w:val="004C4A23"/>
    <w:rsid w:val="0000142C"/>
    <w:rsid w:val="00003119"/>
    <w:rsid w:val="00005916"/>
    <w:rsid w:val="0000650A"/>
    <w:rsid w:val="00007182"/>
    <w:rsid w:val="00010BBF"/>
    <w:rsid w:val="000110F7"/>
    <w:rsid w:val="00011CCD"/>
    <w:rsid w:val="0001566E"/>
    <w:rsid w:val="000173C3"/>
    <w:rsid w:val="00017456"/>
    <w:rsid w:val="000200A9"/>
    <w:rsid w:val="00027A67"/>
    <w:rsid w:val="0003071D"/>
    <w:rsid w:val="0003473D"/>
    <w:rsid w:val="0004013F"/>
    <w:rsid w:val="000402AF"/>
    <w:rsid w:val="00042FDA"/>
    <w:rsid w:val="000433E1"/>
    <w:rsid w:val="00047C72"/>
    <w:rsid w:val="00047EAD"/>
    <w:rsid w:val="00050CF8"/>
    <w:rsid w:val="00052D7E"/>
    <w:rsid w:val="0005471D"/>
    <w:rsid w:val="00055E34"/>
    <w:rsid w:val="00056008"/>
    <w:rsid w:val="0005605C"/>
    <w:rsid w:val="00056688"/>
    <w:rsid w:val="000615A3"/>
    <w:rsid w:val="00062AEA"/>
    <w:rsid w:val="00063057"/>
    <w:rsid w:val="00063066"/>
    <w:rsid w:val="00065057"/>
    <w:rsid w:val="0006737E"/>
    <w:rsid w:val="000710CD"/>
    <w:rsid w:val="00074842"/>
    <w:rsid w:val="00075139"/>
    <w:rsid w:val="00076BA1"/>
    <w:rsid w:val="000806B2"/>
    <w:rsid w:val="0008308A"/>
    <w:rsid w:val="000877E4"/>
    <w:rsid w:val="00087FD3"/>
    <w:rsid w:val="00092B80"/>
    <w:rsid w:val="000A15FA"/>
    <w:rsid w:val="000A490D"/>
    <w:rsid w:val="000A5375"/>
    <w:rsid w:val="000A5ADD"/>
    <w:rsid w:val="000A6A67"/>
    <w:rsid w:val="000B0B3B"/>
    <w:rsid w:val="000B2D53"/>
    <w:rsid w:val="000B3454"/>
    <w:rsid w:val="000B3F58"/>
    <w:rsid w:val="000B54EA"/>
    <w:rsid w:val="000B6C88"/>
    <w:rsid w:val="000C07E4"/>
    <w:rsid w:val="000C1FD8"/>
    <w:rsid w:val="000C3E20"/>
    <w:rsid w:val="000C5770"/>
    <w:rsid w:val="000C5DDB"/>
    <w:rsid w:val="000C5E18"/>
    <w:rsid w:val="000D2741"/>
    <w:rsid w:val="000D42A9"/>
    <w:rsid w:val="000D4F2C"/>
    <w:rsid w:val="000D6382"/>
    <w:rsid w:val="000E04DC"/>
    <w:rsid w:val="000E1EBC"/>
    <w:rsid w:val="000E23D7"/>
    <w:rsid w:val="000E2A37"/>
    <w:rsid w:val="000E4DB0"/>
    <w:rsid w:val="000E52F1"/>
    <w:rsid w:val="000E534E"/>
    <w:rsid w:val="000E579D"/>
    <w:rsid w:val="000E5B85"/>
    <w:rsid w:val="000E6B80"/>
    <w:rsid w:val="000E6BAB"/>
    <w:rsid w:val="000E7CAA"/>
    <w:rsid w:val="000F2C5D"/>
    <w:rsid w:val="000F399F"/>
    <w:rsid w:val="000F4A5A"/>
    <w:rsid w:val="00100043"/>
    <w:rsid w:val="00100817"/>
    <w:rsid w:val="00100939"/>
    <w:rsid w:val="00103726"/>
    <w:rsid w:val="00106EB9"/>
    <w:rsid w:val="001074FA"/>
    <w:rsid w:val="00107DE5"/>
    <w:rsid w:val="00111520"/>
    <w:rsid w:val="0011215B"/>
    <w:rsid w:val="001124FF"/>
    <w:rsid w:val="00113C09"/>
    <w:rsid w:val="00113D63"/>
    <w:rsid w:val="001162C8"/>
    <w:rsid w:val="001224EC"/>
    <w:rsid w:val="0012319B"/>
    <w:rsid w:val="001239C9"/>
    <w:rsid w:val="00123DCD"/>
    <w:rsid w:val="00125632"/>
    <w:rsid w:val="0013343D"/>
    <w:rsid w:val="001339B1"/>
    <w:rsid w:val="00134C89"/>
    <w:rsid w:val="001405C5"/>
    <w:rsid w:val="00140AD5"/>
    <w:rsid w:val="00141059"/>
    <w:rsid w:val="00143917"/>
    <w:rsid w:val="00145CED"/>
    <w:rsid w:val="001466AA"/>
    <w:rsid w:val="00151377"/>
    <w:rsid w:val="00152532"/>
    <w:rsid w:val="00152BEB"/>
    <w:rsid w:val="00156A10"/>
    <w:rsid w:val="00161BCC"/>
    <w:rsid w:val="001638C0"/>
    <w:rsid w:val="00166E26"/>
    <w:rsid w:val="00166F1C"/>
    <w:rsid w:val="001733B2"/>
    <w:rsid w:val="001736F8"/>
    <w:rsid w:val="0017410E"/>
    <w:rsid w:val="00175703"/>
    <w:rsid w:val="001757CC"/>
    <w:rsid w:val="00175F7D"/>
    <w:rsid w:val="00180B29"/>
    <w:rsid w:val="001812B4"/>
    <w:rsid w:val="00181B40"/>
    <w:rsid w:val="00183DA0"/>
    <w:rsid w:val="00184A72"/>
    <w:rsid w:val="00184C2F"/>
    <w:rsid w:val="00185774"/>
    <w:rsid w:val="00191050"/>
    <w:rsid w:val="0019236E"/>
    <w:rsid w:val="00193967"/>
    <w:rsid w:val="0019407B"/>
    <w:rsid w:val="00194562"/>
    <w:rsid w:val="0019501B"/>
    <w:rsid w:val="00196FF4"/>
    <w:rsid w:val="00197402"/>
    <w:rsid w:val="001A01C8"/>
    <w:rsid w:val="001A0B4E"/>
    <w:rsid w:val="001A2F0F"/>
    <w:rsid w:val="001A410A"/>
    <w:rsid w:val="001A4667"/>
    <w:rsid w:val="001A5F70"/>
    <w:rsid w:val="001A6FA3"/>
    <w:rsid w:val="001B3FC2"/>
    <w:rsid w:val="001B69AB"/>
    <w:rsid w:val="001B6FFA"/>
    <w:rsid w:val="001C3074"/>
    <w:rsid w:val="001C4D7C"/>
    <w:rsid w:val="001C54AD"/>
    <w:rsid w:val="001C6030"/>
    <w:rsid w:val="001C65E5"/>
    <w:rsid w:val="001C6AA6"/>
    <w:rsid w:val="001D2BCE"/>
    <w:rsid w:val="001D2DEE"/>
    <w:rsid w:val="001D4AD5"/>
    <w:rsid w:val="001D740F"/>
    <w:rsid w:val="001E03E9"/>
    <w:rsid w:val="001E36C4"/>
    <w:rsid w:val="001E6D7F"/>
    <w:rsid w:val="001F0B44"/>
    <w:rsid w:val="001F10E6"/>
    <w:rsid w:val="001F1912"/>
    <w:rsid w:val="001F6045"/>
    <w:rsid w:val="00200B28"/>
    <w:rsid w:val="0020252B"/>
    <w:rsid w:val="002031C9"/>
    <w:rsid w:val="00203C88"/>
    <w:rsid w:val="002106BE"/>
    <w:rsid w:val="00212F48"/>
    <w:rsid w:val="00213EF0"/>
    <w:rsid w:val="00214923"/>
    <w:rsid w:val="00217CBB"/>
    <w:rsid w:val="0022141E"/>
    <w:rsid w:val="00223040"/>
    <w:rsid w:val="002239C6"/>
    <w:rsid w:val="00227DE7"/>
    <w:rsid w:val="002320A7"/>
    <w:rsid w:val="00232C7D"/>
    <w:rsid w:val="0023499F"/>
    <w:rsid w:val="002375D0"/>
    <w:rsid w:val="00243231"/>
    <w:rsid w:val="00243A26"/>
    <w:rsid w:val="00243B6E"/>
    <w:rsid w:val="00244507"/>
    <w:rsid w:val="00244983"/>
    <w:rsid w:val="00244BFF"/>
    <w:rsid w:val="002451D9"/>
    <w:rsid w:val="00245FE5"/>
    <w:rsid w:val="0024635D"/>
    <w:rsid w:val="0024666A"/>
    <w:rsid w:val="00250E1F"/>
    <w:rsid w:val="00251FD4"/>
    <w:rsid w:val="00252983"/>
    <w:rsid w:val="00252A2D"/>
    <w:rsid w:val="00253344"/>
    <w:rsid w:val="00253748"/>
    <w:rsid w:val="00255A13"/>
    <w:rsid w:val="002567AB"/>
    <w:rsid w:val="002579DA"/>
    <w:rsid w:val="00257CBC"/>
    <w:rsid w:val="00261FE9"/>
    <w:rsid w:val="00262F39"/>
    <w:rsid w:val="002650EB"/>
    <w:rsid w:val="00265B17"/>
    <w:rsid w:val="002676F1"/>
    <w:rsid w:val="0027345B"/>
    <w:rsid w:val="0027525F"/>
    <w:rsid w:val="00275DD7"/>
    <w:rsid w:val="00281CDF"/>
    <w:rsid w:val="0028242C"/>
    <w:rsid w:val="00283C12"/>
    <w:rsid w:val="00283C44"/>
    <w:rsid w:val="00284380"/>
    <w:rsid w:val="00285446"/>
    <w:rsid w:val="00285613"/>
    <w:rsid w:val="00286EC5"/>
    <w:rsid w:val="00287022"/>
    <w:rsid w:val="00290D3A"/>
    <w:rsid w:val="00292096"/>
    <w:rsid w:val="00294802"/>
    <w:rsid w:val="00295B73"/>
    <w:rsid w:val="00297DFE"/>
    <w:rsid w:val="002A0205"/>
    <w:rsid w:val="002A0EAA"/>
    <w:rsid w:val="002A0FAB"/>
    <w:rsid w:val="002A115D"/>
    <w:rsid w:val="002A1AF0"/>
    <w:rsid w:val="002A2AE4"/>
    <w:rsid w:val="002A3E5A"/>
    <w:rsid w:val="002A5341"/>
    <w:rsid w:val="002A5B44"/>
    <w:rsid w:val="002A5F2D"/>
    <w:rsid w:val="002A708E"/>
    <w:rsid w:val="002B0E7C"/>
    <w:rsid w:val="002B0F4B"/>
    <w:rsid w:val="002B1B92"/>
    <w:rsid w:val="002B1C18"/>
    <w:rsid w:val="002B2E2D"/>
    <w:rsid w:val="002B42D2"/>
    <w:rsid w:val="002B4C22"/>
    <w:rsid w:val="002B6DB2"/>
    <w:rsid w:val="002C3A56"/>
    <w:rsid w:val="002C41DB"/>
    <w:rsid w:val="002C49FE"/>
    <w:rsid w:val="002C4E1B"/>
    <w:rsid w:val="002D04F5"/>
    <w:rsid w:val="002D23F3"/>
    <w:rsid w:val="002D360F"/>
    <w:rsid w:val="002D41C9"/>
    <w:rsid w:val="002D5AD6"/>
    <w:rsid w:val="002E26B9"/>
    <w:rsid w:val="002E4202"/>
    <w:rsid w:val="002E487E"/>
    <w:rsid w:val="002E5330"/>
    <w:rsid w:val="002F3BE5"/>
    <w:rsid w:val="002F456E"/>
    <w:rsid w:val="002F731B"/>
    <w:rsid w:val="0030127D"/>
    <w:rsid w:val="00302561"/>
    <w:rsid w:val="003025FD"/>
    <w:rsid w:val="00303545"/>
    <w:rsid w:val="003038D5"/>
    <w:rsid w:val="0030445E"/>
    <w:rsid w:val="003068F8"/>
    <w:rsid w:val="00306A73"/>
    <w:rsid w:val="0030752B"/>
    <w:rsid w:val="003076BF"/>
    <w:rsid w:val="00307964"/>
    <w:rsid w:val="003125AC"/>
    <w:rsid w:val="00313481"/>
    <w:rsid w:val="00314587"/>
    <w:rsid w:val="00316823"/>
    <w:rsid w:val="00316B09"/>
    <w:rsid w:val="0031769C"/>
    <w:rsid w:val="00320F99"/>
    <w:rsid w:val="00321AAE"/>
    <w:rsid w:val="00322BDE"/>
    <w:rsid w:val="0032691E"/>
    <w:rsid w:val="003316B2"/>
    <w:rsid w:val="00332C41"/>
    <w:rsid w:val="00333129"/>
    <w:rsid w:val="00333B22"/>
    <w:rsid w:val="0033652D"/>
    <w:rsid w:val="00342490"/>
    <w:rsid w:val="0034261C"/>
    <w:rsid w:val="00342DC6"/>
    <w:rsid w:val="003439B0"/>
    <w:rsid w:val="0034416D"/>
    <w:rsid w:val="003441CD"/>
    <w:rsid w:val="0034573A"/>
    <w:rsid w:val="0035007B"/>
    <w:rsid w:val="00350DF2"/>
    <w:rsid w:val="0035255B"/>
    <w:rsid w:val="003544F5"/>
    <w:rsid w:val="00357DBC"/>
    <w:rsid w:val="00362823"/>
    <w:rsid w:val="00364171"/>
    <w:rsid w:val="00364C69"/>
    <w:rsid w:val="00367095"/>
    <w:rsid w:val="0036712D"/>
    <w:rsid w:val="00371B50"/>
    <w:rsid w:val="00372A74"/>
    <w:rsid w:val="00373F07"/>
    <w:rsid w:val="00375180"/>
    <w:rsid w:val="00375DCF"/>
    <w:rsid w:val="0038260F"/>
    <w:rsid w:val="00382793"/>
    <w:rsid w:val="00383017"/>
    <w:rsid w:val="00383204"/>
    <w:rsid w:val="003852FE"/>
    <w:rsid w:val="003900CF"/>
    <w:rsid w:val="00393283"/>
    <w:rsid w:val="0039484D"/>
    <w:rsid w:val="0039575B"/>
    <w:rsid w:val="003B0555"/>
    <w:rsid w:val="003B1C93"/>
    <w:rsid w:val="003C0F19"/>
    <w:rsid w:val="003C3D68"/>
    <w:rsid w:val="003C4521"/>
    <w:rsid w:val="003C5113"/>
    <w:rsid w:val="003C549E"/>
    <w:rsid w:val="003C5C3A"/>
    <w:rsid w:val="003C5D2E"/>
    <w:rsid w:val="003D1BA8"/>
    <w:rsid w:val="003D39E7"/>
    <w:rsid w:val="003D4B26"/>
    <w:rsid w:val="003D5110"/>
    <w:rsid w:val="003D5304"/>
    <w:rsid w:val="003D5A12"/>
    <w:rsid w:val="003D5EDF"/>
    <w:rsid w:val="003E0A6F"/>
    <w:rsid w:val="003E1099"/>
    <w:rsid w:val="003E1641"/>
    <w:rsid w:val="003E244B"/>
    <w:rsid w:val="003E31A0"/>
    <w:rsid w:val="003E3FC0"/>
    <w:rsid w:val="003E6BE4"/>
    <w:rsid w:val="003E75BA"/>
    <w:rsid w:val="003F00B2"/>
    <w:rsid w:val="003F4EEA"/>
    <w:rsid w:val="003F4F6A"/>
    <w:rsid w:val="003F7034"/>
    <w:rsid w:val="003F7800"/>
    <w:rsid w:val="00401978"/>
    <w:rsid w:val="004041EA"/>
    <w:rsid w:val="00404E9A"/>
    <w:rsid w:val="0040528A"/>
    <w:rsid w:val="0040643D"/>
    <w:rsid w:val="004073A2"/>
    <w:rsid w:val="00407DCA"/>
    <w:rsid w:val="00411A8F"/>
    <w:rsid w:val="00411E1F"/>
    <w:rsid w:val="00413396"/>
    <w:rsid w:val="00421700"/>
    <w:rsid w:val="00421B07"/>
    <w:rsid w:val="0042397D"/>
    <w:rsid w:val="00423C97"/>
    <w:rsid w:val="0042517D"/>
    <w:rsid w:val="004266D3"/>
    <w:rsid w:val="00426DCA"/>
    <w:rsid w:val="00430340"/>
    <w:rsid w:val="004325B2"/>
    <w:rsid w:val="00434F4D"/>
    <w:rsid w:val="0043504C"/>
    <w:rsid w:val="00443BD9"/>
    <w:rsid w:val="004452F0"/>
    <w:rsid w:val="004563E1"/>
    <w:rsid w:val="004575AE"/>
    <w:rsid w:val="00457891"/>
    <w:rsid w:val="00457BB9"/>
    <w:rsid w:val="00460F0F"/>
    <w:rsid w:val="004647C6"/>
    <w:rsid w:val="004668E8"/>
    <w:rsid w:val="00466CAC"/>
    <w:rsid w:val="004726B7"/>
    <w:rsid w:val="0047705A"/>
    <w:rsid w:val="0047744F"/>
    <w:rsid w:val="00482AC3"/>
    <w:rsid w:val="0048444A"/>
    <w:rsid w:val="00485A72"/>
    <w:rsid w:val="00486440"/>
    <w:rsid w:val="00487E52"/>
    <w:rsid w:val="0049109F"/>
    <w:rsid w:val="0049548D"/>
    <w:rsid w:val="00495721"/>
    <w:rsid w:val="00495F06"/>
    <w:rsid w:val="004960C3"/>
    <w:rsid w:val="004977F5"/>
    <w:rsid w:val="004A009D"/>
    <w:rsid w:val="004A0F55"/>
    <w:rsid w:val="004A1271"/>
    <w:rsid w:val="004A151E"/>
    <w:rsid w:val="004A3FAE"/>
    <w:rsid w:val="004A46CB"/>
    <w:rsid w:val="004A48C9"/>
    <w:rsid w:val="004A59F7"/>
    <w:rsid w:val="004A6FA3"/>
    <w:rsid w:val="004A7F35"/>
    <w:rsid w:val="004B4210"/>
    <w:rsid w:val="004B6742"/>
    <w:rsid w:val="004B731B"/>
    <w:rsid w:val="004B75DA"/>
    <w:rsid w:val="004B766B"/>
    <w:rsid w:val="004C09CE"/>
    <w:rsid w:val="004C2AF3"/>
    <w:rsid w:val="004C3A07"/>
    <w:rsid w:val="004C43AF"/>
    <w:rsid w:val="004C4A23"/>
    <w:rsid w:val="004C5170"/>
    <w:rsid w:val="004C5604"/>
    <w:rsid w:val="004C5D88"/>
    <w:rsid w:val="004C7BBF"/>
    <w:rsid w:val="004D2477"/>
    <w:rsid w:val="004D3B2B"/>
    <w:rsid w:val="004D7581"/>
    <w:rsid w:val="004E0525"/>
    <w:rsid w:val="004E18A7"/>
    <w:rsid w:val="004E2413"/>
    <w:rsid w:val="004E420E"/>
    <w:rsid w:val="004E451C"/>
    <w:rsid w:val="004E7955"/>
    <w:rsid w:val="004F045C"/>
    <w:rsid w:val="004F1490"/>
    <w:rsid w:val="004F1F23"/>
    <w:rsid w:val="004F2CFA"/>
    <w:rsid w:val="004F32F5"/>
    <w:rsid w:val="004F4C15"/>
    <w:rsid w:val="0050017B"/>
    <w:rsid w:val="00501D05"/>
    <w:rsid w:val="00503227"/>
    <w:rsid w:val="0050416F"/>
    <w:rsid w:val="005044C3"/>
    <w:rsid w:val="00505900"/>
    <w:rsid w:val="00506A74"/>
    <w:rsid w:val="00506F38"/>
    <w:rsid w:val="005100E3"/>
    <w:rsid w:val="0051015F"/>
    <w:rsid w:val="00510636"/>
    <w:rsid w:val="00510667"/>
    <w:rsid w:val="00510C23"/>
    <w:rsid w:val="00514E5C"/>
    <w:rsid w:val="00516541"/>
    <w:rsid w:val="0052573E"/>
    <w:rsid w:val="00527C86"/>
    <w:rsid w:val="00531E5E"/>
    <w:rsid w:val="00540812"/>
    <w:rsid w:val="00542C59"/>
    <w:rsid w:val="0054339C"/>
    <w:rsid w:val="0054434D"/>
    <w:rsid w:val="00544B9E"/>
    <w:rsid w:val="00545F0E"/>
    <w:rsid w:val="00553E9C"/>
    <w:rsid w:val="00556CCB"/>
    <w:rsid w:val="005601F2"/>
    <w:rsid w:val="005621A8"/>
    <w:rsid w:val="00562478"/>
    <w:rsid w:val="005627C4"/>
    <w:rsid w:val="0056599E"/>
    <w:rsid w:val="0056707D"/>
    <w:rsid w:val="00571F5A"/>
    <w:rsid w:val="005749F5"/>
    <w:rsid w:val="00574CF1"/>
    <w:rsid w:val="00575A1D"/>
    <w:rsid w:val="00576453"/>
    <w:rsid w:val="00576C6C"/>
    <w:rsid w:val="00583B8E"/>
    <w:rsid w:val="00586BAE"/>
    <w:rsid w:val="00587C55"/>
    <w:rsid w:val="00591689"/>
    <w:rsid w:val="00591CF7"/>
    <w:rsid w:val="005A1C78"/>
    <w:rsid w:val="005A353A"/>
    <w:rsid w:val="005A70BA"/>
    <w:rsid w:val="005B4D24"/>
    <w:rsid w:val="005B5C1B"/>
    <w:rsid w:val="005B6B5C"/>
    <w:rsid w:val="005C34FF"/>
    <w:rsid w:val="005C3A3A"/>
    <w:rsid w:val="005C67C3"/>
    <w:rsid w:val="005D1211"/>
    <w:rsid w:val="005D1913"/>
    <w:rsid w:val="005D331C"/>
    <w:rsid w:val="005D58A6"/>
    <w:rsid w:val="005D5A04"/>
    <w:rsid w:val="005E0522"/>
    <w:rsid w:val="005E35AE"/>
    <w:rsid w:val="005E4BC4"/>
    <w:rsid w:val="005E58C2"/>
    <w:rsid w:val="005E6D86"/>
    <w:rsid w:val="005F1A24"/>
    <w:rsid w:val="005F359A"/>
    <w:rsid w:val="005F47A2"/>
    <w:rsid w:val="005F523F"/>
    <w:rsid w:val="005F540B"/>
    <w:rsid w:val="005F7AE9"/>
    <w:rsid w:val="00600010"/>
    <w:rsid w:val="006010C8"/>
    <w:rsid w:val="006016B1"/>
    <w:rsid w:val="00601F6B"/>
    <w:rsid w:val="00601FF6"/>
    <w:rsid w:val="00610F80"/>
    <w:rsid w:val="0061313F"/>
    <w:rsid w:val="00614B36"/>
    <w:rsid w:val="0061740C"/>
    <w:rsid w:val="00617D33"/>
    <w:rsid w:val="00620397"/>
    <w:rsid w:val="00622974"/>
    <w:rsid w:val="0062357C"/>
    <w:rsid w:val="00623623"/>
    <w:rsid w:val="0062426C"/>
    <w:rsid w:val="0062464B"/>
    <w:rsid w:val="00624D04"/>
    <w:rsid w:val="00624D8C"/>
    <w:rsid w:val="00625159"/>
    <w:rsid w:val="0062604C"/>
    <w:rsid w:val="00626B83"/>
    <w:rsid w:val="006279BF"/>
    <w:rsid w:val="006279EF"/>
    <w:rsid w:val="00631B5C"/>
    <w:rsid w:val="00633F00"/>
    <w:rsid w:val="00634A90"/>
    <w:rsid w:val="006350D9"/>
    <w:rsid w:val="006410C1"/>
    <w:rsid w:val="00643AC0"/>
    <w:rsid w:val="0064766A"/>
    <w:rsid w:val="00647AFA"/>
    <w:rsid w:val="00647ED8"/>
    <w:rsid w:val="006530F8"/>
    <w:rsid w:val="0065449C"/>
    <w:rsid w:val="0065580A"/>
    <w:rsid w:val="0065753E"/>
    <w:rsid w:val="00660276"/>
    <w:rsid w:val="00662FAF"/>
    <w:rsid w:val="00663A34"/>
    <w:rsid w:val="00666187"/>
    <w:rsid w:val="0066688B"/>
    <w:rsid w:val="006675FC"/>
    <w:rsid w:val="0067068B"/>
    <w:rsid w:val="00680045"/>
    <w:rsid w:val="0068344F"/>
    <w:rsid w:val="0068387D"/>
    <w:rsid w:val="0068442B"/>
    <w:rsid w:val="00685526"/>
    <w:rsid w:val="006871C4"/>
    <w:rsid w:val="00691C1A"/>
    <w:rsid w:val="00691D5D"/>
    <w:rsid w:val="00693DC1"/>
    <w:rsid w:val="0069477F"/>
    <w:rsid w:val="00695D29"/>
    <w:rsid w:val="006978B6"/>
    <w:rsid w:val="00697B30"/>
    <w:rsid w:val="006A0946"/>
    <w:rsid w:val="006A12DA"/>
    <w:rsid w:val="006A1D54"/>
    <w:rsid w:val="006A5F1A"/>
    <w:rsid w:val="006A7305"/>
    <w:rsid w:val="006A766A"/>
    <w:rsid w:val="006B02E6"/>
    <w:rsid w:val="006B3082"/>
    <w:rsid w:val="006B372E"/>
    <w:rsid w:val="006B4C7D"/>
    <w:rsid w:val="006B6F34"/>
    <w:rsid w:val="006B778D"/>
    <w:rsid w:val="006C05FC"/>
    <w:rsid w:val="006C11DF"/>
    <w:rsid w:val="006C2BA7"/>
    <w:rsid w:val="006C48FE"/>
    <w:rsid w:val="006C4E22"/>
    <w:rsid w:val="006C7A6E"/>
    <w:rsid w:val="006D55B0"/>
    <w:rsid w:val="006D635A"/>
    <w:rsid w:val="006D752C"/>
    <w:rsid w:val="006E2D6F"/>
    <w:rsid w:val="006E303B"/>
    <w:rsid w:val="006E36DC"/>
    <w:rsid w:val="006E6E2A"/>
    <w:rsid w:val="006F0C7C"/>
    <w:rsid w:val="006F2433"/>
    <w:rsid w:val="006F772F"/>
    <w:rsid w:val="00701AD1"/>
    <w:rsid w:val="007021CD"/>
    <w:rsid w:val="007026DB"/>
    <w:rsid w:val="00704BAE"/>
    <w:rsid w:val="00704C3D"/>
    <w:rsid w:val="007051BF"/>
    <w:rsid w:val="00705EF1"/>
    <w:rsid w:val="007068B3"/>
    <w:rsid w:val="00710F9D"/>
    <w:rsid w:val="00711048"/>
    <w:rsid w:val="00711B36"/>
    <w:rsid w:val="00713409"/>
    <w:rsid w:val="00715862"/>
    <w:rsid w:val="007206C4"/>
    <w:rsid w:val="00721E09"/>
    <w:rsid w:val="00722270"/>
    <w:rsid w:val="007237F8"/>
    <w:rsid w:val="00724FE7"/>
    <w:rsid w:val="00726265"/>
    <w:rsid w:val="00727144"/>
    <w:rsid w:val="007306BD"/>
    <w:rsid w:val="00731085"/>
    <w:rsid w:val="007320B7"/>
    <w:rsid w:val="00735DE2"/>
    <w:rsid w:val="007373C3"/>
    <w:rsid w:val="00740EAA"/>
    <w:rsid w:val="0074144D"/>
    <w:rsid w:val="00746AE3"/>
    <w:rsid w:val="00746B4A"/>
    <w:rsid w:val="007471F7"/>
    <w:rsid w:val="007477C4"/>
    <w:rsid w:val="00750E2B"/>
    <w:rsid w:val="00750F6D"/>
    <w:rsid w:val="0075499A"/>
    <w:rsid w:val="00754F17"/>
    <w:rsid w:val="0075668D"/>
    <w:rsid w:val="00757780"/>
    <w:rsid w:val="00761605"/>
    <w:rsid w:val="00763121"/>
    <w:rsid w:val="0076313B"/>
    <w:rsid w:val="00766732"/>
    <w:rsid w:val="0077027E"/>
    <w:rsid w:val="00770627"/>
    <w:rsid w:val="00771088"/>
    <w:rsid w:val="00775D1C"/>
    <w:rsid w:val="00777333"/>
    <w:rsid w:val="007775F4"/>
    <w:rsid w:val="00781260"/>
    <w:rsid w:val="00781C64"/>
    <w:rsid w:val="0078384E"/>
    <w:rsid w:val="00783F44"/>
    <w:rsid w:val="007855AF"/>
    <w:rsid w:val="00785868"/>
    <w:rsid w:val="007876FE"/>
    <w:rsid w:val="00790BE7"/>
    <w:rsid w:val="0079680A"/>
    <w:rsid w:val="0079784E"/>
    <w:rsid w:val="007A0119"/>
    <w:rsid w:val="007A2370"/>
    <w:rsid w:val="007A27B2"/>
    <w:rsid w:val="007A7A16"/>
    <w:rsid w:val="007B1B34"/>
    <w:rsid w:val="007B227B"/>
    <w:rsid w:val="007B4C60"/>
    <w:rsid w:val="007C0B52"/>
    <w:rsid w:val="007C1163"/>
    <w:rsid w:val="007C1DCA"/>
    <w:rsid w:val="007C3B0F"/>
    <w:rsid w:val="007C45C7"/>
    <w:rsid w:val="007C4EF3"/>
    <w:rsid w:val="007C5DE4"/>
    <w:rsid w:val="007D198E"/>
    <w:rsid w:val="007D3D30"/>
    <w:rsid w:val="007D4E65"/>
    <w:rsid w:val="007D5E91"/>
    <w:rsid w:val="007D7B4D"/>
    <w:rsid w:val="007E06EF"/>
    <w:rsid w:val="007E074D"/>
    <w:rsid w:val="007E0AF7"/>
    <w:rsid w:val="007E2B6E"/>
    <w:rsid w:val="007E5E87"/>
    <w:rsid w:val="007E6393"/>
    <w:rsid w:val="007E6946"/>
    <w:rsid w:val="007F1B52"/>
    <w:rsid w:val="007F2D98"/>
    <w:rsid w:val="007F6D16"/>
    <w:rsid w:val="00801E79"/>
    <w:rsid w:val="008028D0"/>
    <w:rsid w:val="00806DE8"/>
    <w:rsid w:val="0080777B"/>
    <w:rsid w:val="00807D84"/>
    <w:rsid w:val="008122A8"/>
    <w:rsid w:val="00812C22"/>
    <w:rsid w:val="00813B60"/>
    <w:rsid w:val="008151EC"/>
    <w:rsid w:val="008162C0"/>
    <w:rsid w:val="00820482"/>
    <w:rsid w:val="00823D5A"/>
    <w:rsid w:val="00826887"/>
    <w:rsid w:val="00826E4D"/>
    <w:rsid w:val="008339F5"/>
    <w:rsid w:val="00835E8C"/>
    <w:rsid w:val="00837A0F"/>
    <w:rsid w:val="00840BD4"/>
    <w:rsid w:val="00842A0E"/>
    <w:rsid w:val="00845CDF"/>
    <w:rsid w:val="00846559"/>
    <w:rsid w:val="00846C02"/>
    <w:rsid w:val="00851FBB"/>
    <w:rsid w:val="008577D4"/>
    <w:rsid w:val="00861791"/>
    <w:rsid w:val="00864395"/>
    <w:rsid w:val="0086691B"/>
    <w:rsid w:val="00870084"/>
    <w:rsid w:val="0087013F"/>
    <w:rsid w:val="00870638"/>
    <w:rsid w:val="00874704"/>
    <w:rsid w:val="00874837"/>
    <w:rsid w:val="00874C42"/>
    <w:rsid w:val="00884AED"/>
    <w:rsid w:val="008855B6"/>
    <w:rsid w:val="008859B7"/>
    <w:rsid w:val="0088647B"/>
    <w:rsid w:val="00886868"/>
    <w:rsid w:val="0089087D"/>
    <w:rsid w:val="00890EE1"/>
    <w:rsid w:val="008914AA"/>
    <w:rsid w:val="00891F5F"/>
    <w:rsid w:val="00893042"/>
    <w:rsid w:val="00893496"/>
    <w:rsid w:val="00895A56"/>
    <w:rsid w:val="00896B82"/>
    <w:rsid w:val="00896D13"/>
    <w:rsid w:val="00897884"/>
    <w:rsid w:val="008A0BE5"/>
    <w:rsid w:val="008A1CA3"/>
    <w:rsid w:val="008A3685"/>
    <w:rsid w:val="008A41CD"/>
    <w:rsid w:val="008A5BD0"/>
    <w:rsid w:val="008B439E"/>
    <w:rsid w:val="008B50A0"/>
    <w:rsid w:val="008C06FD"/>
    <w:rsid w:val="008C0E43"/>
    <w:rsid w:val="008C211A"/>
    <w:rsid w:val="008C2D8B"/>
    <w:rsid w:val="008C3566"/>
    <w:rsid w:val="008C71A9"/>
    <w:rsid w:val="008C7608"/>
    <w:rsid w:val="008D1387"/>
    <w:rsid w:val="008D1E1B"/>
    <w:rsid w:val="008D29CF"/>
    <w:rsid w:val="008D3C66"/>
    <w:rsid w:val="008D40CF"/>
    <w:rsid w:val="008D50AA"/>
    <w:rsid w:val="008D58C4"/>
    <w:rsid w:val="008D5994"/>
    <w:rsid w:val="008D7947"/>
    <w:rsid w:val="008E1C28"/>
    <w:rsid w:val="008E2F0C"/>
    <w:rsid w:val="008E556B"/>
    <w:rsid w:val="008F4864"/>
    <w:rsid w:val="008F559D"/>
    <w:rsid w:val="008F6832"/>
    <w:rsid w:val="008F6A22"/>
    <w:rsid w:val="009034F5"/>
    <w:rsid w:val="00905850"/>
    <w:rsid w:val="00906C62"/>
    <w:rsid w:val="0091011C"/>
    <w:rsid w:val="00910588"/>
    <w:rsid w:val="00911D4F"/>
    <w:rsid w:val="00915C40"/>
    <w:rsid w:val="00924A50"/>
    <w:rsid w:val="00925E6C"/>
    <w:rsid w:val="00926608"/>
    <w:rsid w:val="009270F5"/>
    <w:rsid w:val="00931D90"/>
    <w:rsid w:val="009322A2"/>
    <w:rsid w:val="00933146"/>
    <w:rsid w:val="009360D0"/>
    <w:rsid w:val="0094289D"/>
    <w:rsid w:val="0094361E"/>
    <w:rsid w:val="00947E78"/>
    <w:rsid w:val="009502F4"/>
    <w:rsid w:val="0095052B"/>
    <w:rsid w:val="00950DE6"/>
    <w:rsid w:val="009533BC"/>
    <w:rsid w:val="00954ED5"/>
    <w:rsid w:val="00956B11"/>
    <w:rsid w:val="0096057E"/>
    <w:rsid w:val="00960EF0"/>
    <w:rsid w:val="009614A0"/>
    <w:rsid w:val="009626F4"/>
    <w:rsid w:val="00962ADD"/>
    <w:rsid w:val="0097005B"/>
    <w:rsid w:val="0097229E"/>
    <w:rsid w:val="00972778"/>
    <w:rsid w:val="00975983"/>
    <w:rsid w:val="00976195"/>
    <w:rsid w:val="009769C1"/>
    <w:rsid w:val="00981BFA"/>
    <w:rsid w:val="00981F7E"/>
    <w:rsid w:val="00982DEE"/>
    <w:rsid w:val="00982EBC"/>
    <w:rsid w:val="00982F17"/>
    <w:rsid w:val="009838EC"/>
    <w:rsid w:val="00986C7B"/>
    <w:rsid w:val="00987316"/>
    <w:rsid w:val="00990044"/>
    <w:rsid w:val="009914E9"/>
    <w:rsid w:val="0099499B"/>
    <w:rsid w:val="009958A7"/>
    <w:rsid w:val="009A2234"/>
    <w:rsid w:val="009A2554"/>
    <w:rsid w:val="009A2A3F"/>
    <w:rsid w:val="009A3BAD"/>
    <w:rsid w:val="009A4BBE"/>
    <w:rsid w:val="009B378B"/>
    <w:rsid w:val="009C0301"/>
    <w:rsid w:val="009C0A18"/>
    <w:rsid w:val="009C1C34"/>
    <w:rsid w:val="009C1D46"/>
    <w:rsid w:val="009C2340"/>
    <w:rsid w:val="009C4091"/>
    <w:rsid w:val="009C6B32"/>
    <w:rsid w:val="009C6B50"/>
    <w:rsid w:val="009C791A"/>
    <w:rsid w:val="009D1179"/>
    <w:rsid w:val="009D183B"/>
    <w:rsid w:val="009D1AFA"/>
    <w:rsid w:val="009D4AAC"/>
    <w:rsid w:val="009D4F28"/>
    <w:rsid w:val="009D6282"/>
    <w:rsid w:val="009D6DF6"/>
    <w:rsid w:val="009D7841"/>
    <w:rsid w:val="009D78BB"/>
    <w:rsid w:val="009E010D"/>
    <w:rsid w:val="009E0703"/>
    <w:rsid w:val="009E173E"/>
    <w:rsid w:val="009E271F"/>
    <w:rsid w:val="009E3B52"/>
    <w:rsid w:val="009E4A3C"/>
    <w:rsid w:val="009F169B"/>
    <w:rsid w:val="009F244D"/>
    <w:rsid w:val="009F2C7D"/>
    <w:rsid w:val="009F2DA3"/>
    <w:rsid w:val="009F4B52"/>
    <w:rsid w:val="009F62AB"/>
    <w:rsid w:val="00A01402"/>
    <w:rsid w:val="00A01E15"/>
    <w:rsid w:val="00A021E0"/>
    <w:rsid w:val="00A05E24"/>
    <w:rsid w:val="00A067FF"/>
    <w:rsid w:val="00A06E74"/>
    <w:rsid w:val="00A07676"/>
    <w:rsid w:val="00A11DDE"/>
    <w:rsid w:val="00A12A1B"/>
    <w:rsid w:val="00A15258"/>
    <w:rsid w:val="00A174CD"/>
    <w:rsid w:val="00A20074"/>
    <w:rsid w:val="00A2210C"/>
    <w:rsid w:val="00A2273F"/>
    <w:rsid w:val="00A2303D"/>
    <w:rsid w:val="00A23441"/>
    <w:rsid w:val="00A24BAB"/>
    <w:rsid w:val="00A24CB6"/>
    <w:rsid w:val="00A27620"/>
    <w:rsid w:val="00A308DB"/>
    <w:rsid w:val="00A35BB4"/>
    <w:rsid w:val="00A3763A"/>
    <w:rsid w:val="00A3771E"/>
    <w:rsid w:val="00A41BE7"/>
    <w:rsid w:val="00A4247B"/>
    <w:rsid w:val="00A42C36"/>
    <w:rsid w:val="00A44ACF"/>
    <w:rsid w:val="00A44CFD"/>
    <w:rsid w:val="00A45FBD"/>
    <w:rsid w:val="00A47BAB"/>
    <w:rsid w:val="00A5033D"/>
    <w:rsid w:val="00A53E40"/>
    <w:rsid w:val="00A54029"/>
    <w:rsid w:val="00A561A5"/>
    <w:rsid w:val="00A56C01"/>
    <w:rsid w:val="00A62A59"/>
    <w:rsid w:val="00A62C66"/>
    <w:rsid w:val="00A65205"/>
    <w:rsid w:val="00A654C8"/>
    <w:rsid w:val="00A65C2C"/>
    <w:rsid w:val="00A700FA"/>
    <w:rsid w:val="00A71D94"/>
    <w:rsid w:val="00A71F7F"/>
    <w:rsid w:val="00A72628"/>
    <w:rsid w:val="00A73109"/>
    <w:rsid w:val="00A744BF"/>
    <w:rsid w:val="00A7519F"/>
    <w:rsid w:val="00A768FC"/>
    <w:rsid w:val="00A76AF4"/>
    <w:rsid w:val="00A8094A"/>
    <w:rsid w:val="00A811F7"/>
    <w:rsid w:val="00A83067"/>
    <w:rsid w:val="00A83CDD"/>
    <w:rsid w:val="00A86670"/>
    <w:rsid w:val="00A8688C"/>
    <w:rsid w:val="00A86DAF"/>
    <w:rsid w:val="00A87CAB"/>
    <w:rsid w:val="00A934E7"/>
    <w:rsid w:val="00A94CD2"/>
    <w:rsid w:val="00A95562"/>
    <w:rsid w:val="00A95FF2"/>
    <w:rsid w:val="00A96DF4"/>
    <w:rsid w:val="00A97461"/>
    <w:rsid w:val="00AA11A7"/>
    <w:rsid w:val="00AA4F64"/>
    <w:rsid w:val="00AA5605"/>
    <w:rsid w:val="00AA59FC"/>
    <w:rsid w:val="00AA635B"/>
    <w:rsid w:val="00AB2AC1"/>
    <w:rsid w:val="00AB50F1"/>
    <w:rsid w:val="00AB5138"/>
    <w:rsid w:val="00AB541F"/>
    <w:rsid w:val="00AB5A7E"/>
    <w:rsid w:val="00AB6BBC"/>
    <w:rsid w:val="00AB6DC2"/>
    <w:rsid w:val="00AB73B1"/>
    <w:rsid w:val="00AC17F9"/>
    <w:rsid w:val="00AC1DFB"/>
    <w:rsid w:val="00AC2FC3"/>
    <w:rsid w:val="00AC4A5F"/>
    <w:rsid w:val="00AC4DF3"/>
    <w:rsid w:val="00AC58D6"/>
    <w:rsid w:val="00AC5DE1"/>
    <w:rsid w:val="00AC7AE8"/>
    <w:rsid w:val="00AD0213"/>
    <w:rsid w:val="00AD0E2E"/>
    <w:rsid w:val="00AD57EB"/>
    <w:rsid w:val="00AE4351"/>
    <w:rsid w:val="00AE44E0"/>
    <w:rsid w:val="00AE4837"/>
    <w:rsid w:val="00AF1484"/>
    <w:rsid w:val="00AF2517"/>
    <w:rsid w:val="00AF35C5"/>
    <w:rsid w:val="00AF37E3"/>
    <w:rsid w:val="00AF5476"/>
    <w:rsid w:val="00AF57F8"/>
    <w:rsid w:val="00AF6148"/>
    <w:rsid w:val="00AF72DF"/>
    <w:rsid w:val="00B00DF4"/>
    <w:rsid w:val="00B012C7"/>
    <w:rsid w:val="00B017D2"/>
    <w:rsid w:val="00B04795"/>
    <w:rsid w:val="00B067E4"/>
    <w:rsid w:val="00B06A00"/>
    <w:rsid w:val="00B113E8"/>
    <w:rsid w:val="00B117AF"/>
    <w:rsid w:val="00B1689C"/>
    <w:rsid w:val="00B20D90"/>
    <w:rsid w:val="00B2270F"/>
    <w:rsid w:val="00B233B0"/>
    <w:rsid w:val="00B242F2"/>
    <w:rsid w:val="00B32B9F"/>
    <w:rsid w:val="00B33D4A"/>
    <w:rsid w:val="00B3499E"/>
    <w:rsid w:val="00B35421"/>
    <w:rsid w:val="00B355BD"/>
    <w:rsid w:val="00B36E04"/>
    <w:rsid w:val="00B41189"/>
    <w:rsid w:val="00B4200B"/>
    <w:rsid w:val="00B4273E"/>
    <w:rsid w:val="00B42C03"/>
    <w:rsid w:val="00B44457"/>
    <w:rsid w:val="00B46010"/>
    <w:rsid w:val="00B46733"/>
    <w:rsid w:val="00B47183"/>
    <w:rsid w:val="00B52171"/>
    <w:rsid w:val="00B5568C"/>
    <w:rsid w:val="00B55833"/>
    <w:rsid w:val="00B558B7"/>
    <w:rsid w:val="00B55AA5"/>
    <w:rsid w:val="00B5627E"/>
    <w:rsid w:val="00B60EAF"/>
    <w:rsid w:val="00B61172"/>
    <w:rsid w:val="00B61917"/>
    <w:rsid w:val="00B625F1"/>
    <w:rsid w:val="00B627F1"/>
    <w:rsid w:val="00B645C8"/>
    <w:rsid w:val="00B65878"/>
    <w:rsid w:val="00B70409"/>
    <w:rsid w:val="00B81BDC"/>
    <w:rsid w:val="00B81C7A"/>
    <w:rsid w:val="00B87D7C"/>
    <w:rsid w:val="00B90417"/>
    <w:rsid w:val="00B90B90"/>
    <w:rsid w:val="00B9679E"/>
    <w:rsid w:val="00B96A56"/>
    <w:rsid w:val="00B96EA4"/>
    <w:rsid w:val="00B97F18"/>
    <w:rsid w:val="00BA195D"/>
    <w:rsid w:val="00BA2B3B"/>
    <w:rsid w:val="00BA7807"/>
    <w:rsid w:val="00BB0AA6"/>
    <w:rsid w:val="00BB0C3D"/>
    <w:rsid w:val="00BB3C9E"/>
    <w:rsid w:val="00BB436C"/>
    <w:rsid w:val="00BB5BCC"/>
    <w:rsid w:val="00BB6431"/>
    <w:rsid w:val="00BB707F"/>
    <w:rsid w:val="00BB75B3"/>
    <w:rsid w:val="00BC0822"/>
    <w:rsid w:val="00BC48F9"/>
    <w:rsid w:val="00BC5098"/>
    <w:rsid w:val="00BC5353"/>
    <w:rsid w:val="00BC70ED"/>
    <w:rsid w:val="00BD0FF8"/>
    <w:rsid w:val="00BD3817"/>
    <w:rsid w:val="00BD38FB"/>
    <w:rsid w:val="00BD4569"/>
    <w:rsid w:val="00BD4AC7"/>
    <w:rsid w:val="00BD767A"/>
    <w:rsid w:val="00BD7A71"/>
    <w:rsid w:val="00BE0EB2"/>
    <w:rsid w:val="00BE10C2"/>
    <w:rsid w:val="00BE57CB"/>
    <w:rsid w:val="00BE64CC"/>
    <w:rsid w:val="00BE6E1F"/>
    <w:rsid w:val="00BF0669"/>
    <w:rsid w:val="00BF14DE"/>
    <w:rsid w:val="00BF6306"/>
    <w:rsid w:val="00BF77DB"/>
    <w:rsid w:val="00C01072"/>
    <w:rsid w:val="00C02EC4"/>
    <w:rsid w:val="00C042D9"/>
    <w:rsid w:val="00C04524"/>
    <w:rsid w:val="00C05E46"/>
    <w:rsid w:val="00C0623B"/>
    <w:rsid w:val="00C0688F"/>
    <w:rsid w:val="00C12235"/>
    <w:rsid w:val="00C12D09"/>
    <w:rsid w:val="00C14DF3"/>
    <w:rsid w:val="00C15F6E"/>
    <w:rsid w:val="00C234CF"/>
    <w:rsid w:val="00C24F42"/>
    <w:rsid w:val="00C26BC2"/>
    <w:rsid w:val="00C27047"/>
    <w:rsid w:val="00C27FB7"/>
    <w:rsid w:val="00C30C57"/>
    <w:rsid w:val="00C31240"/>
    <w:rsid w:val="00C31767"/>
    <w:rsid w:val="00C339E9"/>
    <w:rsid w:val="00C34942"/>
    <w:rsid w:val="00C35BC3"/>
    <w:rsid w:val="00C36D07"/>
    <w:rsid w:val="00C3729F"/>
    <w:rsid w:val="00C418C2"/>
    <w:rsid w:val="00C433FB"/>
    <w:rsid w:val="00C4425E"/>
    <w:rsid w:val="00C45853"/>
    <w:rsid w:val="00C45E8F"/>
    <w:rsid w:val="00C46AF2"/>
    <w:rsid w:val="00C4771E"/>
    <w:rsid w:val="00C50525"/>
    <w:rsid w:val="00C50AB9"/>
    <w:rsid w:val="00C50EAD"/>
    <w:rsid w:val="00C55907"/>
    <w:rsid w:val="00C631F2"/>
    <w:rsid w:val="00C63BDF"/>
    <w:rsid w:val="00C64FB2"/>
    <w:rsid w:val="00C658C9"/>
    <w:rsid w:val="00C65C90"/>
    <w:rsid w:val="00C6660A"/>
    <w:rsid w:val="00C6791E"/>
    <w:rsid w:val="00C67B26"/>
    <w:rsid w:val="00C67CCF"/>
    <w:rsid w:val="00C7014C"/>
    <w:rsid w:val="00C70B5F"/>
    <w:rsid w:val="00C71952"/>
    <w:rsid w:val="00C71B45"/>
    <w:rsid w:val="00C73C3C"/>
    <w:rsid w:val="00C76AE9"/>
    <w:rsid w:val="00C77623"/>
    <w:rsid w:val="00C81635"/>
    <w:rsid w:val="00C822BC"/>
    <w:rsid w:val="00C86938"/>
    <w:rsid w:val="00C904F0"/>
    <w:rsid w:val="00C91027"/>
    <w:rsid w:val="00C942EE"/>
    <w:rsid w:val="00C95868"/>
    <w:rsid w:val="00C95D10"/>
    <w:rsid w:val="00C97E6D"/>
    <w:rsid w:val="00CA02FC"/>
    <w:rsid w:val="00CA08AC"/>
    <w:rsid w:val="00CA2808"/>
    <w:rsid w:val="00CA2AF7"/>
    <w:rsid w:val="00CA654B"/>
    <w:rsid w:val="00CA668C"/>
    <w:rsid w:val="00CB0235"/>
    <w:rsid w:val="00CB4C07"/>
    <w:rsid w:val="00CB592C"/>
    <w:rsid w:val="00CB64BC"/>
    <w:rsid w:val="00CB6FDE"/>
    <w:rsid w:val="00CC004A"/>
    <w:rsid w:val="00CC1894"/>
    <w:rsid w:val="00CC3B15"/>
    <w:rsid w:val="00CC7470"/>
    <w:rsid w:val="00CD11DD"/>
    <w:rsid w:val="00CD31E1"/>
    <w:rsid w:val="00CD3C21"/>
    <w:rsid w:val="00CD44CB"/>
    <w:rsid w:val="00CD6443"/>
    <w:rsid w:val="00CD7E5E"/>
    <w:rsid w:val="00CE23B3"/>
    <w:rsid w:val="00CE32C8"/>
    <w:rsid w:val="00CE3CDE"/>
    <w:rsid w:val="00CE51A9"/>
    <w:rsid w:val="00CE751A"/>
    <w:rsid w:val="00CF071A"/>
    <w:rsid w:val="00CF0C47"/>
    <w:rsid w:val="00CF6367"/>
    <w:rsid w:val="00CF69DD"/>
    <w:rsid w:val="00CF7D9E"/>
    <w:rsid w:val="00D01366"/>
    <w:rsid w:val="00D02499"/>
    <w:rsid w:val="00D025F7"/>
    <w:rsid w:val="00D02EA2"/>
    <w:rsid w:val="00D038E8"/>
    <w:rsid w:val="00D05410"/>
    <w:rsid w:val="00D0626D"/>
    <w:rsid w:val="00D0680A"/>
    <w:rsid w:val="00D06DB7"/>
    <w:rsid w:val="00D108AD"/>
    <w:rsid w:val="00D13B38"/>
    <w:rsid w:val="00D14109"/>
    <w:rsid w:val="00D1577B"/>
    <w:rsid w:val="00D157D1"/>
    <w:rsid w:val="00D1791D"/>
    <w:rsid w:val="00D21F1E"/>
    <w:rsid w:val="00D237C6"/>
    <w:rsid w:val="00D24651"/>
    <w:rsid w:val="00D31184"/>
    <w:rsid w:val="00D3213F"/>
    <w:rsid w:val="00D34110"/>
    <w:rsid w:val="00D34FC6"/>
    <w:rsid w:val="00D35CF6"/>
    <w:rsid w:val="00D35F7F"/>
    <w:rsid w:val="00D3760C"/>
    <w:rsid w:val="00D43AE5"/>
    <w:rsid w:val="00D44230"/>
    <w:rsid w:val="00D463BD"/>
    <w:rsid w:val="00D46D87"/>
    <w:rsid w:val="00D53FAB"/>
    <w:rsid w:val="00D54029"/>
    <w:rsid w:val="00D5480C"/>
    <w:rsid w:val="00D56CEB"/>
    <w:rsid w:val="00D605D2"/>
    <w:rsid w:val="00D60EB9"/>
    <w:rsid w:val="00D60FB7"/>
    <w:rsid w:val="00D6102D"/>
    <w:rsid w:val="00D61187"/>
    <w:rsid w:val="00D64B2B"/>
    <w:rsid w:val="00D64BB0"/>
    <w:rsid w:val="00D65609"/>
    <w:rsid w:val="00D67365"/>
    <w:rsid w:val="00D67EEB"/>
    <w:rsid w:val="00D70971"/>
    <w:rsid w:val="00D70C0B"/>
    <w:rsid w:val="00D722B3"/>
    <w:rsid w:val="00D74105"/>
    <w:rsid w:val="00D7458A"/>
    <w:rsid w:val="00D75279"/>
    <w:rsid w:val="00D753E1"/>
    <w:rsid w:val="00D76066"/>
    <w:rsid w:val="00D765E4"/>
    <w:rsid w:val="00D80AA3"/>
    <w:rsid w:val="00D81982"/>
    <w:rsid w:val="00D81AB2"/>
    <w:rsid w:val="00D827AF"/>
    <w:rsid w:val="00D833D8"/>
    <w:rsid w:val="00D86A27"/>
    <w:rsid w:val="00D87623"/>
    <w:rsid w:val="00D87EFA"/>
    <w:rsid w:val="00D90387"/>
    <w:rsid w:val="00D9157A"/>
    <w:rsid w:val="00D916A5"/>
    <w:rsid w:val="00D91D25"/>
    <w:rsid w:val="00D93B86"/>
    <w:rsid w:val="00D95541"/>
    <w:rsid w:val="00D95553"/>
    <w:rsid w:val="00D95FCD"/>
    <w:rsid w:val="00D964E0"/>
    <w:rsid w:val="00D96D63"/>
    <w:rsid w:val="00DA18C0"/>
    <w:rsid w:val="00DA4817"/>
    <w:rsid w:val="00DA6048"/>
    <w:rsid w:val="00DB2F5C"/>
    <w:rsid w:val="00DB34D0"/>
    <w:rsid w:val="00DB5801"/>
    <w:rsid w:val="00DB6408"/>
    <w:rsid w:val="00DC0C4A"/>
    <w:rsid w:val="00DC1FF2"/>
    <w:rsid w:val="00DC2CF4"/>
    <w:rsid w:val="00DC520B"/>
    <w:rsid w:val="00DC6BED"/>
    <w:rsid w:val="00DD3075"/>
    <w:rsid w:val="00DD3357"/>
    <w:rsid w:val="00DD3CA9"/>
    <w:rsid w:val="00DD469E"/>
    <w:rsid w:val="00DD514B"/>
    <w:rsid w:val="00DD7F51"/>
    <w:rsid w:val="00DE26DF"/>
    <w:rsid w:val="00DE4094"/>
    <w:rsid w:val="00DE5751"/>
    <w:rsid w:val="00DE687C"/>
    <w:rsid w:val="00DF113D"/>
    <w:rsid w:val="00DF22A1"/>
    <w:rsid w:val="00DF7DEA"/>
    <w:rsid w:val="00E019A5"/>
    <w:rsid w:val="00E02098"/>
    <w:rsid w:val="00E02169"/>
    <w:rsid w:val="00E04424"/>
    <w:rsid w:val="00E04EED"/>
    <w:rsid w:val="00E05B1D"/>
    <w:rsid w:val="00E106CB"/>
    <w:rsid w:val="00E113AC"/>
    <w:rsid w:val="00E1263C"/>
    <w:rsid w:val="00E14784"/>
    <w:rsid w:val="00E15637"/>
    <w:rsid w:val="00E16082"/>
    <w:rsid w:val="00E1641C"/>
    <w:rsid w:val="00E170B0"/>
    <w:rsid w:val="00E2047A"/>
    <w:rsid w:val="00E21817"/>
    <w:rsid w:val="00E21BE3"/>
    <w:rsid w:val="00E24249"/>
    <w:rsid w:val="00E242FA"/>
    <w:rsid w:val="00E261E1"/>
    <w:rsid w:val="00E27CEA"/>
    <w:rsid w:val="00E30256"/>
    <w:rsid w:val="00E305DE"/>
    <w:rsid w:val="00E30DED"/>
    <w:rsid w:val="00E3441E"/>
    <w:rsid w:val="00E373BE"/>
    <w:rsid w:val="00E37F35"/>
    <w:rsid w:val="00E414FA"/>
    <w:rsid w:val="00E446D6"/>
    <w:rsid w:val="00E449F6"/>
    <w:rsid w:val="00E45526"/>
    <w:rsid w:val="00E46694"/>
    <w:rsid w:val="00E47D43"/>
    <w:rsid w:val="00E47F53"/>
    <w:rsid w:val="00E50DB0"/>
    <w:rsid w:val="00E530AC"/>
    <w:rsid w:val="00E539E8"/>
    <w:rsid w:val="00E54A5A"/>
    <w:rsid w:val="00E54F3F"/>
    <w:rsid w:val="00E55CC3"/>
    <w:rsid w:val="00E55E3C"/>
    <w:rsid w:val="00E5787A"/>
    <w:rsid w:val="00E61B95"/>
    <w:rsid w:val="00E64500"/>
    <w:rsid w:val="00E64E41"/>
    <w:rsid w:val="00E6611C"/>
    <w:rsid w:val="00E66876"/>
    <w:rsid w:val="00E66A85"/>
    <w:rsid w:val="00E67FD9"/>
    <w:rsid w:val="00E70F9F"/>
    <w:rsid w:val="00E71990"/>
    <w:rsid w:val="00E73F9A"/>
    <w:rsid w:val="00E7415E"/>
    <w:rsid w:val="00E74699"/>
    <w:rsid w:val="00E74DE5"/>
    <w:rsid w:val="00E74F41"/>
    <w:rsid w:val="00E76CA9"/>
    <w:rsid w:val="00E779ED"/>
    <w:rsid w:val="00E83544"/>
    <w:rsid w:val="00E8394E"/>
    <w:rsid w:val="00E84508"/>
    <w:rsid w:val="00E84629"/>
    <w:rsid w:val="00E86060"/>
    <w:rsid w:val="00E920C3"/>
    <w:rsid w:val="00E93A7E"/>
    <w:rsid w:val="00E96F9A"/>
    <w:rsid w:val="00E970C0"/>
    <w:rsid w:val="00E9730F"/>
    <w:rsid w:val="00E97959"/>
    <w:rsid w:val="00E97A9F"/>
    <w:rsid w:val="00EA19EB"/>
    <w:rsid w:val="00EA34E5"/>
    <w:rsid w:val="00EA3A56"/>
    <w:rsid w:val="00EA3F26"/>
    <w:rsid w:val="00EA47F5"/>
    <w:rsid w:val="00EA55DE"/>
    <w:rsid w:val="00EA5637"/>
    <w:rsid w:val="00EB2E94"/>
    <w:rsid w:val="00EB3AAE"/>
    <w:rsid w:val="00EB4D6D"/>
    <w:rsid w:val="00EB53E7"/>
    <w:rsid w:val="00EB6589"/>
    <w:rsid w:val="00EC1F33"/>
    <w:rsid w:val="00EC4284"/>
    <w:rsid w:val="00EC71AD"/>
    <w:rsid w:val="00ED14F4"/>
    <w:rsid w:val="00ED23F1"/>
    <w:rsid w:val="00ED4643"/>
    <w:rsid w:val="00ED5D6B"/>
    <w:rsid w:val="00ED7310"/>
    <w:rsid w:val="00EE0341"/>
    <w:rsid w:val="00EE11FB"/>
    <w:rsid w:val="00EE3272"/>
    <w:rsid w:val="00EE39BE"/>
    <w:rsid w:val="00EE55C3"/>
    <w:rsid w:val="00EE6178"/>
    <w:rsid w:val="00EE72E4"/>
    <w:rsid w:val="00EE7EBD"/>
    <w:rsid w:val="00EF24C3"/>
    <w:rsid w:val="00EF2609"/>
    <w:rsid w:val="00EF6723"/>
    <w:rsid w:val="00F03329"/>
    <w:rsid w:val="00F04F59"/>
    <w:rsid w:val="00F053BD"/>
    <w:rsid w:val="00F057F9"/>
    <w:rsid w:val="00F05E39"/>
    <w:rsid w:val="00F05F15"/>
    <w:rsid w:val="00F11140"/>
    <w:rsid w:val="00F1468A"/>
    <w:rsid w:val="00F15E56"/>
    <w:rsid w:val="00F15FF5"/>
    <w:rsid w:val="00F17279"/>
    <w:rsid w:val="00F222CA"/>
    <w:rsid w:val="00F22D48"/>
    <w:rsid w:val="00F23276"/>
    <w:rsid w:val="00F279AE"/>
    <w:rsid w:val="00F34CFB"/>
    <w:rsid w:val="00F34E0C"/>
    <w:rsid w:val="00F4406D"/>
    <w:rsid w:val="00F448A4"/>
    <w:rsid w:val="00F44D10"/>
    <w:rsid w:val="00F45713"/>
    <w:rsid w:val="00F54C92"/>
    <w:rsid w:val="00F568A4"/>
    <w:rsid w:val="00F56C5D"/>
    <w:rsid w:val="00F575A2"/>
    <w:rsid w:val="00F62784"/>
    <w:rsid w:val="00F654D3"/>
    <w:rsid w:val="00F67B70"/>
    <w:rsid w:val="00F70716"/>
    <w:rsid w:val="00F740BA"/>
    <w:rsid w:val="00F7512B"/>
    <w:rsid w:val="00F765A4"/>
    <w:rsid w:val="00F8062D"/>
    <w:rsid w:val="00F809C2"/>
    <w:rsid w:val="00F8200A"/>
    <w:rsid w:val="00F8226C"/>
    <w:rsid w:val="00F830C8"/>
    <w:rsid w:val="00F862A2"/>
    <w:rsid w:val="00F86B4B"/>
    <w:rsid w:val="00F87350"/>
    <w:rsid w:val="00F8769A"/>
    <w:rsid w:val="00F87FA5"/>
    <w:rsid w:val="00F917D6"/>
    <w:rsid w:val="00F94B27"/>
    <w:rsid w:val="00FA0401"/>
    <w:rsid w:val="00FA0E6B"/>
    <w:rsid w:val="00FA11BE"/>
    <w:rsid w:val="00FA20A7"/>
    <w:rsid w:val="00FA5B52"/>
    <w:rsid w:val="00FA6CD5"/>
    <w:rsid w:val="00FB138A"/>
    <w:rsid w:val="00FB3EC4"/>
    <w:rsid w:val="00FB5EEC"/>
    <w:rsid w:val="00FC082F"/>
    <w:rsid w:val="00FC46C1"/>
    <w:rsid w:val="00FC627A"/>
    <w:rsid w:val="00FC75D0"/>
    <w:rsid w:val="00FD1D01"/>
    <w:rsid w:val="00FD1F6A"/>
    <w:rsid w:val="00FD32F6"/>
    <w:rsid w:val="00FD3FCD"/>
    <w:rsid w:val="00FD5DDE"/>
    <w:rsid w:val="00FD7F2D"/>
    <w:rsid w:val="00FE0B30"/>
    <w:rsid w:val="00FE1420"/>
    <w:rsid w:val="00FE289D"/>
    <w:rsid w:val="00FE5131"/>
    <w:rsid w:val="00FE537A"/>
    <w:rsid w:val="00FE5E49"/>
    <w:rsid w:val="00FE7372"/>
    <w:rsid w:val="00FF0B2C"/>
    <w:rsid w:val="00FF0FFB"/>
    <w:rsid w:val="00FF336C"/>
    <w:rsid w:val="00FF51DB"/>
    <w:rsid w:val="00FF5B1A"/>
    <w:rsid w:val="00FF6916"/>
    <w:rsid w:val="00FF7AE7"/>
    <w:rsid w:val="00FF7C19"/>
  </w:rsids>
  <m:mathPr>
    <m:mathFont m:val="Cambria Math"/>
    <m:brkBin m:val="before"/>
    <m:brkBinSub m:val="--"/>
    <m:smallFrac m:val="0"/>
    <m:dispDef/>
    <m:lMargin m:val="0"/>
    <m:rMargin m:val="0"/>
    <m:defJc m:val="centerGroup"/>
    <m:wrapIndent m:val="1440"/>
    <m:intLim m:val="subSup"/>
    <m:naryLim m:val="undOvr"/>
  </m:mathPr>
  <w:themeFontLang w:val="lv-LV"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veidnes"/>
  <w:shapeDefaults>
    <o:shapedefaults v:ext="edit" spidmax="2050"/>
    <o:shapelayout v:ext="edit">
      <o:idmap v:ext="edit" data="2"/>
    </o:shapelayout>
  </w:shapeDefaults>
  <w:decimalSymbol w:val="."/>
  <w:listSeparator w:val=","/>
  <w14:docId w14:val="73A0C49C"/>
  <w15:docId w15:val="{10863FF4-4B5D-4B5D-A645-AEF22282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8F8"/>
    <w:pPr>
      <w:tabs>
        <w:tab w:val="left" w:pos="567"/>
      </w:tabs>
      <w:spacing w:line="260" w:lineRule="exact"/>
    </w:pPr>
    <w:rPr>
      <w:sz w:val="22"/>
      <w:lang w:eastAsia="en-US"/>
    </w:rPr>
  </w:style>
  <w:style w:type="paragraph" w:styleId="Heading1">
    <w:name w:val="heading 1"/>
    <w:basedOn w:val="Normal"/>
    <w:next w:val="Normal"/>
    <w:qFormat/>
    <w:rsid w:val="00D61187"/>
    <w:pPr>
      <w:spacing w:before="240" w:after="120"/>
      <w:ind w:left="357" w:hanging="357"/>
      <w:outlineLvl w:val="0"/>
    </w:pPr>
    <w:rPr>
      <w:b/>
      <w:caps/>
      <w:sz w:val="26"/>
      <w:lang w:val="en-US"/>
    </w:rPr>
  </w:style>
  <w:style w:type="paragraph" w:styleId="Heading2">
    <w:name w:val="heading 2"/>
    <w:basedOn w:val="Normal"/>
    <w:next w:val="Normal"/>
    <w:qFormat/>
    <w:rsid w:val="00D61187"/>
    <w:pPr>
      <w:keepNext/>
      <w:spacing w:before="240" w:after="60"/>
      <w:outlineLvl w:val="1"/>
    </w:pPr>
    <w:rPr>
      <w:rFonts w:ascii="Helvetica" w:hAnsi="Helvetica"/>
      <w:b/>
      <w:i/>
      <w:sz w:val="24"/>
    </w:rPr>
  </w:style>
  <w:style w:type="paragraph" w:styleId="Heading3">
    <w:name w:val="heading 3"/>
    <w:basedOn w:val="Normal"/>
    <w:next w:val="Normal"/>
    <w:qFormat/>
    <w:rsid w:val="00D61187"/>
    <w:pPr>
      <w:keepNext/>
      <w:keepLines/>
      <w:spacing w:before="120" w:after="80"/>
      <w:outlineLvl w:val="2"/>
    </w:pPr>
    <w:rPr>
      <w:b/>
      <w:kern w:val="28"/>
      <w:sz w:val="24"/>
      <w:lang w:val="en-US"/>
    </w:rPr>
  </w:style>
  <w:style w:type="paragraph" w:styleId="Heading4">
    <w:name w:val="heading 4"/>
    <w:basedOn w:val="Normal"/>
    <w:next w:val="Normal"/>
    <w:link w:val="Heading4Char"/>
    <w:qFormat/>
    <w:rsid w:val="00D61187"/>
    <w:pPr>
      <w:keepNext/>
      <w:jc w:val="both"/>
      <w:outlineLvl w:val="3"/>
    </w:pPr>
    <w:rPr>
      <w:b/>
      <w:noProof/>
    </w:rPr>
  </w:style>
  <w:style w:type="paragraph" w:styleId="Heading5">
    <w:name w:val="heading 5"/>
    <w:basedOn w:val="Normal"/>
    <w:next w:val="Normal"/>
    <w:qFormat/>
    <w:rsid w:val="00D61187"/>
    <w:pPr>
      <w:keepNext/>
      <w:jc w:val="both"/>
      <w:outlineLvl w:val="4"/>
    </w:pPr>
    <w:rPr>
      <w:noProof/>
    </w:rPr>
  </w:style>
  <w:style w:type="paragraph" w:styleId="Heading6">
    <w:name w:val="heading 6"/>
    <w:basedOn w:val="Normal"/>
    <w:next w:val="Normal"/>
    <w:qFormat/>
    <w:rsid w:val="00D61187"/>
    <w:pPr>
      <w:keepNext/>
      <w:tabs>
        <w:tab w:val="left" w:pos="-720"/>
        <w:tab w:val="left" w:pos="4536"/>
      </w:tabs>
      <w:suppressAutoHyphens/>
      <w:outlineLvl w:val="5"/>
    </w:pPr>
    <w:rPr>
      <w:i/>
    </w:rPr>
  </w:style>
  <w:style w:type="paragraph" w:styleId="Heading7">
    <w:name w:val="heading 7"/>
    <w:basedOn w:val="Normal"/>
    <w:next w:val="Normal"/>
    <w:qFormat/>
    <w:rsid w:val="00D61187"/>
    <w:pPr>
      <w:keepNext/>
      <w:tabs>
        <w:tab w:val="left" w:pos="-720"/>
        <w:tab w:val="left" w:pos="4536"/>
      </w:tabs>
      <w:suppressAutoHyphens/>
      <w:jc w:val="both"/>
      <w:outlineLvl w:val="6"/>
    </w:pPr>
    <w:rPr>
      <w:i/>
    </w:rPr>
  </w:style>
  <w:style w:type="paragraph" w:styleId="Heading8">
    <w:name w:val="heading 8"/>
    <w:basedOn w:val="Normal"/>
    <w:next w:val="Normal"/>
    <w:qFormat/>
    <w:rsid w:val="00D61187"/>
    <w:pPr>
      <w:keepNext/>
      <w:ind w:left="567" w:hanging="567"/>
      <w:jc w:val="both"/>
      <w:outlineLvl w:val="7"/>
    </w:pPr>
    <w:rPr>
      <w:b/>
      <w:i/>
    </w:rPr>
  </w:style>
  <w:style w:type="paragraph" w:styleId="Heading9">
    <w:name w:val="heading 9"/>
    <w:basedOn w:val="Normal"/>
    <w:next w:val="Normal"/>
    <w:qFormat/>
    <w:rsid w:val="00D6118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61187"/>
    <w:pPr>
      <w:tabs>
        <w:tab w:val="center" w:pos="4153"/>
        <w:tab w:val="right" w:pos="8306"/>
      </w:tabs>
      <w:spacing w:line="240" w:lineRule="auto"/>
    </w:pPr>
    <w:rPr>
      <w:rFonts w:ascii="Helvetica" w:hAnsi="Helvetica"/>
      <w:sz w:val="20"/>
    </w:rPr>
  </w:style>
  <w:style w:type="paragraph" w:styleId="Footer">
    <w:name w:val="footer"/>
    <w:basedOn w:val="Normal"/>
    <w:rsid w:val="00D61187"/>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D61187"/>
  </w:style>
  <w:style w:type="character" w:styleId="CommentReference">
    <w:name w:val="annotation reference"/>
    <w:semiHidden/>
    <w:rsid w:val="00E84629"/>
    <w:rPr>
      <w:sz w:val="16"/>
      <w:szCs w:val="16"/>
    </w:rPr>
  </w:style>
  <w:style w:type="paragraph" w:styleId="CommentText">
    <w:name w:val="annotation text"/>
    <w:basedOn w:val="Normal"/>
    <w:semiHidden/>
    <w:rsid w:val="00E84629"/>
    <w:rPr>
      <w:sz w:val="20"/>
    </w:rPr>
  </w:style>
  <w:style w:type="paragraph" w:styleId="CommentSubject">
    <w:name w:val="annotation subject"/>
    <w:basedOn w:val="CommentText"/>
    <w:next w:val="CommentText"/>
    <w:semiHidden/>
    <w:rsid w:val="00E84629"/>
    <w:rPr>
      <w:b/>
      <w:bCs/>
    </w:rPr>
  </w:style>
  <w:style w:type="paragraph" w:styleId="BalloonText">
    <w:name w:val="Balloon Text"/>
    <w:basedOn w:val="Normal"/>
    <w:semiHidden/>
    <w:rsid w:val="00E84629"/>
    <w:rPr>
      <w:rFonts w:ascii="Tahoma" w:hAnsi="Tahoma" w:cs="Tahoma"/>
      <w:sz w:val="16"/>
      <w:szCs w:val="16"/>
    </w:rPr>
  </w:style>
  <w:style w:type="table" w:styleId="TableGrid">
    <w:name w:val="Table Grid"/>
    <w:basedOn w:val="TableNormal"/>
    <w:rsid w:val="00540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40CF"/>
    <w:pPr>
      <w:autoSpaceDE w:val="0"/>
      <w:autoSpaceDN w:val="0"/>
      <w:adjustRightInd w:val="0"/>
    </w:pPr>
    <w:rPr>
      <w:color w:val="000000"/>
      <w:sz w:val="24"/>
      <w:szCs w:val="24"/>
      <w:lang w:val="en-US" w:eastAsia="en-US"/>
    </w:rPr>
  </w:style>
  <w:style w:type="paragraph" w:customStyle="1" w:styleId="ResponseHead">
    <w:name w:val="ResponseHead"/>
    <w:basedOn w:val="Normal"/>
    <w:next w:val="Normal"/>
    <w:rsid w:val="00166E26"/>
    <w:pPr>
      <w:tabs>
        <w:tab w:val="clear" w:pos="567"/>
      </w:tabs>
      <w:spacing w:before="240" w:after="120" w:line="240" w:lineRule="auto"/>
    </w:pPr>
    <w:rPr>
      <w:b/>
      <w:sz w:val="20"/>
      <w:u w:val="single"/>
      <w:lang w:val="en-GB"/>
    </w:rPr>
  </w:style>
  <w:style w:type="paragraph" w:customStyle="1" w:styleId="TitleA">
    <w:name w:val="Title A"/>
    <w:basedOn w:val="Heading1"/>
    <w:rsid w:val="00610F80"/>
    <w:pPr>
      <w:tabs>
        <w:tab w:val="clear" w:pos="567"/>
      </w:tabs>
      <w:spacing w:line="240" w:lineRule="auto"/>
      <w:ind w:left="567" w:hanging="567"/>
      <w:jc w:val="center"/>
    </w:pPr>
    <w:rPr>
      <w:sz w:val="22"/>
    </w:rPr>
  </w:style>
  <w:style w:type="paragraph" w:customStyle="1" w:styleId="TitleB">
    <w:name w:val="Title B"/>
    <w:basedOn w:val="Heading1"/>
    <w:rsid w:val="00E55CC3"/>
    <w:pPr>
      <w:tabs>
        <w:tab w:val="clear" w:pos="567"/>
      </w:tabs>
      <w:ind w:left="567" w:hanging="567"/>
    </w:pPr>
  </w:style>
  <w:style w:type="character" w:styleId="Hyperlink">
    <w:name w:val="Hyperlink"/>
    <w:uiPriority w:val="99"/>
    <w:rsid w:val="0023499F"/>
    <w:rPr>
      <w:color w:val="0000FF"/>
      <w:u w:val="single"/>
    </w:rPr>
  </w:style>
  <w:style w:type="character" w:customStyle="1" w:styleId="msoins0">
    <w:name w:val="msoins"/>
    <w:basedOn w:val="DefaultParagraphFont"/>
    <w:rsid w:val="002C41DB"/>
  </w:style>
  <w:style w:type="character" w:customStyle="1" w:styleId="Heading4Char">
    <w:name w:val="Heading 4 Char"/>
    <w:link w:val="Heading4"/>
    <w:rsid w:val="005D58A6"/>
    <w:rPr>
      <w:b/>
      <w:noProof/>
      <w:sz w:val="22"/>
      <w:lang w:eastAsia="en-US"/>
    </w:rPr>
  </w:style>
  <w:style w:type="paragraph" w:styleId="BlockText">
    <w:name w:val="Block Text"/>
    <w:basedOn w:val="Normal"/>
    <w:rsid w:val="00E21BE3"/>
    <w:pPr>
      <w:spacing w:after="120"/>
      <w:ind w:left="1440" w:right="1440"/>
    </w:pPr>
  </w:style>
  <w:style w:type="paragraph" w:styleId="BodyText">
    <w:name w:val="Body Text"/>
    <w:basedOn w:val="Normal"/>
    <w:rsid w:val="00E21BE3"/>
    <w:pPr>
      <w:spacing w:after="120"/>
    </w:pPr>
  </w:style>
  <w:style w:type="paragraph" w:styleId="BodyText2">
    <w:name w:val="Body Text 2"/>
    <w:basedOn w:val="Normal"/>
    <w:rsid w:val="00E21BE3"/>
    <w:pPr>
      <w:spacing w:after="120" w:line="480" w:lineRule="auto"/>
    </w:pPr>
  </w:style>
  <w:style w:type="paragraph" w:styleId="BodyText3">
    <w:name w:val="Body Text 3"/>
    <w:basedOn w:val="Normal"/>
    <w:rsid w:val="00E21BE3"/>
    <w:pPr>
      <w:spacing w:after="120"/>
    </w:pPr>
    <w:rPr>
      <w:sz w:val="16"/>
      <w:szCs w:val="16"/>
    </w:rPr>
  </w:style>
  <w:style w:type="paragraph" w:styleId="BodyTextFirstIndent">
    <w:name w:val="Body Text First Indent"/>
    <w:basedOn w:val="BodyText"/>
    <w:rsid w:val="00E21BE3"/>
    <w:pPr>
      <w:ind w:firstLine="210"/>
    </w:pPr>
  </w:style>
  <w:style w:type="paragraph" w:styleId="BodyTextIndent">
    <w:name w:val="Body Text Indent"/>
    <w:basedOn w:val="Normal"/>
    <w:rsid w:val="00E21BE3"/>
    <w:pPr>
      <w:spacing w:after="120"/>
      <w:ind w:left="360"/>
    </w:pPr>
  </w:style>
  <w:style w:type="paragraph" w:styleId="BodyTextFirstIndent2">
    <w:name w:val="Body Text First Indent 2"/>
    <w:basedOn w:val="BodyTextIndent"/>
    <w:rsid w:val="00E21BE3"/>
    <w:pPr>
      <w:ind w:firstLine="210"/>
    </w:pPr>
  </w:style>
  <w:style w:type="paragraph" w:styleId="BodyTextIndent2">
    <w:name w:val="Body Text Indent 2"/>
    <w:basedOn w:val="Normal"/>
    <w:rsid w:val="00E21BE3"/>
    <w:pPr>
      <w:spacing w:after="120" w:line="480" w:lineRule="auto"/>
      <w:ind w:left="360"/>
    </w:pPr>
  </w:style>
  <w:style w:type="paragraph" w:styleId="BodyTextIndent3">
    <w:name w:val="Body Text Indent 3"/>
    <w:basedOn w:val="Normal"/>
    <w:rsid w:val="00E21BE3"/>
    <w:pPr>
      <w:spacing w:after="120"/>
      <w:ind w:left="360"/>
    </w:pPr>
    <w:rPr>
      <w:sz w:val="16"/>
      <w:szCs w:val="16"/>
    </w:rPr>
  </w:style>
  <w:style w:type="paragraph" w:styleId="Caption">
    <w:name w:val="caption"/>
    <w:basedOn w:val="Normal"/>
    <w:next w:val="Normal"/>
    <w:qFormat/>
    <w:rsid w:val="00E21BE3"/>
    <w:rPr>
      <w:b/>
      <w:bCs/>
      <w:sz w:val="20"/>
    </w:rPr>
  </w:style>
  <w:style w:type="paragraph" w:styleId="Closing">
    <w:name w:val="Closing"/>
    <w:basedOn w:val="Normal"/>
    <w:rsid w:val="00E21BE3"/>
    <w:pPr>
      <w:ind w:left="4320"/>
    </w:pPr>
  </w:style>
  <w:style w:type="paragraph" w:styleId="Date">
    <w:name w:val="Date"/>
    <w:basedOn w:val="Normal"/>
    <w:next w:val="Normal"/>
    <w:rsid w:val="00E21BE3"/>
  </w:style>
  <w:style w:type="paragraph" w:styleId="DocumentMap">
    <w:name w:val="Document Map"/>
    <w:basedOn w:val="Normal"/>
    <w:semiHidden/>
    <w:rsid w:val="00E21BE3"/>
    <w:pPr>
      <w:shd w:val="clear" w:color="auto" w:fill="000080"/>
    </w:pPr>
    <w:rPr>
      <w:rFonts w:ascii="Tahoma" w:hAnsi="Tahoma" w:cs="Tahoma"/>
      <w:sz w:val="20"/>
    </w:rPr>
  </w:style>
  <w:style w:type="paragraph" w:styleId="E-mailSignature">
    <w:name w:val="E-mail Signature"/>
    <w:basedOn w:val="Normal"/>
    <w:rsid w:val="00E21BE3"/>
  </w:style>
  <w:style w:type="paragraph" w:styleId="EndnoteText">
    <w:name w:val="endnote text"/>
    <w:basedOn w:val="Normal"/>
    <w:semiHidden/>
    <w:rsid w:val="00E21BE3"/>
    <w:rPr>
      <w:sz w:val="20"/>
    </w:rPr>
  </w:style>
  <w:style w:type="paragraph" w:styleId="EnvelopeAddress">
    <w:name w:val="envelope address"/>
    <w:basedOn w:val="Normal"/>
    <w:rsid w:val="00E21BE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21BE3"/>
    <w:rPr>
      <w:rFonts w:ascii="Arial" w:hAnsi="Arial" w:cs="Arial"/>
      <w:sz w:val="20"/>
    </w:rPr>
  </w:style>
  <w:style w:type="paragraph" w:styleId="FootnoteText">
    <w:name w:val="footnote text"/>
    <w:basedOn w:val="Normal"/>
    <w:semiHidden/>
    <w:rsid w:val="00E21BE3"/>
    <w:rPr>
      <w:sz w:val="20"/>
    </w:rPr>
  </w:style>
  <w:style w:type="paragraph" w:styleId="HTMLAddress">
    <w:name w:val="HTML Address"/>
    <w:basedOn w:val="Normal"/>
    <w:rsid w:val="00E21BE3"/>
    <w:rPr>
      <w:i/>
      <w:iCs/>
    </w:rPr>
  </w:style>
  <w:style w:type="paragraph" w:styleId="HTMLPreformatted">
    <w:name w:val="HTML Preformatted"/>
    <w:basedOn w:val="Normal"/>
    <w:rsid w:val="00E21BE3"/>
    <w:rPr>
      <w:rFonts w:ascii="Courier New" w:hAnsi="Courier New" w:cs="Courier New"/>
      <w:sz w:val="20"/>
    </w:rPr>
  </w:style>
  <w:style w:type="paragraph" w:styleId="Index1">
    <w:name w:val="index 1"/>
    <w:basedOn w:val="Normal"/>
    <w:next w:val="Normal"/>
    <w:autoRedefine/>
    <w:semiHidden/>
    <w:rsid w:val="00E21BE3"/>
    <w:pPr>
      <w:tabs>
        <w:tab w:val="clear" w:pos="567"/>
      </w:tabs>
      <w:ind w:left="220" w:hanging="220"/>
    </w:pPr>
  </w:style>
  <w:style w:type="paragraph" w:styleId="Index2">
    <w:name w:val="index 2"/>
    <w:basedOn w:val="Normal"/>
    <w:next w:val="Normal"/>
    <w:autoRedefine/>
    <w:semiHidden/>
    <w:rsid w:val="00E21BE3"/>
    <w:pPr>
      <w:tabs>
        <w:tab w:val="clear" w:pos="567"/>
      </w:tabs>
      <w:ind w:left="440" w:hanging="220"/>
    </w:pPr>
  </w:style>
  <w:style w:type="paragraph" w:styleId="Index3">
    <w:name w:val="index 3"/>
    <w:basedOn w:val="Normal"/>
    <w:next w:val="Normal"/>
    <w:autoRedefine/>
    <w:semiHidden/>
    <w:rsid w:val="00E21BE3"/>
    <w:pPr>
      <w:tabs>
        <w:tab w:val="clear" w:pos="567"/>
      </w:tabs>
      <w:ind w:left="660" w:hanging="220"/>
    </w:pPr>
  </w:style>
  <w:style w:type="paragraph" w:styleId="Index4">
    <w:name w:val="index 4"/>
    <w:basedOn w:val="Normal"/>
    <w:next w:val="Normal"/>
    <w:autoRedefine/>
    <w:semiHidden/>
    <w:rsid w:val="00E21BE3"/>
    <w:pPr>
      <w:tabs>
        <w:tab w:val="clear" w:pos="567"/>
      </w:tabs>
      <w:ind w:left="880" w:hanging="220"/>
    </w:pPr>
  </w:style>
  <w:style w:type="paragraph" w:styleId="Index5">
    <w:name w:val="index 5"/>
    <w:basedOn w:val="Normal"/>
    <w:next w:val="Normal"/>
    <w:autoRedefine/>
    <w:semiHidden/>
    <w:rsid w:val="00E21BE3"/>
    <w:pPr>
      <w:tabs>
        <w:tab w:val="clear" w:pos="567"/>
      </w:tabs>
      <w:ind w:left="1100" w:hanging="220"/>
    </w:pPr>
  </w:style>
  <w:style w:type="paragraph" w:styleId="Index6">
    <w:name w:val="index 6"/>
    <w:basedOn w:val="Normal"/>
    <w:next w:val="Normal"/>
    <w:autoRedefine/>
    <w:semiHidden/>
    <w:rsid w:val="00E21BE3"/>
    <w:pPr>
      <w:tabs>
        <w:tab w:val="clear" w:pos="567"/>
      </w:tabs>
      <w:ind w:left="1320" w:hanging="220"/>
    </w:pPr>
  </w:style>
  <w:style w:type="paragraph" w:styleId="Index7">
    <w:name w:val="index 7"/>
    <w:basedOn w:val="Normal"/>
    <w:next w:val="Normal"/>
    <w:autoRedefine/>
    <w:semiHidden/>
    <w:rsid w:val="00E21BE3"/>
    <w:pPr>
      <w:tabs>
        <w:tab w:val="clear" w:pos="567"/>
      </w:tabs>
      <w:ind w:left="1540" w:hanging="220"/>
    </w:pPr>
  </w:style>
  <w:style w:type="paragraph" w:styleId="Index8">
    <w:name w:val="index 8"/>
    <w:basedOn w:val="Normal"/>
    <w:next w:val="Normal"/>
    <w:autoRedefine/>
    <w:semiHidden/>
    <w:rsid w:val="00E21BE3"/>
    <w:pPr>
      <w:tabs>
        <w:tab w:val="clear" w:pos="567"/>
      </w:tabs>
      <w:ind w:left="1760" w:hanging="220"/>
    </w:pPr>
  </w:style>
  <w:style w:type="paragraph" w:styleId="Index9">
    <w:name w:val="index 9"/>
    <w:basedOn w:val="Normal"/>
    <w:next w:val="Normal"/>
    <w:autoRedefine/>
    <w:semiHidden/>
    <w:rsid w:val="00E21BE3"/>
    <w:pPr>
      <w:tabs>
        <w:tab w:val="clear" w:pos="567"/>
      </w:tabs>
      <w:ind w:left="1980" w:hanging="220"/>
    </w:pPr>
  </w:style>
  <w:style w:type="paragraph" w:styleId="IndexHeading">
    <w:name w:val="index heading"/>
    <w:basedOn w:val="Normal"/>
    <w:next w:val="Index1"/>
    <w:semiHidden/>
    <w:rsid w:val="00E21BE3"/>
    <w:rPr>
      <w:rFonts w:ascii="Arial" w:hAnsi="Arial" w:cs="Arial"/>
      <w:b/>
      <w:bCs/>
    </w:rPr>
  </w:style>
  <w:style w:type="paragraph" w:styleId="List">
    <w:name w:val="List"/>
    <w:basedOn w:val="Normal"/>
    <w:rsid w:val="00E21BE3"/>
    <w:pPr>
      <w:ind w:left="360" w:hanging="360"/>
    </w:pPr>
  </w:style>
  <w:style w:type="paragraph" w:styleId="List2">
    <w:name w:val="List 2"/>
    <w:basedOn w:val="Normal"/>
    <w:rsid w:val="00E21BE3"/>
    <w:pPr>
      <w:ind w:left="720" w:hanging="360"/>
    </w:pPr>
  </w:style>
  <w:style w:type="paragraph" w:styleId="List3">
    <w:name w:val="List 3"/>
    <w:basedOn w:val="Normal"/>
    <w:rsid w:val="00E21BE3"/>
    <w:pPr>
      <w:ind w:left="1080" w:hanging="360"/>
    </w:pPr>
  </w:style>
  <w:style w:type="paragraph" w:styleId="List4">
    <w:name w:val="List 4"/>
    <w:basedOn w:val="Normal"/>
    <w:rsid w:val="00E21BE3"/>
    <w:pPr>
      <w:ind w:left="1440" w:hanging="360"/>
    </w:pPr>
  </w:style>
  <w:style w:type="paragraph" w:styleId="List5">
    <w:name w:val="List 5"/>
    <w:basedOn w:val="Normal"/>
    <w:rsid w:val="00E21BE3"/>
    <w:pPr>
      <w:ind w:left="1800" w:hanging="360"/>
    </w:pPr>
  </w:style>
  <w:style w:type="paragraph" w:styleId="ListBullet">
    <w:name w:val="List Bullet"/>
    <w:basedOn w:val="Normal"/>
    <w:rsid w:val="00E21BE3"/>
    <w:pPr>
      <w:numPr>
        <w:numId w:val="6"/>
      </w:numPr>
    </w:pPr>
  </w:style>
  <w:style w:type="paragraph" w:styleId="ListBullet2">
    <w:name w:val="List Bullet 2"/>
    <w:basedOn w:val="Normal"/>
    <w:rsid w:val="00E21BE3"/>
    <w:pPr>
      <w:numPr>
        <w:numId w:val="7"/>
      </w:numPr>
    </w:pPr>
  </w:style>
  <w:style w:type="paragraph" w:styleId="ListBullet3">
    <w:name w:val="List Bullet 3"/>
    <w:basedOn w:val="Normal"/>
    <w:rsid w:val="00E21BE3"/>
    <w:pPr>
      <w:numPr>
        <w:numId w:val="8"/>
      </w:numPr>
    </w:pPr>
  </w:style>
  <w:style w:type="paragraph" w:styleId="ListBullet4">
    <w:name w:val="List Bullet 4"/>
    <w:basedOn w:val="Normal"/>
    <w:rsid w:val="00E21BE3"/>
    <w:pPr>
      <w:numPr>
        <w:numId w:val="9"/>
      </w:numPr>
    </w:pPr>
  </w:style>
  <w:style w:type="paragraph" w:styleId="ListBullet5">
    <w:name w:val="List Bullet 5"/>
    <w:basedOn w:val="Normal"/>
    <w:rsid w:val="00E21BE3"/>
    <w:pPr>
      <w:numPr>
        <w:numId w:val="10"/>
      </w:numPr>
    </w:pPr>
  </w:style>
  <w:style w:type="paragraph" w:styleId="ListContinue">
    <w:name w:val="List Continue"/>
    <w:basedOn w:val="Normal"/>
    <w:rsid w:val="00E21BE3"/>
    <w:pPr>
      <w:spacing w:after="120"/>
      <w:ind w:left="360"/>
    </w:pPr>
  </w:style>
  <w:style w:type="paragraph" w:styleId="ListContinue2">
    <w:name w:val="List Continue 2"/>
    <w:basedOn w:val="Normal"/>
    <w:rsid w:val="00E21BE3"/>
    <w:pPr>
      <w:spacing w:after="120"/>
      <w:ind w:left="720"/>
    </w:pPr>
  </w:style>
  <w:style w:type="paragraph" w:styleId="ListContinue3">
    <w:name w:val="List Continue 3"/>
    <w:basedOn w:val="Normal"/>
    <w:rsid w:val="00E21BE3"/>
    <w:pPr>
      <w:spacing w:after="120"/>
      <w:ind w:left="1080"/>
    </w:pPr>
  </w:style>
  <w:style w:type="paragraph" w:styleId="ListContinue4">
    <w:name w:val="List Continue 4"/>
    <w:basedOn w:val="Normal"/>
    <w:rsid w:val="00E21BE3"/>
    <w:pPr>
      <w:spacing w:after="120"/>
      <w:ind w:left="1440"/>
    </w:pPr>
  </w:style>
  <w:style w:type="paragraph" w:styleId="ListContinue5">
    <w:name w:val="List Continue 5"/>
    <w:basedOn w:val="Normal"/>
    <w:rsid w:val="00E21BE3"/>
    <w:pPr>
      <w:spacing w:after="120"/>
      <w:ind w:left="1800"/>
    </w:pPr>
  </w:style>
  <w:style w:type="paragraph" w:styleId="ListNumber">
    <w:name w:val="List Number"/>
    <w:basedOn w:val="Normal"/>
    <w:rsid w:val="00E21BE3"/>
    <w:pPr>
      <w:numPr>
        <w:numId w:val="11"/>
      </w:numPr>
    </w:pPr>
  </w:style>
  <w:style w:type="paragraph" w:styleId="ListNumber2">
    <w:name w:val="List Number 2"/>
    <w:basedOn w:val="Normal"/>
    <w:rsid w:val="00E21BE3"/>
    <w:pPr>
      <w:numPr>
        <w:numId w:val="12"/>
      </w:numPr>
    </w:pPr>
  </w:style>
  <w:style w:type="paragraph" w:styleId="ListNumber3">
    <w:name w:val="List Number 3"/>
    <w:basedOn w:val="Normal"/>
    <w:rsid w:val="00E21BE3"/>
    <w:pPr>
      <w:numPr>
        <w:numId w:val="13"/>
      </w:numPr>
    </w:pPr>
  </w:style>
  <w:style w:type="paragraph" w:styleId="ListNumber4">
    <w:name w:val="List Number 4"/>
    <w:basedOn w:val="Normal"/>
    <w:rsid w:val="00E21BE3"/>
    <w:pPr>
      <w:numPr>
        <w:numId w:val="14"/>
      </w:numPr>
    </w:pPr>
  </w:style>
  <w:style w:type="paragraph" w:styleId="ListNumber5">
    <w:name w:val="List Number 5"/>
    <w:basedOn w:val="Normal"/>
    <w:rsid w:val="00E21BE3"/>
    <w:pPr>
      <w:numPr>
        <w:numId w:val="15"/>
      </w:numPr>
    </w:pPr>
  </w:style>
  <w:style w:type="paragraph" w:styleId="MacroText">
    <w:name w:val="macro"/>
    <w:semiHidden/>
    <w:rsid w:val="00E21BE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paragraph" w:styleId="MessageHeader">
    <w:name w:val="Message Header"/>
    <w:basedOn w:val="Normal"/>
    <w:rsid w:val="00E21B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E21BE3"/>
    <w:rPr>
      <w:sz w:val="24"/>
      <w:szCs w:val="24"/>
    </w:rPr>
  </w:style>
  <w:style w:type="paragraph" w:styleId="NormalIndent">
    <w:name w:val="Normal Indent"/>
    <w:basedOn w:val="Normal"/>
    <w:rsid w:val="00E21BE3"/>
    <w:pPr>
      <w:ind w:left="720"/>
    </w:pPr>
  </w:style>
  <w:style w:type="paragraph" w:styleId="NoteHeading">
    <w:name w:val="Note Heading"/>
    <w:basedOn w:val="Normal"/>
    <w:next w:val="Normal"/>
    <w:rsid w:val="00E21BE3"/>
  </w:style>
  <w:style w:type="paragraph" w:styleId="PlainText">
    <w:name w:val="Plain Text"/>
    <w:basedOn w:val="Normal"/>
    <w:rsid w:val="00E21BE3"/>
    <w:rPr>
      <w:rFonts w:ascii="Courier New" w:hAnsi="Courier New" w:cs="Courier New"/>
      <w:sz w:val="20"/>
    </w:rPr>
  </w:style>
  <w:style w:type="paragraph" w:styleId="Salutation">
    <w:name w:val="Salutation"/>
    <w:basedOn w:val="Normal"/>
    <w:next w:val="Normal"/>
    <w:rsid w:val="00E21BE3"/>
  </w:style>
  <w:style w:type="paragraph" w:styleId="Signature">
    <w:name w:val="Signature"/>
    <w:basedOn w:val="Normal"/>
    <w:rsid w:val="00E21BE3"/>
    <w:pPr>
      <w:ind w:left="4320"/>
    </w:pPr>
  </w:style>
  <w:style w:type="paragraph" w:styleId="Subtitle">
    <w:name w:val="Subtitle"/>
    <w:basedOn w:val="Normal"/>
    <w:qFormat/>
    <w:rsid w:val="00E21BE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21BE3"/>
    <w:pPr>
      <w:tabs>
        <w:tab w:val="clear" w:pos="567"/>
      </w:tabs>
      <w:ind w:left="220" w:hanging="220"/>
    </w:pPr>
  </w:style>
  <w:style w:type="paragraph" w:styleId="TableofFigures">
    <w:name w:val="table of figures"/>
    <w:basedOn w:val="Normal"/>
    <w:next w:val="Normal"/>
    <w:semiHidden/>
    <w:rsid w:val="00E21BE3"/>
    <w:pPr>
      <w:tabs>
        <w:tab w:val="clear" w:pos="567"/>
      </w:tabs>
    </w:pPr>
  </w:style>
  <w:style w:type="paragraph" w:styleId="Title">
    <w:name w:val="Title"/>
    <w:basedOn w:val="Normal"/>
    <w:qFormat/>
    <w:rsid w:val="00E21BE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21BE3"/>
    <w:pPr>
      <w:spacing w:before="120"/>
    </w:pPr>
    <w:rPr>
      <w:rFonts w:ascii="Arial" w:hAnsi="Arial" w:cs="Arial"/>
      <w:b/>
      <w:bCs/>
      <w:sz w:val="24"/>
      <w:szCs w:val="24"/>
    </w:rPr>
  </w:style>
  <w:style w:type="paragraph" w:styleId="TOC1">
    <w:name w:val="toc 1"/>
    <w:basedOn w:val="Normal"/>
    <w:next w:val="Normal"/>
    <w:autoRedefine/>
    <w:semiHidden/>
    <w:rsid w:val="00E21BE3"/>
    <w:pPr>
      <w:tabs>
        <w:tab w:val="clear" w:pos="567"/>
      </w:tabs>
    </w:pPr>
  </w:style>
  <w:style w:type="paragraph" w:styleId="TOC2">
    <w:name w:val="toc 2"/>
    <w:basedOn w:val="Normal"/>
    <w:next w:val="Normal"/>
    <w:autoRedefine/>
    <w:semiHidden/>
    <w:rsid w:val="00E21BE3"/>
    <w:pPr>
      <w:tabs>
        <w:tab w:val="clear" w:pos="567"/>
      </w:tabs>
      <w:ind w:left="220"/>
    </w:pPr>
  </w:style>
  <w:style w:type="paragraph" w:styleId="TOC3">
    <w:name w:val="toc 3"/>
    <w:basedOn w:val="Normal"/>
    <w:next w:val="Normal"/>
    <w:autoRedefine/>
    <w:semiHidden/>
    <w:rsid w:val="00E21BE3"/>
    <w:pPr>
      <w:tabs>
        <w:tab w:val="clear" w:pos="567"/>
      </w:tabs>
      <w:ind w:left="440"/>
    </w:pPr>
  </w:style>
  <w:style w:type="paragraph" w:styleId="TOC4">
    <w:name w:val="toc 4"/>
    <w:basedOn w:val="Normal"/>
    <w:next w:val="Normal"/>
    <w:autoRedefine/>
    <w:semiHidden/>
    <w:rsid w:val="00E21BE3"/>
    <w:pPr>
      <w:tabs>
        <w:tab w:val="clear" w:pos="567"/>
      </w:tabs>
      <w:ind w:left="660"/>
    </w:pPr>
  </w:style>
  <w:style w:type="paragraph" w:styleId="TOC5">
    <w:name w:val="toc 5"/>
    <w:basedOn w:val="Normal"/>
    <w:next w:val="Normal"/>
    <w:autoRedefine/>
    <w:semiHidden/>
    <w:rsid w:val="00E21BE3"/>
    <w:pPr>
      <w:tabs>
        <w:tab w:val="clear" w:pos="567"/>
      </w:tabs>
      <w:ind w:left="880"/>
    </w:pPr>
  </w:style>
  <w:style w:type="paragraph" w:styleId="TOC6">
    <w:name w:val="toc 6"/>
    <w:basedOn w:val="Normal"/>
    <w:next w:val="Normal"/>
    <w:autoRedefine/>
    <w:semiHidden/>
    <w:rsid w:val="00E21BE3"/>
    <w:pPr>
      <w:tabs>
        <w:tab w:val="clear" w:pos="567"/>
      </w:tabs>
      <w:ind w:left="1100"/>
    </w:pPr>
  </w:style>
  <w:style w:type="paragraph" w:styleId="TOC7">
    <w:name w:val="toc 7"/>
    <w:basedOn w:val="Normal"/>
    <w:next w:val="Normal"/>
    <w:autoRedefine/>
    <w:semiHidden/>
    <w:rsid w:val="00E21BE3"/>
    <w:pPr>
      <w:tabs>
        <w:tab w:val="clear" w:pos="567"/>
      </w:tabs>
      <w:ind w:left="1320"/>
    </w:pPr>
  </w:style>
  <w:style w:type="paragraph" w:styleId="TOC8">
    <w:name w:val="toc 8"/>
    <w:basedOn w:val="Normal"/>
    <w:next w:val="Normal"/>
    <w:autoRedefine/>
    <w:semiHidden/>
    <w:rsid w:val="00E21BE3"/>
    <w:pPr>
      <w:tabs>
        <w:tab w:val="clear" w:pos="567"/>
      </w:tabs>
      <w:ind w:left="1540"/>
    </w:pPr>
  </w:style>
  <w:style w:type="paragraph" w:styleId="TOC9">
    <w:name w:val="toc 9"/>
    <w:basedOn w:val="Normal"/>
    <w:next w:val="Normal"/>
    <w:autoRedefine/>
    <w:semiHidden/>
    <w:rsid w:val="00E21BE3"/>
    <w:pPr>
      <w:tabs>
        <w:tab w:val="clear" w:pos="567"/>
      </w:tabs>
      <w:ind w:left="1760"/>
    </w:pPr>
  </w:style>
  <w:style w:type="character" w:styleId="FollowedHyperlink">
    <w:name w:val="FollowedHyperlink"/>
    <w:rsid w:val="0022141E"/>
    <w:rPr>
      <w:color w:val="606420"/>
      <w:u w:val="single"/>
    </w:rPr>
  </w:style>
  <w:style w:type="paragraph" w:customStyle="1" w:styleId="Response">
    <w:name w:val="Response"/>
    <w:basedOn w:val="Normal"/>
    <w:rsid w:val="00CB6FDE"/>
    <w:pPr>
      <w:tabs>
        <w:tab w:val="clear" w:pos="567"/>
      </w:tabs>
      <w:spacing w:before="240" w:after="120" w:line="240" w:lineRule="auto"/>
      <w:ind w:left="1440"/>
      <w:jc w:val="both"/>
    </w:pPr>
    <w:rPr>
      <w:sz w:val="20"/>
      <w:lang w:val="en-GB"/>
    </w:rPr>
  </w:style>
  <w:style w:type="character" w:customStyle="1" w:styleId="longtext">
    <w:name w:val="long_text"/>
    <w:basedOn w:val="DefaultParagraphFont"/>
    <w:rsid w:val="008D3C66"/>
  </w:style>
  <w:style w:type="character" w:customStyle="1" w:styleId="shorttext">
    <w:name w:val="short_text"/>
    <w:basedOn w:val="DefaultParagraphFont"/>
    <w:rsid w:val="00275DD7"/>
  </w:style>
  <w:style w:type="paragraph" w:customStyle="1" w:styleId="Body">
    <w:name w:val="Body"/>
    <w:basedOn w:val="Normal"/>
    <w:link w:val="BodyChar"/>
    <w:rsid w:val="00FF336C"/>
    <w:pPr>
      <w:tabs>
        <w:tab w:val="clear" w:pos="567"/>
      </w:tabs>
      <w:spacing w:line="240" w:lineRule="auto"/>
      <w:ind w:firstLine="288"/>
      <w:jc w:val="both"/>
    </w:pPr>
    <w:rPr>
      <w:rFonts w:ascii="Arial" w:hAnsi="Arial"/>
      <w:sz w:val="20"/>
      <w:lang w:val="en-GB"/>
    </w:rPr>
  </w:style>
  <w:style w:type="character" w:customStyle="1" w:styleId="BodyChar">
    <w:name w:val="Body Char"/>
    <w:link w:val="Body"/>
    <w:rsid w:val="00FF336C"/>
    <w:rPr>
      <w:rFonts w:ascii="Arial" w:hAnsi="Arial"/>
      <w:lang w:val="en-GB" w:eastAsia="en-US"/>
    </w:rPr>
  </w:style>
  <w:style w:type="character" w:customStyle="1" w:styleId="HeaderChar">
    <w:name w:val="Header Char"/>
    <w:link w:val="Header"/>
    <w:semiHidden/>
    <w:locked/>
    <w:rsid w:val="004D2477"/>
    <w:rPr>
      <w:rFonts w:ascii="Helvetica" w:hAnsi="Helvetica"/>
      <w:lang w:val="lv-LV" w:eastAsia="en-US" w:bidi="ar-SA"/>
    </w:rPr>
  </w:style>
  <w:style w:type="character" w:customStyle="1" w:styleId="hps">
    <w:name w:val="hps"/>
    <w:rsid w:val="000E579D"/>
  </w:style>
  <w:style w:type="character" w:customStyle="1" w:styleId="Neatrisintapieminana1">
    <w:name w:val="Neatrisināta pieminēšana1"/>
    <w:uiPriority w:val="99"/>
    <w:semiHidden/>
    <w:unhideWhenUsed/>
    <w:rsid w:val="00357DBC"/>
    <w:rPr>
      <w:color w:val="605E5C"/>
      <w:shd w:val="clear" w:color="auto" w:fill="E1DFDD"/>
    </w:rPr>
  </w:style>
  <w:style w:type="paragraph" w:styleId="Revision">
    <w:name w:val="Revision"/>
    <w:hidden/>
    <w:uiPriority w:val="99"/>
    <w:semiHidden/>
    <w:rsid w:val="00C14DF3"/>
    <w:rPr>
      <w:sz w:val="22"/>
      <w:lang w:eastAsia="en-US"/>
    </w:rPr>
  </w:style>
  <w:style w:type="character" w:customStyle="1" w:styleId="normaltextrun">
    <w:name w:val="normaltextrun"/>
    <w:basedOn w:val="DefaultParagraphFont"/>
    <w:rsid w:val="0065449C"/>
  </w:style>
  <w:style w:type="character" w:customStyle="1" w:styleId="eop">
    <w:name w:val="eop"/>
    <w:basedOn w:val="DefaultParagraphFont"/>
    <w:rsid w:val="0065449C"/>
  </w:style>
  <w:style w:type="paragraph" w:customStyle="1" w:styleId="paragraph">
    <w:name w:val="paragraph"/>
    <w:basedOn w:val="Normal"/>
    <w:rsid w:val="0065449C"/>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semiHidden/>
    <w:unhideWhenUsed/>
    <w:rsid w:val="00F740BA"/>
    <w:rPr>
      <w:color w:val="605E5C"/>
      <w:shd w:val="clear" w:color="auto" w:fill="E1DFDD"/>
    </w:rPr>
  </w:style>
  <w:style w:type="table" w:customStyle="1" w:styleId="TableGrid1">
    <w:name w:val="Table Grid1"/>
    <w:basedOn w:val="TableNormal"/>
    <w:next w:val="TableGrid"/>
    <w:rsid w:val="00A934E7"/>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68466">
      <w:bodyDiv w:val="1"/>
      <w:marLeft w:val="0"/>
      <w:marRight w:val="0"/>
      <w:marTop w:val="0"/>
      <w:marBottom w:val="0"/>
      <w:divBdr>
        <w:top w:val="none" w:sz="0" w:space="0" w:color="auto"/>
        <w:left w:val="none" w:sz="0" w:space="0" w:color="auto"/>
        <w:bottom w:val="none" w:sz="0" w:space="0" w:color="auto"/>
        <w:right w:val="none" w:sz="0" w:space="0" w:color="auto"/>
      </w:divBdr>
      <w:divsChild>
        <w:div w:id="1361667566">
          <w:marLeft w:val="0"/>
          <w:marRight w:val="0"/>
          <w:marTop w:val="0"/>
          <w:marBottom w:val="0"/>
          <w:divBdr>
            <w:top w:val="none" w:sz="0" w:space="0" w:color="auto"/>
            <w:left w:val="none" w:sz="0" w:space="0" w:color="auto"/>
            <w:bottom w:val="none" w:sz="0" w:space="0" w:color="auto"/>
            <w:right w:val="none" w:sz="0" w:space="0" w:color="auto"/>
          </w:divBdr>
          <w:divsChild>
            <w:div w:id="3493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6.xml"/><Relationship Id="rId10" Type="http://schemas.openxmlformats.org/officeDocument/2006/relationships/hyperlink" Target="https://www.ema.europa.e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fosavance"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EMADOC-1700519818-2910864</_dlc_DocId>
    <_dlc_DocIdUrl xmlns="a034c160-bfb7-45f5-8632-2eb7e0508071">
      <Url>https://euema.sharepoint.com/sites/CRM/_layouts/15/DocIdRedir.aspx?ID=EMADOC-1700519818-2910864</Url>
      <Description>EMADOC-1700519818-2910864</Description>
    </_dlc_DocIdUrl>
  </documentManagement>
</p:properties>
</file>

<file path=customXml/itemProps1.xml><?xml version="1.0" encoding="utf-8"?>
<ds:datastoreItem xmlns:ds="http://schemas.openxmlformats.org/officeDocument/2006/customXml" ds:itemID="{19A279B1-2269-49CA-A11D-BE1F7D4515C8}">
  <ds:schemaRefs>
    <ds:schemaRef ds:uri="http://schemas.openxmlformats.org/officeDocument/2006/bibliography"/>
  </ds:schemaRefs>
</ds:datastoreItem>
</file>

<file path=customXml/itemProps2.xml><?xml version="1.0" encoding="utf-8"?>
<ds:datastoreItem xmlns:ds="http://schemas.openxmlformats.org/officeDocument/2006/customXml" ds:itemID="{B6C84C67-C3F6-4479-8AF7-FB0E15B9851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8003669-3BDC-4304-94B6-A0D544017787}"/>
</file>

<file path=customXml/itemProps4.xml><?xml version="1.0" encoding="utf-8"?>
<ds:datastoreItem xmlns:ds="http://schemas.openxmlformats.org/officeDocument/2006/customXml" ds:itemID="{2ECFF488-CE2D-4AB3-B414-116CD9C6DEF0}"/>
</file>

<file path=customXml/itemProps5.xml><?xml version="1.0" encoding="utf-8"?>
<ds:datastoreItem xmlns:ds="http://schemas.openxmlformats.org/officeDocument/2006/customXml" ds:itemID="{DA5A9816-B415-4E16-8B61-3FB4F571152A}"/>
</file>

<file path=customXml/itemProps6.xml><?xml version="1.0" encoding="utf-8"?>
<ds:datastoreItem xmlns:ds="http://schemas.openxmlformats.org/officeDocument/2006/customXml" ds:itemID="{992A1CF6-727C-43F6-8B08-23A88E6260FF}"/>
</file>

<file path=docProps/app.xml><?xml version="1.0" encoding="utf-8"?>
<Properties xmlns="http://schemas.openxmlformats.org/officeDocument/2006/extended-properties" xmlns:vt="http://schemas.openxmlformats.org/officeDocument/2006/docPropsVTypes">
  <Template>Normal.dotm</Template>
  <TotalTime>1</TotalTime>
  <Pages>36</Pages>
  <Words>9912</Words>
  <Characters>56505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Fosavance: EPAR - Product information - tracked changes</vt:lpstr>
    </vt:vector>
  </TitlesOfParts>
  <Company>Organon</Company>
  <LinksUpToDate>false</LinksUpToDate>
  <CharactersWithSpaces>66285</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Author</cp:lastModifiedBy>
  <cp:revision>3</cp:revision>
  <dcterms:created xsi:type="dcterms:W3CDTF">2026-01-07T11:24:00Z</dcterms:created>
  <dcterms:modified xsi:type="dcterms:W3CDTF">2026-01-07T11:25:00Z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465ad070,50841603,15d330bc</vt:lpwstr>
  </property>
  <property fmtid="{D5CDD505-2E9C-101B-9397-08002B2CF9AE}" pid="3" name="ClassificationContentMarkingHeaderFontProps">
    <vt:lpwstr>#00b294,12,Calibri</vt:lpwstr>
  </property>
  <property fmtid="{D5CDD505-2E9C-101B-9397-08002B2CF9AE}" pid="4" name="ClassificationContentMarkingHeaderText">
    <vt:lpwstr>[Organon] Proprietary</vt:lpwstr>
  </property>
  <property fmtid="{D5CDD505-2E9C-101B-9397-08002B2CF9AE}" pid="5" name="MSIP_Label_9e5572be-d5bb-4f9b-88a4-df12000c467e_Enabled">
    <vt:lpwstr>true</vt:lpwstr>
  </property>
  <property fmtid="{D5CDD505-2E9C-101B-9397-08002B2CF9AE}" pid="6" name="MSIP_Label_9e5572be-d5bb-4f9b-88a4-df12000c467e_SetDate">
    <vt:lpwstr>2023-11-28T10:49:05Z</vt:lpwstr>
  </property>
  <property fmtid="{D5CDD505-2E9C-101B-9397-08002B2CF9AE}" pid="7" name="MSIP_Label_9e5572be-d5bb-4f9b-88a4-df12000c467e_Method">
    <vt:lpwstr>Privileged</vt:lpwstr>
  </property>
  <property fmtid="{D5CDD505-2E9C-101B-9397-08002B2CF9AE}" pid="8" name="MSIP_Label_9e5572be-d5bb-4f9b-88a4-df12000c467e_Name">
    <vt:lpwstr>English - Proprietary</vt:lpwstr>
  </property>
  <property fmtid="{D5CDD505-2E9C-101B-9397-08002B2CF9AE}" pid="9" name="MSIP_Label_9e5572be-d5bb-4f9b-88a4-df12000c467e_SiteId">
    <vt:lpwstr>484a70d1-caaf-4a03-a477-1cbe688304af</vt:lpwstr>
  </property>
  <property fmtid="{D5CDD505-2E9C-101B-9397-08002B2CF9AE}" pid="10" name="MSIP_Label_9e5572be-d5bb-4f9b-88a4-df12000c467e_ActionId">
    <vt:lpwstr>233055a3-80f3-4217-ad18-95c5f6e93e91</vt:lpwstr>
  </property>
  <property fmtid="{D5CDD505-2E9C-101B-9397-08002B2CF9AE}" pid="11" name="MSIP_Label_9e5572be-d5bb-4f9b-88a4-df12000c467e_ContentBits">
    <vt:lpwstr>1</vt:lpwstr>
  </property>
  <property fmtid="{D5CDD505-2E9C-101B-9397-08002B2CF9AE}" pid="12" name="GrammarlyDocumentId">
    <vt:lpwstr>acf08920f1933f53baf59e9dc43cfe6f892fbfe3221a92e0b08f8c8dadd25189</vt:lpwstr>
  </property>
  <property fmtid="{D5CDD505-2E9C-101B-9397-08002B2CF9AE}" pid="13" name="ContentTypeId">
    <vt:lpwstr>0x0101000DA6AD19014FF648A49316945EE786F90200176DED4FF78CD74995F64A0F46B59E48</vt:lpwstr>
  </property>
  <property fmtid="{D5CDD505-2E9C-101B-9397-08002B2CF9AE}" pid="14" name="_dlc_DocIdItemGuid">
    <vt:lpwstr>340fad81-c186-46ef-80de-43ce778240ff</vt:lpwstr>
  </property>
</Properties>
</file>