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Look w:val="04A0" w:firstRow="1" w:lastRow="0" w:firstColumn="1" w:lastColumn="0" w:noHBand="0" w:noVBand="1"/>
      </w:tblPr>
      <w:tblGrid>
        <w:gridCol w:w="9356"/>
      </w:tblGrid>
      <w:tr w:rsidR="00F8589F" w:rsidRPr="00220238" w14:paraId="3CF3B113" w14:textId="77777777" w:rsidTr="002A735A">
        <w:tc>
          <w:tcPr>
            <w:tcW w:w="8363" w:type="dxa"/>
          </w:tcPr>
          <w:p w14:paraId="0975DC29" w14:textId="45F23E94" w:rsidR="00F8589F" w:rsidRPr="00220238" w:rsidRDefault="00F8589F" w:rsidP="002A735A">
            <w:pPr>
              <w:widowControl w:val="0"/>
            </w:pPr>
            <w:r w:rsidRPr="00220238">
              <w:t xml:space="preserve">Šis dokuments ir apstiprināta </w:t>
            </w:r>
            <w:proofErr w:type="spellStart"/>
            <w:r w:rsidR="00EA7B4C">
              <w:rPr>
                <w:lang w:val="en-US"/>
              </w:rPr>
              <w:t>Fulvestrant</w:t>
            </w:r>
            <w:proofErr w:type="spellEnd"/>
            <w:r w:rsidR="00EA7B4C" w:rsidRPr="00921303">
              <w:rPr>
                <w:lang w:val="en-US"/>
              </w:rPr>
              <w:t xml:space="preserve"> Mylan 25</w:t>
            </w:r>
            <w:r w:rsidR="00EA7B4C">
              <w:rPr>
                <w:lang w:val="en-US"/>
              </w:rPr>
              <w:t>0</w:t>
            </w:r>
            <w:r w:rsidR="00EA7B4C" w:rsidRPr="00921303">
              <w:rPr>
                <w:lang w:val="en-US"/>
              </w:rPr>
              <w:t xml:space="preserve"> mg s</w:t>
            </w:r>
            <w:r w:rsidR="00EA7B4C">
              <w:rPr>
                <w:lang w:val="en-US"/>
              </w:rPr>
              <w:t>olution</w:t>
            </w:r>
            <w:r w:rsidR="00EA7B4C" w:rsidRPr="00921303">
              <w:rPr>
                <w:lang w:val="en-US"/>
              </w:rPr>
              <w:t xml:space="preserve"> for injection</w:t>
            </w:r>
            <w:r w:rsidRPr="00220238">
              <w:t xml:space="preserve"> zāļu informācija, kurā ir izceltas izmaiņas kopš iepriekšējās procedūras, kas ietekmē zāļu informāciju </w:t>
            </w:r>
            <w:r w:rsidR="002C2B76" w:rsidRPr="00921303">
              <w:rPr>
                <w:lang w:val="en-US"/>
              </w:rPr>
              <w:t>(</w:t>
            </w:r>
            <w:r w:rsidR="002C2B76" w:rsidRPr="003323DD">
              <w:rPr>
                <w:lang w:val="en-US"/>
              </w:rPr>
              <w:t>EMA/N/0000303636</w:t>
            </w:r>
            <w:r w:rsidR="002C2B76" w:rsidRPr="00921303">
              <w:rPr>
                <w:lang w:val="en-US"/>
              </w:rPr>
              <w:t>)</w:t>
            </w:r>
            <w:r w:rsidRPr="00220238">
              <w:t>.</w:t>
            </w:r>
          </w:p>
          <w:p w14:paraId="098BC6B2" w14:textId="77777777" w:rsidR="00F8589F" w:rsidRPr="00220238" w:rsidRDefault="00F8589F" w:rsidP="002A735A">
            <w:pPr>
              <w:widowControl w:val="0"/>
            </w:pPr>
          </w:p>
          <w:p w14:paraId="52525E2C" w14:textId="3A83C367" w:rsidR="00F8589F" w:rsidRPr="00220238" w:rsidRDefault="00F8589F" w:rsidP="002A735A">
            <w:pPr>
              <w:pStyle w:val="Style1"/>
              <w:pBdr>
                <w:top w:val="none" w:sz="0" w:space="0" w:color="auto"/>
                <w:left w:val="none" w:sz="0" w:space="0" w:color="auto"/>
                <w:bottom w:val="none" w:sz="0" w:space="0" w:color="auto"/>
                <w:right w:val="none" w:sz="0" w:space="0" w:color="auto"/>
              </w:pBdr>
              <w:rPr>
                <w:lang w:val="lv-LV"/>
              </w:rPr>
            </w:pPr>
            <w:r w:rsidRPr="00220238">
              <w:rPr>
                <w:lang w:val="lv-LV"/>
              </w:rPr>
              <w:t xml:space="preserve">Plašāku informāciju skatīt Eiropas Zāļu aģentūras tīmekļa vietnē: </w:t>
            </w:r>
            <w:r w:rsidR="00AC7675">
              <w:fldChar w:fldCharType="begin"/>
            </w:r>
            <w:r w:rsidR="00AC7675">
              <w:instrText>HYPERLINK "https://www.ema.europa.eu/en/medicines/human/epar/fulvestrant-mylan"</w:instrText>
            </w:r>
            <w:r w:rsidR="00AC7675">
              <w:fldChar w:fldCharType="separate"/>
            </w:r>
            <w:r w:rsidR="00AC7675" w:rsidRPr="00A03B72">
              <w:rPr>
                <w:rStyle w:val="Hyperlink"/>
                <w:lang w:val="en-US"/>
              </w:rPr>
              <w:t>https://www.ema.europa.eu/en/medicines/human/epar/fulvestrant-mylan</w:t>
            </w:r>
            <w:r w:rsidR="00AC7675">
              <w:fldChar w:fldCharType="end"/>
            </w:r>
          </w:p>
        </w:tc>
      </w:tr>
    </w:tbl>
    <w:p w14:paraId="37E93E1D" w14:textId="77777777" w:rsidR="0087063E" w:rsidRPr="00C83348" w:rsidRDefault="0087063E" w:rsidP="0087063E"/>
    <w:p w14:paraId="7869ABB8" w14:textId="77777777" w:rsidR="00520E79" w:rsidRPr="00C83348" w:rsidRDefault="00520E79" w:rsidP="00520E79"/>
    <w:p w14:paraId="5A4BF9EC" w14:textId="77777777" w:rsidR="0087063E" w:rsidRPr="00C83348" w:rsidRDefault="0087063E" w:rsidP="0087063E"/>
    <w:p w14:paraId="2FBFC081" w14:textId="77777777" w:rsidR="0087063E" w:rsidRPr="00C83348" w:rsidRDefault="0087063E" w:rsidP="0087063E"/>
    <w:p w14:paraId="6A48F2AC" w14:textId="77777777" w:rsidR="0087063E" w:rsidRPr="00C83348" w:rsidRDefault="0087063E" w:rsidP="0087063E"/>
    <w:p w14:paraId="0B929A36" w14:textId="77777777" w:rsidR="0087063E" w:rsidRPr="00C83348" w:rsidRDefault="0087063E" w:rsidP="0087063E"/>
    <w:p w14:paraId="1232C869" w14:textId="77777777" w:rsidR="0087063E" w:rsidRPr="00C83348" w:rsidRDefault="0087063E" w:rsidP="0087063E"/>
    <w:p w14:paraId="413F1FDD" w14:textId="77777777" w:rsidR="0087063E" w:rsidRDefault="0087063E" w:rsidP="0087063E"/>
    <w:p w14:paraId="2DB63236" w14:textId="77777777" w:rsidR="0087063E" w:rsidRDefault="0087063E" w:rsidP="0087063E"/>
    <w:p w14:paraId="41B0FBB0" w14:textId="77777777" w:rsidR="0087063E" w:rsidRPr="00C83348" w:rsidRDefault="0087063E" w:rsidP="0087063E"/>
    <w:p w14:paraId="3DB46003" w14:textId="77777777" w:rsidR="0087063E" w:rsidRPr="00C83348" w:rsidRDefault="0087063E" w:rsidP="0087063E"/>
    <w:p w14:paraId="4BD41B18" w14:textId="77777777" w:rsidR="0087063E" w:rsidRPr="00C83348" w:rsidRDefault="0087063E" w:rsidP="0087063E"/>
    <w:p w14:paraId="232056EA" w14:textId="77777777" w:rsidR="0087063E" w:rsidRPr="00C83348" w:rsidRDefault="0087063E" w:rsidP="0087063E"/>
    <w:p w14:paraId="2AB317C4" w14:textId="77777777" w:rsidR="0087063E" w:rsidRPr="00C83348" w:rsidRDefault="0087063E" w:rsidP="0087063E"/>
    <w:p w14:paraId="33A37BFE" w14:textId="77777777" w:rsidR="0087063E" w:rsidRPr="00C83348" w:rsidRDefault="0087063E" w:rsidP="0087063E"/>
    <w:p w14:paraId="21D8852F" w14:textId="77777777" w:rsidR="0087063E" w:rsidRPr="00C83348" w:rsidRDefault="0087063E" w:rsidP="0087063E"/>
    <w:p w14:paraId="0A7A219C" w14:textId="77777777" w:rsidR="0087063E" w:rsidRPr="00C83348" w:rsidRDefault="0087063E" w:rsidP="0087063E"/>
    <w:p w14:paraId="0A6826BB" w14:textId="77777777" w:rsidR="0087063E" w:rsidRPr="00C83348" w:rsidRDefault="0087063E" w:rsidP="0087063E"/>
    <w:p w14:paraId="58A28B3B" w14:textId="77777777" w:rsidR="0087063E" w:rsidRPr="00C83348" w:rsidRDefault="0087063E" w:rsidP="0087063E"/>
    <w:p w14:paraId="6EC43238" w14:textId="77777777" w:rsidR="0087063E" w:rsidRPr="00C83348" w:rsidRDefault="0087063E" w:rsidP="0087063E"/>
    <w:p w14:paraId="77C77BBC" w14:textId="77777777" w:rsidR="0087063E" w:rsidRPr="00C83348" w:rsidRDefault="0087063E" w:rsidP="0087063E"/>
    <w:p w14:paraId="3AE2E2FE" w14:textId="77777777" w:rsidR="0087063E" w:rsidRPr="00C83348" w:rsidRDefault="0087063E" w:rsidP="0087063E"/>
    <w:p w14:paraId="2D2B0251" w14:textId="77777777" w:rsidR="0087063E" w:rsidRPr="00C83348" w:rsidRDefault="0087063E" w:rsidP="0087063E"/>
    <w:p w14:paraId="6604A14F" w14:textId="77777777" w:rsidR="0087063E" w:rsidRPr="00C83348" w:rsidRDefault="0087063E" w:rsidP="0087063E">
      <w:pPr>
        <w:pStyle w:val="Title"/>
      </w:pPr>
      <w:r>
        <w:t>I PIELIKUMS</w:t>
      </w:r>
    </w:p>
    <w:p w14:paraId="5AAD4344" w14:textId="77777777" w:rsidR="0087063E" w:rsidRPr="00C83348" w:rsidRDefault="0087063E" w:rsidP="0087063E"/>
    <w:p w14:paraId="43FA734D" w14:textId="77777777" w:rsidR="0087063E" w:rsidRPr="00C83348" w:rsidRDefault="0087063E" w:rsidP="0087063E">
      <w:pPr>
        <w:pStyle w:val="Title"/>
      </w:pPr>
      <w:r>
        <w:t>ZĀĻU APRAKSTS</w:t>
      </w:r>
    </w:p>
    <w:p w14:paraId="7A262484" w14:textId="77777777" w:rsidR="0087063E" w:rsidRPr="00C83348" w:rsidRDefault="0087063E" w:rsidP="0087063E"/>
    <w:p w14:paraId="2453CA1A" w14:textId="77777777" w:rsidR="0087063E" w:rsidRPr="00C83348" w:rsidRDefault="0087063E" w:rsidP="0087063E">
      <w:pPr>
        <w:pStyle w:val="Heading1"/>
      </w:pPr>
      <w:r>
        <w:br w:type="page"/>
      </w:r>
      <w:r>
        <w:lastRenderedPageBreak/>
        <w:t>1.</w:t>
      </w:r>
      <w:r>
        <w:tab/>
        <w:t>ZĀĻU NOSAUKUMS</w:t>
      </w:r>
    </w:p>
    <w:p w14:paraId="3D7CFB85" w14:textId="77777777" w:rsidR="0087063E" w:rsidRPr="00C83348" w:rsidRDefault="0087063E" w:rsidP="0087063E">
      <w:pPr>
        <w:pStyle w:val="NormalKeep"/>
      </w:pPr>
    </w:p>
    <w:p w14:paraId="7ECA005E" w14:textId="77777777" w:rsidR="0087063E" w:rsidRPr="00C83348" w:rsidRDefault="0087063E" w:rsidP="0087063E">
      <w:bookmarkStart w:id="0" w:name="_Hlk208821804"/>
      <w:bookmarkStart w:id="1" w:name="_Hlk208821855"/>
      <w:r>
        <w:t xml:space="preserve">Fulvestrant Mylan </w:t>
      </w:r>
      <w:bookmarkEnd w:id="0"/>
      <w:r>
        <w:t>250 mg šķīdums injekcijām pilnšļircē</w:t>
      </w:r>
    </w:p>
    <w:bookmarkEnd w:id="1"/>
    <w:p w14:paraId="267D1B4C" w14:textId="77777777" w:rsidR="0087063E" w:rsidRPr="00C83348" w:rsidRDefault="0087063E" w:rsidP="0087063E"/>
    <w:p w14:paraId="288D03E9" w14:textId="77777777" w:rsidR="0087063E" w:rsidRPr="00C83348" w:rsidRDefault="0087063E" w:rsidP="0087063E"/>
    <w:p w14:paraId="44DBB831" w14:textId="77777777" w:rsidR="0087063E" w:rsidRPr="00C83348" w:rsidRDefault="0087063E" w:rsidP="0087063E">
      <w:pPr>
        <w:pStyle w:val="Heading1"/>
      </w:pPr>
      <w:r>
        <w:t>2.</w:t>
      </w:r>
      <w:r>
        <w:tab/>
        <w:t>KVALITATĪVAIS UN KVANTITATĪVAIS SASTĀVS</w:t>
      </w:r>
    </w:p>
    <w:p w14:paraId="3C3612A2" w14:textId="77777777" w:rsidR="0087063E" w:rsidRPr="00C83348" w:rsidRDefault="0087063E" w:rsidP="0087063E">
      <w:pPr>
        <w:pStyle w:val="NormalKeep"/>
      </w:pPr>
    </w:p>
    <w:p w14:paraId="01759ABC" w14:textId="77777777" w:rsidR="0087063E" w:rsidRPr="00C83348" w:rsidRDefault="0087063E" w:rsidP="0087063E">
      <w:r>
        <w:t>Viena pilnšļirce satur 250 mg fulvestranta (</w:t>
      </w:r>
      <w:r w:rsidR="00C6698A" w:rsidRPr="00A216A8">
        <w:rPr>
          <w:i/>
        </w:rPr>
        <w:t>fulvestrantum</w:t>
      </w:r>
      <w:r>
        <w:t>) 5 ml šķīdumā.</w:t>
      </w:r>
    </w:p>
    <w:p w14:paraId="17BDD586" w14:textId="77777777" w:rsidR="0087063E" w:rsidRPr="00C83348" w:rsidRDefault="0087063E" w:rsidP="0087063E"/>
    <w:p w14:paraId="68B52422" w14:textId="77777777" w:rsidR="0087063E" w:rsidRDefault="0087063E" w:rsidP="0087063E">
      <w:pPr>
        <w:pStyle w:val="HeadingUnderlined"/>
      </w:pPr>
      <w:r>
        <w:t>Palīgvielas ar zināmu iedarbību</w:t>
      </w:r>
      <w:r w:rsidR="00082A23">
        <w:t xml:space="preserve"> (5 ml):</w:t>
      </w:r>
    </w:p>
    <w:p w14:paraId="08382960" w14:textId="77777777" w:rsidR="00186ED7" w:rsidRPr="00186ED7" w:rsidRDefault="00186ED7" w:rsidP="00283B46">
      <w:pPr>
        <w:pStyle w:val="NormalKeep"/>
      </w:pPr>
    </w:p>
    <w:p w14:paraId="6D97EACA" w14:textId="77777777" w:rsidR="00082A23" w:rsidRDefault="00082A23" w:rsidP="0087063E">
      <w:pPr>
        <w:pStyle w:val="NormalKeep"/>
      </w:pPr>
      <w:r w:rsidRPr="00082A23">
        <w:t xml:space="preserve">Etilspirts, bezūdens </w:t>
      </w:r>
      <w:r>
        <w:t>(500 mg)</w:t>
      </w:r>
    </w:p>
    <w:p w14:paraId="781739F2" w14:textId="77777777" w:rsidR="0087063E" w:rsidRDefault="00082A23" w:rsidP="0087063E">
      <w:pPr>
        <w:pStyle w:val="NormalKeep"/>
      </w:pPr>
      <w:r>
        <w:t>B</w:t>
      </w:r>
      <w:r w:rsidR="000B2497" w:rsidRPr="000B2497">
        <w:t>enzilspirt</w:t>
      </w:r>
      <w:r>
        <w:t>s (5</w:t>
      </w:r>
      <w:r w:rsidR="000B2497" w:rsidRPr="000B2497">
        <w:t>00 mg</w:t>
      </w:r>
      <w:r>
        <w:t>)</w:t>
      </w:r>
    </w:p>
    <w:p w14:paraId="2E16EEC7" w14:textId="77777777" w:rsidR="00082A23" w:rsidRPr="00C83348" w:rsidRDefault="00082A23" w:rsidP="0087063E">
      <w:pPr>
        <w:pStyle w:val="NormalKeep"/>
      </w:pPr>
      <w:r w:rsidRPr="00082A23">
        <w:t>Benzoilbenzoāts</w:t>
      </w:r>
      <w:r>
        <w:t xml:space="preserve"> (750 mg)</w:t>
      </w:r>
    </w:p>
    <w:p w14:paraId="40D3177E" w14:textId="77777777" w:rsidR="000B2497" w:rsidRDefault="000B2497" w:rsidP="0087063E"/>
    <w:p w14:paraId="7D391662" w14:textId="77777777" w:rsidR="0087063E" w:rsidRPr="00C83348" w:rsidRDefault="0087063E" w:rsidP="0087063E">
      <w:r>
        <w:t>Pilnu palīgvielu sarakstu skatīt 6.1. apakšpunktā.</w:t>
      </w:r>
    </w:p>
    <w:p w14:paraId="121CB719" w14:textId="77777777" w:rsidR="0087063E" w:rsidRPr="00C83348" w:rsidRDefault="0087063E" w:rsidP="0087063E"/>
    <w:p w14:paraId="72A8F98B" w14:textId="77777777" w:rsidR="0087063E" w:rsidRPr="00C83348" w:rsidRDefault="0087063E" w:rsidP="0087063E"/>
    <w:p w14:paraId="577A43EE" w14:textId="77777777" w:rsidR="0087063E" w:rsidRPr="00C83348" w:rsidRDefault="0087063E" w:rsidP="0087063E">
      <w:pPr>
        <w:pStyle w:val="Heading1"/>
      </w:pPr>
      <w:r>
        <w:t>3.</w:t>
      </w:r>
      <w:r>
        <w:tab/>
        <w:t>ZĀĻU FORMA</w:t>
      </w:r>
    </w:p>
    <w:p w14:paraId="088CD3D0" w14:textId="77777777" w:rsidR="0087063E" w:rsidRPr="00C83348" w:rsidRDefault="0087063E" w:rsidP="0087063E">
      <w:pPr>
        <w:pStyle w:val="NormalKeep"/>
      </w:pPr>
    </w:p>
    <w:p w14:paraId="1DA67794" w14:textId="77777777" w:rsidR="0087063E" w:rsidRPr="00C83348" w:rsidRDefault="0087063E" w:rsidP="0087063E">
      <w:r>
        <w:t>Šķīdums injekcijām.</w:t>
      </w:r>
    </w:p>
    <w:p w14:paraId="16463844" w14:textId="77777777" w:rsidR="0087063E" w:rsidRPr="00C83348" w:rsidRDefault="0087063E" w:rsidP="0087063E"/>
    <w:p w14:paraId="1EE957D4" w14:textId="77777777" w:rsidR="0087063E" w:rsidRPr="00C83348" w:rsidRDefault="0087063E" w:rsidP="0087063E">
      <w:r>
        <w:t xml:space="preserve">Dzidrs, </w:t>
      </w:r>
      <w:r w:rsidRPr="00670555">
        <w:t xml:space="preserve">bezkrāsains </w:t>
      </w:r>
      <w:r w:rsidR="002557AD" w:rsidRPr="00670555">
        <w:t xml:space="preserve">līdz </w:t>
      </w:r>
      <w:r w:rsidRPr="00670555">
        <w:t>dzeltens</w:t>
      </w:r>
      <w:r>
        <w:t xml:space="preserve"> viskozs šķīdums.</w:t>
      </w:r>
    </w:p>
    <w:p w14:paraId="78DB32A9" w14:textId="77777777" w:rsidR="0087063E" w:rsidRPr="00C83348" w:rsidRDefault="0087063E" w:rsidP="0087063E"/>
    <w:p w14:paraId="0C3364A6" w14:textId="77777777" w:rsidR="0087063E" w:rsidRPr="00C83348" w:rsidRDefault="0087063E" w:rsidP="0087063E"/>
    <w:p w14:paraId="2AA8F379" w14:textId="77777777" w:rsidR="0087063E" w:rsidRPr="00C83348" w:rsidRDefault="0087063E" w:rsidP="0087063E">
      <w:pPr>
        <w:pStyle w:val="Heading1"/>
      </w:pPr>
      <w:r>
        <w:t>4.</w:t>
      </w:r>
      <w:r>
        <w:tab/>
        <w:t>KLĪNISKĀ INFORMĀCIJA</w:t>
      </w:r>
    </w:p>
    <w:p w14:paraId="2E912128" w14:textId="77777777" w:rsidR="0087063E" w:rsidRPr="00C83348" w:rsidRDefault="0087063E" w:rsidP="0087063E">
      <w:pPr>
        <w:pStyle w:val="NormalKeep"/>
      </w:pPr>
    </w:p>
    <w:p w14:paraId="10B1B7DA" w14:textId="77777777" w:rsidR="0087063E" w:rsidRPr="00C83348" w:rsidRDefault="0087063E" w:rsidP="0087063E">
      <w:pPr>
        <w:pStyle w:val="Heading1"/>
      </w:pPr>
      <w:r>
        <w:t>4.1.</w:t>
      </w:r>
      <w:r>
        <w:tab/>
        <w:t>Terapeitiskās indikācijas</w:t>
      </w:r>
    </w:p>
    <w:p w14:paraId="0CE6E224" w14:textId="77777777" w:rsidR="0087063E" w:rsidRPr="00C83348" w:rsidRDefault="0087063E" w:rsidP="0087063E">
      <w:pPr>
        <w:pStyle w:val="NormalKeep"/>
      </w:pPr>
    </w:p>
    <w:p w14:paraId="107E3E8C" w14:textId="77777777" w:rsidR="00052CF8" w:rsidRPr="00C53079" w:rsidRDefault="0087063E" w:rsidP="000B2497">
      <w:r w:rsidRPr="00C53079">
        <w:t>Fulvestrant</w:t>
      </w:r>
      <w:r w:rsidR="00C6698A" w:rsidRPr="00C53079">
        <w:t>s</w:t>
      </w:r>
      <w:r w:rsidRPr="00C53079">
        <w:t xml:space="preserve"> </w:t>
      </w:r>
      <w:r w:rsidR="000B2497" w:rsidRPr="00C53079">
        <w:t>indicēts</w:t>
      </w:r>
      <w:r w:rsidR="00052CF8" w:rsidRPr="00C53079">
        <w:t>:</w:t>
      </w:r>
    </w:p>
    <w:p w14:paraId="56322E91" w14:textId="77777777" w:rsidR="00052CF8" w:rsidRPr="004F15D7" w:rsidRDefault="00052CF8" w:rsidP="00C53079">
      <w:pPr>
        <w:numPr>
          <w:ilvl w:val="0"/>
          <w:numId w:val="24"/>
        </w:numPr>
        <w:tabs>
          <w:tab w:val="left" w:pos="567"/>
        </w:tabs>
        <w:ind w:left="567"/>
        <w:rPr>
          <w:rFonts w:eastAsia="Times New Roman"/>
          <w:szCs w:val="20"/>
          <w:lang w:eastAsia="en-US"/>
        </w:rPr>
      </w:pPr>
      <w:r w:rsidRPr="004F15D7">
        <w:rPr>
          <w:rFonts w:eastAsia="Times New Roman"/>
          <w:szCs w:val="20"/>
          <w:lang w:eastAsia="en-US"/>
        </w:rPr>
        <w:t xml:space="preserve">monoterapijai </w:t>
      </w:r>
      <w:r w:rsidR="000B2497" w:rsidRPr="004F15D7">
        <w:rPr>
          <w:rFonts w:eastAsia="Times New Roman"/>
          <w:szCs w:val="20"/>
          <w:lang w:eastAsia="en-US"/>
        </w:rPr>
        <w:t>estrogēnreceptoru pozitīva, lokāli progresējoša vai metastātiska krūts vēža ārstēšanai sievietēm pēc menopauzes:</w:t>
      </w:r>
    </w:p>
    <w:p w14:paraId="5E3142DF" w14:textId="77777777" w:rsidR="00C75BC9" w:rsidRPr="004F15D7" w:rsidRDefault="00C75BC9" w:rsidP="00C53079">
      <w:pPr>
        <w:numPr>
          <w:ilvl w:val="0"/>
          <w:numId w:val="26"/>
        </w:numPr>
        <w:tabs>
          <w:tab w:val="left" w:pos="567"/>
        </w:tabs>
        <w:ind w:left="1170"/>
        <w:rPr>
          <w:rFonts w:eastAsia="Times New Roman"/>
          <w:szCs w:val="20"/>
          <w:lang w:eastAsia="en-US"/>
        </w:rPr>
      </w:pPr>
      <w:r w:rsidRPr="004F15D7">
        <w:rPr>
          <w:rFonts w:eastAsia="Times New Roman"/>
          <w:szCs w:val="20"/>
          <w:lang w:eastAsia="en-US"/>
        </w:rPr>
        <w:t>kuras iepriekš nav ārstētas ar endokrīno terapiju, vai</w:t>
      </w:r>
    </w:p>
    <w:p w14:paraId="22DF48D1" w14:textId="77777777" w:rsidR="00C75BC9" w:rsidRPr="004F15D7" w:rsidRDefault="00C75BC9" w:rsidP="00C53079">
      <w:pPr>
        <w:numPr>
          <w:ilvl w:val="0"/>
          <w:numId w:val="25"/>
        </w:numPr>
        <w:tabs>
          <w:tab w:val="left" w:pos="567"/>
        </w:tabs>
        <w:ind w:left="1170"/>
        <w:rPr>
          <w:rFonts w:eastAsia="Times New Roman"/>
          <w:szCs w:val="20"/>
          <w:lang w:eastAsia="en-US"/>
        </w:rPr>
      </w:pPr>
      <w:r w:rsidRPr="004F15D7">
        <w:rPr>
          <w:rFonts w:eastAsia="Times New Roman"/>
          <w:szCs w:val="20"/>
          <w:lang w:eastAsia="en-US"/>
        </w:rPr>
        <w:t>kurām ir slimības recidīvs adjuvantas antiestrogēnu terapijas laikā vai pēc tās, vai ja antiestrogēnu terapijas laikā slimība ir progresējusi.</w:t>
      </w:r>
    </w:p>
    <w:p w14:paraId="6AF951AA" w14:textId="77777777" w:rsidR="00052CF8" w:rsidRPr="004F15D7" w:rsidRDefault="00052CF8" w:rsidP="00C53079">
      <w:pPr>
        <w:numPr>
          <w:ilvl w:val="0"/>
          <w:numId w:val="22"/>
        </w:numPr>
        <w:tabs>
          <w:tab w:val="left" w:pos="567"/>
        </w:tabs>
        <w:ind w:left="567"/>
        <w:rPr>
          <w:rFonts w:eastAsia="Times New Roman"/>
          <w:szCs w:val="20"/>
          <w:lang w:eastAsia="en-US"/>
        </w:rPr>
      </w:pPr>
      <w:r w:rsidRPr="004F15D7">
        <w:rPr>
          <w:rFonts w:eastAsia="Times New Roman"/>
          <w:szCs w:val="20"/>
          <w:lang w:eastAsia="en-US"/>
        </w:rPr>
        <w:t>kombinācijā ar palbociklibu, ārstējot hormonreceptoru (HR) pozitīvu, attiecībā uz cilvēka epidermas augšanas faktora receptoriem-2 (HER-2) negatīvu lokāli progresējošu vai metastātisku krūts vēzi sievietēm pēc endokrīnas terapijas (skatīt 5.1. apakšpunktu).</w:t>
      </w:r>
    </w:p>
    <w:p w14:paraId="79BEDB7E" w14:textId="77777777" w:rsidR="0087063E" w:rsidRPr="004F15D7" w:rsidRDefault="0087063E" w:rsidP="0087063E"/>
    <w:p w14:paraId="29F770FA" w14:textId="77777777" w:rsidR="009B367B" w:rsidRPr="004F15D7" w:rsidRDefault="009B367B" w:rsidP="0087063E">
      <w:r w:rsidRPr="004F15D7">
        <w:t>Sievietēm pirms menopauzes vai tās laikā kombinētas palbocikliba shēmas jāpapildina ar luteinizējošo hormonu atbrīvojošā hormona (LHRH) agonistu.</w:t>
      </w:r>
    </w:p>
    <w:p w14:paraId="14B5F892" w14:textId="77777777" w:rsidR="009B367B" w:rsidRPr="004F15D7" w:rsidRDefault="009B367B" w:rsidP="0087063E"/>
    <w:p w14:paraId="240DB309" w14:textId="77777777" w:rsidR="0087063E" w:rsidRPr="00C83348" w:rsidRDefault="0087063E" w:rsidP="0087063E">
      <w:pPr>
        <w:pStyle w:val="Heading1"/>
      </w:pPr>
      <w:r>
        <w:t>4.2.</w:t>
      </w:r>
      <w:r>
        <w:tab/>
        <w:t>Devas un lietošanas veids</w:t>
      </w:r>
    </w:p>
    <w:p w14:paraId="3C9A2A60" w14:textId="77777777" w:rsidR="0087063E" w:rsidRPr="00C83348" w:rsidRDefault="0087063E" w:rsidP="0087063E">
      <w:pPr>
        <w:pStyle w:val="NormalKeep"/>
      </w:pPr>
    </w:p>
    <w:p w14:paraId="01587102" w14:textId="77777777" w:rsidR="0087063E" w:rsidRPr="00C83348" w:rsidRDefault="0087063E" w:rsidP="0087063E">
      <w:pPr>
        <w:pStyle w:val="HeadingUnderlined"/>
      </w:pPr>
      <w:r>
        <w:t>Devas</w:t>
      </w:r>
    </w:p>
    <w:p w14:paraId="38F3FBD2" w14:textId="77777777" w:rsidR="00186ED7" w:rsidRDefault="00186ED7" w:rsidP="0087063E">
      <w:pPr>
        <w:pStyle w:val="HeadingEmphasis"/>
      </w:pPr>
    </w:p>
    <w:p w14:paraId="03107392" w14:textId="77777777" w:rsidR="0087063E" w:rsidRPr="00C83348" w:rsidRDefault="0087063E" w:rsidP="0087063E">
      <w:pPr>
        <w:pStyle w:val="HeadingEmphasis"/>
      </w:pPr>
      <w:r>
        <w:t>Pieaugušām sievietēm (tostarp gados vecākām sievietēm)</w:t>
      </w:r>
    </w:p>
    <w:p w14:paraId="292E6389" w14:textId="77777777" w:rsidR="0087063E" w:rsidRPr="00C83348" w:rsidRDefault="0087063E" w:rsidP="0087063E">
      <w:r>
        <w:t>Ieteicamā deva ir 500 mg ik pēc viena mēneša ar papildu 500 mg devas ievadīšanu divas nedēļas pēc sākotnējās devas.</w:t>
      </w:r>
    </w:p>
    <w:p w14:paraId="73AD3AC9" w14:textId="77777777" w:rsidR="0087063E" w:rsidRDefault="0087063E" w:rsidP="0087063E"/>
    <w:p w14:paraId="57B534D1" w14:textId="77777777" w:rsidR="009B367B" w:rsidRDefault="009B367B" w:rsidP="009B367B">
      <w:r>
        <w:t xml:space="preserve">Ja </w:t>
      </w:r>
      <w:r w:rsidR="00467143">
        <w:t>fulvestrantu</w:t>
      </w:r>
      <w:r>
        <w:t xml:space="preserve"> </w:t>
      </w:r>
      <w:r w:rsidR="00467143">
        <w:t>lieto</w:t>
      </w:r>
      <w:r>
        <w:t xml:space="preserve"> kombinācijā ar palbociklibu, skatīt arī palbocikliba zāļu aprakstu.</w:t>
      </w:r>
    </w:p>
    <w:p w14:paraId="5DB8233F" w14:textId="77777777" w:rsidR="009B367B" w:rsidRDefault="009B367B" w:rsidP="009B367B"/>
    <w:p w14:paraId="7C2D023F" w14:textId="77777777" w:rsidR="009B367B" w:rsidRDefault="009B367B" w:rsidP="009B367B">
      <w:r>
        <w:t xml:space="preserve">Pirms uzsākt ārstēšanu ar </w:t>
      </w:r>
      <w:r w:rsidR="00467143">
        <w:t>fulvestranta</w:t>
      </w:r>
      <w:r>
        <w:t xml:space="preserve"> un palbocikliba kombināciju, kā arī visā ārstēšanas laikā sievietes pirms menopauzes vai tās laikā saskaņā ar vietējo klīnisko praksi jāārstē ar LHRH agonistiem.</w:t>
      </w:r>
    </w:p>
    <w:p w14:paraId="65BC2D56" w14:textId="77777777" w:rsidR="009B367B" w:rsidRPr="00C83348" w:rsidRDefault="009B367B" w:rsidP="009B367B"/>
    <w:p w14:paraId="7F241F38" w14:textId="77777777" w:rsidR="0087063E" w:rsidRPr="00C83348" w:rsidRDefault="0087063E" w:rsidP="0087063E">
      <w:pPr>
        <w:pStyle w:val="HeadingUnderlined"/>
      </w:pPr>
      <w:r>
        <w:lastRenderedPageBreak/>
        <w:t>Īpašas pacientu grupas</w:t>
      </w:r>
    </w:p>
    <w:p w14:paraId="27CEA586" w14:textId="77777777" w:rsidR="00186ED7" w:rsidRDefault="00186ED7" w:rsidP="0087063E">
      <w:pPr>
        <w:pStyle w:val="HeadingEmphasis"/>
      </w:pPr>
    </w:p>
    <w:p w14:paraId="3DB0DB06" w14:textId="77777777" w:rsidR="0087063E" w:rsidRPr="00C83348" w:rsidRDefault="0087063E" w:rsidP="0087063E">
      <w:pPr>
        <w:pStyle w:val="HeadingEmphasis"/>
      </w:pPr>
      <w:r>
        <w:t>Nieru darbības traucējumi</w:t>
      </w:r>
    </w:p>
    <w:p w14:paraId="44CF4ABF" w14:textId="77777777" w:rsidR="0087063E" w:rsidRPr="00C83348" w:rsidRDefault="0087063E" w:rsidP="0087063E">
      <w:r>
        <w:t>Pacientiem ar viegliem līdz vidēji smagiem nieru darbības traucējumiem (kreatinīna klīrenss &gt;30 ml/min) devas pielāgošana netiek ieteikta. Drošums un efektivitāte pacientiem, kuriem ir smagi nieru darbības traucējumi (kreatinīna klīrenss &lt;30 ml/min), nav pētīta, tāpēc šiem pacientiem jāievēro piesardzība (skatīt 4.4. apakšpunktu).</w:t>
      </w:r>
    </w:p>
    <w:p w14:paraId="5F736BDC" w14:textId="77777777" w:rsidR="0087063E" w:rsidRPr="00C83348" w:rsidRDefault="0087063E" w:rsidP="0087063E"/>
    <w:p w14:paraId="69FDB508" w14:textId="77777777" w:rsidR="0087063E" w:rsidRPr="00C83348" w:rsidRDefault="0087063E" w:rsidP="0087063E">
      <w:pPr>
        <w:pStyle w:val="HeadingEmphasis"/>
      </w:pPr>
      <w:r>
        <w:t>Aknu darbības traucējumi</w:t>
      </w:r>
    </w:p>
    <w:p w14:paraId="4516D324" w14:textId="77777777" w:rsidR="0087063E" w:rsidRPr="00C83348" w:rsidRDefault="0087063E" w:rsidP="0087063E">
      <w:r>
        <w:t>Pacientiem ar viegliem līdz vidēji smagiem aknu darbības traucējumiem devas pielāgošana netiek ieteikta. Tomēr, tā kā fulvestranta iedarbība var būt paaugstināta, šiem pacientiem fulvestrants jālieto piesardzīgi. Nav datu par pacientiem ar smagiem aknu darbības traucējumiem (skatīt 4.3., 4.4. un 5.2. apakšpunktu).</w:t>
      </w:r>
    </w:p>
    <w:p w14:paraId="17AEE0C0" w14:textId="77777777" w:rsidR="0087063E" w:rsidRPr="00C83348" w:rsidRDefault="0087063E" w:rsidP="0087063E"/>
    <w:p w14:paraId="2AF0E2F8" w14:textId="77777777" w:rsidR="0087063E" w:rsidRPr="00C83348" w:rsidRDefault="0087063E" w:rsidP="0087063E">
      <w:pPr>
        <w:pStyle w:val="HeadingEmphasis"/>
      </w:pPr>
      <w:r>
        <w:t>Pediatriskā populācija</w:t>
      </w:r>
    </w:p>
    <w:p w14:paraId="764006ED" w14:textId="77777777" w:rsidR="0087063E" w:rsidRPr="00C83348" w:rsidRDefault="0087063E" w:rsidP="0087063E">
      <w:r>
        <w:t>Nav noteikts fulvestranta drošums un efektivitāte bērniem no dzimšanas līdz 18 gadiem. Pašlaik pieejamie dati ir aprakstīti 5.1. un 5.2. apakšpunktā, taču ieteikumus par devām nevar sniegt.</w:t>
      </w:r>
    </w:p>
    <w:p w14:paraId="1156B334" w14:textId="77777777" w:rsidR="0087063E" w:rsidRPr="00C83348" w:rsidRDefault="0087063E" w:rsidP="0087063E"/>
    <w:p w14:paraId="4625842B" w14:textId="77777777" w:rsidR="0087063E" w:rsidRPr="00C83348" w:rsidRDefault="0087063E" w:rsidP="0087063E">
      <w:pPr>
        <w:pStyle w:val="HeadingUnderlined"/>
      </w:pPr>
      <w:r>
        <w:t>Lietošanas veids</w:t>
      </w:r>
    </w:p>
    <w:p w14:paraId="284C3AE4" w14:textId="77777777" w:rsidR="0087063E" w:rsidRPr="00C83348" w:rsidRDefault="0087063E" w:rsidP="0087063E">
      <w:pPr>
        <w:pStyle w:val="NormalKeep"/>
      </w:pPr>
    </w:p>
    <w:p w14:paraId="0F7C0B6E" w14:textId="77777777" w:rsidR="0087063E" w:rsidRPr="00C83348" w:rsidRDefault="00C75BC9" w:rsidP="0087063E">
      <w:r>
        <w:t xml:space="preserve">Fulvestrant Mylan </w:t>
      </w:r>
      <w:r w:rsidR="0087063E">
        <w:t>jāievada kā divas secīgas 5 ml injekcijas, ievadot lēni (1–2 minūtes/injekcija) intramuskulāri</w:t>
      </w:r>
      <w:r w:rsidR="00715A50">
        <w:t>,</w:t>
      </w:r>
      <w:r w:rsidR="0087063E">
        <w:t xml:space="preserve"> </w:t>
      </w:r>
      <w:r>
        <w:t xml:space="preserve">pa vienai katrā </w:t>
      </w:r>
      <w:r w:rsidR="0087063E">
        <w:t xml:space="preserve">sēžas </w:t>
      </w:r>
      <w:r w:rsidR="00715A50">
        <w:t xml:space="preserve">muskulī </w:t>
      </w:r>
      <w:r w:rsidR="0087063E">
        <w:t>(gluteālā apvidū).</w:t>
      </w:r>
    </w:p>
    <w:p w14:paraId="24CF4332" w14:textId="77777777" w:rsidR="0087063E" w:rsidRPr="00C83348" w:rsidRDefault="0087063E" w:rsidP="0087063E"/>
    <w:p w14:paraId="3E518C89" w14:textId="77777777" w:rsidR="0087063E" w:rsidRPr="00C83348" w:rsidRDefault="0087063E" w:rsidP="0087063E">
      <w:r>
        <w:t>Ja Fulvestrant Mylan tiek injicēts dorsogluteālā (muguras-sēžas) apvidū, dziļāk esošā sēžas nerva tuvuma dēļ jāievēro piesardzība.</w:t>
      </w:r>
    </w:p>
    <w:p w14:paraId="59894686" w14:textId="77777777" w:rsidR="0087063E" w:rsidRPr="00C83348" w:rsidRDefault="0087063E" w:rsidP="0087063E"/>
    <w:p w14:paraId="02636BF5" w14:textId="77777777" w:rsidR="0087063E" w:rsidRPr="00C83348" w:rsidRDefault="0087063E" w:rsidP="0087063E">
      <w:r>
        <w:t>Detalizētu lietošanas instrukciju skatīt 6.6. apakšpunktā.</w:t>
      </w:r>
    </w:p>
    <w:p w14:paraId="3B315159" w14:textId="77777777" w:rsidR="0087063E" w:rsidRPr="00C83348" w:rsidRDefault="0087063E" w:rsidP="0087063E"/>
    <w:p w14:paraId="6E0A97C7" w14:textId="77777777" w:rsidR="0087063E" w:rsidRPr="00C83348" w:rsidRDefault="0087063E" w:rsidP="0087063E">
      <w:pPr>
        <w:pStyle w:val="Heading1"/>
      </w:pPr>
      <w:r>
        <w:t>4.3.</w:t>
      </w:r>
      <w:r>
        <w:tab/>
        <w:t>Kontrindikācijas</w:t>
      </w:r>
    </w:p>
    <w:p w14:paraId="276D92F9" w14:textId="77777777" w:rsidR="0087063E" w:rsidRPr="00C83348" w:rsidRDefault="0087063E" w:rsidP="0087063E">
      <w:pPr>
        <w:pStyle w:val="NormalKeep"/>
      </w:pPr>
    </w:p>
    <w:p w14:paraId="31AC20AB" w14:textId="77777777" w:rsidR="0087063E" w:rsidRPr="00C83348" w:rsidRDefault="0087063E" w:rsidP="0087063E">
      <w:pPr>
        <w:pStyle w:val="NormalKeep"/>
      </w:pPr>
      <w:r>
        <w:t>Paaugstināta jutība pret aktīvo vielu vai jebkuru no 6.1. apakšpunktā uzskaitītajām palīgvielām.</w:t>
      </w:r>
    </w:p>
    <w:p w14:paraId="336DFB2A" w14:textId="77777777" w:rsidR="0087063E" w:rsidRPr="00C83348" w:rsidRDefault="0087063E" w:rsidP="0087063E">
      <w:pPr>
        <w:pStyle w:val="NormalKeep"/>
      </w:pPr>
      <w:r>
        <w:t>Grūtniecība un barošana ar krūti (skatīt 4.6. apakšpunktu).</w:t>
      </w:r>
    </w:p>
    <w:p w14:paraId="1D495932" w14:textId="77777777" w:rsidR="0087063E" w:rsidRPr="00C83348" w:rsidRDefault="0087063E" w:rsidP="0087063E">
      <w:r>
        <w:t>Smagi aknu darbības traucējumi (skatīt 4.4. un 5.2. apakšpunktu).</w:t>
      </w:r>
    </w:p>
    <w:p w14:paraId="21EF8BF6" w14:textId="77777777" w:rsidR="0087063E" w:rsidRPr="00C83348" w:rsidRDefault="0087063E" w:rsidP="0087063E"/>
    <w:p w14:paraId="7DD92A10" w14:textId="77777777" w:rsidR="0087063E" w:rsidRPr="00C83348" w:rsidRDefault="0087063E" w:rsidP="0087063E">
      <w:pPr>
        <w:pStyle w:val="Heading1"/>
      </w:pPr>
      <w:r>
        <w:t>4.4.</w:t>
      </w:r>
      <w:r>
        <w:tab/>
        <w:t>Īpaši brīdinājumi un piesardzība lietošanā</w:t>
      </w:r>
    </w:p>
    <w:p w14:paraId="0F2FB5E1" w14:textId="77777777" w:rsidR="0087063E" w:rsidRPr="00C83348" w:rsidRDefault="0087063E" w:rsidP="0087063E">
      <w:pPr>
        <w:pStyle w:val="NormalKeep"/>
      </w:pPr>
    </w:p>
    <w:p w14:paraId="34613B33" w14:textId="77777777" w:rsidR="0087063E" w:rsidRPr="00C83348" w:rsidRDefault="0087063E" w:rsidP="0087063E">
      <w:r>
        <w:t>Fulvestrants piesardzīgi jālieto pacientiem ar viegliem līdz vidēji smagiem aknu darbības traucējumiem (skatīt 4.2., 4.3. un 5.2. apakšpunktu).</w:t>
      </w:r>
    </w:p>
    <w:p w14:paraId="1128F1CA" w14:textId="77777777" w:rsidR="0087063E" w:rsidRPr="00C83348" w:rsidRDefault="0087063E" w:rsidP="0087063E"/>
    <w:p w14:paraId="6AD09930" w14:textId="77777777" w:rsidR="0087063E" w:rsidRPr="00C83348" w:rsidRDefault="0087063E" w:rsidP="0087063E">
      <w:r>
        <w:t>Fulvestrants piesardzīgi jālieto pacientiem ar smagiem nieru darbības traucējumiem (kreatinīna klīrenss ir mazāks par 30 ml/min).</w:t>
      </w:r>
    </w:p>
    <w:p w14:paraId="5F91B93A" w14:textId="77777777" w:rsidR="0087063E" w:rsidRPr="00C83348" w:rsidRDefault="0087063E" w:rsidP="0087063E"/>
    <w:p w14:paraId="747BCA65" w14:textId="77777777" w:rsidR="0087063E" w:rsidRPr="00C83348" w:rsidRDefault="0087063E" w:rsidP="0087063E">
      <w:r>
        <w:t>Intramuskulārā ievadīšanas veida dēļ fulvestrants piesardzīgi jālieto, ārstējot pacientus, kuriem ir hemorāģiska diatēze, trombocitopēnija, vai pacientus, kuri saņem antikoagulantu terapiju.</w:t>
      </w:r>
    </w:p>
    <w:p w14:paraId="4C108D36" w14:textId="77777777" w:rsidR="0087063E" w:rsidRPr="00C83348" w:rsidRDefault="0087063E" w:rsidP="0087063E"/>
    <w:p w14:paraId="320628A9" w14:textId="77777777" w:rsidR="0087063E" w:rsidRPr="00C83348" w:rsidRDefault="0087063E" w:rsidP="0087063E">
      <w:r>
        <w:t>Trombembolijas gadījumi parasti ir novēroti sievietēm ar progresējošu krūts vēzi un tie ir novēroti klīniskajos pētījumos ar fulvestrantu (skatīt 4.8. apakšpunktu). Tas jāņem vērā, izrakstot fulvestrantu riska pacientēm.</w:t>
      </w:r>
    </w:p>
    <w:p w14:paraId="31529F48" w14:textId="77777777" w:rsidR="0087063E" w:rsidRPr="00C83348" w:rsidRDefault="0087063E" w:rsidP="0087063E"/>
    <w:p w14:paraId="49B5565C" w14:textId="77777777" w:rsidR="0087063E" w:rsidRPr="00C83348" w:rsidRDefault="0087063E" w:rsidP="0087063E">
      <w:r>
        <w:t>Saistībā ar fulvestranta injekcijām ir ziņots par reakcijām injekcijas vietā, tostarp par sēžas nerva iekaisumu, neiralģiju, neiropātiskām sāpēm un perifēru neiropātiju. Kad fulvestrants tiek injicēts dorsogluteālā apvidū, dziļāk esošā sēžas nerva tuvuma dēļ jāievēro piesardzība (skatīt 4.2. un 4.8. apakšpunktu).</w:t>
      </w:r>
    </w:p>
    <w:p w14:paraId="4CBEF305" w14:textId="77777777" w:rsidR="0087063E" w:rsidRPr="00C83348" w:rsidRDefault="0087063E" w:rsidP="0087063E"/>
    <w:p w14:paraId="547DDA5C" w14:textId="77777777" w:rsidR="0087063E" w:rsidRPr="00C83348" w:rsidRDefault="0087063E" w:rsidP="0087063E">
      <w:r>
        <w:t>Nav ilgtermiņa datu par fulvestranta ietekmi uz kauliem. Ņemot vērā fulvestranta darbības</w:t>
      </w:r>
      <w:r w:rsidR="007A287B">
        <w:t xml:space="preserve"> </w:t>
      </w:r>
      <w:r>
        <w:t>mehānismu, pastāv potenciāls osteoporozes risks.</w:t>
      </w:r>
    </w:p>
    <w:p w14:paraId="7B2EE990" w14:textId="77777777" w:rsidR="00467143" w:rsidRDefault="00467143" w:rsidP="00467143"/>
    <w:p w14:paraId="51C339F7" w14:textId="77777777" w:rsidR="00467143" w:rsidRDefault="00467143" w:rsidP="00467143">
      <w:r>
        <w:lastRenderedPageBreak/>
        <w:t>Fulvestranta efektivitāte un drošums (gan monoterapijā, gan kombinācijā ar palbociklibu) nav pētīta pacientiem ar nopietnām viscerālām slimībām.</w:t>
      </w:r>
    </w:p>
    <w:p w14:paraId="49938DEC" w14:textId="77777777" w:rsidR="00B42BAF" w:rsidRDefault="00B42BAF" w:rsidP="00467143"/>
    <w:p w14:paraId="3CB884BB" w14:textId="77777777" w:rsidR="0087063E" w:rsidRDefault="00467143" w:rsidP="00467143">
      <w:r>
        <w:t>Ja fulvestrantu lieto kombinācijā ar palbociklibu, skatīt arī palbocikliba zāļu aprakstu.</w:t>
      </w:r>
    </w:p>
    <w:p w14:paraId="0DC8C64A" w14:textId="77777777" w:rsidR="00467143" w:rsidRDefault="00467143" w:rsidP="00467143"/>
    <w:p w14:paraId="6A6BBBE1" w14:textId="77777777" w:rsidR="0087063E" w:rsidRPr="00C83348" w:rsidRDefault="0087063E" w:rsidP="0087063E">
      <w:pPr>
        <w:pStyle w:val="HeadingUnderlined"/>
      </w:pPr>
      <w:r>
        <w:t>Traucējoša ietekme uz analīzēm estradiola antivielu noteikšanai</w:t>
      </w:r>
    </w:p>
    <w:p w14:paraId="42138D04" w14:textId="77777777" w:rsidR="0087063E" w:rsidRPr="00C83348" w:rsidRDefault="0087063E" w:rsidP="0087063E">
      <w:pPr>
        <w:pStyle w:val="NormalKeep"/>
      </w:pPr>
    </w:p>
    <w:p w14:paraId="0315A9F9" w14:textId="77777777" w:rsidR="0087063E" w:rsidRPr="00C83348" w:rsidRDefault="0087063E" w:rsidP="0087063E">
      <w:r>
        <w:t xml:space="preserve">Tā kā fulvestranta ķīmiskā struktūra ir līdzīga estradiola struktūrai, fulvestrants var traucēt </w:t>
      </w:r>
      <w:r w:rsidR="00FE4316">
        <w:t xml:space="preserve">izpildīt </w:t>
      </w:r>
      <w:r>
        <w:t xml:space="preserve">estradiola noteikšanas </w:t>
      </w:r>
      <w:r w:rsidR="00FE4316">
        <w:t>analīzes</w:t>
      </w:r>
      <w:r>
        <w:t>, kuru pamatā ir estradiola antivielu līmeņa noteikšana,</w:t>
      </w:r>
      <w:r w:rsidR="00FE4316">
        <w:t xml:space="preserve"> </w:t>
      </w:r>
      <w:r>
        <w:t>un analīžu rezultāti var norādīt uz pseidopaaugstinātu estradiola līmeni.</w:t>
      </w:r>
    </w:p>
    <w:p w14:paraId="71266EED" w14:textId="77777777" w:rsidR="0087063E" w:rsidRPr="00C83348" w:rsidRDefault="0087063E" w:rsidP="0087063E"/>
    <w:p w14:paraId="6A7A6026" w14:textId="77777777" w:rsidR="0087063E" w:rsidRPr="00C83348" w:rsidRDefault="0087063E" w:rsidP="0087063E">
      <w:pPr>
        <w:pStyle w:val="HeadingUnderlined"/>
      </w:pPr>
      <w:r>
        <w:t>Pediatriskā populācija</w:t>
      </w:r>
    </w:p>
    <w:p w14:paraId="73C791DB" w14:textId="77777777" w:rsidR="0087063E" w:rsidRPr="00C83348" w:rsidRDefault="0087063E" w:rsidP="0087063E">
      <w:pPr>
        <w:pStyle w:val="NormalKeep"/>
      </w:pPr>
    </w:p>
    <w:p w14:paraId="4A3368A8" w14:textId="77777777" w:rsidR="0087063E" w:rsidRPr="00C83348" w:rsidRDefault="0087063E" w:rsidP="0087063E">
      <w:r>
        <w:t>Fulvestrants nav ieteicams lietošanai bērniem un pusaudžiem, jo nav pietiekamas informācijas par drošumu un efektivitāti šajā pacientu grupā (skatīt 5.1. apakšpunktu).</w:t>
      </w:r>
    </w:p>
    <w:p w14:paraId="3142D6AA" w14:textId="77777777" w:rsidR="0087063E" w:rsidRPr="00C83348" w:rsidRDefault="0087063E" w:rsidP="0087063E"/>
    <w:p w14:paraId="6C32053B" w14:textId="77777777" w:rsidR="0087063E" w:rsidRPr="00C83348" w:rsidRDefault="0087063E" w:rsidP="0087063E">
      <w:pPr>
        <w:pStyle w:val="HeadingUnderlined"/>
      </w:pPr>
      <w:r>
        <w:t xml:space="preserve">Fulvestrant Mylan satur 10 tilp. % </w:t>
      </w:r>
      <w:r w:rsidR="00600497" w:rsidRPr="00600497">
        <w:t>alkohola (etilspirta</w:t>
      </w:r>
      <w:r w:rsidR="00600497">
        <w:t>)</w:t>
      </w:r>
      <w:r w:rsidR="00600497" w:rsidRPr="00600497" w:rsidDel="00600497">
        <w:t xml:space="preserve"> </w:t>
      </w:r>
    </w:p>
    <w:p w14:paraId="55FFA197" w14:textId="77777777" w:rsidR="0087063E" w:rsidRPr="00C83348" w:rsidRDefault="0087063E" w:rsidP="0087063E">
      <w:pPr>
        <w:pStyle w:val="NormalKeep"/>
      </w:pPr>
    </w:p>
    <w:p w14:paraId="4AE7131E" w14:textId="77777777" w:rsidR="0087063E" w:rsidRDefault="00593B6A" w:rsidP="00593B6A">
      <w:r>
        <w:t xml:space="preserve">Šīs zāles satur </w:t>
      </w:r>
      <w:r w:rsidR="00186ED7">
        <w:t xml:space="preserve">500 mg </w:t>
      </w:r>
      <w:r>
        <w:t>alkohola (etilspirta) katr</w:t>
      </w:r>
      <w:r w:rsidR="00FB6F73">
        <w:t>os 5 ml</w:t>
      </w:r>
      <w:r w:rsidR="00186ED7">
        <w:t>, kas ir līdzvērtīgi 10% w/v</w:t>
      </w:r>
      <w:r w:rsidR="00FB6F73">
        <w:t>.</w:t>
      </w:r>
      <w:r w:rsidR="00EB2856">
        <w:t xml:space="preserve"> </w:t>
      </w:r>
      <w:r w:rsidR="00EB2856" w:rsidRPr="00EB2856">
        <w:t xml:space="preserve">Vienas zāļu devas (t.i., divu šļirču) daudzums </w:t>
      </w:r>
      <w:r w:rsidR="00EB2856">
        <w:t>ir līdzvērtīgs</w:t>
      </w:r>
      <w:r w:rsidR="00EB2856" w:rsidRPr="00EB2856">
        <w:t xml:space="preserve"> </w:t>
      </w:r>
      <w:r w:rsidR="003437CB">
        <w:t xml:space="preserve">vai mazāks par </w:t>
      </w:r>
      <w:r w:rsidR="00EB2856" w:rsidRPr="00EB2856">
        <w:t>25 ml alus vai 10 ml vīna</w:t>
      </w:r>
      <w:r w:rsidR="00EB2856">
        <w:t xml:space="preserve">. </w:t>
      </w:r>
      <w:r>
        <w:t>Nelielais alkohola daudzums zālēs neizraisīs ievērojamu ietekmi.</w:t>
      </w:r>
    </w:p>
    <w:p w14:paraId="1DD54A01" w14:textId="77777777" w:rsidR="00593B6A" w:rsidRPr="00C83348" w:rsidRDefault="00593B6A" w:rsidP="00593B6A"/>
    <w:p w14:paraId="1A84D59E" w14:textId="77777777" w:rsidR="0087063E" w:rsidRPr="00C83348" w:rsidRDefault="0087063E" w:rsidP="0087063E">
      <w:pPr>
        <w:pStyle w:val="HeadingUnderlined"/>
      </w:pPr>
      <w:r>
        <w:t>Fulvestrant Mylan satur benzilspirtu</w:t>
      </w:r>
    </w:p>
    <w:p w14:paraId="7503CC49" w14:textId="77777777" w:rsidR="0087063E" w:rsidRPr="00C83348" w:rsidRDefault="0087063E" w:rsidP="0087063E">
      <w:pPr>
        <w:pStyle w:val="NormalKeep"/>
      </w:pPr>
    </w:p>
    <w:p w14:paraId="2DC10E12" w14:textId="77777777" w:rsidR="0087063E" w:rsidRDefault="0087063E" w:rsidP="00EB2856">
      <w:r>
        <w:t xml:space="preserve">Šīs zāles satur </w:t>
      </w:r>
      <w:r w:rsidR="00D841FD">
        <w:t xml:space="preserve">500 mg </w:t>
      </w:r>
      <w:r>
        <w:t>benzilspirt</w:t>
      </w:r>
      <w:r w:rsidR="00D841FD">
        <w:t>a katros 5 ml</w:t>
      </w:r>
      <w:r w:rsidR="00EB2856">
        <w:t xml:space="preserve">, </w:t>
      </w:r>
      <w:r w:rsidR="00EB2856" w:rsidRPr="00EB2856">
        <w:t xml:space="preserve">kas ir līdzvērtīgi </w:t>
      </w:r>
      <w:r w:rsidR="00B949DD">
        <w:t>100 mg/ml (10 tilp. %).</w:t>
      </w:r>
      <w:r w:rsidR="00EB2856" w:rsidRPr="00EB2856">
        <w:t xml:space="preserve"> </w:t>
      </w:r>
      <w:r w:rsidR="00D841FD">
        <w:t xml:space="preserve">Benzilspirts </w:t>
      </w:r>
      <w:r>
        <w:t xml:space="preserve">var izraisīt </w:t>
      </w:r>
      <w:r w:rsidR="00D841FD">
        <w:t xml:space="preserve">alerģiskas </w:t>
      </w:r>
      <w:r>
        <w:t>reakcijas.</w:t>
      </w:r>
    </w:p>
    <w:p w14:paraId="6245A4A0" w14:textId="77777777" w:rsidR="00186ED7" w:rsidRDefault="00186ED7" w:rsidP="00EB2856"/>
    <w:p w14:paraId="24C97108" w14:textId="77777777" w:rsidR="00186ED7" w:rsidRPr="00C83348" w:rsidRDefault="00186ED7" w:rsidP="00186ED7">
      <w:pPr>
        <w:pStyle w:val="HeadingUnderlined"/>
      </w:pPr>
      <w:r>
        <w:t>Fulvestrant Mylan satur benzilbenzoātu</w:t>
      </w:r>
    </w:p>
    <w:p w14:paraId="5F0210C1" w14:textId="77777777" w:rsidR="00186ED7" w:rsidRPr="00C83348" w:rsidRDefault="00186ED7" w:rsidP="00EB2856"/>
    <w:p w14:paraId="6D499593" w14:textId="77777777" w:rsidR="00186ED7" w:rsidRDefault="00186ED7" w:rsidP="00186ED7">
      <w:r>
        <w:t xml:space="preserve">Šīs zāles satur 750 mg benzilbenzoāta katros 5 ml, </w:t>
      </w:r>
      <w:r w:rsidRPr="00EB2856">
        <w:t xml:space="preserve">kas ir līdzvērtīgi </w:t>
      </w:r>
      <w:r>
        <w:t>150 mg/ml (15 tilp. %).</w:t>
      </w:r>
      <w:r w:rsidRPr="00EB2856">
        <w:t xml:space="preserve"> </w:t>
      </w:r>
      <w:r>
        <w:t>Benzilspirts var izraisīt alerģiskas reakcijas.</w:t>
      </w:r>
    </w:p>
    <w:p w14:paraId="3AFC23F6" w14:textId="77777777" w:rsidR="0087063E" w:rsidRPr="00C83348" w:rsidRDefault="0087063E" w:rsidP="0087063E"/>
    <w:p w14:paraId="75FC5C12" w14:textId="77777777" w:rsidR="0087063E" w:rsidRPr="00C83348" w:rsidRDefault="0087063E" w:rsidP="0087063E">
      <w:pPr>
        <w:pStyle w:val="Heading1"/>
      </w:pPr>
      <w:r>
        <w:t>4.5.</w:t>
      </w:r>
      <w:r>
        <w:tab/>
        <w:t>Mijiedarbība ar citām zālēm un citi mijiedarbības veidi</w:t>
      </w:r>
    </w:p>
    <w:p w14:paraId="6D651838" w14:textId="77777777" w:rsidR="0087063E" w:rsidRPr="00C83348" w:rsidRDefault="0087063E" w:rsidP="0087063E">
      <w:pPr>
        <w:pStyle w:val="NormalKeep"/>
      </w:pPr>
    </w:p>
    <w:p w14:paraId="5A5F1BF2" w14:textId="77777777" w:rsidR="0087063E" w:rsidRPr="00C83348" w:rsidRDefault="0087063E" w:rsidP="0087063E">
      <w:r>
        <w:t>Klīniskās mijiedarbības pētījum</w:t>
      </w:r>
      <w:r w:rsidR="00D841FD">
        <w:t>ā</w:t>
      </w:r>
      <w:r>
        <w:t xml:space="preserve"> ar midazolāmu (CYP3A4 substrāts) tika konstatēts, ka fulvestrants neinhibē CYP3A4. Klīniskās mijiedarbības pētījumos ar rifampicīnu (CYP3A4 induktors) un ketokonazolu (CYP3A4 inhibitoru) netika konstatētas klīniski nozīmīgas fulvestranta klīrensa pārmaiņas. Tādēļ pacientiem, kuri vienlaikus lieto fulvestrantu un CYP3A4 inhibitorus vai induktorus, devas pielāgošana nav nepieciešama.</w:t>
      </w:r>
    </w:p>
    <w:p w14:paraId="0DBFF9A5" w14:textId="77777777" w:rsidR="0087063E" w:rsidRPr="00C83348" w:rsidRDefault="0087063E" w:rsidP="0087063E"/>
    <w:p w14:paraId="18D8E38B" w14:textId="77777777" w:rsidR="0087063E" w:rsidRPr="00C83348" w:rsidRDefault="0087063E" w:rsidP="0087063E">
      <w:pPr>
        <w:pStyle w:val="Heading1"/>
      </w:pPr>
      <w:r>
        <w:t>4.6.</w:t>
      </w:r>
      <w:r>
        <w:tab/>
        <w:t>Fertilitāte, grūtniecība un barošana ar krūti</w:t>
      </w:r>
    </w:p>
    <w:p w14:paraId="539E129A" w14:textId="77777777" w:rsidR="0087063E" w:rsidRPr="00C83348" w:rsidRDefault="0087063E" w:rsidP="0087063E">
      <w:pPr>
        <w:pStyle w:val="NormalKeep"/>
      </w:pPr>
    </w:p>
    <w:p w14:paraId="723C863E" w14:textId="77777777" w:rsidR="0087063E" w:rsidRPr="00C83348" w:rsidRDefault="0087063E" w:rsidP="0087063E">
      <w:pPr>
        <w:pStyle w:val="HeadingUnderlined"/>
      </w:pPr>
      <w:r>
        <w:t>Sievietes reproduktīvā vecumā</w:t>
      </w:r>
    </w:p>
    <w:p w14:paraId="16F6F2BC" w14:textId="77777777" w:rsidR="00186ED7" w:rsidRDefault="00186ED7" w:rsidP="0087063E"/>
    <w:p w14:paraId="1ACAD3AA" w14:textId="77777777" w:rsidR="0087063E" w:rsidRPr="00C83348" w:rsidRDefault="0087063E" w:rsidP="0087063E">
      <w:r>
        <w:t xml:space="preserve">Pacientēm reproduktīvā vecumā ārstēšanās laikā </w:t>
      </w:r>
      <w:r w:rsidR="00D3349F">
        <w:t>ar Fulvestrant Mylan</w:t>
      </w:r>
      <w:r w:rsidR="002272DA">
        <w:t xml:space="preserve"> un </w:t>
      </w:r>
      <w:r w:rsidR="002272DA" w:rsidRPr="002272DA">
        <w:t>2 gadus pēc pēdējās devas lietošanas</w:t>
      </w:r>
      <w:r w:rsidR="00D3349F">
        <w:t xml:space="preserve"> </w:t>
      </w:r>
      <w:r>
        <w:t>jālieto efektīv</w:t>
      </w:r>
      <w:r w:rsidR="002272DA">
        <w:t>a</w:t>
      </w:r>
      <w:r>
        <w:t xml:space="preserve"> kontracepcijas metod</w:t>
      </w:r>
      <w:r w:rsidR="002272DA">
        <w:t>e</w:t>
      </w:r>
      <w:r>
        <w:t>.</w:t>
      </w:r>
    </w:p>
    <w:p w14:paraId="7226F187" w14:textId="77777777" w:rsidR="0087063E" w:rsidRPr="00C83348" w:rsidRDefault="0087063E" w:rsidP="0087063E"/>
    <w:p w14:paraId="5B0CC0E7" w14:textId="77777777" w:rsidR="0087063E" w:rsidRPr="00C83348" w:rsidRDefault="0087063E" w:rsidP="0087063E">
      <w:pPr>
        <w:pStyle w:val="HeadingUnderlined"/>
      </w:pPr>
      <w:r>
        <w:t>Grūtniecība</w:t>
      </w:r>
    </w:p>
    <w:p w14:paraId="1351374F" w14:textId="77777777" w:rsidR="00186ED7" w:rsidRDefault="00186ED7" w:rsidP="0087063E"/>
    <w:p w14:paraId="2DC39FED" w14:textId="77777777" w:rsidR="0087063E" w:rsidRPr="00C83348" w:rsidRDefault="0087063E" w:rsidP="0087063E">
      <w:r>
        <w:t>Fulvestrants ir kontrindicēts grūtniecības laikā (skatīt 4.3. apakšpunktu). Ir pierādīts, ka pēc vienreizējas intramuskulāras devas ievadīšanas žurkām un trušiem fulvestrants šķērso placentas barjeru. Pētījumos ar dzīvniekiem pierādīta toksiska ietekme uz reproduktīvo sistēmu, tostarp augļa anomāliju un nāves gadījumu palielināta sastopamība (skatīt 5.3. apakšpunktu). Ja fulvestranta lietošanas laikā iestājas grūtniecība, paciente jāinformē par iespējamo risku auglim un iespējamo grūtniecības pārtraukšanās risku.</w:t>
      </w:r>
    </w:p>
    <w:p w14:paraId="44DB12DA" w14:textId="77777777" w:rsidR="0087063E" w:rsidRPr="00C83348" w:rsidRDefault="0087063E" w:rsidP="0087063E"/>
    <w:p w14:paraId="236F012D" w14:textId="77777777" w:rsidR="0087063E" w:rsidRPr="00C83348" w:rsidRDefault="0087063E" w:rsidP="0087063E">
      <w:pPr>
        <w:pStyle w:val="HeadingUnderlined"/>
      </w:pPr>
      <w:r>
        <w:lastRenderedPageBreak/>
        <w:t>Barošana ar krūti</w:t>
      </w:r>
    </w:p>
    <w:p w14:paraId="748CD5DD" w14:textId="77777777" w:rsidR="00186ED7" w:rsidRDefault="00186ED7" w:rsidP="0087063E"/>
    <w:p w14:paraId="59F57A2B" w14:textId="77777777" w:rsidR="0087063E" w:rsidRPr="00C83348" w:rsidRDefault="0087063E" w:rsidP="0087063E">
      <w:r>
        <w:t>Fulvestranta lietošanas laikā barošana ar krūti jāpārtrauc. Fulvestrants izdalās ar pienu žurku mātītēm zīdīšanas laikā. Nav zināms, vai fulvestrants izdalās ar mātes pienu cilvēkam. Ņemot vērā smagu fulvestranta izraisītu blakusparādību iespēju zīdaiņiem, lietošana, barojot ar krūti, ir kontrindicēta (skatīt 4.3. apakšpunktu).</w:t>
      </w:r>
    </w:p>
    <w:p w14:paraId="395C9944" w14:textId="77777777" w:rsidR="0087063E" w:rsidRPr="00C83348" w:rsidRDefault="0087063E" w:rsidP="0087063E"/>
    <w:p w14:paraId="307090C8" w14:textId="77777777" w:rsidR="0087063E" w:rsidRPr="00C83348" w:rsidRDefault="0087063E" w:rsidP="0087063E">
      <w:pPr>
        <w:pStyle w:val="HeadingUnderlined"/>
      </w:pPr>
      <w:r>
        <w:t>Fertilitāte</w:t>
      </w:r>
    </w:p>
    <w:p w14:paraId="696F22A5" w14:textId="77777777" w:rsidR="00186ED7" w:rsidRDefault="00186ED7" w:rsidP="0087063E"/>
    <w:p w14:paraId="6790F38C" w14:textId="77777777" w:rsidR="0087063E" w:rsidRPr="00C83348" w:rsidRDefault="0087063E" w:rsidP="0087063E">
      <w:r>
        <w:t>Fulvestranta ietekme uz cilvēku fertilitāti nav pētīta.</w:t>
      </w:r>
    </w:p>
    <w:p w14:paraId="3EDC395F" w14:textId="77777777" w:rsidR="0087063E" w:rsidRPr="00C83348" w:rsidRDefault="0087063E" w:rsidP="0087063E"/>
    <w:p w14:paraId="2191C07D" w14:textId="77777777" w:rsidR="0087063E" w:rsidRPr="00C83348" w:rsidRDefault="0087063E" w:rsidP="0087063E">
      <w:pPr>
        <w:pStyle w:val="Heading1"/>
      </w:pPr>
      <w:r>
        <w:t>4.7.</w:t>
      </w:r>
      <w:r>
        <w:tab/>
        <w:t>Ietekme uz spēju vadīt transportlīdzekļus un apkalpot mehānismus</w:t>
      </w:r>
    </w:p>
    <w:p w14:paraId="6F92401E" w14:textId="77777777" w:rsidR="0087063E" w:rsidRPr="00C83348" w:rsidRDefault="0087063E" w:rsidP="0087063E">
      <w:pPr>
        <w:pStyle w:val="NormalKeep"/>
      </w:pPr>
    </w:p>
    <w:p w14:paraId="58B2AE64" w14:textId="77777777" w:rsidR="0087063E" w:rsidRPr="00C83348" w:rsidRDefault="0087063E" w:rsidP="0087063E">
      <w:r>
        <w:t xml:space="preserve">Fulvestrants neietekmē vai nenozīmīgi ietekmē spēju vadīt transportlīdzekļus vai apkalpot mehānismus. Tomēr, lietojot fulvestrantu, ļoti bieži ir ziņots par astēniju, tāpēc pacientiem, kuriem rodas šī </w:t>
      </w:r>
      <w:r w:rsidR="00DC226F">
        <w:t xml:space="preserve">nevēlamā </w:t>
      </w:r>
      <w:r>
        <w:t>blakusparādība, jāievēro piesardzība, vadot transportlīdzekļus vai apkalpojot mehānismus.</w:t>
      </w:r>
    </w:p>
    <w:p w14:paraId="59D916F5" w14:textId="77777777" w:rsidR="0087063E" w:rsidRPr="00C83348" w:rsidRDefault="0087063E" w:rsidP="0087063E"/>
    <w:p w14:paraId="78528CAB" w14:textId="77777777" w:rsidR="0087063E" w:rsidRPr="00C83348" w:rsidRDefault="0087063E" w:rsidP="0087063E">
      <w:pPr>
        <w:pStyle w:val="Heading1"/>
      </w:pPr>
      <w:r>
        <w:t>4.8.</w:t>
      </w:r>
      <w:r>
        <w:tab/>
        <w:t>Nevēlamās blakusparādības</w:t>
      </w:r>
    </w:p>
    <w:p w14:paraId="11EB69E5" w14:textId="77777777" w:rsidR="0087063E" w:rsidRPr="00C83348" w:rsidRDefault="0087063E" w:rsidP="0087063E">
      <w:pPr>
        <w:pStyle w:val="NormalKeep"/>
      </w:pPr>
    </w:p>
    <w:p w14:paraId="0F4A2DB7" w14:textId="77777777" w:rsidR="0087063E" w:rsidRPr="00C83348" w:rsidRDefault="0087063E" w:rsidP="0087063E">
      <w:pPr>
        <w:pStyle w:val="HeadingUnderlined"/>
      </w:pPr>
      <w:r>
        <w:t>Drošuma profila kopsavilkums</w:t>
      </w:r>
    </w:p>
    <w:p w14:paraId="2BC88FD0" w14:textId="77777777" w:rsidR="00186ED7" w:rsidRDefault="00186ED7" w:rsidP="0087063E">
      <w:pPr>
        <w:pStyle w:val="NormalKeep"/>
        <w:rPr>
          <w:i/>
        </w:rPr>
      </w:pPr>
    </w:p>
    <w:p w14:paraId="4841D93B" w14:textId="77777777" w:rsidR="0087063E" w:rsidRPr="00C53079" w:rsidRDefault="00B42BAF" w:rsidP="0087063E">
      <w:pPr>
        <w:pStyle w:val="NormalKeep"/>
        <w:rPr>
          <w:i/>
        </w:rPr>
      </w:pPr>
      <w:r w:rsidRPr="00C53079">
        <w:rPr>
          <w:i/>
        </w:rPr>
        <w:t>Monoterapija</w:t>
      </w:r>
    </w:p>
    <w:p w14:paraId="21378EE4" w14:textId="77777777" w:rsidR="0087063E" w:rsidRPr="00C83348" w:rsidRDefault="0087063E" w:rsidP="0087063E">
      <w:r>
        <w:t xml:space="preserve">Šajā apakšpunktā apkopota informācijā par visām nevēlamām blakusparādībām, kas reģistrētas klīniskajos pētījumos, pēcreģistrācijas pētījumos un spontānajos ziņojumos. </w:t>
      </w:r>
      <w:r w:rsidR="00B42BAF" w:rsidRPr="00B42BAF">
        <w:t xml:space="preserve">Apvienotos datos par fulvestranta monoterapiju </w:t>
      </w:r>
      <w:r w:rsidR="00B42BAF">
        <w:t>v</w:t>
      </w:r>
      <w:r>
        <w:t xml:space="preserve">isbiežāk novērotās nevēlamās blakusparādības </w:t>
      </w:r>
      <w:r w:rsidR="00B42BAF">
        <w:t xml:space="preserve">bija </w:t>
      </w:r>
      <w:r>
        <w:t>reakcijas injekcijas vietā, astēnija, slikta dūša un paaugstināts aknu enzīmu līmenis (ALAT, ASAT, sārmainā fosfatāze).</w:t>
      </w:r>
    </w:p>
    <w:p w14:paraId="6B718E3A" w14:textId="77777777" w:rsidR="0087063E" w:rsidRPr="00C83348" w:rsidRDefault="0087063E" w:rsidP="0087063E"/>
    <w:p w14:paraId="7E6A3942" w14:textId="77777777" w:rsidR="0087063E" w:rsidRPr="00C83348" w:rsidRDefault="00B42BAF" w:rsidP="0087063E">
      <w:r w:rsidRPr="00B42BAF">
        <w:t xml:space="preserve">1. tabulā </w:t>
      </w:r>
      <w:r w:rsidR="0087063E">
        <w:t>aprakstītās zāļu izraisīto nevēlamo blakusparādību biežuma kategorijas ir aprēķinātas, pamatojoties uz fulvestranta 500 mg terapijas grupu apvienotajām drošuma analīzēm no pētījumiem, kuros fulvestranta 500 mg devu lietošana tika salīdzināta ar fulvestranta 250 mg devu lietošanu (pētījumā CONFIRM jeb D6997C00002, FINDER 1 jeb D6997C00004, FINDER 2 jeb D6997C00006 un NEWEST jeb D6997C00003)</w:t>
      </w:r>
      <w:r w:rsidR="00443E8D" w:rsidRPr="00443E8D">
        <w:t xml:space="preserve"> vai tikai pētījuma FALCON (D699BC00001) analīzi, kurā tika salīdzināta </w:t>
      </w:r>
      <w:r w:rsidR="00443E8D">
        <w:t>fulvestranta</w:t>
      </w:r>
      <w:r w:rsidR="00443E8D" w:rsidRPr="00443E8D">
        <w:t xml:space="preserve"> 500 mg devu un anastrozola 1 mg devu lietošana. Ja pēc apvienotās drošuma analīzes un pēc pētījuma FALCON analīzes rezultātiem aprēķinātais biežums atšķiras, tiek parādīts lielākais biežums</w:t>
      </w:r>
      <w:r w:rsidR="0087063E">
        <w:t xml:space="preserve">. </w:t>
      </w:r>
      <w:r w:rsidR="005C25CC" w:rsidRPr="005C25CC">
        <w:t xml:space="preserve">1. tabulā minētais </w:t>
      </w:r>
      <w:r w:rsidR="005C25CC">
        <w:t xml:space="preserve">blakusparādību </w:t>
      </w:r>
      <w:r w:rsidR="0087063E">
        <w:t>sastopamības biežums tika noteikts, ņemot vērā visus ziņotos gadījumus, neatkarīgi no pētnieka cēloņsakarību novērtējuma.</w:t>
      </w:r>
      <w:r w:rsidR="005C25CC">
        <w:t xml:space="preserve"> </w:t>
      </w:r>
      <w:r w:rsidR="005C25CC" w:rsidRPr="005C25CC">
        <w:t>Fulvestranta 500 mg lietošanas ilguma mediāna apvienotos datos (iekļaujot iepriekš minētos pētījumus un FALCON) bija 6,5 mēneši.</w:t>
      </w:r>
    </w:p>
    <w:p w14:paraId="4C239249" w14:textId="77777777" w:rsidR="0087063E" w:rsidRPr="00C83348" w:rsidRDefault="0087063E" w:rsidP="0087063E"/>
    <w:p w14:paraId="0BAFD75C" w14:textId="77777777" w:rsidR="00B42BAF" w:rsidRPr="00C53079" w:rsidRDefault="00B42BAF" w:rsidP="0087063E">
      <w:pPr>
        <w:rPr>
          <w:u w:val="single"/>
        </w:rPr>
      </w:pPr>
      <w:r w:rsidRPr="00C53079">
        <w:rPr>
          <w:u w:val="single"/>
        </w:rPr>
        <w:t>Nevēlamo blakusparādību saraksts tabulas veidā</w:t>
      </w:r>
    </w:p>
    <w:p w14:paraId="73E599EB" w14:textId="77777777" w:rsidR="00186ED7" w:rsidRDefault="00186ED7" w:rsidP="0087063E"/>
    <w:p w14:paraId="4A4EC0BC" w14:textId="77777777" w:rsidR="0087063E" w:rsidRPr="00C83348" w:rsidRDefault="0087063E" w:rsidP="0087063E">
      <w:r>
        <w:t>Tālāk norādītās nevēlamās blakusparādības sagrupētas atbilstoši to sastopamības biežumam un orgānu sistēmu klasifikācijai (OSK). Sastopamības biežuma klasifikācija ir noteikta saskaņā ar šādiem kritērijiem: ļoti bieži (≥1/10), bieži (≥1/100 līdz &lt;1/10), retāk (≥1/1000 līdz &lt;1/100). Katrā sastopamības biežuma grupā nevēlamās blakusparādības sakārtotas to nopietnības samazinājuma secībā.</w:t>
      </w:r>
    </w:p>
    <w:p w14:paraId="4A44C995" w14:textId="77777777" w:rsidR="0087063E" w:rsidRPr="00C83348" w:rsidRDefault="0087063E" w:rsidP="0087063E"/>
    <w:p w14:paraId="4BF63870" w14:textId="77777777" w:rsidR="0087063E" w:rsidRPr="00906386" w:rsidRDefault="0087063E" w:rsidP="000267A6">
      <w:pPr>
        <w:pStyle w:val="TableTitle"/>
      </w:pPr>
      <w:r>
        <w:lastRenderedPageBreak/>
        <w:t>1. tabula.</w:t>
      </w:r>
      <w:r>
        <w:tab/>
        <w:t>Zāļu nevēlamās blakusparādības</w:t>
      </w:r>
      <w:r w:rsidR="005C25CC">
        <w:t xml:space="preserve"> </w:t>
      </w:r>
      <w:r w:rsidR="005C25CC" w:rsidRPr="005C25CC">
        <w:t>pacientiem, kuri ārstēti ar fulvestranta</w:t>
      </w:r>
      <w:r w:rsidR="005C25CC">
        <w:t xml:space="preserve"> </w:t>
      </w:r>
      <w:r w:rsidR="005C25CC" w:rsidRPr="005C25CC">
        <w:t>monoterapiju</w:t>
      </w:r>
    </w:p>
    <w:p w14:paraId="3FDFFC53" w14:textId="77777777" w:rsidR="0087063E" w:rsidRPr="00C83348" w:rsidRDefault="0087063E" w:rsidP="000267A6">
      <w:pPr>
        <w:pStyle w:val="NormalKeep"/>
        <w:keepLines/>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43" w:type="dxa"/>
          <w:left w:w="72" w:type="dxa"/>
          <w:bottom w:w="43" w:type="dxa"/>
          <w:right w:w="72" w:type="dxa"/>
        </w:tblCellMar>
        <w:tblLook w:val="04A0" w:firstRow="1" w:lastRow="0" w:firstColumn="1" w:lastColumn="0" w:noHBand="0" w:noVBand="1"/>
      </w:tblPr>
      <w:tblGrid>
        <w:gridCol w:w="3600"/>
        <w:gridCol w:w="1938"/>
        <w:gridCol w:w="3529"/>
      </w:tblGrid>
      <w:tr w:rsidR="0087063E" w:rsidRPr="00A216A8" w14:paraId="3CF8D93F" w14:textId="77777777" w:rsidTr="0087063E">
        <w:trPr>
          <w:cantSplit/>
          <w:tblHeader/>
        </w:trPr>
        <w:tc>
          <w:tcPr>
            <w:tcW w:w="9231" w:type="dxa"/>
            <w:gridSpan w:val="3"/>
            <w:shd w:val="clear" w:color="auto" w:fill="auto"/>
          </w:tcPr>
          <w:p w14:paraId="0EDFDB9D" w14:textId="77777777" w:rsidR="0087063E" w:rsidRPr="000A240D" w:rsidRDefault="0087063E" w:rsidP="000267A6">
            <w:pPr>
              <w:pStyle w:val="HeadingStrong"/>
            </w:pPr>
            <w:r w:rsidRPr="000A240D">
              <w:t>Nevēlamās blakusparādības atbilstoši orgānu sistēmu klasifikācijai un sastopamības biežumam</w:t>
            </w:r>
          </w:p>
        </w:tc>
      </w:tr>
      <w:tr w:rsidR="0087063E" w:rsidRPr="00A216A8" w14:paraId="2A553323" w14:textId="77777777" w:rsidTr="0087063E">
        <w:trPr>
          <w:cantSplit/>
        </w:trPr>
        <w:tc>
          <w:tcPr>
            <w:tcW w:w="3672" w:type="dxa"/>
            <w:shd w:val="clear" w:color="auto" w:fill="auto"/>
          </w:tcPr>
          <w:p w14:paraId="31B31D1B" w14:textId="77777777" w:rsidR="0087063E" w:rsidRPr="00A216A8" w:rsidRDefault="0087063E" w:rsidP="000267A6">
            <w:pPr>
              <w:keepNext/>
              <w:keepLines/>
            </w:pPr>
            <w:r w:rsidRPr="00A216A8">
              <w:t>Infekcijas un infestācijas</w:t>
            </w:r>
          </w:p>
        </w:tc>
        <w:tc>
          <w:tcPr>
            <w:tcW w:w="1980" w:type="dxa"/>
            <w:shd w:val="clear" w:color="auto" w:fill="auto"/>
          </w:tcPr>
          <w:p w14:paraId="3F7058C5" w14:textId="77777777" w:rsidR="0087063E" w:rsidRPr="00A216A8" w:rsidRDefault="0087063E" w:rsidP="000267A6">
            <w:pPr>
              <w:keepNext/>
              <w:keepLines/>
            </w:pPr>
            <w:r w:rsidRPr="00A216A8">
              <w:t>Bieži</w:t>
            </w:r>
          </w:p>
        </w:tc>
        <w:tc>
          <w:tcPr>
            <w:tcW w:w="3579" w:type="dxa"/>
            <w:shd w:val="clear" w:color="auto" w:fill="auto"/>
          </w:tcPr>
          <w:p w14:paraId="540A4DBD" w14:textId="77777777" w:rsidR="0087063E" w:rsidRPr="00A216A8" w:rsidRDefault="0087063E" w:rsidP="000267A6">
            <w:pPr>
              <w:keepNext/>
              <w:keepLines/>
            </w:pPr>
            <w:r w:rsidRPr="00A216A8">
              <w:t>Urīnceļu infekcijas</w:t>
            </w:r>
          </w:p>
        </w:tc>
      </w:tr>
      <w:tr w:rsidR="0087063E" w:rsidRPr="00A216A8" w14:paraId="1847895C" w14:textId="77777777" w:rsidTr="0087063E">
        <w:trPr>
          <w:cantSplit/>
        </w:trPr>
        <w:tc>
          <w:tcPr>
            <w:tcW w:w="3672" w:type="dxa"/>
            <w:shd w:val="clear" w:color="auto" w:fill="auto"/>
          </w:tcPr>
          <w:p w14:paraId="219799A3" w14:textId="77777777" w:rsidR="0087063E" w:rsidRPr="00A216A8" w:rsidRDefault="0087063E" w:rsidP="000267A6">
            <w:pPr>
              <w:keepNext/>
              <w:keepLines/>
            </w:pPr>
            <w:r w:rsidRPr="00A216A8">
              <w:t>Asins un limfātiskās sistēmas traucējumi</w:t>
            </w:r>
          </w:p>
        </w:tc>
        <w:tc>
          <w:tcPr>
            <w:tcW w:w="1980" w:type="dxa"/>
            <w:shd w:val="clear" w:color="auto" w:fill="auto"/>
          </w:tcPr>
          <w:p w14:paraId="4FEDC679" w14:textId="77777777" w:rsidR="0087063E" w:rsidRPr="00A216A8" w:rsidRDefault="00E57B94" w:rsidP="000267A6">
            <w:pPr>
              <w:keepNext/>
              <w:keepLines/>
            </w:pPr>
            <w:r w:rsidRPr="00A216A8">
              <w:t>Bieži</w:t>
            </w:r>
          </w:p>
        </w:tc>
        <w:tc>
          <w:tcPr>
            <w:tcW w:w="3579" w:type="dxa"/>
            <w:shd w:val="clear" w:color="auto" w:fill="auto"/>
          </w:tcPr>
          <w:p w14:paraId="6FE3FC00" w14:textId="77777777" w:rsidR="0087063E" w:rsidRPr="00A216A8" w:rsidRDefault="0087063E" w:rsidP="000267A6">
            <w:pPr>
              <w:keepNext/>
              <w:keepLines/>
            </w:pPr>
            <w:r w:rsidRPr="00A216A8">
              <w:t>Samazināts trombocītu skaits</w:t>
            </w:r>
            <w:r w:rsidR="00E57B94" w:rsidRPr="00A216A8">
              <w:rPr>
                <w:vertAlign w:val="superscript"/>
                <w:lang w:val="en-US" w:eastAsia="fr-FR"/>
              </w:rPr>
              <w:t>e</w:t>
            </w:r>
          </w:p>
        </w:tc>
      </w:tr>
      <w:tr w:rsidR="0087063E" w:rsidRPr="00A216A8" w14:paraId="44130968" w14:textId="77777777" w:rsidTr="0087063E">
        <w:trPr>
          <w:cantSplit/>
        </w:trPr>
        <w:tc>
          <w:tcPr>
            <w:tcW w:w="3672" w:type="dxa"/>
            <w:vMerge w:val="restart"/>
            <w:shd w:val="clear" w:color="auto" w:fill="auto"/>
          </w:tcPr>
          <w:p w14:paraId="0B6D3D8E" w14:textId="77777777" w:rsidR="0087063E" w:rsidRPr="00A216A8" w:rsidRDefault="0087063E" w:rsidP="000267A6">
            <w:pPr>
              <w:pStyle w:val="NormalKeep"/>
              <w:keepLines/>
            </w:pPr>
            <w:r w:rsidRPr="00A216A8">
              <w:t>Imūnās sistēmas traucējumi</w:t>
            </w:r>
          </w:p>
        </w:tc>
        <w:tc>
          <w:tcPr>
            <w:tcW w:w="1980" w:type="dxa"/>
            <w:shd w:val="clear" w:color="auto" w:fill="auto"/>
          </w:tcPr>
          <w:p w14:paraId="78DF2DB9" w14:textId="77777777" w:rsidR="0087063E" w:rsidRPr="00A216A8" w:rsidRDefault="00E57B94" w:rsidP="000267A6">
            <w:pPr>
              <w:pStyle w:val="NormalKeep"/>
              <w:keepLines/>
            </w:pPr>
            <w:r w:rsidRPr="00A216A8">
              <w:t>Ļoti bieži</w:t>
            </w:r>
          </w:p>
        </w:tc>
        <w:tc>
          <w:tcPr>
            <w:tcW w:w="3579" w:type="dxa"/>
            <w:shd w:val="clear" w:color="auto" w:fill="auto"/>
          </w:tcPr>
          <w:p w14:paraId="24EA1ACE" w14:textId="77777777" w:rsidR="0087063E" w:rsidRPr="00A216A8" w:rsidRDefault="0087063E" w:rsidP="000267A6">
            <w:pPr>
              <w:pStyle w:val="NormalKeep"/>
              <w:keepLines/>
            </w:pPr>
            <w:r w:rsidRPr="00A216A8">
              <w:t>Paaugstinātas jutības reakcijas</w:t>
            </w:r>
            <w:r w:rsidR="00E57B94" w:rsidRPr="00A216A8">
              <w:rPr>
                <w:vertAlign w:val="superscript"/>
                <w:lang w:val="en-US" w:eastAsia="fr-FR"/>
              </w:rPr>
              <w:t>e</w:t>
            </w:r>
          </w:p>
        </w:tc>
      </w:tr>
      <w:tr w:rsidR="0087063E" w:rsidRPr="00A216A8" w14:paraId="4F50391A" w14:textId="77777777" w:rsidTr="0087063E">
        <w:trPr>
          <w:cantSplit/>
        </w:trPr>
        <w:tc>
          <w:tcPr>
            <w:tcW w:w="3672" w:type="dxa"/>
            <w:vMerge/>
            <w:shd w:val="clear" w:color="auto" w:fill="auto"/>
          </w:tcPr>
          <w:p w14:paraId="295CB9F1" w14:textId="77777777" w:rsidR="0087063E" w:rsidRPr="00A216A8" w:rsidRDefault="0087063E" w:rsidP="000267A6">
            <w:pPr>
              <w:keepNext/>
              <w:keepLines/>
            </w:pPr>
          </w:p>
        </w:tc>
        <w:tc>
          <w:tcPr>
            <w:tcW w:w="1980" w:type="dxa"/>
            <w:shd w:val="clear" w:color="auto" w:fill="auto"/>
          </w:tcPr>
          <w:p w14:paraId="65562040" w14:textId="77777777" w:rsidR="0087063E" w:rsidRPr="00A216A8" w:rsidRDefault="0087063E" w:rsidP="000267A6">
            <w:pPr>
              <w:keepNext/>
              <w:keepLines/>
            </w:pPr>
            <w:r w:rsidRPr="00A216A8">
              <w:t>Retāk</w:t>
            </w:r>
          </w:p>
        </w:tc>
        <w:tc>
          <w:tcPr>
            <w:tcW w:w="3579" w:type="dxa"/>
            <w:shd w:val="clear" w:color="auto" w:fill="auto"/>
          </w:tcPr>
          <w:p w14:paraId="34201EF4" w14:textId="77777777" w:rsidR="0087063E" w:rsidRPr="00A216A8" w:rsidRDefault="0087063E" w:rsidP="000267A6">
            <w:pPr>
              <w:keepNext/>
              <w:keepLines/>
            </w:pPr>
            <w:r w:rsidRPr="00A216A8">
              <w:t>Anafilaktiskas reakcijas</w:t>
            </w:r>
          </w:p>
        </w:tc>
      </w:tr>
      <w:tr w:rsidR="0087063E" w:rsidRPr="00A216A8" w14:paraId="722104FD" w14:textId="77777777" w:rsidTr="0087063E">
        <w:trPr>
          <w:cantSplit/>
        </w:trPr>
        <w:tc>
          <w:tcPr>
            <w:tcW w:w="3672" w:type="dxa"/>
            <w:shd w:val="clear" w:color="auto" w:fill="auto"/>
          </w:tcPr>
          <w:p w14:paraId="53AB78B4" w14:textId="77777777" w:rsidR="0087063E" w:rsidRPr="00A216A8" w:rsidRDefault="0087063E" w:rsidP="000267A6">
            <w:pPr>
              <w:keepNext/>
              <w:keepLines/>
            </w:pPr>
            <w:r w:rsidRPr="00A216A8">
              <w:t>Vielmaiņas un uztures traucējumi</w:t>
            </w:r>
          </w:p>
        </w:tc>
        <w:tc>
          <w:tcPr>
            <w:tcW w:w="1980" w:type="dxa"/>
            <w:shd w:val="clear" w:color="auto" w:fill="auto"/>
          </w:tcPr>
          <w:p w14:paraId="74427E8F" w14:textId="77777777" w:rsidR="0087063E" w:rsidRPr="00A216A8" w:rsidRDefault="0087063E" w:rsidP="000267A6">
            <w:pPr>
              <w:keepNext/>
              <w:keepLines/>
            </w:pPr>
            <w:r w:rsidRPr="00A216A8">
              <w:t>Bieži</w:t>
            </w:r>
          </w:p>
        </w:tc>
        <w:tc>
          <w:tcPr>
            <w:tcW w:w="3579" w:type="dxa"/>
            <w:shd w:val="clear" w:color="auto" w:fill="auto"/>
          </w:tcPr>
          <w:p w14:paraId="35FE26BE" w14:textId="77777777" w:rsidR="0087063E" w:rsidRPr="00A216A8" w:rsidRDefault="0087063E" w:rsidP="000267A6">
            <w:pPr>
              <w:keepNext/>
              <w:keepLines/>
            </w:pPr>
            <w:r w:rsidRPr="00A216A8">
              <w:t>Anoreksija</w:t>
            </w:r>
            <w:r w:rsidRPr="00A216A8">
              <w:rPr>
                <w:rStyle w:val="Superscript"/>
              </w:rPr>
              <w:t>a</w:t>
            </w:r>
          </w:p>
        </w:tc>
      </w:tr>
      <w:tr w:rsidR="0087063E" w:rsidRPr="00A216A8" w14:paraId="1E8FCC96" w14:textId="77777777" w:rsidTr="0087063E">
        <w:trPr>
          <w:cantSplit/>
        </w:trPr>
        <w:tc>
          <w:tcPr>
            <w:tcW w:w="3672" w:type="dxa"/>
            <w:shd w:val="clear" w:color="auto" w:fill="auto"/>
          </w:tcPr>
          <w:p w14:paraId="77C94010" w14:textId="77777777" w:rsidR="0087063E" w:rsidRPr="00A216A8" w:rsidRDefault="0087063E" w:rsidP="000267A6">
            <w:pPr>
              <w:keepNext/>
              <w:keepLines/>
            </w:pPr>
            <w:r w:rsidRPr="00A216A8">
              <w:t>Nervu sistēmas traucējumi</w:t>
            </w:r>
          </w:p>
        </w:tc>
        <w:tc>
          <w:tcPr>
            <w:tcW w:w="1980" w:type="dxa"/>
            <w:shd w:val="clear" w:color="auto" w:fill="auto"/>
          </w:tcPr>
          <w:p w14:paraId="7EABA437" w14:textId="77777777" w:rsidR="0087063E" w:rsidRPr="00A216A8" w:rsidRDefault="0087063E" w:rsidP="000267A6">
            <w:pPr>
              <w:keepNext/>
              <w:keepLines/>
            </w:pPr>
            <w:r w:rsidRPr="00A216A8">
              <w:t>Bieži</w:t>
            </w:r>
          </w:p>
        </w:tc>
        <w:tc>
          <w:tcPr>
            <w:tcW w:w="3579" w:type="dxa"/>
            <w:shd w:val="clear" w:color="auto" w:fill="auto"/>
          </w:tcPr>
          <w:p w14:paraId="19C7BC4E" w14:textId="77777777" w:rsidR="0087063E" w:rsidRPr="00A216A8" w:rsidRDefault="0087063E" w:rsidP="000267A6">
            <w:pPr>
              <w:keepNext/>
              <w:keepLines/>
            </w:pPr>
            <w:r w:rsidRPr="00A216A8">
              <w:t>Galvassāpes</w:t>
            </w:r>
          </w:p>
        </w:tc>
      </w:tr>
      <w:tr w:rsidR="00E57B94" w:rsidRPr="00A216A8" w14:paraId="36A29535" w14:textId="77777777" w:rsidTr="0087063E">
        <w:trPr>
          <w:cantSplit/>
        </w:trPr>
        <w:tc>
          <w:tcPr>
            <w:tcW w:w="3672" w:type="dxa"/>
            <w:vMerge w:val="restart"/>
            <w:shd w:val="clear" w:color="auto" w:fill="auto"/>
          </w:tcPr>
          <w:p w14:paraId="0DA85E94" w14:textId="77777777" w:rsidR="00E57B94" w:rsidRPr="00A216A8" w:rsidRDefault="00E57B94" w:rsidP="000267A6">
            <w:pPr>
              <w:keepNext/>
              <w:keepLines/>
            </w:pPr>
            <w:r w:rsidRPr="00A216A8">
              <w:t>Asinsvadu sistēmas traucējumi</w:t>
            </w:r>
          </w:p>
        </w:tc>
        <w:tc>
          <w:tcPr>
            <w:tcW w:w="1980" w:type="dxa"/>
            <w:shd w:val="clear" w:color="auto" w:fill="auto"/>
          </w:tcPr>
          <w:p w14:paraId="0F40FD34" w14:textId="77777777" w:rsidR="00E57B94" w:rsidRPr="00A216A8" w:rsidRDefault="00E57B94" w:rsidP="000267A6">
            <w:pPr>
              <w:keepNext/>
              <w:keepLines/>
            </w:pPr>
            <w:r w:rsidRPr="00A216A8">
              <w:t>Ļoti bieži</w:t>
            </w:r>
          </w:p>
        </w:tc>
        <w:tc>
          <w:tcPr>
            <w:tcW w:w="3579" w:type="dxa"/>
            <w:shd w:val="clear" w:color="auto" w:fill="auto"/>
          </w:tcPr>
          <w:p w14:paraId="4B3E7886" w14:textId="77777777" w:rsidR="00E57B94" w:rsidRPr="00A216A8" w:rsidRDefault="00E57B94" w:rsidP="000267A6">
            <w:pPr>
              <w:keepNext/>
              <w:keepLines/>
            </w:pPr>
            <w:r w:rsidRPr="00A216A8">
              <w:t>Karstuma viļņi</w:t>
            </w:r>
            <w:r w:rsidRPr="00A216A8">
              <w:rPr>
                <w:vertAlign w:val="superscript"/>
                <w:lang w:val="en-US" w:eastAsia="fr-FR"/>
              </w:rPr>
              <w:t>e</w:t>
            </w:r>
          </w:p>
        </w:tc>
      </w:tr>
      <w:tr w:rsidR="00E57B94" w:rsidRPr="00A216A8" w14:paraId="3D68889A" w14:textId="77777777" w:rsidTr="0087063E">
        <w:trPr>
          <w:cantSplit/>
        </w:trPr>
        <w:tc>
          <w:tcPr>
            <w:tcW w:w="3672" w:type="dxa"/>
            <w:vMerge/>
            <w:shd w:val="clear" w:color="auto" w:fill="auto"/>
          </w:tcPr>
          <w:p w14:paraId="1642D4A5" w14:textId="77777777" w:rsidR="00E57B94" w:rsidRPr="00A216A8" w:rsidRDefault="00E57B94" w:rsidP="000267A6">
            <w:pPr>
              <w:keepNext/>
              <w:keepLines/>
            </w:pPr>
          </w:p>
        </w:tc>
        <w:tc>
          <w:tcPr>
            <w:tcW w:w="1980" w:type="dxa"/>
            <w:shd w:val="clear" w:color="auto" w:fill="auto"/>
          </w:tcPr>
          <w:p w14:paraId="1CE46EDF" w14:textId="77777777" w:rsidR="00E57B94" w:rsidRPr="00A216A8" w:rsidRDefault="00E57B94" w:rsidP="000267A6">
            <w:pPr>
              <w:keepNext/>
              <w:keepLines/>
            </w:pPr>
            <w:r w:rsidRPr="00A216A8">
              <w:t>Bieži</w:t>
            </w:r>
          </w:p>
        </w:tc>
        <w:tc>
          <w:tcPr>
            <w:tcW w:w="3579" w:type="dxa"/>
            <w:shd w:val="clear" w:color="auto" w:fill="auto"/>
          </w:tcPr>
          <w:p w14:paraId="027E2BF2" w14:textId="77777777" w:rsidR="00E57B94" w:rsidRPr="00A216A8" w:rsidDel="00E57B94" w:rsidRDefault="00E57B94" w:rsidP="000267A6">
            <w:pPr>
              <w:keepNext/>
              <w:keepLines/>
            </w:pPr>
            <w:r w:rsidRPr="00A216A8">
              <w:t>Vēnu trombembolija</w:t>
            </w:r>
            <w:r w:rsidRPr="00A216A8">
              <w:rPr>
                <w:rStyle w:val="Superscript"/>
              </w:rPr>
              <w:t>a</w:t>
            </w:r>
          </w:p>
        </w:tc>
      </w:tr>
      <w:tr w:rsidR="0087063E" w:rsidRPr="00A216A8" w14:paraId="308F82E1" w14:textId="77777777" w:rsidTr="0087063E">
        <w:trPr>
          <w:cantSplit/>
        </w:trPr>
        <w:tc>
          <w:tcPr>
            <w:tcW w:w="3672" w:type="dxa"/>
            <w:vMerge w:val="restart"/>
            <w:shd w:val="clear" w:color="auto" w:fill="auto"/>
          </w:tcPr>
          <w:p w14:paraId="6E4D63CC" w14:textId="77777777" w:rsidR="0087063E" w:rsidRPr="00A216A8" w:rsidRDefault="0087063E" w:rsidP="000267A6">
            <w:pPr>
              <w:pStyle w:val="NormalKeep"/>
              <w:keepLines/>
            </w:pPr>
            <w:r w:rsidRPr="00A216A8">
              <w:t>Kuņģa-zarnu trakta traucējumi</w:t>
            </w:r>
          </w:p>
        </w:tc>
        <w:tc>
          <w:tcPr>
            <w:tcW w:w="1980" w:type="dxa"/>
            <w:shd w:val="clear" w:color="auto" w:fill="auto"/>
          </w:tcPr>
          <w:p w14:paraId="29FA7083" w14:textId="77777777" w:rsidR="0087063E" w:rsidRPr="00A216A8" w:rsidRDefault="0087063E" w:rsidP="000267A6">
            <w:pPr>
              <w:pStyle w:val="NormalKeep"/>
              <w:keepLines/>
            </w:pPr>
            <w:r w:rsidRPr="00A216A8">
              <w:t>Ļoti bieži</w:t>
            </w:r>
          </w:p>
        </w:tc>
        <w:tc>
          <w:tcPr>
            <w:tcW w:w="3579" w:type="dxa"/>
            <w:shd w:val="clear" w:color="auto" w:fill="auto"/>
          </w:tcPr>
          <w:p w14:paraId="07BB1E8C" w14:textId="77777777" w:rsidR="0087063E" w:rsidRPr="00A216A8" w:rsidRDefault="0087063E" w:rsidP="000267A6">
            <w:pPr>
              <w:pStyle w:val="NormalKeep"/>
              <w:keepLines/>
            </w:pPr>
            <w:r w:rsidRPr="00A216A8">
              <w:t>Slikta dūša</w:t>
            </w:r>
          </w:p>
        </w:tc>
      </w:tr>
      <w:tr w:rsidR="0087063E" w:rsidRPr="00A216A8" w14:paraId="4796FE02" w14:textId="77777777" w:rsidTr="0087063E">
        <w:trPr>
          <w:cantSplit/>
        </w:trPr>
        <w:tc>
          <w:tcPr>
            <w:tcW w:w="3672" w:type="dxa"/>
            <w:vMerge/>
            <w:shd w:val="clear" w:color="auto" w:fill="auto"/>
          </w:tcPr>
          <w:p w14:paraId="0C9CB70D" w14:textId="77777777" w:rsidR="0087063E" w:rsidRPr="00A216A8" w:rsidRDefault="0087063E" w:rsidP="000267A6">
            <w:pPr>
              <w:keepNext/>
              <w:keepLines/>
            </w:pPr>
          </w:p>
        </w:tc>
        <w:tc>
          <w:tcPr>
            <w:tcW w:w="1980" w:type="dxa"/>
            <w:shd w:val="clear" w:color="auto" w:fill="auto"/>
          </w:tcPr>
          <w:p w14:paraId="732721DF" w14:textId="77777777" w:rsidR="0087063E" w:rsidRPr="00A216A8" w:rsidRDefault="0087063E" w:rsidP="000267A6">
            <w:pPr>
              <w:keepNext/>
              <w:keepLines/>
            </w:pPr>
            <w:r w:rsidRPr="00A216A8">
              <w:t>Bieži</w:t>
            </w:r>
          </w:p>
        </w:tc>
        <w:tc>
          <w:tcPr>
            <w:tcW w:w="3579" w:type="dxa"/>
            <w:shd w:val="clear" w:color="auto" w:fill="auto"/>
          </w:tcPr>
          <w:p w14:paraId="3F4B5209" w14:textId="77777777" w:rsidR="0087063E" w:rsidRPr="00A216A8" w:rsidRDefault="0087063E" w:rsidP="000267A6">
            <w:pPr>
              <w:keepNext/>
              <w:keepLines/>
            </w:pPr>
            <w:r w:rsidRPr="00A216A8">
              <w:t>Vemšana, caureja</w:t>
            </w:r>
          </w:p>
        </w:tc>
      </w:tr>
      <w:tr w:rsidR="0087063E" w:rsidRPr="00A216A8" w14:paraId="73794EFB" w14:textId="77777777" w:rsidTr="0087063E">
        <w:trPr>
          <w:cantSplit/>
        </w:trPr>
        <w:tc>
          <w:tcPr>
            <w:tcW w:w="3672" w:type="dxa"/>
            <w:vMerge w:val="restart"/>
            <w:shd w:val="clear" w:color="auto" w:fill="auto"/>
          </w:tcPr>
          <w:p w14:paraId="069B6B4C" w14:textId="77777777" w:rsidR="0087063E" w:rsidRPr="00A216A8" w:rsidRDefault="0087063E" w:rsidP="000267A6">
            <w:pPr>
              <w:pStyle w:val="NormalKeep"/>
              <w:keepLines/>
            </w:pPr>
            <w:r w:rsidRPr="00A216A8">
              <w:t>Aknu un/vai žults izvades sistēmas traucējumi</w:t>
            </w:r>
          </w:p>
        </w:tc>
        <w:tc>
          <w:tcPr>
            <w:tcW w:w="1980" w:type="dxa"/>
            <w:shd w:val="clear" w:color="auto" w:fill="auto"/>
          </w:tcPr>
          <w:p w14:paraId="136FEA8D" w14:textId="77777777" w:rsidR="0087063E" w:rsidRPr="00A216A8" w:rsidRDefault="0087063E" w:rsidP="000267A6">
            <w:pPr>
              <w:pStyle w:val="NormalKeep"/>
              <w:keepLines/>
            </w:pPr>
            <w:r w:rsidRPr="00A216A8">
              <w:t>Ļoti bieži</w:t>
            </w:r>
          </w:p>
        </w:tc>
        <w:tc>
          <w:tcPr>
            <w:tcW w:w="3579" w:type="dxa"/>
            <w:shd w:val="clear" w:color="auto" w:fill="auto"/>
          </w:tcPr>
          <w:p w14:paraId="4785CF94" w14:textId="77777777" w:rsidR="0087063E" w:rsidRPr="00A216A8" w:rsidRDefault="0087063E" w:rsidP="000267A6">
            <w:pPr>
              <w:pStyle w:val="NormalKeep"/>
              <w:keepLines/>
            </w:pPr>
            <w:r w:rsidRPr="00A216A8">
              <w:t>Paaugstināts aknu enzīmu līmenis (ALAT, ASAT, sārmainā fosfatāze)</w:t>
            </w:r>
            <w:r w:rsidRPr="00A216A8">
              <w:rPr>
                <w:rStyle w:val="Superscript"/>
              </w:rPr>
              <w:t>a</w:t>
            </w:r>
          </w:p>
        </w:tc>
      </w:tr>
      <w:tr w:rsidR="0087063E" w:rsidRPr="00A216A8" w14:paraId="3D332C8A" w14:textId="77777777" w:rsidTr="0087063E">
        <w:trPr>
          <w:cantSplit/>
        </w:trPr>
        <w:tc>
          <w:tcPr>
            <w:tcW w:w="3672" w:type="dxa"/>
            <w:vMerge/>
            <w:shd w:val="clear" w:color="auto" w:fill="auto"/>
          </w:tcPr>
          <w:p w14:paraId="0FD7FACF" w14:textId="77777777" w:rsidR="0087063E" w:rsidRPr="00A216A8" w:rsidRDefault="0087063E" w:rsidP="000267A6">
            <w:pPr>
              <w:pStyle w:val="NormalKeep"/>
              <w:keepLines/>
            </w:pPr>
          </w:p>
        </w:tc>
        <w:tc>
          <w:tcPr>
            <w:tcW w:w="1980" w:type="dxa"/>
            <w:shd w:val="clear" w:color="auto" w:fill="auto"/>
          </w:tcPr>
          <w:p w14:paraId="6BBD81FB" w14:textId="77777777" w:rsidR="0087063E" w:rsidRPr="00A216A8" w:rsidRDefault="0087063E" w:rsidP="000267A6">
            <w:pPr>
              <w:pStyle w:val="NormalKeep"/>
              <w:keepLines/>
            </w:pPr>
            <w:r w:rsidRPr="00A216A8">
              <w:t>Bieži</w:t>
            </w:r>
          </w:p>
        </w:tc>
        <w:tc>
          <w:tcPr>
            <w:tcW w:w="3579" w:type="dxa"/>
            <w:shd w:val="clear" w:color="auto" w:fill="auto"/>
          </w:tcPr>
          <w:p w14:paraId="60306F85" w14:textId="77777777" w:rsidR="0087063E" w:rsidRPr="00A216A8" w:rsidRDefault="0087063E" w:rsidP="000267A6">
            <w:pPr>
              <w:pStyle w:val="NormalKeep"/>
              <w:keepLines/>
            </w:pPr>
            <w:r w:rsidRPr="00A216A8">
              <w:t>Paaugstināts bilirubīna līmenis</w:t>
            </w:r>
            <w:r w:rsidRPr="00A216A8">
              <w:rPr>
                <w:rStyle w:val="Superscript"/>
              </w:rPr>
              <w:t>a</w:t>
            </w:r>
          </w:p>
        </w:tc>
      </w:tr>
      <w:tr w:rsidR="0087063E" w:rsidRPr="00A216A8" w14:paraId="61C09FD4" w14:textId="77777777" w:rsidTr="0087063E">
        <w:trPr>
          <w:cantSplit/>
        </w:trPr>
        <w:tc>
          <w:tcPr>
            <w:tcW w:w="3672" w:type="dxa"/>
            <w:vMerge/>
            <w:shd w:val="clear" w:color="auto" w:fill="auto"/>
          </w:tcPr>
          <w:p w14:paraId="6F408132" w14:textId="77777777" w:rsidR="0087063E" w:rsidRPr="00A216A8" w:rsidRDefault="0087063E" w:rsidP="000267A6">
            <w:pPr>
              <w:keepNext/>
              <w:keepLines/>
            </w:pPr>
          </w:p>
        </w:tc>
        <w:tc>
          <w:tcPr>
            <w:tcW w:w="1980" w:type="dxa"/>
            <w:shd w:val="clear" w:color="auto" w:fill="auto"/>
          </w:tcPr>
          <w:p w14:paraId="18A95DEB" w14:textId="77777777" w:rsidR="0087063E" w:rsidRPr="00A216A8" w:rsidRDefault="0087063E" w:rsidP="000267A6">
            <w:pPr>
              <w:keepNext/>
              <w:keepLines/>
            </w:pPr>
            <w:r w:rsidRPr="00A216A8">
              <w:t>Retāk</w:t>
            </w:r>
          </w:p>
        </w:tc>
        <w:tc>
          <w:tcPr>
            <w:tcW w:w="3579" w:type="dxa"/>
            <w:shd w:val="clear" w:color="auto" w:fill="auto"/>
          </w:tcPr>
          <w:p w14:paraId="3484B280" w14:textId="77777777" w:rsidR="0087063E" w:rsidRPr="00A216A8" w:rsidRDefault="0087063E" w:rsidP="000267A6">
            <w:pPr>
              <w:keepNext/>
              <w:keepLines/>
            </w:pPr>
            <w:r w:rsidRPr="00A216A8">
              <w:t>Aknu mazspēja</w:t>
            </w:r>
            <w:r w:rsidR="00E57B94" w:rsidRPr="001F769A">
              <w:rPr>
                <w:vertAlign w:val="superscript"/>
                <w:lang w:eastAsia="fr-FR"/>
              </w:rPr>
              <w:t>c,f</w:t>
            </w:r>
            <w:r w:rsidRPr="00A216A8">
              <w:t>, hepatīts</w:t>
            </w:r>
            <w:r w:rsidR="00E57B94" w:rsidRPr="001F769A">
              <w:rPr>
                <w:vertAlign w:val="superscript"/>
                <w:lang w:eastAsia="fr-FR"/>
              </w:rPr>
              <w:t>f</w:t>
            </w:r>
            <w:r w:rsidRPr="00A216A8">
              <w:t xml:space="preserve">, paaugstināts </w:t>
            </w:r>
            <w:r w:rsidR="00E57B94" w:rsidRPr="00A216A8">
              <w:t xml:space="preserve">GGT (gamma glutamiltransferāzes) </w:t>
            </w:r>
            <w:r w:rsidRPr="00A216A8">
              <w:t>līmenis</w:t>
            </w:r>
            <w:r w:rsidR="00E57B94" w:rsidRPr="00A216A8">
              <w:rPr>
                <w:vertAlign w:val="superscript"/>
              </w:rPr>
              <w:t>f</w:t>
            </w:r>
          </w:p>
        </w:tc>
      </w:tr>
      <w:tr w:rsidR="0087063E" w:rsidRPr="00A216A8" w14:paraId="2F971C96" w14:textId="77777777" w:rsidTr="0087063E">
        <w:trPr>
          <w:cantSplit/>
        </w:trPr>
        <w:tc>
          <w:tcPr>
            <w:tcW w:w="3672" w:type="dxa"/>
            <w:shd w:val="clear" w:color="auto" w:fill="auto"/>
          </w:tcPr>
          <w:p w14:paraId="35C08539" w14:textId="77777777" w:rsidR="0087063E" w:rsidRPr="00A216A8" w:rsidRDefault="0087063E" w:rsidP="000267A6">
            <w:pPr>
              <w:keepNext/>
              <w:keepLines/>
            </w:pPr>
            <w:r w:rsidRPr="00A216A8">
              <w:t>Ādas un zemādas audu bojājumi</w:t>
            </w:r>
          </w:p>
        </w:tc>
        <w:tc>
          <w:tcPr>
            <w:tcW w:w="1980" w:type="dxa"/>
            <w:shd w:val="clear" w:color="auto" w:fill="auto"/>
          </w:tcPr>
          <w:p w14:paraId="35C3A331" w14:textId="77777777" w:rsidR="0087063E" w:rsidRPr="00A216A8" w:rsidRDefault="00E57B94" w:rsidP="000267A6">
            <w:pPr>
              <w:keepNext/>
              <w:keepLines/>
            </w:pPr>
            <w:r w:rsidRPr="00A216A8">
              <w:t>Ļoti bieži</w:t>
            </w:r>
          </w:p>
        </w:tc>
        <w:tc>
          <w:tcPr>
            <w:tcW w:w="3579" w:type="dxa"/>
            <w:shd w:val="clear" w:color="auto" w:fill="auto"/>
          </w:tcPr>
          <w:p w14:paraId="2D584D38" w14:textId="77777777" w:rsidR="0087063E" w:rsidRPr="00A216A8" w:rsidRDefault="0087063E" w:rsidP="000267A6">
            <w:pPr>
              <w:keepNext/>
              <w:keepLines/>
            </w:pPr>
            <w:r w:rsidRPr="00A216A8">
              <w:t>Izsitumi</w:t>
            </w:r>
            <w:r w:rsidR="00E57B94" w:rsidRPr="00A216A8">
              <w:rPr>
                <w:vertAlign w:val="superscript"/>
              </w:rPr>
              <w:t>e</w:t>
            </w:r>
          </w:p>
        </w:tc>
      </w:tr>
      <w:tr w:rsidR="00027729" w:rsidRPr="00A216A8" w14:paraId="06519D15" w14:textId="77777777" w:rsidTr="0087063E">
        <w:trPr>
          <w:cantSplit/>
        </w:trPr>
        <w:tc>
          <w:tcPr>
            <w:tcW w:w="3672" w:type="dxa"/>
            <w:vMerge w:val="restart"/>
            <w:shd w:val="clear" w:color="auto" w:fill="auto"/>
          </w:tcPr>
          <w:p w14:paraId="533065A8" w14:textId="77777777" w:rsidR="00027729" w:rsidRPr="00A216A8" w:rsidRDefault="00027729" w:rsidP="000267A6">
            <w:pPr>
              <w:keepNext/>
              <w:keepLines/>
            </w:pPr>
            <w:r w:rsidRPr="00A216A8">
              <w:t>Skeleta-muskuļu un saistaudu sistēmas bojājumi</w:t>
            </w:r>
          </w:p>
        </w:tc>
        <w:tc>
          <w:tcPr>
            <w:tcW w:w="1980" w:type="dxa"/>
            <w:shd w:val="clear" w:color="auto" w:fill="auto"/>
          </w:tcPr>
          <w:p w14:paraId="02B8BC98" w14:textId="77777777" w:rsidR="00027729" w:rsidRPr="00A216A8" w:rsidRDefault="00027729" w:rsidP="000267A6">
            <w:pPr>
              <w:keepNext/>
              <w:keepLines/>
            </w:pPr>
            <w:r w:rsidRPr="00A216A8">
              <w:t>Ļoti bieži</w:t>
            </w:r>
          </w:p>
        </w:tc>
        <w:tc>
          <w:tcPr>
            <w:tcW w:w="3579" w:type="dxa"/>
            <w:shd w:val="clear" w:color="auto" w:fill="auto"/>
          </w:tcPr>
          <w:p w14:paraId="0427CF8A" w14:textId="77777777" w:rsidR="00027729" w:rsidRPr="00A216A8" w:rsidRDefault="00027729" w:rsidP="000267A6">
            <w:pPr>
              <w:keepNext/>
              <w:keepLines/>
            </w:pPr>
            <w:r w:rsidRPr="00A216A8">
              <w:t>Locītavu un skeleta muskuļu sāpes</w:t>
            </w:r>
            <w:r w:rsidRPr="00A216A8">
              <w:rPr>
                <w:vertAlign w:val="superscript"/>
              </w:rPr>
              <w:t>d</w:t>
            </w:r>
          </w:p>
        </w:tc>
      </w:tr>
      <w:tr w:rsidR="00027729" w:rsidRPr="00A216A8" w14:paraId="2E531AFD" w14:textId="77777777" w:rsidTr="0087063E">
        <w:trPr>
          <w:cantSplit/>
        </w:trPr>
        <w:tc>
          <w:tcPr>
            <w:tcW w:w="3672" w:type="dxa"/>
            <w:vMerge/>
            <w:shd w:val="clear" w:color="auto" w:fill="auto"/>
          </w:tcPr>
          <w:p w14:paraId="0403DEBA" w14:textId="77777777" w:rsidR="00027729" w:rsidRPr="00A216A8" w:rsidRDefault="00027729" w:rsidP="000267A6">
            <w:pPr>
              <w:keepNext/>
              <w:keepLines/>
            </w:pPr>
          </w:p>
        </w:tc>
        <w:tc>
          <w:tcPr>
            <w:tcW w:w="1980" w:type="dxa"/>
            <w:shd w:val="clear" w:color="auto" w:fill="auto"/>
          </w:tcPr>
          <w:p w14:paraId="23844151" w14:textId="77777777" w:rsidR="00027729" w:rsidRPr="00A216A8" w:rsidRDefault="00027729" w:rsidP="000267A6">
            <w:pPr>
              <w:keepNext/>
              <w:keepLines/>
            </w:pPr>
            <w:r w:rsidRPr="00A216A8">
              <w:t>Bieži</w:t>
            </w:r>
          </w:p>
        </w:tc>
        <w:tc>
          <w:tcPr>
            <w:tcW w:w="3579" w:type="dxa"/>
            <w:shd w:val="clear" w:color="auto" w:fill="auto"/>
          </w:tcPr>
          <w:p w14:paraId="23CA98C2" w14:textId="77777777" w:rsidR="00027729" w:rsidRPr="00A216A8" w:rsidRDefault="00027729" w:rsidP="000267A6">
            <w:pPr>
              <w:keepNext/>
              <w:keepLines/>
            </w:pPr>
            <w:r w:rsidRPr="00A216A8">
              <w:t>Muguras sāpes</w:t>
            </w:r>
            <w:r w:rsidRPr="00A216A8">
              <w:rPr>
                <w:rStyle w:val="Superscript"/>
              </w:rPr>
              <w:t>a</w:t>
            </w:r>
          </w:p>
        </w:tc>
      </w:tr>
      <w:tr w:rsidR="00027729" w:rsidRPr="00A216A8" w14:paraId="773A3E52" w14:textId="77777777" w:rsidTr="0087063E">
        <w:trPr>
          <w:cantSplit/>
        </w:trPr>
        <w:tc>
          <w:tcPr>
            <w:tcW w:w="3672" w:type="dxa"/>
            <w:vMerge w:val="restart"/>
            <w:shd w:val="clear" w:color="auto" w:fill="auto"/>
          </w:tcPr>
          <w:p w14:paraId="453F2933" w14:textId="77777777" w:rsidR="00027729" w:rsidRPr="00A216A8" w:rsidRDefault="00027729" w:rsidP="000267A6">
            <w:pPr>
              <w:keepNext/>
              <w:keepLines/>
            </w:pPr>
            <w:r w:rsidRPr="00A216A8">
              <w:t>Reproduktīvās sistēmas traucējumi un krūts slimības</w:t>
            </w:r>
          </w:p>
        </w:tc>
        <w:tc>
          <w:tcPr>
            <w:tcW w:w="1980" w:type="dxa"/>
            <w:shd w:val="clear" w:color="auto" w:fill="auto"/>
          </w:tcPr>
          <w:p w14:paraId="231C5E16" w14:textId="77777777" w:rsidR="00027729" w:rsidRPr="00A216A8" w:rsidRDefault="00027729" w:rsidP="000267A6">
            <w:pPr>
              <w:keepNext/>
              <w:keepLines/>
            </w:pPr>
            <w:r w:rsidRPr="00A216A8">
              <w:t>Bieži</w:t>
            </w:r>
            <w:r w:rsidRPr="00A216A8" w:rsidDel="00027729">
              <w:t xml:space="preserve"> </w:t>
            </w:r>
          </w:p>
        </w:tc>
        <w:tc>
          <w:tcPr>
            <w:tcW w:w="3579" w:type="dxa"/>
            <w:shd w:val="clear" w:color="auto" w:fill="auto"/>
          </w:tcPr>
          <w:p w14:paraId="125237FA" w14:textId="77777777" w:rsidR="00027729" w:rsidRPr="00A216A8" w:rsidRDefault="00027729" w:rsidP="000267A6">
            <w:pPr>
              <w:keepNext/>
              <w:keepLines/>
            </w:pPr>
            <w:r w:rsidRPr="00A216A8">
              <w:t>Maksts asiņošana</w:t>
            </w:r>
            <w:r w:rsidRPr="00A216A8">
              <w:rPr>
                <w:vertAlign w:val="superscript"/>
              </w:rPr>
              <w:t>e</w:t>
            </w:r>
          </w:p>
        </w:tc>
      </w:tr>
      <w:tr w:rsidR="00027729" w:rsidRPr="00A216A8" w14:paraId="712752FD" w14:textId="77777777" w:rsidTr="0087063E">
        <w:trPr>
          <w:cantSplit/>
        </w:trPr>
        <w:tc>
          <w:tcPr>
            <w:tcW w:w="3672" w:type="dxa"/>
            <w:vMerge/>
            <w:shd w:val="clear" w:color="auto" w:fill="auto"/>
          </w:tcPr>
          <w:p w14:paraId="1075BB17" w14:textId="77777777" w:rsidR="00027729" w:rsidRPr="00A216A8" w:rsidRDefault="00027729" w:rsidP="000267A6">
            <w:pPr>
              <w:keepNext/>
              <w:keepLines/>
            </w:pPr>
          </w:p>
        </w:tc>
        <w:tc>
          <w:tcPr>
            <w:tcW w:w="1980" w:type="dxa"/>
            <w:shd w:val="clear" w:color="auto" w:fill="auto"/>
          </w:tcPr>
          <w:p w14:paraId="0F971908" w14:textId="77777777" w:rsidR="00027729" w:rsidRPr="00A216A8" w:rsidRDefault="00027729" w:rsidP="000267A6">
            <w:pPr>
              <w:keepNext/>
              <w:keepLines/>
            </w:pPr>
            <w:r w:rsidRPr="00A216A8">
              <w:t>Retāk</w:t>
            </w:r>
          </w:p>
        </w:tc>
        <w:tc>
          <w:tcPr>
            <w:tcW w:w="3579" w:type="dxa"/>
            <w:shd w:val="clear" w:color="auto" w:fill="auto"/>
          </w:tcPr>
          <w:p w14:paraId="32A7F9CF" w14:textId="77777777" w:rsidR="00027729" w:rsidRPr="00A216A8" w:rsidRDefault="00027729" w:rsidP="000267A6">
            <w:pPr>
              <w:keepNext/>
              <w:keepLines/>
            </w:pPr>
            <w:r w:rsidRPr="00A216A8">
              <w:t>Vagināla moniliāze</w:t>
            </w:r>
            <w:r w:rsidRPr="00A216A8">
              <w:rPr>
                <w:vertAlign w:val="superscript"/>
                <w:lang w:val="en-US" w:eastAsia="fr-FR"/>
              </w:rPr>
              <w:t>f</w:t>
            </w:r>
            <w:r w:rsidRPr="00A216A8">
              <w:t>, leikoreja</w:t>
            </w:r>
            <w:r w:rsidRPr="00A216A8">
              <w:rPr>
                <w:vertAlign w:val="superscript"/>
                <w:lang w:val="en-US" w:eastAsia="fr-FR"/>
              </w:rPr>
              <w:t>f</w:t>
            </w:r>
          </w:p>
        </w:tc>
      </w:tr>
      <w:tr w:rsidR="00027729" w:rsidRPr="00A216A8" w14:paraId="6DB429B2" w14:textId="77777777" w:rsidTr="0087063E">
        <w:trPr>
          <w:cantSplit/>
          <w:trHeight w:val="612"/>
        </w:trPr>
        <w:tc>
          <w:tcPr>
            <w:tcW w:w="3672" w:type="dxa"/>
            <w:vMerge w:val="restart"/>
            <w:shd w:val="clear" w:color="auto" w:fill="auto"/>
          </w:tcPr>
          <w:p w14:paraId="0CA7971E" w14:textId="77777777" w:rsidR="00027729" w:rsidRPr="00A216A8" w:rsidRDefault="00027729" w:rsidP="000267A6">
            <w:pPr>
              <w:pStyle w:val="NormalKeep"/>
              <w:keepLines/>
            </w:pPr>
            <w:r w:rsidRPr="00A216A8">
              <w:t>Vispārēji traucējumi un reakcijas ievadīšanas vietā</w:t>
            </w:r>
          </w:p>
        </w:tc>
        <w:tc>
          <w:tcPr>
            <w:tcW w:w="1980" w:type="dxa"/>
            <w:shd w:val="clear" w:color="auto" w:fill="auto"/>
          </w:tcPr>
          <w:p w14:paraId="145D2042" w14:textId="77777777" w:rsidR="00027729" w:rsidRPr="00A216A8" w:rsidRDefault="00027729" w:rsidP="000267A6">
            <w:pPr>
              <w:pStyle w:val="NormalKeep"/>
              <w:keepLines/>
            </w:pPr>
            <w:r w:rsidRPr="00A216A8">
              <w:t>Ļoti bieži</w:t>
            </w:r>
          </w:p>
        </w:tc>
        <w:tc>
          <w:tcPr>
            <w:tcW w:w="3579" w:type="dxa"/>
            <w:shd w:val="clear" w:color="auto" w:fill="auto"/>
          </w:tcPr>
          <w:p w14:paraId="53AB4CF5" w14:textId="77777777" w:rsidR="00027729" w:rsidRPr="00A216A8" w:rsidRDefault="00027729" w:rsidP="000267A6">
            <w:pPr>
              <w:pStyle w:val="NormalKeep"/>
              <w:keepLines/>
            </w:pPr>
            <w:r w:rsidRPr="00A216A8">
              <w:t>Astēnija</w:t>
            </w:r>
            <w:r w:rsidRPr="00A216A8">
              <w:rPr>
                <w:rStyle w:val="Superscript"/>
              </w:rPr>
              <w:t>a</w:t>
            </w:r>
            <w:r w:rsidRPr="00A216A8">
              <w:t>, reakcijas injekcijas vietā</w:t>
            </w:r>
            <w:r w:rsidRPr="00A216A8">
              <w:rPr>
                <w:rStyle w:val="Superscript"/>
              </w:rPr>
              <w:t>b</w:t>
            </w:r>
          </w:p>
        </w:tc>
      </w:tr>
      <w:tr w:rsidR="00027729" w:rsidRPr="00A216A8" w14:paraId="5F147D8B" w14:textId="77777777" w:rsidTr="0087063E">
        <w:trPr>
          <w:cantSplit/>
          <w:trHeight w:val="612"/>
        </w:trPr>
        <w:tc>
          <w:tcPr>
            <w:tcW w:w="3672" w:type="dxa"/>
            <w:vMerge/>
            <w:shd w:val="clear" w:color="auto" w:fill="auto"/>
          </w:tcPr>
          <w:p w14:paraId="33B07193" w14:textId="77777777" w:rsidR="00027729" w:rsidRPr="00A216A8" w:rsidRDefault="00027729" w:rsidP="000267A6">
            <w:pPr>
              <w:pStyle w:val="NormalKeep"/>
              <w:keepLines/>
            </w:pPr>
          </w:p>
        </w:tc>
        <w:tc>
          <w:tcPr>
            <w:tcW w:w="1980" w:type="dxa"/>
            <w:shd w:val="clear" w:color="auto" w:fill="auto"/>
          </w:tcPr>
          <w:p w14:paraId="1301DB10" w14:textId="77777777" w:rsidR="00027729" w:rsidRPr="00A216A8" w:rsidRDefault="00027729" w:rsidP="000267A6">
            <w:pPr>
              <w:pStyle w:val="NormalKeep"/>
              <w:keepLines/>
            </w:pPr>
            <w:r w:rsidRPr="00A216A8">
              <w:t>Bieži</w:t>
            </w:r>
          </w:p>
        </w:tc>
        <w:tc>
          <w:tcPr>
            <w:tcW w:w="3579" w:type="dxa"/>
            <w:shd w:val="clear" w:color="auto" w:fill="auto"/>
          </w:tcPr>
          <w:p w14:paraId="493DB34D" w14:textId="77777777" w:rsidR="00027729" w:rsidRPr="00A216A8" w:rsidRDefault="00027729" w:rsidP="000267A6">
            <w:pPr>
              <w:pStyle w:val="NormalKeep"/>
              <w:keepLines/>
            </w:pPr>
            <w:r w:rsidRPr="00A216A8">
              <w:t>Perifēra neiropātija</w:t>
            </w:r>
            <w:r w:rsidRPr="00A216A8">
              <w:rPr>
                <w:vertAlign w:val="superscript"/>
              </w:rPr>
              <w:t>e</w:t>
            </w:r>
            <w:r w:rsidRPr="00A216A8">
              <w:t>, sēžas nerva iekaisums</w:t>
            </w:r>
            <w:r w:rsidRPr="00A216A8">
              <w:rPr>
                <w:vertAlign w:val="superscript"/>
              </w:rPr>
              <w:t>e</w:t>
            </w:r>
          </w:p>
        </w:tc>
      </w:tr>
      <w:tr w:rsidR="00027729" w:rsidRPr="00A216A8" w14:paraId="320B84C3" w14:textId="77777777" w:rsidTr="0087063E">
        <w:trPr>
          <w:cantSplit/>
        </w:trPr>
        <w:tc>
          <w:tcPr>
            <w:tcW w:w="3672" w:type="dxa"/>
            <w:vMerge/>
            <w:shd w:val="clear" w:color="auto" w:fill="auto"/>
          </w:tcPr>
          <w:p w14:paraId="30211EE7" w14:textId="77777777" w:rsidR="00027729" w:rsidRPr="00A216A8" w:rsidRDefault="00027729" w:rsidP="000267A6">
            <w:pPr>
              <w:keepNext/>
              <w:keepLines/>
            </w:pPr>
          </w:p>
        </w:tc>
        <w:tc>
          <w:tcPr>
            <w:tcW w:w="1980" w:type="dxa"/>
            <w:shd w:val="clear" w:color="auto" w:fill="auto"/>
          </w:tcPr>
          <w:p w14:paraId="01AB62DB" w14:textId="77777777" w:rsidR="00027729" w:rsidRPr="00A216A8" w:rsidRDefault="00027729" w:rsidP="000267A6">
            <w:pPr>
              <w:keepNext/>
              <w:keepLines/>
            </w:pPr>
            <w:r w:rsidRPr="00A216A8">
              <w:t>Retāk</w:t>
            </w:r>
          </w:p>
        </w:tc>
        <w:tc>
          <w:tcPr>
            <w:tcW w:w="3579" w:type="dxa"/>
            <w:shd w:val="clear" w:color="auto" w:fill="auto"/>
          </w:tcPr>
          <w:p w14:paraId="26FC245B" w14:textId="77777777" w:rsidR="00027729" w:rsidRPr="00A216A8" w:rsidRDefault="00027729" w:rsidP="000267A6">
            <w:pPr>
              <w:keepNext/>
              <w:keepLines/>
            </w:pPr>
            <w:r w:rsidRPr="00A216A8">
              <w:t>Hemorāģija injekcijas vietā</w:t>
            </w:r>
            <w:r w:rsidRPr="00A216A8">
              <w:rPr>
                <w:vertAlign w:val="superscript"/>
              </w:rPr>
              <w:t>f</w:t>
            </w:r>
            <w:r w:rsidRPr="00A216A8">
              <w:t>, hematoma injekcijas vietā</w:t>
            </w:r>
            <w:r w:rsidRPr="00A216A8">
              <w:rPr>
                <w:vertAlign w:val="superscript"/>
              </w:rPr>
              <w:t>f</w:t>
            </w:r>
            <w:r w:rsidRPr="00A216A8">
              <w:t>, neiralģija</w:t>
            </w:r>
            <w:r w:rsidRPr="00A216A8">
              <w:rPr>
                <w:rStyle w:val="Superscript"/>
              </w:rPr>
              <w:t>c</w:t>
            </w:r>
          </w:p>
        </w:tc>
      </w:tr>
    </w:tbl>
    <w:p w14:paraId="7EF1052D" w14:textId="77777777" w:rsidR="0087063E" w:rsidRPr="00C83348" w:rsidRDefault="0087063E" w:rsidP="000267A6">
      <w:pPr>
        <w:pStyle w:val="TableFootnote"/>
        <w:keepNext/>
        <w:keepLines/>
      </w:pPr>
      <w:r>
        <w:rPr>
          <w:rStyle w:val="Superscript"/>
        </w:rPr>
        <w:t>a</w:t>
      </w:r>
      <w:r>
        <w:tab/>
        <w:t>Ietver blakusparādības, kurām tiešu saistību ar fulvestrantu nevar novērtēt pamatslimības dēļ.</w:t>
      </w:r>
    </w:p>
    <w:p w14:paraId="7F609577" w14:textId="77777777" w:rsidR="0087063E" w:rsidRPr="00C83348" w:rsidRDefault="0087063E" w:rsidP="000267A6">
      <w:pPr>
        <w:pStyle w:val="TableFootnote"/>
        <w:keepNext/>
        <w:keepLines/>
      </w:pPr>
      <w:r>
        <w:rPr>
          <w:rStyle w:val="Superscript"/>
        </w:rPr>
        <w:t>b</w:t>
      </w:r>
      <w:r>
        <w:tab/>
        <w:t>Uz reakcijām injekcijas vietā netiek attiecinātas hemorāģijas un hematomas injekcijas vietā, sēžas nerva iekaisums, neiralģija un perifēra neiropātija.</w:t>
      </w:r>
    </w:p>
    <w:p w14:paraId="3752FBD4" w14:textId="77777777" w:rsidR="00FF0E23" w:rsidRDefault="0087063E" w:rsidP="000267A6">
      <w:pPr>
        <w:pStyle w:val="TableFootnote"/>
        <w:keepNext/>
        <w:keepLines/>
      </w:pPr>
      <w:r>
        <w:rPr>
          <w:rStyle w:val="Superscript"/>
        </w:rPr>
        <w:t>c</w:t>
      </w:r>
      <w:r>
        <w:tab/>
        <w:t>Šāda blakusparādība netika novērota būtiskākajos klīniskajos pētījumos (CONFIRM, FINDER 1, FINDER 2, NEWEST).</w:t>
      </w:r>
      <w:r w:rsidR="00FF0E23">
        <w:t xml:space="preserve"> </w:t>
      </w:r>
      <w:r>
        <w:t>Biežums aprēķināts, izmantojot punkta aplēses 95% ticamības intervāla augšējo robežvērtību. Tas ir aprēķināts kā 3/560 (kur 560 ir pacientu skaits būtiskākajos klīniskajos pētījumos), kas atbilst biežuma kategorijai “retāk”.</w:t>
      </w:r>
    </w:p>
    <w:p w14:paraId="0593C8C3" w14:textId="77777777" w:rsidR="00FF0E23" w:rsidRPr="00A216A8" w:rsidRDefault="00FF0E23" w:rsidP="000267A6">
      <w:pPr>
        <w:pStyle w:val="TableFootnoteIndent"/>
        <w:keepNext/>
        <w:keepLines/>
        <w:ind w:hanging="288"/>
      </w:pPr>
      <w:r w:rsidRPr="00A216A8">
        <w:rPr>
          <w:rStyle w:val="Superscript"/>
        </w:rPr>
        <w:t>d</w:t>
      </w:r>
      <w:r>
        <w:tab/>
      </w:r>
      <w:r w:rsidRPr="000A240D">
        <w:t>Ietver:</w:t>
      </w:r>
      <w:r w:rsidRPr="00A216A8">
        <w:t xml:space="preserve"> locītavu sāpes, retāk arī skeleta muskuļu sāpes, mialģija un sāpes ekstremitātēs.</w:t>
      </w:r>
    </w:p>
    <w:p w14:paraId="1189A507" w14:textId="77777777" w:rsidR="00FF0E23" w:rsidRPr="00A216A8" w:rsidRDefault="00FF0E23" w:rsidP="000267A6">
      <w:pPr>
        <w:pStyle w:val="A-TableFootnoteText"/>
        <w:keepNext/>
        <w:keepLines/>
        <w:ind w:left="288" w:hanging="288"/>
        <w:rPr>
          <w:rFonts w:eastAsia="SimSun"/>
          <w:lang w:val="lv-LV" w:eastAsia="lv-LV"/>
        </w:rPr>
      </w:pPr>
      <w:r w:rsidRPr="00A216A8">
        <w:rPr>
          <w:rStyle w:val="Superscript"/>
          <w:rFonts w:eastAsia="SimSun"/>
          <w:szCs w:val="22"/>
        </w:rPr>
        <w:t>e</w:t>
      </w:r>
      <w:r w:rsidRPr="00A216A8">
        <w:rPr>
          <w:lang w:val="lv-LV"/>
        </w:rPr>
        <w:tab/>
      </w:r>
      <w:r w:rsidRPr="00A216A8">
        <w:rPr>
          <w:rFonts w:eastAsia="SimSun"/>
          <w:lang w:val="lv-LV" w:eastAsia="lv-LV"/>
        </w:rPr>
        <w:t>Pēc apvienotās drošuma datu kopas un pēc pētījuma FALCON rezultātiem aprēķinātā biežuma kategorija atšķiras.</w:t>
      </w:r>
    </w:p>
    <w:p w14:paraId="688CBC41" w14:textId="77777777" w:rsidR="00FF0E23" w:rsidRPr="00A216A8" w:rsidRDefault="00FF0E23" w:rsidP="000267A6">
      <w:pPr>
        <w:pStyle w:val="A-TableFootnoteText"/>
        <w:keepNext/>
        <w:keepLines/>
        <w:ind w:left="288" w:hanging="288"/>
        <w:rPr>
          <w:sz w:val="22"/>
          <w:szCs w:val="22"/>
          <w:lang w:val="lv-LV"/>
        </w:rPr>
      </w:pPr>
      <w:r w:rsidRPr="00A216A8">
        <w:rPr>
          <w:sz w:val="22"/>
          <w:szCs w:val="22"/>
          <w:vertAlign w:val="superscript"/>
          <w:lang w:val="lv-LV"/>
        </w:rPr>
        <w:t>f</w:t>
      </w:r>
      <w:r w:rsidRPr="00A216A8">
        <w:rPr>
          <w:sz w:val="22"/>
          <w:szCs w:val="22"/>
          <w:lang w:val="lv-LV"/>
        </w:rPr>
        <w:t xml:space="preserve"> </w:t>
      </w:r>
      <w:r w:rsidRPr="00A216A8">
        <w:rPr>
          <w:lang w:val="lv-LV"/>
        </w:rPr>
        <w:tab/>
      </w:r>
      <w:r w:rsidRPr="00A216A8">
        <w:rPr>
          <w:lang w:val="lv-LV" w:eastAsia="lv-LV"/>
        </w:rPr>
        <w:t>Pētījumā FALCON blakusparādība nav novērota.</w:t>
      </w:r>
    </w:p>
    <w:p w14:paraId="7A1F0B16" w14:textId="77777777" w:rsidR="00EC40DD" w:rsidRDefault="00EC40DD" w:rsidP="00EC40DD"/>
    <w:p w14:paraId="13F94667" w14:textId="77777777" w:rsidR="00EC40DD" w:rsidRPr="00A216A8" w:rsidRDefault="00EC40DD" w:rsidP="000267A6">
      <w:pPr>
        <w:keepNext/>
        <w:keepLines/>
        <w:rPr>
          <w:u w:val="single"/>
        </w:rPr>
      </w:pPr>
      <w:r w:rsidRPr="007963CC">
        <w:rPr>
          <w:u w:val="single"/>
        </w:rPr>
        <w:lastRenderedPageBreak/>
        <w:t>Atsevišķu nevēlamo blakusparādību apraksts</w:t>
      </w:r>
    </w:p>
    <w:p w14:paraId="5D0E9730" w14:textId="77777777" w:rsidR="00EC40DD" w:rsidRDefault="00EC40DD" w:rsidP="000267A6">
      <w:pPr>
        <w:keepNext/>
        <w:keepLines/>
      </w:pPr>
    </w:p>
    <w:p w14:paraId="13CAE801" w14:textId="77777777" w:rsidR="00EC40DD" w:rsidRDefault="00EC40DD" w:rsidP="000267A6">
      <w:pPr>
        <w:keepNext/>
        <w:keepLines/>
      </w:pPr>
      <w:r>
        <w:t>Tālāk aprakstīto pamato drošuma analīzes datu kopa par 228 pacientiem, kuri pētījum</w:t>
      </w:r>
      <w:r w:rsidR="00A5024D">
        <w:t>a</w:t>
      </w:r>
      <w:r>
        <w:t xml:space="preserve"> FALCON </w:t>
      </w:r>
      <w:r w:rsidR="00A5024D">
        <w:t xml:space="preserve">3. fāzē </w:t>
      </w:r>
      <w:r>
        <w:t>saņēm</w:t>
      </w:r>
      <w:r w:rsidR="00A5024D">
        <w:t xml:space="preserve">a </w:t>
      </w:r>
      <w:r>
        <w:t>vismaz vienu fulvestranta devu, un 232 pacientiem, kuri šī paša pētījuma laikā saņēm</w:t>
      </w:r>
      <w:r w:rsidR="00A5024D">
        <w:t xml:space="preserve">a </w:t>
      </w:r>
      <w:r>
        <w:t>vismaz vienu anastrozola devu.</w:t>
      </w:r>
    </w:p>
    <w:p w14:paraId="6A33207D" w14:textId="77777777" w:rsidR="00EC40DD" w:rsidRDefault="00EC40DD" w:rsidP="00EC40DD"/>
    <w:p w14:paraId="4672491B" w14:textId="77777777" w:rsidR="00EC40DD" w:rsidRPr="00A216A8" w:rsidRDefault="00EC40DD" w:rsidP="00EC40DD">
      <w:pPr>
        <w:rPr>
          <w:i/>
        </w:rPr>
      </w:pPr>
      <w:r w:rsidRPr="00A216A8">
        <w:rPr>
          <w:i/>
        </w:rPr>
        <w:t xml:space="preserve">Locītavu un skeleta muskuļu sāpes </w:t>
      </w:r>
    </w:p>
    <w:p w14:paraId="296B67A7" w14:textId="77777777" w:rsidR="0087063E" w:rsidRDefault="00EC40DD" w:rsidP="00EC40DD">
      <w:r>
        <w:t xml:space="preserve">Pētījumā FALCON to pacientu, kuri sūdzējās par tādu nevēlamu blakusparādību kā locītavu un skeleta muskuļu sāpes, fulvestranta un anastrozola terapijas grupās bija attiecīgi 65 (31,2%) un 48 (24,1%). No 65 </w:t>
      </w:r>
      <w:r w:rsidR="00D83C6B">
        <w:t>fulvestranta</w:t>
      </w:r>
      <w:r>
        <w:t xml:space="preserve"> grupas pacientiem 40% pacientu (26 no 65 pacientiem) par locītavu un skeleta muskuļu sāpēm sūdzējās terapijas pirmajā mēnesī, un 66,2% pacientu (43 no 65 pacientiem) par tām sūdzējās terapijas pirmajos trijos mēnešos. Neviens pacients nesūdzējās par vismaz 3. vai augstākās pakāpes blakusparādībām pēc CTCAE klasifikācijas, un nevienam pacientam nevēlamo blakusparādību dēļ nebija jāsamazina deva vai uz laiku vai pilnībā jāpārtrauc zāļu lietošana.</w:t>
      </w:r>
    </w:p>
    <w:p w14:paraId="18743927" w14:textId="77777777" w:rsidR="005C25CC" w:rsidRDefault="005C25CC" w:rsidP="00EC40DD"/>
    <w:p w14:paraId="3DC14B95" w14:textId="77777777" w:rsidR="005C25CC" w:rsidRPr="00C53079" w:rsidRDefault="005C25CC" w:rsidP="005C25CC">
      <w:pPr>
        <w:rPr>
          <w:i/>
        </w:rPr>
      </w:pPr>
      <w:r w:rsidRPr="00C53079">
        <w:rPr>
          <w:i/>
        </w:rPr>
        <w:t>Kombinēta terapija ar palbociklibu</w:t>
      </w:r>
    </w:p>
    <w:p w14:paraId="3B7D78BB" w14:textId="77777777" w:rsidR="005C25CC" w:rsidRPr="00C53079" w:rsidRDefault="005C25CC" w:rsidP="005C25CC">
      <w:pPr>
        <w:rPr>
          <w:rFonts w:eastAsia="Calibri"/>
        </w:rPr>
      </w:pPr>
      <w:r>
        <w:t>Kombinācijā ar palbociklibu lietota fulvestranta kopējās drošuma īpašības pamato randomizētajā pētījumā PALOMA3 iegūtie dati par 517 pacientiem ar HR pozitīvu, HER negatīvu, progresējošu vai metastātisku krūts vēzi (skatīt 5.1. apakšpunktu). Ziņots, ka fulvestranta un palbocikliba kombināciju saņēmušajiem pacientiem visbiežākās nevēlamās blakusparādības (</w:t>
      </w:r>
      <w:r>
        <w:rPr>
          <w:rFonts w:hint="eastAsia"/>
        </w:rPr>
        <w:t>≥</w:t>
      </w:r>
      <w:r>
        <w:t xml:space="preserve"> 20%) bija neitropēnija, leikopēnija, infekcijas, nespēks, slikta dūša, anēmija, stomatīts, caureja</w:t>
      </w:r>
      <w:r w:rsidR="004D0FF9">
        <w:t>,</w:t>
      </w:r>
      <w:r>
        <w:t xml:space="preserve"> trombocitopēnija</w:t>
      </w:r>
      <w:r w:rsidR="004D0FF9">
        <w:t xml:space="preserve"> un vemšana</w:t>
      </w:r>
      <w:r>
        <w:t xml:space="preserve">. </w:t>
      </w:r>
      <w:r w:rsidRPr="00321A79">
        <w:t xml:space="preserve">Visbiežākās vismaz 3. pakāpes nevēlamās blakusparādības (≥ 2%) bija neitropēnija, leikopēnija, infekcijas, </w:t>
      </w:r>
      <w:r w:rsidR="004D0FF9">
        <w:t xml:space="preserve">anēmija, </w:t>
      </w:r>
      <w:r w:rsidRPr="00321A79">
        <w:t xml:space="preserve">paaugstināts AsAT līmenis, trombocitopēnija un nespēks. </w:t>
      </w:r>
    </w:p>
    <w:p w14:paraId="578D8376" w14:textId="77777777" w:rsidR="005C25CC" w:rsidRDefault="005C25CC" w:rsidP="005C25CC"/>
    <w:p w14:paraId="6AF9246D" w14:textId="77777777" w:rsidR="005C25CC" w:rsidRDefault="005C25CC" w:rsidP="005C25CC">
      <w:r>
        <w:t>Pētījumā PALOMA3 novērotās nevēlamās blakusparādības ir norādītas 2. tabulā.</w:t>
      </w:r>
    </w:p>
    <w:p w14:paraId="72F74C47" w14:textId="77777777" w:rsidR="005C25CC" w:rsidRDefault="005C25CC" w:rsidP="005C25CC">
      <w:r>
        <w:t>Fulvestranta iedarbības ilguma mediāna fulvestranta un palbocikliba kombinācijas grupā bija 11,2 mēneši, bet fulvestranta un placebo kombinācijas grupā – 4,</w:t>
      </w:r>
      <w:r w:rsidR="004D0FF9">
        <w:t>8</w:t>
      </w:r>
      <w:r>
        <w:t xml:space="preserve"> mēneši. Palbocikliba iedarbības ilguma mediāna fulvestranta un palbocikliba kombinācijas grupā bija 10,8 mēneši.</w:t>
      </w:r>
    </w:p>
    <w:p w14:paraId="1436222D" w14:textId="77777777" w:rsidR="00400048" w:rsidRDefault="00400048" w:rsidP="00EC40DD"/>
    <w:p w14:paraId="7BC9DEDA" w14:textId="77777777" w:rsidR="00EC40DD" w:rsidRDefault="00400048" w:rsidP="00EC40DD">
      <w:pPr>
        <w:rPr>
          <w:b/>
        </w:rPr>
      </w:pPr>
      <w:r w:rsidRPr="00C53079">
        <w:rPr>
          <w:b/>
        </w:rPr>
        <w:t xml:space="preserve">2. </w:t>
      </w:r>
      <w:r w:rsidR="00CE6C9C">
        <w:rPr>
          <w:b/>
        </w:rPr>
        <w:tab/>
      </w:r>
      <w:r w:rsidRPr="00C53079">
        <w:rPr>
          <w:b/>
        </w:rPr>
        <w:t>tabula. Pētījumā PALOMA3 novērotās nevēlamās blakusparādības (n = 517)</w:t>
      </w:r>
    </w:p>
    <w:p w14:paraId="0A774E7B" w14:textId="77777777" w:rsidR="00400048" w:rsidRPr="008629D2" w:rsidRDefault="00400048" w:rsidP="00EC40DD">
      <w:pPr>
        <w:rPr>
          <w:sz w:val="12"/>
          <w:szCs w:val="12"/>
        </w:rPr>
      </w:pPr>
    </w:p>
    <w:tbl>
      <w:tblPr>
        <w:tblW w:w="9345" w:type="dxa"/>
        <w:tblBorders>
          <w:top w:val="outset" w:sz="6" w:space="0" w:color="auto"/>
          <w:left w:val="outset" w:sz="6" w:space="0" w:color="auto"/>
          <w:bottom w:val="outset" w:sz="6" w:space="0" w:color="auto"/>
          <w:right w:val="outset" w:sz="6" w:space="0" w:color="auto"/>
        </w:tblBorders>
        <w:tblLayout w:type="fixed"/>
        <w:tblCellMar>
          <w:top w:w="24" w:type="dxa"/>
          <w:left w:w="24" w:type="dxa"/>
          <w:bottom w:w="24" w:type="dxa"/>
          <w:right w:w="24" w:type="dxa"/>
        </w:tblCellMar>
        <w:tblLook w:val="04A0" w:firstRow="1" w:lastRow="0" w:firstColumn="1" w:lastColumn="0" w:noHBand="0" w:noVBand="1"/>
      </w:tblPr>
      <w:tblGrid>
        <w:gridCol w:w="4039"/>
        <w:gridCol w:w="1529"/>
        <w:gridCol w:w="1439"/>
        <w:gridCol w:w="1169"/>
        <w:gridCol w:w="1169"/>
      </w:tblGrid>
      <w:tr w:rsidR="00400048" w:rsidRPr="00321A79" w14:paraId="7571952E" w14:textId="77777777" w:rsidTr="00864395">
        <w:trPr>
          <w:trHeight w:val="483"/>
        </w:trPr>
        <w:tc>
          <w:tcPr>
            <w:tcW w:w="4039" w:type="dxa"/>
            <w:vMerge w:val="restart"/>
            <w:tcBorders>
              <w:top w:val="outset" w:sz="6" w:space="0" w:color="auto"/>
              <w:left w:val="outset" w:sz="6" w:space="0" w:color="auto"/>
              <w:bottom w:val="outset" w:sz="6" w:space="0" w:color="auto"/>
              <w:right w:val="outset" w:sz="6" w:space="0" w:color="auto"/>
            </w:tcBorders>
            <w:vAlign w:val="center"/>
            <w:hideMark/>
          </w:tcPr>
          <w:p w14:paraId="1E0A6CC6" w14:textId="77777777" w:rsidR="00400048" w:rsidRPr="00321A79" w:rsidRDefault="00400048" w:rsidP="00864395">
            <w:pPr>
              <w:autoSpaceDE w:val="0"/>
              <w:autoSpaceDN w:val="0"/>
              <w:adjustRightInd w:val="0"/>
              <w:rPr>
                <w:rFonts w:eastAsia="Calibri"/>
              </w:rPr>
            </w:pPr>
            <w:r w:rsidRPr="00321A79">
              <w:rPr>
                <w:b/>
              </w:rPr>
              <w:t>Orgānu sistēma</w:t>
            </w:r>
          </w:p>
          <w:p w14:paraId="10FBA23A" w14:textId="77777777" w:rsidR="00400048" w:rsidRPr="00321A79" w:rsidRDefault="00400048" w:rsidP="00864395">
            <w:pPr>
              <w:autoSpaceDE w:val="0"/>
              <w:autoSpaceDN w:val="0"/>
              <w:adjustRightInd w:val="0"/>
              <w:rPr>
                <w:b/>
              </w:rPr>
            </w:pPr>
            <w:r w:rsidRPr="00321A79">
              <w:rPr>
                <w:b/>
              </w:rPr>
              <w:t>Biežums</w:t>
            </w:r>
          </w:p>
          <w:p w14:paraId="208B4AB0" w14:textId="77777777" w:rsidR="00400048" w:rsidRPr="00321A79" w:rsidRDefault="00400048" w:rsidP="00864395">
            <w:pPr>
              <w:autoSpaceDE w:val="0"/>
              <w:autoSpaceDN w:val="0"/>
              <w:adjustRightInd w:val="0"/>
              <w:rPr>
                <w:rFonts w:eastAsia="Calibri"/>
                <w:b/>
                <w:bCs/>
                <w:vertAlign w:val="superscript"/>
              </w:rPr>
            </w:pPr>
            <w:r w:rsidRPr="00321A79">
              <w:rPr>
                <w:b/>
              </w:rPr>
              <w:t>Ieteiktais termins</w:t>
            </w:r>
            <w:r w:rsidRPr="00321A79">
              <w:rPr>
                <w:b/>
                <w:vertAlign w:val="superscript"/>
              </w:rPr>
              <w:t>a</w:t>
            </w:r>
          </w:p>
        </w:tc>
        <w:tc>
          <w:tcPr>
            <w:tcW w:w="2968" w:type="dxa"/>
            <w:gridSpan w:val="2"/>
            <w:tcBorders>
              <w:top w:val="outset" w:sz="6" w:space="0" w:color="auto"/>
              <w:left w:val="outset" w:sz="6" w:space="0" w:color="auto"/>
              <w:bottom w:val="outset" w:sz="6" w:space="0" w:color="auto"/>
              <w:right w:val="outset" w:sz="6" w:space="0" w:color="auto"/>
            </w:tcBorders>
            <w:vAlign w:val="center"/>
            <w:hideMark/>
          </w:tcPr>
          <w:p w14:paraId="1ABCFD95" w14:textId="77777777" w:rsidR="00400048" w:rsidRPr="00321A79" w:rsidRDefault="00400048" w:rsidP="00864395">
            <w:pPr>
              <w:autoSpaceDE w:val="0"/>
              <w:autoSpaceDN w:val="0"/>
              <w:adjustRightInd w:val="0"/>
              <w:jc w:val="center"/>
              <w:rPr>
                <w:rFonts w:eastAsia="Calibri"/>
                <w:b/>
                <w:bCs/>
              </w:rPr>
            </w:pPr>
            <w:r w:rsidRPr="00922DAB">
              <w:rPr>
                <w:b/>
              </w:rPr>
              <w:t>F</w:t>
            </w:r>
            <w:r w:rsidRPr="00C53079">
              <w:rPr>
                <w:b/>
              </w:rPr>
              <w:t>ulvestrants</w:t>
            </w:r>
            <w:r w:rsidRPr="00321A79">
              <w:rPr>
                <w:b/>
              </w:rPr>
              <w:t> + palbociklibs (n = 345)</w:t>
            </w:r>
          </w:p>
        </w:tc>
        <w:tc>
          <w:tcPr>
            <w:tcW w:w="2338" w:type="dxa"/>
            <w:gridSpan w:val="2"/>
            <w:tcBorders>
              <w:top w:val="outset" w:sz="6" w:space="0" w:color="auto"/>
              <w:left w:val="outset" w:sz="6" w:space="0" w:color="auto"/>
              <w:bottom w:val="outset" w:sz="6" w:space="0" w:color="auto"/>
              <w:right w:val="outset" w:sz="6" w:space="0" w:color="auto"/>
            </w:tcBorders>
            <w:vAlign w:val="center"/>
            <w:hideMark/>
          </w:tcPr>
          <w:p w14:paraId="5F590715" w14:textId="77777777" w:rsidR="00400048" w:rsidRPr="00321A79" w:rsidRDefault="00400048" w:rsidP="00864395">
            <w:pPr>
              <w:autoSpaceDE w:val="0"/>
              <w:autoSpaceDN w:val="0"/>
              <w:adjustRightInd w:val="0"/>
              <w:jc w:val="center"/>
              <w:rPr>
                <w:rFonts w:eastAsia="Calibri"/>
                <w:b/>
                <w:bCs/>
              </w:rPr>
            </w:pPr>
            <w:r w:rsidRPr="00431759">
              <w:rPr>
                <w:b/>
              </w:rPr>
              <w:t>Fulvestrants</w:t>
            </w:r>
            <w:r w:rsidRPr="00321A79">
              <w:rPr>
                <w:b/>
              </w:rPr>
              <w:t> + placebo (n = 172)</w:t>
            </w:r>
          </w:p>
        </w:tc>
      </w:tr>
      <w:tr w:rsidR="00400048" w:rsidRPr="00321A79" w14:paraId="52C7DB12" w14:textId="77777777" w:rsidTr="00864395">
        <w:trPr>
          <w:trHeight w:val="483"/>
        </w:trPr>
        <w:tc>
          <w:tcPr>
            <w:tcW w:w="4039" w:type="dxa"/>
            <w:vMerge/>
            <w:tcBorders>
              <w:top w:val="outset" w:sz="6" w:space="0" w:color="auto"/>
              <w:left w:val="outset" w:sz="6" w:space="0" w:color="auto"/>
              <w:bottom w:val="outset" w:sz="6" w:space="0" w:color="auto"/>
              <w:right w:val="outset" w:sz="6" w:space="0" w:color="auto"/>
            </w:tcBorders>
            <w:vAlign w:val="center"/>
            <w:hideMark/>
          </w:tcPr>
          <w:p w14:paraId="2174FCC6" w14:textId="77777777" w:rsidR="00400048" w:rsidRPr="00321A79" w:rsidRDefault="00400048" w:rsidP="00864395">
            <w:pPr>
              <w:autoSpaceDE w:val="0"/>
              <w:autoSpaceDN w:val="0"/>
              <w:adjustRightInd w:val="0"/>
              <w:rPr>
                <w:rFonts w:eastAsia="Calibri"/>
                <w:b/>
                <w:bCs/>
              </w:rPr>
            </w:pPr>
          </w:p>
        </w:tc>
        <w:tc>
          <w:tcPr>
            <w:tcW w:w="1529" w:type="dxa"/>
            <w:tcBorders>
              <w:top w:val="outset" w:sz="6" w:space="0" w:color="auto"/>
              <w:left w:val="outset" w:sz="6" w:space="0" w:color="auto"/>
              <w:bottom w:val="outset" w:sz="6" w:space="0" w:color="auto"/>
              <w:right w:val="outset" w:sz="6" w:space="0" w:color="auto"/>
            </w:tcBorders>
            <w:vAlign w:val="center"/>
            <w:hideMark/>
          </w:tcPr>
          <w:p w14:paraId="20120389" w14:textId="77777777" w:rsidR="00400048" w:rsidRPr="00321A79" w:rsidRDefault="00400048" w:rsidP="00864395">
            <w:pPr>
              <w:autoSpaceDE w:val="0"/>
              <w:autoSpaceDN w:val="0"/>
              <w:adjustRightInd w:val="0"/>
              <w:jc w:val="center"/>
              <w:rPr>
                <w:rFonts w:eastAsia="Calibri"/>
              </w:rPr>
            </w:pPr>
            <w:r w:rsidRPr="00321A79">
              <w:rPr>
                <w:b/>
              </w:rPr>
              <w:t>Jebkura pakāpe</w:t>
            </w:r>
          </w:p>
          <w:p w14:paraId="6E1E5CCF" w14:textId="77777777" w:rsidR="00400048" w:rsidRPr="00321A79" w:rsidRDefault="00400048" w:rsidP="00864395">
            <w:pPr>
              <w:autoSpaceDE w:val="0"/>
              <w:autoSpaceDN w:val="0"/>
              <w:adjustRightInd w:val="0"/>
              <w:jc w:val="center"/>
              <w:rPr>
                <w:rFonts w:eastAsia="Calibri"/>
              </w:rPr>
            </w:pPr>
            <w:r w:rsidRPr="00321A79">
              <w:rPr>
                <w:b/>
              </w:rPr>
              <w:t>n (%)</w:t>
            </w:r>
          </w:p>
        </w:tc>
        <w:tc>
          <w:tcPr>
            <w:tcW w:w="1439" w:type="dxa"/>
            <w:tcBorders>
              <w:top w:val="outset" w:sz="6" w:space="0" w:color="auto"/>
              <w:left w:val="outset" w:sz="6" w:space="0" w:color="auto"/>
              <w:bottom w:val="outset" w:sz="6" w:space="0" w:color="auto"/>
              <w:right w:val="outset" w:sz="6" w:space="0" w:color="auto"/>
            </w:tcBorders>
            <w:vAlign w:val="center"/>
            <w:hideMark/>
          </w:tcPr>
          <w:p w14:paraId="1DDB5A53" w14:textId="77777777" w:rsidR="00400048" w:rsidRPr="00321A79" w:rsidRDefault="00400048" w:rsidP="00864395">
            <w:pPr>
              <w:autoSpaceDE w:val="0"/>
              <w:autoSpaceDN w:val="0"/>
              <w:adjustRightInd w:val="0"/>
              <w:jc w:val="center"/>
              <w:rPr>
                <w:rFonts w:eastAsia="Calibri"/>
                <w:b/>
                <w:bCs/>
              </w:rPr>
            </w:pPr>
            <w:r w:rsidRPr="00321A79">
              <w:rPr>
                <w:b/>
              </w:rPr>
              <w:t>≥ 3. pakāpe</w:t>
            </w:r>
          </w:p>
          <w:p w14:paraId="0324F600" w14:textId="77777777" w:rsidR="00400048" w:rsidRPr="00321A79" w:rsidRDefault="00400048" w:rsidP="00864395">
            <w:pPr>
              <w:autoSpaceDE w:val="0"/>
              <w:autoSpaceDN w:val="0"/>
              <w:adjustRightInd w:val="0"/>
              <w:jc w:val="center"/>
              <w:rPr>
                <w:rFonts w:eastAsia="Calibri"/>
                <w:b/>
                <w:bCs/>
              </w:rPr>
            </w:pPr>
            <w:r w:rsidRPr="00321A79">
              <w:rPr>
                <w:b/>
              </w:rPr>
              <w:t>n (%)</w:t>
            </w:r>
          </w:p>
        </w:tc>
        <w:tc>
          <w:tcPr>
            <w:tcW w:w="1169" w:type="dxa"/>
            <w:tcBorders>
              <w:top w:val="outset" w:sz="6" w:space="0" w:color="auto"/>
              <w:left w:val="outset" w:sz="6" w:space="0" w:color="auto"/>
              <w:bottom w:val="outset" w:sz="6" w:space="0" w:color="auto"/>
              <w:right w:val="outset" w:sz="6" w:space="0" w:color="auto"/>
            </w:tcBorders>
            <w:vAlign w:val="center"/>
            <w:hideMark/>
          </w:tcPr>
          <w:p w14:paraId="3BFE1B4B" w14:textId="77777777" w:rsidR="00400048" w:rsidRPr="00321A79" w:rsidRDefault="00400048" w:rsidP="00864395">
            <w:pPr>
              <w:autoSpaceDE w:val="0"/>
              <w:autoSpaceDN w:val="0"/>
              <w:adjustRightInd w:val="0"/>
              <w:jc w:val="center"/>
              <w:rPr>
                <w:rFonts w:eastAsia="Calibri"/>
              </w:rPr>
            </w:pPr>
            <w:r w:rsidRPr="00321A79">
              <w:rPr>
                <w:b/>
              </w:rPr>
              <w:t>Jebkura pakāpe</w:t>
            </w:r>
          </w:p>
          <w:p w14:paraId="1E69D60E" w14:textId="77777777" w:rsidR="00400048" w:rsidRPr="00321A79" w:rsidRDefault="00400048" w:rsidP="00864395">
            <w:pPr>
              <w:autoSpaceDE w:val="0"/>
              <w:autoSpaceDN w:val="0"/>
              <w:adjustRightInd w:val="0"/>
              <w:jc w:val="center"/>
              <w:rPr>
                <w:rFonts w:eastAsia="Calibri"/>
                <w:b/>
                <w:bCs/>
              </w:rPr>
            </w:pPr>
            <w:r w:rsidRPr="00321A79">
              <w:rPr>
                <w:b/>
              </w:rPr>
              <w:t>n (%)</w:t>
            </w:r>
          </w:p>
        </w:tc>
        <w:tc>
          <w:tcPr>
            <w:tcW w:w="1169" w:type="dxa"/>
            <w:tcBorders>
              <w:top w:val="outset" w:sz="6" w:space="0" w:color="auto"/>
              <w:left w:val="outset" w:sz="6" w:space="0" w:color="auto"/>
              <w:bottom w:val="outset" w:sz="6" w:space="0" w:color="auto"/>
              <w:right w:val="outset" w:sz="6" w:space="0" w:color="auto"/>
            </w:tcBorders>
            <w:vAlign w:val="center"/>
            <w:hideMark/>
          </w:tcPr>
          <w:p w14:paraId="5D459E57" w14:textId="77777777" w:rsidR="00400048" w:rsidRPr="00321A79" w:rsidRDefault="00400048" w:rsidP="00864395">
            <w:pPr>
              <w:autoSpaceDE w:val="0"/>
              <w:autoSpaceDN w:val="0"/>
              <w:adjustRightInd w:val="0"/>
              <w:jc w:val="center"/>
              <w:rPr>
                <w:rFonts w:eastAsia="Calibri"/>
                <w:b/>
                <w:bCs/>
              </w:rPr>
            </w:pPr>
            <w:r w:rsidRPr="00321A79">
              <w:rPr>
                <w:b/>
              </w:rPr>
              <w:t>≥ 3. pakāpe</w:t>
            </w:r>
          </w:p>
          <w:p w14:paraId="52D865D7" w14:textId="77777777" w:rsidR="00400048" w:rsidRPr="00321A79" w:rsidRDefault="00400048" w:rsidP="00864395">
            <w:pPr>
              <w:autoSpaceDE w:val="0"/>
              <w:autoSpaceDN w:val="0"/>
              <w:adjustRightInd w:val="0"/>
              <w:jc w:val="center"/>
              <w:rPr>
                <w:rFonts w:eastAsia="Calibri"/>
                <w:b/>
                <w:bCs/>
              </w:rPr>
            </w:pPr>
            <w:r w:rsidRPr="00321A79">
              <w:rPr>
                <w:b/>
              </w:rPr>
              <w:t>n (%)</w:t>
            </w:r>
          </w:p>
        </w:tc>
      </w:tr>
      <w:tr w:rsidR="00400048" w:rsidRPr="00321A79" w14:paraId="30B877AD" w14:textId="77777777" w:rsidTr="00864395">
        <w:trPr>
          <w:trHeight w:val="68"/>
        </w:trPr>
        <w:tc>
          <w:tcPr>
            <w:tcW w:w="9345" w:type="dxa"/>
            <w:gridSpan w:val="5"/>
            <w:tcBorders>
              <w:top w:val="outset" w:sz="6" w:space="0" w:color="auto"/>
              <w:left w:val="outset" w:sz="6" w:space="0" w:color="auto"/>
              <w:bottom w:val="outset" w:sz="6" w:space="0" w:color="auto"/>
              <w:right w:val="outset" w:sz="6" w:space="0" w:color="auto"/>
            </w:tcBorders>
            <w:vAlign w:val="center"/>
            <w:hideMark/>
          </w:tcPr>
          <w:p w14:paraId="582C25F1" w14:textId="77777777" w:rsidR="00400048" w:rsidRPr="00321A79" w:rsidRDefault="00400048" w:rsidP="00864395">
            <w:pPr>
              <w:autoSpaceDE w:val="0"/>
              <w:autoSpaceDN w:val="0"/>
              <w:adjustRightInd w:val="0"/>
              <w:rPr>
                <w:rFonts w:eastAsia="Calibri"/>
              </w:rPr>
            </w:pPr>
            <w:r w:rsidRPr="00321A79">
              <w:rPr>
                <w:b/>
              </w:rPr>
              <w:t>Infekcijas un infestācijas</w:t>
            </w:r>
          </w:p>
        </w:tc>
      </w:tr>
      <w:tr w:rsidR="00400048" w:rsidRPr="00321A79" w14:paraId="432399AC" w14:textId="77777777" w:rsidTr="00864395">
        <w:trPr>
          <w:trHeight w:val="186"/>
        </w:trPr>
        <w:tc>
          <w:tcPr>
            <w:tcW w:w="4039" w:type="dxa"/>
            <w:tcBorders>
              <w:top w:val="outset" w:sz="6" w:space="0" w:color="auto"/>
              <w:left w:val="outset" w:sz="6" w:space="0" w:color="auto"/>
              <w:bottom w:val="outset" w:sz="6" w:space="0" w:color="auto"/>
              <w:right w:val="outset" w:sz="6" w:space="0" w:color="auto"/>
            </w:tcBorders>
            <w:vAlign w:val="center"/>
            <w:hideMark/>
          </w:tcPr>
          <w:p w14:paraId="2FD3FB9E" w14:textId="77777777" w:rsidR="00400048" w:rsidRPr="00321A79" w:rsidRDefault="00400048" w:rsidP="00864395">
            <w:pPr>
              <w:autoSpaceDE w:val="0"/>
              <w:autoSpaceDN w:val="0"/>
              <w:adjustRightInd w:val="0"/>
              <w:rPr>
                <w:rFonts w:eastAsia="Calibri"/>
                <w:b/>
                <w:bCs/>
              </w:rPr>
            </w:pPr>
            <w:r w:rsidRPr="00321A79">
              <w:rPr>
                <w:i/>
              </w:rPr>
              <w:t>Ļoti bieži</w:t>
            </w:r>
          </w:p>
        </w:tc>
        <w:tc>
          <w:tcPr>
            <w:tcW w:w="1529" w:type="dxa"/>
            <w:tcBorders>
              <w:top w:val="outset" w:sz="6" w:space="0" w:color="auto"/>
              <w:left w:val="outset" w:sz="6" w:space="0" w:color="auto"/>
              <w:bottom w:val="outset" w:sz="6" w:space="0" w:color="auto"/>
              <w:right w:val="outset" w:sz="6" w:space="0" w:color="auto"/>
            </w:tcBorders>
            <w:vAlign w:val="center"/>
          </w:tcPr>
          <w:p w14:paraId="7268B915" w14:textId="77777777" w:rsidR="00400048" w:rsidRPr="00321A79" w:rsidRDefault="00400048" w:rsidP="00864395">
            <w:pPr>
              <w:autoSpaceDE w:val="0"/>
              <w:autoSpaceDN w:val="0"/>
              <w:adjustRightInd w:val="0"/>
              <w:jc w:val="center"/>
              <w:rPr>
                <w:rFonts w:eastAsia="Calibri"/>
              </w:rPr>
            </w:pPr>
          </w:p>
        </w:tc>
        <w:tc>
          <w:tcPr>
            <w:tcW w:w="1439" w:type="dxa"/>
            <w:tcBorders>
              <w:top w:val="outset" w:sz="6" w:space="0" w:color="auto"/>
              <w:left w:val="outset" w:sz="6" w:space="0" w:color="auto"/>
              <w:bottom w:val="outset" w:sz="6" w:space="0" w:color="auto"/>
              <w:right w:val="outset" w:sz="6" w:space="0" w:color="auto"/>
            </w:tcBorders>
            <w:vAlign w:val="center"/>
          </w:tcPr>
          <w:p w14:paraId="36914EEB" w14:textId="77777777" w:rsidR="00400048" w:rsidRPr="00321A79" w:rsidRDefault="00400048" w:rsidP="00864395">
            <w:pPr>
              <w:autoSpaceDE w:val="0"/>
              <w:autoSpaceDN w:val="0"/>
              <w:adjustRightInd w:val="0"/>
              <w:jc w:val="center"/>
              <w:rPr>
                <w:rFonts w:eastAsia="Calibri"/>
              </w:rPr>
            </w:pPr>
          </w:p>
        </w:tc>
        <w:tc>
          <w:tcPr>
            <w:tcW w:w="1169" w:type="dxa"/>
            <w:tcBorders>
              <w:top w:val="outset" w:sz="6" w:space="0" w:color="auto"/>
              <w:left w:val="outset" w:sz="6" w:space="0" w:color="auto"/>
              <w:bottom w:val="outset" w:sz="6" w:space="0" w:color="auto"/>
              <w:right w:val="outset" w:sz="6" w:space="0" w:color="auto"/>
            </w:tcBorders>
            <w:vAlign w:val="center"/>
          </w:tcPr>
          <w:p w14:paraId="7F8D639C" w14:textId="77777777" w:rsidR="00400048" w:rsidRPr="00321A79" w:rsidRDefault="00400048" w:rsidP="00864395">
            <w:pPr>
              <w:autoSpaceDE w:val="0"/>
              <w:autoSpaceDN w:val="0"/>
              <w:adjustRightInd w:val="0"/>
              <w:jc w:val="center"/>
              <w:rPr>
                <w:rFonts w:eastAsia="Calibri"/>
              </w:rPr>
            </w:pPr>
          </w:p>
        </w:tc>
        <w:tc>
          <w:tcPr>
            <w:tcW w:w="1169" w:type="dxa"/>
            <w:tcBorders>
              <w:top w:val="outset" w:sz="6" w:space="0" w:color="auto"/>
              <w:left w:val="outset" w:sz="6" w:space="0" w:color="auto"/>
              <w:bottom w:val="outset" w:sz="6" w:space="0" w:color="auto"/>
              <w:right w:val="outset" w:sz="6" w:space="0" w:color="auto"/>
            </w:tcBorders>
            <w:vAlign w:val="center"/>
          </w:tcPr>
          <w:p w14:paraId="6E335A7F" w14:textId="77777777" w:rsidR="00400048" w:rsidRPr="00321A79" w:rsidRDefault="00400048" w:rsidP="00864395">
            <w:pPr>
              <w:autoSpaceDE w:val="0"/>
              <w:autoSpaceDN w:val="0"/>
              <w:adjustRightInd w:val="0"/>
              <w:jc w:val="center"/>
              <w:rPr>
                <w:rFonts w:eastAsia="Calibri"/>
              </w:rPr>
            </w:pPr>
          </w:p>
        </w:tc>
      </w:tr>
      <w:tr w:rsidR="004D0FF9" w:rsidRPr="00321A79" w14:paraId="0DF8EA4F" w14:textId="77777777" w:rsidTr="00864395">
        <w:trPr>
          <w:trHeight w:val="164"/>
        </w:trPr>
        <w:tc>
          <w:tcPr>
            <w:tcW w:w="4039" w:type="dxa"/>
            <w:tcBorders>
              <w:top w:val="outset" w:sz="6" w:space="0" w:color="auto"/>
              <w:left w:val="outset" w:sz="6" w:space="0" w:color="auto"/>
              <w:bottom w:val="outset" w:sz="6" w:space="0" w:color="auto"/>
              <w:right w:val="outset" w:sz="6" w:space="0" w:color="auto"/>
            </w:tcBorders>
            <w:vAlign w:val="center"/>
            <w:hideMark/>
          </w:tcPr>
          <w:p w14:paraId="47CB25BD" w14:textId="77777777" w:rsidR="004D0FF9" w:rsidRPr="00321A79" w:rsidRDefault="004D0FF9" w:rsidP="004D0FF9">
            <w:pPr>
              <w:autoSpaceDE w:val="0"/>
              <w:autoSpaceDN w:val="0"/>
              <w:adjustRightInd w:val="0"/>
              <w:rPr>
                <w:rFonts w:eastAsia="Calibri"/>
              </w:rPr>
            </w:pPr>
            <w:r w:rsidRPr="00321A79">
              <w:t xml:space="preserve">   Infekcijas</w:t>
            </w:r>
            <w:r w:rsidRPr="00321A79">
              <w:rPr>
                <w:vertAlign w:val="superscript"/>
              </w:rPr>
              <w:t>b</w:t>
            </w:r>
          </w:p>
        </w:tc>
        <w:tc>
          <w:tcPr>
            <w:tcW w:w="1529" w:type="dxa"/>
            <w:tcBorders>
              <w:top w:val="outset" w:sz="6" w:space="0" w:color="auto"/>
              <w:left w:val="outset" w:sz="6" w:space="0" w:color="auto"/>
              <w:bottom w:val="outset" w:sz="6" w:space="0" w:color="auto"/>
              <w:right w:val="outset" w:sz="6" w:space="0" w:color="auto"/>
            </w:tcBorders>
            <w:vAlign w:val="center"/>
            <w:hideMark/>
          </w:tcPr>
          <w:p w14:paraId="57739DB9" w14:textId="77777777" w:rsidR="004D0FF9" w:rsidRPr="00321A79" w:rsidRDefault="004D0FF9" w:rsidP="004D0FF9">
            <w:pPr>
              <w:autoSpaceDE w:val="0"/>
              <w:autoSpaceDN w:val="0"/>
              <w:adjustRightInd w:val="0"/>
              <w:jc w:val="center"/>
              <w:rPr>
                <w:rFonts w:eastAsia="Calibri"/>
              </w:rPr>
            </w:pPr>
            <w:r w:rsidRPr="00321A79">
              <w:t>1</w:t>
            </w:r>
            <w:r>
              <w:t>88</w:t>
            </w:r>
            <w:r w:rsidRPr="00321A79">
              <w:t xml:space="preserve"> (</w:t>
            </w:r>
            <w:r>
              <w:t>54</w:t>
            </w:r>
            <w:r w:rsidRPr="00321A79">
              <w:t>,</w:t>
            </w:r>
            <w:r>
              <w:t>5</w:t>
            </w:r>
            <w:r w:rsidRPr="00321A79">
              <w:t>)</w:t>
            </w:r>
          </w:p>
        </w:tc>
        <w:tc>
          <w:tcPr>
            <w:tcW w:w="1439" w:type="dxa"/>
            <w:tcBorders>
              <w:top w:val="outset" w:sz="6" w:space="0" w:color="auto"/>
              <w:left w:val="outset" w:sz="6" w:space="0" w:color="auto"/>
              <w:bottom w:val="outset" w:sz="6" w:space="0" w:color="auto"/>
              <w:right w:val="outset" w:sz="6" w:space="0" w:color="auto"/>
            </w:tcBorders>
            <w:vAlign w:val="center"/>
            <w:hideMark/>
          </w:tcPr>
          <w:p w14:paraId="0976A8CA" w14:textId="77777777" w:rsidR="004D0FF9" w:rsidRPr="00321A79" w:rsidRDefault="004D0FF9" w:rsidP="004D0FF9">
            <w:pPr>
              <w:autoSpaceDE w:val="0"/>
              <w:autoSpaceDN w:val="0"/>
              <w:adjustRightInd w:val="0"/>
              <w:jc w:val="center"/>
              <w:rPr>
                <w:rFonts w:eastAsia="Calibri"/>
              </w:rPr>
            </w:pPr>
            <w:r w:rsidRPr="00321A79">
              <w:t>1</w:t>
            </w:r>
            <w:r>
              <w:t>9</w:t>
            </w:r>
            <w:r w:rsidRPr="00321A79">
              <w:t xml:space="preserve"> (</w:t>
            </w:r>
            <w:r>
              <w:t>5</w:t>
            </w:r>
            <w:r w:rsidRPr="00321A79">
              <w:t>,</w:t>
            </w:r>
            <w:r>
              <w:t>5</w:t>
            </w:r>
            <w:r w:rsidRPr="00321A79">
              <w:t>)</w:t>
            </w:r>
          </w:p>
        </w:tc>
        <w:tc>
          <w:tcPr>
            <w:tcW w:w="1169" w:type="dxa"/>
            <w:tcBorders>
              <w:top w:val="outset" w:sz="6" w:space="0" w:color="auto"/>
              <w:left w:val="outset" w:sz="6" w:space="0" w:color="auto"/>
              <w:bottom w:val="outset" w:sz="6" w:space="0" w:color="auto"/>
              <w:right w:val="outset" w:sz="6" w:space="0" w:color="auto"/>
            </w:tcBorders>
            <w:vAlign w:val="center"/>
            <w:hideMark/>
          </w:tcPr>
          <w:p w14:paraId="2835F40C" w14:textId="77777777" w:rsidR="004D0FF9" w:rsidRPr="00321A79" w:rsidRDefault="004D0FF9" w:rsidP="004D0FF9">
            <w:pPr>
              <w:autoSpaceDE w:val="0"/>
              <w:autoSpaceDN w:val="0"/>
              <w:adjustRightInd w:val="0"/>
              <w:jc w:val="center"/>
              <w:rPr>
                <w:rFonts w:eastAsia="Calibri"/>
              </w:rPr>
            </w:pPr>
            <w:r>
              <w:t>60</w:t>
            </w:r>
            <w:r w:rsidRPr="00321A79">
              <w:t xml:space="preserve"> (3</w:t>
            </w:r>
            <w:r>
              <w:t>4</w:t>
            </w:r>
            <w:r w:rsidRPr="00321A79">
              <w:t>,</w:t>
            </w:r>
            <w:r>
              <w:t>9</w:t>
            </w:r>
            <w:r w:rsidRPr="00321A79">
              <w:t>)</w:t>
            </w:r>
          </w:p>
        </w:tc>
        <w:tc>
          <w:tcPr>
            <w:tcW w:w="1169" w:type="dxa"/>
            <w:tcBorders>
              <w:top w:val="outset" w:sz="6" w:space="0" w:color="auto"/>
              <w:left w:val="outset" w:sz="6" w:space="0" w:color="auto"/>
              <w:bottom w:val="outset" w:sz="6" w:space="0" w:color="auto"/>
              <w:right w:val="outset" w:sz="6" w:space="0" w:color="auto"/>
            </w:tcBorders>
            <w:vAlign w:val="center"/>
            <w:hideMark/>
          </w:tcPr>
          <w:p w14:paraId="38E03FB6" w14:textId="77777777" w:rsidR="004D0FF9" w:rsidRPr="00321A79" w:rsidRDefault="004D0FF9" w:rsidP="004D0FF9">
            <w:pPr>
              <w:autoSpaceDE w:val="0"/>
              <w:autoSpaceDN w:val="0"/>
              <w:adjustRightInd w:val="0"/>
              <w:jc w:val="center"/>
              <w:rPr>
                <w:rFonts w:eastAsia="Calibri"/>
              </w:rPr>
            </w:pPr>
            <w:r>
              <w:t>6</w:t>
            </w:r>
            <w:r w:rsidRPr="00321A79">
              <w:t xml:space="preserve"> (</w:t>
            </w:r>
            <w:r>
              <w:t>3</w:t>
            </w:r>
            <w:r w:rsidRPr="00321A79">
              <w:t>,</w:t>
            </w:r>
            <w:r>
              <w:t>5</w:t>
            </w:r>
            <w:r w:rsidRPr="00321A79">
              <w:t>)</w:t>
            </w:r>
          </w:p>
        </w:tc>
      </w:tr>
      <w:tr w:rsidR="00400048" w:rsidRPr="00321A79" w14:paraId="6AD3AA35" w14:textId="77777777" w:rsidTr="00864395">
        <w:trPr>
          <w:trHeight w:val="200"/>
        </w:trPr>
        <w:tc>
          <w:tcPr>
            <w:tcW w:w="9345" w:type="dxa"/>
            <w:gridSpan w:val="5"/>
            <w:tcBorders>
              <w:top w:val="outset" w:sz="6" w:space="0" w:color="auto"/>
              <w:left w:val="outset" w:sz="6" w:space="0" w:color="auto"/>
              <w:bottom w:val="outset" w:sz="6" w:space="0" w:color="auto"/>
              <w:right w:val="outset" w:sz="6" w:space="0" w:color="auto"/>
            </w:tcBorders>
            <w:vAlign w:val="center"/>
            <w:hideMark/>
          </w:tcPr>
          <w:p w14:paraId="21418D3A" w14:textId="77777777" w:rsidR="00400048" w:rsidRPr="00321A79" w:rsidRDefault="00400048" w:rsidP="00864395">
            <w:pPr>
              <w:autoSpaceDE w:val="0"/>
              <w:autoSpaceDN w:val="0"/>
              <w:adjustRightInd w:val="0"/>
              <w:rPr>
                <w:rFonts w:eastAsia="Calibri"/>
                <w:b/>
                <w:bCs/>
              </w:rPr>
            </w:pPr>
            <w:r w:rsidRPr="00321A79">
              <w:rPr>
                <w:b/>
              </w:rPr>
              <w:t>Asins un limfātiskās sistēmas traucējumi</w:t>
            </w:r>
          </w:p>
        </w:tc>
      </w:tr>
      <w:tr w:rsidR="00400048" w:rsidRPr="00321A79" w14:paraId="3B8EDC64" w14:textId="77777777" w:rsidTr="00864395">
        <w:trPr>
          <w:trHeight w:val="154"/>
        </w:trPr>
        <w:tc>
          <w:tcPr>
            <w:tcW w:w="4039" w:type="dxa"/>
            <w:tcBorders>
              <w:top w:val="outset" w:sz="6" w:space="0" w:color="auto"/>
              <w:left w:val="outset" w:sz="6" w:space="0" w:color="auto"/>
              <w:bottom w:val="outset" w:sz="6" w:space="0" w:color="auto"/>
              <w:right w:val="outset" w:sz="6" w:space="0" w:color="auto"/>
            </w:tcBorders>
            <w:vAlign w:val="center"/>
            <w:hideMark/>
          </w:tcPr>
          <w:p w14:paraId="55359FAD" w14:textId="77777777" w:rsidR="00400048" w:rsidRPr="00321A79" w:rsidRDefault="00400048" w:rsidP="00864395">
            <w:pPr>
              <w:autoSpaceDE w:val="0"/>
              <w:autoSpaceDN w:val="0"/>
              <w:adjustRightInd w:val="0"/>
              <w:rPr>
                <w:rFonts w:eastAsia="Calibri"/>
              </w:rPr>
            </w:pPr>
            <w:r w:rsidRPr="00321A79">
              <w:rPr>
                <w:i/>
              </w:rPr>
              <w:t>Ļoti bieži</w:t>
            </w:r>
          </w:p>
        </w:tc>
        <w:tc>
          <w:tcPr>
            <w:tcW w:w="1529" w:type="dxa"/>
            <w:tcBorders>
              <w:top w:val="outset" w:sz="6" w:space="0" w:color="auto"/>
              <w:left w:val="outset" w:sz="6" w:space="0" w:color="auto"/>
              <w:bottom w:val="outset" w:sz="6" w:space="0" w:color="auto"/>
              <w:right w:val="outset" w:sz="6" w:space="0" w:color="auto"/>
            </w:tcBorders>
            <w:vAlign w:val="center"/>
            <w:hideMark/>
          </w:tcPr>
          <w:p w14:paraId="053B8366" w14:textId="77777777" w:rsidR="00400048" w:rsidRPr="00321A79" w:rsidRDefault="00400048" w:rsidP="00864395">
            <w:pPr>
              <w:autoSpaceDE w:val="0"/>
              <w:autoSpaceDN w:val="0"/>
              <w:adjustRightInd w:val="0"/>
              <w:jc w:val="center"/>
              <w:rPr>
                <w:rFonts w:eastAsia="Calibri"/>
              </w:rPr>
            </w:pPr>
          </w:p>
        </w:tc>
        <w:tc>
          <w:tcPr>
            <w:tcW w:w="1439" w:type="dxa"/>
            <w:tcBorders>
              <w:top w:val="outset" w:sz="6" w:space="0" w:color="auto"/>
              <w:left w:val="outset" w:sz="6" w:space="0" w:color="auto"/>
              <w:bottom w:val="outset" w:sz="6" w:space="0" w:color="auto"/>
              <w:right w:val="outset" w:sz="6" w:space="0" w:color="auto"/>
            </w:tcBorders>
            <w:vAlign w:val="center"/>
          </w:tcPr>
          <w:p w14:paraId="572C8179" w14:textId="77777777" w:rsidR="00400048" w:rsidRPr="00321A79" w:rsidRDefault="00400048" w:rsidP="00864395">
            <w:pPr>
              <w:autoSpaceDE w:val="0"/>
              <w:autoSpaceDN w:val="0"/>
              <w:adjustRightInd w:val="0"/>
              <w:jc w:val="center"/>
              <w:rPr>
                <w:rFonts w:eastAsia="Calibri"/>
              </w:rPr>
            </w:pPr>
          </w:p>
        </w:tc>
        <w:tc>
          <w:tcPr>
            <w:tcW w:w="1169" w:type="dxa"/>
            <w:tcBorders>
              <w:top w:val="outset" w:sz="6" w:space="0" w:color="auto"/>
              <w:left w:val="outset" w:sz="6" w:space="0" w:color="auto"/>
              <w:bottom w:val="outset" w:sz="6" w:space="0" w:color="auto"/>
              <w:right w:val="outset" w:sz="6" w:space="0" w:color="auto"/>
            </w:tcBorders>
            <w:vAlign w:val="center"/>
          </w:tcPr>
          <w:p w14:paraId="616FD93E" w14:textId="77777777" w:rsidR="00400048" w:rsidRPr="00321A79" w:rsidRDefault="00400048" w:rsidP="00864395">
            <w:pPr>
              <w:autoSpaceDE w:val="0"/>
              <w:autoSpaceDN w:val="0"/>
              <w:adjustRightInd w:val="0"/>
              <w:jc w:val="center"/>
              <w:rPr>
                <w:rFonts w:eastAsia="Calibri"/>
                <w:i/>
              </w:rPr>
            </w:pPr>
          </w:p>
        </w:tc>
        <w:tc>
          <w:tcPr>
            <w:tcW w:w="1169" w:type="dxa"/>
            <w:tcBorders>
              <w:top w:val="outset" w:sz="6" w:space="0" w:color="auto"/>
              <w:left w:val="outset" w:sz="6" w:space="0" w:color="auto"/>
              <w:bottom w:val="outset" w:sz="6" w:space="0" w:color="auto"/>
              <w:right w:val="outset" w:sz="6" w:space="0" w:color="auto"/>
            </w:tcBorders>
            <w:vAlign w:val="center"/>
          </w:tcPr>
          <w:p w14:paraId="1AEE1B02" w14:textId="77777777" w:rsidR="00400048" w:rsidRPr="00321A79" w:rsidRDefault="00400048" w:rsidP="00864395">
            <w:pPr>
              <w:autoSpaceDE w:val="0"/>
              <w:autoSpaceDN w:val="0"/>
              <w:adjustRightInd w:val="0"/>
              <w:jc w:val="center"/>
              <w:rPr>
                <w:rFonts w:eastAsia="Calibri"/>
              </w:rPr>
            </w:pPr>
          </w:p>
        </w:tc>
      </w:tr>
      <w:tr w:rsidR="004D0FF9" w:rsidRPr="00321A79" w14:paraId="2AFA599A" w14:textId="77777777" w:rsidTr="00864395">
        <w:trPr>
          <w:trHeight w:val="157"/>
        </w:trPr>
        <w:tc>
          <w:tcPr>
            <w:tcW w:w="4039" w:type="dxa"/>
            <w:tcBorders>
              <w:top w:val="outset" w:sz="6" w:space="0" w:color="auto"/>
              <w:left w:val="outset" w:sz="6" w:space="0" w:color="auto"/>
              <w:bottom w:val="outset" w:sz="6" w:space="0" w:color="auto"/>
              <w:right w:val="outset" w:sz="6" w:space="0" w:color="auto"/>
            </w:tcBorders>
            <w:vAlign w:val="center"/>
            <w:hideMark/>
          </w:tcPr>
          <w:p w14:paraId="72A9B8CC" w14:textId="77777777" w:rsidR="004D0FF9" w:rsidRPr="00321A79" w:rsidRDefault="004D0FF9" w:rsidP="004D0FF9">
            <w:pPr>
              <w:autoSpaceDE w:val="0"/>
              <w:autoSpaceDN w:val="0"/>
              <w:adjustRightInd w:val="0"/>
              <w:rPr>
                <w:rFonts w:eastAsia="Calibri"/>
              </w:rPr>
            </w:pPr>
            <w:r w:rsidRPr="00321A79">
              <w:t xml:space="preserve">   Neitropēnija</w:t>
            </w:r>
            <w:r w:rsidRPr="00321A79">
              <w:rPr>
                <w:vertAlign w:val="superscript"/>
              </w:rPr>
              <w:t>c</w:t>
            </w:r>
          </w:p>
        </w:tc>
        <w:tc>
          <w:tcPr>
            <w:tcW w:w="1529" w:type="dxa"/>
            <w:tcBorders>
              <w:top w:val="outset" w:sz="6" w:space="0" w:color="auto"/>
              <w:left w:val="outset" w:sz="6" w:space="0" w:color="auto"/>
              <w:bottom w:val="outset" w:sz="6" w:space="0" w:color="auto"/>
              <w:right w:val="outset" w:sz="6" w:space="0" w:color="auto"/>
            </w:tcBorders>
            <w:vAlign w:val="center"/>
            <w:hideMark/>
          </w:tcPr>
          <w:p w14:paraId="74236D75" w14:textId="77777777" w:rsidR="004D0FF9" w:rsidRPr="00321A79" w:rsidRDefault="004D0FF9" w:rsidP="004D0FF9">
            <w:pPr>
              <w:autoSpaceDE w:val="0"/>
              <w:autoSpaceDN w:val="0"/>
              <w:adjustRightInd w:val="0"/>
              <w:jc w:val="center"/>
              <w:rPr>
                <w:rFonts w:eastAsia="Calibri"/>
              </w:rPr>
            </w:pPr>
            <w:r w:rsidRPr="00321A79">
              <w:t>2</w:t>
            </w:r>
            <w:r>
              <w:t>90</w:t>
            </w:r>
            <w:r w:rsidRPr="00321A79">
              <w:t xml:space="preserve"> (8</w:t>
            </w:r>
            <w:r>
              <w:t>4</w:t>
            </w:r>
            <w:r w:rsidRPr="00321A79">
              <w:t>,</w:t>
            </w:r>
            <w:r>
              <w:t>1</w:t>
            </w:r>
            <w:r w:rsidRPr="00321A79">
              <w:t>)</w:t>
            </w:r>
          </w:p>
        </w:tc>
        <w:tc>
          <w:tcPr>
            <w:tcW w:w="1439" w:type="dxa"/>
            <w:tcBorders>
              <w:top w:val="outset" w:sz="6" w:space="0" w:color="auto"/>
              <w:left w:val="outset" w:sz="6" w:space="0" w:color="auto"/>
              <w:bottom w:val="outset" w:sz="6" w:space="0" w:color="auto"/>
              <w:right w:val="outset" w:sz="6" w:space="0" w:color="auto"/>
            </w:tcBorders>
            <w:vAlign w:val="center"/>
            <w:hideMark/>
          </w:tcPr>
          <w:p w14:paraId="0E2B0B62" w14:textId="77777777" w:rsidR="004D0FF9" w:rsidRPr="00321A79" w:rsidRDefault="004D0FF9" w:rsidP="004D0FF9">
            <w:pPr>
              <w:autoSpaceDE w:val="0"/>
              <w:autoSpaceDN w:val="0"/>
              <w:adjustRightInd w:val="0"/>
              <w:jc w:val="center"/>
              <w:rPr>
                <w:rFonts w:eastAsia="Calibri"/>
              </w:rPr>
            </w:pPr>
            <w:r w:rsidRPr="00321A79">
              <w:t>2</w:t>
            </w:r>
            <w:r>
              <w:t>40</w:t>
            </w:r>
            <w:r w:rsidRPr="00321A79">
              <w:t xml:space="preserve"> (6</w:t>
            </w:r>
            <w:r>
              <w:t>9</w:t>
            </w:r>
            <w:r w:rsidRPr="00321A79">
              <w:t>,</w:t>
            </w:r>
            <w:r>
              <w:t>6</w:t>
            </w:r>
            <w:r w:rsidRPr="00321A79">
              <w:t>)</w:t>
            </w:r>
          </w:p>
        </w:tc>
        <w:tc>
          <w:tcPr>
            <w:tcW w:w="1169" w:type="dxa"/>
            <w:tcBorders>
              <w:top w:val="outset" w:sz="6" w:space="0" w:color="auto"/>
              <w:left w:val="outset" w:sz="6" w:space="0" w:color="auto"/>
              <w:bottom w:val="outset" w:sz="6" w:space="0" w:color="auto"/>
              <w:right w:val="outset" w:sz="6" w:space="0" w:color="auto"/>
            </w:tcBorders>
            <w:vAlign w:val="center"/>
            <w:hideMark/>
          </w:tcPr>
          <w:p w14:paraId="2460550B" w14:textId="77777777" w:rsidR="004D0FF9" w:rsidRPr="00321A79" w:rsidRDefault="004D0FF9" w:rsidP="004D0FF9">
            <w:pPr>
              <w:autoSpaceDE w:val="0"/>
              <w:autoSpaceDN w:val="0"/>
              <w:adjustRightInd w:val="0"/>
              <w:jc w:val="center"/>
              <w:rPr>
                <w:rFonts w:eastAsia="Calibri"/>
              </w:rPr>
            </w:pPr>
            <w:r>
              <w:t>6</w:t>
            </w:r>
            <w:r w:rsidRPr="00321A79">
              <w:t xml:space="preserve"> (</w:t>
            </w:r>
            <w:r>
              <w:t>3</w:t>
            </w:r>
            <w:r w:rsidRPr="00321A79">
              <w:t>,</w:t>
            </w:r>
            <w:r>
              <w:t>5</w:t>
            </w:r>
            <w:r w:rsidRPr="00321A79">
              <w:t>)</w:t>
            </w:r>
          </w:p>
        </w:tc>
        <w:tc>
          <w:tcPr>
            <w:tcW w:w="1169" w:type="dxa"/>
            <w:tcBorders>
              <w:top w:val="outset" w:sz="6" w:space="0" w:color="auto"/>
              <w:left w:val="outset" w:sz="6" w:space="0" w:color="auto"/>
              <w:bottom w:val="outset" w:sz="6" w:space="0" w:color="auto"/>
              <w:right w:val="outset" w:sz="6" w:space="0" w:color="auto"/>
            </w:tcBorders>
            <w:vAlign w:val="center"/>
            <w:hideMark/>
          </w:tcPr>
          <w:p w14:paraId="1EAB4171" w14:textId="77777777" w:rsidR="004D0FF9" w:rsidRPr="00321A79" w:rsidRDefault="004D0FF9" w:rsidP="004D0FF9">
            <w:pPr>
              <w:autoSpaceDE w:val="0"/>
              <w:autoSpaceDN w:val="0"/>
              <w:adjustRightInd w:val="0"/>
              <w:jc w:val="center"/>
              <w:rPr>
                <w:rFonts w:eastAsia="Calibri"/>
              </w:rPr>
            </w:pPr>
            <w:r>
              <w:t>0</w:t>
            </w:r>
          </w:p>
        </w:tc>
      </w:tr>
      <w:tr w:rsidR="004D0FF9" w:rsidRPr="00321A79" w14:paraId="1739222F" w14:textId="77777777" w:rsidTr="00864395">
        <w:trPr>
          <w:trHeight w:val="157"/>
        </w:trPr>
        <w:tc>
          <w:tcPr>
            <w:tcW w:w="4039" w:type="dxa"/>
            <w:tcBorders>
              <w:top w:val="outset" w:sz="6" w:space="0" w:color="auto"/>
              <w:left w:val="outset" w:sz="6" w:space="0" w:color="auto"/>
              <w:bottom w:val="outset" w:sz="6" w:space="0" w:color="auto"/>
              <w:right w:val="outset" w:sz="6" w:space="0" w:color="auto"/>
            </w:tcBorders>
            <w:vAlign w:val="center"/>
            <w:hideMark/>
          </w:tcPr>
          <w:p w14:paraId="614C42B5" w14:textId="77777777" w:rsidR="004D0FF9" w:rsidRPr="00321A79" w:rsidRDefault="004D0FF9" w:rsidP="004D0FF9">
            <w:pPr>
              <w:autoSpaceDE w:val="0"/>
              <w:autoSpaceDN w:val="0"/>
              <w:adjustRightInd w:val="0"/>
              <w:rPr>
                <w:rFonts w:eastAsia="Calibri"/>
              </w:rPr>
            </w:pPr>
            <w:r w:rsidRPr="00321A79">
              <w:t xml:space="preserve">   Leikopēnija</w:t>
            </w:r>
            <w:r w:rsidRPr="00321A79">
              <w:rPr>
                <w:vertAlign w:val="superscript"/>
              </w:rPr>
              <w:t>d</w:t>
            </w:r>
          </w:p>
        </w:tc>
        <w:tc>
          <w:tcPr>
            <w:tcW w:w="1529" w:type="dxa"/>
            <w:tcBorders>
              <w:top w:val="outset" w:sz="6" w:space="0" w:color="auto"/>
              <w:left w:val="outset" w:sz="6" w:space="0" w:color="auto"/>
              <w:bottom w:val="outset" w:sz="6" w:space="0" w:color="auto"/>
              <w:right w:val="outset" w:sz="6" w:space="0" w:color="auto"/>
            </w:tcBorders>
            <w:vAlign w:val="center"/>
            <w:hideMark/>
          </w:tcPr>
          <w:p w14:paraId="45A80AD2" w14:textId="77777777" w:rsidR="004D0FF9" w:rsidRPr="00321A79" w:rsidRDefault="004D0FF9" w:rsidP="004D0FF9">
            <w:pPr>
              <w:autoSpaceDE w:val="0"/>
              <w:autoSpaceDN w:val="0"/>
              <w:adjustRightInd w:val="0"/>
              <w:jc w:val="center"/>
              <w:rPr>
                <w:rFonts w:eastAsia="Calibri"/>
              </w:rPr>
            </w:pPr>
            <w:r>
              <w:t>207</w:t>
            </w:r>
            <w:r w:rsidRPr="00321A79">
              <w:t xml:space="preserve"> (</w:t>
            </w:r>
            <w:r>
              <w:t>60</w:t>
            </w:r>
            <w:r w:rsidRPr="00321A79">
              <w:t>,0)</w:t>
            </w:r>
          </w:p>
        </w:tc>
        <w:tc>
          <w:tcPr>
            <w:tcW w:w="1439" w:type="dxa"/>
            <w:tcBorders>
              <w:top w:val="outset" w:sz="6" w:space="0" w:color="auto"/>
              <w:left w:val="outset" w:sz="6" w:space="0" w:color="auto"/>
              <w:bottom w:val="outset" w:sz="6" w:space="0" w:color="auto"/>
              <w:right w:val="outset" w:sz="6" w:space="0" w:color="auto"/>
            </w:tcBorders>
            <w:vAlign w:val="center"/>
            <w:hideMark/>
          </w:tcPr>
          <w:p w14:paraId="5AB3F7CC" w14:textId="77777777" w:rsidR="004D0FF9" w:rsidRPr="00321A79" w:rsidRDefault="004D0FF9" w:rsidP="004D0FF9">
            <w:pPr>
              <w:autoSpaceDE w:val="0"/>
              <w:autoSpaceDN w:val="0"/>
              <w:adjustRightInd w:val="0"/>
              <w:jc w:val="center"/>
              <w:rPr>
                <w:rFonts w:eastAsia="Calibri"/>
              </w:rPr>
            </w:pPr>
            <w:r w:rsidRPr="00321A79">
              <w:t>1</w:t>
            </w:r>
            <w:r>
              <w:t>32</w:t>
            </w:r>
            <w:r w:rsidRPr="00321A79">
              <w:t xml:space="preserve"> (3</w:t>
            </w:r>
            <w:r>
              <w:t>8</w:t>
            </w:r>
            <w:r w:rsidRPr="00321A79">
              <w:t>,</w:t>
            </w:r>
            <w:r>
              <w:t>3</w:t>
            </w:r>
            <w:r w:rsidRPr="00321A79">
              <w:t>)</w:t>
            </w:r>
          </w:p>
        </w:tc>
        <w:tc>
          <w:tcPr>
            <w:tcW w:w="1169" w:type="dxa"/>
            <w:tcBorders>
              <w:top w:val="outset" w:sz="6" w:space="0" w:color="auto"/>
              <w:left w:val="outset" w:sz="6" w:space="0" w:color="auto"/>
              <w:bottom w:val="outset" w:sz="6" w:space="0" w:color="auto"/>
              <w:right w:val="outset" w:sz="6" w:space="0" w:color="auto"/>
            </w:tcBorders>
            <w:vAlign w:val="center"/>
            <w:hideMark/>
          </w:tcPr>
          <w:p w14:paraId="45364153" w14:textId="77777777" w:rsidR="004D0FF9" w:rsidRPr="00321A79" w:rsidRDefault="004D0FF9" w:rsidP="004D0FF9">
            <w:pPr>
              <w:autoSpaceDE w:val="0"/>
              <w:autoSpaceDN w:val="0"/>
              <w:adjustRightInd w:val="0"/>
              <w:jc w:val="center"/>
              <w:rPr>
                <w:rFonts w:eastAsia="Calibri"/>
              </w:rPr>
            </w:pPr>
            <w:r w:rsidRPr="00321A79">
              <w:t>9 (5,2)</w:t>
            </w:r>
          </w:p>
        </w:tc>
        <w:tc>
          <w:tcPr>
            <w:tcW w:w="1169" w:type="dxa"/>
            <w:tcBorders>
              <w:top w:val="outset" w:sz="6" w:space="0" w:color="auto"/>
              <w:left w:val="outset" w:sz="6" w:space="0" w:color="auto"/>
              <w:bottom w:val="outset" w:sz="6" w:space="0" w:color="auto"/>
              <w:right w:val="outset" w:sz="6" w:space="0" w:color="auto"/>
            </w:tcBorders>
            <w:vAlign w:val="center"/>
            <w:hideMark/>
          </w:tcPr>
          <w:p w14:paraId="4D74DC6D" w14:textId="77777777" w:rsidR="004D0FF9" w:rsidRPr="00321A79" w:rsidRDefault="004D0FF9" w:rsidP="004D0FF9">
            <w:pPr>
              <w:autoSpaceDE w:val="0"/>
              <w:autoSpaceDN w:val="0"/>
              <w:adjustRightInd w:val="0"/>
              <w:jc w:val="center"/>
              <w:rPr>
                <w:rFonts w:eastAsia="Calibri"/>
              </w:rPr>
            </w:pPr>
            <w:r>
              <w:t>1</w:t>
            </w:r>
            <w:r w:rsidRPr="00321A79">
              <w:t xml:space="preserve"> (</w:t>
            </w:r>
            <w:r>
              <w:t>0</w:t>
            </w:r>
            <w:r w:rsidRPr="00321A79">
              <w:t>,</w:t>
            </w:r>
            <w:r>
              <w:t>6</w:t>
            </w:r>
            <w:r w:rsidRPr="00321A79">
              <w:t>)</w:t>
            </w:r>
          </w:p>
        </w:tc>
      </w:tr>
      <w:tr w:rsidR="004D0FF9" w:rsidRPr="00321A79" w14:paraId="1D3023F5" w14:textId="77777777" w:rsidTr="00864395">
        <w:trPr>
          <w:trHeight w:val="157"/>
        </w:trPr>
        <w:tc>
          <w:tcPr>
            <w:tcW w:w="4039" w:type="dxa"/>
            <w:tcBorders>
              <w:top w:val="outset" w:sz="6" w:space="0" w:color="auto"/>
              <w:left w:val="outset" w:sz="6" w:space="0" w:color="auto"/>
              <w:bottom w:val="outset" w:sz="6" w:space="0" w:color="auto"/>
              <w:right w:val="outset" w:sz="6" w:space="0" w:color="auto"/>
            </w:tcBorders>
            <w:vAlign w:val="center"/>
            <w:hideMark/>
          </w:tcPr>
          <w:p w14:paraId="05E11DB9" w14:textId="77777777" w:rsidR="004D0FF9" w:rsidRPr="00321A79" w:rsidRDefault="004D0FF9" w:rsidP="004D0FF9">
            <w:pPr>
              <w:autoSpaceDE w:val="0"/>
              <w:autoSpaceDN w:val="0"/>
              <w:adjustRightInd w:val="0"/>
              <w:rPr>
                <w:rFonts w:eastAsia="Calibri"/>
              </w:rPr>
            </w:pPr>
            <w:r w:rsidRPr="00321A79">
              <w:t xml:space="preserve">   Anēmija</w:t>
            </w:r>
            <w:r w:rsidRPr="00321A79">
              <w:rPr>
                <w:vertAlign w:val="superscript"/>
              </w:rPr>
              <w:t>e</w:t>
            </w:r>
          </w:p>
        </w:tc>
        <w:tc>
          <w:tcPr>
            <w:tcW w:w="1529" w:type="dxa"/>
            <w:tcBorders>
              <w:top w:val="outset" w:sz="6" w:space="0" w:color="auto"/>
              <w:left w:val="outset" w:sz="6" w:space="0" w:color="auto"/>
              <w:bottom w:val="outset" w:sz="6" w:space="0" w:color="auto"/>
              <w:right w:val="outset" w:sz="6" w:space="0" w:color="auto"/>
            </w:tcBorders>
            <w:vAlign w:val="center"/>
            <w:hideMark/>
          </w:tcPr>
          <w:p w14:paraId="283E01F9" w14:textId="77777777" w:rsidR="004D0FF9" w:rsidRPr="00321A79" w:rsidRDefault="004D0FF9" w:rsidP="004D0FF9">
            <w:pPr>
              <w:autoSpaceDE w:val="0"/>
              <w:autoSpaceDN w:val="0"/>
              <w:adjustRightInd w:val="0"/>
              <w:jc w:val="center"/>
              <w:rPr>
                <w:rFonts w:eastAsia="Calibri"/>
              </w:rPr>
            </w:pPr>
            <w:r w:rsidRPr="00321A79">
              <w:t>10</w:t>
            </w:r>
            <w:r>
              <w:t>9</w:t>
            </w:r>
            <w:r w:rsidRPr="00321A79">
              <w:t xml:space="preserve"> (</w:t>
            </w:r>
            <w:r>
              <w:t>31</w:t>
            </w:r>
            <w:r w:rsidRPr="00321A79">
              <w:t>,6)</w:t>
            </w:r>
          </w:p>
        </w:tc>
        <w:tc>
          <w:tcPr>
            <w:tcW w:w="1439" w:type="dxa"/>
            <w:tcBorders>
              <w:top w:val="outset" w:sz="6" w:space="0" w:color="auto"/>
              <w:left w:val="outset" w:sz="6" w:space="0" w:color="auto"/>
              <w:bottom w:val="outset" w:sz="6" w:space="0" w:color="auto"/>
              <w:right w:val="outset" w:sz="6" w:space="0" w:color="auto"/>
            </w:tcBorders>
            <w:vAlign w:val="center"/>
            <w:hideMark/>
          </w:tcPr>
          <w:p w14:paraId="6DDE7709" w14:textId="77777777" w:rsidR="004D0FF9" w:rsidRPr="00321A79" w:rsidRDefault="004D0FF9" w:rsidP="004D0FF9">
            <w:pPr>
              <w:autoSpaceDE w:val="0"/>
              <w:autoSpaceDN w:val="0"/>
              <w:adjustRightInd w:val="0"/>
              <w:jc w:val="center"/>
              <w:rPr>
                <w:rFonts w:eastAsia="Calibri"/>
              </w:rPr>
            </w:pPr>
            <w:r w:rsidRPr="00321A79">
              <w:t>1</w:t>
            </w:r>
            <w:r>
              <w:t>5</w:t>
            </w:r>
            <w:r w:rsidRPr="00321A79">
              <w:t xml:space="preserve"> (</w:t>
            </w:r>
            <w:r>
              <w:t>4</w:t>
            </w:r>
            <w:r w:rsidRPr="00321A79">
              <w:t>,</w:t>
            </w:r>
            <w:r>
              <w:t>3</w:t>
            </w:r>
            <w:r w:rsidRPr="00321A79">
              <w:t>)</w:t>
            </w:r>
          </w:p>
        </w:tc>
        <w:tc>
          <w:tcPr>
            <w:tcW w:w="1169" w:type="dxa"/>
            <w:tcBorders>
              <w:top w:val="outset" w:sz="6" w:space="0" w:color="auto"/>
              <w:left w:val="outset" w:sz="6" w:space="0" w:color="auto"/>
              <w:bottom w:val="outset" w:sz="6" w:space="0" w:color="auto"/>
              <w:right w:val="outset" w:sz="6" w:space="0" w:color="auto"/>
            </w:tcBorders>
            <w:vAlign w:val="center"/>
            <w:hideMark/>
          </w:tcPr>
          <w:p w14:paraId="0A897C59" w14:textId="77777777" w:rsidR="004D0FF9" w:rsidRPr="00321A79" w:rsidRDefault="004D0FF9" w:rsidP="004D0FF9">
            <w:pPr>
              <w:autoSpaceDE w:val="0"/>
              <w:autoSpaceDN w:val="0"/>
              <w:adjustRightInd w:val="0"/>
              <w:jc w:val="center"/>
              <w:rPr>
                <w:rFonts w:eastAsia="Calibri"/>
              </w:rPr>
            </w:pPr>
            <w:r w:rsidRPr="00321A79">
              <w:t>2</w:t>
            </w:r>
            <w:r>
              <w:t>4</w:t>
            </w:r>
            <w:r w:rsidRPr="00321A79">
              <w:t xml:space="preserve"> (1</w:t>
            </w:r>
            <w:r>
              <w:t>4</w:t>
            </w:r>
            <w:r w:rsidRPr="00321A79">
              <w:t>,</w:t>
            </w:r>
            <w:r>
              <w:t>0</w:t>
            </w:r>
            <w:r w:rsidRPr="00321A79">
              <w:t>)</w:t>
            </w:r>
          </w:p>
        </w:tc>
        <w:tc>
          <w:tcPr>
            <w:tcW w:w="1169" w:type="dxa"/>
            <w:tcBorders>
              <w:top w:val="outset" w:sz="6" w:space="0" w:color="auto"/>
              <w:left w:val="outset" w:sz="6" w:space="0" w:color="auto"/>
              <w:bottom w:val="outset" w:sz="6" w:space="0" w:color="auto"/>
              <w:right w:val="outset" w:sz="6" w:space="0" w:color="auto"/>
            </w:tcBorders>
            <w:vAlign w:val="center"/>
            <w:hideMark/>
          </w:tcPr>
          <w:p w14:paraId="57742158" w14:textId="77777777" w:rsidR="004D0FF9" w:rsidRPr="00321A79" w:rsidRDefault="004D0FF9" w:rsidP="004D0FF9">
            <w:pPr>
              <w:autoSpaceDE w:val="0"/>
              <w:autoSpaceDN w:val="0"/>
              <w:adjustRightInd w:val="0"/>
              <w:jc w:val="center"/>
              <w:rPr>
                <w:rFonts w:eastAsia="Calibri"/>
              </w:rPr>
            </w:pPr>
            <w:r>
              <w:t>4</w:t>
            </w:r>
            <w:r w:rsidRPr="00321A79">
              <w:t xml:space="preserve"> (</w:t>
            </w:r>
            <w:r>
              <w:t>2</w:t>
            </w:r>
            <w:r w:rsidRPr="00321A79">
              <w:t>,</w:t>
            </w:r>
            <w:r>
              <w:t>3</w:t>
            </w:r>
            <w:r w:rsidRPr="00321A79">
              <w:t>)</w:t>
            </w:r>
          </w:p>
        </w:tc>
      </w:tr>
      <w:tr w:rsidR="004D0FF9" w:rsidRPr="00321A79" w14:paraId="0F1EDE8D" w14:textId="77777777" w:rsidTr="00864395">
        <w:trPr>
          <w:trHeight w:val="157"/>
        </w:trPr>
        <w:tc>
          <w:tcPr>
            <w:tcW w:w="4039" w:type="dxa"/>
            <w:tcBorders>
              <w:top w:val="outset" w:sz="6" w:space="0" w:color="auto"/>
              <w:left w:val="outset" w:sz="6" w:space="0" w:color="auto"/>
              <w:bottom w:val="outset" w:sz="6" w:space="0" w:color="auto"/>
              <w:right w:val="outset" w:sz="6" w:space="0" w:color="auto"/>
            </w:tcBorders>
            <w:vAlign w:val="center"/>
            <w:hideMark/>
          </w:tcPr>
          <w:p w14:paraId="5AE03290" w14:textId="77777777" w:rsidR="004D0FF9" w:rsidRPr="00321A79" w:rsidRDefault="004D0FF9" w:rsidP="004D0FF9">
            <w:pPr>
              <w:autoSpaceDE w:val="0"/>
              <w:autoSpaceDN w:val="0"/>
              <w:adjustRightInd w:val="0"/>
              <w:rPr>
                <w:rFonts w:eastAsia="Calibri"/>
              </w:rPr>
            </w:pPr>
            <w:r w:rsidRPr="00321A79">
              <w:t xml:space="preserve">   Trombocitopēnija</w:t>
            </w:r>
            <w:r w:rsidRPr="00321A79">
              <w:rPr>
                <w:vertAlign w:val="superscript"/>
              </w:rPr>
              <w:t>f</w:t>
            </w:r>
          </w:p>
        </w:tc>
        <w:tc>
          <w:tcPr>
            <w:tcW w:w="1529" w:type="dxa"/>
            <w:tcBorders>
              <w:top w:val="outset" w:sz="6" w:space="0" w:color="auto"/>
              <w:left w:val="outset" w:sz="6" w:space="0" w:color="auto"/>
              <w:bottom w:val="outset" w:sz="6" w:space="0" w:color="auto"/>
              <w:right w:val="outset" w:sz="6" w:space="0" w:color="auto"/>
            </w:tcBorders>
            <w:vAlign w:val="center"/>
            <w:hideMark/>
          </w:tcPr>
          <w:p w14:paraId="66009FDE" w14:textId="77777777" w:rsidR="004D0FF9" w:rsidRPr="00321A79" w:rsidRDefault="004D0FF9" w:rsidP="004D0FF9">
            <w:pPr>
              <w:autoSpaceDE w:val="0"/>
              <w:autoSpaceDN w:val="0"/>
              <w:adjustRightInd w:val="0"/>
              <w:jc w:val="center"/>
              <w:rPr>
                <w:rFonts w:eastAsia="Calibri"/>
              </w:rPr>
            </w:pPr>
            <w:r>
              <w:t>8</w:t>
            </w:r>
            <w:r w:rsidRPr="00321A79">
              <w:t>8 (2</w:t>
            </w:r>
            <w:r>
              <w:t>5</w:t>
            </w:r>
            <w:r w:rsidRPr="00321A79">
              <w:t>,</w:t>
            </w:r>
            <w:r>
              <w:t>5</w:t>
            </w:r>
            <w:r w:rsidRPr="00321A79">
              <w:t>)</w:t>
            </w:r>
          </w:p>
        </w:tc>
        <w:tc>
          <w:tcPr>
            <w:tcW w:w="1439" w:type="dxa"/>
            <w:tcBorders>
              <w:top w:val="outset" w:sz="6" w:space="0" w:color="auto"/>
              <w:left w:val="outset" w:sz="6" w:space="0" w:color="auto"/>
              <w:bottom w:val="outset" w:sz="6" w:space="0" w:color="auto"/>
              <w:right w:val="outset" w:sz="6" w:space="0" w:color="auto"/>
            </w:tcBorders>
            <w:vAlign w:val="center"/>
            <w:hideMark/>
          </w:tcPr>
          <w:p w14:paraId="4101F485" w14:textId="77777777" w:rsidR="004D0FF9" w:rsidRPr="00321A79" w:rsidRDefault="004D0FF9" w:rsidP="004D0FF9">
            <w:pPr>
              <w:autoSpaceDE w:val="0"/>
              <w:autoSpaceDN w:val="0"/>
              <w:adjustRightInd w:val="0"/>
              <w:jc w:val="center"/>
              <w:rPr>
                <w:rFonts w:eastAsia="Calibri"/>
              </w:rPr>
            </w:pPr>
            <w:r>
              <w:t>10</w:t>
            </w:r>
            <w:r w:rsidRPr="00321A79">
              <w:t xml:space="preserve"> (2,</w:t>
            </w:r>
            <w:r>
              <w:t>9</w:t>
            </w:r>
            <w:r w:rsidRPr="00321A79">
              <w:t>)</w:t>
            </w:r>
          </w:p>
        </w:tc>
        <w:tc>
          <w:tcPr>
            <w:tcW w:w="1169" w:type="dxa"/>
            <w:tcBorders>
              <w:top w:val="outset" w:sz="6" w:space="0" w:color="auto"/>
              <w:left w:val="outset" w:sz="6" w:space="0" w:color="auto"/>
              <w:bottom w:val="outset" w:sz="6" w:space="0" w:color="auto"/>
              <w:right w:val="outset" w:sz="6" w:space="0" w:color="auto"/>
            </w:tcBorders>
            <w:vAlign w:val="center"/>
            <w:hideMark/>
          </w:tcPr>
          <w:p w14:paraId="030E693D" w14:textId="77777777" w:rsidR="004D0FF9" w:rsidRPr="00321A79" w:rsidRDefault="004D0FF9" w:rsidP="004D0FF9">
            <w:pPr>
              <w:autoSpaceDE w:val="0"/>
              <w:autoSpaceDN w:val="0"/>
              <w:adjustRightInd w:val="0"/>
              <w:jc w:val="center"/>
              <w:rPr>
                <w:rFonts w:eastAsia="Calibri"/>
              </w:rPr>
            </w:pPr>
            <w:r w:rsidRPr="00321A79">
              <w:t>0</w:t>
            </w:r>
          </w:p>
        </w:tc>
        <w:tc>
          <w:tcPr>
            <w:tcW w:w="1169" w:type="dxa"/>
            <w:tcBorders>
              <w:top w:val="outset" w:sz="6" w:space="0" w:color="auto"/>
              <w:left w:val="outset" w:sz="6" w:space="0" w:color="auto"/>
              <w:bottom w:val="outset" w:sz="6" w:space="0" w:color="auto"/>
              <w:right w:val="outset" w:sz="6" w:space="0" w:color="auto"/>
            </w:tcBorders>
            <w:vAlign w:val="center"/>
            <w:hideMark/>
          </w:tcPr>
          <w:p w14:paraId="5AE7F13F" w14:textId="77777777" w:rsidR="004D0FF9" w:rsidRPr="00321A79" w:rsidRDefault="004D0FF9" w:rsidP="004D0FF9">
            <w:pPr>
              <w:autoSpaceDE w:val="0"/>
              <w:autoSpaceDN w:val="0"/>
              <w:adjustRightInd w:val="0"/>
              <w:jc w:val="center"/>
              <w:rPr>
                <w:rFonts w:eastAsia="Calibri"/>
              </w:rPr>
            </w:pPr>
            <w:r w:rsidRPr="00321A79">
              <w:t>0</w:t>
            </w:r>
          </w:p>
        </w:tc>
      </w:tr>
      <w:tr w:rsidR="00400048" w:rsidRPr="00321A79" w14:paraId="13C1C3BF" w14:textId="77777777" w:rsidTr="00864395">
        <w:trPr>
          <w:trHeight w:val="164"/>
        </w:trPr>
        <w:tc>
          <w:tcPr>
            <w:tcW w:w="4039" w:type="dxa"/>
            <w:tcBorders>
              <w:top w:val="outset" w:sz="6" w:space="0" w:color="auto"/>
              <w:left w:val="outset" w:sz="6" w:space="0" w:color="auto"/>
              <w:bottom w:val="outset" w:sz="6" w:space="0" w:color="auto"/>
              <w:right w:val="outset" w:sz="6" w:space="0" w:color="auto"/>
            </w:tcBorders>
            <w:vAlign w:val="center"/>
            <w:hideMark/>
          </w:tcPr>
          <w:p w14:paraId="2E4C777A" w14:textId="77777777" w:rsidR="00400048" w:rsidRPr="00321A79" w:rsidRDefault="00400048" w:rsidP="00864395">
            <w:pPr>
              <w:autoSpaceDE w:val="0"/>
              <w:autoSpaceDN w:val="0"/>
              <w:adjustRightInd w:val="0"/>
              <w:rPr>
                <w:rFonts w:eastAsia="Calibri"/>
              </w:rPr>
            </w:pPr>
            <w:r w:rsidRPr="00321A79">
              <w:rPr>
                <w:i/>
              </w:rPr>
              <w:t>Retāk</w:t>
            </w:r>
          </w:p>
        </w:tc>
        <w:tc>
          <w:tcPr>
            <w:tcW w:w="1529" w:type="dxa"/>
            <w:tcBorders>
              <w:top w:val="outset" w:sz="6" w:space="0" w:color="auto"/>
              <w:left w:val="outset" w:sz="6" w:space="0" w:color="auto"/>
              <w:bottom w:val="outset" w:sz="6" w:space="0" w:color="auto"/>
              <w:right w:val="outset" w:sz="6" w:space="0" w:color="auto"/>
            </w:tcBorders>
            <w:vAlign w:val="center"/>
          </w:tcPr>
          <w:p w14:paraId="46905C43" w14:textId="77777777" w:rsidR="00400048" w:rsidRPr="00321A79" w:rsidRDefault="00400048" w:rsidP="00864395">
            <w:pPr>
              <w:autoSpaceDE w:val="0"/>
              <w:autoSpaceDN w:val="0"/>
              <w:adjustRightInd w:val="0"/>
              <w:jc w:val="center"/>
              <w:rPr>
                <w:rFonts w:eastAsia="Calibri"/>
              </w:rPr>
            </w:pPr>
          </w:p>
        </w:tc>
        <w:tc>
          <w:tcPr>
            <w:tcW w:w="1439" w:type="dxa"/>
            <w:tcBorders>
              <w:top w:val="outset" w:sz="6" w:space="0" w:color="auto"/>
              <w:left w:val="outset" w:sz="6" w:space="0" w:color="auto"/>
              <w:bottom w:val="outset" w:sz="6" w:space="0" w:color="auto"/>
              <w:right w:val="outset" w:sz="6" w:space="0" w:color="auto"/>
            </w:tcBorders>
            <w:vAlign w:val="center"/>
          </w:tcPr>
          <w:p w14:paraId="2B30411F" w14:textId="77777777" w:rsidR="00400048" w:rsidRPr="00321A79" w:rsidRDefault="00400048" w:rsidP="00864395">
            <w:pPr>
              <w:autoSpaceDE w:val="0"/>
              <w:autoSpaceDN w:val="0"/>
              <w:adjustRightInd w:val="0"/>
              <w:jc w:val="center"/>
              <w:rPr>
                <w:rFonts w:eastAsia="Calibri"/>
              </w:rPr>
            </w:pPr>
          </w:p>
        </w:tc>
        <w:tc>
          <w:tcPr>
            <w:tcW w:w="1169" w:type="dxa"/>
            <w:tcBorders>
              <w:top w:val="outset" w:sz="6" w:space="0" w:color="auto"/>
              <w:left w:val="outset" w:sz="6" w:space="0" w:color="auto"/>
              <w:bottom w:val="outset" w:sz="6" w:space="0" w:color="auto"/>
              <w:right w:val="outset" w:sz="6" w:space="0" w:color="auto"/>
            </w:tcBorders>
            <w:vAlign w:val="center"/>
          </w:tcPr>
          <w:p w14:paraId="753F0060" w14:textId="77777777" w:rsidR="00400048" w:rsidRPr="00321A79" w:rsidRDefault="00400048" w:rsidP="00864395">
            <w:pPr>
              <w:autoSpaceDE w:val="0"/>
              <w:autoSpaceDN w:val="0"/>
              <w:adjustRightInd w:val="0"/>
              <w:jc w:val="center"/>
              <w:rPr>
                <w:rFonts w:eastAsia="Calibri"/>
              </w:rPr>
            </w:pPr>
          </w:p>
        </w:tc>
        <w:tc>
          <w:tcPr>
            <w:tcW w:w="1169" w:type="dxa"/>
            <w:tcBorders>
              <w:top w:val="outset" w:sz="6" w:space="0" w:color="auto"/>
              <w:left w:val="outset" w:sz="6" w:space="0" w:color="auto"/>
              <w:bottom w:val="outset" w:sz="6" w:space="0" w:color="auto"/>
              <w:right w:val="outset" w:sz="6" w:space="0" w:color="auto"/>
            </w:tcBorders>
            <w:vAlign w:val="center"/>
          </w:tcPr>
          <w:p w14:paraId="0CFE52F9" w14:textId="77777777" w:rsidR="00400048" w:rsidRPr="00321A79" w:rsidRDefault="00400048" w:rsidP="00864395">
            <w:pPr>
              <w:autoSpaceDE w:val="0"/>
              <w:autoSpaceDN w:val="0"/>
              <w:adjustRightInd w:val="0"/>
              <w:jc w:val="center"/>
              <w:rPr>
                <w:rFonts w:eastAsia="Calibri"/>
              </w:rPr>
            </w:pPr>
          </w:p>
        </w:tc>
      </w:tr>
      <w:tr w:rsidR="004D0FF9" w:rsidRPr="00321A79" w14:paraId="1F373F95" w14:textId="77777777" w:rsidTr="00864395">
        <w:trPr>
          <w:trHeight w:val="164"/>
        </w:trPr>
        <w:tc>
          <w:tcPr>
            <w:tcW w:w="4039" w:type="dxa"/>
            <w:tcBorders>
              <w:top w:val="outset" w:sz="6" w:space="0" w:color="auto"/>
              <w:left w:val="outset" w:sz="6" w:space="0" w:color="auto"/>
              <w:bottom w:val="outset" w:sz="6" w:space="0" w:color="auto"/>
              <w:right w:val="outset" w:sz="6" w:space="0" w:color="auto"/>
            </w:tcBorders>
            <w:vAlign w:val="center"/>
            <w:hideMark/>
          </w:tcPr>
          <w:p w14:paraId="0B7F2D17" w14:textId="77777777" w:rsidR="004D0FF9" w:rsidRPr="00321A79" w:rsidRDefault="004D0FF9" w:rsidP="004D0FF9">
            <w:pPr>
              <w:autoSpaceDE w:val="0"/>
              <w:autoSpaceDN w:val="0"/>
              <w:adjustRightInd w:val="0"/>
              <w:rPr>
                <w:rFonts w:eastAsia="Calibri"/>
              </w:rPr>
            </w:pPr>
            <w:r w:rsidRPr="00321A79">
              <w:t xml:space="preserve">   Febrila neitropēnija</w:t>
            </w:r>
          </w:p>
        </w:tc>
        <w:tc>
          <w:tcPr>
            <w:tcW w:w="1529" w:type="dxa"/>
            <w:tcBorders>
              <w:top w:val="outset" w:sz="6" w:space="0" w:color="auto"/>
              <w:left w:val="outset" w:sz="6" w:space="0" w:color="auto"/>
              <w:bottom w:val="outset" w:sz="6" w:space="0" w:color="auto"/>
              <w:right w:val="outset" w:sz="6" w:space="0" w:color="auto"/>
            </w:tcBorders>
            <w:vAlign w:val="center"/>
            <w:hideMark/>
          </w:tcPr>
          <w:p w14:paraId="28F16F66" w14:textId="77777777" w:rsidR="004D0FF9" w:rsidRPr="00321A79" w:rsidRDefault="004D0FF9" w:rsidP="004D0FF9">
            <w:pPr>
              <w:autoSpaceDE w:val="0"/>
              <w:autoSpaceDN w:val="0"/>
              <w:adjustRightInd w:val="0"/>
              <w:jc w:val="center"/>
              <w:rPr>
                <w:rFonts w:eastAsia="Calibri"/>
              </w:rPr>
            </w:pPr>
            <w:r w:rsidRPr="00321A79">
              <w:t>3 (0,9)</w:t>
            </w:r>
          </w:p>
        </w:tc>
        <w:tc>
          <w:tcPr>
            <w:tcW w:w="1439" w:type="dxa"/>
            <w:tcBorders>
              <w:top w:val="outset" w:sz="6" w:space="0" w:color="auto"/>
              <w:left w:val="outset" w:sz="6" w:space="0" w:color="auto"/>
              <w:bottom w:val="outset" w:sz="6" w:space="0" w:color="auto"/>
              <w:right w:val="outset" w:sz="6" w:space="0" w:color="auto"/>
            </w:tcBorders>
            <w:vAlign w:val="center"/>
            <w:hideMark/>
          </w:tcPr>
          <w:p w14:paraId="514B5DB1" w14:textId="77777777" w:rsidR="004D0FF9" w:rsidRPr="00321A79" w:rsidRDefault="004D0FF9" w:rsidP="004D0FF9">
            <w:pPr>
              <w:autoSpaceDE w:val="0"/>
              <w:autoSpaceDN w:val="0"/>
              <w:adjustRightInd w:val="0"/>
              <w:jc w:val="center"/>
              <w:rPr>
                <w:rFonts w:eastAsia="Calibri"/>
              </w:rPr>
            </w:pPr>
            <w:r w:rsidRPr="00321A79">
              <w:t>3 (0,9)</w:t>
            </w:r>
          </w:p>
        </w:tc>
        <w:tc>
          <w:tcPr>
            <w:tcW w:w="1169" w:type="dxa"/>
            <w:tcBorders>
              <w:top w:val="outset" w:sz="6" w:space="0" w:color="auto"/>
              <w:left w:val="outset" w:sz="6" w:space="0" w:color="auto"/>
              <w:bottom w:val="outset" w:sz="6" w:space="0" w:color="auto"/>
              <w:right w:val="outset" w:sz="6" w:space="0" w:color="auto"/>
            </w:tcBorders>
            <w:vAlign w:val="center"/>
            <w:hideMark/>
          </w:tcPr>
          <w:p w14:paraId="53562DA2" w14:textId="77777777" w:rsidR="004D0FF9" w:rsidRPr="00321A79" w:rsidRDefault="004D0FF9" w:rsidP="004D0FF9">
            <w:pPr>
              <w:autoSpaceDE w:val="0"/>
              <w:autoSpaceDN w:val="0"/>
              <w:adjustRightInd w:val="0"/>
              <w:jc w:val="center"/>
              <w:rPr>
                <w:rFonts w:eastAsia="Calibri"/>
              </w:rPr>
            </w:pPr>
            <w:r>
              <w:t>0</w:t>
            </w:r>
          </w:p>
        </w:tc>
        <w:tc>
          <w:tcPr>
            <w:tcW w:w="1169" w:type="dxa"/>
            <w:tcBorders>
              <w:top w:val="outset" w:sz="6" w:space="0" w:color="auto"/>
              <w:left w:val="outset" w:sz="6" w:space="0" w:color="auto"/>
              <w:bottom w:val="outset" w:sz="6" w:space="0" w:color="auto"/>
              <w:right w:val="outset" w:sz="6" w:space="0" w:color="auto"/>
            </w:tcBorders>
            <w:vAlign w:val="center"/>
            <w:hideMark/>
          </w:tcPr>
          <w:p w14:paraId="2C2193FE" w14:textId="77777777" w:rsidR="004D0FF9" w:rsidRPr="00321A79" w:rsidRDefault="004D0FF9" w:rsidP="004D0FF9">
            <w:pPr>
              <w:autoSpaceDE w:val="0"/>
              <w:autoSpaceDN w:val="0"/>
              <w:adjustRightInd w:val="0"/>
              <w:jc w:val="center"/>
              <w:rPr>
                <w:rFonts w:eastAsia="Calibri"/>
              </w:rPr>
            </w:pPr>
            <w:r>
              <w:t>0</w:t>
            </w:r>
          </w:p>
        </w:tc>
      </w:tr>
      <w:tr w:rsidR="00400048" w:rsidRPr="00321A79" w14:paraId="786BDB3A" w14:textId="77777777" w:rsidTr="00864395">
        <w:trPr>
          <w:trHeight w:val="164"/>
        </w:trPr>
        <w:tc>
          <w:tcPr>
            <w:tcW w:w="9345" w:type="dxa"/>
            <w:gridSpan w:val="5"/>
            <w:tcBorders>
              <w:top w:val="outset" w:sz="6" w:space="0" w:color="auto"/>
              <w:left w:val="outset" w:sz="6" w:space="0" w:color="auto"/>
              <w:bottom w:val="outset" w:sz="6" w:space="0" w:color="auto"/>
              <w:right w:val="outset" w:sz="6" w:space="0" w:color="auto"/>
            </w:tcBorders>
            <w:vAlign w:val="center"/>
            <w:hideMark/>
          </w:tcPr>
          <w:p w14:paraId="258EF579" w14:textId="77777777" w:rsidR="00400048" w:rsidRPr="00321A79" w:rsidRDefault="00400048" w:rsidP="00864395">
            <w:pPr>
              <w:autoSpaceDE w:val="0"/>
              <w:autoSpaceDN w:val="0"/>
              <w:adjustRightInd w:val="0"/>
              <w:rPr>
                <w:rFonts w:eastAsia="Calibri"/>
              </w:rPr>
            </w:pPr>
            <w:r w:rsidRPr="00321A79">
              <w:rPr>
                <w:b/>
              </w:rPr>
              <w:t>Vielmaiņas un uztures traucējumi</w:t>
            </w:r>
          </w:p>
        </w:tc>
      </w:tr>
      <w:tr w:rsidR="00400048" w:rsidRPr="00321A79" w14:paraId="3AB1E1B6" w14:textId="77777777" w:rsidTr="00864395">
        <w:trPr>
          <w:trHeight w:val="164"/>
        </w:trPr>
        <w:tc>
          <w:tcPr>
            <w:tcW w:w="4039" w:type="dxa"/>
            <w:tcBorders>
              <w:top w:val="outset" w:sz="6" w:space="0" w:color="auto"/>
              <w:left w:val="outset" w:sz="6" w:space="0" w:color="auto"/>
              <w:bottom w:val="outset" w:sz="6" w:space="0" w:color="auto"/>
              <w:right w:val="outset" w:sz="6" w:space="0" w:color="auto"/>
            </w:tcBorders>
            <w:vAlign w:val="center"/>
            <w:hideMark/>
          </w:tcPr>
          <w:p w14:paraId="5CC629B8" w14:textId="77777777" w:rsidR="00400048" w:rsidRPr="00321A79" w:rsidRDefault="00400048" w:rsidP="00864395">
            <w:pPr>
              <w:autoSpaceDE w:val="0"/>
              <w:autoSpaceDN w:val="0"/>
              <w:adjustRightInd w:val="0"/>
              <w:rPr>
                <w:rFonts w:eastAsia="Calibri"/>
              </w:rPr>
            </w:pPr>
            <w:r w:rsidRPr="00321A79">
              <w:rPr>
                <w:i/>
              </w:rPr>
              <w:t>Ļoti bieži</w:t>
            </w:r>
          </w:p>
        </w:tc>
        <w:tc>
          <w:tcPr>
            <w:tcW w:w="1529" w:type="dxa"/>
            <w:tcBorders>
              <w:top w:val="outset" w:sz="6" w:space="0" w:color="auto"/>
              <w:left w:val="outset" w:sz="6" w:space="0" w:color="auto"/>
              <w:bottom w:val="outset" w:sz="6" w:space="0" w:color="auto"/>
              <w:right w:val="outset" w:sz="6" w:space="0" w:color="auto"/>
            </w:tcBorders>
            <w:vAlign w:val="center"/>
          </w:tcPr>
          <w:p w14:paraId="393B562E" w14:textId="77777777" w:rsidR="00400048" w:rsidRPr="00321A79" w:rsidRDefault="00400048" w:rsidP="00864395">
            <w:pPr>
              <w:autoSpaceDE w:val="0"/>
              <w:autoSpaceDN w:val="0"/>
              <w:adjustRightInd w:val="0"/>
              <w:jc w:val="center"/>
              <w:rPr>
                <w:rFonts w:eastAsia="Calibri"/>
              </w:rPr>
            </w:pPr>
          </w:p>
        </w:tc>
        <w:tc>
          <w:tcPr>
            <w:tcW w:w="1439" w:type="dxa"/>
            <w:tcBorders>
              <w:top w:val="outset" w:sz="6" w:space="0" w:color="auto"/>
              <w:left w:val="outset" w:sz="6" w:space="0" w:color="auto"/>
              <w:bottom w:val="outset" w:sz="6" w:space="0" w:color="auto"/>
              <w:right w:val="outset" w:sz="6" w:space="0" w:color="auto"/>
            </w:tcBorders>
            <w:vAlign w:val="center"/>
          </w:tcPr>
          <w:p w14:paraId="3465F07D" w14:textId="77777777" w:rsidR="00400048" w:rsidRPr="00321A79" w:rsidRDefault="00400048" w:rsidP="00864395">
            <w:pPr>
              <w:autoSpaceDE w:val="0"/>
              <w:autoSpaceDN w:val="0"/>
              <w:adjustRightInd w:val="0"/>
              <w:jc w:val="center"/>
              <w:rPr>
                <w:rFonts w:eastAsia="Calibri"/>
              </w:rPr>
            </w:pPr>
          </w:p>
        </w:tc>
        <w:tc>
          <w:tcPr>
            <w:tcW w:w="1169" w:type="dxa"/>
            <w:tcBorders>
              <w:top w:val="outset" w:sz="6" w:space="0" w:color="auto"/>
              <w:left w:val="outset" w:sz="6" w:space="0" w:color="auto"/>
              <w:bottom w:val="outset" w:sz="6" w:space="0" w:color="auto"/>
              <w:right w:val="outset" w:sz="6" w:space="0" w:color="auto"/>
            </w:tcBorders>
            <w:vAlign w:val="center"/>
          </w:tcPr>
          <w:p w14:paraId="45C7B3B7" w14:textId="77777777" w:rsidR="00400048" w:rsidRPr="00321A79" w:rsidRDefault="00400048" w:rsidP="00864395">
            <w:pPr>
              <w:autoSpaceDE w:val="0"/>
              <w:autoSpaceDN w:val="0"/>
              <w:adjustRightInd w:val="0"/>
              <w:jc w:val="center"/>
              <w:rPr>
                <w:rFonts w:eastAsia="Calibri"/>
              </w:rPr>
            </w:pPr>
          </w:p>
        </w:tc>
        <w:tc>
          <w:tcPr>
            <w:tcW w:w="1169" w:type="dxa"/>
            <w:tcBorders>
              <w:top w:val="outset" w:sz="6" w:space="0" w:color="auto"/>
              <w:left w:val="outset" w:sz="6" w:space="0" w:color="auto"/>
              <w:bottom w:val="outset" w:sz="6" w:space="0" w:color="auto"/>
              <w:right w:val="outset" w:sz="6" w:space="0" w:color="auto"/>
            </w:tcBorders>
            <w:vAlign w:val="center"/>
          </w:tcPr>
          <w:p w14:paraId="19465830" w14:textId="77777777" w:rsidR="00400048" w:rsidRPr="00321A79" w:rsidRDefault="00400048" w:rsidP="00864395">
            <w:pPr>
              <w:autoSpaceDE w:val="0"/>
              <w:autoSpaceDN w:val="0"/>
              <w:adjustRightInd w:val="0"/>
              <w:jc w:val="center"/>
              <w:rPr>
                <w:rFonts w:eastAsia="Calibri"/>
              </w:rPr>
            </w:pPr>
          </w:p>
        </w:tc>
      </w:tr>
      <w:tr w:rsidR="004D0FF9" w:rsidRPr="00321A79" w14:paraId="6D71C4FB" w14:textId="77777777" w:rsidTr="00864395">
        <w:trPr>
          <w:trHeight w:val="164"/>
        </w:trPr>
        <w:tc>
          <w:tcPr>
            <w:tcW w:w="4039" w:type="dxa"/>
            <w:tcBorders>
              <w:top w:val="outset" w:sz="6" w:space="0" w:color="auto"/>
              <w:left w:val="outset" w:sz="6" w:space="0" w:color="auto"/>
              <w:bottom w:val="outset" w:sz="6" w:space="0" w:color="auto"/>
              <w:right w:val="outset" w:sz="6" w:space="0" w:color="auto"/>
            </w:tcBorders>
            <w:vAlign w:val="center"/>
            <w:hideMark/>
          </w:tcPr>
          <w:p w14:paraId="552CC667" w14:textId="77777777" w:rsidR="004D0FF9" w:rsidRPr="00321A79" w:rsidRDefault="004D0FF9" w:rsidP="004D0FF9">
            <w:pPr>
              <w:autoSpaceDE w:val="0"/>
              <w:autoSpaceDN w:val="0"/>
              <w:adjustRightInd w:val="0"/>
              <w:rPr>
                <w:rFonts w:eastAsia="Calibri"/>
              </w:rPr>
            </w:pPr>
            <w:r w:rsidRPr="00321A79">
              <w:t xml:space="preserve">   Vājāka ēstgriba</w:t>
            </w:r>
          </w:p>
        </w:tc>
        <w:tc>
          <w:tcPr>
            <w:tcW w:w="1529" w:type="dxa"/>
            <w:tcBorders>
              <w:top w:val="outset" w:sz="6" w:space="0" w:color="auto"/>
              <w:left w:val="outset" w:sz="6" w:space="0" w:color="auto"/>
              <w:bottom w:val="outset" w:sz="6" w:space="0" w:color="auto"/>
              <w:right w:val="outset" w:sz="6" w:space="0" w:color="auto"/>
            </w:tcBorders>
            <w:vAlign w:val="center"/>
            <w:hideMark/>
          </w:tcPr>
          <w:p w14:paraId="31C43B9B" w14:textId="77777777" w:rsidR="004D0FF9" w:rsidRPr="00321A79" w:rsidRDefault="004D0FF9" w:rsidP="004D0FF9">
            <w:pPr>
              <w:autoSpaceDE w:val="0"/>
              <w:autoSpaceDN w:val="0"/>
              <w:adjustRightInd w:val="0"/>
              <w:jc w:val="center"/>
              <w:rPr>
                <w:rFonts w:eastAsia="Calibri"/>
              </w:rPr>
            </w:pPr>
            <w:r>
              <w:t>60</w:t>
            </w:r>
            <w:r w:rsidRPr="00321A79">
              <w:t xml:space="preserve"> (1</w:t>
            </w:r>
            <w:r>
              <w:t>7</w:t>
            </w:r>
            <w:r w:rsidRPr="00321A79">
              <w:t>,</w:t>
            </w:r>
            <w:r>
              <w:t>4</w:t>
            </w:r>
            <w:r w:rsidRPr="00321A79">
              <w:t>)</w:t>
            </w:r>
          </w:p>
        </w:tc>
        <w:tc>
          <w:tcPr>
            <w:tcW w:w="1439" w:type="dxa"/>
            <w:tcBorders>
              <w:top w:val="outset" w:sz="6" w:space="0" w:color="auto"/>
              <w:left w:val="outset" w:sz="6" w:space="0" w:color="auto"/>
              <w:bottom w:val="outset" w:sz="6" w:space="0" w:color="auto"/>
              <w:right w:val="outset" w:sz="6" w:space="0" w:color="auto"/>
            </w:tcBorders>
            <w:vAlign w:val="center"/>
            <w:hideMark/>
          </w:tcPr>
          <w:p w14:paraId="502F6926" w14:textId="77777777" w:rsidR="004D0FF9" w:rsidRPr="00321A79" w:rsidRDefault="004D0FF9" w:rsidP="004D0FF9">
            <w:pPr>
              <w:autoSpaceDE w:val="0"/>
              <w:autoSpaceDN w:val="0"/>
              <w:adjustRightInd w:val="0"/>
              <w:jc w:val="center"/>
              <w:rPr>
                <w:rFonts w:eastAsia="Calibri"/>
              </w:rPr>
            </w:pPr>
            <w:r>
              <w:t>4</w:t>
            </w:r>
            <w:r w:rsidRPr="00321A79">
              <w:t xml:space="preserve"> (</w:t>
            </w:r>
            <w:r>
              <w:t>1</w:t>
            </w:r>
            <w:r w:rsidRPr="00321A79">
              <w:t>,</w:t>
            </w:r>
            <w:r>
              <w:t>2</w:t>
            </w:r>
            <w:r w:rsidRPr="00321A79">
              <w:t>)</w:t>
            </w:r>
          </w:p>
        </w:tc>
        <w:tc>
          <w:tcPr>
            <w:tcW w:w="1169" w:type="dxa"/>
            <w:tcBorders>
              <w:top w:val="outset" w:sz="6" w:space="0" w:color="auto"/>
              <w:left w:val="outset" w:sz="6" w:space="0" w:color="auto"/>
              <w:bottom w:val="outset" w:sz="6" w:space="0" w:color="auto"/>
              <w:right w:val="outset" w:sz="6" w:space="0" w:color="auto"/>
            </w:tcBorders>
            <w:vAlign w:val="center"/>
            <w:hideMark/>
          </w:tcPr>
          <w:p w14:paraId="45E1A75A" w14:textId="77777777" w:rsidR="004D0FF9" w:rsidRPr="00321A79" w:rsidRDefault="004D0FF9" w:rsidP="004D0FF9">
            <w:pPr>
              <w:autoSpaceDE w:val="0"/>
              <w:autoSpaceDN w:val="0"/>
              <w:adjustRightInd w:val="0"/>
              <w:jc w:val="center"/>
              <w:rPr>
                <w:rFonts w:eastAsia="Calibri"/>
              </w:rPr>
            </w:pPr>
            <w:r w:rsidRPr="00321A79">
              <w:t>1</w:t>
            </w:r>
            <w:r>
              <w:t>8</w:t>
            </w:r>
            <w:r w:rsidRPr="00321A79">
              <w:t xml:space="preserve"> (</w:t>
            </w:r>
            <w:r>
              <w:t>10</w:t>
            </w:r>
            <w:r w:rsidRPr="00321A79">
              <w:t>,</w:t>
            </w:r>
            <w:r>
              <w:t>5</w:t>
            </w:r>
            <w:r w:rsidRPr="00321A79">
              <w:t>)</w:t>
            </w:r>
          </w:p>
        </w:tc>
        <w:tc>
          <w:tcPr>
            <w:tcW w:w="1169" w:type="dxa"/>
            <w:tcBorders>
              <w:top w:val="outset" w:sz="6" w:space="0" w:color="auto"/>
              <w:left w:val="outset" w:sz="6" w:space="0" w:color="auto"/>
              <w:bottom w:val="outset" w:sz="6" w:space="0" w:color="auto"/>
              <w:right w:val="outset" w:sz="6" w:space="0" w:color="auto"/>
            </w:tcBorders>
            <w:vAlign w:val="center"/>
            <w:hideMark/>
          </w:tcPr>
          <w:p w14:paraId="7CDE0BA5" w14:textId="77777777" w:rsidR="004D0FF9" w:rsidRPr="00321A79" w:rsidRDefault="004D0FF9" w:rsidP="004D0FF9">
            <w:pPr>
              <w:autoSpaceDE w:val="0"/>
              <w:autoSpaceDN w:val="0"/>
              <w:adjustRightInd w:val="0"/>
              <w:jc w:val="center"/>
              <w:rPr>
                <w:rFonts w:eastAsia="Calibri"/>
              </w:rPr>
            </w:pPr>
            <w:r w:rsidRPr="00321A79">
              <w:t>1 (0,6)</w:t>
            </w:r>
          </w:p>
        </w:tc>
      </w:tr>
      <w:tr w:rsidR="00400048" w:rsidRPr="00321A79" w14:paraId="24E27699" w14:textId="77777777" w:rsidTr="00864395">
        <w:trPr>
          <w:trHeight w:val="164"/>
        </w:trPr>
        <w:tc>
          <w:tcPr>
            <w:tcW w:w="9345" w:type="dxa"/>
            <w:gridSpan w:val="5"/>
            <w:tcBorders>
              <w:top w:val="outset" w:sz="6" w:space="0" w:color="auto"/>
              <w:left w:val="outset" w:sz="6" w:space="0" w:color="auto"/>
              <w:bottom w:val="outset" w:sz="6" w:space="0" w:color="auto"/>
              <w:right w:val="outset" w:sz="6" w:space="0" w:color="auto"/>
            </w:tcBorders>
            <w:vAlign w:val="center"/>
            <w:hideMark/>
          </w:tcPr>
          <w:p w14:paraId="409EBDC1" w14:textId="77777777" w:rsidR="00400048" w:rsidRPr="00321A79" w:rsidRDefault="00400048" w:rsidP="00864395">
            <w:pPr>
              <w:autoSpaceDE w:val="0"/>
              <w:autoSpaceDN w:val="0"/>
              <w:adjustRightInd w:val="0"/>
              <w:rPr>
                <w:rFonts w:eastAsia="Calibri"/>
              </w:rPr>
            </w:pPr>
            <w:r w:rsidRPr="00321A79">
              <w:rPr>
                <w:b/>
              </w:rPr>
              <w:t>Nervu sistēmas traucējumi</w:t>
            </w:r>
          </w:p>
        </w:tc>
      </w:tr>
      <w:tr w:rsidR="00400048" w:rsidRPr="00321A79" w14:paraId="3BAB819C" w14:textId="77777777" w:rsidTr="00864395">
        <w:trPr>
          <w:trHeight w:val="164"/>
        </w:trPr>
        <w:tc>
          <w:tcPr>
            <w:tcW w:w="4039" w:type="dxa"/>
            <w:tcBorders>
              <w:top w:val="outset" w:sz="6" w:space="0" w:color="auto"/>
              <w:left w:val="outset" w:sz="6" w:space="0" w:color="auto"/>
              <w:bottom w:val="outset" w:sz="6" w:space="0" w:color="auto"/>
              <w:right w:val="outset" w:sz="6" w:space="0" w:color="auto"/>
            </w:tcBorders>
            <w:vAlign w:val="center"/>
            <w:hideMark/>
          </w:tcPr>
          <w:p w14:paraId="1EEC8B20" w14:textId="77777777" w:rsidR="00400048" w:rsidRPr="00321A79" w:rsidRDefault="00400048" w:rsidP="00864395">
            <w:pPr>
              <w:autoSpaceDE w:val="0"/>
              <w:autoSpaceDN w:val="0"/>
              <w:adjustRightInd w:val="0"/>
              <w:rPr>
                <w:rFonts w:eastAsia="Calibri"/>
              </w:rPr>
            </w:pPr>
            <w:r w:rsidRPr="00321A79">
              <w:rPr>
                <w:i/>
              </w:rPr>
              <w:t>Bieži</w:t>
            </w:r>
          </w:p>
        </w:tc>
        <w:tc>
          <w:tcPr>
            <w:tcW w:w="1529" w:type="dxa"/>
            <w:tcBorders>
              <w:top w:val="outset" w:sz="6" w:space="0" w:color="auto"/>
              <w:left w:val="outset" w:sz="6" w:space="0" w:color="auto"/>
              <w:bottom w:val="outset" w:sz="6" w:space="0" w:color="auto"/>
              <w:right w:val="outset" w:sz="6" w:space="0" w:color="auto"/>
            </w:tcBorders>
            <w:vAlign w:val="center"/>
          </w:tcPr>
          <w:p w14:paraId="73A1FF4C" w14:textId="77777777" w:rsidR="00400048" w:rsidRPr="00321A79" w:rsidRDefault="00400048" w:rsidP="00864395">
            <w:pPr>
              <w:autoSpaceDE w:val="0"/>
              <w:autoSpaceDN w:val="0"/>
              <w:adjustRightInd w:val="0"/>
              <w:jc w:val="center"/>
              <w:rPr>
                <w:rFonts w:eastAsia="Calibri"/>
              </w:rPr>
            </w:pPr>
          </w:p>
        </w:tc>
        <w:tc>
          <w:tcPr>
            <w:tcW w:w="1439" w:type="dxa"/>
            <w:tcBorders>
              <w:top w:val="outset" w:sz="6" w:space="0" w:color="auto"/>
              <w:left w:val="outset" w:sz="6" w:space="0" w:color="auto"/>
              <w:bottom w:val="outset" w:sz="6" w:space="0" w:color="auto"/>
              <w:right w:val="outset" w:sz="6" w:space="0" w:color="auto"/>
            </w:tcBorders>
            <w:vAlign w:val="center"/>
          </w:tcPr>
          <w:p w14:paraId="28CBFB0D" w14:textId="77777777" w:rsidR="00400048" w:rsidRPr="00321A79" w:rsidRDefault="00400048" w:rsidP="00864395">
            <w:pPr>
              <w:autoSpaceDE w:val="0"/>
              <w:autoSpaceDN w:val="0"/>
              <w:adjustRightInd w:val="0"/>
              <w:jc w:val="center"/>
              <w:rPr>
                <w:rFonts w:eastAsia="Calibri"/>
              </w:rPr>
            </w:pPr>
          </w:p>
        </w:tc>
        <w:tc>
          <w:tcPr>
            <w:tcW w:w="1169" w:type="dxa"/>
            <w:tcBorders>
              <w:top w:val="outset" w:sz="6" w:space="0" w:color="auto"/>
              <w:left w:val="outset" w:sz="6" w:space="0" w:color="auto"/>
              <w:bottom w:val="outset" w:sz="6" w:space="0" w:color="auto"/>
              <w:right w:val="outset" w:sz="6" w:space="0" w:color="auto"/>
            </w:tcBorders>
            <w:vAlign w:val="center"/>
          </w:tcPr>
          <w:p w14:paraId="346ADFB0" w14:textId="77777777" w:rsidR="00400048" w:rsidRPr="00321A79" w:rsidRDefault="00400048" w:rsidP="00864395">
            <w:pPr>
              <w:autoSpaceDE w:val="0"/>
              <w:autoSpaceDN w:val="0"/>
              <w:adjustRightInd w:val="0"/>
              <w:jc w:val="center"/>
              <w:rPr>
                <w:rFonts w:eastAsia="Calibri"/>
              </w:rPr>
            </w:pPr>
          </w:p>
        </w:tc>
        <w:tc>
          <w:tcPr>
            <w:tcW w:w="1169" w:type="dxa"/>
            <w:tcBorders>
              <w:top w:val="outset" w:sz="6" w:space="0" w:color="auto"/>
              <w:left w:val="outset" w:sz="6" w:space="0" w:color="auto"/>
              <w:bottom w:val="outset" w:sz="6" w:space="0" w:color="auto"/>
              <w:right w:val="outset" w:sz="6" w:space="0" w:color="auto"/>
            </w:tcBorders>
            <w:vAlign w:val="center"/>
          </w:tcPr>
          <w:p w14:paraId="03144519" w14:textId="77777777" w:rsidR="00400048" w:rsidRPr="00321A79" w:rsidRDefault="00400048" w:rsidP="00864395">
            <w:pPr>
              <w:autoSpaceDE w:val="0"/>
              <w:autoSpaceDN w:val="0"/>
              <w:adjustRightInd w:val="0"/>
              <w:jc w:val="center"/>
              <w:rPr>
                <w:rFonts w:eastAsia="Calibri"/>
              </w:rPr>
            </w:pPr>
          </w:p>
        </w:tc>
      </w:tr>
      <w:tr w:rsidR="004D0FF9" w:rsidRPr="00321A79" w14:paraId="1A88D37B" w14:textId="77777777" w:rsidTr="00864395">
        <w:trPr>
          <w:trHeight w:val="164"/>
        </w:trPr>
        <w:tc>
          <w:tcPr>
            <w:tcW w:w="4039" w:type="dxa"/>
            <w:tcBorders>
              <w:top w:val="outset" w:sz="6" w:space="0" w:color="auto"/>
              <w:left w:val="outset" w:sz="6" w:space="0" w:color="auto"/>
              <w:bottom w:val="outset" w:sz="6" w:space="0" w:color="auto"/>
              <w:right w:val="outset" w:sz="6" w:space="0" w:color="auto"/>
            </w:tcBorders>
            <w:vAlign w:val="center"/>
            <w:hideMark/>
          </w:tcPr>
          <w:p w14:paraId="3D9819FD" w14:textId="77777777" w:rsidR="004D0FF9" w:rsidRPr="00321A79" w:rsidRDefault="004D0FF9" w:rsidP="004D0FF9">
            <w:pPr>
              <w:autoSpaceDE w:val="0"/>
              <w:autoSpaceDN w:val="0"/>
              <w:adjustRightInd w:val="0"/>
              <w:rPr>
                <w:rFonts w:eastAsia="Calibri"/>
              </w:rPr>
            </w:pPr>
            <w:r w:rsidRPr="00321A79">
              <w:t xml:space="preserve">   Disgeizija</w:t>
            </w:r>
          </w:p>
        </w:tc>
        <w:tc>
          <w:tcPr>
            <w:tcW w:w="1529" w:type="dxa"/>
            <w:tcBorders>
              <w:top w:val="outset" w:sz="6" w:space="0" w:color="auto"/>
              <w:left w:val="outset" w:sz="6" w:space="0" w:color="auto"/>
              <w:bottom w:val="outset" w:sz="6" w:space="0" w:color="auto"/>
              <w:right w:val="outset" w:sz="6" w:space="0" w:color="auto"/>
            </w:tcBorders>
            <w:vAlign w:val="center"/>
            <w:hideMark/>
          </w:tcPr>
          <w:p w14:paraId="0F29C100" w14:textId="77777777" w:rsidR="004D0FF9" w:rsidRPr="00321A79" w:rsidRDefault="004D0FF9" w:rsidP="004D0FF9">
            <w:pPr>
              <w:autoSpaceDE w:val="0"/>
              <w:autoSpaceDN w:val="0"/>
              <w:adjustRightInd w:val="0"/>
              <w:jc w:val="center"/>
              <w:rPr>
                <w:rFonts w:eastAsia="Calibri"/>
              </w:rPr>
            </w:pPr>
            <w:r w:rsidRPr="00321A79">
              <w:t>2</w:t>
            </w:r>
            <w:r>
              <w:t>7</w:t>
            </w:r>
            <w:r w:rsidRPr="00321A79">
              <w:t xml:space="preserve"> (</w:t>
            </w:r>
            <w:r>
              <w:t>7</w:t>
            </w:r>
            <w:r w:rsidRPr="00321A79">
              <w:t>,</w:t>
            </w:r>
            <w:r>
              <w:t>8</w:t>
            </w:r>
            <w:r w:rsidRPr="00321A79">
              <w:t>)</w:t>
            </w:r>
          </w:p>
        </w:tc>
        <w:tc>
          <w:tcPr>
            <w:tcW w:w="1439" w:type="dxa"/>
            <w:tcBorders>
              <w:top w:val="outset" w:sz="6" w:space="0" w:color="auto"/>
              <w:left w:val="outset" w:sz="6" w:space="0" w:color="auto"/>
              <w:bottom w:val="outset" w:sz="6" w:space="0" w:color="auto"/>
              <w:right w:val="outset" w:sz="6" w:space="0" w:color="auto"/>
            </w:tcBorders>
            <w:vAlign w:val="center"/>
            <w:hideMark/>
          </w:tcPr>
          <w:p w14:paraId="4FDDD86B" w14:textId="77777777" w:rsidR="004D0FF9" w:rsidRPr="00321A79" w:rsidRDefault="004D0FF9" w:rsidP="004D0FF9">
            <w:pPr>
              <w:autoSpaceDE w:val="0"/>
              <w:autoSpaceDN w:val="0"/>
              <w:adjustRightInd w:val="0"/>
              <w:jc w:val="center"/>
              <w:rPr>
                <w:rFonts w:eastAsia="Calibri"/>
              </w:rPr>
            </w:pPr>
            <w:r w:rsidRPr="00321A79">
              <w:t>0</w:t>
            </w:r>
          </w:p>
        </w:tc>
        <w:tc>
          <w:tcPr>
            <w:tcW w:w="1169" w:type="dxa"/>
            <w:tcBorders>
              <w:top w:val="outset" w:sz="6" w:space="0" w:color="auto"/>
              <w:left w:val="outset" w:sz="6" w:space="0" w:color="auto"/>
              <w:bottom w:val="outset" w:sz="6" w:space="0" w:color="auto"/>
              <w:right w:val="outset" w:sz="6" w:space="0" w:color="auto"/>
            </w:tcBorders>
            <w:vAlign w:val="center"/>
            <w:hideMark/>
          </w:tcPr>
          <w:p w14:paraId="0CC45C49" w14:textId="77777777" w:rsidR="004D0FF9" w:rsidRPr="00321A79" w:rsidRDefault="004D0FF9" w:rsidP="004D0FF9">
            <w:pPr>
              <w:autoSpaceDE w:val="0"/>
              <w:autoSpaceDN w:val="0"/>
              <w:adjustRightInd w:val="0"/>
              <w:jc w:val="center"/>
              <w:rPr>
                <w:rFonts w:eastAsia="Calibri"/>
              </w:rPr>
            </w:pPr>
            <w:r>
              <w:t>6</w:t>
            </w:r>
            <w:r w:rsidRPr="00321A79">
              <w:t xml:space="preserve"> (</w:t>
            </w:r>
            <w:r>
              <w:t>3</w:t>
            </w:r>
            <w:r w:rsidRPr="00321A79">
              <w:t>,</w:t>
            </w:r>
            <w:r>
              <w:t>5</w:t>
            </w:r>
            <w:r w:rsidRPr="00321A79">
              <w:t>)</w:t>
            </w:r>
          </w:p>
        </w:tc>
        <w:tc>
          <w:tcPr>
            <w:tcW w:w="1169" w:type="dxa"/>
            <w:tcBorders>
              <w:top w:val="outset" w:sz="6" w:space="0" w:color="auto"/>
              <w:left w:val="outset" w:sz="6" w:space="0" w:color="auto"/>
              <w:bottom w:val="outset" w:sz="6" w:space="0" w:color="auto"/>
              <w:right w:val="outset" w:sz="6" w:space="0" w:color="auto"/>
            </w:tcBorders>
            <w:vAlign w:val="center"/>
            <w:hideMark/>
          </w:tcPr>
          <w:p w14:paraId="64152712" w14:textId="77777777" w:rsidR="004D0FF9" w:rsidRPr="00321A79" w:rsidRDefault="004D0FF9" w:rsidP="004D0FF9">
            <w:pPr>
              <w:autoSpaceDE w:val="0"/>
              <w:autoSpaceDN w:val="0"/>
              <w:adjustRightInd w:val="0"/>
              <w:jc w:val="center"/>
              <w:rPr>
                <w:rFonts w:eastAsia="Calibri"/>
              </w:rPr>
            </w:pPr>
            <w:r w:rsidRPr="00321A79">
              <w:t>0</w:t>
            </w:r>
          </w:p>
        </w:tc>
      </w:tr>
      <w:tr w:rsidR="004D0FF9" w:rsidRPr="00321A79" w14:paraId="5A134208" w14:textId="77777777" w:rsidTr="00864395">
        <w:trPr>
          <w:trHeight w:val="164"/>
        </w:trPr>
        <w:tc>
          <w:tcPr>
            <w:tcW w:w="9345" w:type="dxa"/>
            <w:gridSpan w:val="5"/>
            <w:tcBorders>
              <w:top w:val="outset" w:sz="6" w:space="0" w:color="auto"/>
              <w:left w:val="outset" w:sz="6" w:space="0" w:color="auto"/>
              <w:bottom w:val="outset" w:sz="6" w:space="0" w:color="auto"/>
              <w:right w:val="outset" w:sz="6" w:space="0" w:color="auto"/>
            </w:tcBorders>
            <w:vAlign w:val="center"/>
            <w:hideMark/>
          </w:tcPr>
          <w:p w14:paraId="0E25C56B" w14:textId="77777777" w:rsidR="004D0FF9" w:rsidRPr="00321A79" w:rsidRDefault="004D0FF9" w:rsidP="004D0FF9">
            <w:pPr>
              <w:autoSpaceDE w:val="0"/>
              <w:autoSpaceDN w:val="0"/>
              <w:adjustRightInd w:val="0"/>
              <w:rPr>
                <w:rFonts w:eastAsia="Calibri"/>
              </w:rPr>
            </w:pPr>
            <w:r w:rsidRPr="00321A79">
              <w:rPr>
                <w:b/>
              </w:rPr>
              <w:lastRenderedPageBreak/>
              <w:t>Acu bojājumi</w:t>
            </w:r>
          </w:p>
        </w:tc>
      </w:tr>
      <w:tr w:rsidR="004D0FF9" w:rsidRPr="00321A79" w14:paraId="288D8E9E" w14:textId="77777777" w:rsidTr="00864395">
        <w:trPr>
          <w:trHeight w:val="164"/>
        </w:trPr>
        <w:tc>
          <w:tcPr>
            <w:tcW w:w="4039" w:type="dxa"/>
            <w:tcBorders>
              <w:top w:val="outset" w:sz="6" w:space="0" w:color="auto"/>
              <w:left w:val="outset" w:sz="6" w:space="0" w:color="auto"/>
              <w:bottom w:val="outset" w:sz="6" w:space="0" w:color="auto"/>
              <w:right w:val="outset" w:sz="6" w:space="0" w:color="auto"/>
            </w:tcBorders>
            <w:vAlign w:val="center"/>
            <w:hideMark/>
          </w:tcPr>
          <w:p w14:paraId="2FD91489" w14:textId="77777777" w:rsidR="004D0FF9" w:rsidRPr="00321A79" w:rsidRDefault="004D0FF9" w:rsidP="004D0FF9">
            <w:pPr>
              <w:autoSpaceDE w:val="0"/>
              <w:autoSpaceDN w:val="0"/>
              <w:adjustRightInd w:val="0"/>
              <w:rPr>
                <w:rFonts w:eastAsia="Calibri"/>
              </w:rPr>
            </w:pPr>
            <w:r w:rsidRPr="00321A79">
              <w:rPr>
                <w:i/>
              </w:rPr>
              <w:t>Bieži</w:t>
            </w:r>
          </w:p>
        </w:tc>
        <w:tc>
          <w:tcPr>
            <w:tcW w:w="1529" w:type="dxa"/>
            <w:tcBorders>
              <w:top w:val="outset" w:sz="6" w:space="0" w:color="auto"/>
              <w:left w:val="outset" w:sz="6" w:space="0" w:color="auto"/>
              <w:bottom w:val="outset" w:sz="6" w:space="0" w:color="auto"/>
              <w:right w:val="outset" w:sz="6" w:space="0" w:color="auto"/>
            </w:tcBorders>
            <w:vAlign w:val="center"/>
          </w:tcPr>
          <w:p w14:paraId="35F58743" w14:textId="77777777" w:rsidR="004D0FF9" w:rsidRPr="00321A79" w:rsidRDefault="004D0FF9" w:rsidP="004D0FF9">
            <w:pPr>
              <w:autoSpaceDE w:val="0"/>
              <w:autoSpaceDN w:val="0"/>
              <w:adjustRightInd w:val="0"/>
              <w:jc w:val="center"/>
              <w:rPr>
                <w:rFonts w:eastAsia="Calibri"/>
              </w:rPr>
            </w:pPr>
          </w:p>
        </w:tc>
        <w:tc>
          <w:tcPr>
            <w:tcW w:w="1439" w:type="dxa"/>
            <w:tcBorders>
              <w:top w:val="outset" w:sz="6" w:space="0" w:color="auto"/>
              <w:left w:val="outset" w:sz="6" w:space="0" w:color="auto"/>
              <w:bottom w:val="outset" w:sz="6" w:space="0" w:color="auto"/>
              <w:right w:val="outset" w:sz="6" w:space="0" w:color="auto"/>
            </w:tcBorders>
            <w:vAlign w:val="center"/>
          </w:tcPr>
          <w:p w14:paraId="2752F7B9" w14:textId="77777777" w:rsidR="004D0FF9" w:rsidRPr="00321A79" w:rsidRDefault="004D0FF9" w:rsidP="004D0FF9">
            <w:pPr>
              <w:autoSpaceDE w:val="0"/>
              <w:autoSpaceDN w:val="0"/>
              <w:adjustRightInd w:val="0"/>
              <w:jc w:val="center"/>
              <w:rPr>
                <w:rFonts w:eastAsia="Calibri"/>
              </w:rPr>
            </w:pPr>
          </w:p>
        </w:tc>
        <w:tc>
          <w:tcPr>
            <w:tcW w:w="1169" w:type="dxa"/>
            <w:tcBorders>
              <w:top w:val="outset" w:sz="6" w:space="0" w:color="auto"/>
              <w:left w:val="outset" w:sz="6" w:space="0" w:color="auto"/>
              <w:bottom w:val="outset" w:sz="6" w:space="0" w:color="auto"/>
              <w:right w:val="outset" w:sz="6" w:space="0" w:color="auto"/>
            </w:tcBorders>
            <w:vAlign w:val="center"/>
          </w:tcPr>
          <w:p w14:paraId="34F63AA4" w14:textId="77777777" w:rsidR="004D0FF9" w:rsidRPr="00321A79" w:rsidRDefault="004D0FF9" w:rsidP="004D0FF9">
            <w:pPr>
              <w:autoSpaceDE w:val="0"/>
              <w:autoSpaceDN w:val="0"/>
              <w:adjustRightInd w:val="0"/>
              <w:jc w:val="center"/>
              <w:rPr>
                <w:rFonts w:eastAsia="Calibri"/>
              </w:rPr>
            </w:pPr>
          </w:p>
        </w:tc>
        <w:tc>
          <w:tcPr>
            <w:tcW w:w="1169" w:type="dxa"/>
            <w:tcBorders>
              <w:top w:val="outset" w:sz="6" w:space="0" w:color="auto"/>
              <w:left w:val="outset" w:sz="6" w:space="0" w:color="auto"/>
              <w:bottom w:val="outset" w:sz="6" w:space="0" w:color="auto"/>
              <w:right w:val="outset" w:sz="6" w:space="0" w:color="auto"/>
            </w:tcBorders>
            <w:vAlign w:val="center"/>
          </w:tcPr>
          <w:p w14:paraId="65347586" w14:textId="77777777" w:rsidR="004D0FF9" w:rsidRPr="00321A79" w:rsidRDefault="004D0FF9" w:rsidP="004D0FF9">
            <w:pPr>
              <w:autoSpaceDE w:val="0"/>
              <w:autoSpaceDN w:val="0"/>
              <w:adjustRightInd w:val="0"/>
              <w:jc w:val="center"/>
              <w:rPr>
                <w:rFonts w:eastAsia="Calibri"/>
              </w:rPr>
            </w:pPr>
          </w:p>
        </w:tc>
      </w:tr>
      <w:tr w:rsidR="004D0FF9" w:rsidRPr="00321A79" w14:paraId="7EFB7C54" w14:textId="77777777" w:rsidTr="00864395">
        <w:trPr>
          <w:trHeight w:val="164"/>
        </w:trPr>
        <w:tc>
          <w:tcPr>
            <w:tcW w:w="4039" w:type="dxa"/>
            <w:tcBorders>
              <w:top w:val="outset" w:sz="6" w:space="0" w:color="auto"/>
              <w:left w:val="outset" w:sz="6" w:space="0" w:color="auto"/>
              <w:bottom w:val="outset" w:sz="6" w:space="0" w:color="auto"/>
              <w:right w:val="outset" w:sz="6" w:space="0" w:color="auto"/>
            </w:tcBorders>
            <w:vAlign w:val="center"/>
            <w:hideMark/>
          </w:tcPr>
          <w:p w14:paraId="59A4FD51" w14:textId="77777777" w:rsidR="004D0FF9" w:rsidRPr="00321A79" w:rsidRDefault="004D0FF9" w:rsidP="004D0FF9">
            <w:pPr>
              <w:autoSpaceDE w:val="0"/>
              <w:autoSpaceDN w:val="0"/>
              <w:adjustRightInd w:val="0"/>
              <w:rPr>
                <w:rFonts w:eastAsia="Calibri"/>
              </w:rPr>
            </w:pPr>
            <w:r w:rsidRPr="00321A79">
              <w:t xml:space="preserve">   Pastiprināta asarošana</w:t>
            </w:r>
          </w:p>
        </w:tc>
        <w:tc>
          <w:tcPr>
            <w:tcW w:w="1529" w:type="dxa"/>
            <w:tcBorders>
              <w:top w:val="outset" w:sz="6" w:space="0" w:color="auto"/>
              <w:left w:val="outset" w:sz="6" w:space="0" w:color="auto"/>
              <w:bottom w:val="outset" w:sz="6" w:space="0" w:color="auto"/>
              <w:right w:val="outset" w:sz="6" w:space="0" w:color="auto"/>
            </w:tcBorders>
            <w:vAlign w:val="center"/>
            <w:hideMark/>
          </w:tcPr>
          <w:p w14:paraId="2996F5ED" w14:textId="77777777" w:rsidR="004D0FF9" w:rsidRPr="00321A79" w:rsidRDefault="004D0FF9" w:rsidP="004D0FF9">
            <w:pPr>
              <w:autoSpaceDE w:val="0"/>
              <w:autoSpaceDN w:val="0"/>
              <w:adjustRightInd w:val="0"/>
              <w:jc w:val="center"/>
              <w:rPr>
                <w:rFonts w:eastAsia="Calibri"/>
              </w:rPr>
            </w:pPr>
            <w:r w:rsidRPr="00321A79">
              <w:t>2</w:t>
            </w:r>
            <w:r>
              <w:t>5</w:t>
            </w:r>
            <w:r w:rsidRPr="00321A79">
              <w:t xml:space="preserve"> (</w:t>
            </w:r>
            <w:r>
              <w:t>7</w:t>
            </w:r>
            <w:r w:rsidRPr="00321A79">
              <w:t>,</w:t>
            </w:r>
            <w:r>
              <w:t>2</w:t>
            </w:r>
            <w:r w:rsidRPr="00321A79">
              <w:t>)</w:t>
            </w:r>
          </w:p>
        </w:tc>
        <w:tc>
          <w:tcPr>
            <w:tcW w:w="1439" w:type="dxa"/>
            <w:tcBorders>
              <w:top w:val="outset" w:sz="6" w:space="0" w:color="auto"/>
              <w:left w:val="outset" w:sz="6" w:space="0" w:color="auto"/>
              <w:bottom w:val="outset" w:sz="6" w:space="0" w:color="auto"/>
              <w:right w:val="outset" w:sz="6" w:space="0" w:color="auto"/>
            </w:tcBorders>
            <w:vAlign w:val="center"/>
            <w:hideMark/>
          </w:tcPr>
          <w:p w14:paraId="1F655559" w14:textId="77777777" w:rsidR="004D0FF9" w:rsidRPr="00321A79" w:rsidRDefault="004D0FF9" w:rsidP="004D0FF9">
            <w:pPr>
              <w:autoSpaceDE w:val="0"/>
              <w:autoSpaceDN w:val="0"/>
              <w:adjustRightInd w:val="0"/>
              <w:jc w:val="center"/>
              <w:rPr>
                <w:rFonts w:eastAsia="Calibri"/>
              </w:rPr>
            </w:pPr>
            <w:r w:rsidRPr="00321A79">
              <w:t>0</w:t>
            </w:r>
          </w:p>
        </w:tc>
        <w:tc>
          <w:tcPr>
            <w:tcW w:w="1169" w:type="dxa"/>
            <w:tcBorders>
              <w:top w:val="outset" w:sz="6" w:space="0" w:color="auto"/>
              <w:left w:val="outset" w:sz="6" w:space="0" w:color="auto"/>
              <w:bottom w:val="outset" w:sz="6" w:space="0" w:color="auto"/>
              <w:right w:val="outset" w:sz="6" w:space="0" w:color="auto"/>
            </w:tcBorders>
            <w:vAlign w:val="center"/>
            <w:hideMark/>
          </w:tcPr>
          <w:p w14:paraId="0D87FF6B" w14:textId="77777777" w:rsidR="004D0FF9" w:rsidRPr="00321A79" w:rsidRDefault="004D0FF9" w:rsidP="004D0FF9">
            <w:pPr>
              <w:autoSpaceDE w:val="0"/>
              <w:autoSpaceDN w:val="0"/>
              <w:adjustRightInd w:val="0"/>
              <w:jc w:val="center"/>
              <w:rPr>
                <w:rFonts w:eastAsia="Calibri"/>
              </w:rPr>
            </w:pPr>
            <w:r w:rsidRPr="00321A79">
              <w:t>2 (1,2)</w:t>
            </w:r>
          </w:p>
        </w:tc>
        <w:tc>
          <w:tcPr>
            <w:tcW w:w="1169" w:type="dxa"/>
            <w:tcBorders>
              <w:top w:val="outset" w:sz="6" w:space="0" w:color="auto"/>
              <w:left w:val="outset" w:sz="6" w:space="0" w:color="auto"/>
              <w:bottom w:val="outset" w:sz="6" w:space="0" w:color="auto"/>
              <w:right w:val="outset" w:sz="6" w:space="0" w:color="auto"/>
            </w:tcBorders>
            <w:vAlign w:val="center"/>
            <w:hideMark/>
          </w:tcPr>
          <w:p w14:paraId="355E554F" w14:textId="77777777" w:rsidR="004D0FF9" w:rsidRPr="00321A79" w:rsidRDefault="004D0FF9" w:rsidP="004D0FF9">
            <w:pPr>
              <w:autoSpaceDE w:val="0"/>
              <w:autoSpaceDN w:val="0"/>
              <w:adjustRightInd w:val="0"/>
              <w:jc w:val="center"/>
              <w:rPr>
                <w:rFonts w:eastAsia="Calibri"/>
              </w:rPr>
            </w:pPr>
            <w:r w:rsidRPr="00321A79">
              <w:t>0</w:t>
            </w:r>
          </w:p>
        </w:tc>
      </w:tr>
      <w:tr w:rsidR="004D0FF9" w:rsidRPr="00321A79" w14:paraId="0406CA62" w14:textId="77777777" w:rsidTr="00864395">
        <w:trPr>
          <w:trHeight w:val="164"/>
        </w:trPr>
        <w:tc>
          <w:tcPr>
            <w:tcW w:w="4039" w:type="dxa"/>
            <w:tcBorders>
              <w:top w:val="outset" w:sz="6" w:space="0" w:color="auto"/>
              <w:left w:val="outset" w:sz="6" w:space="0" w:color="auto"/>
              <w:bottom w:val="outset" w:sz="6" w:space="0" w:color="auto"/>
              <w:right w:val="outset" w:sz="6" w:space="0" w:color="auto"/>
            </w:tcBorders>
            <w:vAlign w:val="center"/>
            <w:hideMark/>
          </w:tcPr>
          <w:p w14:paraId="10DDB168" w14:textId="77777777" w:rsidR="004D0FF9" w:rsidRPr="00321A79" w:rsidRDefault="004D0FF9" w:rsidP="004D0FF9">
            <w:pPr>
              <w:autoSpaceDE w:val="0"/>
              <w:autoSpaceDN w:val="0"/>
              <w:adjustRightInd w:val="0"/>
              <w:rPr>
                <w:rFonts w:eastAsia="Calibri"/>
              </w:rPr>
            </w:pPr>
            <w:r w:rsidRPr="00321A79">
              <w:t xml:space="preserve">   Redzes miglošanās</w:t>
            </w:r>
          </w:p>
        </w:tc>
        <w:tc>
          <w:tcPr>
            <w:tcW w:w="1529" w:type="dxa"/>
            <w:tcBorders>
              <w:top w:val="outset" w:sz="6" w:space="0" w:color="auto"/>
              <w:left w:val="outset" w:sz="6" w:space="0" w:color="auto"/>
              <w:bottom w:val="outset" w:sz="6" w:space="0" w:color="auto"/>
              <w:right w:val="outset" w:sz="6" w:space="0" w:color="auto"/>
            </w:tcBorders>
            <w:vAlign w:val="center"/>
            <w:hideMark/>
          </w:tcPr>
          <w:p w14:paraId="23EBA53F" w14:textId="77777777" w:rsidR="004D0FF9" w:rsidRPr="00321A79" w:rsidRDefault="004D0FF9" w:rsidP="004D0FF9">
            <w:pPr>
              <w:autoSpaceDE w:val="0"/>
              <w:autoSpaceDN w:val="0"/>
              <w:adjustRightInd w:val="0"/>
              <w:jc w:val="center"/>
              <w:rPr>
                <w:rFonts w:eastAsia="Calibri"/>
              </w:rPr>
            </w:pPr>
            <w:r w:rsidRPr="00321A79">
              <w:t>2</w:t>
            </w:r>
            <w:r>
              <w:t>4</w:t>
            </w:r>
            <w:r w:rsidRPr="00321A79">
              <w:t xml:space="preserve"> (</w:t>
            </w:r>
            <w:r>
              <w:t>7</w:t>
            </w:r>
            <w:r w:rsidRPr="00321A79">
              <w:t>,</w:t>
            </w:r>
            <w:r>
              <w:t>0</w:t>
            </w:r>
            <w:r w:rsidRPr="00321A79">
              <w:t>)</w:t>
            </w:r>
          </w:p>
        </w:tc>
        <w:tc>
          <w:tcPr>
            <w:tcW w:w="1439" w:type="dxa"/>
            <w:tcBorders>
              <w:top w:val="outset" w:sz="6" w:space="0" w:color="auto"/>
              <w:left w:val="outset" w:sz="6" w:space="0" w:color="auto"/>
              <w:bottom w:val="outset" w:sz="6" w:space="0" w:color="auto"/>
              <w:right w:val="outset" w:sz="6" w:space="0" w:color="auto"/>
            </w:tcBorders>
            <w:vAlign w:val="center"/>
            <w:hideMark/>
          </w:tcPr>
          <w:p w14:paraId="222F19C9" w14:textId="77777777" w:rsidR="004D0FF9" w:rsidRPr="00321A79" w:rsidRDefault="004D0FF9" w:rsidP="004D0FF9">
            <w:pPr>
              <w:autoSpaceDE w:val="0"/>
              <w:autoSpaceDN w:val="0"/>
              <w:adjustRightInd w:val="0"/>
              <w:jc w:val="center"/>
              <w:rPr>
                <w:rFonts w:eastAsia="Calibri"/>
              </w:rPr>
            </w:pPr>
            <w:r w:rsidRPr="00321A79">
              <w:t>0</w:t>
            </w:r>
          </w:p>
        </w:tc>
        <w:tc>
          <w:tcPr>
            <w:tcW w:w="1169" w:type="dxa"/>
            <w:tcBorders>
              <w:top w:val="outset" w:sz="6" w:space="0" w:color="auto"/>
              <w:left w:val="outset" w:sz="6" w:space="0" w:color="auto"/>
              <w:bottom w:val="outset" w:sz="6" w:space="0" w:color="auto"/>
              <w:right w:val="outset" w:sz="6" w:space="0" w:color="auto"/>
            </w:tcBorders>
            <w:vAlign w:val="center"/>
            <w:hideMark/>
          </w:tcPr>
          <w:p w14:paraId="03FCFAD5" w14:textId="77777777" w:rsidR="004D0FF9" w:rsidRPr="00321A79" w:rsidRDefault="004D0FF9" w:rsidP="004D0FF9">
            <w:pPr>
              <w:autoSpaceDE w:val="0"/>
              <w:autoSpaceDN w:val="0"/>
              <w:adjustRightInd w:val="0"/>
              <w:jc w:val="center"/>
              <w:rPr>
                <w:rFonts w:eastAsia="Calibri"/>
              </w:rPr>
            </w:pPr>
            <w:r w:rsidRPr="00321A79">
              <w:t>3 (1,7)</w:t>
            </w:r>
          </w:p>
        </w:tc>
        <w:tc>
          <w:tcPr>
            <w:tcW w:w="1169" w:type="dxa"/>
            <w:tcBorders>
              <w:top w:val="outset" w:sz="6" w:space="0" w:color="auto"/>
              <w:left w:val="outset" w:sz="6" w:space="0" w:color="auto"/>
              <w:bottom w:val="outset" w:sz="6" w:space="0" w:color="auto"/>
              <w:right w:val="outset" w:sz="6" w:space="0" w:color="auto"/>
            </w:tcBorders>
            <w:vAlign w:val="center"/>
            <w:hideMark/>
          </w:tcPr>
          <w:p w14:paraId="1B2F6372" w14:textId="77777777" w:rsidR="004D0FF9" w:rsidRPr="00321A79" w:rsidRDefault="004D0FF9" w:rsidP="004D0FF9">
            <w:pPr>
              <w:autoSpaceDE w:val="0"/>
              <w:autoSpaceDN w:val="0"/>
              <w:adjustRightInd w:val="0"/>
              <w:jc w:val="center"/>
              <w:rPr>
                <w:rFonts w:eastAsia="Calibri"/>
              </w:rPr>
            </w:pPr>
            <w:r w:rsidRPr="00321A79">
              <w:t>0</w:t>
            </w:r>
          </w:p>
        </w:tc>
      </w:tr>
      <w:tr w:rsidR="004D0FF9" w:rsidRPr="00321A79" w14:paraId="3D321B23" w14:textId="77777777" w:rsidTr="00864395">
        <w:trPr>
          <w:trHeight w:val="164"/>
        </w:trPr>
        <w:tc>
          <w:tcPr>
            <w:tcW w:w="4039" w:type="dxa"/>
            <w:tcBorders>
              <w:top w:val="outset" w:sz="6" w:space="0" w:color="auto"/>
              <w:left w:val="outset" w:sz="6" w:space="0" w:color="auto"/>
              <w:bottom w:val="outset" w:sz="6" w:space="0" w:color="auto"/>
              <w:right w:val="outset" w:sz="6" w:space="0" w:color="auto"/>
            </w:tcBorders>
            <w:vAlign w:val="center"/>
            <w:hideMark/>
          </w:tcPr>
          <w:p w14:paraId="138ECD66" w14:textId="77777777" w:rsidR="004D0FF9" w:rsidRPr="00321A79" w:rsidRDefault="004D0FF9" w:rsidP="004D0FF9">
            <w:pPr>
              <w:autoSpaceDE w:val="0"/>
              <w:autoSpaceDN w:val="0"/>
              <w:adjustRightInd w:val="0"/>
              <w:rPr>
                <w:rFonts w:eastAsia="Calibri"/>
              </w:rPr>
            </w:pPr>
            <w:r w:rsidRPr="00321A79">
              <w:t xml:space="preserve">   Acu sausums</w:t>
            </w:r>
          </w:p>
        </w:tc>
        <w:tc>
          <w:tcPr>
            <w:tcW w:w="1529" w:type="dxa"/>
            <w:tcBorders>
              <w:top w:val="outset" w:sz="6" w:space="0" w:color="auto"/>
              <w:left w:val="outset" w:sz="6" w:space="0" w:color="auto"/>
              <w:bottom w:val="outset" w:sz="6" w:space="0" w:color="auto"/>
              <w:right w:val="outset" w:sz="6" w:space="0" w:color="auto"/>
            </w:tcBorders>
            <w:vAlign w:val="center"/>
            <w:hideMark/>
          </w:tcPr>
          <w:p w14:paraId="686A7395" w14:textId="77777777" w:rsidR="004D0FF9" w:rsidRPr="00321A79" w:rsidRDefault="004D0FF9" w:rsidP="004D0FF9">
            <w:pPr>
              <w:autoSpaceDE w:val="0"/>
              <w:autoSpaceDN w:val="0"/>
              <w:adjustRightInd w:val="0"/>
              <w:jc w:val="center"/>
              <w:rPr>
                <w:rFonts w:eastAsia="Calibri"/>
              </w:rPr>
            </w:pPr>
            <w:r w:rsidRPr="00321A79">
              <w:t>1</w:t>
            </w:r>
            <w:r>
              <w:t>5</w:t>
            </w:r>
            <w:r w:rsidRPr="00321A79">
              <w:t xml:space="preserve"> (</w:t>
            </w:r>
            <w:r>
              <w:t>4</w:t>
            </w:r>
            <w:r w:rsidRPr="00321A79">
              <w:t>,</w:t>
            </w:r>
            <w:r>
              <w:t>3</w:t>
            </w:r>
            <w:r w:rsidRPr="00321A79">
              <w:t>)</w:t>
            </w:r>
          </w:p>
        </w:tc>
        <w:tc>
          <w:tcPr>
            <w:tcW w:w="1439" w:type="dxa"/>
            <w:tcBorders>
              <w:top w:val="outset" w:sz="6" w:space="0" w:color="auto"/>
              <w:left w:val="outset" w:sz="6" w:space="0" w:color="auto"/>
              <w:bottom w:val="outset" w:sz="6" w:space="0" w:color="auto"/>
              <w:right w:val="outset" w:sz="6" w:space="0" w:color="auto"/>
            </w:tcBorders>
            <w:vAlign w:val="center"/>
            <w:hideMark/>
          </w:tcPr>
          <w:p w14:paraId="56E0F771" w14:textId="77777777" w:rsidR="004D0FF9" w:rsidRPr="00321A79" w:rsidRDefault="004D0FF9" w:rsidP="004D0FF9">
            <w:pPr>
              <w:autoSpaceDE w:val="0"/>
              <w:autoSpaceDN w:val="0"/>
              <w:adjustRightInd w:val="0"/>
              <w:jc w:val="center"/>
              <w:rPr>
                <w:rFonts w:eastAsia="Calibri"/>
              </w:rPr>
            </w:pPr>
            <w:r w:rsidRPr="00321A79">
              <w:t>0</w:t>
            </w:r>
          </w:p>
        </w:tc>
        <w:tc>
          <w:tcPr>
            <w:tcW w:w="1169" w:type="dxa"/>
            <w:tcBorders>
              <w:top w:val="outset" w:sz="6" w:space="0" w:color="auto"/>
              <w:left w:val="outset" w:sz="6" w:space="0" w:color="auto"/>
              <w:bottom w:val="outset" w:sz="6" w:space="0" w:color="auto"/>
              <w:right w:val="outset" w:sz="6" w:space="0" w:color="auto"/>
            </w:tcBorders>
            <w:vAlign w:val="center"/>
            <w:hideMark/>
          </w:tcPr>
          <w:p w14:paraId="0F817B80" w14:textId="77777777" w:rsidR="004D0FF9" w:rsidRPr="00321A79" w:rsidRDefault="004D0FF9" w:rsidP="004D0FF9">
            <w:pPr>
              <w:autoSpaceDE w:val="0"/>
              <w:autoSpaceDN w:val="0"/>
              <w:adjustRightInd w:val="0"/>
              <w:jc w:val="center"/>
              <w:rPr>
                <w:rFonts w:eastAsia="Calibri"/>
              </w:rPr>
            </w:pPr>
            <w:r w:rsidRPr="00321A79">
              <w:t>3 (1,7)</w:t>
            </w:r>
          </w:p>
        </w:tc>
        <w:tc>
          <w:tcPr>
            <w:tcW w:w="1169" w:type="dxa"/>
            <w:tcBorders>
              <w:top w:val="outset" w:sz="6" w:space="0" w:color="auto"/>
              <w:left w:val="outset" w:sz="6" w:space="0" w:color="auto"/>
              <w:bottom w:val="outset" w:sz="6" w:space="0" w:color="auto"/>
              <w:right w:val="outset" w:sz="6" w:space="0" w:color="auto"/>
            </w:tcBorders>
            <w:vAlign w:val="center"/>
            <w:hideMark/>
          </w:tcPr>
          <w:p w14:paraId="756BA1FB" w14:textId="77777777" w:rsidR="004D0FF9" w:rsidRPr="00321A79" w:rsidRDefault="004D0FF9" w:rsidP="004D0FF9">
            <w:pPr>
              <w:autoSpaceDE w:val="0"/>
              <w:autoSpaceDN w:val="0"/>
              <w:adjustRightInd w:val="0"/>
              <w:jc w:val="center"/>
              <w:rPr>
                <w:rFonts w:eastAsia="Calibri"/>
              </w:rPr>
            </w:pPr>
            <w:r w:rsidRPr="00321A79">
              <w:t>0</w:t>
            </w:r>
          </w:p>
        </w:tc>
      </w:tr>
      <w:tr w:rsidR="004D0FF9" w:rsidRPr="00321A79" w14:paraId="4D465E62" w14:textId="77777777" w:rsidTr="00864395">
        <w:trPr>
          <w:trHeight w:val="164"/>
        </w:trPr>
        <w:tc>
          <w:tcPr>
            <w:tcW w:w="9345" w:type="dxa"/>
            <w:gridSpan w:val="5"/>
            <w:tcBorders>
              <w:top w:val="outset" w:sz="6" w:space="0" w:color="auto"/>
              <w:left w:val="outset" w:sz="6" w:space="0" w:color="auto"/>
              <w:bottom w:val="outset" w:sz="6" w:space="0" w:color="auto"/>
              <w:right w:val="outset" w:sz="6" w:space="0" w:color="auto"/>
            </w:tcBorders>
            <w:vAlign w:val="center"/>
            <w:hideMark/>
          </w:tcPr>
          <w:p w14:paraId="4647D86B" w14:textId="77777777" w:rsidR="004D0FF9" w:rsidRPr="00321A79" w:rsidRDefault="004D0FF9" w:rsidP="004D0FF9">
            <w:pPr>
              <w:autoSpaceDE w:val="0"/>
              <w:autoSpaceDN w:val="0"/>
              <w:adjustRightInd w:val="0"/>
              <w:rPr>
                <w:rFonts w:eastAsia="Calibri"/>
              </w:rPr>
            </w:pPr>
            <w:r w:rsidRPr="00321A79">
              <w:rPr>
                <w:b/>
              </w:rPr>
              <w:t>Elpošanas sistēmas traucējumi, krūšu kurvja un videnes slimības</w:t>
            </w:r>
          </w:p>
        </w:tc>
      </w:tr>
      <w:tr w:rsidR="004D0FF9" w:rsidRPr="00321A79" w14:paraId="18EC8B97" w14:textId="77777777" w:rsidTr="00864395">
        <w:trPr>
          <w:trHeight w:val="164"/>
        </w:trPr>
        <w:tc>
          <w:tcPr>
            <w:tcW w:w="4039" w:type="dxa"/>
            <w:tcBorders>
              <w:top w:val="outset" w:sz="6" w:space="0" w:color="auto"/>
              <w:left w:val="outset" w:sz="6" w:space="0" w:color="auto"/>
              <w:bottom w:val="outset" w:sz="6" w:space="0" w:color="auto"/>
              <w:right w:val="outset" w:sz="6" w:space="0" w:color="auto"/>
            </w:tcBorders>
            <w:vAlign w:val="center"/>
            <w:hideMark/>
          </w:tcPr>
          <w:p w14:paraId="1F9FA374" w14:textId="77777777" w:rsidR="004D0FF9" w:rsidRPr="00321A79" w:rsidRDefault="004D0FF9" w:rsidP="004D0FF9">
            <w:pPr>
              <w:autoSpaceDE w:val="0"/>
              <w:autoSpaceDN w:val="0"/>
              <w:adjustRightInd w:val="0"/>
              <w:rPr>
                <w:rFonts w:eastAsia="Calibri"/>
              </w:rPr>
            </w:pPr>
            <w:r w:rsidRPr="00321A79">
              <w:rPr>
                <w:i/>
              </w:rPr>
              <w:t>Bieži</w:t>
            </w:r>
          </w:p>
        </w:tc>
        <w:tc>
          <w:tcPr>
            <w:tcW w:w="1529" w:type="dxa"/>
            <w:tcBorders>
              <w:top w:val="outset" w:sz="6" w:space="0" w:color="auto"/>
              <w:left w:val="outset" w:sz="6" w:space="0" w:color="auto"/>
              <w:bottom w:val="outset" w:sz="6" w:space="0" w:color="auto"/>
              <w:right w:val="outset" w:sz="6" w:space="0" w:color="auto"/>
            </w:tcBorders>
            <w:vAlign w:val="center"/>
          </w:tcPr>
          <w:p w14:paraId="4A4E686A" w14:textId="77777777" w:rsidR="004D0FF9" w:rsidRPr="00321A79" w:rsidRDefault="004D0FF9" w:rsidP="004D0FF9">
            <w:pPr>
              <w:autoSpaceDE w:val="0"/>
              <w:autoSpaceDN w:val="0"/>
              <w:adjustRightInd w:val="0"/>
              <w:jc w:val="center"/>
              <w:rPr>
                <w:rFonts w:eastAsia="Calibri"/>
              </w:rPr>
            </w:pPr>
          </w:p>
        </w:tc>
        <w:tc>
          <w:tcPr>
            <w:tcW w:w="1439" w:type="dxa"/>
            <w:tcBorders>
              <w:top w:val="outset" w:sz="6" w:space="0" w:color="auto"/>
              <w:left w:val="outset" w:sz="6" w:space="0" w:color="auto"/>
              <w:bottom w:val="outset" w:sz="6" w:space="0" w:color="auto"/>
              <w:right w:val="outset" w:sz="6" w:space="0" w:color="auto"/>
            </w:tcBorders>
            <w:vAlign w:val="center"/>
          </w:tcPr>
          <w:p w14:paraId="3D088B17" w14:textId="77777777" w:rsidR="004D0FF9" w:rsidRPr="00321A79" w:rsidRDefault="004D0FF9" w:rsidP="004D0FF9">
            <w:pPr>
              <w:autoSpaceDE w:val="0"/>
              <w:autoSpaceDN w:val="0"/>
              <w:adjustRightInd w:val="0"/>
              <w:jc w:val="center"/>
              <w:rPr>
                <w:rFonts w:eastAsia="Calibri"/>
              </w:rPr>
            </w:pPr>
          </w:p>
        </w:tc>
        <w:tc>
          <w:tcPr>
            <w:tcW w:w="1169" w:type="dxa"/>
            <w:tcBorders>
              <w:top w:val="outset" w:sz="6" w:space="0" w:color="auto"/>
              <w:left w:val="outset" w:sz="6" w:space="0" w:color="auto"/>
              <w:bottom w:val="outset" w:sz="6" w:space="0" w:color="auto"/>
              <w:right w:val="outset" w:sz="6" w:space="0" w:color="auto"/>
            </w:tcBorders>
            <w:vAlign w:val="center"/>
          </w:tcPr>
          <w:p w14:paraId="0BCCD05E" w14:textId="77777777" w:rsidR="004D0FF9" w:rsidRPr="00321A79" w:rsidRDefault="004D0FF9" w:rsidP="004D0FF9">
            <w:pPr>
              <w:autoSpaceDE w:val="0"/>
              <w:autoSpaceDN w:val="0"/>
              <w:adjustRightInd w:val="0"/>
              <w:jc w:val="center"/>
              <w:rPr>
                <w:rFonts w:eastAsia="Calibri"/>
              </w:rPr>
            </w:pPr>
          </w:p>
        </w:tc>
        <w:tc>
          <w:tcPr>
            <w:tcW w:w="1169" w:type="dxa"/>
            <w:tcBorders>
              <w:top w:val="outset" w:sz="6" w:space="0" w:color="auto"/>
              <w:left w:val="outset" w:sz="6" w:space="0" w:color="auto"/>
              <w:bottom w:val="outset" w:sz="6" w:space="0" w:color="auto"/>
              <w:right w:val="outset" w:sz="6" w:space="0" w:color="auto"/>
            </w:tcBorders>
            <w:vAlign w:val="center"/>
          </w:tcPr>
          <w:p w14:paraId="4B6265E9" w14:textId="77777777" w:rsidR="004D0FF9" w:rsidRPr="00321A79" w:rsidRDefault="004D0FF9" w:rsidP="004D0FF9">
            <w:pPr>
              <w:autoSpaceDE w:val="0"/>
              <w:autoSpaceDN w:val="0"/>
              <w:adjustRightInd w:val="0"/>
              <w:jc w:val="center"/>
              <w:rPr>
                <w:rFonts w:eastAsia="Calibri"/>
              </w:rPr>
            </w:pPr>
          </w:p>
        </w:tc>
      </w:tr>
      <w:tr w:rsidR="004D0FF9" w:rsidRPr="00321A79" w14:paraId="68B4BA62" w14:textId="77777777" w:rsidTr="00864395">
        <w:trPr>
          <w:trHeight w:val="164"/>
        </w:trPr>
        <w:tc>
          <w:tcPr>
            <w:tcW w:w="4039" w:type="dxa"/>
            <w:tcBorders>
              <w:top w:val="outset" w:sz="6" w:space="0" w:color="auto"/>
              <w:left w:val="outset" w:sz="6" w:space="0" w:color="auto"/>
              <w:bottom w:val="outset" w:sz="6" w:space="0" w:color="auto"/>
              <w:right w:val="outset" w:sz="6" w:space="0" w:color="auto"/>
            </w:tcBorders>
            <w:vAlign w:val="center"/>
            <w:hideMark/>
          </w:tcPr>
          <w:p w14:paraId="45B3E191" w14:textId="77777777" w:rsidR="004D0FF9" w:rsidRPr="00321A79" w:rsidRDefault="004D0FF9" w:rsidP="004D0FF9">
            <w:pPr>
              <w:autoSpaceDE w:val="0"/>
              <w:autoSpaceDN w:val="0"/>
              <w:adjustRightInd w:val="0"/>
              <w:rPr>
                <w:rFonts w:eastAsia="Calibri"/>
              </w:rPr>
            </w:pPr>
            <w:r w:rsidRPr="00321A79">
              <w:t xml:space="preserve">   Deguna asiņošana</w:t>
            </w:r>
          </w:p>
        </w:tc>
        <w:tc>
          <w:tcPr>
            <w:tcW w:w="1529" w:type="dxa"/>
            <w:tcBorders>
              <w:top w:val="outset" w:sz="6" w:space="0" w:color="auto"/>
              <w:left w:val="outset" w:sz="6" w:space="0" w:color="auto"/>
              <w:bottom w:val="outset" w:sz="6" w:space="0" w:color="auto"/>
              <w:right w:val="outset" w:sz="6" w:space="0" w:color="auto"/>
            </w:tcBorders>
            <w:vAlign w:val="center"/>
            <w:hideMark/>
          </w:tcPr>
          <w:p w14:paraId="20E15CFB" w14:textId="77777777" w:rsidR="004D0FF9" w:rsidRPr="00321A79" w:rsidRDefault="004D0FF9" w:rsidP="004D0FF9">
            <w:pPr>
              <w:autoSpaceDE w:val="0"/>
              <w:autoSpaceDN w:val="0"/>
              <w:adjustRightInd w:val="0"/>
              <w:jc w:val="center"/>
              <w:rPr>
                <w:rFonts w:eastAsia="Calibri"/>
              </w:rPr>
            </w:pPr>
            <w:r w:rsidRPr="00321A79">
              <w:t>2</w:t>
            </w:r>
            <w:r>
              <w:t>5</w:t>
            </w:r>
            <w:r w:rsidRPr="00321A79">
              <w:t xml:space="preserve"> (</w:t>
            </w:r>
            <w:r>
              <w:t>7</w:t>
            </w:r>
            <w:r w:rsidRPr="00321A79">
              <w:t>,</w:t>
            </w:r>
            <w:r>
              <w:t>2</w:t>
            </w:r>
            <w:r w:rsidRPr="00321A79">
              <w:t>)</w:t>
            </w:r>
          </w:p>
        </w:tc>
        <w:tc>
          <w:tcPr>
            <w:tcW w:w="1439" w:type="dxa"/>
            <w:tcBorders>
              <w:top w:val="outset" w:sz="6" w:space="0" w:color="auto"/>
              <w:left w:val="outset" w:sz="6" w:space="0" w:color="auto"/>
              <w:bottom w:val="outset" w:sz="6" w:space="0" w:color="auto"/>
              <w:right w:val="outset" w:sz="6" w:space="0" w:color="auto"/>
            </w:tcBorders>
            <w:vAlign w:val="center"/>
            <w:hideMark/>
          </w:tcPr>
          <w:p w14:paraId="00B8D2D8" w14:textId="77777777" w:rsidR="004D0FF9" w:rsidRPr="00321A79" w:rsidRDefault="004D0FF9" w:rsidP="004D0FF9">
            <w:pPr>
              <w:autoSpaceDE w:val="0"/>
              <w:autoSpaceDN w:val="0"/>
              <w:adjustRightInd w:val="0"/>
              <w:jc w:val="center"/>
              <w:rPr>
                <w:rFonts w:eastAsia="Calibri"/>
              </w:rPr>
            </w:pPr>
            <w:r w:rsidRPr="00321A79">
              <w:t>0</w:t>
            </w:r>
          </w:p>
        </w:tc>
        <w:tc>
          <w:tcPr>
            <w:tcW w:w="1169" w:type="dxa"/>
            <w:tcBorders>
              <w:top w:val="outset" w:sz="6" w:space="0" w:color="auto"/>
              <w:left w:val="outset" w:sz="6" w:space="0" w:color="auto"/>
              <w:bottom w:val="outset" w:sz="6" w:space="0" w:color="auto"/>
              <w:right w:val="outset" w:sz="6" w:space="0" w:color="auto"/>
            </w:tcBorders>
            <w:vAlign w:val="center"/>
            <w:hideMark/>
          </w:tcPr>
          <w:p w14:paraId="4D7D4AC9" w14:textId="77777777" w:rsidR="004D0FF9" w:rsidRPr="00321A79" w:rsidRDefault="004D0FF9" w:rsidP="004D0FF9">
            <w:pPr>
              <w:autoSpaceDE w:val="0"/>
              <w:autoSpaceDN w:val="0"/>
              <w:adjustRightInd w:val="0"/>
              <w:jc w:val="center"/>
              <w:rPr>
                <w:rFonts w:eastAsia="Calibri"/>
              </w:rPr>
            </w:pPr>
            <w:r>
              <w:t>4</w:t>
            </w:r>
            <w:r w:rsidRPr="00321A79">
              <w:t xml:space="preserve"> (</w:t>
            </w:r>
            <w:r>
              <w:t>2</w:t>
            </w:r>
            <w:r w:rsidRPr="00321A79">
              <w:t>,</w:t>
            </w:r>
            <w:r>
              <w:t>3</w:t>
            </w:r>
            <w:r w:rsidRPr="00321A79">
              <w:t>)</w:t>
            </w:r>
          </w:p>
        </w:tc>
        <w:tc>
          <w:tcPr>
            <w:tcW w:w="1169" w:type="dxa"/>
            <w:tcBorders>
              <w:top w:val="outset" w:sz="6" w:space="0" w:color="auto"/>
              <w:left w:val="outset" w:sz="6" w:space="0" w:color="auto"/>
              <w:bottom w:val="outset" w:sz="6" w:space="0" w:color="auto"/>
              <w:right w:val="outset" w:sz="6" w:space="0" w:color="auto"/>
            </w:tcBorders>
            <w:vAlign w:val="center"/>
            <w:hideMark/>
          </w:tcPr>
          <w:p w14:paraId="5AAAE234" w14:textId="77777777" w:rsidR="004D0FF9" w:rsidRPr="00321A79" w:rsidRDefault="004D0FF9" w:rsidP="004D0FF9">
            <w:pPr>
              <w:autoSpaceDE w:val="0"/>
              <w:autoSpaceDN w:val="0"/>
              <w:adjustRightInd w:val="0"/>
              <w:jc w:val="center"/>
              <w:rPr>
                <w:rFonts w:eastAsia="Calibri"/>
              </w:rPr>
            </w:pPr>
            <w:r w:rsidRPr="00321A79">
              <w:t>0</w:t>
            </w:r>
          </w:p>
        </w:tc>
      </w:tr>
      <w:tr w:rsidR="004D0FF9" w:rsidRPr="00321A79" w14:paraId="751F5F09" w14:textId="77777777" w:rsidTr="00864395">
        <w:trPr>
          <w:trHeight w:val="164"/>
        </w:trPr>
        <w:tc>
          <w:tcPr>
            <w:tcW w:w="9345" w:type="dxa"/>
            <w:gridSpan w:val="5"/>
            <w:tcBorders>
              <w:top w:val="outset" w:sz="6" w:space="0" w:color="auto"/>
              <w:left w:val="outset" w:sz="6" w:space="0" w:color="auto"/>
              <w:bottom w:val="outset" w:sz="6" w:space="0" w:color="auto"/>
              <w:right w:val="outset" w:sz="6" w:space="0" w:color="auto"/>
            </w:tcBorders>
            <w:vAlign w:val="center"/>
            <w:hideMark/>
          </w:tcPr>
          <w:p w14:paraId="785F251A" w14:textId="77777777" w:rsidR="004D0FF9" w:rsidRPr="00321A79" w:rsidRDefault="004D0FF9" w:rsidP="004D0FF9">
            <w:pPr>
              <w:autoSpaceDE w:val="0"/>
              <w:autoSpaceDN w:val="0"/>
              <w:adjustRightInd w:val="0"/>
              <w:rPr>
                <w:rFonts w:eastAsia="Calibri"/>
              </w:rPr>
            </w:pPr>
            <w:r w:rsidRPr="00321A79">
              <w:rPr>
                <w:b/>
              </w:rPr>
              <w:t>Kuņģa-zarnu trakta traucējumi</w:t>
            </w:r>
          </w:p>
        </w:tc>
      </w:tr>
      <w:tr w:rsidR="004D0FF9" w:rsidRPr="00321A79" w14:paraId="06A28A09" w14:textId="77777777" w:rsidTr="00864395">
        <w:trPr>
          <w:trHeight w:val="164"/>
        </w:trPr>
        <w:tc>
          <w:tcPr>
            <w:tcW w:w="4039" w:type="dxa"/>
            <w:tcBorders>
              <w:top w:val="outset" w:sz="6" w:space="0" w:color="auto"/>
              <w:left w:val="outset" w:sz="6" w:space="0" w:color="auto"/>
              <w:bottom w:val="outset" w:sz="6" w:space="0" w:color="auto"/>
              <w:right w:val="outset" w:sz="6" w:space="0" w:color="auto"/>
            </w:tcBorders>
            <w:vAlign w:val="center"/>
            <w:hideMark/>
          </w:tcPr>
          <w:p w14:paraId="4F8DE191" w14:textId="77777777" w:rsidR="004D0FF9" w:rsidRPr="00321A79" w:rsidRDefault="004D0FF9" w:rsidP="004D0FF9">
            <w:pPr>
              <w:autoSpaceDE w:val="0"/>
              <w:autoSpaceDN w:val="0"/>
              <w:adjustRightInd w:val="0"/>
              <w:rPr>
                <w:rFonts w:eastAsia="Calibri"/>
              </w:rPr>
            </w:pPr>
            <w:r w:rsidRPr="00321A79">
              <w:rPr>
                <w:i/>
              </w:rPr>
              <w:t>Ļoti bieži</w:t>
            </w:r>
          </w:p>
        </w:tc>
        <w:tc>
          <w:tcPr>
            <w:tcW w:w="1529" w:type="dxa"/>
            <w:tcBorders>
              <w:top w:val="outset" w:sz="6" w:space="0" w:color="auto"/>
              <w:left w:val="outset" w:sz="6" w:space="0" w:color="auto"/>
              <w:bottom w:val="outset" w:sz="6" w:space="0" w:color="auto"/>
              <w:right w:val="outset" w:sz="6" w:space="0" w:color="auto"/>
            </w:tcBorders>
            <w:vAlign w:val="center"/>
          </w:tcPr>
          <w:p w14:paraId="111356EA" w14:textId="77777777" w:rsidR="004D0FF9" w:rsidRPr="00321A79" w:rsidRDefault="004D0FF9" w:rsidP="004D0FF9">
            <w:pPr>
              <w:autoSpaceDE w:val="0"/>
              <w:autoSpaceDN w:val="0"/>
              <w:adjustRightInd w:val="0"/>
              <w:jc w:val="center"/>
              <w:rPr>
                <w:rFonts w:eastAsia="Calibri"/>
              </w:rPr>
            </w:pPr>
          </w:p>
        </w:tc>
        <w:tc>
          <w:tcPr>
            <w:tcW w:w="1439" w:type="dxa"/>
            <w:tcBorders>
              <w:top w:val="outset" w:sz="6" w:space="0" w:color="auto"/>
              <w:left w:val="outset" w:sz="6" w:space="0" w:color="auto"/>
              <w:bottom w:val="outset" w:sz="6" w:space="0" w:color="auto"/>
              <w:right w:val="outset" w:sz="6" w:space="0" w:color="auto"/>
            </w:tcBorders>
            <w:vAlign w:val="center"/>
          </w:tcPr>
          <w:p w14:paraId="2DF9FD51" w14:textId="77777777" w:rsidR="004D0FF9" w:rsidRPr="00321A79" w:rsidRDefault="004D0FF9" w:rsidP="004D0FF9">
            <w:pPr>
              <w:autoSpaceDE w:val="0"/>
              <w:autoSpaceDN w:val="0"/>
              <w:adjustRightInd w:val="0"/>
              <w:jc w:val="center"/>
              <w:rPr>
                <w:rFonts w:eastAsia="Calibri"/>
              </w:rPr>
            </w:pPr>
          </w:p>
        </w:tc>
        <w:tc>
          <w:tcPr>
            <w:tcW w:w="1169" w:type="dxa"/>
            <w:tcBorders>
              <w:top w:val="outset" w:sz="6" w:space="0" w:color="auto"/>
              <w:left w:val="outset" w:sz="6" w:space="0" w:color="auto"/>
              <w:bottom w:val="outset" w:sz="6" w:space="0" w:color="auto"/>
              <w:right w:val="outset" w:sz="6" w:space="0" w:color="auto"/>
            </w:tcBorders>
            <w:vAlign w:val="center"/>
          </w:tcPr>
          <w:p w14:paraId="6A77C9A4" w14:textId="77777777" w:rsidR="004D0FF9" w:rsidRPr="00321A79" w:rsidRDefault="004D0FF9" w:rsidP="004D0FF9">
            <w:pPr>
              <w:autoSpaceDE w:val="0"/>
              <w:autoSpaceDN w:val="0"/>
              <w:adjustRightInd w:val="0"/>
              <w:jc w:val="center"/>
              <w:rPr>
                <w:rFonts w:eastAsia="Calibri"/>
              </w:rPr>
            </w:pPr>
          </w:p>
        </w:tc>
        <w:tc>
          <w:tcPr>
            <w:tcW w:w="1169" w:type="dxa"/>
            <w:tcBorders>
              <w:top w:val="outset" w:sz="6" w:space="0" w:color="auto"/>
              <w:left w:val="outset" w:sz="6" w:space="0" w:color="auto"/>
              <w:bottom w:val="outset" w:sz="6" w:space="0" w:color="auto"/>
              <w:right w:val="outset" w:sz="6" w:space="0" w:color="auto"/>
            </w:tcBorders>
            <w:vAlign w:val="center"/>
          </w:tcPr>
          <w:p w14:paraId="107F81C8" w14:textId="77777777" w:rsidR="004D0FF9" w:rsidRPr="00321A79" w:rsidRDefault="004D0FF9" w:rsidP="004D0FF9">
            <w:pPr>
              <w:autoSpaceDE w:val="0"/>
              <w:autoSpaceDN w:val="0"/>
              <w:adjustRightInd w:val="0"/>
              <w:jc w:val="center"/>
              <w:rPr>
                <w:rFonts w:eastAsia="Calibri"/>
              </w:rPr>
            </w:pPr>
          </w:p>
        </w:tc>
      </w:tr>
      <w:tr w:rsidR="004D0FF9" w:rsidRPr="00321A79" w14:paraId="7CC10E6A" w14:textId="77777777" w:rsidTr="00864395">
        <w:trPr>
          <w:trHeight w:val="27"/>
        </w:trPr>
        <w:tc>
          <w:tcPr>
            <w:tcW w:w="4039" w:type="dxa"/>
            <w:tcBorders>
              <w:top w:val="outset" w:sz="6" w:space="0" w:color="auto"/>
              <w:left w:val="outset" w:sz="6" w:space="0" w:color="auto"/>
              <w:bottom w:val="outset" w:sz="6" w:space="0" w:color="auto"/>
              <w:right w:val="outset" w:sz="6" w:space="0" w:color="auto"/>
            </w:tcBorders>
            <w:vAlign w:val="center"/>
            <w:hideMark/>
          </w:tcPr>
          <w:p w14:paraId="24962D79" w14:textId="77777777" w:rsidR="004D0FF9" w:rsidRPr="00321A79" w:rsidRDefault="004D0FF9" w:rsidP="004D0FF9">
            <w:pPr>
              <w:autoSpaceDE w:val="0"/>
              <w:autoSpaceDN w:val="0"/>
              <w:adjustRightInd w:val="0"/>
              <w:rPr>
                <w:rFonts w:eastAsia="Calibri"/>
                <w:bCs/>
                <w:i/>
              </w:rPr>
            </w:pPr>
            <w:r w:rsidRPr="00321A79">
              <w:t xml:space="preserve">   Slikta dūša</w:t>
            </w:r>
          </w:p>
        </w:tc>
        <w:tc>
          <w:tcPr>
            <w:tcW w:w="1529" w:type="dxa"/>
            <w:tcBorders>
              <w:top w:val="outset" w:sz="6" w:space="0" w:color="auto"/>
              <w:left w:val="outset" w:sz="6" w:space="0" w:color="auto"/>
              <w:bottom w:val="outset" w:sz="6" w:space="0" w:color="auto"/>
              <w:right w:val="outset" w:sz="6" w:space="0" w:color="auto"/>
            </w:tcBorders>
            <w:vAlign w:val="center"/>
            <w:hideMark/>
          </w:tcPr>
          <w:p w14:paraId="305B4942" w14:textId="77777777" w:rsidR="004D0FF9" w:rsidRPr="00321A79" w:rsidRDefault="004D0FF9" w:rsidP="004D0FF9">
            <w:pPr>
              <w:autoSpaceDE w:val="0"/>
              <w:autoSpaceDN w:val="0"/>
              <w:adjustRightInd w:val="0"/>
              <w:jc w:val="center"/>
              <w:rPr>
                <w:rFonts w:eastAsia="Calibri"/>
              </w:rPr>
            </w:pPr>
            <w:r>
              <w:t> </w:t>
            </w:r>
            <w:r w:rsidRPr="00321A79">
              <w:t>1</w:t>
            </w:r>
            <w:r>
              <w:t xml:space="preserve">24 </w:t>
            </w:r>
            <w:r w:rsidRPr="00321A79">
              <w:t>(</w:t>
            </w:r>
            <w:r>
              <w:t>35</w:t>
            </w:r>
            <w:r w:rsidRPr="00321A79">
              <w:t>,9)</w:t>
            </w:r>
          </w:p>
        </w:tc>
        <w:tc>
          <w:tcPr>
            <w:tcW w:w="1439" w:type="dxa"/>
            <w:tcBorders>
              <w:top w:val="outset" w:sz="6" w:space="0" w:color="auto"/>
              <w:left w:val="outset" w:sz="6" w:space="0" w:color="auto"/>
              <w:bottom w:val="outset" w:sz="6" w:space="0" w:color="auto"/>
              <w:right w:val="outset" w:sz="6" w:space="0" w:color="auto"/>
            </w:tcBorders>
            <w:vAlign w:val="center"/>
            <w:hideMark/>
          </w:tcPr>
          <w:p w14:paraId="39163BB3" w14:textId="77777777" w:rsidR="004D0FF9" w:rsidRPr="00321A79" w:rsidRDefault="004D0FF9" w:rsidP="004D0FF9">
            <w:pPr>
              <w:autoSpaceDE w:val="0"/>
              <w:autoSpaceDN w:val="0"/>
              <w:adjustRightInd w:val="0"/>
              <w:jc w:val="center"/>
              <w:rPr>
                <w:rFonts w:eastAsia="Calibri"/>
              </w:rPr>
            </w:pPr>
            <w:r>
              <w:t>2 (0,6)</w:t>
            </w:r>
          </w:p>
        </w:tc>
        <w:tc>
          <w:tcPr>
            <w:tcW w:w="1169" w:type="dxa"/>
            <w:tcBorders>
              <w:top w:val="outset" w:sz="6" w:space="0" w:color="auto"/>
              <w:left w:val="outset" w:sz="6" w:space="0" w:color="auto"/>
              <w:bottom w:val="outset" w:sz="6" w:space="0" w:color="auto"/>
              <w:right w:val="outset" w:sz="6" w:space="0" w:color="auto"/>
            </w:tcBorders>
            <w:vAlign w:val="center"/>
            <w:hideMark/>
          </w:tcPr>
          <w:p w14:paraId="24FD09E3" w14:textId="77777777" w:rsidR="004D0FF9" w:rsidRPr="00321A79" w:rsidRDefault="004D0FF9" w:rsidP="004D0FF9">
            <w:pPr>
              <w:autoSpaceDE w:val="0"/>
              <w:autoSpaceDN w:val="0"/>
              <w:adjustRightInd w:val="0"/>
              <w:jc w:val="center"/>
              <w:rPr>
                <w:rFonts w:eastAsia="Calibri"/>
              </w:rPr>
            </w:pPr>
            <w:r>
              <w:t>53</w:t>
            </w:r>
            <w:r w:rsidRPr="00321A79">
              <w:t xml:space="preserve"> (</w:t>
            </w:r>
            <w:r>
              <w:t>30</w:t>
            </w:r>
            <w:r w:rsidRPr="00321A79">
              <w:t>,</w:t>
            </w:r>
            <w:r>
              <w:t>8</w:t>
            </w:r>
            <w:r w:rsidRPr="00321A79">
              <w:t>)</w:t>
            </w:r>
          </w:p>
        </w:tc>
        <w:tc>
          <w:tcPr>
            <w:tcW w:w="1169" w:type="dxa"/>
            <w:tcBorders>
              <w:top w:val="outset" w:sz="6" w:space="0" w:color="auto"/>
              <w:left w:val="outset" w:sz="6" w:space="0" w:color="auto"/>
              <w:bottom w:val="outset" w:sz="6" w:space="0" w:color="auto"/>
              <w:right w:val="outset" w:sz="6" w:space="0" w:color="auto"/>
            </w:tcBorders>
            <w:vAlign w:val="center"/>
            <w:hideMark/>
          </w:tcPr>
          <w:p w14:paraId="1A71045C" w14:textId="77777777" w:rsidR="004D0FF9" w:rsidRPr="00321A79" w:rsidRDefault="004D0FF9" w:rsidP="004D0FF9">
            <w:pPr>
              <w:autoSpaceDE w:val="0"/>
              <w:autoSpaceDN w:val="0"/>
              <w:adjustRightInd w:val="0"/>
              <w:jc w:val="center"/>
              <w:rPr>
                <w:rFonts w:eastAsia="Calibri"/>
              </w:rPr>
            </w:pPr>
            <w:r w:rsidRPr="00321A79">
              <w:t>1 (0,6)</w:t>
            </w:r>
          </w:p>
        </w:tc>
      </w:tr>
      <w:tr w:rsidR="004D0FF9" w:rsidRPr="00321A79" w14:paraId="7BD60B81" w14:textId="77777777" w:rsidTr="00864395">
        <w:trPr>
          <w:trHeight w:val="27"/>
        </w:trPr>
        <w:tc>
          <w:tcPr>
            <w:tcW w:w="4039" w:type="dxa"/>
            <w:tcBorders>
              <w:top w:val="outset" w:sz="6" w:space="0" w:color="auto"/>
              <w:left w:val="outset" w:sz="6" w:space="0" w:color="auto"/>
              <w:bottom w:val="outset" w:sz="6" w:space="0" w:color="auto"/>
              <w:right w:val="outset" w:sz="6" w:space="0" w:color="auto"/>
            </w:tcBorders>
            <w:vAlign w:val="center"/>
            <w:hideMark/>
          </w:tcPr>
          <w:p w14:paraId="15530646" w14:textId="77777777" w:rsidR="004D0FF9" w:rsidRPr="00321A79" w:rsidRDefault="004D0FF9" w:rsidP="004D0FF9">
            <w:pPr>
              <w:autoSpaceDE w:val="0"/>
              <w:autoSpaceDN w:val="0"/>
              <w:adjustRightInd w:val="0"/>
              <w:rPr>
                <w:rFonts w:eastAsia="Calibri"/>
                <w:bCs/>
                <w:i/>
              </w:rPr>
            </w:pPr>
            <w:r w:rsidRPr="00321A79">
              <w:t xml:space="preserve">   Stomatīts</w:t>
            </w:r>
            <w:r w:rsidRPr="00321A79">
              <w:rPr>
                <w:vertAlign w:val="superscript"/>
              </w:rPr>
              <w:t>g</w:t>
            </w:r>
          </w:p>
        </w:tc>
        <w:tc>
          <w:tcPr>
            <w:tcW w:w="1529" w:type="dxa"/>
            <w:tcBorders>
              <w:top w:val="outset" w:sz="6" w:space="0" w:color="auto"/>
              <w:left w:val="outset" w:sz="6" w:space="0" w:color="auto"/>
              <w:bottom w:val="outset" w:sz="6" w:space="0" w:color="auto"/>
              <w:right w:val="outset" w:sz="6" w:space="0" w:color="auto"/>
            </w:tcBorders>
            <w:vAlign w:val="center"/>
            <w:hideMark/>
          </w:tcPr>
          <w:p w14:paraId="2D247862" w14:textId="77777777" w:rsidR="004D0FF9" w:rsidRPr="00321A79" w:rsidRDefault="004D0FF9" w:rsidP="004D0FF9">
            <w:pPr>
              <w:autoSpaceDE w:val="0"/>
              <w:autoSpaceDN w:val="0"/>
              <w:adjustRightInd w:val="0"/>
              <w:jc w:val="center"/>
              <w:rPr>
                <w:rFonts w:eastAsia="Calibri"/>
              </w:rPr>
            </w:pPr>
            <w:r>
              <w:t>104</w:t>
            </w:r>
            <w:r w:rsidRPr="00321A79">
              <w:t xml:space="preserve"> (</w:t>
            </w:r>
            <w:r>
              <w:t>30</w:t>
            </w:r>
            <w:r w:rsidRPr="00321A79">
              <w:t>,1)</w:t>
            </w:r>
          </w:p>
        </w:tc>
        <w:tc>
          <w:tcPr>
            <w:tcW w:w="1439" w:type="dxa"/>
            <w:tcBorders>
              <w:top w:val="outset" w:sz="6" w:space="0" w:color="auto"/>
              <w:left w:val="outset" w:sz="6" w:space="0" w:color="auto"/>
              <w:bottom w:val="outset" w:sz="6" w:space="0" w:color="auto"/>
              <w:right w:val="outset" w:sz="6" w:space="0" w:color="auto"/>
            </w:tcBorders>
            <w:vAlign w:val="center"/>
            <w:hideMark/>
          </w:tcPr>
          <w:p w14:paraId="6B2B0FFB" w14:textId="77777777" w:rsidR="004D0FF9" w:rsidRPr="00321A79" w:rsidRDefault="004D0FF9" w:rsidP="004D0FF9">
            <w:pPr>
              <w:autoSpaceDE w:val="0"/>
              <w:autoSpaceDN w:val="0"/>
              <w:adjustRightInd w:val="0"/>
              <w:jc w:val="center"/>
              <w:rPr>
                <w:rFonts w:eastAsia="Calibri"/>
              </w:rPr>
            </w:pPr>
            <w:r>
              <w:t>3</w:t>
            </w:r>
            <w:r w:rsidRPr="00321A79">
              <w:t xml:space="preserve"> (0,</w:t>
            </w:r>
            <w:r>
              <w:t>9</w:t>
            </w:r>
            <w:r w:rsidRPr="00321A79">
              <w:t>)</w:t>
            </w:r>
          </w:p>
        </w:tc>
        <w:tc>
          <w:tcPr>
            <w:tcW w:w="1169" w:type="dxa"/>
            <w:tcBorders>
              <w:top w:val="outset" w:sz="6" w:space="0" w:color="auto"/>
              <w:left w:val="outset" w:sz="6" w:space="0" w:color="auto"/>
              <w:bottom w:val="outset" w:sz="6" w:space="0" w:color="auto"/>
              <w:right w:val="outset" w:sz="6" w:space="0" w:color="auto"/>
            </w:tcBorders>
            <w:vAlign w:val="center"/>
            <w:hideMark/>
          </w:tcPr>
          <w:p w14:paraId="6E10FBDA" w14:textId="77777777" w:rsidR="004D0FF9" w:rsidRPr="00321A79" w:rsidRDefault="004D0FF9" w:rsidP="004D0FF9">
            <w:pPr>
              <w:autoSpaceDE w:val="0"/>
              <w:autoSpaceDN w:val="0"/>
              <w:adjustRightInd w:val="0"/>
              <w:jc w:val="center"/>
              <w:rPr>
                <w:rFonts w:eastAsia="Calibri"/>
              </w:rPr>
            </w:pPr>
            <w:r w:rsidRPr="00321A79">
              <w:t>2</w:t>
            </w:r>
            <w:r>
              <w:t>4</w:t>
            </w:r>
            <w:r w:rsidRPr="00321A79">
              <w:t xml:space="preserve"> (1</w:t>
            </w:r>
            <w:r>
              <w:t>4</w:t>
            </w:r>
            <w:r w:rsidRPr="00321A79">
              <w:t>,</w:t>
            </w:r>
            <w:r>
              <w:t>0</w:t>
            </w:r>
            <w:r w:rsidRPr="00321A79">
              <w:t>)</w:t>
            </w:r>
          </w:p>
        </w:tc>
        <w:tc>
          <w:tcPr>
            <w:tcW w:w="1169" w:type="dxa"/>
            <w:tcBorders>
              <w:top w:val="outset" w:sz="6" w:space="0" w:color="auto"/>
              <w:left w:val="outset" w:sz="6" w:space="0" w:color="auto"/>
              <w:bottom w:val="outset" w:sz="6" w:space="0" w:color="auto"/>
              <w:right w:val="outset" w:sz="6" w:space="0" w:color="auto"/>
            </w:tcBorders>
            <w:vAlign w:val="center"/>
            <w:hideMark/>
          </w:tcPr>
          <w:p w14:paraId="1C9ADB26" w14:textId="77777777" w:rsidR="004D0FF9" w:rsidRPr="00321A79" w:rsidRDefault="004D0FF9" w:rsidP="004D0FF9">
            <w:pPr>
              <w:autoSpaceDE w:val="0"/>
              <w:autoSpaceDN w:val="0"/>
              <w:adjustRightInd w:val="0"/>
              <w:jc w:val="center"/>
              <w:rPr>
                <w:rFonts w:eastAsia="Calibri"/>
              </w:rPr>
            </w:pPr>
            <w:r w:rsidRPr="00321A79">
              <w:t>0</w:t>
            </w:r>
          </w:p>
        </w:tc>
      </w:tr>
      <w:tr w:rsidR="004D0FF9" w:rsidRPr="00321A79" w14:paraId="6EBB1328" w14:textId="77777777" w:rsidTr="00864395">
        <w:trPr>
          <w:trHeight w:val="27"/>
        </w:trPr>
        <w:tc>
          <w:tcPr>
            <w:tcW w:w="4039" w:type="dxa"/>
            <w:tcBorders>
              <w:top w:val="outset" w:sz="6" w:space="0" w:color="auto"/>
              <w:left w:val="outset" w:sz="6" w:space="0" w:color="auto"/>
              <w:bottom w:val="outset" w:sz="6" w:space="0" w:color="auto"/>
              <w:right w:val="outset" w:sz="6" w:space="0" w:color="auto"/>
            </w:tcBorders>
            <w:vAlign w:val="center"/>
            <w:hideMark/>
          </w:tcPr>
          <w:p w14:paraId="5D8457BC" w14:textId="77777777" w:rsidR="004D0FF9" w:rsidRPr="00321A79" w:rsidRDefault="004D0FF9" w:rsidP="004D0FF9">
            <w:pPr>
              <w:autoSpaceDE w:val="0"/>
              <w:autoSpaceDN w:val="0"/>
              <w:adjustRightInd w:val="0"/>
              <w:rPr>
                <w:rFonts w:eastAsia="Calibri"/>
                <w:bCs/>
                <w:i/>
              </w:rPr>
            </w:pPr>
            <w:r w:rsidRPr="00321A79">
              <w:t xml:space="preserve">   Caureja</w:t>
            </w:r>
          </w:p>
        </w:tc>
        <w:tc>
          <w:tcPr>
            <w:tcW w:w="1529" w:type="dxa"/>
            <w:tcBorders>
              <w:top w:val="outset" w:sz="6" w:space="0" w:color="auto"/>
              <w:left w:val="outset" w:sz="6" w:space="0" w:color="auto"/>
              <w:bottom w:val="outset" w:sz="6" w:space="0" w:color="auto"/>
              <w:right w:val="outset" w:sz="6" w:space="0" w:color="auto"/>
            </w:tcBorders>
            <w:vAlign w:val="center"/>
            <w:hideMark/>
          </w:tcPr>
          <w:p w14:paraId="3926BB83" w14:textId="77777777" w:rsidR="004D0FF9" w:rsidRPr="00321A79" w:rsidRDefault="004D0FF9" w:rsidP="004D0FF9">
            <w:pPr>
              <w:autoSpaceDE w:val="0"/>
              <w:autoSpaceDN w:val="0"/>
              <w:adjustRightInd w:val="0"/>
              <w:jc w:val="center"/>
              <w:rPr>
                <w:rFonts w:eastAsia="Calibri"/>
              </w:rPr>
            </w:pPr>
            <w:r>
              <w:t>94</w:t>
            </w:r>
            <w:r w:rsidRPr="00321A79">
              <w:t xml:space="preserve"> (2</w:t>
            </w:r>
            <w:r>
              <w:t>7</w:t>
            </w:r>
            <w:r w:rsidRPr="00321A79">
              <w:t>,</w:t>
            </w:r>
            <w:r>
              <w:t>2</w:t>
            </w:r>
            <w:r w:rsidRPr="00321A79">
              <w:t>)</w:t>
            </w:r>
          </w:p>
        </w:tc>
        <w:tc>
          <w:tcPr>
            <w:tcW w:w="1439" w:type="dxa"/>
            <w:tcBorders>
              <w:top w:val="outset" w:sz="6" w:space="0" w:color="auto"/>
              <w:left w:val="outset" w:sz="6" w:space="0" w:color="auto"/>
              <w:bottom w:val="outset" w:sz="6" w:space="0" w:color="auto"/>
              <w:right w:val="outset" w:sz="6" w:space="0" w:color="auto"/>
            </w:tcBorders>
            <w:vAlign w:val="center"/>
            <w:hideMark/>
          </w:tcPr>
          <w:p w14:paraId="1DF45FDE" w14:textId="77777777" w:rsidR="004D0FF9" w:rsidRPr="00321A79" w:rsidRDefault="004D0FF9" w:rsidP="004D0FF9">
            <w:pPr>
              <w:autoSpaceDE w:val="0"/>
              <w:autoSpaceDN w:val="0"/>
              <w:adjustRightInd w:val="0"/>
              <w:jc w:val="center"/>
              <w:rPr>
                <w:rFonts w:eastAsia="Calibri"/>
              </w:rPr>
            </w:pPr>
            <w:r w:rsidRPr="00321A79">
              <w:t>0</w:t>
            </w:r>
          </w:p>
        </w:tc>
        <w:tc>
          <w:tcPr>
            <w:tcW w:w="1169" w:type="dxa"/>
            <w:tcBorders>
              <w:top w:val="outset" w:sz="6" w:space="0" w:color="auto"/>
              <w:left w:val="outset" w:sz="6" w:space="0" w:color="auto"/>
              <w:bottom w:val="outset" w:sz="6" w:space="0" w:color="auto"/>
              <w:right w:val="outset" w:sz="6" w:space="0" w:color="auto"/>
            </w:tcBorders>
            <w:vAlign w:val="center"/>
            <w:hideMark/>
          </w:tcPr>
          <w:p w14:paraId="430E81DE" w14:textId="77777777" w:rsidR="004D0FF9" w:rsidRPr="00321A79" w:rsidRDefault="004D0FF9" w:rsidP="004D0FF9">
            <w:pPr>
              <w:autoSpaceDE w:val="0"/>
              <w:autoSpaceDN w:val="0"/>
              <w:adjustRightInd w:val="0"/>
              <w:jc w:val="center"/>
              <w:rPr>
                <w:rFonts w:eastAsia="Calibri"/>
              </w:rPr>
            </w:pPr>
            <w:r w:rsidRPr="00321A79">
              <w:t>3</w:t>
            </w:r>
            <w:r>
              <w:t>5</w:t>
            </w:r>
            <w:r w:rsidRPr="00321A79">
              <w:t xml:space="preserve"> (</w:t>
            </w:r>
            <w:r>
              <w:t>20</w:t>
            </w:r>
            <w:r w:rsidRPr="00321A79">
              <w:t>,</w:t>
            </w:r>
            <w:r>
              <w:t>3</w:t>
            </w:r>
            <w:r w:rsidRPr="00321A79">
              <w:t>)</w:t>
            </w:r>
          </w:p>
        </w:tc>
        <w:tc>
          <w:tcPr>
            <w:tcW w:w="1169" w:type="dxa"/>
            <w:tcBorders>
              <w:top w:val="outset" w:sz="6" w:space="0" w:color="auto"/>
              <w:left w:val="outset" w:sz="6" w:space="0" w:color="auto"/>
              <w:bottom w:val="outset" w:sz="6" w:space="0" w:color="auto"/>
              <w:right w:val="outset" w:sz="6" w:space="0" w:color="auto"/>
            </w:tcBorders>
            <w:vAlign w:val="center"/>
            <w:hideMark/>
          </w:tcPr>
          <w:p w14:paraId="1E9900A9" w14:textId="77777777" w:rsidR="004D0FF9" w:rsidRPr="00321A79" w:rsidRDefault="004D0FF9" w:rsidP="004D0FF9">
            <w:pPr>
              <w:autoSpaceDE w:val="0"/>
              <w:autoSpaceDN w:val="0"/>
              <w:adjustRightInd w:val="0"/>
              <w:jc w:val="center"/>
              <w:rPr>
                <w:rFonts w:eastAsia="Calibri"/>
              </w:rPr>
            </w:pPr>
            <w:r w:rsidRPr="00321A79">
              <w:t>2 (1,2)</w:t>
            </w:r>
          </w:p>
        </w:tc>
      </w:tr>
      <w:tr w:rsidR="004D0FF9" w:rsidRPr="00321A79" w14:paraId="7AA07FDF" w14:textId="77777777" w:rsidTr="00864395">
        <w:trPr>
          <w:trHeight w:val="27"/>
        </w:trPr>
        <w:tc>
          <w:tcPr>
            <w:tcW w:w="4039" w:type="dxa"/>
            <w:tcBorders>
              <w:top w:val="outset" w:sz="6" w:space="0" w:color="auto"/>
              <w:left w:val="outset" w:sz="6" w:space="0" w:color="auto"/>
              <w:bottom w:val="outset" w:sz="6" w:space="0" w:color="auto"/>
              <w:right w:val="outset" w:sz="6" w:space="0" w:color="auto"/>
            </w:tcBorders>
            <w:vAlign w:val="center"/>
            <w:hideMark/>
          </w:tcPr>
          <w:p w14:paraId="19DAD57A" w14:textId="77777777" w:rsidR="004D0FF9" w:rsidRPr="00321A79" w:rsidRDefault="004D0FF9" w:rsidP="004D0FF9">
            <w:pPr>
              <w:autoSpaceDE w:val="0"/>
              <w:autoSpaceDN w:val="0"/>
              <w:adjustRightInd w:val="0"/>
              <w:rPr>
                <w:rFonts w:eastAsia="Calibri"/>
                <w:bCs/>
                <w:i/>
              </w:rPr>
            </w:pPr>
            <w:r w:rsidRPr="00321A79">
              <w:t xml:space="preserve">   Vemšana</w:t>
            </w:r>
          </w:p>
        </w:tc>
        <w:tc>
          <w:tcPr>
            <w:tcW w:w="1529" w:type="dxa"/>
            <w:tcBorders>
              <w:top w:val="outset" w:sz="6" w:space="0" w:color="auto"/>
              <w:left w:val="outset" w:sz="6" w:space="0" w:color="auto"/>
              <w:bottom w:val="outset" w:sz="6" w:space="0" w:color="auto"/>
              <w:right w:val="outset" w:sz="6" w:space="0" w:color="auto"/>
            </w:tcBorders>
            <w:vAlign w:val="center"/>
            <w:hideMark/>
          </w:tcPr>
          <w:p w14:paraId="7B3C6B2E" w14:textId="77777777" w:rsidR="004D0FF9" w:rsidRPr="00321A79" w:rsidRDefault="004D0FF9" w:rsidP="004D0FF9">
            <w:pPr>
              <w:autoSpaceDE w:val="0"/>
              <w:autoSpaceDN w:val="0"/>
              <w:adjustRightInd w:val="0"/>
              <w:jc w:val="center"/>
              <w:rPr>
                <w:rFonts w:eastAsia="Calibri"/>
              </w:rPr>
            </w:pPr>
            <w:r>
              <w:t>7</w:t>
            </w:r>
            <w:r w:rsidRPr="00321A79">
              <w:t>5 (</w:t>
            </w:r>
            <w:r>
              <w:t>21</w:t>
            </w:r>
            <w:r w:rsidRPr="00321A79">
              <w:t>,</w:t>
            </w:r>
            <w:r>
              <w:t>7</w:t>
            </w:r>
            <w:r w:rsidRPr="00321A79">
              <w:t>)</w:t>
            </w:r>
          </w:p>
        </w:tc>
        <w:tc>
          <w:tcPr>
            <w:tcW w:w="1439" w:type="dxa"/>
            <w:tcBorders>
              <w:top w:val="outset" w:sz="6" w:space="0" w:color="auto"/>
              <w:left w:val="outset" w:sz="6" w:space="0" w:color="auto"/>
              <w:bottom w:val="outset" w:sz="6" w:space="0" w:color="auto"/>
              <w:right w:val="outset" w:sz="6" w:space="0" w:color="auto"/>
            </w:tcBorders>
            <w:vAlign w:val="center"/>
            <w:hideMark/>
          </w:tcPr>
          <w:p w14:paraId="57E8B6F3" w14:textId="77777777" w:rsidR="004D0FF9" w:rsidRPr="00321A79" w:rsidRDefault="004D0FF9" w:rsidP="004D0FF9">
            <w:pPr>
              <w:autoSpaceDE w:val="0"/>
              <w:autoSpaceDN w:val="0"/>
              <w:adjustRightInd w:val="0"/>
              <w:jc w:val="center"/>
              <w:rPr>
                <w:rFonts w:eastAsia="Calibri"/>
              </w:rPr>
            </w:pPr>
            <w:r w:rsidRPr="00321A79">
              <w:t>2 (0,6)</w:t>
            </w:r>
          </w:p>
        </w:tc>
        <w:tc>
          <w:tcPr>
            <w:tcW w:w="1169" w:type="dxa"/>
            <w:tcBorders>
              <w:top w:val="outset" w:sz="6" w:space="0" w:color="auto"/>
              <w:left w:val="outset" w:sz="6" w:space="0" w:color="auto"/>
              <w:bottom w:val="outset" w:sz="6" w:space="0" w:color="auto"/>
              <w:right w:val="outset" w:sz="6" w:space="0" w:color="auto"/>
            </w:tcBorders>
            <w:vAlign w:val="center"/>
            <w:hideMark/>
          </w:tcPr>
          <w:p w14:paraId="15BF7035" w14:textId="77777777" w:rsidR="004D0FF9" w:rsidRPr="00321A79" w:rsidRDefault="004D0FF9" w:rsidP="004D0FF9">
            <w:pPr>
              <w:autoSpaceDE w:val="0"/>
              <w:autoSpaceDN w:val="0"/>
              <w:adjustRightInd w:val="0"/>
              <w:jc w:val="center"/>
              <w:rPr>
                <w:rFonts w:eastAsia="Calibri"/>
              </w:rPr>
            </w:pPr>
            <w:r w:rsidRPr="00321A79">
              <w:t>2</w:t>
            </w:r>
            <w:r>
              <w:t>8</w:t>
            </w:r>
            <w:r w:rsidRPr="00321A79">
              <w:t xml:space="preserve"> (1</w:t>
            </w:r>
            <w:r>
              <w:t>6</w:t>
            </w:r>
            <w:r w:rsidRPr="00321A79">
              <w:t>,</w:t>
            </w:r>
            <w:r>
              <w:t>3</w:t>
            </w:r>
            <w:r w:rsidRPr="00321A79">
              <w:t>)</w:t>
            </w:r>
          </w:p>
        </w:tc>
        <w:tc>
          <w:tcPr>
            <w:tcW w:w="1169" w:type="dxa"/>
            <w:tcBorders>
              <w:top w:val="outset" w:sz="6" w:space="0" w:color="auto"/>
              <w:left w:val="outset" w:sz="6" w:space="0" w:color="auto"/>
              <w:bottom w:val="outset" w:sz="6" w:space="0" w:color="auto"/>
              <w:right w:val="outset" w:sz="6" w:space="0" w:color="auto"/>
            </w:tcBorders>
            <w:vAlign w:val="center"/>
            <w:hideMark/>
          </w:tcPr>
          <w:p w14:paraId="6C405241" w14:textId="77777777" w:rsidR="004D0FF9" w:rsidRPr="00321A79" w:rsidRDefault="004D0FF9" w:rsidP="004D0FF9">
            <w:pPr>
              <w:autoSpaceDE w:val="0"/>
              <w:autoSpaceDN w:val="0"/>
              <w:adjustRightInd w:val="0"/>
              <w:jc w:val="center"/>
              <w:rPr>
                <w:rFonts w:eastAsia="Calibri"/>
              </w:rPr>
            </w:pPr>
            <w:r w:rsidRPr="00321A79">
              <w:t>1 (0,6)</w:t>
            </w:r>
          </w:p>
        </w:tc>
      </w:tr>
      <w:tr w:rsidR="004D0FF9" w:rsidRPr="00321A79" w14:paraId="62EE8481" w14:textId="77777777" w:rsidTr="00864395">
        <w:trPr>
          <w:trHeight w:val="27"/>
        </w:trPr>
        <w:tc>
          <w:tcPr>
            <w:tcW w:w="9345" w:type="dxa"/>
            <w:gridSpan w:val="5"/>
            <w:tcBorders>
              <w:top w:val="outset" w:sz="6" w:space="0" w:color="auto"/>
              <w:left w:val="outset" w:sz="6" w:space="0" w:color="auto"/>
              <w:bottom w:val="outset" w:sz="6" w:space="0" w:color="auto"/>
              <w:right w:val="outset" w:sz="6" w:space="0" w:color="auto"/>
            </w:tcBorders>
            <w:vAlign w:val="center"/>
            <w:hideMark/>
          </w:tcPr>
          <w:p w14:paraId="7A567C61" w14:textId="77777777" w:rsidR="004D0FF9" w:rsidRPr="00321A79" w:rsidRDefault="004D0FF9" w:rsidP="004D0FF9">
            <w:pPr>
              <w:autoSpaceDE w:val="0"/>
              <w:autoSpaceDN w:val="0"/>
              <w:adjustRightInd w:val="0"/>
              <w:rPr>
                <w:rFonts w:eastAsia="Calibri"/>
              </w:rPr>
            </w:pPr>
            <w:r w:rsidRPr="00321A79">
              <w:rPr>
                <w:b/>
              </w:rPr>
              <w:t>Ādas un zemādas audu bojājumi</w:t>
            </w:r>
          </w:p>
        </w:tc>
      </w:tr>
      <w:tr w:rsidR="004D0FF9" w:rsidRPr="00321A79" w14:paraId="000E4C6F" w14:textId="77777777" w:rsidTr="00864395">
        <w:trPr>
          <w:trHeight w:val="27"/>
        </w:trPr>
        <w:tc>
          <w:tcPr>
            <w:tcW w:w="4039" w:type="dxa"/>
            <w:tcBorders>
              <w:top w:val="outset" w:sz="6" w:space="0" w:color="auto"/>
              <w:left w:val="outset" w:sz="6" w:space="0" w:color="auto"/>
              <w:bottom w:val="outset" w:sz="6" w:space="0" w:color="auto"/>
              <w:right w:val="outset" w:sz="6" w:space="0" w:color="auto"/>
            </w:tcBorders>
            <w:vAlign w:val="center"/>
            <w:hideMark/>
          </w:tcPr>
          <w:p w14:paraId="735E3F06" w14:textId="77777777" w:rsidR="004D0FF9" w:rsidRPr="00321A79" w:rsidRDefault="004D0FF9" w:rsidP="004D0FF9">
            <w:pPr>
              <w:autoSpaceDE w:val="0"/>
              <w:autoSpaceDN w:val="0"/>
              <w:adjustRightInd w:val="0"/>
              <w:rPr>
                <w:rFonts w:eastAsia="Calibri"/>
              </w:rPr>
            </w:pPr>
            <w:r w:rsidRPr="00321A79">
              <w:rPr>
                <w:i/>
              </w:rPr>
              <w:t>Ļoti bieži</w:t>
            </w:r>
          </w:p>
        </w:tc>
        <w:tc>
          <w:tcPr>
            <w:tcW w:w="1529" w:type="dxa"/>
            <w:tcBorders>
              <w:top w:val="outset" w:sz="6" w:space="0" w:color="auto"/>
              <w:left w:val="outset" w:sz="6" w:space="0" w:color="auto"/>
              <w:bottom w:val="outset" w:sz="6" w:space="0" w:color="auto"/>
              <w:right w:val="outset" w:sz="6" w:space="0" w:color="auto"/>
            </w:tcBorders>
            <w:vAlign w:val="center"/>
          </w:tcPr>
          <w:p w14:paraId="01A4B42E" w14:textId="77777777" w:rsidR="004D0FF9" w:rsidRPr="00321A79" w:rsidRDefault="004D0FF9" w:rsidP="004D0FF9">
            <w:pPr>
              <w:autoSpaceDE w:val="0"/>
              <w:autoSpaceDN w:val="0"/>
              <w:adjustRightInd w:val="0"/>
              <w:jc w:val="center"/>
              <w:rPr>
                <w:rFonts w:eastAsia="Calibri"/>
              </w:rPr>
            </w:pPr>
          </w:p>
        </w:tc>
        <w:tc>
          <w:tcPr>
            <w:tcW w:w="1439" w:type="dxa"/>
            <w:tcBorders>
              <w:top w:val="outset" w:sz="6" w:space="0" w:color="auto"/>
              <w:left w:val="outset" w:sz="6" w:space="0" w:color="auto"/>
              <w:bottom w:val="outset" w:sz="6" w:space="0" w:color="auto"/>
              <w:right w:val="outset" w:sz="6" w:space="0" w:color="auto"/>
            </w:tcBorders>
            <w:vAlign w:val="center"/>
          </w:tcPr>
          <w:p w14:paraId="26A10AE0" w14:textId="77777777" w:rsidR="004D0FF9" w:rsidRPr="00321A79" w:rsidRDefault="004D0FF9" w:rsidP="004D0FF9">
            <w:pPr>
              <w:autoSpaceDE w:val="0"/>
              <w:autoSpaceDN w:val="0"/>
              <w:adjustRightInd w:val="0"/>
              <w:jc w:val="center"/>
              <w:rPr>
                <w:rFonts w:eastAsia="Calibri"/>
              </w:rPr>
            </w:pPr>
          </w:p>
        </w:tc>
        <w:tc>
          <w:tcPr>
            <w:tcW w:w="1169" w:type="dxa"/>
            <w:tcBorders>
              <w:top w:val="outset" w:sz="6" w:space="0" w:color="auto"/>
              <w:left w:val="outset" w:sz="6" w:space="0" w:color="auto"/>
              <w:bottom w:val="outset" w:sz="6" w:space="0" w:color="auto"/>
              <w:right w:val="outset" w:sz="6" w:space="0" w:color="auto"/>
            </w:tcBorders>
            <w:vAlign w:val="center"/>
          </w:tcPr>
          <w:p w14:paraId="0B2AF5C4" w14:textId="77777777" w:rsidR="004D0FF9" w:rsidRPr="00321A79" w:rsidRDefault="004D0FF9" w:rsidP="004D0FF9">
            <w:pPr>
              <w:autoSpaceDE w:val="0"/>
              <w:autoSpaceDN w:val="0"/>
              <w:adjustRightInd w:val="0"/>
              <w:jc w:val="center"/>
              <w:rPr>
                <w:rFonts w:eastAsia="Calibri"/>
              </w:rPr>
            </w:pPr>
          </w:p>
        </w:tc>
        <w:tc>
          <w:tcPr>
            <w:tcW w:w="1169" w:type="dxa"/>
            <w:tcBorders>
              <w:top w:val="outset" w:sz="6" w:space="0" w:color="auto"/>
              <w:left w:val="outset" w:sz="6" w:space="0" w:color="auto"/>
              <w:bottom w:val="outset" w:sz="6" w:space="0" w:color="auto"/>
              <w:right w:val="outset" w:sz="6" w:space="0" w:color="auto"/>
            </w:tcBorders>
            <w:vAlign w:val="center"/>
          </w:tcPr>
          <w:p w14:paraId="0A231CA3" w14:textId="77777777" w:rsidR="004D0FF9" w:rsidRPr="00321A79" w:rsidRDefault="004D0FF9" w:rsidP="004D0FF9">
            <w:pPr>
              <w:autoSpaceDE w:val="0"/>
              <w:autoSpaceDN w:val="0"/>
              <w:adjustRightInd w:val="0"/>
              <w:jc w:val="center"/>
              <w:rPr>
                <w:rFonts w:eastAsia="Calibri"/>
              </w:rPr>
            </w:pPr>
          </w:p>
        </w:tc>
      </w:tr>
      <w:tr w:rsidR="004D0FF9" w:rsidRPr="00321A79" w14:paraId="1A9BE1FF" w14:textId="77777777" w:rsidTr="00864395">
        <w:trPr>
          <w:trHeight w:val="27"/>
        </w:trPr>
        <w:tc>
          <w:tcPr>
            <w:tcW w:w="4039" w:type="dxa"/>
            <w:tcBorders>
              <w:top w:val="outset" w:sz="6" w:space="0" w:color="auto"/>
              <w:left w:val="outset" w:sz="6" w:space="0" w:color="auto"/>
              <w:bottom w:val="outset" w:sz="6" w:space="0" w:color="auto"/>
              <w:right w:val="outset" w:sz="6" w:space="0" w:color="auto"/>
            </w:tcBorders>
            <w:vAlign w:val="center"/>
            <w:hideMark/>
          </w:tcPr>
          <w:p w14:paraId="3F96E46D" w14:textId="77777777" w:rsidR="004D0FF9" w:rsidRPr="00321A79" w:rsidRDefault="004D0FF9" w:rsidP="004D0FF9">
            <w:pPr>
              <w:autoSpaceDE w:val="0"/>
              <w:autoSpaceDN w:val="0"/>
              <w:adjustRightInd w:val="0"/>
              <w:rPr>
                <w:rFonts w:eastAsia="Calibri"/>
              </w:rPr>
            </w:pPr>
            <w:r w:rsidRPr="00321A79">
              <w:t xml:space="preserve">   Alopēcija</w:t>
            </w:r>
          </w:p>
        </w:tc>
        <w:tc>
          <w:tcPr>
            <w:tcW w:w="1529" w:type="dxa"/>
            <w:tcBorders>
              <w:top w:val="outset" w:sz="6" w:space="0" w:color="auto"/>
              <w:left w:val="outset" w:sz="6" w:space="0" w:color="auto"/>
              <w:bottom w:val="outset" w:sz="6" w:space="0" w:color="auto"/>
              <w:right w:val="outset" w:sz="6" w:space="0" w:color="auto"/>
            </w:tcBorders>
            <w:vAlign w:val="center"/>
            <w:hideMark/>
          </w:tcPr>
          <w:p w14:paraId="1AC5FE3C" w14:textId="77777777" w:rsidR="004D0FF9" w:rsidRPr="00321A79" w:rsidRDefault="004D0FF9" w:rsidP="004D0FF9">
            <w:pPr>
              <w:autoSpaceDE w:val="0"/>
              <w:autoSpaceDN w:val="0"/>
              <w:adjustRightInd w:val="0"/>
              <w:jc w:val="center"/>
              <w:rPr>
                <w:rFonts w:eastAsia="Calibri"/>
              </w:rPr>
            </w:pPr>
            <w:r w:rsidRPr="00321A79">
              <w:t>6</w:t>
            </w:r>
            <w:r>
              <w:t>7</w:t>
            </w:r>
            <w:r w:rsidRPr="00321A79">
              <w:t xml:space="preserve"> (1</w:t>
            </w:r>
            <w:r>
              <w:t>9</w:t>
            </w:r>
            <w:r w:rsidRPr="00321A79">
              <w:t>,</w:t>
            </w:r>
            <w:r>
              <w:t>4</w:t>
            </w:r>
            <w:r w:rsidRPr="00321A79">
              <w:t>)</w:t>
            </w:r>
          </w:p>
        </w:tc>
        <w:tc>
          <w:tcPr>
            <w:tcW w:w="1439" w:type="dxa"/>
            <w:tcBorders>
              <w:top w:val="outset" w:sz="6" w:space="0" w:color="auto"/>
              <w:left w:val="outset" w:sz="6" w:space="0" w:color="auto"/>
              <w:bottom w:val="outset" w:sz="6" w:space="0" w:color="auto"/>
              <w:right w:val="outset" w:sz="6" w:space="0" w:color="auto"/>
            </w:tcBorders>
            <w:vAlign w:val="center"/>
            <w:hideMark/>
          </w:tcPr>
          <w:p w14:paraId="38B6F806" w14:textId="77777777" w:rsidR="004D0FF9" w:rsidRPr="00321A79" w:rsidRDefault="004D0FF9" w:rsidP="004D0FF9">
            <w:pPr>
              <w:autoSpaceDE w:val="0"/>
              <w:autoSpaceDN w:val="0"/>
              <w:adjustRightInd w:val="0"/>
              <w:jc w:val="center"/>
              <w:rPr>
                <w:rFonts w:eastAsia="Calibri"/>
              </w:rPr>
            </w:pPr>
            <w:r>
              <w:t>N/P</w:t>
            </w:r>
          </w:p>
        </w:tc>
        <w:tc>
          <w:tcPr>
            <w:tcW w:w="1169" w:type="dxa"/>
            <w:tcBorders>
              <w:top w:val="outset" w:sz="6" w:space="0" w:color="auto"/>
              <w:left w:val="outset" w:sz="6" w:space="0" w:color="auto"/>
              <w:bottom w:val="outset" w:sz="6" w:space="0" w:color="auto"/>
              <w:right w:val="outset" w:sz="6" w:space="0" w:color="auto"/>
            </w:tcBorders>
            <w:vAlign w:val="center"/>
            <w:hideMark/>
          </w:tcPr>
          <w:p w14:paraId="5E55C8CF" w14:textId="77777777" w:rsidR="004D0FF9" w:rsidRPr="00321A79" w:rsidRDefault="004D0FF9" w:rsidP="004D0FF9">
            <w:pPr>
              <w:autoSpaceDE w:val="0"/>
              <w:autoSpaceDN w:val="0"/>
              <w:adjustRightInd w:val="0"/>
              <w:jc w:val="center"/>
              <w:rPr>
                <w:rFonts w:eastAsia="Calibri"/>
              </w:rPr>
            </w:pPr>
            <w:r w:rsidRPr="00321A79">
              <w:t>11 (6,4)</w:t>
            </w:r>
          </w:p>
        </w:tc>
        <w:tc>
          <w:tcPr>
            <w:tcW w:w="1169" w:type="dxa"/>
            <w:tcBorders>
              <w:top w:val="outset" w:sz="6" w:space="0" w:color="auto"/>
              <w:left w:val="outset" w:sz="6" w:space="0" w:color="auto"/>
              <w:bottom w:val="outset" w:sz="6" w:space="0" w:color="auto"/>
              <w:right w:val="outset" w:sz="6" w:space="0" w:color="auto"/>
            </w:tcBorders>
            <w:vAlign w:val="center"/>
            <w:hideMark/>
          </w:tcPr>
          <w:p w14:paraId="1C0583BE" w14:textId="77777777" w:rsidR="004D0FF9" w:rsidRPr="00321A79" w:rsidRDefault="004D0FF9" w:rsidP="004D0FF9">
            <w:pPr>
              <w:autoSpaceDE w:val="0"/>
              <w:autoSpaceDN w:val="0"/>
              <w:adjustRightInd w:val="0"/>
              <w:jc w:val="center"/>
              <w:rPr>
                <w:rFonts w:eastAsia="Calibri"/>
              </w:rPr>
            </w:pPr>
            <w:r>
              <w:t>N/P</w:t>
            </w:r>
          </w:p>
        </w:tc>
      </w:tr>
      <w:tr w:rsidR="004D0FF9" w:rsidRPr="00321A79" w14:paraId="13645E5B" w14:textId="77777777" w:rsidTr="00864395">
        <w:trPr>
          <w:trHeight w:val="27"/>
        </w:trPr>
        <w:tc>
          <w:tcPr>
            <w:tcW w:w="4039" w:type="dxa"/>
            <w:tcBorders>
              <w:top w:val="outset" w:sz="6" w:space="0" w:color="auto"/>
              <w:left w:val="outset" w:sz="6" w:space="0" w:color="auto"/>
              <w:bottom w:val="outset" w:sz="6" w:space="0" w:color="auto"/>
              <w:right w:val="outset" w:sz="6" w:space="0" w:color="auto"/>
            </w:tcBorders>
            <w:vAlign w:val="center"/>
            <w:hideMark/>
          </w:tcPr>
          <w:p w14:paraId="6939C289" w14:textId="77777777" w:rsidR="004D0FF9" w:rsidRPr="00321A79" w:rsidRDefault="004D0FF9" w:rsidP="004D0FF9">
            <w:pPr>
              <w:autoSpaceDE w:val="0"/>
              <w:autoSpaceDN w:val="0"/>
              <w:adjustRightInd w:val="0"/>
              <w:rPr>
                <w:rFonts w:eastAsia="Calibri"/>
              </w:rPr>
            </w:pPr>
            <w:r w:rsidRPr="00321A79">
              <w:t xml:space="preserve">   Izsitumi</w:t>
            </w:r>
            <w:r w:rsidRPr="00321A79">
              <w:rPr>
                <w:vertAlign w:val="superscript"/>
              </w:rPr>
              <w:t>h</w:t>
            </w:r>
          </w:p>
        </w:tc>
        <w:tc>
          <w:tcPr>
            <w:tcW w:w="1529" w:type="dxa"/>
            <w:tcBorders>
              <w:top w:val="outset" w:sz="6" w:space="0" w:color="auto"/>
              <w:left w:val="outset" w:sz="6" w:space="0" w:color="auto"/>
              <w:bottom w:val="outset" w:sz="6" w:space="0" w:color="auto"/>
              <w:right w:val="outset" w:sz="6" w:space="0" w:color="auto"/>
            </w:tcBorders>
            <w:vAlign w:val="center"/>
            <w:hideMark/>
          </w:tcPr>
          <w:p w14:paraId="67E8E5DF" w14:textId="77777777" w:rsidR="004D0FF9" w:rsidRPr="00321A79" w:rsidRDefault="004D0FF9" w:rsidP="004D0FF9">
            <w:pPr>
              <w:autoSpaceDE w:val="0"/>
              <w:autoSpaceDN w:val="0"/>
              <w:adjustRightInd w:val="0"/>
              <w:jc w:val="center"/>
              <w:rPr>
                <w:rFonts w:eastAsia="Calibri"/>
              </w:rPr>
            </w:pPr>
            <w:r>
              <w:t>63</w:t>
            </w:r>
            <w:r w:rsidRPr="00321A79">
              <w:t xml:space="preserve"> (1</w:t>
            </w:r>
            <w:r>
              <w:t>8</w:t>
            </w:r>
            <w:r w:rsidRPr="00321A79">
              <w:t>,</w:t>
            </w:r>
            <w:r>
              <w:t>3</w:t>
            </w:r>
            <w:r w:rsidRPr="00321A79">
              <w:t>)</w:t>
            </w:r>
          </w:p>
        </w:tc>
        <w:tc>
          <w:tcPr>
            <w:tcW w:w="1439" w:type="dxa"/>
            <w:tcBorders>
              <w:top w:val="outset" w:sz="6" w:space="0" w:color="auto"/>
              <w:left w:val="outset" w:sz="6" w:space="0" w:color="auto"/>
              <w:bottom w:val="outset" w:sz="6" w:space="0" w:color="auto"/>
              <w:right w:val="outset" w:sz="6" w:space="0" w:color="auto"/>
            </w:tcBorders>
            <w:vAlign w:val="center"/>
            <w:hideMark/>
          </w:tcPr>
          <w:p w14:paraId="6CC78FA0" w14:textId="77777777" w:rsidR="004D0FF9" w:rsidRPr="00321A79" w:rsidRDefault="004D0FF9" w:rsidP="004D0FF9">
            <w:pPr>
              <w:autoSpaceDE w:val="0"/>
              <w:autoSpaceDN w:val="0"/>
              <w:adjustRightInd w:val="0"/>
              <w:jc w:val="center"/>
              <w:rPr>
                <w:rFonts w:eastAsia="Calibri"/>
              </w:rPr>
            </w:pPr>
            <w:r>
              <w:t>3</w:t>
            </w:r>
            <w:r w:rsidRPr="00321A79">
              <w:t xml:space="preserve"> (0,</w:t>
            </w:r>
            <w:r>
              <w:t>9</w:t>
            </w:r>
            <w:r w:rsidRPr="00321A79">
              <w:t>)</w:t>
            </w:r>
          </w:p>
        </w:tc>
        <w:tc>
          <w:tcPr>
            <w:tcW w:w="1169" w:type="dxa"/>
            <w:tcBorders>
              <w:top w:val="outset" w:sz="6" w:space="0" w:color="auto"/>
              <w:left w:val="outset" w:sz="6" w:space="0" w:color="auto"/>
              <w:bottom w:val="outset" w:sz="6" w:space="0" w:color="auto"/>
              <w:right w:val="outset" w:sz="6" w:space="0" w:color="auto"/>
            </w:tcBorders>
            <w:vAlign w:val="center"/>
            <w:hideMark/>
          </w:tcPr>
          <w:p w14:paraId="3EDDD161" w14:textId="77777777" w:rsidR="004D0FF9" w:rsidRPr="00321A79" w:rsidRDefault="004D0FF9" w:rsidP="004D0FF9">
            <w:pPr>
              <w:autoSpaceDE w:val="0"/>
              <w:autoSpaceDN w:val="0"/>
              <w:adjustRightInd w:val="0"/>
              <w:jc w:val="center"/>
              <w:rPr>
                <w:rFonts w:eastAsia="Calibri"/>
              </w:rPr>
            </w:pPr>
            <w:r w:rsidRPr="00321A79">
              <w:t>1</w:t>
            </w:r>
            <w:r>
              <w:t>0</w:t>
            </w:r>
            <w:r w:rsidRPr="00321A79">
              <w:t xml:space="preserve"> (</w:t>
            </w:r>
            <w:r>
              <w:t>5</w:t>
            </w:r>
            <w:r w:rsidRPr="00321A79">
              <w:t>,</w:t>
            </w:r>
            <w:r>
              <w:t>8</w:t>
            </w:r>
            <w:r w:rsidRPr="00321A79">
              <w:t>)</w:t>
            </w:r>
          </w:p>
        </w:tc>
        <w:tc>
          <w:tcPr>
            <w:tcW w:w="1169" w:type="dxa"/>
            <w:tcBorders>
              <w:top w:val="outset" w:sz="6" w:space="0" w:color="auto"/>
              <w:left w:val="outset" w:sz="6" w:space="0" w:color="auto"/>
              <w:bottom w:val="outset" w:sz="6" w:space="0" w:color="auto"/>
              <w:right w:val="outset" w:sz="6" w:space="0" w:color="auto"/>
            </w:tcBorders>
            <w:vAlign w:val="center"/>
            <w:hideMark/>
          </w:tcPr>
          <w:p w14:paraId="5EB65193" w14:textId="77777777" w:rsidR="004D0FF9" w:rsidRPr="00321A79" w:rsidRDefault="004D0FF9" w:rsidP="004D0FF9">
            <w:pPr>
              <w:autoSpaceDE w:val="0"/>
              <w:autoSpaceDN w:val="0"/>
              <w:adjustRightInd w:val="0"/>
              <w:jc w:val="center"/>
              <w:rPr>
                <w:rFonts w:eastAsia="Calibri"/>
              </w:rPr>
            </w:pPr>
            <w:r w:rsidRPr="00321A79">
              <w:t>0</w:t>
            </w:r>
          </w:p>
        </w:tc>
      </w:tr>
      <w:tr w:rsidR="004D0FF9" w:rsidRPr="00321A79" w14:paraId="7CD46D81" w14:textId="77777777" w:rsidTr="00864395">
        <w:trPr>
          <w:trHeight w:val="27"/>
        </w:trPr>
        <w:tc>
          <w:tcPr>
            <w:tcW w:w="4039" w:type="dxa"/>
            <w:tcBorders>
              <w:top w:val="outset" w:sz="6" w:space="0" w:color="auto"/>
              <w:left w:val="outset" w:sz="6" w:space="0" w:color="auto"/>
              <w:bottom w:val="outset" w:sz="6" w:space="0" w:color="auto"/>
              <w:right w:val="outset" w:sz="6" w:space="0" w:color="auto"/>
            </w:tcBorders>
            <w:vAlign w:val="center"/>
            <w:hideMark/>
          </w:tcPr>
          <w:p w14:paraId="0C847665" w14:textId="77777777" w:rsidR="004D0FF9" w:rsidRPr="00321A79" w:rsidRDefault="004D0FF9" w:rsidP="004D0FF9">
            <w:pPr>
              <w:autoSpaceDE w:val="0"/>
              <w:autoSpaceDN w:val="0"/>
              <w:adjustRightInd w:val="0"/>
              <w:rPr>
                <w:rFonts w:eastAsia="Calibri"/>
              </w:rPr>
            </w:pPr>
            <w:r w:rsidRPr="00321A79">
              <w:rPr>
                <w:i/>
              </w:rPr>
              <w:t>Bieži</w:t>
            </w:r>
          </w:p>
        </w:tc>
        <w:tc>
          <w:tcPr>
            <w:tcW w:w="1529" w:type="dxa"/>
            <w:tcBorders>
              <w:top w:val="outset" w:sz="6" w:space="0" w:color="auto"/>
              <w:left w:val="outset" w:sz="6" w:space="0" w:color="auto"/>
              <w:bottom w:val="outset" w:sz="6" w:space="0" w:color="auto"/>
              <w:right w:val="outset" w:sz="6" w:space="0" w:color="auto"/>
            </w:tcBorders>
            <w:vAlign w:val="center"/>
          </w:tcPr>
          <w:p w14:paraId="50BEB00C" w14:textId="77777777" w:rsidR="004D0FF9" w:rsidRPr="00321A79" w:rsidRDefault="004D0FF9" w:rsidP="004D0FF9">
            <w:pPr>
              <w:autoSpaceDE w:val="0"/>
              <w:autoSpaceDN w:val="0"/>
              <w:adjustRightInd w:val="0"/>
              <w:jc w:val="center"/>
              <w:rPr>
                <w:rFonts w:eastAsia="Calibri"/>
              </w:rPr>
            </w:pPr>
          </w:p>
        </w:tc>
        <w:tc>
          <w:tcPr>
            <w:tcW w:w="1439" w:type="dxa"/>
            <w:tcBorders>
              <w:top w:val="outset" w:sz="6" w:space="0" w:color="auto"/>
              <w:left w:val="outset" w:sz="6" w:space="0" w:color="auto"/>
              <w:bottom w:val="outset" w:sz="6" w:space="0" w:color="auto"/>
              <w:right w:val="outset" w:sz="6" w:space="0" w:color="auto"/>
            </w:tcBorders>
            <w:vAlign w:val="center"/>
          </w:tcPr>
          <w:p w14:paraId="3E748E68" w14:textId="77777777" w:rsidR="004D0FF9" w:rsidRPr="00321A79" w:rsidRDefault="004D0FF9" w:rsidP="004D0FF9">
            <w:pPr>
              <w:autoSpaceDE w:val="0"/>
              <w:autoSpaceDN w:val="0"/>
              <w:adjustRightInd w:val="0"/>
              <w:jc w:val="center"/>
              <w:rPr>
                <w:rFonts w:eastAsia="Calibri"/>
              </w:rPr>
            </w:pPr>
          </w:p>
        </w:tc>
        <w:tc>
          <w:tcPr>
            <w:tcW w:w="1169" w:type="dxa"/>
            <w:tcBorders>
              <w:top w:val="outset" w:sz="6" w:space="0" w:color="auto"/>
              <w:left w:val="outset" w:sz="6" w:space="0" w:color="auto"/>
              <w:bottom w:val="outset" w:sz="6" w:space="0" w:color="auto"/>
              <w:right w:val="outset" w:sz="6" w:space="0" w:color="auto"/>
            </w:tcBorders>
            <w:vAlign w:val="center"/>
          </w:tcPr>
          <w:p w14:paraId="188801A7" w14:textId="77777777" w:rsidR="004D0FF9" w:rsidRPr="00321A79" w:rsidRDefault="004D0FF9" w:rsidP="004D0FF9">
            <w:pPr>
              <w:autoSpaceDE w:val="0"/>
              <w:autoSpaceDN w:val="0"/>
              <w:adjustRightInd w:val="0"/>
              <w:jc w:val="center"/>
              <w:rPr>
                <w:rFonts w:eastAsia="Calibri"/>
              </w:rPr>
            </w:pPr>
          </w:p>
        </w:tc>
        <w:tc>
          <w:tcPr>
            <w:tcW w:w="1169" w:type="dxa"/>
            <w:tcBorders>
              <w:top w:val="outset" w:sz="6" w:space="0" w:color="auto"/>
              <w:left w:val="outset" w:sz="6" w:space="0" w:color="auto"/>
              <w:bottom w:val="outset" w:sz="6" w:space="0" w:color="auto"/>
              <w:right w:val="outset" w:sz="6" w:space="0" w:color="auto"/>
            </w:tcBorders>
            <w:vAlign w:val="center"/>
          </w:tcPr>
          <w:p w14:paraId="34B41D4A" w14:textId="77777777" w:rsidR="004D0FF9" w:rsidRPr="00321A79" w:rsidRDefault="004D0FF9" w:rsidP="004D0FF9">
            <w:pPr>
              <w:autoSpaceDE w:val="0"/>
              <w:autoSpaceDN w:val="0"/>
              <w:adjustRightInd w:val="0"/>
              <w:jc w:val="center"/>
              <w:rPr>
                <w:rFonts w:eastAsia="Calibri"/>
              </w:rPr>
            </w:pPr>
          </w:p>
        </w:tc>
      </w:tr>
      <w:tr w:rsidR="004D0FF9" w:rsidRPr="00321A79" w14:paraId="42937399" w14:textId="77777777" w:rsidTr="00864395">
        <w:trPr>
          <w:trHeight w:val="27"/>
        </w:trPr>
        <w:tc>
          <w:tcPr>
            <w:tcW w:w="4039" w:type="dxa"/>
            <w:tcBorders>
              <w:top w:val="outset" w:sz="6" w:space="0" w:color="auto"/>
              <w:left w:val="outset" w:sz="6" w:space="0" w:color="auto"/>
              <w:bottom w:val="outset" w:sz="6" w:space="0" w:color="auto"/>
              <w:right w:val="outset" w:sz="6" w:space="0" w:color="auto"/>
            </w:tcBorders>
            <w:vAlign w:val="center"/>
            <w:hideMark/>
          </w:tcPr>
          <w:p w14:paraId="7C79F4F5" w14:textId="77777777" w:rsidR="004D0FF9" w:rsidRPr="00321A79" w:rsidRDefault="004D0FF9" w:rsidP="004D0FF9">
            <w:pPr>
              <w:autoSpaceDE w:val="0"/>
              <w:autoSpaceDN w:val="0"/>
              <w:adjustRightInd w:val="0"/>
              <w:rPr>
                <w:rFonts w:eastAsia="Calibri"/>
              </w:rPr>
            </w:pPr>
            <w:r w:rsidRPr="00321A79">
              <w:t xml:space="preserve">   Ādas sausums</w:t>
            </w:r>
          </w:p>
        </w:tc>
        <w:tc>
          <w:tcPr>
            <w:tcW w:w="1529" w:type="dxa"/>
            <w:tcBorders>
              <w:top w:val="outset" w:sz="6" w:space="0" w:color="auto"/>
              <w:left w:val="outset" w:sz="6" w:space="0" w:color="auto"/>
              <w:bottom w:val="outset" w:sz="6" w:space="0" w:color="auto"/>
              <w:right w:val="outset" w:sz="6" w:space="0" w:color="auto"/>
            </w:tcBorders>
            <w:vAlign w:val="center"/>
            <w:hideMark/>
          </w:tcPr>
          <w:p w14:paraId="6DB74806" w14:textId="77777777" w:rsidR="004D0FF9" w:rsidRPr="00321A79" w:rsidRDefault="004D0FF9" w:rsidP="004D0FF9">
            <w:pPr>
              <w:autoSpaceDE w:val="0"/>
              <w:autoSpaceDN w:val="0"/>
              <w:adjustRightInd w:val="0"/>
              <w:jc w:val="center"/>
              <w:rPr>
                <w:rFonts w:eastAsia="Calibri"/>
              </w:rPr>
            </w:pPr>
            <w:r w:rsidRPr="00321A79">
              <w:t>2</w:t>
            </w:r>
            <w:r>
              <w:t>8</w:t>
            </w:r>
            <w:r w:rsidRPr="00321A79">
              <w:t xml:space="preserve"> (</w:t>
            </w:r>
            <w:r>
              <w:t>8</w:t>
            </w:r>
            <w:r w:rsidRPr="00321A79">
              <w:t>,1)</w:t>
            </w:r>
          </w:p>
        </w:tc>
        <w:tc>
          <w:tcPr>
            <w:tcW w:w="1439" w:type="dxa"/>
            <w:tcBorders>
              <w:top w:val="outset" w:sz="6" w:space="0" w:color="auto"/>
              <w:left w:val="outset" w:sz="6" w:space="0" w:color="auto"/>
              <w:bottom w:val="outset" w:sz="6" w:space="0" w:color="auto"/>
              <w:right w:val="outset" w:sz="6" w:space="0" w:color="auto"/>
            </w:tcBorders>
            <w:vAlign w:val="center"/>
            <w:hideMark/>
          </w:tcPr>
          <w:p w14:paraId="2B52F31C" w14:textId="77777777" w:rsidR="004D0FF9" w:rsidRPr="00321A79" w:rsidRDefault="004D0FF9" w:rsidP="004D0FF9">
            <w:pPr>
              <w:autoSpaceDE w:val="0"/>
              <w:autoSpaceDN w:val="0"/>
              <w:adjustRightInd w:val="0"/>
              <w:jc w:val="center"/>
              <w:rPr>
                <w:rFonts w:eastAsia="Calibri"/>
              </w:rPr>
            </w:pPr>
            <w:r w:rsidRPr="00321A79">
              <w:t>0</w:t>
            </w:r>
          </w:p>
        </w:tc>
        <w:tc>
          <w:tcPr>
            <w:tcW w:w="1169" w:type="dxa"/>
            <w:tcBorders>
              <w:top w:val="outset" w:sz="6" w:space="0" w:color="auto"/>
              <w:left w:val="outset" w:sz="6" w:space="0" w:color="auto"/>
              <w:bottom w:val="outset" w:sz="6" w:space="0" w:color="auto"/>
              <w:right w:val="outset" w:sz="6" w:space="0" w:color="auto"/>
            </w:tcBorders>
            <w:vAlign w:val="center"/>
            <w:hideMark/>
          </w:tcPr>
          <w:p w14:paraId="2845466D" w14:textId="77777777" w:rsidR="004D0FF9" w:rsidRPr="00321A79" w:rsidRDefault="004D0FF9" w:rsidP="004D0FF9">
            <w:pPr>
              <w:autoSpaceDE w:val="0"/>
              <w:autoSpaceDN w:val="0"/>
              <w:adjustRightInd w:val="0"/>
              <w:jc w:val="center"/>
              <w:rPr>
                <w:rFonts w:eastAsia="Calibri"/>
              </w:rPr>
            </w:pPr>
            <w:r>
              <w:t>3</w:t>
            </w:r>
            <w:r w:rsidRPr="00321A79">
              <w:t xml:space="preserve"> (1,</w:t>
            </w:r>
            <w:r>
              <w:t>7</w:t>
            </w:r>
            <w:r w:rsidRPr="00321A79">
              <w:t>)</w:t>
            </w:r>
          </w:p>
        </w:tc>
        <w:tc>
          <w:tcPr>
            <w:tcW w:w="1169" w:type="dxa"/>
            <w:tcBorders>
              <w:top w:val="outset" w:sz="6" w:space="0" w:color="auto"/>
              <w:left w:val="outset" w:sz="6" w:space="0" w:color="auto"/>
              <w:bottom w:val="outset" w:sz="6" w:space="0" w:color="auto"/>
              <w:right w:val="outset" w:sz="6" w:space="0" w:color="auto"/>
            </w:tcBorders>
            <w:vAlign w:val="center"/>
            <w:hideMark/>
          </w:tcPr>
          <w:p w14:paraId="04AB817E" w14:textId="77777777" w:rsidR="004D0FF9" w:rsidRPr="00321A79" w:rsidRDefault="004D0FF9" w:rsidP="004D0FF9">
            <w:pPr>
              <w:autoSpaceDE w:val="0"/>
              <w:autoSpaceDN w:val="0"/>
              <w:adjustRightInd w:val="0"/>
              <w:jc w:val="center"/>
              <w:rPr>
                <w:rFonts w:eastAsia="Calibri"/>
              </w:rPr>
            </w:pPr>
            <w:r w:rsidRPr="00321A79">
              <w:t>0</w:t>
            </w:r>
          </w:p>
        </w:tc>
      </w:tr>
      <w:tr w:rsidR="004D0FF9" w:rsidRPr="00321A79" w14:paraId="35A5F328" w14:textId="77777777" w:rsidTr="00864395">
        <w:trPr>
          <w:trHeight w:val="27"/>
        </w:trPr>
        <w:tc>
          <w:tcPr>
            <w:tcW w:w="9345" w:type="dxa"/>
            <w:gridSpan w:val="5"/>
            <w:tcBorders>
              <w:top w:val="outset" w:sz="6" w:space="0" w:color="auto"/>
              <w:left w:val="outset" w:sz="6" w:space="0" w:color="auto"/>
              <w:bottom w:val="outset" w:sz="6" w:space="0" w:color="auto"/>
              <w:right w:val="outset" w:sz="6" w:space="0" w:color="auto"/>
            </w:tcBorders>
            <w:vAlign w:val="center"/>
            <w:hideMark/>
          </w:tcPr>
          <w:p w14:paraId="2DC69098" w14:textId="77777777" w:rsidR="004D0FF9" w:rsidRPr="00321A79" w:rsidRDefault="004D0FF9" w:rsidP="004D0FF9">
            <w:pPr>
              <w:autoSpaceDE w:val="0"/>
              <w:autoSpaceDN w:val="0"/>
              <w:adjustRightInd w:val="0"/>
              <w:rPr>
                <w:rFonts w:eastAsia="Calibri"/>
              </w:rPr>
            </w:pPr>
            <w:r w:rsidRPr="00321A79">
              <w:rPr>
                <w:b/>
              </w:rPr>
              <w:t>Vispārēji traucējumi un reakcijas ievadīšanas vietā</w:t>
            </w:r>
          </w:p>
        </w:tc>
      </w:tr>
      <w:tr w:rsidR="004D0FF9" w:rsidRPr="00321A79" w14:paraId="63F3C72F" w14:textId="77777777" w:rsidTr="00864395">
        <w:trPr>
          <w:trHeight w:val="27"/>
        </w:trPr>
        <w:tc>
          <w:tcPr>
            <w:tcW w:w="4039" w:type="dxa"/>
            <w:tcBorders>
              <w:top w:val="outset" w:sz="6" w:space="0" w:color="auto"/>
              <w:left w:val="outset" w:sz="6" w:space="0" w:color="auto"/>
              <w:bottom w:val="outset" w:sz="6" w:space="0" w:color="auto"/>
              <w:right w:val="outset" w:sz="6" w:space="0" w:color="auto"/>
            </w:tcBorders>
            <w:vAlign w:val="center"/>
            <w:hideMark/>
          </w:tcPr>
          <w:p w14:paraId="3A6E1A80" w14:textId="77777777" w:rsidR="004D0FF9" w:rsidRPr="00321A79" w:rsidRDefault="004D0FF9" w:rsidP="004D0FF9">
            <w:pPr>
              <w:autoSpaceDE w:val="0"/>
              <w:autoSpaceDN w:val="0"/>
              <w:adjustRightInd w:val="0"/>
              <w:rPr>
                <w:rFonts w:eastAsia="Calibri"/>
              </w:rPr>
            </w:pPr>
            <w:r w:rsidRPr="00321A79">
              <w:rPr>
                <w:i/>
              </w:rPr>
              <w:t>Ļoti bieži</w:t>
            </w:r>
          </w:p>
        </w:tc>
        <w:tc>
          <w:tcPr>
            <w:tcW w:w="1529" w:type="dxa"/>
            <w:tcBorders>
              <w:top w:val="outset" w:sz="6" w:space="0" w:color="auto"/>
              <w:left w:val="outset" w:sz="6" w:space="0" w:color="auto"/>
              <w:bottom w:val="outset" w:sz="6" w:space="0" w:color="auto"/>
              <w:right w:val="outset" w:sz="6" w:space="0" w:color="auto"/>
            </w:tcBorders>
            <w:vAlign w:val="center"/>
          </w:tcPr>
          <w:p w14:paraId="2CFB7997" w14:textId="77777777" w:rsidR="004D0FF9" w:rsidRPr="00321A79" w:rsidRDefault="004D0FF9" w:rsidP="004D0FF9">
            <w:pPr>
              <w:autoSpaceDE w:val="0"/>
              <w:autoSpaceDN w:val="0"/>
              <w:adjustRightInd w:val="0"/>
              <w:jc w:val="center"/>
              <w:rPr>
                <w:rFonts w:eastAsia="Calibri"/>
              </w:rPr>
            </w:pPr>
          </w:p>
        </w:tc>
        <w:tc>
          <w:tcPr>
            <w:tcW w:w="1439" w:type="dxa"/>
            <w:tcBorders>
              <w:top w:val="outset" w:sz="6" w:space="0" w:color="auto"/>
              <w:left w:val="outset" w:sz="6" w:space="0" w:color="auto"/>
              <w:bottom w:val="outset" w:sz="6" w:space="0" w:color="auto"/>
              <w:right w:val="outset" w:sz="6" w:space="0" w:color="auto"/>
            </w:tcBorders>
            <w:vAlign w:val="center"/>
          </w:tcPr>
          <w:p w14:paraId="46746E92" w14:textId="77777777" w:rsidR="004D0FF9" w:rsidRPr="00321A79" w:rsidRDefault="004D0FF9" w:rsidP="004D0FF9">
            <w:pPr>
              <w:autoSpaceDE w:val="0"/>
              <w:autoSpaceDN w:val="0"/>
              <w:adjustRightInd w:val="0"/>
              <w:jc w:val="center"/>
              <w:rPr>
                <w:rFonts w:eastAsia="Calibri"/>
              </w:rPr>
            </w:pPr>
          </w:p>
        </w:tc>
        <w:tc>
          <w:tcPr>
            <w:tcW w:w="1169" w:type="dxa"/>
            <w:tcBorders>
              <w:top w:val="outset" w:sz="6" w:space="0" w:color="auto"/>
              <w:left w:val="outset" w:sz="6" w:space="0" w:color="auto"/>
              <w:bottom w:val="outset" w:sz="6" w:space="0" w:color="auto"/>
              <w:right w:val="outset" w:sz="6" w:space="0" w:color="auto"/>
            </w:tcBorders>
            <w:vAlign w:val="center"/>
          </w:tcPr>
          <w:p w14:paraId="7BC2B346" w14:textId="77777777" w:rsidR="004D0FF9" w:rsidRPr="00321A79" w:rsidRDefault="004D0FF9" w:rsidP="004D0FF9">
            <w:pPr>
              <w:autoSpaceDE w:val="0"/>
              <w:autoSpaceDN w:val="0"/>
              <w:adjustRightInd w:val="0"/>
              <w:jc w:val="center"/>
              <w:rPr>
                <w:rFonts w:eastAsia="Calibri"/>
              </w:rPr>
            </w:pPr>
          </w:p>
        </w:tc>
        <w:tc>
          <w:tcPr>
            <w:tcW w:w="1169" w:type="dxa"/>
            <w:tcBorders>
              <w:top w:val="outset" w:sz="6" w:space="0" w:color="auto"/>
              <w:left w:val="outset" w:sz="6" w:space="0" w:color="auto"/>
              <w:bottom w:val="outset" w:sz="6" w:space="0" w:color="auto"/>
              <w:right w:val="outset" w:sz="6" w:space="0" w:color="auto"/>
            </w:tcBorders>
            <w:vAlign w:val="center"/>
          </w:tcPr>
          <w:p w14:paraId="77647545" w14:textId="77777777" w:rsidR="004D0FF9" w:rsidRPr="00321A79" w:rsidRDefault="004D0FF9" w:rsidP="004D0FF9">
            <w:pPr>
              <w:autoSpaceDE w:val="0"/>
              <w:autoSpaceDN w:val="0"/>
              <w:adjustRightInd w:val="0"/>
              <w:jc w:val="center"/>
              <w:rPr>
                <w:rFonts w:eastAsia="Calibri"/>
              </w:rPr>
            </w:pPr>
          </w:p>
        </w:tc>
      </w:tr>
      <w:tr w:rsidR="004D0FF9" w:rsidRPr="00321A79" w14:paraId="101F56AD" w14:textId="77777777" w:rsidTr="00864395">
        <w:trPr>
          <w:trHeight w:val="27"/>
        </w:trPr>
        <w:tc>
          <w:tcPr>
            <w:tcW w:w="4039" w:type="dxa"/>
            <w:tcBorders>
              <w:top w:val="outset" w:sz="6" w:space="0" w:color="auto"/>
              <w:left w:val="outset" w:sz="6" w:space="0" w:color="auto"/>
              <w:bottom w:val="outset" w:sz="6" w:space="0" w:color="auto"/>
              <w:right w:val="outset" w:sz="6" w:space="0" w:color="auto"/>
            </w:tcBorders>
            <w:vAlign w:val="center"/>
            <w:hideMark/>
          </w:tcPr>
          <w:p w14:paraId="1A2D3E4D" w14:textId="77777777" w:rsidR="004D0FF9" w:rsidRPr="00321A79" w:rsidRDefault="004D0FF9" w:rsidP="004D0FF9">
            <w:pPr>
              <w:autoSpaceDE w:val="0"/>
              <w:autoSpaceDN w:val="0"/>
              <w:adjustRightInd w:val="0"/>
              <w:rPr>
                <w:rFonts w:eastAsia="Calibri"/>
              </w:rPr>
            </w:pPr>
            <w:r w:rsidRPr="00321A79">
              <w:t xml:space="preserve">   Nespēks</w:t>
            </w:r>
          </w:p>
        </w:tc>
        <w:tc>
          <w:tcPr>
            <w:tcW w:w="1529" w:type="dxa"/>
            <w:tcBorders>
              <w:top w:val="outset" w:sz="6" w:space="0" w:color="auto"/>
              <w:left w:val="outset" w:sz="6" w:space="0" w:color="auto"/>
              <w:bottom w:val="outset" w:sz="6" w:space="0" w:color="auto"/>
              <w:right w:val="outset" w:sz="6" w:space="0" w:color="auto"/>
            </w:tcBorders>
            <w:vAlign w:val="center"/>
            <w:hideMark/>
          </w:tcPr>
          <w:p w14:paraId="54BBDCD9" w14:textId="77777777" w:rsidR="004D0FF9" w:rsidRPr="00321A79" w:rsidRDefault="004D0FF9" w:rsidP="004D0FF9">
            <w:pPr>
              <w:autoSpaceDE w:val="0"/>
              <w:autoSpaceDN w:val="0"/>
              <w:adjustRightInd w:val="0"/>
              <w:jc w:val="center"/>
              <w:rPr>
                <w:rFonts w:eastAsia="Calibri"/>
              </w:rPr>
            </w:pPr>
            <w:r w:rsidRPr="00321A79">
              <w:t>1</w:t>
            </w:r>
            <w:r>
              <w:t>5</w:t>
            </w:r>
            <w:r w:rsidRPr="00321A79">
              <w:t>2 (4</w:t>
            </w:r>
            <w:r>
              <w:t>4</w:t>
            </w:r>
            <w:r w:rsidRPr="00321A79">
              <w:t>,</w:t>
            </w:r>
            <w:r>
              <w:t>1</w:t>
            </w:r>
            <w:r w:rsidRPr="00321A79">
              <w:t>)</w:t>
            </w:r>
          </w:p>
        </w:tc>
        <w:tc>
          <w:tcPr>
            <w:tcW w:w="1439" w:type="dxa"/>
            <w:tcBorders>
              <w:top w:val="outset" w:sz="6" w:space="0" w:color="auto"/>
              <w:left w:val="outset" w:sz="6" w:space="0" w:color="auto"/>
              <w:bottom w:val="outset" w:sz="6" w:space="0" w:color="auto"/>
              <w:right w:val="outset" w:sz="6" w:space="0" w:color="auto"/>
            </w:tcBorders>
            <w:vAlign w:val="center"/>
            <w:hideMark/>
          </w:tcPr>
          <w:p w14:paraId="4614589C" w14:textId="77777777" w:rsidR="004D0FF9" w:rsidRPr="00321A79" w:rsidRDefault="004D0FF9" w:rsidP="004D0FF9">
            <w:pPr>
              <w:autoSpaceDE w:val="0"/>
              <w:autoSpaceDN w:val="0"/>
              <w:adjustRightInd w:val="0"/>
              <w:jc w:val="center"/>
              <w:rPr>
                <w:rFonts w:eastAsia="Calibri"/>
              </w:rPr>
            </w:pPr>
            <w:r>
              <w:t>9</w:t>
            </w:r>
            <w:r w:rsidRPr="00321A79">
              <w:t xml:space="preserve"> (2,</w:t>
            </w:r>
            <w:r>
              <w:t>6</w:t>
            </w:r>
            <w:r w:rsidRPr="00321A79">
              <w:t>)</w:t>
            </w:r>
          </w:p>
        </w:tc>
        <w:tc>
          <w:tcPr>
            <w:tcW w:w="1169" w:type="dxa"/>
            <w:tcBorders>
              <w:top w:val="outset" w:sz="6" w:space="0" w:color="auto"/>
              <w:left w:val="outset" w:sz="6" w:space="0" w:color="auto"/>
              <w:bottom w:val="outset" w:sz="6" w:space="0" w:color="auto"/>
              <w:right w:val="outset" w:sz="6" w:space="0" w:color="auto"/>
            </w:tcBorders>
            <w:vAlign w:val="center"/>
            <w:hideMark/>
          </w:tcPr>
          <w:p w14:paraId="1598221B" w14:textId="77777777" w:rsidR="004D0FF9" w:rsidRPr="00321A79" w:rsidRDefault="004D0FF9" w:rsidP="004D0FF9">
            <w:pPr>
              <w:autoSpaceDE w:val="0"/>
              <w:autoSpaceDN w:val="0"/>
              <w:adjustRightInd w:val="0"/>
              <w:jc w:val="center"/>
              <w:rPr>
                <w:rFonts w:eastAsia="Calibri"/>
              </w:rPr>
            </w:pPr>
            <w:r w:rsidRPr="00321A79">
              <w:t>5</w:t>
            </w:r>
            <w:r>
              <w:t>4</w:t>
            </w:r>
            <w:r w:rsidRPr="00321A79">
              <w:t xml:space="preserve"> (</w:t>
            </w:r>
            <w:r>
              <w:t>31</w:t>
            </w:r>
            <w:r w:rsidRPr="00321A79">
              <w:t>,</w:t>
            </w:r>
            <w:r>
              <w:t>4</w:t>
            </w:r>
            <w:r w:rsidRPr="00321A79">
              <w:t>)</w:t>
            </w:r>
          </w:p>
        </w:tc>
        <w:tc>
          <w:tcPr>
            <w:tcW w:w="1169" w:type="dxa"/>
            <w:tcBorders>
              <w:top w:val="outset" w:sz="6" w:space="0" w:color="auto"/>
              <w:left w:val="outset" w:sz="6" w:space="0" w:color="auto"/>
              <w:bottom w:val="outset" w:sz="6" w:space="0" w:color="auto"/>
              <w:right w:val="outset" w:sz="6" w:space="0" w:color="auto"/>
            </w:tcBorders>
            <w:vAlign w:val="center"/>
            <w:hideMark/>
          </w:tcPr>
          <w:p w14:paraId="08611996" w14:textId="77777777" w:rsidR="004D0FF9" w:rsidRPr="00321A79" w:rsidRDefault="004D0FF9" w:rsidP="004D0FF9">
            <w:pPr>
              <w:autoSpaceDE w:val="0"/>
              <w:autoSpaceDN w:val="0"/>
              <w:adjustRightInd w:val="0"/>
              <w:jc w:val="center"/>
              <w:rPr>
                <w:rFonts w:eastAsia="Calibri"/>
              </w:rPr>
            </w:pPr>
            <w:r w:rsidRPr="00321A79">
              <w:t>2 (1,2)</w:t>
            </w:r>
          </w:p>
        </w:tc>
      </w:tr>
      <w:tr w:rsidR="004D0FF9" w:rsidRPr="00321A79" w14:paraId="02737B17" w14:textId="77777777" w:rsidTr="00864395">
        <w:trPr>
          <w:trHeight w:val="27"/>
        </w:trPr>
        <w:tc>
          <w:tcPr>
            <w:tcW w:w="4039" w:type="dxa"/>
            <w:tcBorders>
              <w:top w:val="outset" w:sz="6" w:space="0" w:color="auto"/>
              <w:left w:val="outset" w:sz="6" w:space="0" w:color="auto"/>
              <w:bottom w:val="outset" w:sz="6" w:space="0" w:color="auto"/>
              <w:right w:val="outset" w:sz="6" w:space="0" w:color="auto"/>
            </w:tcBorders>
            <w:vAlign w:val="center"/>
            <w:hideMark/>
          </w:tcPr>
          <w:p w14:paraId="1D4CF3C1" w14:textId="77777777" w:rsidR="004D0FF9" w:rsidRPr="00321A79" w:rsidRDefault="004D0FF9" w:rsidP="004D0FF9">
            <w:pPr>
              <w:autoSpaceDE w:val="0"/>
              <w:autoSpaceDN w:val="0"/>
              <w:adjustRightInd w:val="0"/>
              <w:rPr>
                <w:rFonts w:eastAsia="Calibri"/>
              </w:rPr>
            </w:pPr>
            <w:r w:rsidRPr="00321A79">
              <w:t xml:space="preserve">   Pireksija</w:t>
            </w:r>
          </w:p>
        </w:tc>
        <w:tc>
          <w:tcPr>
            <w:tcW w:w="1529" w:type="dxa"/>
            <w:tcBorders>
              <w:top w:val="outset" w:sz="6" w:space="0" w:color="auto"/>
              <w:left w:val="outset" w:sz="6" w:space="0" w:color="auto"/>
              <w:bottom w:val="outset" w:sz="6" w:space="0" w:color="auto"/>
              <w:right w:val="outset" w:sz="6" w:space="0" w:color="auto"/>
            </w:tcBorders>
            <w:vAlign w:val="center"/>
            <w:hideMark/>
          </w:tcPr>
          <w:p w14:paraId="2C3002D7" w14:textId="77777777" w:rsidR="004D0FF9" w:rsidRPr="00321A79" w:rsidRDefault="004D0FF9" w:rsidP="004D0FF9">
            <w:pPr>
              <w:autoSpaceDE w:val="0"/>
              <w:autoSpaceDN w:val="0"/>
              <w:adjustRightInd w:val="0"/>
              <w:jc w:val="center"/>
              <w:rPr>
                <w:rFonts w:eastAsia="Calibri"/>
              </w:rPr>
            </w:pPr>
            <w:r w:rsidRPr="00321A79">
              <w:t>4</w:t>
            </w:r>
            <w:r>
              <w:t>7</w:t>
            </w:r>
            <w:r w:rsidRPr="00321A79">
              <w:t xml:space="preserve"> (1</w:t>
            </w:r>
            <w:r>
              <w:t>3</w:t>
            </w:r>
            <w:r w:rsidRPr="00321A79">
              <w:t>,</w:t>
            </w:r>
            <w:r>
              <w:t>6</w:t>
            </w:r>
            <w:r w:rsidRPr="00321A79">
              <w:t>)</w:t>
            </w:r>
          </w:p>
        </w:tc>
        <w:tc>
          <w:tcPr>
            <w:tcW w:w="1439" w:type="dxa"/>
            <w:tcBorders>
              <w:top w:val="outset" w:sz="6" w:space="0" w:color="auto"/>
              <w:left w:val="outset" w:sz="6" w:space="0" w:color="auto"/>
              <w:bottom w:val="outset" w:sz="6" w:space="0" w:color="auto"/>
              <w:right w:val="outset" w:sz="6" w:space="0" w:color="auto"/>
            </w:tcBorders>
            <w:vAlign w:val="center"/>
            <w:hideMark/>
          </w:tcPr>
          <w:p w14:paraId="48E9AFC5" w14:textId="77777777" w:rsidR="004D0FF9" w:rsidRPr="00321A79" w:rsidRDefault="004D0FF9" w:rsidP="004D0FF9">
            <w:pPr>
              <w:autoSpaceDE w:val="0"/>
              <w:autoSpaceDN w:val="0"/>
              <w:adjustRightInd w:val="0"/>
              <w:jc w:val="center"/>
              <w:rPr>
                <w:rFonts w:eastAsia="Calibri"/>
              </w:rPr>
            </w:pPr>
            <w:r w:rsidRPr="00321A79">
              <w:t>1 (0,3)</w:t>
            </w:r>
          </w:p>
        </w:tc>
        <w:tc>
          <w:tcPr>
            <w:tcW w:w="1169" w:type="dxa"/>
            <w:tcBorders>
              <w:top w:val="outset" w:sz="6" w:space="0" w:color="auto"/>
              <w:left w:val="outset" w:sz="6" w:space="0" w:color="auto"/>
              <w:bottom w:val="outset" w:sz="6" w:space="0" w:color="auto"/>
              <w:right w:val="outset" w:sz="6" w:space="0" w:color="auto"/>
            </w:tcBorders>
            <w:vAlign w:val="center"/>
            <w:hideMark/>
          </w:tcPr>
          <w:p w14:paraId="48090536" w14:textId="77777777" w:rsidR="004D0FF9" w:rsidRPr="00321A79" w:rsidRDefault="004D0FF9" w:rsidP="004D0FF9">
            <w:pPr>
              <w:autoSpaceDE w:val="0"/>
              <w:autoSpaceDN w:val="0"/>
              <w:adjustRightInd w:val="0"/>
              <w:jc w:val="center"/>
              <w:rPr>
                <w:rFonts w:eastAsia="Calibri"/>
              </w:rPr>
            </w:pPr>
            <w:r>
              <w:t>10</w:t>
            </w:r>
            <w:r w:rsidRPr="00321A79">
              <w:t xml:space="preserve"> (5,</w:t>
            </w:r>
            <w:r>
              <w:t>8</w:t>
            </w:r>
            <w:r w:rsidRPr="00321A79">
              <w:t>)</w:t>
            </w:r>
          </w:p>
        </w:tc>
        <w:tc>
          <w:tcPr>
            <w:tcW w:w="1169" w:type="dxa"/>
            <w:tcBorders>
              <w:top w:val="outset" w:sz="6" w:space="0" w:color="auto"/>
              <w:left w:val="outset" w:sz="6" w:space="0" w:color="auto"/>
              <w:bottom w:val="outset" w:sz="6" w:space="0" w:color="auto"/>
              <w:right w:val="outset" w:sz="6" w:space="0" w:color="auto"/>
            </w:tcBorders>
            <w:vAlign w:val="center"/>
            <w:hideMark/>
          </w:tcPr>
          <w:p w14:paraId="1D19D0FF" w14:textId="77777777" w:rsidR="004D0FF9" w:rsidRPr="00321A79" w:rsidRDefault="004D0FF9" w:rsidP="004D0FF9">
            <w:pPr>
              <w:autoSpaceDE w:val="0"/>
              <w:autoSpaceDN w:val="0"/>
              <w:adjustRightInd w:val="0"/>
              <w:jc w:val="center"/>
              <w:rPr>
                <w:rFonts w:eastAsia="Calibri"/>
              </w:rPr>
            </w:pPr>
            <w:r w:rsidRPr="00321A79">
              <w:t>0</w:t>
            </w:r>
          </w:p>
        </w:tc>
      </w:tr>
      <w:tr w:rsidR="004D0FF9" w:rsidRPr="00321A79" w14:paraId="7DF4757B" w14:textId="77777777" w:rsidTr="00864395">
        <w:trPr>
          <w:trHeight w:val="27"/>
        </w:trPr>
        <w:tc>
          <w:tcPr>
            <w:tcW w:w="4039" w:type="dxa"/>
            <w:tcBorders>
              <w:top w:val="outset" w:sz="6" w:space="0" w:color="auto"/>
              <w:left w:val="outset" w:sz="6" w:space="0" w:color="auto"/>
              <w:bottom w:val="outset" w:sz="6" w:space="0" w:color="auto"/>
              <w:right w:val="outset" w:sz="6" w:space="0" w:color="auto"/>
            </w:tcBorders>
            <w:vAlign w:val="center"/>
            <w:hideMark/>
          </w:tcPr>
          <w:p w14:paraId="2345DA87" w14:textId="77777777" w:rsidR="004D0FF9" w:rsidRPr="00321A79" w:rsidRDefault="004D0FF9" w:rsidP="004D0FF9">
            <w:pPr>
              <w:autoSpaceDE w:val="0"/>
              <w:autoSpaceDN w:val="0"/>
              <w:adjustRightInd w:val="0"/>
              <w:rPr>
                <w:rFonts w:eastAsia="Calibri"/>
              </w:rPr>
            </w:pPr>
            <w:r w:rsidRPr="00321A79">
              <w:rPr>
                <w:i/>
              </w:rPr>
              <w:t>Bieži</w:t>
            </w:r>
          </w:p>
        </w:tc>
        <w:tc>
          <w:tcPr>
            <w:tcW w:w="1529" w:type="dxa"/>
            <w:tcBorders>
              <w:top w:val="outset" w:sz="6" w:space="0" w:color="auto"/>
              <w:left w:val="outset" w:sz="6" w:space="0" w:color="auto"/>
              <w:bottom w:val="outset" w:sz="6" w:space="0" w:color="auto"/>
              <w:right w:val="outset" w:sz="6" w:space="0" w:color="auto"/>
            </w:tcBorders>
            <w:vAlign w:val="center"/>
          </w:tcPr>
          <w:p w14:paraId="49DD3739" w14:textId="77777777" w:rsidR="004D0FF9" w:rsidRPr="00321A79" w:rsidRDefault="004D0FF9" w:rsidP="004D0FF9">
            <w:pPr>
              <w:autoSpaceDE w:val="0"/>
              <w:autoSpaceDN w:val="0"/>
              <w:adjustRightInd w:val="0"/>
              <w:jc w:val="center"/>
              <w:rPr>
                <w:rFonts w:eastAsia="Calibri"/>
              </w:rPr>
            </w:pPr>
          </w:p>
        </w:tc>
        <w:tc>
          <w:tcPr>
            <w:tcW w:w="1439" w:type="dxa"/>
            <w:tcBorders>
              <w:top w:val="outset" w:sz="6" w:space="0" w:color="auto"/>
              <w:left w:val="outset" w:sz="6" w:space="0" w:color="auto"/>
              <w:bottom w:val="outset" w:sz="6" w:space="0" w:color="auto"/>
              <w:right w:val="outset" w:sz="6" w:space="0" w:color="auto"/>
            </w:tcBorders>
            <w:vAlign w:val="center"/>
          </w:tcPr>
          <w:p w14:paraId="469C6FCE" w14:textId="77777777" w:rsidR="004D0FF9" w:rsidRPr="00321A79" w:rsidRDefault="004D0FF9" w:rsidP="004D0FF9">
            <w:pPr>
              <w:autoSpaceDE w:val="0"/>
              <w:autoSpaceDN w:val="0"/>
              <w:adjustRightInd w:val="0"/>
              <w:jc w:val="center"/>
              <w:rPr>
                <w:rFonts w:eastAsia="Calibri"/>
              </w:rPr>
            </w:pPr>
          </w:p>
        </w:tc>
        <w:tc>
          <w:tcPr>
            <w:tcW w:w="1169" w:type="dxa"/>
            <w:tcBorders>
              <w:top w:val="outset" w:sz="6" w:space="0" w:color="auto"/>
              <w:left w:val="outset" w:sz="6" w:space="0" w:color="auto"/>
              <w:bottom w:val="outset" w:sz="6" w:space="0" w:color="auto"/>
              <w:right w:val="outset" w:sz="6" w:space="0" w:color="auto"/>
            </w:tcBorders>
            <w:vAlign w:val="center"/>
          </w:tcPr>
          <w:p w14:paraId="7A7A1377" w14:textId="77777777" w:rsidR="004D0FF9" w:rsidRPr="00321A79" w:rsidRDefault="004D0FF9" w:rsidP="004D0FF9">
            <w:pPr>
              <w:autoSpaceDE w:val="0"/>
              <w:autoSpaceDN w:val="0"/>
              <w:adjustRightInd w:val="0"/>
              <w:jc w:val="center"/>
              <w:rPr>
                <w:rFonts w:eastAsia="Calibri"/>
              </w:rPr>
            </w:pPr>
          </w:p>
        </w:tc>
        <w:tc>
          <w:tcPr>
            <w:tcW w:w="1169" w:type="dxa"/>
            <w:tcBorders>
              <w:top w:val="outset" w:sz="6" w:space="0" w:color="auto"/>
              <w:left w:val="outset" w:sz="6" w:space="0" w:color="auto"/>
              <w:bottom w:val="outset" w:sz="6" w:space="0" w:color="auto"/>
              <w:right w:val="outset" w:sz="6" w:space="0" w:color="auto"/>
            </w:tcBorders>
            <w:vAlign w:val="center"/>
          </w:tcPr>
          <w:p w14:paraId="3849B012" w14:textId="77777777" w:rsidR="004D0FF9" w:rsidRPr="00321A79" w:rsidRDefault="004D0FF9" w:rsidP="004D0FF9">
            <w:pPr>
              <w:autoSpaceDE w:val="0"/>
              <w:autoSpaceDN w:val="0"/>
              <w:adjustRightInd w:val="0"/>
              <w:jc w:val="center"/>
              <w:rPr>
                <w:rFonts w:eastAsia="Calibri"/>
              </w:rPr>
            </w:pPr>
          </w:p>
        </w:tc>
      </w:tr>
      <w:tr w:rsidR="004D0FF9" w:rsidRPr="00321A79" w14:paraId="59F39E3F" w14:textId="77777777" w:rsidTr="00864395">
        <w:trPr>
          <w:trHeight w:val="27"/>
        </w:trPr>
        <w:tc>
          <w:tcPr>
            <w:tcW w:w="4039" w:type="dxa"/>
            <w:tcBorders>
              <w:top w:val="outset" w:sz="6" w:space="0" w:color="auto"/>
              <w:left w:val="outset" w:sz="6" w:space="0" w:color="auto"/>
              <w:bottom w:val="outset" w:sz="6" w:space="0" w:color="auto"/>
              <w:right w:val="outset" w:sz="6" w:space="0" w:color="auto"/>
            </w:tcBorders>
            <w:vAlign w:val="center"/>
            <w:hideMark/>
          </w:tcPr>
          <w:p w14:paraId="264BF2CF" w14:textId="77777777" w:rsidR="004D0FF9" w:rsidRPr="00321A79" w:rsidRDefault="004D0FF9" w:rsidP="004D0FF9">
            <w:pPr>
              <w:autoSpaceDE w:val="0"/>
              <w:autoSpaceDN w:val="0"/>
              <w:adjustRightInd w:val="0"/>
              <w:rPr>
                <w:rFonts w:eastAsia="Calibri"/>
              </w:rPr>
            </w:pPr>
            <w:r w:rsidRPr="00321A79">
              <w:t xml:space="preserve">   Astēnija</w:t>
            </w:r>
          </w:p>
        </w:tc>
        <w:tc>
          <w:tcPr>
            <w:tcW w:w="1529" w:type="dxa"/>
            <w:tcBorders>
              <w:top w:val="outset" w:sz="6" w:space="0" w:color="auto"/>
              <w:left w:val="outset" w:sz="6" w:space="0" w:color="auto"/>
              <w:bottom w:val="outset" w:sz="6" w:space="0" w:color="auto"/>
              <w:right w:val="outset" w:sz="6" w:space="0" w:color="auto"/>
            </w:tcBorders>
            <w:vAlign w:val="center"/>
            <w:hideMark/>
          </w:tcPr>
          <w:p w14:paraId="4AAEC43E" w14:textId="77777777" w:rsidR="004D0FF9" w:rsidRPr="00321A79" w:rsidRDefault="004D0FF9" w:rsidP="004D0FF9">
            <w:pPr>
              <w:autoSpaceDE w:val="0"/>
              <w:autoSpaceDN w:val="0"/>
              <w:adjustRightInd w:val="0"/>
              <w:jc w:val="center"/>
              <w:rPr>
                <w:rFonts w:eastAsia="Calibri"/>
              </w:rPr>
            </w:pPr>
            <w:r w:rsidRPr="00321A79">
              <w:t>2</w:t>
            </w:r>
            <w:r>
              <w:t>7</w:t>
            </w:r>
            <w:r w:rsidRPr="00321A79">
              <w:t xml:space="preserve"> (7,</w:t>
            </w:r>
            <w:r>
              <w:t>8</w:t>
            </w:r>
            <w:r w:rsidRPr="00321A79">
              <w:t>)</w:t>
            </w:r>
          </w:p>
        </w:tc>
        <w:tc>
          <w:tcPr>
            <w:tcW w:w="1439" w:type="dxa"/>
            <w:tcBorders>
              <w:top w:val="outset" w:sz="6" w:space="0" w:color="auto"/>
              <w:left w:val="outset" w:sz="6" w:space="0" w:color="auto"/>
              <w:bottom w:val="outset" w:sz="6" w:space="0" w:color="auto"/>
              <w:right w:val="outset" w:sz="6" w:space="0" w:color="auto"/>
            </w:tcBorders>
            <w:vAlign w:val="center"/>
            <w:hideMark/>
          </w:tcPr>
          <w:p w14:paraId="2DAB5E95" w14:textId="77777777" w:rsidR="004D0FF9" w:rsidRPr="00321A79" w:rsidRDefault="004D0FF9" w:rsidP="004D0FF9">
            <w:pPr>
              <w:autoSpaceDE w:val="0"/>
              <w:autoSpaceDN w:val="0"/>
              <w:adjustRightInd w:val="0"/>
              <w:jc w:val="center"/>
              <w:rPr>
                <w:rFonts w:eastAsia="Calibri"/>
              </w:rPr>
            </w:pPr>
            <w:r>
              <w:t>1 (0,3)</w:t>
            </w:r>
          </w:p>
        </w:tc>
        <w:tc>
          <w:tcPr>
            <w:tcW w:w="1169" w:type="dxa"/>
            <w:tcBorders>
              <w:top w:val="outset" w:sz="6" w:space="0" w:color="auto"/>
              <w:left w:val="outset" w:sz="6" w:space="0" w:color="auto"/>
              <w:bottom w:val="outset" w:sz="6" w:space="0" w:color="auto"/>
              <w:right w:val="outset" w:sz="6" w:space="0" w:color="auto"/>
            </w:tcBorders>
            <w:vAlign w:val="center"/>
            <w:hideMark/>
          </w:tcPr>
          <w:p w14:paraId="22584EBA" w14:textId="77777777" w:rsidR="004D0FF9" w:rsidRPr="00321A79" w:rsidRDefault="004D0FF9" w:rsidP="004D0FF9">
            <w:pPr>
              <w:autoSpaceDE w:val="0"/>
              <w:autoSpaceDN w:val="0"/>
              <w:adjustRightInd w:val="0"/>
              <w:jc w:val="center"/>
              <w:rPr>
                <w:rFonts w:eastAsia="Calibri"/>
              </w:rPr>
            </w:pPr>
            <w:r>
              <w:t>13</w:t>
            </w:r>
            <w:r w:rsidRPr="00321A79">
              <w:t xml:space="preserve"> (</w:t>
            </w:r>
            <w:r>
              <w:t>7</w:t>
            </w:r>
            <w:r w:rsidRPr="00321A79">
              <w:t>,</w:t>
            </w:r>
            <w:r>
              <w:t>6</w:t>
            </w:r>
            <w:r w:rsidRPr="00321A79">
              <w:t>)</w:t>
            </w:r>
          </w:p>
        </w:tc>
        <w:tc>
          <w:tcPr>
            <w:tcW w:w="1169" w:type="dxa"/>
            <w:tcBorders>
              <w:top w:val="outset" w:sz="6" w:space="0" w:color="auto"/>
              <w:left w:val="outset" w:sz="6" w:space="0" w:color="auto"/>
              <w:bottom w:val="outset" w:sz="6" w:space="0" w:color="auto"/>
              <w:right w:val="outset" w:sz="6" w:space="0" w:color="auto"/>
            </w:tcBorders>
            <w:vAlign w:val="center"/>
            <w:hideMark/>
          </w:tcPr>
          <w:p w14:paraId="30D0EBD2" w14:textId="77777777" w:rsidR="004D0FF9" w:rsidRPr="00321A79" w:rsidRDefault="004D0FF9" w:rsidP="004D0FF9">
            <w:pPr>
              <w:autoSpaceDE w:val="0"/>
              <w:autoSpaceDN w:val="0"/>
              <w:adjustRightInd w:val="0"/>
              <w:jc w:val="center"/>
              <w:rPr>
                <w:rFonts w:eastAsia="Calibri"/>
              </w:rPr>
            </w:pPr>
            <w:r>
              <w:t>2</w:t>
            </w:r>
            <w:r w:rsidRPr="00321A79">
              <w:t xml:space="preserve"> (</w:t>
            </w:r>
            <w:r>
              <w:t>1</w:t>
            </w:r>
            <w:r w:rsidRPr="00321A79">
              <w:t>,</w:t>
            </w:r>
            <w:r>
              <w:t>2</w:t>
            </w:r>
            <w:r w:rsidRPr="00321A79">
              <w:t>)</w:t>
            </w:r>
          </w:p>
        </w:tc>
      </w:tr>
      <w:tr w:rsidR="004D0FF9" w:rsidRPr="00321A79" w14:paraId="1F3EC057" w14:textId="77777777" w:rsidTr="00864395">
        <w:trPr>
          <w:trHeight w:val="27"/>
        </w:trPr>
        <w:tc>
          <w:tcPr>
            <w:tcW w:w="9345" w:type="dxa"/>
            <w:gridSpan w:val="5"/>
            <w:tcBorders>
              <w:top w:val="outset" w:sz="6" w:space="0" w:color="auto"/>
              <w:left w:val="outset" w:sz="6" w:space="0" w:color="auto"/>
              <w:bottom w:val="outset" w:sz="6" w:space="0" w:color="auto"/>
              <w:right w:val="outset" w:sz="6" w:space="0" w:color="auto"/>
            </w:tcBorders>
            <w:vAlign w:val="center"/>
            <w:hideMark/>
          </w:tcPr>
          <w:p w14:paraId="720AB13F" w14:textId="77777777" w:rsidR="004D0FF9" w:rsidRPr="00321A79" w:rsidRDefault="004D0FF9" w:rsidP="004D0FF9">
            <w:pPr>
              <w:autoSpaceDE w:val="0"/>
              <w:autoSpaceDN w:val="0"/>
              <w:adjustRightInd w:val="0"/>
              <w:rPr>
                <w:rFonts w:eastAsia="Calibri"/>
              </w:rPr>
            </w:pPr>
            <w:r w:rsidRPr="00321A79">
              <w:rPr>
                <w:b/>
              </w:rPr>
              <w:t>Izmeklējumi</w:t>
            </w:r>
          </w:p>
        </w:tc>
      </w:tr>
      <w:tr w:rsidR="004D0FF9" w:rsidRPr="00321A79" w14:paraId="7E2E1007" w14:textId="77777777" w:rsidTr="00864395">
        <w:trPr>
          <w:trHeight w:val="27"/>
        </w:trPr>
        <w:tc>
          <w:tcPr>
            <w:tcW w:w="4039" w:type="dxa"/>
            <w:tcBorders>
              <w:top w:val="outset" w:sz="6" w:space="0" w:color="auto"/>
              <w:left w:val="outset" w:sz="6" w:space="0" w:color="auto"/>
              <w:bottom w:val="outset" w:sz="6" w:space="0" w:color="auto"/>
              <w:right w:val="outset" w:sz="6" w:space="0" w:color="auto"/>
            </w:tcBorders>
            <w:vAlign w:val="center"/>
            <w:hideMark/>
          </w:tcPr>
          <w:p w14:paraId="45658639" w14:textId="77777777" w:rsidR="004D0FF9" w:rsidRPr="00321A79" w:rsidRDefault="00F100BD" w:rsidP="004D0FF9">
            <w:pPr>
              <w:autoSpaceDE w:val="0"/>
              <w:autoSpaceDN w:val="0"/>
              <w:adjustRightInd w:val="0"/>
              <w:rPr>
                <w:rFonts w:eastAsia="Calibri"/>
              </w:rPr>
            </w:pPr>
            <w:r w:rsidRPr="00321A79">
              <w:rPr>
                <w:i/>
              </w:rPr>
              <w:t xml:space="preserve"> Ļoti bieži</w:t>
            </w:r>
          </w:p>
        </w:tc>
        <w:tc>
          <w:tcPr>
            <w:tcW w:w="1529" w:type="dxa"/>
            <w:tcBorders>
              <w:top w:val="outset" w:sz="6" w:space="0" w:color="auto"/>
              <w:left w:val="outset" w:sz="6" w:space="0" w:color="auto"/>
              <w:bottom w:val="outset" w:sz="6" w:space="0" w:color="auto"/>
              <w:right w:val="outset" w:sz="6" w:space="0" w:color="auto"/>
            </w:tcBorders>
            <w:vAlign w:val="center"/>
          </w:tcPr>
          <w:p w14:paraId="62DB1085" w14:textId="77777777" w:rsidR="004D0FF9" w:rsidRPr="00321A79" w:rsidRDefault="004D0FF9" w:rsidP="004D0FF9">
            <w:pPr>
              <w:autoSpaceDE w:val="0"/>
              <w:autoSpaceDN w:val="0"/>
              <w:adjustRightInd w:val="0"/>
              <w:jc w:val="center"/>
              <w:rPr>
                <w:rFonts w:eastAsia="Calibri"/>
              </w:rPr>
            </w:pPr>
          </w:p>
        </w:tc>
        <w:tc>
          <w:tcPr>
            <w:tcW w:w="1439" w:type="dxa"/>
            <w:tcBorders>
              <w:top w:val="outset" w:sz="6" w:space="0" w:color="auto"/>
              <w:left w:val="outset" w:sz="6" w:space="0" w:color="auto"/>
              <w:bottom w:val="outset" w:sz="6" w:space="0" w:color="auto"/>
              <w:right w:val="outset" w:sz="6" w:space="0" w:color="auto"/>
            </w:tcBorders>
            <w:vAlign w:val="center"/>
          </w:tcPr>
          <w:p w14:paraId="0915BA07" w14:textId="77777777" w:rsidR="004D0FF9" w:rsidRPr="00321A79" w:rsidRDefault="004D0FF9" w:rsidP="004D0FF9">
            <w:pPr>
              <w:autoSpaceDE w:val="0"/>
              <w:autoSpaceDN w:val="0"/>
              <w:adjustRightInd w:val="0"/>
              <w:jc w:val="center"/>
              <w:rPr>
                <w:rFonts w:eastAsia="Calibri"/>
              </w:rPr>
            </w:pPr>
          </w:p>
        </w:tc>
        <w:tc>
          <w:tcPr>
            <w:tcW w:w="1169" w:type="dxa"/>
            <w:tcBorders>
              <w:top w:val="outset" w:sz="6" w:space="0" w:color="auto"/>
              <w:left w:val="outset" w:sz="6" w:space="0" w:color="auto"/>
              <w:bottom w:val="outset" w:sz="6" w:space="0" w:color="auto"/>
              <w:right w:val="outset" w:sz="6" w:space="0" w:color="auto"/>
            </w:tcBorders>
            <w:vAlign w:val="center"/>
          </w:tcPr>
          <w:p w14:paraId="218E4DC0" w14:textId="77777777" w:rsidR="004D0FF9" w:rsidRPr="00321A79" w:rsidRDefault="004D0FF9" w:rsidP="004D0FF9">
            <w:pPr>
              <w:autoSpaceDE w:val="0"/>
              <w:autoSpaceDN w:val="0"/>
              <w:adjustRightInd w:val="0"/>
              <w:jc w:val="center"/>
              <w:rPr>
                <w:rFonts w:eastAsia="Calibri"/>
              </w:rPr>
            </w:pPr>
          </w:p>
        </w:tc>
        <w:tc>
          <w:tcPr>
            <w:tcW w:w="1169" w:type="dxa"/>
            <w:tcBorders>
              <w:top w:val="outset" w:sz="6" w:space="0" w:color="auto"/>
              <w:left w:val="outset" w:sz="6" w:space="0" w:color="auto"/>
              <w:bottom w:val="outset" w:sz="6" w:space="0" w:color="auto"/>
              <w:right w:val="outset" w:sz="6" w:space="0" w:color="auto"/>
            </w:tcBorders>
            <w:vAlign w:val="center"/>
          </w:tcPr>
          <w:p w14:paraId="6B4982DC" w14:textId="77777777" w:rsidR="004D0FF9" w:rsidRPr="00321A79" w:rsidRDefault="004D0FF9" w:rsidP="004D0FF9">
            <w:pPr>
              <w:autoSpaceDE w:val="0"/>
              <w:autoSpaceDN w:val="0"/>
              <w:adjustRightInd w:val="0"/>
              <w:jc w:val="center"/>
              <w:rPr>
                <w:rFonts w:eastAsia="Calibri"/>
              </w:rPr>
            </w:pPr>
          </w:p>
        </w:tc>
      </w:tr>
      <w:tr w:rsidR="004D0FF9" w:rsidRPr="00321A79" w14:paraId="566F3E76" w14:textId="77777777" w:rsidTr="00864395">
        <w:trPr>
          <w:trHeight w:val="27"/>
        </w:trPr>
        <w:tc>
          <w:tcPr>
            <w:tcW w:w="4039" w:type="dxa"/>
            <w:tcBorders>
              <w:top w:val="outset" w:sz="6" w:space="0" w:color="auto"/>
              <w:left w:val="outset" w:sz="6" w:space="0" w:color="auto"/>
              <w:bottom w:val="outset" w:sz="6" w:space="0" w:color="auto"/>
              <w:right w:val="outset" w:sz="6" w:space="0" w:color="auto"/>
            </w:tcBorders>
            <w:vAlign w:val="center"/>
            <w:hideMark/>
          </w:tcPr>
          <w:p w14:paraId="4829E224" w14:textId="77777777" w:rsidR="004D0FF9" w:rsidRPr="00321A79" w:rsidRDefault="004D0FF9" w:rsidP="004D0FF9">
            <w:pPr>
              <w:autoSpaceDE w:val="0"/>
              <w:autoSpaceDN w:val="0"/>
              <w:adjustRightInd w:val="0"/>
              <w:rPr>
                <w:rFonts w:eastAsia="Calibri"/>
              </w:rPr>
            </w:pPr>
            <w:r w:rsidRPr="00321A79">
              <w:t xml:space="preserve">   Paaugstināts AsAT līmenis</w:t>
            </w:r>
          </w:p>
        </w:tc>
        <w:tc>
          <w:tcPr>
            <w:tcW w:w="1529" w:type="dxa"/>
            <w:tcBorders>
              <w:top w:val="outset" w:sz="6" w:space="0" w:color="auto"/>
              <w:left w:val="outset" w:sz="6" w:space="0" w:color="auto"/>
              <w:bottom w:val="outset" w:sz="6" w:space="0" w:color="auto"/>
              <w:right w:val="outset" w:sz="6" w:space="0" w:color="auto"/>
            </w:tcBorders>
            <w:vAlign w:val="center"/>
            <w:hideMark/>
          </w:tcPr>
          <w:p w14:paraId="09D553D3" w14:textId="77777777" w:rsidR="004D0FF9" w:rsidRPr="00321A79" w:rsidRDefault="004D0FF9" w:rsidP="004D0FF9">
            <w:pPr>
              <w:autoSpaceDE w:val="0"/>
              <w:autoSpaceDN w:val="0"/>
              <w:adjustRightInd w:val="0"/>
              <w:jc w:val="center"/>
              <w:rPr>
                <w:rFonts w:eastAsia="Calibri"/>
              </w:rPr>
            </w:pPr>
            <w:r>
              <w:t>40</w:t>
            </w:r>
            <w:r w:rsidRPr="00321A79">
              <w:t xml:space="preserve"> (</w:t>
            </w:r>
            <w:r>
              <w:t>11</w:t>
            </w:r>
            <w:r w:rsidRPr="00321A79">
              <w:t>,</w:t>
            </w:r>
            <w:r>
              <w:t>6</w:t>
            </w:r>
            <w:r w:rsidRPr="00321A79">
              <w:t>)</w:t>
            </w:r>
          </w:p>
        </w:tc>
        <w:tc>
          <w:tcPr>
            <w:tcW w:w="1439" w:type="dxa"/>
            <w:tcBorders>
              <w:top w:val="outset" w:sz="6" w:space="0" w:color="auto"/>
              <w:left w:val="outset" w:sz="6" w:space="0" w:color="auto"/>
              <w:bottom w:val="outset" w:sz="6" w:space="0" w:color="auto"/>
              <w:right w:val="outset" w:sz="6" w:space="0" w:color="auto"/>
            </w:tcBorders>
            <w:vAlign w:val="center"/>
            <w:hideMark/>
          </w:tcPr>
          <w:p w14:paraId="57FD89D6" w14:textId="77777777" w:rsidR="004D0FF9" w:rsidRPr="00321A79" w:rsidRDefault="004D0FF9" w:rsidP="004D0FF9">
            <w:pPr>
              <w:autoSpaceDE w:val="0"/>
              <w:autoSpaceDN w:val="0"/>
              <w:adjustRightInd w:val="0"/>
              <w:jc w:val="center"/>
              <w:rPr>
                <w:rFonts w:eastAsia="Calibri"/>
              </w:rPr>
            </w:pPr>
            <w:r w:rsidRPr="00321A79">
              <w:t>1</w:t>
            </w:r>
            <w:r>
              <w:t>1</w:t>
            </w:r>
            <w:r w:rsidRPr="00321A79">
              <w:t xml:space="preserve"> (</w:t>
            </w:r>
            <w:r>
              <w:t>3</w:t>
            </w:r>
            <w:r w:rsidRPr="00321A79">
              <w:t>,</w:t>
            </w:r>
            <w:r>
              <w:t>2</w:t>
            </w:r>
            <w:r w:rsidRPr="00321A79">
              <w:t>)</w:t>
            </w:r>
          </w:p>
        </w:tc>
        <w:tc>
          <w:tcPr>
            <w:tcW w:w="1169" w:type="dxa"/>
            <w:tcBorders>
              <w:top w:val="outset" w:sz="6" w:space="0" w:color="auto"/>
              <w:left w:val="outset" w:sz="6" w:space="0" w:color="auto"/>
              <w:bottom w:val="outset" w:sz="6" w:space="0" w:color="auto"/>
              <w:right w:val="outset" w:sz="6" w:space="0" w:color="auto"/>
            </w:tcBorders>
            <w:vAlign w:val="center"/>
            <w:hideMark/>
          </w:tcPr>
          <w:p w14:paraId="349DBBD2" w14:textId="77777777" w:rsidR="004D0FF9" w:rsidRPr="00321A79" w:rsidRDefault="004D0FF9" w:rsidP="004D0FF9">
            <w:pPr>
              <w:autoSpaceDE w:val="0"/>
              <w:autoSpaceDN w:val="0"/>
              <w:adjustRightInd w:val="0"/>
              <w:jc w:val="center"/>
              <w:rPr>
                <w:rFonts w:eastAsia="Calibri"/>
              </w:rPr>
            </w:pPr>
            <w:r>
              <w:t>13</w:t>
            </w:r>
            <w:r w:rsidRPr="00321A79">
              <w:t xml:space="preserve"> (</w:t>
            </w:r>
            <w:r>
              <w:t>7</w:t>
            </w:r>
            <w:r w:rsidRPr="00321A79">
              <w:t>,</w:t>
            </w:r>
            <w:r>
              <w:t>6</w:t>
            </w:r>
            <w:r w:rsidRPr="00321A79">
              <w:t>)</w:t>
            </w:r>
          </w:p>
        </w:tc>
        <w:tc>
          <w:tcPr>
            <w:tcW w:w="1169" w:type="dxa"/>
            <w:tcBorders>
              <w:top w:val="outset" w:sz="6" w:space="0" w:color="auto"/>
              <w:left w:val="outset" w:sz="6" w:space="0" w:color="auto"/>
              <w:bottom w:val="outset" w:sz="6" w:space="0" w:color="auto"/>
              <w:right w:val="outset" w:sz="6" w:space="0" w:color="auto"/>
            </w:tcBorders>
            <w:vAlign w:val="center"/>
            <w:hideMark/>
          </w:tcPr>
          <w:p w14:paraId="223B4267" w14:textId="77777777" w:rsidR="004D0FF9" w:rsidRPr="00321A79" w:rsidRDefault="004D0FF9" w:rsidP="004D0FF9">
            <w:pPr>
              <w:autoSpaceDE w:val="0"/>
              <w:autoSpaceDN w:val="0"/>
              <w:adjustRightInd w:val="0"/>
              <w:jc w:val="center"/>
              <w:rPr>
                <w:rFonts w:eastAsia="Calibri"/>
              </w:rPr>
            </w:pPr>
            <w:r>
              <w:t>4</w:t>
            </w:r>
            <w:r w:rsidRPr="00321A79">
              <w:t xml:space="preserve"> (</w:t>
            </w:r>
            <w:r>
              <w:t>2</w:t>
            </w:r>
            <w:r w:rsidRPr="00321A79">
              <w:t>,</w:t>
            </w:r>
            <w:r>
              <w:t>3</w:t>
            </w:r>
            <w:r w:rsidRPr="00321A79">
              <w:t>)</w:t>
            </w:r>
          </w:p>
        </w:tc>
      </w:tr>
      <w:tr w:rsidR="00F100BD" w:rsidRPr="00321A79" w14:paraId="47702FCE" w14:textId="77777777" w:rsidTr="00864395">
        <w:trPr>
          <w:trHeight w:val="27"/>
        </w:trPr>
        <w:tc>
          <w:tcPr>
            <w:tcW w:w="4039" w:type="dxa"/>
            <w:tcBorders>
              <w:top w:val="outset" w:sz="6" w:space="0" w:color="auto"/>
              <w:left w:val="outset" w:sz="6" w:space="0" w:color="auto"/>
              <w:bottom w:val="outset" w:sz="6" w:space="0" w:color="auto"/>
              <w:right w:val="outset" w:sz="6" w:space="0" w:color="auto"/>
            </w:tcBorders>
            <w:vAlign w:val="center"/>
          </w:tcPr>
          <w:p w14:paraId="04BC14EE" w14:textId="77777777" w:rsidR="00F100BD" w:rsidRPr="00321A79" w:rsidRDefault="00F100BD" w:rsidP="004D0FF9">
            <w:pPr>
              <w:autoSpaceDE w:val="0"/>
              <w:autoSpaceDN w:val="0"/>
              <w:adjustRightInd w:val="0"/>
            </w:pPr>
            <w:r w:rsidRPr="00321A79">
              <w:rPr>
                <w:i/>
              </w:rPr>
              <w:t>Bieži</w:t>
            </w:r>
          </w:p>
        </w:tc>
        <w:tc>
          <w:tcPr>
            <w:tcW w:w="1529" w:type="dxa"/>
            <w:tcBorders>
              <w:top w:val="outset" w:sz="6" w:space="0" w:color="auto"/>
              <w:left w:val="outset" w:sz="6" w:space="0" w:color="auto"/>
              <w:bottom w:val="outset" w:sz="6" w:space="0" w:color="auto"/>
              <w:right w:val="outset" w:sz="6" w:space="0" w:color="auto"/>
            </w:tcBorders>
            <w:vAlign w:val="center"/>
          </w:tcPr>
          <w:p w14:paraId="3E7B9CB1" w14:textId="77777777" w:rsidR="00F100BD" w:rsidRDefault="00F100BD" w:rsidP="004D0FF9">
            <w:pPr>
              <w:autoSpaceDE w:val="0"/>
              <w:autoSpaceDN w:val="0"/>
              <w:adjustRightInd w:val="0"/>
              <w:jc w:val="center"/>
            </w:pPr>
          </w:p>
        </w:tc>
        <w:tc>
          <w:tcPr>
            <w:tcW w:w="1439" w:type="dxa"/>
            <w:tcBorders>
              <w:top w:val="outset" w:sz="6" w:space="0" w:color="auto"/>
              <w:left w:val="outset" w:sz="6" w:space="0" w:color="auto"/>
              <w:bottom w:val="outset" w:sz="6" w:space="0" w:color="auto"/>
              <w:right w:val="outset" w:sz="6" w:space="0" w:color="auto"/>
            </w:tcBorders>
            <w:vAlign w:val="center"/>
          </w:tcPr>
          <w:p w14:paraId="27370EEA" w14:textId="77777777" w:rsidR="00F100BD" w:rsidRDefault="00F100BD" w:rsidP="004D0FF9">
            <w:pPr>
              <w:autoSpaceDE w:val="0"/>
              <w:autoSpaceDN w:val="0"/>
              <w:adjustRightInd w:val="0"/>
              <w:jc w:val="center"/>
            </w:pPr>
          </w:p>
        </w:tc>
        <w:tc>
          <w:tcPr>
            <w:tcW w:w="1169" w:type="dxa"/>
            <w:tcBorders>
              <w:top w:val="outset" w:sz="6" w:space="0" w:color="auto"/>
              <w:left w:val="outset" w:sz="6" w:space="0" w:color="auto"/>
              <w:bottom w:val="outset" w:sz="6" w:space="0" w:color="auto"/>
              <w:right w:val="outset" w:sz="6" w:space="0" w:color="auto"/>
            </w:tcBorders>
            <w:vAlign w:val="center"/>
          </w:tcPr>
          <w:p w14:paraId="0643EDF8" w14:textId="77777777" w:rsidR="00F100BD" w:rsidRDefault="00F100BD" w:rsidP="004D0FF9">
            <w:pPr>
              <w:autoSpaceDE w:val="0"/>
              <w:autoSpaceDN w:val="0"/>
              <w:adjustRightInd w:val="0"/>
              <w:jc w:val="center"/>
            </w:pPr>
          </w:p>
        </w:tc>
        <w:tc>
          <w:tcPr>
            <w:tcW w:w="1169" w:type="dxa"/>
            <w:tcBorders>
              <w:top w:val="outset" w:sz="6" w:space="0" w:color="auto"/>
              <w:left w:val="outset" w:sz="6" w:space="0" w:color="auto"/>
              <w:bottom w:val="outset" w:sz="6" w:space="0" w:color="auto"/>
              <w:right w:val="outset" w:sz="6" w:space="0" w:color="auto"/>
            </w:tcBorders>
            <w:vAlign w:val="center"/>
          </w:tcPr>
          <w:p w14:paraId="770CF717" w14:textId="77777777" w:rsidR="00F100BD" w:rsidRDefault="00F100BD" w:rsidP="004D0FF9">
            <w:pPr>
              <w:autoSpaceDE w:val="0"/>
              <w:autoSpaceDN w:val="0"/>
              <w:adjustRightInd w:val="0"/>
              <w:jc w:val="center"/>
            </w:pPr>
          </w:p>
        </w:tc>
      </w:tr>
      <w:tr w:rsidR="004D0FF9" w:rsidRPr="00321A79" w14:paraId="0D34BC84" w14:textId="77777777" w:rsidTr="00864395">
        <w:trPr>
          <w:trHeight w:val="27"/>
        </w:trPr>
        <w:tc>
          <w:tcPr>
            <w:tcW w:w="4039" w:type="dxa"/>
            <w:tcBorders>
              <w:top w:val="outset" w:sz="6" w:space="0" w:color="auto"/>
              <w:left w:val="outset" w:sz="6" w:space="0" w:color="auto"/>
              <w:bottom w:val="outset" w:sz="6" w:space="0" w:color="auto"/>
              <w:right w:val="outset" w:sz="6" w:space="0" w:color="auto"/>
            </w:tcBorders>
            <w:vAlign w:val="center"/>
            <w:hideMark/>
          </w:tcPr>
          <w:p w14:paraId="35E6D4D1" w14:textId="77777777" w:rsidR="004D0FF9" w:rsidRPr="00321A79" w:rsidRDefault="004D0FF9" w:rsidP="004D0FF9">
            <w:pPr>
              <w:autoSpaceDE w:val="0"/>
              <w:autoSpaceDN w:val="0"/>
              <w:adjustRightInd w:val="0"/>
              <w:rPr>
                <w:rFonts w:eastAsia="Calibri"/>
              </w:rPr>
            </w:pPr>
            <w:r w:rsidRPr="00321A79">
              <w:t xml:space="preserve">   Paaugstināts AlAT līmenis</w:t>
            </w:r>
          </w:p>
        </w:tc>
        <w:tc>
          <w:tcPr>
            <w:tcW w:w="1529" w:type="dxa"/>
            <w:tcBorders>
              <w:top w:val="outset" w:sz="6" w:space="0" w:color="auto"/>
              <w:left w:val="outset" w:sz="6" w:space="0" w:color="auto"/>
              <w:bottom w:val="outset" w:sz="6" w:space="0" w:color="auto"/>
              <w:right w:val="outset" w:sz="6" w:space="0" w:color="auto"/>
            </w:tcBorders>
            <w:vAlign w:val="center"/>
            <w:hideMark/>
          </w:tcPr>
          <w:p w14:paraId="737F2DBD" w14:textId="77777777" w:rsidR="004D0FF9" w:rsidRPr="00321A79" w:rsidRDefault="004D0FF9" w:rsidP="004D0FF9">
            <w:pPr>
              <w:autoSpaceDE w:val="0"/>
              <w:autoSpaceDN w:val="0"/>
              <w:adjustRightInd w:val="0"/>
              <w:jc w:val="center"/>
              <w:rPr>
                <w:rFonts w:eastAsia="Calibri"/>
              </w:rPr>
            </w:pPr>
            <w:r>
              <w:t>3</w:t>
            </w:r>
            <w:r w:rsidRPr="00321A79">
              <w:t>0 (</w:t>
            </w:r>
            <w:r>
              <w:t>8</w:t>
            </w:r>
            <w:r w:rsidRPr="00321A79">
              <w:t>,</w:t>
            </w:r>
            <w:r>
              <w:t>7</w:t>
            </w:r>
            <w:r w:rsidRPr="00321A79">
              <w:t>)</w:t>
            </w:r>
          </w:p>
        </w:tc>
        <w:tc>
          <w:tcPr>
            <w:tcW w:w="1439" w:type="dxa"/>
            <w:tcBorders>
              <w:top w:val="outset" w:sz="6" w:space="0" w:color="auto"/>
              <w:left w:val="outset" w:sz="6" w:space="0" w:color="auto"/>
              <w:bottom w:val="outset" w:sz="6" w:space="0" w:color="auto"/>
              <w:right w:val="outset" w:sz="6" w:space="0" w:color="auto"/>
            </w:tcBorders>
            <w:vAlign w:val="center"/>
            <w:hideMark/>
          </w:tcPr>
          <w:p w14:paraId="710AA75D" w14:textId="77777777" w:rsidR="004D0FF9" w:rsidRPr="00321A79" w:rsidRDefault="004D0FF9" w:rsidP="004D0FF9">
            <w:pPr>
              <w:autoSpaceDE w:val="0"/>
              <w:autoSpaceDN w:val="0"/>
              <w:adjustRightInd w:val="0"/>
              <w:jc w:val="center"/>
              <w:rPr>
                <w:rFonts w:eastAsia="Calibri"/>
              </w:rPr>
            </w:pPr>
            <w:r>
              <w:t>7</w:t>
            </w:r>
            <w:r w:rsidRPr="00321A79">
              <w:t xml:space="preserve"> (</w:t>
            </w:r>
            <w:r>
              <w:t>2</w:t>
            </w:r>
            <w:r w:rsidRPr="00321A79">
              <w:t>,</w:t>
            </w:r>
            <w:r>
              <w:t>0</w:t>
            </w:r>
            <w:r w:rsidRPr="00321A79">
              <w:t>)</w:t>
            </w:r>
          </w:p>
        </w:tc>
        <w:tc>
          <w:tcPr>
            <w:tcW w:w="1169" w:type="dxa"/>
            <w:tcBorders>
              <w:top w:val="outset" w:sz="6" w:space="0" w:color="auto"/>
              <w:left w:val="outset" w:sz="6" w:space="0" w:color="auto"/>
              <w:bottom w:val="outset" w:sz="6" w:space="0" w:color="auto"/>
              <w:right w:val="outset" w:sz="6" w:space="0" w:color="auto"/>
            </w:tcBorders>
            <w:vAlign w:val="center"/>
            <w:hideMark/>
          </w:tcPr>
          <w:p w14:paraId="40C396CB" w14:textId="77777777" w:rsidR="004D0FF9" w:rsidRPr="00321A79" w:rsidRDefault="004D0FF9" w:rsidP="004D0FF9">
            <w:pPr>
              <w:autoSpaceDE w:val="0"/>
              <w:autoSpaceDN w:val="0"/>
              <w:adjustRightInd w:val="0"/>
              <w:jc w:val="center"/>
              <w:rPr>
                <w:rFonts w:eastAsia="Calibri"/>
              </w:rPr>
            </w:pPr>
            <w:r>
              <w:t>10</w:t>
            </w:r>
            <w:r w:rsidRPr="00321A79">
              <w:t xml:space="preserve"> (</w:t>
            </w:r>
            <w:r>
              <w:t>5</w:t>
            </w:r>
            <w:r w:rsidRPr="00321A79">
              <w:t>,</w:t>
            </w:r>
            <w:r>
              <w:t>8</w:t>
            </w:r>
            <w:r w:rsidRPr="00321A79">
              <w:t>)</w:t>
            </w:r>
          </w:p>
        </w:tc>
        <w:tc>
          <w:tcPr>
            <w:tcW w:w="1169" w:type="dxa"/>
            <w:tcBorders>
              <w:top w:val="outset" w:sz="6" w:space="0" w:color="auto"/>
              <w:left w:val="outset" w:sz="6" w:space="0" w:color="auto"/>
              <w:bottom w:val="outset" w:sz="6" w:space="0" w:color="auto"/>
              <w:right w:val="outset" w:sz="6" w:space="0" w:color="auto"/>
            </w:tcBorders>
            <w:vAlign w:val="center"/>
            <w:hideMark/>
          </w:tcPr>
          <w:p w14:paraId="2A7CB4E7" w14:textId="77777777" w:rsidR="004D0FF9" w:rsidRPr="00321A79" w:rsidRDefault="004D0FF9" w:rsidP="004D0FF9">
            <w:pPr>
              <w:autoSpaceDE w:val="0"/>
              <w:autoSpaceDN w:val="0"/>
              <w:adjustRightInd w:val="0"/>
              <w:jc w:val="center"/>
              <w:rPr>
                <w:rFonts w:eastAsia="Calibri"/>
              </w:rPr>
            </w:pPr>
            <w:r>
              <w:t>1 (0,6)</w:t>
            </w:r>
          </w:p>
        </w:tc>
      </w:tr>
    </w:tbl>
    <w:p w14:paraId="3B30C914" w14:textId="77777777" w:rsidR="00400048" w:rsidRPr="00321A79" w:rsidRDefault="00400048" w:rsidP="00400048">
      <w:pPr>
        <w:tabs>
          <w:tab w:val="left" w:pos="720"/>
        </w:tabs>
        <w:rPr>
          <w:rFonts w:eastAsia="Calibri"/>
          <w:sz w:val="20"/>
        </w:rPr>
      </w:pPr>
      <w:r w:rsidRPr="00321A79">
        <w:rPr>
          <w:sz w:val="20"/>
        </w:rPr>
        <w:t>AlAT – alanīnaminotransferāze; AsAT – aspartātaminotransferāze; N/n – pacientu skaits; N/P – nav piemērojams.</w:t>
      </w:r>
    </w:p>
    <w:p w14:paraId="599ED5C9" w14:textId="77777777" w:rsidR="00400048" w:rsidRPr="00321A79" w:rsidRDefault="00400048" w:rsidP="00400048">
      <w:pPr>
        <w:tabs>
          <w:tab w:val="left" w:pos="720"/>
        </w:tabs>
        <w:rPr>
          <w:rFonts w:eastAsia="Calibri"/>
          <w:sz w:val="20"/>
        </w:rPr>
      </w:pPr>
      <w:r w:rsidRPr="00321A79">
        <w:rPr>
          <w:sz w:val="20"/>
          <w:vertAlign w:val="superscript"/>
        </w:rPr>
        <w:t>a</w:t>
      </w:r>
      <w:r w:rsidRPr="00321A79">
        <w:rPr>
          <w:sz w:val="20"/>
        </w:rPr>
        <w:t xml:space="preserve"> Ieteiktie termini (IT) uzskaitīti saskaņā ar </w:t>
      </w:r>
      <w:r w:rsidRPr="00321A79">
        <w:rPr>
          <w:i/>
          <w:sz w:val="20"/>
        </w:rPr>
        <w:t>MedDRA</w:t>
      </w:r>
      <w:r w:rsidRPr="00321A79">
        <w:rPr>
          <w:sz w:val="20"/>
        </w:rPr>
        <w:t xml:space="preserve"> 17.1. apakšpunktu.</w:t>
      </w:r>
    </w:p>
    <w:p w14:paraId="3D7C71D6" w14:textId="77777777" w:rsidR="00400048" w:rsidRPr="00321A79" w:rsidRDefault="00400048" w:rsidP="00400048">
      <w:pPr>
        <w:tabs>
          <w:tab w:val="left" w:pos="720"/>
        </w:tabs>
        <w:rPr>
          <w:rFonts w:eastAsia="Calibri"/>
          <w:sz w:val="20"/>
        </w:rPr>
      </w:pPr>
      <w:r w:rsidRPr="00321A79">
        <w:rPr>
          <w:sz w:val="20"/>
          <w:vertAlign w:val="superscript"/>
        </w:rPr>
        <w:t>b</w:t>
      </w:r>
      <w:r w:rsidRPr="00321A79">
        <w:rPr>
          <w:sz w:val="20"/>
        </w:rPr>
        <w:t> Infekcijas ir viss, kas saistīts ar orgānu sistēmu klasifikācijas sadaļu “Infekcijas un infestācijas”.</w:t>
      </w:r>
    </w:p>
    <w:p w14:paraId="6A27F535" w14:textId="77777777" w:rsidR="00400048" w:rsidRPr="00321A79" w:rsidRDefault="00400048" w:rsidP="00400048">
      <w:pPr>
        <w:tabs>
          <w:tab w:val="left" w:pos="720"/>
        </w:tabs>
        <w:rPr>
          <w:rFonts w:eastAsia="Calibri"/>
          <w:sz w:val="20"/>
        </w:rPr>
      </w:pPr>
      <w:r w:rsidRPr="00321A79">
        <w:rPr>
          <w:sz w:val="20"/>
          <w:vertAlign w:val="superscript"/>
        </w:rPr>
        <w:t>c</w:t>
      </w:r>
      <w:r w:rsidRPr="00321A79">
        <w:rPr>
          <w:sz w:val="20"/>
        </w:rPr>
        <w:t> Neitropēniju aprakstošie IT ir “neitropēnija” un “samazināts neitrofilo leikocītu skaits”.</w:t>
      </w:r>
    </w:p>
    <w:p w14:paraId="19F6E3A0" w14:textId="77777777" w:rsidR="00400048" w:rsidRPr="00321A79" w:rsidRDefault="00400048" w:rsidP="00400048">
      <w:pPr>
        <w:tabs>
          <w:tab w:val="left" w:pos="720"/>
        </w:tabs>
        <w:rPr>
          <w:rFonts w:eastAsia="Calibri"/>
          <w:sz w:val="20"/>
        </w:rPr>
      </w:pPr>
      <w:r w:rsidRPr="00321A79">
        <w:rPr>
          <w:sz w:val="20"/>
          <w:vertAlign w:val="superscript"/>
        </w:rPr>
        <w:t>d</w:t>
      </w:r>
      <w:r w:rsidRPr="00321A79">
        <w:rPr>
          <w:sz w:val="20"/>
        </w:rPr>
        <w:t> Leikopēniju aprakstošie IT ir “leikopēnija” un “samazināts leikocītu skaits”.</w:t>
      </w:r>
    </w:p>
    <w:p w14:paraId="2F871DC9" w14:textId="77777777" w:rsidR="00400048" w:rsidRPr="00321A79" w:rsidRDefault="00400048" w:rsidP="00400048">
      <w:pPr>
        <w:tabs>
          <w:tab w:val="left" w:pos="720"/>
        </w:tabs>
        <w:rPr>
          <w:rFonts w:eastAsia="Calibri"/>
          <w:sz w:val="20"/>
        </w:rPr>
      </w:pPr>
      <w:r w:rsidRPr="00321A79">
        <w:rPr>
          <w:sz w:val="20"/>
          <w:vertAlign w:val="superscript"/>
        </w:rPr>
        <w:t>e</w:t>
      </w:r>
      <w:r w:rsidRPr="00321A79">
        <w:rPr>
          <w:sz w:val="20"/>
        </w:rPr>
        <w:t> Leikopēniju aprakstošie IT ir “anēmija”, “pazemināts hemoglobīna līmenis” un “samazināts hematokrīts”.</w:t>
      </w:r>
    </w:p>
    <w:p w14:paraId="6D8E6562" w14:textId="77777777" w:rsidR="00400048" w:rsidRPr="00321A79" w:rsidRDefault="00400048" w:rsidP="00400048">
      <w:pPr>
        <w:tabs>
          <w:tab w:val="left" w:pos="720"/>
        </w:tabs>
        <w:rPr>
          <w:rFonts w:eastAsia="Calibri"/>
          <w:sz w:val="20"/>
        </w:rPr>
      </w:pPr>
      <w:r w:rsidRPr="00321A79">
        <w:rPr>
          <w:sz w:val="20"/>
          <w:vertAlign w:val="superscript"/>
        </w:rPr>
        <w:t>f</w:t>
      </w:r>
      <w:r w:rsidRPr="00321A79">
        <w:rPr>
          <w:sz w:val="20"/>
        </w:rPr>
        <w:t> Trombocitopēniju aprakstošie IT ir “trombocitopēnija” un “samazināts trombocītu skaits”.</w:t>
      </w:r>
    </w:p>
    <w:p w14:paraId="0AD457BE" w14:textId="77777777" w:rsidR="00400048" w:rsidRPr="00321A79" w:rsidRDefault="00400048" w:rsidP="00400048">
      <w:pPr>
        <w:tabs>
          <w:tab w:val="left" w:pos="720"/>
        </w:tabs>
        <w:rPr>
          <w:rFonts w:eastAsia="Calibri"/>
          <w:sz w:val="20"/>
        </w:rPr>
      </w:pPr>
      <w:r w:rsidRPr="00321A79">
        <w:rPr>
          <w:sz w:val="20"/>
          <w:vertAlign w:val="superscript"/>
        </w:rPr>
        <w:t>g</w:t>
      </w:r>
      <w:r w:rsidRPr="00321A79">
        <w:rPr>
          <w:sz w:val="20"/>
        </w:rPr>
        <w:t> Stomatītu aprakstošie IT ir “aftozs stomatīts”, “heilīts”, “glosīts”, “glosodīnija”, “čūlas mutē”, “gļotādu iekaisums”, “sāpes mutē”, “diskomforts mutē un rīklē”, “sāpes mutē un rīklē” un “stomatīts”.</w:t>
      </w:r>
    </w:p>
    <w:p w14:paraId="0F36C04F" w14:textId="77777777" w:rsidR="00400048" w:rsidRPr="00321A79" w:rsidRDefault="00400048" w:rsidP="00400048">
      <w:pPr>
        <w:outlineLvl w:val="0"/>
        <w:rPr>
          <w:rFonts w:eastAsia="Calibri"/>
          <w:sz w:val="20"/>
        </w:rPr>
      </w:pPr>
      <w:r w:rsidRPr="00321A79">
        <w:rPr>
          <w:sz w:val="20"/>
          <w:vertAlign w:val="superscript"/>
        </w:rPr>
        <w:t>h</w:t>
      </w:r>
      <w:r w:rsidRPr="00321A79">
        <w:rPr>
          <w:sz w:val="20"/>
        </w:rPr>
        <w:t> Izsitumus aprakstošie IT ir “izsitumi”, “makulopapulāri izsitumi”, “niezoši izsitumi”, “eritematozi izsitumi”, “papulāri izsitumi”, “dermatīts”, “aknei līdzīgs dermatīts” un “toksiski ādas izsitumi”.</w:t>
      </w:r>
    </w:p>
    <w:p w14:paraId="427C5796" w14:textId="77777777" w:rsidR="00400048" w:rsidRPr="00321A79" w:rsidRDefault="00400048" w:rsidP="00400048">
      <w:pPr>
        <w:outlineLvl w:val="0"/>
        <w:rPr>
          <w:rFonts w:eastAsia="Calibri"/>
          <w:u w:val="single"/>
        </w:rPr>
      </w:pPr>
      <w:r w:rsidRPr="00321A79">
        <w:rPr>
          <w:u w:val="single"/>
        </w:rPr>
        <w:t xml:space="preserve"> </w:t>
      </w:r>
    </w:p>
    <w:p w14:paraId="3738FADF" w14:textId="77777777" w:rsidR="00400048" w:rsidRPr="00C53079" w:rsidRDefault="00400048" w:rsidP="00400048">
      <w:pPr>
        <w:rPr>
          <w:u w:val="single"/>
        </w:rPr>
      </w:pPr>
      <w:r w:rsidRPr="00C53079">
        <w:rPr>
          <w:u w:val="single"/>
        </w:rPr>
        <w:t>Atsevišķu nevēlamo blakusparādību apraksts</w:t>
      </w:r>
    </w:p>
    <w:p w14:paraId="1FFD0DA3" w14:textId="77777777" w:rsidR="00186ED7" w:rsidRDefault="00186ED7" w:rsidP="00400048">
      <w:pPr>
        <w:rPr>
          <w:i/>
        </w:rPr>
      </w:pPr>
    </w:p>
    <w:p w14:paraId="4A00EAC6" w14:textId="77777777" w:rsidR="00400048" w:rsidRPr="00C53079" w:rsidRDefault="00400048" w:rsidP="00400048">
      <w:pPr>
        <w:rPr>
          <w:i/>
        </w:rPr>
      </w:pPr>
      <w:r w:rsidRPr="00C53079">
        <w:rPr>
          <w:i/>
        </w:rPr>
        <w:t>Neitropēnija</w:t>
      </w:r>
    </w:p>
    <w:p w14:paraId="203B8F7D" w14:textId="77777777" w:rsidR="00400048" w:rsidRDefault="00400048" w:rsidP="00400048">
      <w:r>
        <w:t>Ziņots, ka starp pacientiem, kas pētījumā PALOMA3 saņēma fulvestranta un palbocikliba kombināciju, jebkuras pakāpes neitropēnija tika novērota 2</w:t>
      </w:r>
      <w:r w:rsidR="002E323E">
        <w:t>90</w:t>
      </w:r>
      <w:r>
        <w:t xml:space="preserve"> pacientiem (8</w:t>
      </w:r>
      <w:r w:rsidR="002E323E">
        <w:t>4</w:t>
      </w:r>
      <w:r>
        <w:t>,</w:t>
      </w:r>
      <w:r w:rsidR="002E323E">
        <w:t>1</w:t>
      </w:r>
      <w:r>
        <w:t xml:space="preserve">%), 3. pakāpes neitropēnija tika novērota </w:t>
      </w:r>
      <w:r w:rsidR="002E323E">
        <w:t>200</w:t>
      </w:r>
      <w:r>
        <w:t xml:space="preserve"> pacientam (5</w:t>
      </w:r>
      <w:r w:rsidR="002E323E">
        <w:t>8</w:t>
      </w:r>
      <w:r>
        <w:t>,</w:t>
      </w:r>
      <w:r w:rsidR="002E323E">
        <w:t>0</w:t>
      </w:r>
      <w:r>
        <w:t xml:space="preserve">%), un 4. pakāpes neitropēnija tika novērota </w:t>
      </w:r>
      <w:r w:rsidR="002E323E">
        <w:lastRenderedPageBreak/>
        <w:t>40</w:t>
      </w:r>
      <w:r w:rsidR="002E323E" w:rsidRPr="00321A79">
        <w:t> pacientiem </w:t>
      </w:r>
      <w:r>
        <w:t>(1</w:t>
      </w:r>
      <w:r w:rsidR="002E323E">
        <w:t>1</w:t>
      </w:r>
      <w:r>
        <w:t>,</w:t>
      </w:r>
      <w:r w:rsidR="002E323E">
        <w:t>6</w:t>
      </w:r>
      <w:r>
        <w:t xml:space="preserve">%). Fulvestranta un placebo kombinācijas grupā (n = 172) jebkuras pakāpes neitropēnija bija </w:t>
      </w:r>
      <w:r w:rsidR="002E323E">
        <w:t xml:space="preserve">6 </w:t>
      </w:r>
      <w:r>
        <w:t>pacientiem (</w:t>
      </w:r>
      <w:r w:rsidR="002E323E">
        <w:t>3</w:t>
      </w:r>
      <w:r>
        <w:t>,</w:t>
      </w:r>
      <w:r w:rsidR="002E323E">
        <w:t>5</w:t>
      </w:r>
      <w:r>
        <w:t>%). Fulvestranta un placebo kombinācijas grupā par</w:t>
      </w:r>
      <w:r w:rsidR="002E323E">
        <w:t xml:space="preserve"> 3. un</w:t>
      </w:r>
      <w:r>
        <w:t xml:space="preserve"> 4. pakāpes neitropēniju nav ziņots.</w:t>
      </w:r>
    </w:p>
    <w:p w14:paraId="27FC74EB" w14:textId="77777777" w:rsidR="00400048" w:rsidRDefault="00400048" w:rsidP="00400048"/>
    <w:p w14:paraId="1B1E324A" w14:textId="77777777" w:rsidR="00400048" w:rsidRPr="00922DAB" w:rsidRDefault="00400048" w:rsidP="00400048">
      <w:r>
        <w:t>Fulvestranta un palbocikliba kombināciju saņēmušajiem pacientiem laika mediāna līdz pirmajam jebkuras pakāpes neitropēnijas gadījumam bija 15 dienas ( 13–</w:t>
      </w:r>
      <w:r w:rsidR="002E323E">
        <w:t>512</w:t>
      </w:r>
      <w:r>
        <w:t xml:space="preserve"> dienas), un vismaz 3. pakāpes neitropēnijas ilguma mediāna bija </w:t>
      </w:r>
      <w:r w:rsidR="002E323E">
        <w:t>16</w:t>
      </w:r>
      <w:r>
        <w:t xml:space="preserve"> dienas. Ziņots, ka febrila neitropēnija ir bijusi </w:t>
      </w:r>
      <w:r w:rsidR="002E323E">
        <w:t>3 pacientiem (</w:t>
      </w:r>
      <w:r>
        <w:t>0,9%</w:t>
      </w:r>
      <w:r w:rsidR="002E323E">
        <w:t>), kuri saņēma</w:t>
      </w:r>
      <w:r>
        <w:t xml:space="preserve"> fulvestranta un palbocikliba kombināciju.</w:t>
      </w:r>
    </w:p>
    <w:p w14:paraId="707C0F55" w14:textId="77777777" w:rsidR="00400048" w:rsidRDefault="00400048" w:rsidP="0087063E">
      <w:pPr>
        <w:pStyle w:val="HeadingUnderlined"/>
      </w:pPr>
    </w:p>
    <w:p w14:paraId="62651089" w14:textId="77777777" w:rsidR="0087063E" w:rsidRPr="00C83348" w:rsidRDefault="0087063E" w:rsidP="0087063E">
      <w:pPr>
        <w:pStyle w:val="HeadingUnderlined"/>
      </w:pPr>
      <w:r>
        <w:t>Ziņošana par iespējamām nevēlamām blakusparādībām</w:t>
      </w:r>
    </w:p>
    <w:p w14:paraId="5A383DE5" w14:textId="77777777" w:rsidR="00186ED7" w:rsidRDefault="00186ED7" w:rsidP="0087063E"/>
    <w:p w14:paraId="3AAB6A23" w14:textId="77777777" w:rsidR="0087063E" w:rsidRPr="00C83348" w:rsidRDefault="0087063E" w:rsidP="0087063E">
      <w:r>
        <w:t xml:space="preserve">Ir svarīgi ziņot par iespējamām nevēlamām blakusparādībām pēc zāļu reģistrācijas. Tādējādi zāļu ieguvuma/riska attiecība tiek nepārtraukti uzraudzīta. Veselības aprūpes speciālisti tiek lūgti ziņot par jebkādām iespējamām nevēlamām blakusparādībām, izmantojot </w:t>
      </w:r>
      <w:r w:rsidRPr="008C570A">
        <w:rPr>
          <w:highlight w:val="lightGray"/>
        </w:rPr>
        <w:t>V pielikumā</w:t>
      </w:r>
      <w:r w:rsidRPr="00A216A8">
        <w:rPr>
          <w:highlight w:val="lightGray"/>
        </w:rPr>
        <w:t xml:space="preserve"> minēto nacionālās ziņošanas sistēmas kontaktinformāciju</w:t>
      </w:r>
      <w:r>
        <w:t>.</w:t>
      </w:r>
    </w:p>
    <w:p w14:paraId="5D13826D" w14:textId="77777777" w:rsidR="0087063E" w:rsidRPr="00C83348" w:rsidRDefault="0087063E" w:rsidP="0087063E"/>
    <w:p w14:paraId="507F74E6" w14:textId="77777777" w:rsidR="0087063E" w:rsidRPr="00C83348" w:rsidRDefault="0087063E" w:rsidP="0087063E">
      <w:pPr>
        <w:pStyle w:val="Heading1"/>
      </w:pPr>
      <w:r>
        <w:t>4.9.</w:t>
      </w:r>
      <w:r>
        <w:tab/>
        <w:t>Pārdozēšana</w:t>
      </w:r>
    </w:p>
    <w:p w14:paraId="44B48B93" w14:textId="77777777" w:rsidR="0087063E" w:rsidRPr="00C83348" w:rsidRDefault="0087063E" w:rsidP="0087063E">
      <w:pPr>
        <w:pStyle w:val="NormalKeep"/>
      </w:pPr>
    </w:p>
    <w:p w14:paraId="5D5B4F15" w14:textId="77777777" w:rsidR="0087063E" w:rsidRPr="00C83348" w:rsidRDefault="004523DC" w:rsidP="0087063E">
      <w:r w:rsidRPr="004523DC">
        <w:t xml:space="preserve">Saņemti atsevišķi ziņojumi par </w:t>
      </w:r>
      <w:r>
        <w:t xml:space="preserve">fulvestranta pārdozēšanu cilvēkiem. </w:t>
      </w:r>
      <w:r w:rsidRPr="004523DC">
        <w:t>Pēc pārdozēšanas ir ieteicama simptomātiska un balst-terapija.</w:t>
      </w:r>
      <w:r>
        <w:t xml:space="preserve"> </w:t>
      </w:r>
      <w:r w:rsidR="0087063E">
        <w:t>Pētījumi dzīvniekiem liecina, ka, lietojot lielākas fulvestranta devas, nenovēro citas reakcijas, izņemot tās, kas ir tieši vai netieši saistītas ar antiestrogēnu darbību (skatīt 5.3.</w:t>
      </w:r>
      <w:r w:rsidRPr="004523DC">
        <w:t xml:space="preserve"> </w:t>
      </w:r>
      <w:r>
        <w:t>apakšpunktu</w:t>
      </w:r>
      <w:r w:rsidR="0087063E">
        <w:t xml:space="preserve">). </w:t>
      </w:r>
    </w:p>
    <w:p w14:paraId="12F5B9D0" w14:textId="77777777" w:rsidR="0087063E" w:rsidRPr="00C83348" w:rsidRDefault="0087063E" w:rsidP="0087063E"/>
    <w:p w14:paraId="77E62A97" w14:textId="77777777" w:rsidR="0087063E" w:rsidRPr="00C83348" w:rsidRDefault="0087063E" w:rsidP="0087063E"/>
    <w:p w14:paraId="53FCCE60" w14:textId="77777777" w:rsidR="0087063E" w:rsidRPr="00C83348" w:rsidRDefault="0087063E" w:rsidP="0087063E">
      <w:pPr>
        <w:pStyle w:val="Heading1"/>
      </w:pPr>
      <w:r>
        <w:t>5.</w:t>
      </w:r>
      <w:r>
        <w:tab/>
        <w:t>FARMAKOLOĢISKĀS ĪPAŠĪBAS</w:t>
      </w:r>
    </w:p>
    <w:p w14:paraId="24862BE4" w14:textId="77777777" w:rsidR="0087063E" w:rsidRPr="00C83348" w:rsidRDefault="0087063E" w:rsidP="0087063E">
      <w:pPr>
        <w:pStyle w:val="NormalKeep"/>
      </w:pPr>
    </w:p>
    <w:p w14:paraId="4A4E9CB3" w14:textId="77777777" w:rsidR="0087063E" w:rsidRPr="00C83348" w:rsidRDefault="0087063E" w:rsidP="0087063E">
      <w:pPr>
        <w:pStyle w:val="Heading1"/>
      </w:pPr>
      <w:r>
        <w:t>5.1</w:t>
      </w:r>
      <w:r>
        <w:tab/>
        <w:t>Farmakodinamiskās īpašības</w:t>
      </w:r>
    </w:p>
    <w:p w14:paraId="44DE54D2" w14:textId="77777777" w:rsidR="0087063E" w:rsidRPr="00C83348" w:rsidRDefault="0087063E" w:rsidP="0087063E">
      <w:pPr>
        <w:pStyle w:val="NormalKeep"/>
      </w:pPr>
    </w:p>
    <w:p w14:paraId="2068D54E" w14:textId="77777777" w:rsidR="0087063E" w:rsidRPr="00C83348" w:rsidRDefault="0087063E" w:rsidP="0087063E">
      <w:r>
        <w:t>Farmakoterapeitiskā grupa: endokrīnās terapijas, antiestrogēnu līdzeklis, ATĶ kods: L02BA03</w:t>
      </w:r>
    </w:p>
    <w:p w14:paraId="70CBE314" w14:textId="77777777" w:rsidR="0087063E" w:rsidRPr="00C83348" w:rsidRDefault="0087063E" w:rsidP="0087063E"/>
    <w:p w14:paraId="58D37CFC" w14:textId="77777777" w:rsidR="0087063E" w:rsidRPr="00C83348" w:rsidRDefault="0087063E" w:rsidP="0087063E">
      <w:pPr>
        <w:pStyle w:val="HeadingUnderlined"/>
      </w:pPr>
      <w:r>
        <w:t>Darbības mehānisms un farmakodinamiskā iedarbība</w:t>
      </w:r>
    </w:p>
    <w:p w14:paraId="446EC02A" w14:textId="77777777" w:rsidR="00186ED7" w:rsidRDefault="00186ED7" w:rsidP="0087063E"/>
    <w:p w14:paraId="67CEE552" w14:textId="77777777" w:rsidR="00F35104" w:rsidRDefault="0087063E" w:rsidP="0087063E">
      <w:r>
        <w:t xml:space="preserve">Fulvestrants ir konkurējošs estrogēnu receptoru (ER) antagonists ar līdzīgu afinitāti kā estradiolam. Fulvestrants bloķē estrogēnu trofisko iedarbību, nedarbojoties daļēji agonistiski (līdzīgi estrogēniem). Darbības mehānisms ir saistīts ar estrogēnu receptoru olbaltuma daļas nomākšanu. </w:t>
      </w:r>
    </w:p>
    <w:p w14:paraId="0740615F" w14:textId="77777777" w:rsidR="0087063E" w:rsidRPr="00C83348" w:rsidRDefault="0087063E" w:rsidP="0087063E">
      <w:r>
        <w:t>Klīniskos pētījumos pēcmenopauzes perioda sievietēm ar primāru krūts vēzi pierādīja, ka fulvestrants nozīmīgi nomāc ER olbaltumu ER pozitīvos audzējos, salīdzinot ar placebo. Novēroja arī stipru progesterona receptoru ekspresijas mazināšanos, kā arī iekšējas estrogēniem agonistiskas iedarbības iztrūkumu. Tāpat arī pierādījās, ka neoadjuvanta fulvestranta 500 mg lietošana nomāc ER un proliferācijas marķieri Ki67 lielākā mērā nekā fulvestrants 250 mg pēcmenopauzes krūts vēža gadījumā.</w:t>
      </w:r>
    </w:p>
    <w:p w14:paraId="4BE4202D" w14:textId="77777777" w:rsidR="0087063E" w:rsidRPr="00C83348" w:rsidRDefault="0087063E" w:rsidP="0087063E"/>
    <w:p w14:paraId="09B32DB3" w14:textId="77777777" w:rsidR="0087063E" w:rsidRDefault="0087063E" w:rsidP="0087063E">
      <w:pPr>
        <w:pStyle w:val="HeadingUnderlined"/>
      </w:pPr>
      <w:r>
        <w:t>Klīniskā efektivitāte un drošums progresējoša krūts vēža gadījumā</w:t>
      </w:r>
    </w:p>
    <w:p w14:paraId="39ECED37" w14:textId="77777777" w:rsidR="00186ED7" w:rsidRDefault="00186ED7" w:rsidP="00C53079">
      <w:pPr>
        <w:pStyle w:val="NormalKeep"/>
        <w:rPr>
          <w:i/>
        </w:rPr>
      </w:pPr>
    </w:p>
    <w:p w14:paraId="515531DE" w14:textId="77777777" w:rsidR="00400048" w:rsidRPr="00C53079" w:rsidRDefault="00400048" w:rsidP="00C53079">
      <w:pPr>
        <w:pStyle w:val="NormalKeep"/>
        <w:rPr>
          <w:i/>
        </w:rPr>
      </w:pPr>
      <w:r w:rsidRPr="00C53079">
        <w:rPr>
          <w:i/>
        </w:rPr>
        <w:t>Monoterapija</w:t>
      </w:r>
    </w:p>
    <w:p w14:paraId="4C66F826" w14:textId="77777777" w:rsidR="0087063E" w:rsidRPr="00670555" w:rsidRDefault="00396D03" w:rsidP="0087063E">
      <w:r>
        <w:t>3. </w:t>
      </w:r>
      <w:r w:rsidR="0087063E">
        <w:t xml:space="preserve">fāzes klīniskais pētījums tika veikts 736 pēcmenopauzes vecuma sievietēm ar progresējošu krūts vēzi, kurām slimība bija recidivējusi adjuvantas endokrīnās terapijas laikā vai pēc tās, vai arī slimība bija progresējusi pēc progresējušas slimības endokrīnās terapijas. Pētījumā piedalījās 423 pacientes, kurām slimība bija recidivējusi vai progresējusi antiestrogēnu terapijas laikā (AE apakšgrupa), un </w:t>
      </w:r>
      <w:r w:rsidR="0087063E" w:rsidRPr="00670555">
        <w:t xml:space="preserve">313 pacientes, kurām slimība bija recidivējusi vai progresējusi aromatāzes inhibitoru terapijas laikā (AI apakšgrupa). Šajā pētījuma tika salīdzināta fulvestranta 500 mg (n=362) un fulvestranta 250 mg (n=374) efektivitāte un drošums. Primārais </w:t>
      </w:r>
      <w:r w:rsidR="00077010" w:rsidRPr="00670555">
        <w:t>mērķa kritērijs</w:t>
      </w:r>
      <w:r w:rsidR="0087063E" w:rsidRPr="00670555">
        <w:t xml:space="preserve"> bija dzīvildze bez slimības </w:t>
      </w:r>
      <w:r w:rsidR="0097473F" w:rsidRPr="0097473F">
        <w:t>progresēšanas</w:t>
      </w:r>
      <w:r w:rsidR="0097473F" w:rsidRPr="0097473F" w:rsidDel="0097473F">
        <w:t xml:space="preserve"> </w:t>
      </w:r>
      <w:r w:rsidR="0087063E" w:rsidRPr="00670555">
        <w:t xml:space="preserve">(DzBP); galvenie sekundārie efektivitātes </w:t>
      </w:r>
      <w:r w:rsidR="005C62C1" w:rsidRPr="00670555">
        <w:t>mērķa kritēriji</w:t>
      </w:r>
      <w:r w:rsidR="0087063E" w:rsidRPr="00670555">
        <w:t xml:space="preserve"> bija objektīvas reakcijas biežums (ORB), klīniskā ieguvuma biežums (KIB) un kopējā dzīvildze (KDz). CONFIRM pētījuma efektivitātes rezultāti apkopoti </w:t>
      </w:r>
      <w:r w:rsidR="0097473F">
        <w:t>3</w:t>
      </w:r>
      <w:r w:rsidR="0087063E" w:rsidRPr="00670555">
        <w:t>. tabulā.</w:t>
      </w:r>
    </w:p>
    <w:p w14:paraId="254AB63A" w14:textId="77777777" w:rsidR="0087063E" w:rsidRPr="00670555" w:rsidRDefault="0087063E" w:rsidP="0087063E"/>
    <w:p w14:paraId="3E3DA28A" w14:textId="77777777" w:rsidR="0087063E" w:rsidRPr="00C83348" w:rsidRDefault="0097473F" w:rsidP="0087063E">
      <w:pPr>
        <w:pStyle w:val="TableTitle"/>
      </w:pPr>
      <w:r>
        <w:lastRenderedPageBreak/>
        <w:t>3</w:t>
      </w:r>
      <w:r w:rsidR="0087063E" w:rsidRPr="00670555">
        <w:t>. tabula.</w:t>
      </w:r>
      <w:r w:rsidR="0087063E" w:rsidRPr="00670555">
        <w:tab/>
        <w:t xml:space="preserve">Primārā efektivitātes mērķa </w:t>
      </w:r>
      <w:r w:rsidR="008D4C78" w:rsidRPr="00670555">
        <w:t>kritērija</w:t>
      </w:r>
      <w:r w:rsidR="0087063E" w:rsidRPr="00670555">
        <w:t xml:space="preserve"> (DzBP) un galveno sekundārā</w:t>
      </w:r>
      <w:r w:rsidR="00067B1E" w:rsidRPr="00670555">
        <w:t>s</w:t>
      </w:r>
      <w:r w:rsidR="0087063E" w:rsidRPr="00670555">
        <w:t xml:space="preserve"> efektivitātes mērķa parametru rezultātu apkopojums CONFIRM pētījumā</w:t>
      </w:r>
    </w:p>
    <w:p w14:paraId="5D916F4F" w14:textId="77777777" w:rsidR="0087063E" w:rsidRPr="00C83348" w:rsidRDefault="0087063E" w:rsidP="0087063E">
      <w:pPr>
        <w:pStyle w:val="NormalKeep"/>
      </w:pPr>
    </w:p>
    <w:tbl>
      <w:tblPr>
        <w:tblW w:w="9710" w:type="dxa"/>
        <w:jc w:val="center"/>
        <w:tblCellMar>
          <w:top w:w="43" w:type="dxa"/>
          <w:left w:w="72" w:type="dxa"/>
          <w:bottom w:w="43" w:type="dxa"/>
          <w:right w:w="72" w:type="dxa"/>
        </w:tblCellMar>
        <w:tblLook w:val="04A0" w:firstRow="1" w:lastRow="0" w:firstColumn="1" w:lastColumn="0" w:noHBand="0" w:noVBand="1"/>
      </w:tblPr>
      <w:tblGrid>
        <w:gridCol w:w="1206"/>
        <w:gridCol w:w="1566"/>
        <w:gridCol w:w="1318"/>
        <w:gridCol w:w="1318"/>
        <w:gridCol w:w="1888"/>
        <w:gridCol w:w="1168"/>
        <w:gridCol w:w="1246"/>
      </w:tblGrid>
      <w:tr w:rsidR="0087063E" w:rsidRPr="00466B9D" w14:paraId="472F0740" w14:textId="77777777" w:rsidTr="002C7450">
        <w:trPr>
          <w:cantSplit/>
          <w:jc w:val="center"/>
        </w:trPr>
        <w:tc>
          <w:tcPr>
            <w:tcW w:w="1206" w:type="dxa"/>
            <w:vMerge w:val="restart"/>
            <w:tcBorders>
              <w:top w:val="single" w:sz="12" w:space="0" w:color="auto"/>
            </w:tcBorders>
            <w:shd w:val="clear" w:color="auto" w:fill="auto"/>
          </w:tcPr>
          <w:p w14:paraId="2F68081C" w14:textId="77777777" w:rsidR="0087063E" w:rsidRPr="00466B9D" w:rsidRDefault="0087063E" w:rsidP="0087063E">
            <w:pPr>
              <w:pStyle w:val="HeadingStrong"/>
            </w:pPr>
            <w:r>
              <w:t>Mainīgais lielums</w:t>
            </w:r>
          </w:p>
        </w:tc>
        <w:tc>
          <w:tcPr>
            <w:tcW w:w="1566" w:type="dxa"/>
            <w:vMerge w:val="restart"/>
            <w:tcBorders>
              <w:top w:val="single" w:sz="12" w:space="0" w:color="auto"/>
            </w:tcBorders>
            <w:shd w:val="clear" w:color="auto" w:fill="auto"/>
          </w:tcPr>
          <w:p w14:paraId="450BEEEA" w14:textId="77777777" w:rsidR="0087063E" w:rsidRPr="00466B9D" w:rsidRDefault="0087063E" w:rsidP="0087063E">
            <w:pPr>
              <w:pStyle w:val="HeadingStrong"/>
            </w:pPr>
            <w:r>
              <w:t>Aprēķina metode; terapijas salīdzinājums</w:t>
            </w:r>
          </w:p>
        </w:tc>
        <w:tc>
          <w:tcPr>
            <w:tcW w:w="1318" w:type="dxa"/>
            <w:vMerge w:val="restart"/>
            <w:tcBorders>
              <w:top w:val="single" w:sz="12" w:space="0" w:color="auto"/>
            </w:tcBorders>
            <w:shd w:val="clear" w:color="auto" w:fill="auto"/>
          </w:tcPr>
          <w:p w14:paraId="75D9718E" w14:textId="77777777" w:rsidR="0087063E" w:rsidRDefault="0087063E" w:rsidP="0087063E">
            <w:pPr>
              <w:pStyle w:val="Title"/>
            </w:pPr>
            <w:r>
              <w:t>Fulvestrants 500 mg</w:t>
            </w:r>
          </w:p>
          <w:p w14:paraId="31E639AA" w14:textId="77777777" w:rsidR="0087063E" w:rsidRPr="00466B9D" w:rsidRDefault="0087063E" w:rsidP="0087063E">
            <w:pPr>
              <w:pStyle w:val="Title"/>
            </w:pPr>
            <w:r>
              <w:t>(N=362)</w:t>
            </w:r>
          </w:p>
        </w:tc>
        <w:tc>
          <w:tcPr>
            <w:tcW w:w="1318" w:type="dxa"/>
            <w:vMerge w:val="restart"/>
            <w:tcBorders>
              <w:top w:val="single" w:sz="12" w:space="0" w:color="auto"/>
            </w:tcBorders>
            <w:shd w:val="clear" w:color="auto" w:fill="auto"/>
          </w:tcPr>
          <w:p w14:paraId="683F09F2" w14:textId="77777777" w:rsidR="0087063E" w:rsidRDefault="0087063E" w:rsidP="0087063E">
            <w:pPr>
              <w:pStyle w:val="Title"/>
            </w:pPr>
            <w:r>
              <w:t>Fulvestrants 250 mg</w:t>
            </w:r>
          </w:p>
          <w:p w14:paraId="556D64ED" w14:textId="77777777" w:rsidR="0087063E" w:rsidRPr="00466B9D" w:rsidRDefault="0087063E" w:rsidP="0087063E">
            <w:pPr>
              <w:pStyle w:val="Title"/>
            </w:pPr>
            <w:r>
              <w:t>(N=374)</w:t>
            </w:r>
          </w:p>
        </w:tc>
        <w:tc>
          <w:tcPr>
            <w:tcW w:w="4302" w:type="dxa"/>
            <w:gridSpan w:val="3"/>
            <w:tcBorders>
              <w:top w:val="single" w:sz="12" w:space="0" w:color="auto"/>
              <w:bottom w:val="single" w:sz="8" w:space="0" w:color="auto"/>
            </w:tcBorders>
            <w:shd w:val="clear" w:color="auto" w:fill="auto"/>
          </w:tcPr>
          <w:p w14:paraId="60C5B408" w14:textId="77777777" w:rsidR="0087063E" w:rsidRDefault="0087063E" w:rsidP="0087063E">
            <w:pPr>
              <w:pStyle w:val="Title"/>
            </w:pPr>
            <w:r>
              <w:t>Grupu salīdzinājums</w:t>
            </w:r>
          </w:p>
          <w:p w14:paraId="1B98923E" w14:textId="77777777" w:rsidR="0087063E" w:rsidRPr="00466B9D" w:rsidRDefault="0087063E" w:rsidP="0087063E">
            <w:pPr>
              <w:pStyle w:val="Title"/>
            </w:pPr>
            <w:r>
              <w:t>(Fulvestrants 500 mg/fulvestrants 250 mg)</w:t>
            </w:r>
          </w:p>
        </w:tc>
      </w:tr>
      <w:tr w:rsidR="0087063E" w:rsidRPr="00466B9D" w14:paraId="04BCB5C3" w14:textId="77777777" w:rsidTr="002C7450">
        <w:trPr>
          <w:cantSplit/>
          <w:jc w:val="center"/>
        </w:trPr>
        <w:tc>
          <w:tcPr>
            <w:tcW w:w="1206" w:type="dxa"/>
            <w:vMerge/>
            <w:tcBorders>
              <w:bottom w:val="single" w:sz="8" w:space="0" w:color="auto"/>
            </w:tcBorders>
            <w:shd w:val="clear" w:color="auto" w:fill="auto"/>
          </w:tcPr>
          <w:p w14:paraId="7235FAF6" w14:textId="77777777" w:rsidR="0087063E" w:rsidRPr="00466B9D" w:rsidRDefault="0087063E" w:rsidP="0087063E">
            <w:pPr>
              <w:keepNext/>
            </w:pPr>
          </w:p>
        </w:tc>
        <w:tc>
          <w:tcPr>
            <w:tcW w:w="1566" w:type="dxa"/>
            <w:vMerge/>
            <w:tcBorders>
              <w:bottom w:val="single" w:sz="8" w:space="0" w:color="auto"/>
            </w:tcBorders>
            <w:shd w:val="clear" w:color="auto" w:fill="auto"/>
          </w:tcPr>
          <w:p w14:paraId="1BE9B1F8" w14:textId="77777777" w:rsidR="0087063E" w:rsidRPr="00466B9D" w:rsidRDefault="0087063E" w:rsidP="0087063E">
            <w:pPr>
              <w:keepNext/>
            </w:pPr>
          </w:p>
        </w:tc>
        <w:tc>
          <w:tcPr>
            <w:tcW w:w="1318" w:type="dxa"/>
            <w:vMerge/>
            <w:tcBorders>
              <w:bottom w:val="single" w:sz="8" w:space="0" w:color="auto"/>
            </w:tcBorders>
            <w:shd w:val="clear" w:color="auto" w:fill="auto"/>
          </w:tcPr>
          <w:p w14:paraId="6F5D41A5" w14:textId="77777777" w:rsidR="0087063E" w:rsidRPr="00466B9D" w:rsidRDefault="0087063E" w:rsidP="0087063E">
            <w:pPr>
              <w:keepNext/>
            </w:pPr>
          </w:p>
        </w:tc>
        <w:tc>
          <w:tcPr>
            <w:tcW w:w="1318" w:type="dxa"/>
            <w:vMerge/>
            <w:tcBorders>
              <w:bottom w:val="single" w:sz="8" w:space="0" w:color="auto"/>
            </w:tcBorders>
            <w:shd w:val="clear" w:color="auto" w:fill="auto"/>
          </w:tcPr>
          <w:p w14:paraId="67AC4CE0" w14:textId="77777777" w:rsidR="0087063E" w:rsidRPr="00466B9D" w:rsidRDefault="0087063E" w:rsidP="0087063E">
            <w:pPr>
              <w:keepNext/>
            </w:pPr>
          </w:p>
        </w:tc>
        <w:tc>
          <w:tcPr>
            <w:tcW w:w="1888" w:type="dxa"/>
            <w:tcBorders>
              <w:top w:val="single" w:sz="8" w:space="0" w:color="auto"/>
              <w:bottom w:val="single" w:sz="8" w:space="0" w:color="auto"/>
            </w:tcBorders>
            <w:shd w:val="clear" w:color="auto" w:fill="auto"/>
          </w:tcPr>
          <w:p w14:paraId="580E29FB" w14:textId="77777777" w:rsidR="0087063E" w:rsidRPr="00466B9D" w:rsidRDefault="0087063E" w:rsidP="0087063E">
            <w:pPr>
              <w:pStyle w:val="Title"/>
            </w:pPr>
            <w:r>
              <w:t>Riska attiecība</w:t>
            </w:r>
          </w:p>
        </w:tc>
        <w:tc>
          <w:tcPr>
            <w:tcW w:w="1168" w:type="dxa"/>
            <w:tcBorders>
              <w:top w:val="single" w:sz="8" w:space="0" w:color="auto"/>
              <w:bottom w:val="single" w:sz="8" w:space="0" w:color="auto"/>
            </w:tcBorders>
            <w:shd w:val="clear" w:color="auto" w:fill="auto"/>
          </w:tcPr>
          <w:p w14:paraId="326D5EA5" w14:textId="77777777" w:rsidR="0087063E" w:rsidRPr="00466B9D" w:rsidRDefault="0087063E" w:rsidP="0087063E">
            <w:pPr>
              <w:pStyle w:val="Title"/>
            </w:pPr>
            <w:r>
              <w:t>95% TI</w:t>
            </w:r>
          </w:p>
        </w:tc>
        <w:tc>
          <w:tcPr>
            <w:tcW w:w="1246" w:type="dxa"/>
            <w:tcBorders>
              <w:top w:val="single" w:sz="8" w:space="0" w:color="auto"/>
              <w:bottom w:val="single" w:sz="8" w:space="0" w:color="auto"/>
            </w:tcBorders>
            <w:shd w:val="clear" w:color="auto" w:fill="auto"/>
          </w:tcPr>
          <w:p w14:paraId="28D4BF54" w14:textId="77777777" w:rsidR="0087063E" w:rsidRPr="00466B9D" w:rsidRDefault="0087063E" w:rsidP="0087063E">
            <w:pPr>
              <w:pStyle w:val="Title"/>
            </w:pPr>
            <w:r w:rsidRPr="00A216A8">
              <w:rPr>
                <w:rStyle w:val="Emphasis"/>
                <w:i w:val="0"/>
              </w:rPr>
              <w:t>p</w:t>
            </w:r>
            <w:r w:rsidRPr="00A216A8">
              <w:rPr>
                <w:i/>
              </w:rPr>
              <w:t> </w:t>
            </w:r>
            <w:r>
              <w:t>vērtība</w:t>
            </w:r>
          </w:p>
        </w:tc>
      </w:tr>
      <w:tr w:rsidR="0087063E" w:rsidRPr="00466B9D" w14:paraId="2372A655" w14:textId="77777777" w:rsidTr="002C7450">
        <w:trPr>
          <w:cantSplit/>
          <w:jc w:val="center"/>
        </w:trPr>
        <w:tc>
          <w:tcPr>
            <w:tcW w:w="1206" w:type="dxa"/>
            <w:tcBorders>
              <w:top w:val="single" w:sz="8" w:space="0" w:color="auto"/>
            </w:tcBorders>
            <w:shd w:val="clear" w:color="auto" w:fill="auto"/>
          </w:tcPr>
          <w:p w14:paraId="5695AED0" w14:textId="77777777" w:rsidR="0087063E" w:rsidRPr="00466B9D" w:rsidRDefault="0087063E" w:rsidP="0087063E">
            <w:pPr>
              <w:pStyle w:val="HeadingStrong"/>
            </w:pPr>
            <w:r>
              <w:t>DzBP</w:t>
            </w:r>
          </w:p>
        </w:tc>
        <w:tc>
          <w:tcPr>
            <w:tcW w:w="1566" w:type="dxa"/>
            <w:tcBorders>
              <w:top w:val="single" w:sz="8" w:space="0" w:color="auto"/>
            </w:tcBorders>
            <w:shd w:val="clear" w:color="auto" w:fill="auto"/>
          </w:tcPr>
          <w:p w14:paraId="47604B83" w14:textId="77777777" w:rsidR="0087063E" w:rsidRPr="00466B9D" w:rsidRDefault="0087063E" w:rsidP="0087063E">
            <w:pPr>
              <w:pStyle w:val="HeadingStrong"/>
            </w:pPr>
            <w:r>
              <w:t>K­M mediāna mēnešos; riska attiecība</w:t>
            </w:r>
          </w:p>
        </w:tc>
        <w:tc>
          <w:tcPr>
            <w:tcW w:w="1318" w:type="dxa"/>
            <w:tcBorders>
              <w:top w:val="single" w:sz="8" w:space="0" w:color="auto"/>
            </w:tcBorders>
            <w:shd w:val="clear" w:color="auto" w:fill="auto"/>
          </w:tcPr>
          <w:p w14:paraId="543DB449" w14:textId="77777777" w:rsidR="0087063E" w:rsidRPr="00466B9D" w:rsidRDefault="0087063E" w:rsidP="0087063E"/>
        </w:tc>
        <w:tc>
          <w:tcPr>
            <w:tcW w:w="1318" w:type="dxa"/>
            <w:tcBorders>
              <w:top w:val="single" w:sz="8" w:space="0" w:color="auto"/>
            </w:tcBorders>
            <w:shd w:val="clear" w:color="auto" w:fill="auto"/>
          </w:tcPr>
          <w:p w14:paraId="5E3A2A3C" w14:textId="77777777" w:rsidR="0087063E" w:rsidRPr="00466B9D" w:rsidRDefault="0087063E" w:rsidP="0087063E"/>
        </w:tc>
        <w:tc>
          <w:tcPr>
            <w:tcW w:w="1888" w:type="dxa"/>
            <w:tcBorders>
              <w:top w:val="single" w:sz="8" w:space="0" w:color="auto"/>
            </w:tcBorders>
            <w:shd w:val="clear" w:color="auto" w:fill="auto"/>
          </w:tcPr>
          <w:p w14:paraId="78733834" w14:textId="77777777" w:rsidR="0087063E" w:rsidRPr="00466B9D" w:rsidRDefault="0087063E" w:rsidP="0087063E"/>
        </w:tc>
        <w:tc>
          <w:tcPr>
            <w:tcW w:w="1168" w:type="dxa"/>
            <w:tcBorders>
              <w:top w:val="single" w:sz="8" w:space="0" w:color="auto"/>
            </w:tcBorders>
            <w:shd w:val="clear" w:color="auto" w:fill="auto"/>
          </w:tcPr>
          <w:p w14:paraId="77401F1E" w14:textId="77777777" w:rsidR="0087063E" w:rsidRPr="00466B9D" w:rsidRDefault="0087063E" w:rsidP="0087063E"/>
        </w:tc>
        <w:tc>
          <w:tcPr>
            <w:tcW w:w="1246" w:type="dxa"/>
            <w:tcBorders>
              <w:top w:val="single" w:sz="8" w:space="0" w:color="auto"/>
            </w:tcBorders>
            <w:shd w:val="clear" w:color="auto" w:fill="auto"/>
          </w:tcPr>
          <w:p w14:paraId="71F6C864" w14:textId="77777777" w:rsidR="0087063E" w:rsidRPr="00466B9D" w:rsidRDefault="0087063E" w:rsidP="0087063E"/>
        </w:tc>
      </w:tr>
      <w:tr w:rsidR="0087063E" w:rsidRPr="00466B9D" w14:paraId="27A5483A" w14:textId="77777777" w:rsidTr="002C7450">
        <w:trPr>
          <w:cantSplit/>
          <w:jc w:val="center"/>
        </w:trPr>
        <w:tc>
          <w:tcPr>
            <w:tcW w:w="2772" w:type="dxa"/>
            <w:gridSpan w:val="2"/>
            <w:shd w:val="clear" w:color="auto" w:fill="auto"/>
          </w:tcPr>
          <w:p w14:paraId="0063C40E" w14:textId="77777777" w:rsidR="0087063E" w:rsidRPr="00466B9D" w:rsidRDefault="0087063E" w:rsidP="0087063E">
            <w:pPr>
              <w:pStyle w:val="HeadingStrong"/>
            </w:pPr>
            <w:r>
              <w:t>Visi pacienti</w:t>
            </w:r>
          </w:p>
        </w:tc>
        <w:tc>
          <w:tcPr>
            <w:tcW w:w="1318" w:type="dxa"/>
            <w:shd w:val="clear" w:color="auto" w:fill="auto"/>
          </w:tcPr>
          <w:p w14:paraId="0E64F0E8" w14:textId="77777777" w:rsidR="0087063E" w:rsidRPr="00466B9D" w:rsidRDefault="0087063E" w:rsidP="0087063E">
            <w:pPr>
              <w:pStyle w:val="NormalCentred"/>
            </w:pPr>
            <w:r>
              <w:t>6,5</w:t>
            </w:r>
          </w:p>
        </w:tc>
        <w:tc>
          <w:tcPr>
            <w:tcW w:w="1318" w:type="dxa"/>
            <w:shd w:val="clear" w:color="auto" w:fill="auto"/>
          </w:tcPr>
          <w:p w14:paraId="517AA104" w14:textId="77777777" w:rsidR="0087063E" w:rsidRPr="00466B9D" w:rsidRDefault="0087063E" w:rsidP="0087063E">
            <w:pPr>
              <w:pStyle w:val="NormalCentred"/>
            </w:pPr>
            <w:r>
              <w:t>5,5</w:t>
            </w:r>
          </w:p>
        </w:tc>
        <w:tc>
          <w:tcPr>
            <w:tcW w:w="1888" w:type="dxa"/>
            <w:shd w:val="clear" w:color="auto" w:fill="auto"/>
          </w:tcPr>
          <w:p w14:paraId="687FE927" w14:textId="77777777" w:rsidR="0087063E" w:rsidRPr="00466B9D" w:rsidRDefault="0087063E" w:rsidP="0087063E">
            <w:pPr>
              <w:pStyle w:val="NormalCentred"/>
            </w:pPr>
            <w:r>
              <w:t>0,80</w:t>
            </w:r>
          </w:p>
        </w:tc>
        <w:tc>
          <w:tcPr>
            <w:tcW w:w="1168" w:type="dxa"/>
            <w:shd w:val="clear" w:color="auto" w:fill="auto"/>
          </w:tcPr>
          <w:p w14:paraId="0E207342" w14:textId="77777777" w:rsidR="0087063E" w:rsidRPr="00466B9D" w:rsidRDefault="0087063E" w:rsidP="0087063E">
            <w:pPr>
              <w:pStyle w:val="NormalCentred"/>
            </w:pPr>
            <w:r>
              <w:t>0,68; 0,94</w:t>
            </w:r>
          </w:p>
        </w:tc>
        <w:tc>
          <w:tcPr>
            <w:tcW w:w="1246" w:type="dxa"/>
            <w:shd w:val="clear" w:color="auto" w:fill="auto"/>
          </w:tcPr>
          <w:p w14:paraId="0DF268A5" w14:textId="77777777" w:rsidR="0087063E" w:rsidRPr="00466B9D" w:rsidRDefault="0087063E" w:rsidP="0087063E">
            <w:pPr>
              <w:pStyle w:val="NormalCentred"/>
            </w:pPr>
            <w:r>
              <w:t>0,006</w:t>
            </w:r>
          </w:p>
        </w:tc>
      </w:tr>
      <w:tr w:rsidR="0087063E" w:rsidRPr="00466B9D" w14:paraId="786AD9F9" w14:textId="77777777" w:rsidTr="002C7450">
        <w:trPr>
          <w:cantSplit/>
          <w:jc w:val="center"/>
        </w:trPr>
        <w:tc>
          <w:tcPr>
            <w:tcW w:w="2772" w:type="dxa"/>
            <w:gridSpan w:val="2"/>
            <w:shd w:val="clear" w:color="auto" w:fill="auto"/>
          </w:tcPr>
          <w:p w14:paraId="0AD09B16" w14:textId="77777777" w:rsidR="0087063E" w:rsidRPr="00466B9D" w:rsidRDefault="0087063E" w:rsidP="0087063E">
            <w:pPr>
              <w:pStyle w:val="TableBullet-"/>
            </w:pPr>
            <w:r>
              <w:t>AE apakšgrupa (n=423)</w:t>
            </w:r>
          </w:p>
        </w:tc>
        <w:tc>
          <w:tcPr>
            <w:tcW w:w="1318" w:type="dxa"/>
            <w:shd w:val="clear" w:color="auto" w:fill="auto"/>
          </w:tcPr>
          <w:p w14:paraId="7FDA4F70" w14:textId="77777777" w:rsidR="0087063E" w:rsidRPr="00466B9D" w:rsidRDefault="0087063E" w:rsidP="0087063E">
            <w:pPr>
              <w:pStyle w:val="NormalCentred"/>
            </w:pPr>
            <w:r>
              <w:t>8,6</w:t>
            </w:r>
          </w:p>
        </w:tc>
        <w:tc>
          <w:tcPr>
            <w:tcW w:w="1318" w:type="dxa"/>
            <w:shd w:val="clear" w:color="auto" w:fill="auto"/>
          </w:tcPr>
          <w:p w14:paraId="75268195" w14:textId="77777777" w:rsidR="0087063E" w:rsidRPr="00466B9D" w:rsidRDefault="0087063E" w:rsidP="0087063E">
            <w:pPr>
              <w:pStyle w:val="NormalCentred"/>
            </w:pPr>
            <w:r>
              <w:t>5,8</w:t>
            </w:r>
          </w:p>
        </w:tc>
        <w:tc>
          <w:tcPr>
            <w:tcW w:w="1888" w:type="dxa"/>
            <w:shd w:val="clear" w:color="auto" w:fill="auto"/>
          </w:tcPr>
          <w:p w14:paraId="614621BF" w14:textId="77777777" w:rsidR="0087063E" w:rsidRPr="00466B9D" w:rsidRDefault="0087063E" w:rsidP="0087063E">
            <w:pPr>
              <w:pStyle w:val="NormalCentred"/>
            </w:pPr>
            <w:r>
              <w:t>0,76</w:t>
            </w:r>
          </w:p>
        </w:tc>
        <w:tc>
          <w:tcPr>
            <w:tcW w:w="1168" w:type="dxa"/>
            <w:shd w:val="clear" w:color="auto" w:fill="auto"/>
          </w:tcPr>
          <w:p w14:paraId="5A897686" w14:textId="77777777" w:rsidR="0087063E" w:rsidRPr="00466B9D" w:rsidRDefault="0087063E" w:rsidP="0087063E">
            <w:pPr>
              <w:pStyle w:val="NormalCentred"/>
            </w:pPr>
            <w:r>
              <w:t>0,62; 0,94</w:t>
            </w:r>
          </w:p>
        </w:tc>
        <w:tc>
          <w:tcPr>
            <w:tcW w:w="1246" w:type="dxa"/>
            <w:shd w:val="clear" w:color="auto" w:fill="auto"/>
          </w:tcPr>
          <w:p w14:paraId="6694E039" w14:textId="77777777" w:rsidR="0087063E" w:rsidRPr="00466B9D" w:rsidRDefault="0087063E" w:rsidP="0087063E">
            <w:pPr>
              <w:pStyle w:val="NormalCentred"/>
            </w:pPr>
            <w:r>
              <w:t>0,013</w:t>
            </w:r>
          </w:p>
        </w:tc>
      </w:tr>
      <w:tr w:rsidR="0087063E" w:rsidRPr="00466B9D" w14:paraId="3ADCB0E6" w14:textId="77777777" w:rsidTr="002C7450">
        <w:trPr>
          <w:cantSplit/>
          <w:jc w:val="center"/>
        </w:trPr>
        <w:tc>
          <w:tcPr>
            <w:tcW w:w="2772" w:type="dxa"/>
            <w:gridSpan w:val="2"/>
            <w:tcBorders>
              <w:bottom w:val="single" w:sz="8" w:space="0" w:color="auto"/>
            </w:tcBorders>
            <w:shd w:val="clear" w:color="auto" w:fill="auto"/>
          </w:tcPr>
          <w:p w14:paraId="36391B8C" w14:textId="77777777" w:rsidR="0087063E" w:rsidRPr="00466B9D" w:rsidRDefault="0087063E" w:rsidP="0087063E">
            <w:pPr>
              <w:pStyle w:val="TableBullet-"/>
            </w:pPr>
            <w:r>
              <w:t>AI apakšgrupa (n=313)</w:t>
            </w:r>
            <w:r>
              <w:rPr>
                <w:rStyle w:val="Superscript"/>
              </w:rPr>
              <w:t>a</w:t>
            </w:r>
          </w:p>
        </w:tc>
        <w:tc>
          <w:tcPr>
            <w:tcW w:w="1318" w:type="dxa"/>
            <w:tcBorders>
              <w:bottom w:val="single" w:sz="8" w:space="0" w:color="auto"/>
            </w:tcBorders>
            <w:shd w:val="clear" w:color="auto" w:fill="auto"/>
          </w:tcPr>
          <w:p w14:paraId="47E28786" w14:textId="77777777" w:rsidR="0087063E" w:rsidRPr="00466B9D" w:rsidRDefault="0087063E" w:rsidP="0087063E">
            <w:pPr>
              <w:pStyle w:val="NormalCentred"/>
            </w:pPr>
            <w:r>
              <w:t>5,4</w:t>
            </w:r>
          </w:p>
        </w:tc>
        <w:tc>
          <w:tcPr>
            <w:tcW w:w="1318" w:type="dxa"/>
            <w:tcBorders>
              <w:bottom w:val="single" w:sz="8" w:space="0" w:color="auto"/>
            </w:tcBorders>
            <w:shd w:val="clear" w:color="auto" w:fill="auto"/>
          </w:tcPr>
          <w:p w14:paraId="58760C53" w14:textId="77777777" w:rsidR="0087063E" w:rsidRPr="00466B9D" w:rsidRDefault="0087063E" w:rsidP="0087063E">
            <w:pPr>
              <w:pStyle w:val="NormalCentred"/>
            </w:pPr>
            <w:r>
              <w:t>4,1</w:t>
            </w:r>
          </w:p>
        </w:tc>
        <w:tc>
          <w:tcPr>
            <w:tcW w:w="1888" w:type="dxa"/>
            <w:tcBorders>
              <w:bottom w:val="single" w:sz="8" w:space="0" w:color="auto"/>
            </w:tcBorders>
            <w:shd w:val="clear" w:color="auto" w:fill="auto"/>
          </w:tcPr>
          <w:p w14:paraId="43C3B487" w14:textId="77777777" w:rsidR="0087063E" w:rsidRPr="00466B9D" w:rsidRDefault="0087063E" w:rsidP="0087063E">
            <w:pPr>
              <w:pStyle w:val="NormalCentred"/>
            </w:pPr>
            <w:r>
              <w:t>0,85</w:t>
            </w:r>
          </w:p>
        </w:tc>
        <w:tc>
          <w:tcPr>
            <w:tcW w:w="1168" w:type="dxa"/>
            <w:tcBorders>
              <w:bottom w:val="single" w:sz="8" w:space="0" w:color="auto"/>
            </w:tcBorders>
            <w:shd w:val="clear" w:color="auto" w:fill="auto"/>
          </w:tcPr>
          <w:p w14:paraId="45F179DB" w14:textId="77777777" w:rsidR="0087063E" w:rsidRPr="00466B9D" w:rsidRDefault="0087063E" w:rsidP="0087063E">
            <w:pPr>
              <w:pStyle w:val="NormalCentred"/>
            </w:pPr>
            <w:r>
              <w:t>0,67; 1,08</w:t>
            </w:r>
          </w:p>
        </w:tc>
        <w:tc>
          <w:tcPr>
            <w:tcW w:w="1246" w:type="dxa"/>
            <w:tcBorders>
              <w:bottom w:val="single" w:sz="8" w:space="0" w:color="auto"/>
            </w:tcBorders>
            <w:shd w:val="clear" w:color="auto" w:fill="auto"/>
          </w:tcPr>
          <w:p w14:paraId="5BDCA617" w14:textId="77777777" w:rsidR="0087063E" w:rsidRPr="00466B9D" w:rsidRDefault="0087063E" w:rsidP="0087063E">
            <w:pPr>
              <w:pStyle w:val="NormalCentred"/>
            </w:pPr>
            <w:r>
              <w:t>0,195</w:t>
            </w:r>
          </w:p>
        </w:tc>
      </w:tr>
      <w:tr w:rsidR="0087063E" w:rsidRPr="00466B9D" w14:paraId="1AD8C1FC" w14:textId="77777777" w:rsidTr="002C7450">
        <w:trPr>
          <w:cantSplit/>
          <w:jc w:val="center"/>
        </w:trPr>
        <w:tc>
          <w:tcPr>
            <w:tcW w:w="1206" w:type="dxa"/>
            <w:tcBorders>
              <w:top w:val="single" w:sz="8" w:space="0" w:color="auto"/>
            </w:tcBorders>
            <w:shd w:val="clear" w:color="auto" w:fill="auto"/>
          </w:tcPr>
          <w:p w14:paraId="3F7B3AA7" w14:textId="77777777" w:rsidR="0087063E" w:rsidRPr="00466B9D" w:rsidRDefault="0087063E" w:rsidP="0087063E">
            <w:pPr>
              <w:pStyle w:val="HeadingStrong"/>
            </w:pPr>
            <w:r>
              <w:t>KDz</w:t>
            </w:r>
            <w:r>
              <w:rPr>
                <w:rStyle w:val="Superscript"/>
              </w:rPr>
              <w:t>b</w:t>
            </w:r>
          </w:p>
        </w:tc>
        <w:tc>
          <w:tcPr>
            <w:tcW w:w="1566" w:type="dxa"/>
            <w:tcBorders>
              <w:top w:val="single" w:sz="8" w:space="0" w:color="auto"/>
            </w:tcBorders>
            <w:shd w:val="clear" w:color="auto" w:fill="auto"/>
          </w:tcPr>
          <w:p w14:paraId="7585DD00" w14:textId="77777777" w:rsidR="0087063E" w:rsidRPr="00466B9D" w:rsidRDefault="0087063E" w:rsidP="0087063E">
            <w:pPr>
              <w:pStyle w:val="HeadingStrong"/>
            </w:pPr>
            <w:r>
              <w:t>K­M mediāna mēnešos; riska attiecība</w:t>
            </w:r>
          </w:p>
        </w:tc>
        <w:tc>
          <w:tcPr>
            <w:tcW w:w="1318" w:type="dxa"/>
            <w:tcBorders>
              <w:top w:val="single" w:sz="8" w:space="0" w:color="auto"/>
            </w:tcBorders>
            <w:shd w:val="clear" w:color="auto" w:fill="auto"/>
          </w:tcPr>
          <w:p w14:paraId="2B7C3C04" w14:textId="77777777" w:rsidR="0087063E" w:rsidRPr="00B17279" w:rsidRDefault="0087063E" w:rsidP="0087063E"/>
        </w:tc>
        <w:tc>
          <w:tcPr>
            <w:tcW w:w="1318" w:type="dxa"/>
            <w:tcBorders>
              <w:top w:val="single" w:sz="8" w:space="0" w:color="auto"/>
            </w:tcBorders>
            <w:shd w:val="clear" w:color="auto" w:fill="auto"/>
          </w:tcPr>
          <w:p w14:paraId="58173866" w14:textId="77777777" w:rsidR="0087063E" w:rsidRPr="00B17279" w:rsidRDefault="0087063E" w:rsidP="0087063E"/>
        </w:tc>
        <w:tc>
          <w:tcPr>
            <w:tcW w:w="1888" w:type="dxa"/>
            <w:tcBorders>
              <w:top w:val="single" w:sz="8" w:space="0" w:color="auto"/>
            </w:tcBorders>
            <w:shd w:val="clear" w:color="auto" w:fill="auto"/>
          </w:tcPr>
          <w:p w14:paraId="0DDB7DD2" w14:textId="77777777" w:rsidR="0087063E" w:rsidRPr="00B17279" w:rsidRDefault="0087063E" w:rsidP="0087063E"/>
        </w:tc>
        <w:tc>
          <w:tcPr>
            <w:tcW w:w="1168" w:type="dxa"/>
            <w:tcBorders>
              <w:top w:val="single" w:sz="8" w:space="0" w:color="auto"/>
            </w:tcBorders>
            <w:shd w:val="clear" w:color="auto" w:fill="auto"/>
          </w:tcPr>
          <w:p w14:paraId="38768FD2" w14:textId="77777777" w:rsidR="0087063E" w:rsidRPr="00B17279" w:rsidRDefault="0087063E" w:rsidP="0087063E"/>
        </w:tc>
        <w:tc>
          <w:tcPr>
            <w:tcW w:w="1246" w:type="dxa"/>
            <w:tcBorders>
              <w:top w:val="single" w:sz="8" w:space="0" w:color="auto"/>
            </w:tcBorders>
            <w:shd w:val="clear" w:color="auto" w:fill="auto"/>
          </w:tcPr>
          <w:p w14:paraId="37783D69" w14:textId="77777777" w:rsidR="0087063E" w:rsidRPr="00B17279" w:rsidRDefault="0087063E" w:rsidP="0087063E"/>
        </w:tc>
      </w:tr>
      <w:tr w:rsidR="0087063E" w:rsidRPr="00466B9D" w14:paraId="73610B0A" w14:textId="77777777" w:rsidTr="002C7450">
        <w:trPr>
          <w:cantSplit/>
          <w:jc w:val="center"/>
        </w:trPr>
        <w:tc>
          <w:tcPr>
            <w:tcW w:w="2772" w:type="dxa"/>
            <w:gridSpan w:val="2"/>
            <w:shd w:val="clear" w:color="auto" w:fill="auto"/>
          </w:tcPr>
          <w:p w14:paraId="0896960D" w14:textId="77777777" w:rsidR="0087063E" w:rsidRPr="00466B9D" w:rsidRDefault="0087063E" w:rsidP="0087063E">
            <w:pPr>
              <w:pStyle w:val="HeadingStrong"/>
            </w:pPr>
            <w:r>
              <w:t>Visi pacienti</w:t>
            </w:r>
          </w:p>
        </w:tc>
        <w:tc>
          <w:tcPr>
            <w:tcW w:w="1318" w:type="dxa"/>
            <w:shd w:val="clear" w:color="auto" w:fill="auto"/>
          </w:tcPr>
          <w:p w14:paraId="1407185D" w14:textId="77777777" w:rsidR="0087063E" w:rsidRPr="00466B9D" w:rsidRDefault="0087063E" w:rsidP="0087063E">
            <w:pPr>
              <w:pStyle w:val="NormalCentred"/>
            </w:pPr>
            <w:r>
              <w:t>26,4</w:t>
            </w:r>
          </w:p>
        </w:tc>
        <w:tc>
          <w:tcPr>
            <w:tcW w:w="1318" w:type="dxa"/>
            <w:shd w:val="clear" w:color="auto" w:fill="auto"/>
          </w:tcPr>
          <w:p w14:paraId="6F3E5EA1" w14:textId="77777777" w:rsidR="0087063E" w:rsidRPr="00466B9D" w:rsidRDefault="0087063E" w:rsidP="0087063E">
            <w:pPr>
              <w:pStyle w:val="NormalCentred"/>
            </w:pPr>
            <w:r>
              <w:t>22,3</w:t>
            </w:r>
          </w:p>
        </w:tc>
        <w:tc>
          <w:tcPr>
            <w:tcW w:w="1888" w:type="dxa"/>
            <w:shd w:val="clear" w:color="auto" w:fill="auto"/>
          </w:tcPr>
          <w:p w14:paraId="46C14531" w14:textId="77777777" w:rsidR="0087063E" w:rsidRPr="00466B9D" w:rsidRDefault="0087063E" w:rsidP="0087063E">
            <w:pPr>
              <w:pStyle w:val="NormalCentred"/>
            </w:pPr>
            <w:r>
              <w:t>0,81</w:t>
            </w:r>
          </w:p>
        </w:tc>
        <w:tc>
          <w:tcPr>
            <w:tcW w:w="1168" w:type="dxa"/>
            <w:shd w:val="clear" w:color="auto" w:fill="auto"/>
          </w:tcPr>
          <w:p w14:paraId="7F8848A1" w14:textId="77777777" w:rsidR="0087063E" w:rsidRPr="00466B9D" w:rsidRDefault="0087063E" w:rsidP="0087063E">
            <w:pPr>
              <w:pStyle w:val="NormalCentred"/>
            </w:pPr>
            <w:r>
              <w:t>0,69; 0,96</w:t>
            </w:r>
          </w:p>
        </w:tc>
        <w:tc>
          <w:tcPr>
            <w:tcW w:w="1246" w:type="dxa"/>
            <w:shd w:val="clear" w:color="auto" w:fill="auto"/>
          </w:tcPr>
          <w:p w14:paraId="2A5754E8" w14:textId="77777777" w:rsidR="0087063E" w:rsidRPr="00466B9D" w:rsidRDefault="0087063E" w:rsidP="0087063E">
            <w:pPr>
              <w:pStyle w:val="NormalCentred"/>
            </w:pPr>
            <w:r>
              <w:t>0,016</w:t>
            </w:r>
            <w:r>
              <w:rPr>
                <w:rStyle w:val="Superscript"/>
              </w:rPr>
              <w:t>c</w:t>
            </w:r>
          </w:p>
        </w:tc>
      </w:tr>
      <w:tr w:rsidR="0087063E" w:rsidRPr="00466B9D" w14:paraId="1980DBD1" w14:textId="77777777" w:rsidTr="002C7450">
        <w:trPr>
          <w:cantSplit/>
          <w:jc w:val="center"/>
        </w:trPr>
        <w:tc>
          <w:tcPr>
            <w:tcW w:w="2772" w:type="dxa"/>
            <w:gridSpan w:val="2"/>
            <w:shd w:val="clear" w:color="auto" w:fill="auto"/>
          </w:tcPr>
          <w:p w14:paraId="6CF178C3" w14:textId="77777777" w:rsidR="0087063E" w:rsidRPr="00466B9D" w:rsidRDefault="0087063E" w:rsidP="0087063E">
            <w:pPr>
              <w:pStyle w:val="TableBullet-"/>
            </w:pPr>
            <w:r>
              <w:t>AE apakšgrupa (n=423)</w:t>
            </w:r>
          </w:p>
        </w:tc>
        <w:tc>
          <w:tcPr>
            <w:tcW w:w="1318" w:type="dxa"/>
            <w:shd w:val="clear" w:color="auto" w:fill="auto"/>
          </w:tcPr>
          <w:p w14:paraId="06B2D40B" w14:textId="77777777" w:rsidR="0087063E" w:rsidRPr="00466B9D" w:rsidRDefault="0087063E" w:rsidP="0087063E">
            <w:pPr>
              <w:pStyle w:val="NormalCentred"/>
            </w:pPr>
            <w:r>
              <w:t>30,6</w:t>
            </w:r>
          </w:p>
        </w:tc>
        <w:tc>
          <w:tcPr>
            <w:tcW w:w="1318" w:type="dxa"/>
            <w:shd w:val="clear" w:color="auto" w:fill="auto"/>
          </w:tcPr>
          <w:p w14:paraId="157D5F93" w14:textId="77777777" w:rsidR="0087063E" w:rsidRPr="00466B9D" w:rsidRDefault="0087063E" w:rsidP="0087063E">
            <w:pPr>
              <w:pStyle w:val="NormalCentred"/>
            </w:pPr>
            <w:r>
              <w:t>23,9</w:t>
            </w:r>
          </w:p>
        </w:tc>
        <w:tc>
          <w:tcPr>
            <w:tcW w:w="1888" w:type="dxa"/>
            <w:shd w:val="clear" w:color="auto" w:fill="auto"/>
          </w:tcPr>
          <w:p w14:paraId="05C83903" w14:textId="77777777" w:rsidR="0087063E" w:rsidRPr="00466B9D" w:rsidRDefault="0087063E" w:rsidP="0087063E">
            <w:pPr>
              <w:pStyle w:val="NormalCentred"/>
            </w:pPr>
            <w:r>
              <w:t>0,79</w:t>
            </w:r>
          </w:p>
        </w:tc>
        <w:tc>
          <w:tcPr>
            <w:tcW w:w="1168" w:type="dxa"/>
            <w:shd w:val="clear" w:color="auto" w:fill="auto"/>
          </w:tcPr>
          <w:p w14:paraId="6D3FDAD0" w14:textId="77777777" w:rsidR="0087063E" w:rsidRPr="00466B9D" w:rsidRDefault="0087063E" w:rsidP="0087063E">
            <w:pPr>
              <w:pStyle w:val="NormalCentred"/>
            </w:pPr>
            <w:r>
              <w:t>0,63; 0,99</w:t>
            </w:r>
          </w:p>
        </w:tc>
        <w:tc>
          <w:tcPr>
            <w:tcW w:w="1246" w:type="dxa"/>
            <w:shd w:val="clear" w:color="auto" w:fill="auto"/>
          </w:tcPr>
          <w:p w14:paraId="45BA5CA4" w14:textId="77777777" w:rsidR="0087063E" w:rsidRPr="00466B9D" w:rsidRDefault="0087063E" w:rsidP="0087063E">
            <w:pPr>
              <w:pStyle w:val="NormalCentred"/>
            </w:pPr>
            <w:r>
              <w:t>0,038</w:t>
            </w:r>
            <w:r>
              <w:rPr>
                <w:rStyle w:val="Superscript"/>
              </w:rPr>
              <w:t>c</w:t>
            </w:r>
          </w:p>
        </w:tc>
      </w:tr>
      <w:tr w:rsidR="0087063E" w:rsidRPr="00466B9D" w14:paraId="75B07D17" w14:textId="77777777" w:rsidTr="002C7450">
        <w:trPr>
          <w:cantSplit/>
          <w:jc w:val="center"/>
        </w:trPr>
        <w:tc>
          <w:tcPr>
            <w:tcW w:w="2772" w:type="dxa"/>
            <w:gridSpan w:val="2"/>
            <w:tcBorders>
              <w:bottom w:val="single" w:sz="12" w:space="0" w:color="auto"/>
            </w:tcBorders>
            <w:shd w:val="clear" w:color="auto" w:fill="auto"/>
          </w:tcPr>
          <w:p w14:paraId="7F7DAB67" w14:textId="77777777" w:rsidR="0087063E" w:rsidRPr="00B17279" w:rsidRDefault="0087063E" w:rsidP="0087063E">
            <w:pPr>
              <w:pStyle w:val="TableBullet-"/>
            </w:pPr>
            <w:r>
              <w:t>AI apakšgrupa (n=313)</w:t>
            </w:r>
            <w:r>
              <w:rPr>
                <w:rStyle w:val="Superscript"/>
              </w:rPr>
              <w:t>a</w:t>
            </w:r>
          </w:p>
        </w:tc>
        <w:tc>
          <w:tcPr>
            <w:tcW w:w="1318" w:type="dxa"/>
            <w:tcBorders>
              <w:bottom w:val="single" w:sz="12" w:space="0" w:color="auto"/>
            </w:tcBorders>
            <w:shd w:val="clear" w:color="auto" w:fill="auto"/>
          </w:tcPr>
          <w:p w14:paraId="13257D64" w14:textId="77777777" w:rsidR="0087063E" w:rsidRPr="00466B9D" w:rsidRDefault="0087063E" w:rsidP="0087063E">
            <w:pPr>
              <w:pStyle w:val="NormalCentred"/>
            </w:pPr>
            <w:r>
              <w:t>24,1</w:t>
            </w:r>
          </w:p>
        </w:tc>
        <w:tc>
          <w:tcPr>
            <w:tcW w:w="1318" w:type="dxa"/>
            <w:tcBorders>
              <w:bottom w:val="single" w:sz="12" w:space="0" w:color="auto"/>
            </w:tcBorders>
            <w:shd w:val="clear" w:color="auto" w:fill="auto"/>
          </w:tcPr>
          <w:p w14:paraId="20481941" w14:textId="77777777" w:rsidR="0087063E" w:rsidRPr="00466B9D" w:rsidRDefault="0087063E" w:rsidP="0087063E">
            <w:pPr>
              <w:pStyle w:val="NormalCentred"/>
            </w:pPr>
            <w:r>
              <w:t>20,8</w:t>
            </w:r>
          </w:p>
        </w:tc>
        <w:tc>
          <w:tcPr>
            <w:tcW w:w="1888" w:type="dxa"/>
            <w:tcBorders>
              <w:bottom w:val="single" w:sz="12" w:space="0" w:color="auto"/>
            </w:tcBorders>
            <w:shd w:val="clear" w:color="auto" w:fill="auto"/>
          </w:tcPr>
          <w:p w14:paraId="08FDA7BC" w14:textId="77777777" w:rsidR="0087063E" w:rsidRPr="00466B9D" w:rsidRDefault="0087063E" w:rsidP="0087063E">
            <w:pPr>
              <w:pStyle w:val="NormalCentred"/>
            </w:pPr>
            <w:r>
              <w:t>0,86</w:t>
            </w:r>
          </w:p>
        </w:tc>
        <w:tc>
          <w:tcPr>
            <w:tcW w:w="1168" w:type="dxa"/>
            <w:tcBorders>
              <w:bottom w:val="single" w:sz="12" w:space="0" w:color="auto"/>
            </w:tcBorders>
            <w:shd w:val="clear" w:color="auto" w:fill="auto"/>
          </w:tcPr>
          <w:p w14:paraId="061897F7" w14:textId="77777777" w:rsidR="0087063E" w:rsidRPr="00466B9D" w:rsidRDefault="0087063E" w:rsidP="0087063E">
            <w:pPr>
              <w:pStyle w:val="NormalCentred"/>
            </w:pPr>
            <w:r>
              <w:t>0,67; 1,11</w:t>
            </w:r>
          </w:p>
        </w:tc>
        <w:tc>
          <w:tcPr>
            <w:tcW w:w="1246" w:type="dxa"/>
            <w:tcBorders>
              <w:bottom w:val="single" w:sz="12" w:space="0" w:color="auto"/>
            </w:tcBorders>
            <w:shd w:val="clear" w:color="auto" w:fill="auto"/>
          </w:tcPr>
          <w:p w14:paraId="788A88D6" w14:textId="77777777" w:rsidR="0087063E" w:rsidRPr="00466B9D" w:rsidRDefault="0087063E" w:rsidP="0087063E">
            <w:pPr>
              <w:pStyle w:val="NormalCentred"/>
            </w:pPr>
            <w:r>
              <w:t>0,241</w:t>
            </w:r>
            <w:r>
              <w:rPr>
                <w:rStyle w:val="Superscript"/>
              </w:rPr>
              <w:t>c</w:t>
            </w:r>
          </w:p>
        </w:tc>
      </w:tr>
      <w:tr w:rsidR="0087063E" w:rsidRPr="00466B9D" w14:paraId="4813AE87" w14:textId="77777777" w:rsidTr="002C7450">
        <w:trPr>
          <w:cantSplit/>
          <w:jc w:val="center"/>
        </w:trPr>
        <w:tc>
          <w:tcPr>
            <w:tcW w:w="1206" w:type="dxa"/>
            <w:vMerge w:val="restart"/>
            <w:tcBorders>
              <w:top w:val="single" w:sz="12" w:space="0" w:color="auto"/>
            </w:tcBorders>
            <w:shd w:val="clear" w:color="auto" w:fill="auto"/>
          </w:tcPr>
          <w:p w14:paraId="0EBBC53C" w14:textId="77777777" w:rsidR="0087063E" w:rsidRPr="00466B9D" w:rsidRDefault="0087063E" w:rsidP="0087063E">
            <w:pPr>
              <w:pStyle w:val="HeadingStrong"/>
            </w:pPr>
            <w:r>
              <w:t>Mainīgais lielums</w:t>
            </w:r>
          </w:p>
        </w:tc>
        <w:tc>
          <w:tcPr>
            <w:tcW w:w="1566" w:type="dxa"/>
            <w:vMerge w:val="restart"/>
            <w:tcBorders>
              <w:top w:val="single" w:sz="12" w:space="0" w:color="auto"/>
            </w:tcBorders>
            <w:shd w:val="clear" w:color="auto" w:fill="auto"/>
          </w:tcPr>
          <w:p w14:paraId="548A353C" w14:textId="77777777" w:rsidR="0087063E" w:rsidRPr="00466B9D" w:rsidRDefault="0087063E" w:rsidP="0087063E">
            <w:pPr>
              <w:pStyle w:val="HeadingStrong"/>
            </w:pPr>
            <w:r>
              <w:t>Aprēķina metode; terapijas salīdzinājums</w:t>
            </w:r>
          </w:p>
        </w:tc>
        <w:tc>
          <w:tcPr>
            <w:tcW w:w="1318" w:type="dxa"/>
            <w:vMerge w:val="restart"/>
            <w:tcBorders>
              <w:top w:val="single" w:sz="12" w:space="0" w:color="auto"/>
            </w:tcBorders>
            <w:shd w:val="clear" w:color="auto" w:fill="auto"/>
          </w:tcPr>
          <w:p w14:paraId="55291F9A" w14:textId="77777777" w:rsidR="0087063E" w:rsidRPr="00466B9D" w:rsidRDefault="0087063E" w:rsidP="0087063E">
            <w:pPr>
              <w:pStyle w:val="Title"/>
            </w:pPr>
            <w:r>
              <w:t>Fulvestrants 500 mg</w:t>
            </w:r>
          </w:p>
          <w:p w14:paraId="25AE4ADC" w14:textId="77777777" w:rsidR="0087063E" w:rsidRPr="00466B9D" w:rsidRDefault="0087063E" w:rsidP="0087063E">
            <w:pPr>
              <w:pStyle w:val="Title"/>
            </w:pPr>
            <w:r>
              <w:t>(N=362)</w:t>
            </w:r>
          </w:p>
        </w:tc>
        <w:tc>
          <w:tcPr>
            <w:tcW w:w="1318" w:type="dxa"/>
            <w:vMerge w:val="restart"/>
            <w:tcBorders>
              <w:top w:val="single" w:sz="12" w:space="0" w:color="auto"/>
            </w:tcBorders>
            <w:shd w:val="clear" w:color="auto" w:fill="auto"/>
          </w:tcPr>
          <w:p w14:paraId="2A7AB3B0" w14:textId="77777777" w:rsidR="0087063E" w:rsidRPr="00466B9D" w:rsidRDefault="0087063E" w:rsidP="0087063E">
            <w:pPr>
              <w:pStyle w:val="Title"/>
            </w:pPr>
            <w:r>
              <w:t>Fulvestrants 250 mg</w:t>
            </w:r>
          </w:p>
          <w:p w14:paraId="404C31A4" w14:textId="77777777" w:rsidR="0087063E" w:rsidRPr="00466B9D" w:rsidRDefault="0087063E" w:rsidP="0087063E">
            <w:pPr>
              <w:pStyle w:val="Title"/>
            </w:pPr>
            <w:r>
              <w:t>(N=374)</w:t>
            </w:r>
          </w:p>
        </w:tc>
        <w:tc>
          <w:tcPr>
            <w:tcW w:w="4302" w:type="dxa"/>
            <w:gridSpan w:val="3"/>
            <w:tcBorders>
              <w:top w:val="single" w:sz="12" w:space="0" w:color="auto"/>
              <w:bottom w:val="single" w:sz="8" w:space="0" w:color="auto"/>
            </w:tcBorders>
            <w:shd w:val="clear" w:color="auto" w:fill="auto"/>
          </w:tcPr>
          <w:p w14:paraId="46193E17" w14:textId="77777777" w:rsidR="0087063E" w:rsidRDefault="0087063E" w:rsidP="0087063E">
            <w:pPr>
              <w:pStyle w:val="Title"/>
            </w:pPr>
            <w:r>
              <w:t>Grupu salīdzinājums</w:t>
            </w:r>
          </w:p>
          <w:p w14:paraId="516FC635" w14:textId="77777777" w:rsidR="0087063E" w:rsidRPr="00466B9D" w:rsidRDefault="0087063E" w:rsidP="0087063E">
            <w:pPr>
              <w:pStyle w:val="Title"/>
            </w:pPr>
            <w:r>
              <w:t>(Fulvestrants 500 mg/fulvestrants 250 mg)</w:t>
            </w:r>
          </w:p>
        </w:tc>
      </w:tr>
      <w:tr w:rsidR="0087063E" w:rsidRPr="00466B9D" w14:paraId="3CCBDB06" w14:textId="77777777" w:rsidTr="002C7450">
        <w:trPr>
          <w:cantSplit/>
          <w:jc w:val="center"/>
        </w:trPr>
        <w:tc>
          <w:tcPr>
            <w:tcW w:w="1206" w:type="dxa"/>
            <w:vMerge/>
            <w:tcBorders>
              <w:bottom w:val="single" w:sz="8" w:space="0" w:color="auto"/>
            </w:tcBorders>
            <w:shd w:val="clear" w:color="auto" w:fill="auto"/>
          </w:tcPr>
          <w:p w14:paraId="361B51A0" w14:textId="77777777" w:rsidR="0087063E" w:rsidRPr="00466B9D" w:rsidRDefault="0087063E" w:rsidP="0087063E">
            <w:pPr>
              <w:keepNext/>
            </w:pPr>
          </w:p>
        </w:tc>
        <w:tc>
          <w:tcPr>
            <w:tcW w:w="1566" w:type="dxa"/>
            <w:vMerge/>
            <w:tcBorders>
              <w:bottom w:val="single" w:sz="8" w:space="0" w:color="auto"/>
            </w:tcBorders>
            <w:shd w:val="clear" w:color="auto" w:fill="auto"/>
          </w:tcPr>
          <w:p w14:paraId="51174622" w14:textId="77777777" w:rsidR="0087063E" w:rsidRPr="00466B9D" w:rsidRDefault="0087063E" w:rsidP="0087063E">
            <w:pPr>
              <w:keepNext/>
            </w:pPr>
          </w:p>
        </w:tc>
        <w:tc>
          <w:tcPr>
            <w:tcW w:w="1318" w:type="dxa"/>
            <w:vMerge/>
            <w:tcBorders>
              <w:bottom w:val="single" w:sz="8" w:space="0" w:color="auto"/>
            </w:tcBorders>
            <w:shd w:val="clear" w:color="auto" w:fill="auto"/>
          </w:tcPr>
          <w:p w14:paraId="04EA6C7C" w14:textId="77777777" w:rsidR="0087063E" w:rsidRPr="00466B9D" w:rsidRDefault="0087063E" w:rsidP="0087063E">
            <w:pPr>
              <w:keepNext/>
            </w:pPr>
          </w:p>
        </w:tc>
        <w:tc>
          <w:tcPr>
            <w:tcW w:w="1318" w:type="dxa"/>
            <w:vMerge/>
            <w:tcBorders>
              <w:bottom w:val="single" w:sz="8" w:space="0" w:color="auto"/>
            </w:tcBorders>
            <w:shd w:val="clear" w:color="auto" w:fill="auto"/>
          </w:tcPr>
          <w:p w14:paraId="30507444" w14:textId="77777777" w:rsidR="0087063E" w:rsidRPr="00466B9D" w:rsidRDefault="0087063E" w:rsidP="0087063E">
            <w:pPr>
              <w:keepNext/>
            </w:pPr>
          </w:p>
        </w:tc>
        <w:tc>
          <w:tcPr>
            <w:tcW w:w="1888" w:type="dxa"/>
            <w:tcBorders>
              <w:top w:val="single" w:sz="8" w:space="0" w:color="auto"/>
              <w:bottom w:val="single" w:sz="8" w:space="0" w:color="auto"/>
            </w:tcBorders>
            <w:shd w:val="clear" w:color="auto" w:fill="auto"/>
          </w:tcPr>
          <w:p w14:paraId="1989166B" w14:textId="77777777" w:rsidR="0087063E" w:rsidRPr="00466B9D" w:rsidRDefault="0087063E" w:rsidP="0087063E">
            <w:pPr>
              <w:pStyle w:val="Title"/>
            </w:pPr>
            <w:r>
              <w:t>Absolūtā atšķirība, %</w:t>
            </w:r>
          </w:p>
        </w:tc>
        <w:tc>
          <w:tcPr>
            <w:tcW w:w="1168" w:type="dxa"/>
            <w:tcBorders>
              <w:top w:val="single" w:sz="8" w:space="0" w:color="auto"/>
              <w:bottom w:val="single" w:sz="8" w:space="0" w:color="auto"/>
            </w:tcBorders>
            <w:shd w:val="clear" w:color="auto" w:fill="auto"/>
          </w:tcPr>
          <w:p w14:paraId="3B2DC5D0" w14:textId="77777777" w:rsidR="0087063E" w:rsidRPr="00466B9D" w:rsidRDefault="0087063E" w:rsidP="0087063E">
            <w:pPr>
              <w:pStyle w:val="Title"/>
            </w:pPr>
            <w:r>
              <w:t>95% TI</w:t>
            </w:r>
          </w:p>
        </w:tc>
        <w:tc>
          <w:tcPr>
            <w:tcW w:w="1246" w:type="dxa"/>
            <w:tcBorders>
              <w:top w:val="single" w:sz="8" w:space="0" w:color="auto"/>
              <w:bottom w:val="single" w:sz="8" w:space="0" w:color="auto"/>
            </w:tcBorders>
            <w:shd w:val="clear" w:color="auto" w:fill="auto"/>
          </w:tcPr>
          <w:p w14:paraId="660A8637" w14:textId="77777777" w:rsidR="0087063E" w:rsidRPr="00466B9D" w:rsidRDefault="0087063E" w:rsidP="0087063E">
            <w:pPr>
              <w:pStyle w:val="Title"/>
            </w:pPr>
          </w:p>
        </w:tc>
      </w:tr>
      <w:tr w:rsidR="0087063E" w:rsidRPr="00466B9D" w14:paraId="3BCF6648" w14:textId="77777777" w:rsidTr="002C7450">
        <w:trPr>
          <w:cantSplit/>
          <w:jc w:val="center"/>
        </w:trPr>
        <w:tc>
          <w:tcPr>
            <w:tcW w:w="1206" w:type="dxa"/>
            <w:tcBorders>
              <w:top w:val="single" w:sz="8" w:space="0" w:color="auto"/>
            </w:tcBorders>
            <w:shd w:val="clear" w:color="auto" w:fill="auto"/>
          </w:tcPr>
          <w:p w14:paraId="739E565C" w14:textId="77777777" w:rsidR="0087063E" w:rsidRPr="00466B9D" w:rsidRDefault="0087063E" w:rsidP="0087063E">
            <w:pPr>
              <w:pStyle w:val="HeadingStrong"/>
            </w:pPr>
            <w:r>
              <w:t>ORB</w:t>
            </w:r>
            <w:r>
              <w:rPr>
                <w:rStyle w:val="Superscript"/>
              </w:rPr>
              <w:t>d</w:t>
            </w:r>
          </w:p>
        </w:tc>
        <w:tc>
          <w:tcPr>
            <w:tcW w:w="1566" w:type="dxa"/>
            <w:tcBorders>
              <w:top w:val="single" w:sz="8" w:space="0" w:color="auto"/>
            </w:tcBorders>
            <w:shd w:val="clear" w:color="auto" w:fill="auto"/>
          </w:tcPr>
          <w:p w14:paraId="1C63F7D1" w14:textId="77777777" w:rsidR="0087063E" w:rsidRPr="00466B9D" w:rsidRDefault="0087063E" w:rsidP="0087063E">
            <w:pPr>
              <w:pStyle w:val="HeadingStrong"/>
            </w:pPr>
            <w:r>
              <w:t>% pacienšu, kam bija OR; absolūtā atšķirība, %</w:t>
            </w:r>
          </w:p>
        </w:tc>
        <w:tc>
          <w:tcPr>
            <w:tcW w:w="1318" w:type="dxa"/>
            <w:tcBorders>
              <w:top w:val="single" w:sz="8" w:space="0" w:color="auto"/>
            </w:tcBorders>
            <w:shd w:val="clear" w:color="auto" w:fill="auto"/>
          </w:tcPr>
          <w:p w14:paraId="4226D216" w14:textId="77777777" w:rsidR="0087063E" w:rsidRPr="00466B9D" w:rsidRDefault="0087063E" w:rsidP="0087063E"/>
        </w:tc>
        <w:tc>
          <w:tcPr>
            <w:tcW w:w="1318" w:type="dxa"/>
            <w:tcBorders>
              <w:top w:val="single" w:sz="8" w:space="0" w:color="auto"/>
            </w:tcBorders>
            <w:shd w:val="clear" w:color="auto" w:fill="auto"/>
          </w:tcPr>
          <w:p w14:paraId="66566291" w14:textId="77777777" w:rsidR="0087063E" w:rsidRPr="00466B9D" w:rsidRDefault="0087063E" w:rsidP="0087063E"/>
        </w:tc>
        <w:tc>
          <w:tcPr>
            <w:tcW w:w="1888" w:type="dxa"/>
            <w:tcBorders>
              <w:top w:val="single" w:sz="8" w:space="0" w:color="auto"/>
            </w:tcBorders>
            <w:shd w:val="clear" w:color="auto" w:fill="auto"/>
          </w:tcPr>
          <w:p w14:paraId="1B1046F2" w14:textId="77777777" w:rsidR="0087063E" w:rsidRPr="00466B9D" w:rsidRDefault="0087063E" w:rsidP="0087063E"/>
        </w:tc>
        <w:tc>
          <w:tcPr>
            <w:tcW w:w="1168" w:type="dxa"/>
            <w:tcBorders>
              <w:top w:val="single" w:sz="8" w:space="0" w:color="auto"/>
            </w:tcBorders>
            <w:shd w:val="clear" w:color="auto" w:fill="auto"/>
          </w:tcPr>
          <w:p w14:paraId="5A7E6577" w14:textId="77777777" w:rsidR="0087063E" w:rsidRPr="00466B9D" w:rsidRDefault="0087063E" w:rsidP="0087063E"/>
        </w:tc>
        <w:tc>
          <w:tcPr>
            <w:tcW w:w="1246" w:type="dxa"/>
            <w:tcBorders>
              <w:top w:val="single" w:sz="8" w:space="0" w:color="auto"/>
            </w:tcBorders>
            <w:shd w:val="clear" w:color="auto" w:fill="auto"/>
          </w:tcPr>
          <w:p w14:paraId="3E075EDF" w14:textId="77777777" w:rsidR="0087063E" w:rsidRPr="00466B9D" w:rsidRDefault="0087063E" w:rsidP="0087063E"/>
        </w:tc>
      </w:tr>
      <w:tr w:rsidR="0087063E" w:rsidRPr="00466B9D" w14:paraId="383102FB" w14:textId="77777777" w:rsidTr="002C7450">
        <w:trPr>
          <w:cantSplit/>
          <w:jc w:val="center"/>
        </w:trPr>
        <w:tc>
          <w:tcPr>
            <w:tcW w:w="2772" w:type="dxa"/>
            <w:gridSpan w:val="2"/>
            <w:shd w:val="clear" w:color="auto" w:fill="auto"/>
          </w:tcPr>
          <w:p w14:paraId="1E93A6C2" w14:textId="77777777" w:rsidR="0087063E" w:rsidRPr="00466B9D" w:rsidRDefault="0087063E" w:rsidP="0087063E">
            <w:pPr>
              <w:pStyle w:val="HeadingStrong"/>
            </w:pPr>
            <w:r>
              <w:t>Visi pacienti</w:t>
            </w:r>
          </w:p>
        </w:tc>
        <w:tc>
          <w:tcPr>
            <w:tcW w:w="1318" w:type="dxa"/>
            <w:shd w:val="clear" w:color="auto" w:fill="auto"/>
          </w:tcPr>
          <w:p w14:paraId="217128B6" w14:textId="77777777" w:rsidR="0087063E" w:rsidRPr="00466B9D" w:rsidRDefault="0087063E" w:rsidP="0087063E">
            <w:pPr>
              <w:pStyle w:val="NormalCentred"/>
            </w:pPr>
            <w:r>
              <w:t>13,8</w:t>
            </w:r>
          </w:p>
        </w:tc>
        <w:tc>
          <w:tcPr>
            <w:tcW w:w="1318" w:type="dxa"/>
            <w:shd w:val="clear" w:color="auto" w:fill="auto"/>
          </w:tcPr>
          <w:p w14:paraId="0D33857E" w14:textId="77777777" w:rsidR="0087063E" w:rsidRPr="00466B9D" w:rsidRDefault="0087063E" w:rsidP="0087063E">
            <w:pPr>
              <w:pStyle w:val="NormalCentred"/>
            </w:pPr>
            <w:r>
              <w:t>14,6</w:t>
            </w:r>
          </w:p>
        </w:tc>
        <w:tc>
          <w:tcPr>
            <w:tcW w:w="1888" w:type="dxa"/>
            <w:shd w:val="clear" w:color="auto" w:fill="auto"/>
          </w:tcPr>
          <w:p w14:paraId="0C94EF2B" w14:textId="77777777" w:rsidR="0087063E" w:rsidRPr="00466B9D" w:rsidRDefault="0087063E" w:rsidP="0087063E">
            <w:pPr>
              <w:pStyle w:val="NormalCentred"/>
            </w:pPr>
            <w:r>
              <w:t>−0,8</w:t>
            </w:r>
          </w:p>
        </w:tc>
        <w:tc>
          <w:tcPr>
            <w:tcW w:w="1168" w:type="dxa"/>
            <w:shd w:val="clear" w:color="auto" w:fill="auto"/>
          </w:tcPr>
          <w:p w14:paraId="48A80788" w14:textId="77777777" w:rsidR="0087063E" w:rsidRPr="00466B9D" w:rsidRDefault="0087063E" w:rsidP="0087063E">
            <w:pPr>
              <w:pStyle w:val="NormalCentred"/>
            </w:pPr>
            <w:r>
              <w:t>−5,8; 6,3</w:t>
            </w:r>
          </w:p>
        </w:tc>
        <w:tc>
          <w:tcPr>
            <w:tcW w:w="1246" w:type="dxa"/>
            <w:shd w:val="clear" w:color="auto" w:fill="auto"/>
          </w:tcPr>
          <w:p w14:paraId="7135CE1C" w14:textId="77777777" w:rsidR="0087063E" w:rsidRPr="00466B9D" w:rsidRDefault="0087063E" w:rsidP="0087063E">
            <w:pPr>
              <w:pStyle w:val="NormalCentred"/>
            </w:pPr>
          </w:p>
        </w:tc>
      </w:tr>
      <w:tr w:rsidR="0087063E" w:rsidRPr="00466B9D" w14:paraId="06379AFA" w14:textId="77777777" w:rsidTr="002C7450">
        <w:trPr>
          <w:cantSplit/>
          <w:jc w:val="center"/>
        </w:trPr>
        <w:tc>
          <w:tcPr>
            <w:tcW w:w="2772" w:type="dxa"/>
            <w:gridSpan w:val="2"/>
            <w:shd w:val="clear" w:color="auto" w:fill="auto"/>
          </w:tcPr>
          <w:p w14:paraId="4B4C25EF" w14:textId="77777777" w:rsidR="0087063E" w:rsidRPr="00466B9D" w:rsidRDefault="0087063E" w:rsidP="0087063E">
            <w:pPr>
              <w:pStyle w:val="TableBullet-"/>
            </w:pPr>
            <w:r>
              <w:t>AE apakšgrupa (n=296)</w:t>
            </w:r>
          </w:p>
        </w:tc>
        <w:tc>
          <w:tcPr>
            <w:tcW w:w="1318" w:type="dxa"/>
            <w:shd w:val="clear" w:color="auto" w:fill="auto"/>
          </w:tcPr>
          <w:p w14:paraId="435817FE" w14:textId="77777777" w:rsidR="0087063E" w:rsidRPr="00466B9D" w:rsidRDefault="0087063E" w:rsidP="0087063E">
            <w:pPr>
              <w:pStyle w:val="NormalCentred"/>
            </w:pPr>
            <w:r>
              <w:t>18,1</w:t>
            </w:r>
          </w:p>
        </w:tc>
        <w:tc>
          <w:tcPr>
            <w:tcW w:w="1318" w:type="dxa"/>
            <w:shd w:val="clear" w:color="auto" w:fill="auto"/>
          </w:tcPr>
          <w:p w14:paraId="259D40C5" w14:textId="77777777" w:rsidR="0087063E" w:rsidRPr="00466B9D" w:rsidRDefault="0087063E" w:rsidP="0087063E">
            <w:pPr>
              <w:pStyle w:val="NormalCentred"/>
            </w:pPr>
            <w:r>
              <w:t>19,1</w:t>
            </w:r>
          </w:p>
        </w:tc>
        <w:tc>
          <w:tcPr>
            <w:tcW w:w="1888" w:type="dxa"/>
            <w:shd w:val="clear" w:color="auto" w:fill="auto"/>
          </w:tcPr>
          <w:p w14:paraId="1CCA82B6" w14:textId="77777777" w:rsidR="0087063E" w:rsidRPr="00466B9D" w:rsidRDefault="0087063E" w:rsidP="0087063E">
            <w:pPr>
              <w:pStyle w:val="NormalCentred"/>
            </w:pPr>
            <w:r>
              <w:t>−1,0</w:t>
            </w:r>
          </w:p>
        </w:tc>
        <w:tc>
          <w:tcPr>
            <w:tcW w:w="1168" w:type="dxa"/>
            <w:shd w:val="clear" w:color="auto" w:fill="auto"/>
          </w:tcPr>
          <w:p w14:paraId="20053BFD" w14:textId="77777777" w:rsidR="0087063E" w:rsidRPr="00466B9D" w:rsidRDefault="0087063E" w:rsidP="0087063E">
            <w:pPr>
              <w:pStyle w:val="NormalCentred"/>
            </w:pPr>
            <w:r>
              <w:t>−8,2; 9,3</w:t>
            </w:r>
          </w:p>
        </w:tc>
        <w:tc>
          <w:tcPr>
            <w:tcW w:w="1246" w:type="dxa"/>
            <w:shd w:val="clear" w:color="auto" w:fill="auto"/>
          </w:tcPr>
          <w:p w14:paraId="03DB1169" w14:textId="77777777" w:rsidR="0087063E" w:rsidRPr="00466B9D" w:rsidRDefault="0087063E" w:rsidP="0087063E">
            <w:pPr>
              <w:pStyle w:val="NormalCentred"/>
            </w:pPr>
          </w:p>
        </w:tc>
      </w:tr>
      <w:tr w:rsidR="0087063E" w:rsidRPr="00466B9D" w14:paraId="58FC3B24" w14:textId="77777777" w:rsidTr="002C7450">
        <w:trPr>
          <w:cantSplit/>
          <w:jc w:val="center"/>
        </w:trPr>
        <w:tc>
          <w:tcPr>
            <w:tcW w:w="2772" w:type="dxa"/>
            <w:gridSpan w:val="2"/>
            <w:tcBorders>
              <w:bottom w:val="single" w:sz="8" w:space="0" w:color="auto"/>
            </w:tcBorders>
            <w:shd w:val="clear" w:color="auto" w:fill="auto"/>
          </w:tcPr>
          <w:p w14:paraId="1E411448" w14:textId="77777777" w:rsidR="0087063E" w:rsidRPr="00466B9D" w:rsidRDefault="0087063E" w:rsidP="0087063E">
            <w:pPr>
              <w:pStyle w:val="TableBullet-"/>
            </w:pPr>
            <w:r>
              <w:t>AI apakšgrupa (n=205)</w:t>
            </w:r>
            <w:r>
              <w:rPr>
                <w:rStyle w:val="Superscript"/>
              </w:rPr>
              <w:t>a</w:t>
            </w:r>
          </w:p>
        </w:tc>
        <w:tc>
          <w:tcPr>
            <w:tcW w:w="1318" w:type="dxa"/>
            <w:tcBorders>
              <w:bottom w:val="single" w:sz="8" w:space="0" w:color="auto"/>
            </w:tcBorders>
            <w:shd w:val="clear" w:color="auto" w:fill="auto"/>
          </w:tcPr>
          <w:p w14:paraId="41B3CF1F" w14:textId="77777777" w:rsidR="0087063E" w:rsidRPr="00466B9D" w:rsidRDefault="0087063E" w:rsidP="0087063E">
            <w:pPr>
              <w:pStyle w:val="NormalCentred"/>
            </w:pPr>
            <w:r>
              <w:t>7,3</w:t>
            </w:r>
          </w:p>
        </w:tc>
        <w:tc>
          <w:tcPr>
            <w:tcW w:w="1318" w:type="dxa"/>
            <w:tcBorders>
              <w:bottom w:val="single" w:sz="8" w:space="0" w:color="auto"/>
            </w:tcBorders>
            <w:shd w:val="clear" w:color="auto" w:fill="auto"/>
          </w:tcPr>
          <w:p w14:paraId="2A1D9E3F" w14:textId="77777777" w:rsidR="0087063E" w:rsidRPr="00466B9D" w:rsidRDefault="0087063E" w:rsidP="0087063E">
            <w:pPr>
              <w:pStyle w:val="NormalCentred"/>
            </w:pPr>
            <w:r>
              <w:t>8,3</w:t>
            </w:r>
          </w:p>
        </w:tc>
        <w:tc>
          <w:tcPr>
            <w:tcW w:w="1888" w:type="dxa"/>
            <w:tcBorders>
              <w:bottom w:val="single" w:sz="8" w:space="0" w:color="auto"/>
            </w:tcBorders>
            <w:shd w:val="clear" w:color="auto" w:fill="auto"/>
          </w:tcPr>
          <w:p w14:paraId="4D4CA363" w14:textId="77777777" w:rsidR="0087063E" w:rsidRPr="00466B9D" w:rsidRDefault="0087063E" w:rsidP="0087063E">
            <w:pPr>
              <w:pStyle w:val="NormalCentred"/>
            </w:pPr>
            <w:r>
              <w:t>−1,0</w:t>
            </w:r>
          </w:p>
        </w:tc>
        <w:tc>
          <w:tcPr>
            <w:tcW w:w="1168" w:type="dxa"/>
            <w:tcBorders>
              <w:bottom w:val="single" w:sz="8" w:space="0" w:color="auto"/>
            </w:tcBorders>
            <w:shd w:val="clear" w:color="auto" w:fill="auto"/>
          </w:tcPr>
          <w:p w14:paraId="1024F844" w14:textId="77777777" w:rsidR="0087063E" w:rsidRPr="00466B9D" w:rsidRDefault="0087063E" w:rsidP="0087063E">
            <w:pPr>
              <w:pStyle w:val="NormalCentred"/>
            </w:pPr>
            <w:r>
              <w:t>−5,5; 9,8</w:t>
            </w:r>
          </w:p>
        </w:tc>
        <w:tc>
          <w:tcPr>
            <w:tcW w:w="1246" w:type="dxa"/>
            <w:tcBorders>
              <w:bottom w:val="single" w:sz="8" w:space="0" w:color="auto"/>
            </w:tcBorders>
            <w:shd w:val="clear" w:color="auto" w:fill="auto"/>
          </w:tcPr>
          <w:p w14:paraId="7555005F" w14:textId="77777777" w:rsidR="0087063E" w:rsidRPr="00466B9D" w:rsidRDefault="0087063E" w:rsidP="0087063E">
            <w:pPr>
              <w:pStyle w:val="NormalCentred"/>
            </w:pPr>
          </w:p>
        </w:tc>
      </w:tr>
      <w:tr w:rsidR="0087063E" w:rsidRPr="00466B9D" w14:paraId="1306DB9C" w14:textId="77777777" w:rsidTr="002C7450">
        <w:trPr>
          <w:cantSplit/>
          <w:jc w:val="center"/>
        </w:trPr>
        <w:tc>
          <w:tcPr>
            <w:tcW w:w="1206" w:type="dxa"/>
            <w:tcBorders>
              <w:top w:val="single" w:sz="8" w:space="0" w:color="auto"/>
            </w:tcBorders>
            <w:shd w:val="clear" w:color="auto" w:fill="auto"/>
          </w:tcPr>
          <w:p w14:paraId="5F75AD04" w14:textId="77777777" w:rsidR="0087063E" w:rsidRPr="00466B9D" w:rsidRDefault="0087063E" w:rsidP="0087063E">
            <w:pPr>
              <w:pStyle w:val="HeadingStrong"/>
            </w:pPr>
            <w:r>
              <w:t>KIB</w:t>
            </w:r>
            <w:r>
              <w:rPr>
                <w:rStyle w:val="Superscript"/>
              </w:rPr>
              <w:t>e</w:t>
            </w:r>
          </w:p>
        </w:tc>
        <w:tc>
          <w:tcPr>
            <w:tcW w:w="1566" w:type="dxa"/>
            <w:tcBorders>
              <w:top w:val="single" w:sz="8" w:space="0" w:color="auto"/>
            </w:tcBorders>
            <w:shd w:val="clear" w:color="auto" w:fill="auto"/>
          </w:tcPr>
          <w:p w14:paraId="407B6398" w14:textId="77777777" w:rsidR="0087063E" w:rsidRPr="00466B9D" w:rsidRDefault="0087063E" w:rsidP="0087063E">
            <w:pPr>
              <w:pStyle w:val="HeadingStrong"/>
            </w:pPr>
            <w:r>
              <w:t>% pacienšu, kam bija KI; absolūtā atšķirība, %</w:t>
            </w:r>
          </w:p>
        </w:tc>
        <w:tc>
          <w:tcPr>
            <w:tcW w:w="1318" w:type="dxa"/>
            <w:tcBorders>
              <w:top w:val="single" w:sz="8" w:space="0" w:color="auto"/>
            </w:tcBorders>
            <w:shd w:val="clear" w:color="auto" w:fill="auto"/>
          </w:tcPr>
          <w:p w14:paraId="58A8A2B2" w14:textId="77777777" w:rsidR="0087063E" w:rsidRPr="00466B9D" w:rsidRDefault="0087063E" w:rsidP="0087063E"/>
        </w:tc>
        <w:tc>
          <w:tcPr>
            <w:tcW w:w="1318" w:type="dxa"/>
            <w:tcBorders>
              <w:top w:val="single" w:sz="8" w:space="0" w:color="auto"/>
            </w:tcBorders>
            <w:shd w:val="clear" w:color="auto" w:fill="auto"/>
          </w:tcPr>
          <w:p w14:paraId="587676C1" w14:textId="77777777" w:rsidR="0087063E" w:rsidRPr="00466B9D" w:rsidRDefault="0087063E" w:rsidP="0087063E"/>
        </w:tc>
        <w:tc>
          <w:tcPr>
            <w:tcW w:w="1888" w:type="dxa"/>
            <w:tcBorders>
              <w:top w:val="single" w:sz="8" w:space="0" w:color="auto"/>
            </w:tcBorders>
            <w:shd w:val="clear" w:color="auto" w:fill="auto"/>
          </w:tcPr>
          <w:p w14:paraId="53B6C020" w14:textId="77777777" w:rsidR="0087063E" w:rsidRPr="00466B9D" w:rsidRDefault="0087063E" w:rsidP="0087063E"/>
        </w:tc>
        <w:tc>
          <w:tcPr>
            <w:tcW w:w="1168" w:type="dxa"/>
            <w:tcBorders>
              <w:top w:val="single" w:sz="8" w:space="0" w:color="auto"/>
            </w:tcBorders>
            <w:shd w:val="clear" w:color="auto" w:fill="auto"/>
          </w:tcPr>
          <w:p w14:paraId="24F568B0" w14:textId="77777777" w:rsidR="0087063E" w:rsidRPr="00466B9D" w:rsidRDefault="0087063E" w:rsidP="0087063E"/>
        </w:tc>
        <w:tc>
          <w:tcPr>
            <w:tcW w:w="1246" w:type="dxa"/>
            <w:tcBorders>
              <w:top w:val="single" w:sz="8" w:space="0" w:color="auto"/>
            </w:tcBorders>
            <w:shd w:val="clear" w:color="auto" w:fill="auto"/>
          </w:tcPr>
          <w:p w14:paraId="75BDF257" w14:textId="77777777" w:rsidR="0087063E" w:rsidRPr="00466B9D" w:rsidRDefault="0087063E" w:rsidP="0087063E"/>
        </w:tc>
      </w:tr>
      <w:tr w:rsidR="0087063E" w:rsidRPr="00466B9D" w14:paraId="6877E039" w14:textId="77777777" w:rsidTr="002C7450">
        <w:trPr>
          <w:cantSplit/>
          <w:jc w:val="center"/>
        </w:trPr>
        <w:tc>
          <w:tcPr>
            <w:tcW w:w="2772" w:type="dxa"/>
            <w:gridSpan w:val="2"/>
            <w:shd w:val="clear" w:color="auto" w:fill="auto"/>
          </w:tcPr>
          <w:p w14:paraId="0923A7A6" w14:textId="77777777" w:rsidR="0087063E" w:rsidRPr="00466B9D" w:rsidRDefault="0087063E" w:rsidP="0087063E">
            <w:pPr>
              <w:pStyle w:val="HeadingStrong"/>
            </w:pPr>
            <w:r>
              <w:t>Visi pacienti</w:t>
            </w:r>
          </w:p>
        </w:tc>
        <w:tc>
          <w:tcPr>
            <w:tcW w:w="1318" w:type="dxa"/>
            <w:shd w:val="clear" w:color="auto" w:fill="auto"/>
          </w:tcPr>
          <w:p w14:paraId="37E332B8" w14:textId="77777777" w:rsidR="0087063E" w:rsidRPr="00466B9D" w:rsidRDefault="0087063E" w:rsidP="0087063E">
            <w:pPr>
              <w:pStyle w:val="NormalCentred"/>
            </w:pPr>
            <w:r>
              <w:t>45,6</w:t>
            </w:r>
          </w:p>
        </w:tc>
        <w:tc>
          <w:tcPr>
            <w:tcW w:w="1318" w:type="dxa"/>
            <w:shd w:val="clear" w:color="auto" w:fill="auto"/>
          </w:tcPr>
          <w:p w14:paraId="221D8527" w14:textId="77777777" w:rsidR="0087063E" w:rsidRPr="00466B9D" w:rsidRDefault="0087063E" w:rsidP="0087063E">
            <w:pPr>
              <w:pStyle w:val="NormalCentred"/>
            </w:pPr>
            <w:r>
              <w:t>39,6</w:t>
            </w:r>
          </w:p>
        </w:tc>
        <w:tc>
          <w:tcPr>
            <w:tcW w:w="1888" w:type="dxa"/>
            <w:shd w:val="clear" w:color="auto" w:fill="auto"/>
          </w:tcPr>
          <w:p w14:paraId="6189E782" w14:textId="77777777" w:rsidR="0087063E" w:rsidRPr="00466B9D" w:rsidRDefault="0087063E" w:rsidP="0087063E">
            <w:pPr>
              <w:pStyle w:val="NormalCentred"/>
            </w:pPr>
            <w:r>
              <w:t>6,0</w:t>
            </w:r>
          </w:p>
        </w:tc>
        <w:tc>
          <w:tcPr>
            <w:tcW w:w="1168" w:type="dxa"/>
            <w:shd w:val="clear" w:color="auto" w:fill="auto"/>
          </w:tcPr>
          <w:p w14:paraId="028344DD" w14:textId="77777777" w:rsidR="0087063E" w:rsidRPr="00466B9D" w:rsidRDefault="0087063E" w:rsidP="0087063E">
            <w:pPr>
              <w:pStyle w:val="NormalCentred"/>
            </w:pPr>
            <w:r>
              <w:t>−1,1; 13,3</w:t>
            </w:r>
          </w:p>
        </w:tc>
        <w:tc>
          <w:tcPr>
            <w:tcW w:w="1246" w:type="dxa"/>
            <w:shd w:val="clear" w:color="auto" w:fill="auto"/>
          </w:tcPr>
          <w:p w14:paraId="00F59593" w14:textId="77777777" w:rsidR="0087063E" w:rsidRPr="00466B9D" w:rsidRDefault="0087063E" w:rsidP="0087063E">
            <w:pPr>
              <w:pStyle w:val="NormalCentred"/>
            </w:pPr>
          </w:p>
        </w:tc>
      </w:tr>
      <w:tr w:rsidR="0087063E" w:rsidRPr="00466B9D" w14:paraId="132CCD96" w14:textId="77777777" w:rsidTr="002C7450">
        <w:trPr>
          <w:cantSplit/>
          <w:jc w:val="center"/>
        </w:trPr>
        <w:tc>
          <w:tcPr>
            <w:tcW w:w="2772" w:type="dxa"/>
            <w:gridSpan w:val="2"/>
            <w:shd w:val="clear" w:color="auto" w:fill="auto"/>
          </w:tcPr>
          <w:p w14:paraId="59E1E7E8" w14:textId="77777777" w:rsidR="0087063E" w:rsidRPr="00466B9D" w:rsidRDefault="0087063E" w:rsidP="0087063E">
            <w:pPr>
              <w:pStyle w:val="TableBullet-"/>
            </w:pPr>
            <w:r>
              <w:t>AE apakšgrupa (n=423)</w:t>
            </w:r>
          </w:p>
        </w:tc>
        <w:tc>
          <w:tcPr>
            <w:tcW w:w="1318" w:type="dxa"/>
            <w:shd w:val="clear" w:color="auto" w:fill="auto"/>
          </w:tcPr>
          <w:p w14:paraId="4A8A8A05" w14:textId="77777777" w:rsidR="0087063E" w:rsidRPr="00466B9D" w:rsidRDefault="0087063E" w:rsidP="0087063E">
            <w:pPr>
              <w:pStyle w:val="NormalCentred"/>
            </w:pPr>
            <w:r>
              <w:t>52,4</w:t>
            </w:r>
          </w:p>
        </w:tc>
        <w:tc>
          <w:tcPr>
            <w:tcW w:w="1318" w:type="dxa"/>
            <w:shd w:val="clear" w:color="auto" w:fill="auto"/>
          </w:tcPr>
          <w:p w14:paraId="3FDDBA62" w14:textId="77777777" w:rsidR="0087063E" w:rsidRPr="00466B9D" w:rsidRDefault="0087063E" w:rsidP="0087063E">
            <w:pPr>
              <w:pStyle w:val="NormalCentred"/>
            </w:pPr>
            <w:r>
              <w:t>45,1</w:t>
            </w:r>
          </w:p>
        </w:tc>
        <w:tc>
          <w:tcPr>
            <w:tcW w:w="1888" w:type="dxa"/>
            <w:shd w:val="clear" w:color="auto" w:fill="auto"/>
          </w:tcPr>
          <w:p w14:paraId="38440FE7" w14:textId="77777777" w:rsidR="0087063E" w:rsidRPr="00466B9D" w:rsidRDefault="0087063E" w:rsidP="0087063E">
            <w:pPr>
              <w:pStyle w:val="NormalCentred"/>
            </w:pPr>
            <w:r>
              <w:t>7,3</w:t>
            </w:r>
          </w:p>
        </w:tc>
        <w:tc>
          <w:tcPr>
            <w:tcW w:w="1168" w:type="dxa"/>
            <w:shd w:val="clear" w:color="auto" w:fill="auto"/>
          </w:tcPr>
          <w:p w14:paraId="2622E3A4" w14:textId="77777777" w:rsidR="0087063E" w:rsidRPr="00466B9D" w:rsidRDefault="0087063E" w:rsidP="0087063E">
            <w:pPr>
              <w:pStyle w:val="NormalCentred"/>
            </w:pPr>
            <w:r>
              <w:t>−2,2; 16,6</w:t>
            </w:r>
          </w:p>
        </w:tc>
        <w:tc>
          <w:tcPr>
            <w:tcW w:w="1246" w:type="dxa"/>
            <w:shd w:val="clear" w:color="auto" w:fill="auto"/>
          </w:tcPr>
          <w:p w14:paraId="2383D270" w14:textId="77777777" w:rsidR="0087063E" w:rsidRPr="00466B9D" w:rsidRDefault="0087063E" w:rsidP="0087063E">
            <w:pPr>
              <w:pStyle w:val="NormalCentred"/>
            </w:pPr>
          </w:p>
        </w:tc>
      </w:tr>
      <w:tr w:rsidR="0087063E" w:rsidRPr="00466B9D" w14:paraId="13D3443E" w14:textId="77777777" w:rsidTr="002C7450">
        <w:trPr>
          <w:cantSplit/>
          <w:jc w:val="center"/>
        </w:trPr>
        <w:tc>
          <w:tcPr>
            <w:tcW w:w="2772" w:type="dxa"/>
            <w:gridSpan w:val="2"/>
            <w:tcBorders>
              <w:bottom w:val="single" w:sz="8" w:space="0" w:color="auto"/>
            </w:tcBorders>
            <w:shd w:val="clear" w:color="auto" w:fill="auto"/>
          </w:tcPr>
          <w:p w14:paraId="38D79E21" w14:textId="77777777" w:rsidR="0087063E" w:rsidRPr="00466B9D" w:rsidRDefault="0087063E" w:rsidP="0087063E">
            <w:pPr>
              <w:pStyle w:val="TableBullet-"/>
            </w:pPr>
            <w:r>
              <w:t>AI apakšgrupa (n=313)</w:t>
            </w:r>
            <w:r>
              <w:rPr>
                <w:rStyle w:val="Superscript"/>
              </w:rPr>
              <w:t>a</w:t>
            </w:r>
          </w:p>
        </w:tc>
        <w:tc>
          <w:tcPr>
            <w:tcW w:w="1318" w:type="dxa"/>
            <w:tcBorders>
              <w:bottom w:val="single" w:sz="8" w:space="0" w:color="auto"/>
            </w:tcBorders>
            <w:shd w:val="clear" w:color="auto" w:fill="auto"/>
          </w:tcPr>
          <w:p w14:paraId="42DA1907" w14:textId="77777777" w:rsidR="0087063E" w:rsidRPr="00466B9D" w:rsidRDefault="0087063E" w:rsidP="0087063E">
            <w:pPr>
              <w:pStyle w:val="NormalCentred"/>
            </w:pPr>
            <w:r>
              <w:t>36,2</w:t>
            </w:r>
          </w:p>
        </w:tc>
        <w:tc>
          <w:tcPr>
            <w:tcW w:w="1318" w:type="dxa"/>
            <w:tcBorders>
              <w:bottom w:val="single" w:sz="8" w:space="0" w:color="auto"/>
            </w:tcBorders>
            <w:shd w:val="clear" w:color="auto" w:fill="auto"/>
          </w:tcPr>
          <w:p w14:paraId="43FEEE7F" w14:textId="77777777" w:rsidR="0087063E" w:rsidRPr="00466B9D" w:rsidRDefault="0087063E" w:rsidP="0087063E">
            <w:pPr>
              <w:pStyle w:val="NormalCentred"/>
            </w:pPr>
            <w:r>
              <w:t>32,3</w:t>
            </w:r>
          </w:p>
        </w:tc>
        <w:tc>
          <w:tcPr>
            <w:tcW w:w="1888" w:type="dxa"/>
            <w:tcBorders>
              <w:bottom w:val="single" w:sz="8" w:space="0" w:color="auto"/>
            </w:tcBorders>
            <w:shd w:val="clear" w:color="auto" w:fill="auto"/>
          </w:tcPr>
          <w:p w14:paraId="26104685" w14:textId="77777777" w:rsidR="0087063E" w:rsidRPr="00466B9D" w:rsidRDefault="0087063E" w:rsidP="0087063E">
            <w:pPr>
              <w:pStyle w:val="NormalCentred"/>
            </w:pPr>
            <w:r>
              <w:t>3,9</w:t>
            </w:r>
          </w:p>
        </w:tc>
        <w:tc>
          <w:tcPr>
            <w:tcW w:w="1168" w:type="dxa"/>
            <w:tcBorders>
              <w:bottom w:val="single" w:sz="8" w:space="0" w:color="auto"/>
            </w:tcBorders>
            <w:shd w:val="clear" w:color="auto" w:fill="auto"/>
          </w:tcPr>
          <w:p w14:paraId="596E21A0" w14:textId="77777777" w:rsidR="0087063E" w:rsidRPr="00466B9D" w:rsidRDefault="0087063E" w:rsidP="0087063E">
            <w:pPr>
              <w:pStyle w:val="NormalCentred"/>
            </w:pPr>
            <w:r>
              <w:t>−6,1; 15,2</w:t>
            </w:r>
          </w:p>
        </w:tc>
        <w:tc>
          <w:tcPr>
            <w:tcW w:w="1246" w:type="dxa"/>
            <w:tcBorders>
              <w:bottom w:val="single" w:sz="8" w:space="0" w:color="auto"/>
            </w:tcBorders>
            <w:shd w:val="clear" w:color="auto" w:fill="auto"/>
          </w:tcPr>
          <w:p w14:paraId="710CD1A3" w14:textId="77777777" w:rsidR="0087063E" w:rsidRPr="00466B9D" w:rsidRDefault="0087063E" w:rsidP="0087063E">
            <w:pPr>
              <w:pStyle w:val="NormalCentred"/>
            </w:pPr>
          </w:p>
        </w:tc>
      </w:tr>
    </w:tbl>
    <w:p w14:paraId="2AEDB2E6" w14:textId="77777777" w:rsidR="0087063E" w:rsidRPr="00C83348" w:rsidRDefault="0087063E" w:rsidP="0087063E">
      <w:pPr>
        <w:pStyle w:val="TableFootnote"/>
      </w:pPr>
      <w:r>
        <w:rPr>
          <w:rStyle w:val="Superscript"/>
        </w:rPr>
        <w:t>a</w:t>
      </w:r>
      <w:r>
        <w:tab/>
        <w:t>Fulvestrants ir indicēts pacientēm, kuru slimība ir recidivējusi vai progresējusi pēc antiestrogēnu terapijas. AI apakšgrupas rezultāti ir nepārliecinoši.</w:t>
      </w:r>
    </w:p>
    <w:p w14:paraId="7BF4FA1E" w14:textId="77777777" w:rsidR="0087063E" w:rsidRPr="00C83348" w:rsidRDefault="0087063E" w:rsidP="0087063E">
      <w:pPr>
        <w:pStyle w:val="TableFootnote"/>
      </w:pPr>
      <w:r>
        <w:rPr>
          <w:rStyle w:val="Superscript"/>
        </w:rPr>
        <w:t>b</w:t>
      </w:r>
      <w:r>
        <w:tab/>
        <w:t>KDz novērtēta, veicot galīgās dzīvildzes analīzes, kad datu gatavības līmenis ir 75%.</w:t>
      </w:r>
    </w:p>
    <w:p w14:paraId="002C4591" w14:textId="77777777" w:rsidR="0087063E" w:rsidRPr="00C83348" w:rsidRDefault="0087063E" w:rsidP="0087063E">
      <w:pPr>
        <w:pStyle w:val="TableFootnote"/>
      </w:pPr>
      <w:r>
        <w:rPr>
          <w:rStyle w:val="Superscript"/>
        </w:rPr>
        <w:t>c</w:t>
      </w:r>
      <w:r>
        <w:tab/>
        <w:t>Nominālā p vērtība, nepielāgojot to rezultātu daudzveidībai, kas veidojusies starp sākotnējām kopējās dzīvildzes analīzēm, kad datu gatavības līmenis ir 50%, un atjauninātām dzīvildzes analīzēm, kad datu gatavības līmenis ir 75%.</w:t>
      </w:r>
    </w:p>
    <w:p w14:paraId="3D75781C" w14:textId="77777777" w:rsidR="0087063E" w:rsidRPr="00C83348" w:rsidRDefault="0087063E" w:rsidP="0087063E">
      <w:pPr>
        <w:pStyle w:val="TableFootnote"/>
      </w:pPr>
      <w:r>
        <w:rPr>
          <w:rStyle w:val="Superscript"/>
        </w:rPr>
        <w:t>d</w:t>
      </w:r>
      <w:r>
        <w:tab/>
        <w:t>ORB tika vērtēts pacientēm, kurām reakcija bija vērtējama pētījuma sākumā (t.i., pacientes, kurām pētījuma sākumā bija novērtējama slimība: 240 pacientes fulvestranta 500 mg terapijas grupā un 261 paciente fulvestranta 250 mg terapijas grupā).</w:t>
      </w:r>
    </w:p>
    <w:p w14:paraId="5E8D98FF" w14:textId="77777777" w:rsidR="0087063E" w:rsidRPr="00C83348" w:rsidRDefault="0087063E" w:rsidP="0087063E">
      <w:pPr>
        <w:pStyle w:val="TableFootnote"/>
      </w:pPr>
      <w:r>
        <w:rPr>
          <w:rStyle w:val="Superscript"/>
        </w:rPr>
        <w:t>e</w:t>
      </w:r>
      <w:r>
        <w:tab/>
        <w:t xml:space="preserve">Pacienti ar labāko objektīvās atbildes reakciju pie pilnīgas atbildes, daļējas atbildes reakcijas vai stabilas slimības </w:t>
      </w:r>
      <w:r w:rsidR="007D5C0C">
        <w:t>≥</w:t>
      </w:r>
      <w:r>
        <w:t> 24 nedēļas.</w:t>
      </w:r>
    </w:p>
    <w:p w14:paraId="79335A28" w14:textId="77777777" w:rsidR="0087063E" w:rsidRDefault="0087063E" w:rsidP="0087063E">
      <w:pPr>
        <w:pStyle w:val="TableFootnoteText"/>
      </w:pPr>
      <w:r>
        <w:t>DzBP: dzīvildze bez slimības progresēšanas; ORB: objektīvas reakcijas biežums; OR: objektīva reakcija; KIB: klīniska ieguvuma biežums; KI: klīnisks ieguvums; KDz: kopējā dzīvildze; K­M: Kaplans-Meiers; TI: ticamības intervāls; AI: aromatāzes inhibitors; AE: antiestrogēns.</w:t>
      </w:r>
    </w:p>
    <w:p w14:paraId="4216A379" w14:textId="77777777" w:rsidR="00A27BE6" w:rsidRPr="005E6610" w:rsidRDefault="00A27BE6" w:rsidP="00A27BE6">
      <w:pPr>
        <w:tabs>
          <w:tab w:val="left" w:pos="0"/>
        </w:tabs>
      </w:pPr>
      <w:r w:rsidRPr="005E6610">
        <w:lastRenderedPageBreak/>
        <w:t xml:space="preserve">Ir </w:t>
      </w:r>
      <w:r>
        <w:t>veikts</w:t>
      </w:r>
      <w:r w:rsidRPr="005E6610">
        <w:t xml:space="preserve"> randomizēts</w:t>
      </w:r>
      <w:r>
        <w:t>,</w:t>
      </w:r>
      <w:r w:rsidRPr="005E6610">
        <w:t xml:space="preserve"> dubultmaskēts, dubulti slēpts </w:t>
      </w:r>
      <w:r w:rsidR="00396D03">
        <w:t>3.</w:t>
      </w:r>
      <w:r w:rsidR="00396D03" w:rsidRPr="005E6610">
        <w:t> </w:t>
      </w:r>
      <w:r w:rsidRPr="005E6610">
        <w:t xml:space="preserve">fāzes daudzcentru pētījums, lai salīdzinātu </w:t>
      </w:r>
      <w:r>
        <w:t>fulvestranta</w:t>
      </w:r>
      <w:r w:rsidRPr="005E6610">
        <w:t xml:space="preserve"> 500 mg un anastrozola 1 mg </w:t>
      </w:r>
      <w:r w:rsidRPr="00690F08">
        <w:t xml:space="preserve">devu lietošanu </w:t>
      </w:r>
      <w:r w:rsidRPr="00F32193">
        <w:t>sievietēm pēc menopauzes, kuras vēl nav saņēmušas nekādu hormonterapiju</w:t>
      </w:r>
      <w:r w:rsidRPr="00E82F01">
        <w:t>, kurām</w:t>
      </w:r>
      <w:r w:rsidRPr="005E6610">
        <w:t xml:space="preserve"> ir ER pozitīvs un (vai) PgR pozitīvs lokāli progresējošs vai metastātisks krūts vēzis. 462 pacientes attiecībā 1:1 tika secīgi randomizētas fulvestranta 500 mg vai anastrozola 1 mg devu saņemšanai.</w:t>
      </w:r>
      <w:r w:rsidR="0089720B">
        <w:t xml:space="preserve"> </w:t>
      </w:r>
      <w:r w:rsidRPr="005E6610">
        <w:t xml:space="preserve">Randomizēšana tika stratificēta pēc slimības tipa (lokāli progresējošas vai metastātiskas slimības), jau </w:t>
      </w:r>
      <w:r w:rsidRPr="00F32193">
        <w:t>slimības ārstēšanai, kas progresējusi pēc iepriekš</w:t>
      </w:r>
      <w:r w:rsidRPr="00690F08">
        <w:t xml:space="preserve"> saņemtās</w:t>
      </w:r>
      <w:r w:rsidRPr="005E6610">
        <w:t xml:space="preserve"> ķīmijterapijas un kvantitatīvi raksturojamas slimības.</w:t>
      </w:r>
    </w:p>
    <w:p w14:paraId="798A2502" w14:textId="77777777" w:rsidR="00A27BE6" w:rsidRPr="005E6610" w:rsidRDefault="00A27BE6" w:rsidP="00A27BE6">
      <w:pPr>
        <w:tabs>
          <w:tab w:val="left" w:pos="0"/>
        </w:tabs>
      </w:pPr>
    </w:p>
    <w:p w14:paraId="43BAA594" w14:textId="77777777" w:rsidR="00A27BE6" w:rsidRPr="005E6610" w:rsidRDefault="00A27BE6" w:rsidP="00A27BE6">
      <w:pPr>
        <w:tabs>
          <w:tab w:val="left" w:pos="0"/>
        </w:tabs>
      </w:pPr>
      <w:r w:rsidRPr="00670555">
        <w:t>Primārais efektivitāt</w:t>
      </w:r>
      <w:r w:rsidR="00BA13AE" w:rsidRPr="00670555">
        <w:t>es</w:t>
      </w:r>
      <w:r w:rsidRPr="00670555">
        <w:t xml:space="preserve"> </w:t>
      </w:r>
      <w:r w:rsidR="00BA13AE" w:rsidRPr="00670555">
        <w:t>mērķa</w:t>
      </w:r>
      <w:r w:rsidRPr="00670555">
        <w:t xml:space="preserve"> kritērijs bija dzīvildze bez slimības progresēšanas (DzBP) saskaņā ar pētnieka novērtējumu pēc RECIST (norobežoto audzēju atbildes reakcijas vērtēšanas kritēriju) 1.1. versijas. Galvenie sekundārie efektivitātes </w:t>
      </w:r>
      <w:r w:rsidR="00FC1401" w:rsidRPr="00670555">
        <w:t>mērķa</w:t>
      </w:r>
      <w:r w:rsidRPr="00670555">
        <w:t xml:space="preserve"> kritēriji bija kopējā dzīvildze (KDz) un objektīvās reakcijas biežums (ORB).</w:t>
      </w:r>
    </w:p>
    <w:p w14:paraId="6A6EEF50" w14:textId="77777777" w:rsidR="00A27BE6" w:rsidRPr="005E6610" w:rsidRDefault="00A27BE6" w:rsidP="00A27BE6">
      <w:pPr>
        <w:tabs>
          <w:tab w:val="left" w:pos="0"/>
        </w:tabs>
      </w:pPr>
    </w:p>
    <w:p w14:paraId="3CDFB404" w14:textId="77777777" w:rsidR="00A27BE6" w:rsidRPr="005E6610" w:rsidRDefault="00A27BE6" w:rsidP="00A27BE6">
      <w:pPr>
        <w:tabs>
          <w:tab w:val="left" w:pos="0"/>
        </w:tabs>
      </w:pPr>
      <w:r w:rsidRPr="005E6610">
        <w:t>Šajā pētījumā iekļauto pacienšu vecuma mediāna bija 63 gadi (pacientes bija 36–90 gadus vecas). Vairumam (87,0%) pacienšu pētījuma sākumā bija metastātiska slimība. 55,0% pacienšu pētījuma sākumā bija metastāzes iekšējos orgānos. 17,1% pacienšu jau bija saņēmušas ķīmijterapijas shēmu progresējošas slimības ārstēšanai, un 84,2% pacienšu bija kvantitatīvi raksturojama slimība.</w:t>
      </w:r>
    </w:p>
    <w:p w14:paraId="6D09E321" w14:textId="77777777" w:rsidR="00A27BE6" w:rsidRPr="005E6610" w:rsidRDefault="00A27BE6" w:rsidP="00A27BE6">
      <w:pPr>
        <w:tabs>
          <w:tab w:val="left" w:pos="0"/>
        </w:tabs>
      </w:pPr>
    </w:p>
    <w:p w14:paraId="2F5B557C" w14:textId="77777777" w:rsidR="00A27BE6" w:rsidRPr="005E6610" w:rsidRDefault="00A27BE6" w:rsidP="00A27BE6">
      <w:pPr>
        <w:tabs>
          <w:tab w:val="left" w:pos="0"/>
        </w:tabs>
      </w:pPr>
      <w:r w:rsidRPr="005E6610">
        <w:t xml:space="preserve">Vairumā definēto pacienšu apakšgrupu tika novēroti līdzīgi rezultāti. To </w:t>
      </w:r>
      <w:r>
        <w:t>fulvestranta</w:t>
      </w:r>
      <w:r w:rsidRPr="005E6610">
        <w:t xml:space="preserve"> grupas pacienšu apakšgrupā (n = 208), kuru slimība</w:t>
      </w:r>
      <w:r>
        <w:t xml:space="preserve"> izpaudās ar ne-viscerālām metastāzēm</w:t>
      </w:r>
      <w:r w:rsidRPr="005E6610">
        <w:t xml:space="preserve">, RA bija 0,592 (95% TI 0,419–0,837; salīdzinājumā ar anastrozola grupu). To </w:t>
      </w:r>
      <w:r>
        <w:t>fulvestranta</w:t>
      </w:r>
      <w:r w:rsidRPr="005E6610">
        <w:t xml:space="preserve"> grupas pacienšu apakšgrupā (n = 254), kurām bija metastāzes iekšējos orgānos, RA bija 0,993 (95% TI 0,740–1,331; salīdzinājumā ar anastrozola grupu). Pētījumā FALCON iegūtie efektivitāti raksturojošie rezultāti ir parādīti </w:t>
      </w:r>
      <w:r w:rsidR="0097473F">
        <w:t>4</w:t>
      </w:r>
      <w:r w:rsidRPr="005E6610">
        <w:t>. tabulā un 1. attēlā.</w:t>
      </w:r>
    </w:p>
    <w:p w14:paraId="5DEB507C" w14:textId="77777777" w:rsidR="00A27BE6" w:rsidRPr="005E6610" w:rsidRDefault="00A27BE6" w:rsidP="00A27BE6">
      <w:pPr>
        <w:tabs>
          <w:tab w:val="left" w:pos="0"/>
        </w:tabs>
      </w:pPr>
    </w:p>
    <w:p w14:paraId="277B881B" w14:textId="77777777" w:rsidR="00A27BE6" w:rsidRPr="00A216A8" w:rsidRDefault="0097473F" w:rsidP="00A216A8">
      <w:pPr>
        <w:pStyle w:val="TableTitle"/>
      </w:pPr>
      <w:r>
        <w:t>4</w:t>
      </w:r>
      <w:r w:rsidR="00A27BE6" w:rsidRPr="00A216A8">
        <w:t>. tabula.</w:t>
      </w:r>
      <w:r w:rsidR="00A27BE6" w:rsidRPr="00A216A8">
        <w:tab/>
        <w:t>Ar primāro efektivitāt</w:t>
      </w:r>
      <w:r w:rsidR="00823B51">
        <w:t>es</w:t>
      </w:r>
      <w:r w:rsidR="00A27BE6" w:rsidRPr="00A216A8">
        <w:t xml:space="preserve"> </w:t>
      </w:r>
      <w:r w:rsidR="00823B51">
        <w:t>mērķa</w:t>
      </w:r>
      <w:r w:rsidR="00A27BE6" w:rsidRPr="00A216A8">
        <w:t xml:space="preserve"> kritēriju (DzBP) un galvenajiem sekundārajiem efektivitāt</w:t>
      </w:r>
      <w:r w:rsidR="00823B51">
        <w:t>es</w:t>
      </w:r>
      <w:r w:rsidR="00A27BE6" w:rsidRPr="00A216A8">
        <w:t xml:space="preserve"> </w:t>
      </w:r>
      <w:r w:rsidR="00823B51">
        <w:t>mērķa</w:t>
      </w:r>
      <w:r w:rsidR="00A27BE6" w:rsidRPr="00A216A8">
        <w:t xml:space="preserve"> kritērijiem saistīto pētījuma FALCON rezultātu apkopojums (saskaņā ar pētnieka vērtējumu attiecībā uz ārstējamo populāciju)</w:t>
      </w:r>
    </w:p>
    <w:p w14:paraId="49212C3B" w14:textId="77777777" w:rsidR="00A27BE6" w:rsidRPr="005E6610" w:rsidRDefault="00A27BE6" w:rsidP="00A27BE6">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8"/>
        <w:gridCol w:w="3019"/>
        <w:gridCol w:w="3019"/>
      </w:tblGrid>
      <w:tr w:rsidR="00A27BE6" w:rsidRPr="005E6610" w14:paraId="2C5E4FFE" w14:textId="77777777" w:rsidTr="00455588">
        <w:tc>
          <w:tcPr>
            <w:tcW w:w="3018" w:type="dxa"/>
            <w:shd w:val="clear" w:color="auto" w:fill="auto"/>
          </w:tcPr>
          <w:p w14:paraId="18AAA4A9" w14:textId="77777777" w:rsidR="00A27BE6" w:rsidRPr="005E6610" w:rsidRDefault="00A27BE6" w:rsidP="00455588">
            <w:pPr>
              <w:rPr>
                <w:b/>
                <w:bCs/>
              </w:rPr>
            </w:pPr>
          </w:p>
        </w:tc>
        <w:tc>
          <w:tcPr>
            <w:tcW w:w="3019" w:type="dxa"/>
            <w:shd w:val="clear" w:color="auto" w:fill="auto"/>
          </w:tcPr>
          <w:p w14:paraId="657B96F9" w14:textId="77777777" w:rsidR="00A27BE6" w:rsidRPr="005E6610" w:rsidRDefault="00E96F52" w:rsidP="00455588">
            <w:pPr>
              <w:jc w:val="center"/>
              <w:rPr>
                <w:b/>
                <w:bCs/>
              </w:rPr>
            </w:pPr>
            <w:r w:rsidRPr="00E96F52">
              <w:rPr>
                <w:b/>
              </w:rPr>
              <w:t>Fulvestrants</w:t>
            </w:r>
          </w:p>
          <w:p w14:paraId="515BB568" w14:textId="77777777" w:rsidR="00A27BE6" w:rsidRPr="005E6610" w:rsidRDefault="00A27BE6" w:rsidP="00455588">
            <w:pPr>
              <w:jc w:val="center"/>
              <w:rPr>
                <w:b/>
                <w:bCs/>
              </w:rPr>
            </w:pPr>
            <w:r w:rsidRPr="005E6610">
              <w:rPr>
                <w:b/>
              </w:rPr>
              <w:t>500 mg</w:t>
            </w:r>
          </w:p>
          <w:p w14:paraId="464B46A6" w14:textId="77777777" w:rsidR="00A27BE6" w:rsidRPr="005E6610" w:rsidRDefault="00A27BE6" w:rsidP="00455588">
            <w:pPr>
              <w:jc w:val="center"/>
              <w:rPr>
                <w:b/>
                <w:bCs/>
              </w:rPr>
            </w:pPr>
            <w:r w:rsidRPr="005E6610">
              <w:rPr>
                <w:b/>
              </w:rPr>
              <w:t>(</w:t>
            </w:r>
            <w:r>
              <w:rPr>
                <w:b/>
              </w:rPr>
              <w:t>N</w:t>
            </w:r>
            <w:r w:rsidRPr="005E6610">
              <w:rPr>
                <w:b/>
              </w:rPr>
              <w:t> = 230)</w:t>
            </w:r>
          </w:p>
        </w:tc>
        <w:tc>
          <w:tcPr>
            <w:tcW w:w="3019" w:type="dxa"/>
            <w:shd w:val="clear" w:color="auto" w:fill="auto"/>
          </w:tcPr>
          <w:p w14:paraId="50E22F69" w14:textId="77777777" w:rsidR="00A27BE6" w:rsidRPr="005E6610" w:rsidRDefault="00A27BE6" w:rsidP="00455588">
            <w:pPr>
              <w:jc w:val="center"/>
              <w:rPr>
                <w:b/>
                <w:bCs/>
              </w:rPr>
            </w:pPr>
            <w:r w:rsidRPr="005E6610">
              <w:rPr>
                <w:b/>
              </w:rPr>
              <w:t>Anastrozols</w:t>
            </w:r>
          </w:p>
          <w:p w14:paraId="1041B892" w14:textId="77777777" w:rsidR="00A27BE6" w:rsidRPr="005E6610" w:rsidRDefault="00A27BE6" w:rsidP="00455588">
            <w:pPr>
              <w:jc w:val="center"/>
              <w:rPr>
                <w:b/>
                <w:bCs/>
              </w:rPr>
            </w:pPr>
            <w:r w:rsidRPr="005E6610">
              <w:rPr>
                <w:b/>
              </w:rPr>
              <w:t>1 mg</w:t>
            </w:r>
          </w:p>
          <w:p w14:paraId="44528252" w14:textId="77777777" w:rsidR="00A27BE6" w:rsidRPr="005E6610" w:rsidRDefault="00A27BE6" w:rsidP="00455588">
            <w:pPr>
              <w:jc w:val="center"/>
              <w:rPr>
                <w:b/>
                <w:bCs/>
              </w:rPr>
            </w:pPr>
            <w:r w:rsidRPr="005E6610">
              <w:rPr>
                <w:b/>
              </w:rPr>
              <w:t>(</w:t>
            </w:r>
            <w:r>
              <w:rPr>
                <w:b/>
              </w:rPr>
              <w:t>N</w:t>
            </w:r>
            <w:r w:rsidRPr="005E6610">
              <w:rPr>
                <w:b/>
              </w:rPr>
              <w:t> = 232)</w:t>
            </w:r>
          </w:p>
        </w:tc>
      </w:tr>
      <w:tr w:rsidR="00A27BE6" w:rsidRPr="005E6610" w14:paraId="711BA52E" w14:textId="77777777" w:rsidTr="00455588">
        <w:tc>
          <w:tcPr>
            <w:tcW w:w="9056" w:type="dxa"/>
            <w:gridSpan w:val="3"/>
            <w:shd w:val="clear" w:color="auto" w:fill="auto"/>
          </w:tcPr>
          <w:p w14:paraId="392F92B3" w14:textId="77777777" w:rsidR="00A27BE6" w:rsidRPr="005E6610" w:rsidRDefault="00A27BE6" w:rsidP="00455588">
            <w:pPr>
              <w:rPr>
                <w:b/>
                <w:bCs/>
              </w:rPr>
            </w:pPr>
            <w:r w:rsidRPr="005E6610">
              <w:rPr>
                <w:b/>
              </w:rPr>
              <w:t xml:space="preserve">Dzīvildze bez slimības </w:t>
            </w:r>
            <w:r>
              <w:rPr>
                <w:b/>
              </w:rPr>
              <w:t>progres</w:t>
            </w:r>
            <w:r w:rsidR="0097473F">
              <w:rPr>
                <w:b/>
              </w:rPr>
              <w:t>ēšanas</w:t>
            </w:r>
          </w:p>
        </w:tc>
      </w:tr>
      <w:tr w:rsidR="00A27BE6" w:rsidRPr="005E6610" w14:paraId="798E34A3" w14:textId="77777777" w:rsidTr="00455588">
        <w:tc>
          <w:tcPr>
            <w:tcW w:w="3018" w:type="dxa"/>
            <w:shd w:val="clear" w:color="auto" w:fill="auto"/>
          </w:tcPr>
          <w:p w14:paraId="4C9CD2D7" w14:textId="77777777" w:rsidR="00A27BE6" w:rsidRPr="00F32193" w:rsidRDefault="00A27BE6" w:rsidP="00455588">
            <w:pPr>
              <w:rPr>
                <w:b/>
                <w:bCs/>
              </w:rPr>
            </w:pPr>
            <w:r w:rsidRPr="00F32193">
              <w:rPr>
                <w:b/>
              </w:rPr>
              <w:t>DzBP gadījumu skaits (%)</w:t>
            </w:r>
          </w:p>
        </w:tc>
        <w:tc>
          <w:tcPr>
            <w:tcW w:w="3019" w:type="dxa"/>
            <w:shd w:val="clear" w:color="auto" w:fill="auto"/>
          </w:tcPr>
          <w:p w14:paraId="37516922" w14:textId="77777777" w:rsidR="00A27BE6" w:rsidRPr="00F32193" w:rsidRDefault="00A27BE6" w:rsidP="00455588">
            <w:pPr>
              <w:jc w:val="center"/>
              <w:rPr>
                <w:b/>
                <w:bCs/>
              </w:rPr>
            </w:pPr>
            <w:r w:rsidRPr="00F32193">
              <w:rPr>
                <w:b/>
              </w:rPr>
              <w:t>143 (62,2%)</w:t>
            </w:r>
          </w:p>
        </w:tc>
        <w:tc>
          <w:tcPr>
            <w:tcW w:w="3019" w:type="dxa"/>
            <w:shd w:val="clear" w:color="auto" w:fill="auto"/>
          </w:tcPr>
          <w:p w14:paraId="493B0DD3" w14:textId="77777777" w:rsidR="00A27BE6" w:rsidRPr="00F32193" w:rsidRDefault="00A27BE6" w:rsidP="00455588">
            <w:pPr>
              <w:jc w:val="center"/>
              <w:rPr>
                <w:b/>
                <w:bCs/>
              </w:rPr>
            </w:pPr>
            <w:r w:rsidRPr="00F32193">
              <w:rPr>
                <w:b/>
              </w:rPr>
              <w:t>166 (71,6%)</w:t>
            </w:r>
          </w:p>
        </w:tc>
      </w:tr>
      <w:tr w:rsidR="00A27BE6" w:rsidRPr="005E6610" w14:paraId="6877BE10" w14:textId="77777777" w:rsidTr="00455588">
        <w:tc>
          <w:tcPr>
            <w:tcW w:w="3018" w:type="dxa"/>
            <w:shd w:val="clear" w:color="auto" w:fill="auto"/>
          </w:tcPr>
          <w:p w14:paraId="5F863B03" w14:textId="77777777" w:rsidR="00A27BE6" w:rsidRPr="00F32193" w:rsidRDefault="00A27BE6" w:rsidP="00455588">
            <w:pPr>
              <w:rPr>
                <w:b/>
                <w:bCs/>
              </w:rPr>
            </w:pPr>
            <w:r>
              <w:rPr>
                <w:b/>
              </w:rPr>
              <w:t xml:space="preserve">DzBP </w:t>
            </w:r>
            <w:r w:rsidRPr="00F32193">
              <w:rPr>
                <w:b/>
              </w:rPr>
              <w:t>riska attiecība (95% TI) un p vērtība</w:t>
            </w:r>
          </w:p>
        </w:tc>
        <w:tc>
          <w:tcPr>
            <w:tcW w:w="6038" w:type="dxa"/>
            <w:gridSpan w:val="2"/>
            <w:shd w:val="clear" w:color="auto" w:fill="auto"/>
          </w:tcPr>
          <w:p w14:paraId="3B92CE36" w14:textId="77777777" w:rsidR="00A27BE6" w:rsidRPr="00F32193" w:rsidRDefault="00A27BE6" w:rsidP="00455588">
            <w:pPr>
              <w:jc w:val="center"/>
              <w:rPr>
                <w:b/>
                <w:bCs/>
              </w:rPr>
            </w:pPr>
            <w:r w:rsidRPr="00F32193">
              <w:rPr>
                <w:b/>
              </w:rPr>
              <w:t>RA = 0,797 (0,637–0,999)</w:t>
            </w:r>
          </w:p>
          <w:p w14:paraId="09FDCB95" w14:textId="77777777" w:rsidR="00A27BE6" w:rsidRPr="00F32193" w:rsidRDefault="00A27BE6" w:rsidP="00455588">
            <w:pPr>
              <w:jc w:val="center"/>
              <w:rPr>
                <w:b/>
                <w:bCs/>
              </w:rPr>
            </w:pPr>
            <w:r w:rsidRPr="00F32193">
              <w:rPr>
                <w:b/>
              </w:rPr>
              <w:t>p = 0,0486</w:t>
            </w:r>
          </w:p>
        </w:tc>
      </w:tr>
      <w:tr w:rsidR="00A27BE6" w:rsidRPr="005E6610" w14:paraId="5045E82D" w14:textId="77777777" w:rsidTr="00455588">
        <w:tc>
          <w:tcPr>
            <w:tcW w:w="3018" w:type="dxa"/>
            <w:shd w:val="clear" w:color="auto" w:fill="auto"/>
          </w:tcPr>
          <w:p w14:paraId="54C348B9" w14:textId="77777777" w:rsidR="00A27BE6" w:rsidRPr="005E6610" w:rsidRDefault="00A27BE6" w:rsidP="00455588">
            <w:pPr>
              <w:tabs>
                <w:tab w:val="right" w:pos="2802"/>
              </w:tabs>
              <w:rPr>
                <w:b/>
                <w:bCs/>
              </w:rPr>
            </w:pPr>
            <w:r>
              <w:rPr>
                <w:b/>
              </w:rPr>
              <w:t xml:space="preserve">DzBP </w:t>
            </w:r>
            <w:r w:rsidRPr="005E6610">
              <w:rPr>
                <w:b/>
              </w:rPr>
              <w:t xml:space="preserve">mediāna </w:t>
            </w:r>
            <w:r>
              <w:rPr>
                <w:b/>
              </w:rPr>
              <w:t>[</w:t>
            </w:r>
            <w:r w:rsidRPr="005E6610">
              <w:rPr>
                <w:b/>
              </w:rPr>
              <w:t xml:space="preserve">mēneši </w:t>
            </w:r>
            <w:r>
              <w:rPr>
                <w:b/>
              </w:rPr>
              <w:t>(</w:t>
            </w:r>
            <w:r w:rsidRPr="005E6610">
              <w:rPr>
                <w:b/>
              </w:rPr>
              <w:t>95% TI)</w:t>
            </w:r>
            <w:r>
              <w:rPr>
                <w:b/>
              </w:rPr>
              <w:t>]</w:t>
            </w:r>
          </w:p>
        </w:tc>
        <w:tc>
          <w:tcPr>
            <w:tcW w:w="3019" w:type="dxa"/>
            <w:shd w:val="clear" w:color="auto" w:fill="auto"/>
          </w:tcPr>
          <w:p w14:paraId="62C9C409" w14:textId="77777777" w:rsidR="00A27BE6" w:rsidRPr="00F32193" w:rsidRDefault="00A27BE6" w:rsidP="00455588">
            <w:pPr>
              <w:jc w:val="center"/>
              <w:rPr>
                <w:b/>
                <w:bCs/>
              </w:rPr>
            </w:pPr>
            <w:r w:rsidRPr="00F32193">
              <w:rPr>
                <w:b/>
              </w:rPr>
              <w:t>16,6 (13,8–21,0)</w:t>
            </w:r>
          </w:p>
        </w:tc>
        <w:tc>
          <w:tcPr>
            <w:tcW w:w="3019" w:type="dxa"/>
            <w:shd w:val="clear" w:color="auto" w:fill="auto"/>
          </w:tcPr>
          <w:p w14:paraId="71727D82" w14:textId="77777777" w:rsidR="00A27BE6" w:rsidRPr="00F32193" w:rsidRDefault="00A27BE6" w:rsidP="00455588">
            <w:pPr>
              <w:jc w:val="center"/>
              <w:rPr>
                <w:b/>
                <w:bCs/>
              </w:rPr>
            </w:pPr>
            <w:r w:rsidRPr="00F32193">
              <w:rPr>
                <w:b/>
              </w:rPr>
              <w:t>13,8 (12,0–16,6)</w:t>
            </w:r>
          </w:p>
        </w:tc>
      </w:tr>
      <w:tr w:rsidR="00A27BE6" w:rsidRPr="005E6610" w14:paraId="2BC26F28" w14:textId="77777777" w:rsidTr="00455588">
        <w:tc>
          <w:tcPr>
            <w:tcW w:w="3018" w:type="dxa"/>
            <w:shd w:val="clear" w:color="auto" w:fill="auto"/>
          </w:tcPr>
          <w:p w14:paraId="24E8DB3E" w14:textId="77777777" w:rsidR="00A27BE6" w:rsidRPr="005E6610" w:rsidRDefault="00A27BE6" w:rsidP="00455588">
            <w:pPr>
              <w:tabs>
                <w:tab w:val="right" w:pos="2802"/>
              </w:tabs>
              <w:rPr>
                <w:b/>
                <w:bCs/>
              </w:rPr>
            </w:pPr>
            <w:r>
              <w:rPr>
                <w:b/>
              </w:rPr>
              <w:t xml:space="preserve">KDz </w:t>
            </w:r>
            <w:r w:rsidRPr="005E6610">
              <w:rPr>
                <w:b/>
              </w:rPr>
              <w:t>gadījumu skaits*</w:t>
            </w:r>
          </w:p>
        </w:tc>
        <w:tc>
          <w:tcPr>
            <w:tcW w:w="3019" w:type="dxa"/>
            <w:shd w:val="clear" w:color="auto" w:fill="auto"/>
          </w:tcPr>
          <w:p w14:paraId="142FABA6" w14:textId="77777777" w:rsidR="00A27BE6" w:rsidRPr="00F32193" w:rsidRDefault="00A27BE6" w:rsidP="00455588">
            <w:pPr>
              <w:jc w:val="center"/>
              <w:rPr>
                <w:b/>
                <w:bCs/>
              </w:rPr>
            </w:pPr>
            <w:r w:rsidRPr="00F32193">
              <w:rPr>
                <w:b/>
              </w:rPr>
              <w:t>67 (29,1%)</w:t>
            </w:r>
          </w:p>
        </w:tc>
        <w:tc>
          <w:tcPr>
            <w:tcW w:w="3019" w:type="dxa"/>
            <w:shd w:val="clear" w:color="auto" w:fill="auto"/>
          </w:tcPr>
          <w:p w14:paraId="03D8B5C8" w14:textId="77777777" w:rsidR="00A27BE6" w:rsidRPr="00F32193" w:rsidRDefault="00A27BE6" w:rsidP="00455588">
            <w:pPr>
              <w:jc w:val="center"/>
              <w:rPr>
                <w:b/>
                <w:bCs/>
              </w:rPr>
            </w:pPr>
            <w:r w:rsidRPr="00F32193">
              <w:rPr>
                <w:b/>
              </w:rPr>
              <w:t>75 (32,3%)</w:t>
            </w:r>
          </w:p>
        </w:tc>
      </w:tr>
      <w:tr w:rsidR="00A27BE6" w:rsidRPr="005E6610" w14:paraId="2C2ECC7F" w14:textId="77777777" w:rsidTr="00455588">
        <w:tc>
          <w:tcPr>
            <w:tcW w:w="3018" w:type="dxa"/>
            <w:shd w:val="clear" w:color="auto" w:fill="auto"/>
          </w:tcPr>
          <w:p w14:paraId="5D2F1F88" w14:textId="77777777" w:rsidR="00A27BE6" w:rsidRPr="005E6610" w:rsidRDefault="00A27BE6" w:rsidP="00455588">
            <w:pPr>
              <w:tabs>
                <w:tab w:val="right" w:pos="2802"/>
              </w:tabs>
              <w:rPr>
                <w:b/>
                <w:bCs/>
              </w:rPr>
            </w:pPr>
            <w:r>
              <w:rPr>
                <w:b/>
              </w:rPr>
              <w:t xml:space="preserve">KDz </w:t>
            </w:r>
            <w:r w:rsidRPr="005E6610">
              <w:rPr>
                <w:b/>
              </w:rPr>
              <w:t>riska attiecība (95% TI) un p vērtība</w:t>
            </w:r>
          </w:p>
        </w:tc>
        <w:tc>
          <w:tcPr>
            <w:tcW w:w="6038" w:type="dxa"/>
            <w:gridSpan w:val="2"/>
            <w:shd w:val="clear" w:color="auto" w:fill="auto"/>
          </w:tcPr>
          <w:p w14:paraId="73D9819D" w14:textId="77777777" w:rsidR="00A27BE6" w:rsidRPr="00F32193" w:rsidRDefault="00A27BE6" w:rsidP="00455588">
            <w:pPr>
              <w:jc w:val="center"/>
              <w:rPr>
                <w:b/>
                <w:bCs/>
              </w:rPr>
            </w:pPr>
            <w:r w:rsidRPr="00F32193">
              <w:rPr>
                <w:b/>
              </w:rPr>
              <w:t>RA = 0,875 (0,629–1,217)</w:t>
            </w:r>
          </w:p>
          <w:p w14:paraId="7A4E62BC" w14:textId="77777777" w:rsidR="00A27BE6" w:rsidRPr="00F32193" w:rsidRDefault="00A27BE6" w:rsidP="00455588">
            <w:pPr>
              <w:jc w:val="center"/>
              <w:rPr>
                <w:b/>
                <w:bCs/>
              </w:rPr>
            </w:pPr>
            <w:r w:rsidRPr="00F32193">
              <w:rPr>
                <w:b/>
              </w:rPr>
              <w:t>p = 0,4277</w:t>
            </w:r>
          </w:p>
        </w:tc>
      </w:tr>
      <w:tr w:rsidR="00A27BE6" w:rsidRPr="005E6610" w14:paraId="29F17AEC" w14:textId="77777777" w:rsidTr="00455588">
        <w:tc>
          <w:tcPr>
            <w:tcW w:w="3018" w:type="dxa"/>
            <w:shd w:val="clear" w:color="auto" w:fill="auto"/>
          </w:tcPr>
          <w:p w14:paraId="1A67E3E7" w14:textId="77777777" w:rsidR="00A27BE6" w:rsidRPr="005E6610" w:rsidRDefault="00A27BE6" w:rsidP="00455588">
            <w:pPr>
              <w:tabs>
                <w:tab w:val="right" w:pos="2802"/>
              </w:tabs>
              <w:rPr>
                <w:b/>
                <w:bCs/>
              </w:rPr>
            </w:pPr>
            <w:r w:rsidRPr="00C709B7">
              <w:rPr>
                <w:b/>
              </w:rPr>
              <w:t>OR</w:t>
            </w:r>
            <w:r>
              <w:rPr>
                <w:b/>
              </w:rPr>
              <w:t>B</w:t>
            </w:r>
            <w:r w:rsidRPr="005E6610">
              <w:rPr>
                <w:b/>
              </w:rPr>
              <w:t>**</w:t>
            </w:r>
          </w:p>
        </w:tc>
        <w:tc>
          <w:tcPr>
            <w:tcW w:w="3019" w:type="dxa"/>
            <w:shd w:val="clear" w:color="auto" w:fill="auto"/>
          </w:tcPr>
          <w:p w14:paraId="1E9EDE80" w14:textId="77777777" w:rsidR="00A27BE6" w:rsidRPr="00F32193" w:rsidRDefault="00A27BE6" w:rsidP="00455588">
            <w:pPr>
              <w:jc w:val="center"/>
              <w:rPr>
                <w:b/>
                <w:bCs/>
              </w:rPr>
            </w:pPr>
            <w:r w:rsidRPr="00F32193">
              <w:rPr>
                <w:b/>
              </w:rPr>
              <w:t>89 (46,1%)</w:t>
            </w:r>
          </w:p>
        </w:tc>
        <w:tc>
          <w:tcPr>
            <w:tcW w:w="3019" w:type="dxa"/>
            <w:shd w:val="clear" w:color="auto" w:fill="auto"/>
          </w:tcPr>
          <w:p w14:paraId="4FCA9636" w14:textId="77777777" w:rsidR="00A27BE6" w:rsidRPr="00F32193" w:rsidRDefault="00A27BE6" w:rsidP="00455588">
            <w:pPr>
              <w:jc w:val="center"/>
              <w:rPr>
                <w:b/>
                <w:bCs/>
              </w:rPr>
            </w:pPr>
            <w:r w:rsidRPr="00F32193">
              <w:rPr>
                <w:b/>
              </w:rPr>
              <w:t>88 (44,9%)</w:t>
            </w:r>
          </w:p>
        </w:tc>
      </w:tr>
      <w:tr w:rsidR="00A27BE6" w:rsidRPr="005E6610" w14:paraId="198917AD" w14:textId="77777777" w:rsidTr="00455588">
        <w:tc>
          <w:tcPr>
            <w:tcW w:w="3018" w:type="dxa"/>
            <w:shd w:val="clear" w:color="auto" w:fill="auto"/>
            <w:vAlign w:val="center"/>
          </w:tcPr>
          <w:p w14:paraId="30057964" w14:textId="77777777" w:rsidR="00A27BE6" w:rsidRPr="005E6610" w:rsidRDefault="00A27BE6" w:rsidP="00455588">
            <w:pPr>
              <w:tabs>
                <w:tab w:val="right" w:pos="2802"/>
              </w:tabs>
              <w:rPr>
                <w:b/>
                <w:bCs/>
              </w:rPr>
            </w:pPr>
            <w:r>
              <w:rPr>
                <w:b/>
              </w:rPr>
              <w:t xml:space="preserve">ORB </w:t>
            </w:r>
            <w:r w:rsidRPr="005E6610">
              <w:rPr>
                <w:b/>
              </w:rPr>
              <w:t>riska attiecība (95% TI) un p vērtība</w:t>
            </w:r>
          </w:p>
        </w:tc>
        <w:tc>
          <w:tcPr>
            <w:tcW w:w="6038" w:type="dxa"/>
            <w:gridSpan w:val="2"/>
            <w:shd w:val="clear" w:color="auto" w:fill="auto"/>
          </w:tcPr>
          <w:p w14:paraId="5D0EBA02" w14:textId="77777777" w:rsidR="00A27BE6" w:rsidRPr="00F32193" w:rsidRDefault="00A27BE6" w:rsidP="00455588">
            <w:pPr>
              <w:jc w:val="center"/>
              <w:rPr>
                <w:b/>
                <w:bCs/>
              </w:rPr>
            </w:pPr>
            <w:r w:rsidRPr="00F32193">
              <w:rPr>
                <w:b/>
              </w:rPr>
              <w:t>OR = 1,074 (0,716–1,614)</w:t>
            </w:r>
          </w:p>
          <w:p w14:paraId="1902BFE9" w14:textId="77777777" w:rsidR="00A27BE6" w:rsidRPr="00F32193" w:rsidRDefault="00A27BE6" w:rsidP="00455588">
            <w:pPr>
              <w:jc w:val="center"/>
              <w:rPr>
                <w:b/>
                <w:bCs/>
              </w:rPr>
            </w:pPr>
            <w:r w:rsidRPr="00F32193">
              <w:rPr>
                <w:b/>
              </w:rPr>
              <w:t>p = 0,7290</w:t>
            </w:r>
          </w:p>
        </w:tc>
      </w:tr>
      <w:tr w:rsidR="00A27BE6" w:rsidRPr="005E6610" w14:paraId="7F1EEC12" w14:textId="77777777" w:rsidTr="00455588">
        <w:tc>
          <w:tcPr>
            <w:tcW w:w="3018" w:type="dxa"/>
            <w:shd w:val="clear" w:color="auto" w:fill="auto"/>
          </w:tcPr>
          <w:p w14:paraId="3B5E0D02" w14:textId="77777777" w:rsidR="00A27BE6" w:rsidRPr="005E6610" w:rsidRDefault="00A27BE6" w:rsidP="00455588">
            <w:pPr>
              <w:tabs>
                <w:tab w:val="right" w:pos="2802"/>
              </w:tabs>
              <w:rPr>
                <w:b/>
                <w:bCs/>
              </w:rPr>
            </w:pPr>
            <w:r w:rsidRPr="00F32193">
              <w:rPr>
                <w:b/>
                <w:i/>
              </w:rPr>
              <w:t>DoR</w:t>
            </w:r>
            <w:r w:rsidRPr="005E6610">
              <w:rPr>
                <w:b/>
              </w:rPr>
              <w:t> mediāna (mēneši)</w:t>
            </w:r>
          </w:p>
        </w:tc>
        <w:tc>
          <w:tcPr>
            <w:tcW w:w="3019" w:type="dxa"/>
            <w:shd w:val="clear" w:color="auto" w:fill="auto"/>
          </w:tcPr>
          <w:p w14:paraId="2225D24E" w14:textId="77777777" w:rsidR="00A27BE6" w:rsidRPr="00F32193" w:rsidRDefault="00A27BE6" w:rsidP="00455588">
            <w:pPr>
              <w:jc w:val="center"/>
              <w:rPr>
                <w:b/>
                <w:bCs/>
              </w:rPr>
            </w:pPr>
            <w:r w:rsidRPr="00F32193">
              <w:rPr>
                <w:b/>
              </w:rPr>
              <w:t>20,0</w:t>
            </w:r>
          </w:p>
        </w:tc>
        <w:tc>
          <w:tcPr>
            <w:tcW w:w="3019" w:type="dxa"/>
            <w:shd w:val="clear" w:color="auto" w:fill="auto"/>
          </w:tcPr>
          <w:p w14:paraId="2001C63E" w14:textId="77777777" w:rsidR="00A27BE6" w:rsidRPr="00F32193" w:rsidRDefault="00A27BE6" w:rsidP="00455588">
            <w:pPr>
              <w:jc w:val="center"/>
              <w:rPr>
                <w:b/>
                <w:bCs/>
              </w:rPr>
            </w:pPr>
            <w:r w:rsidRPr="00F32193">
              <w:rPr>
                <w:b/>
              </w:rPr>
              <w:t>13,2</w:t>
            </w:r>
          </w:p>
        </w:tc>
      </w:tr>
      <w:tr w:rsidR="00A27BE6" w:rsidRPr="005E6610" w14:paraId="4E6E3C1B" w14:textId="77777777" w:rsidTr="00455588">
        <w:tc>
          <w:tcPr>
            <w:tcW w:w="3018" w:type="dxa"/>
            <w:shd w:val="clear" w:color="auto" w:fill="auto"/>
          </w:tcPr>
          <w:p w14:paraId="60536D8A" w14:textId="77777777" w:rsidR="00A27BE6" w:rsidRPr="00C709B7" w:rsidRDefault="00A27BE6" w:rsidP="00455588">
            <w:pPr>
              <w:tabs>
                <w:tab w:val="right" w:pos="2802"/>
              </w:tabs>
              <w:rPr>
                <w:b/>
                <w:bCs/>
              </w:rPr>
            </w:pPr>
            <w:r w:rsidRPr="00F32193">
              <w:rPr>
                <w:b/>
              </w:rPr>
              <w:t>KIB</w:t>
            </w:r>
          </w:p>
        </w:tc>
        <w:tc>
          <w:tcPr>
            <w:tcW w:w="3019" w:type="dxa"/>
            <w:shd w:val="clear" w:color="auto" w:fill="auto"/>
          </w:tcPr>
          <w:p w14:paraId="7B9E42D6" w14:textId="77777777" w:rsidR="00A27BE6" w:rsidRPr="00F32193" w:rsidRDefault="00A27BE6" w:rsidP="00455588">
            <w:pPr>
              <w:jc w:val="center"/>
              <w:rPr>
                <w:b/>
                <w:bCs/>
              </w:rPr>
            </w:pPr>
            <w:r w:rsidRPr="00F32193">
              <w:rPr>
                <w:b/>
              </w:rPr>
              <w:t>180 (78,3%)</w:t>
            </w:r>
          </w:p>
        </w:tc>
        <w:tc>
          <w:tcPr>
            <w:tcW w:w="3019" w:type="dxa"/>
            <w:shd w:val="clear" w:color="auto" w:fill="auto"/>
          </w:tcPr>
          <w:p w14:paraId="017707AE" w14:textId="77777777" w:rsidR="00A27BE6" w:rsidRPr="00F32193" w:rsidRDefault="00A27BE6" w:rsidP="00455588">
            <w:pPr>
              <w:jc w:val="center"/>
              <w:rPr>
                <w:b/>
                <w:bCs/>
              </w:rPr>
            </w:pPr>
            <w:r w:rsidRPr="00F32193">
              <w:rPr>
                <w:b/>
              </w:rPr>
              <w:t>172 (74,1%)</w:t>
            </w:r>
          </w:p>
        </w:tc>
      </w:tr>
      <w:tr w:rsidR="00A27BE6" w:rsidRPr="005E6610" w14:paraId="0C6B8E22" w14:textId="77777777" w:rsidTr="00455588">
        <w:tc>
          <w:tcPr>
            <w:tcW w:w="3018" w:type="dxa"/>
            <w:shd w:val="clear" w:color="auto" w:fill="auto"/>
          </w:tcPr>
          <w:p w14:paraId="7604C3DA" w14:textId="77777777" w:rsidR="00A27BE6" w:rsidRPr="005E6610" w:rsidRDefault="00A27BE6" w:rsidP="00455588">
            <w:pPr>
              <w:rPr>
                <w:b/>
                <w:bCs/>
              </w:rPr>
            </w:pPr>
            <w:r w:rsidRPr="00A216A8">
              <w:rPr>
                <w:b/>
              </w:rPr>
              <w:t>KIB</w:t>
            </w:r>
            <w:r w:rsidRPr="000A240D">
              <w:rPr>
                <w:b/>
              </w:rPr>
              <w:t xml:space="preserve"> riska</w:t>
            </w:r>
            <w:r w:rsidRPr="005E6610">
              <w:rPr>
                <w:b/>
              </w:rPr>
              <w:t xml:space="preserve"> attiecība (95% TI) un p vērtība</w:t>
            </w:r>
          </w:p>
        </w:tc>
        <w:tc>
          <w:tcPr>
            <w:tcW w:w="6038" w:type="dxa"/>
            <w:gridSpan w:val="2"/>
            <w:shd w:val="clear" w:color="auto" w:fill="auto"/>
          </w:tcPr>
          <w:p w14:paraId="2FDA8B04" w14:textId="77777777" w:rsidR="00A27BE6" w:rsidRPr="00F32193" w:rsidRDefault="00A27BE6" w:rsidP="00455588">
            <w:pPr>
              <w:jc w:val="center"/>
              <w:rPr>
                <w:b/>
                <w:bCs/>
              </w:rPr>
            </w:pPr>
            <w:r w:rsidRPr="00F32193">
              <w:rPr>
                <w:b/>
              </w:rPr>
              <w:t>OR = 1,253 (0,815–1,932)</w:t>
            </w:r>
          </w:p>
          <w:p w14:paraId="6E13E600" w14:textId="77777777" w:rsidR="00A27BE6" w:rsidRPr="00F32193" w:rsidRDefault="00A27BE6" w:rsidP="00455588">
            <w:pPr>
              <w:jc w:val="center"/>
              <w:rPr>
                <w:b/>
                <w:bCs/>
              </w:rPr>
            </w:pPr>
            <w:r w:rsidRPr="00F32193">
              <w:rPr>
                <w:b/>
              </w:rPr>
              <w:t>p = 0,3045</w:t>
            </w:r>
          </w:p>
        </w:tc>
      </w:tr>
    </w:tbl>
    <w:p w14:paraId="153852D8" w14:textId="77777777" w:rsidR="00A27BE6" w:rsidRPr="00F32193" w:rsidRDefault="00A27BE6" w:rsidP="00A27BE6">
      <w:pPr>
        <w:rPr>
          <w:b/>
          <w:bCs/>
        </w:rPr>
      </w:pPr>
      <w:r w:rsidRPr="00F32193">
        <w:rPr>
          <w:b/>
        </w:rPr>
        <w:t xml:space="preserve">* Apkopots 31% datu, un tie nav galīgie </w:t>
      </w:r>
      <w:r>
        <w:rPr>
          <w:b/>
        </w:rPr>
        <w:t xml:space="preserve">KDz </w:t>
      </w:r>
      <w:r w:rsidRPr="00F32193">
        <w:rPr>
          <w:b/>
        </w:rPr>
        <w:t>analīzes rezultāti</w:t>
      </w:r>
    </w:p>
    <w:p w14:paraId="2CCEED8E" w14:textId="77777777" w:rsidR="00A27BE6" w:rsidRPr="00F32193" w:rsidRDefault="00A27BE6" w:rsidP="00A27BE6">
      <w:pPr>
        <w:tabs>
          <w:tab w:val="left" w:pos="0"/>
        </w:tabs>
        <w:rPr>
          <w:b/>
        </w:rPr>
      </w:pPr>
      <w:r w:rsidRPr="00F32193">
        <w:rPr>
          <w:b/>
        </w:rPr>
        <w:t>** Pacientēm ar kvantitatīvi raksturojamu slimību</w:t>
      </w:r>
    </w:p>
    <w:p w14:paraId="197C2632" w14:textId="77777777" w:rsidR="00A27BE6" w:rsidRPr="005E6610" w:rsidRDefault="00A27BE6" w:rsidP="00A27BE6">
      <w:pPr>
        <w:tabs>
          <w:tab w:val="left" w:pos="0"/>
        </w:tabs>
      </w:pPr>
    </w:p>
    <w:p w14:paraId="4AD21C30" w14:textId="77777777" w:rsidR="00A27BE6" w:rsidRPr="00CE6C9C" w:rsidRDefault="00A27BE6" w:rsidP="00833DBD">
      <w:pPr>
        <w:keepNext/>
        <w:ind w:left="1124" w:hanging="1124"/>
        <w:rPr>
          <w:b/>
        </w:rPr>
      </w:pPr>
      <w:r w:rsidRPr="005E6610">
        <w:rPr>
          <w:b/>
        </w:rPr>
        <w:lastRenderedPageBreak/>
        <w:t xml:space="preserve">1. attēls. </w:t>
      </w:r>
      <w:r w:rsidR="00CE6C9C">
        <w:rPr>
          <w:b/>
        </w:rPr>
        <w:tab/>
      </w:r>
      <w:r w:rsidRPr="00F32193">
        <w:rPr>
          <w:b/>
        </w:rPr>
        <w:t>Kaplana-Meiera</w:t>
      </w:r>
      <w:r>
        <w:rPr>
          <w:b/>
        </w:rPr>
        <w:t xml:space="preserve"> </w:t>
      </w:r>
      <w:r w:rsidRPr="005E6610">
        <w:rPr>
          <w:b/>
        </w:rPr>
        <w:t xml:space="preserve">diagramma, kas </w:t>
      </w:r>
      <w:r>
        <w:rPr>
          <w:b/>
        </w:rPr>
        <w:t xml:space="preserve">atspoguļo </w:t>
      </w:r>
      <w:r w:rsidRPr="005E6610">
        <w:rPr>
          <w:b/>
        </w:rPr>
        <w:t xml:space="preserve">pētījumā FALCON novēroto dzīvildzi bez slimības </w:t>
      </w:r>
      <w:r>
        <w:rPr>
          <w:b/>
        </w:rPr>
        <w:t>progresēšanas</w:t>
      </w:r>
      <w:r w:rsidRPr="005E6610">
        <w:rPr>
          <w:b/>
        </w:rPr>
        <w:t xml:space="preserve"> saskaņā ar pētnieka vērtējumu </w:t>
      </w:r>
      <w:r>
        <w:rPr>
          <w:b/>
        </w:rPr>
        <w:t xml:space="preserve">attiecībā uz ārstējamo </w:t>
      </w:r>
      <w:r w:rsidRPr="005E6610">
        <w:rPr>
          <w:b/>
        </w:rPr>
        <w:t>populāciju</w:t>
      </w:r>
    </w:p>
    <w:p w14:paraId="799036F9" w14:textId="6B2954A1" w:rsidR="005F56ED" w:rsidRDefault="00D64FC0" w:rsidP="00833DBD">
      <w:pPr>
        <w:keepNext/>
        <w:ind w:left="567" w:hanging="567"/>
        <w:rPr>
          <w:bCs/>
          <w:iCs/>
        </w:rPr>
      </w:pPr>
      <w:r>
        <w:rPr>
          <w:noProof/>
        </w:rPr>
        <mc:AlternateContent>
          <mc:Choice Requires="wps">
            <w:drawing>
              <wp:anchor distT="0" distB="0" distL="114300" distR="114300" simplePos="0" relativeHeight="251657728" behindDoc="0" locked="0" layoutInCell="1" allowOverlap="1" wp14:anchorId="186E8635" wp14:editId="0E0B863C">
                <wp:simplePos x="0" y="0"/>
                <wp:positionH relativeFrom="column">
                  <wp:posOffset>2261235</wp:posOffset>
                </wp:positionH>
                <wp:positionV relativeFrom="paragraph">
                  <wp:posOffset>2566670</wp:posOffset>
                </wp:positionV>
                <wp:extent cx="1661160" cy="144780"/>
                <wp:effectExtent l="4445" t="0" r="1270" b="0"/>
                <wp:wrapNone/>
                <wp:docPr id="9426083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1160" cy="144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2F7F27" w14:textId="77777777" w:rsidR="005F56ED" w:rsidRPr="00D026DE" w:rsidRDefault="005F56ED" w:rsidP="005F56ED">
                            <w:pPr>
                              <w:jc w:val="center"/>
                              <w:rPr>
                                <w:sz w:val="16"/>
                              </w:rPr>
                            </w:pPr>
                            <w:r>
                              <w:rPr>
                                <w:sz w:val="16"/>
                              </w:rPr>
                              <w:t>Laiks pēc randomizēšanas (mēneši)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6E8635" id="_x0000_t202" coordsize="21600,21600" o:spt="202" path="m,l,21600r21600,l21600,xe">
                <v:stroke joinstyle="miter"/>
                <v:path gradientshapeok="t" o:connecttype="rect"/>
              </v:shapetype>
              <v:shape id="Text Box 3" o:spid="_x0000_s1026" type="#_x0000_t202" style="position:absolute;left:0;text-align:left;margin-left:178.05pt;margin-top:202.1pt;width:130.8pt;height:11.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" stroked="f">
                <v:textbox inset="0,0,0,0">
                  <w:txbxContent>
                    <w:p w14:paraId="212F7F27" w14:textId="77777777" w:rsidR="005F56ED" w:rsidRPr="00D026DE" w:rsidRDefault="005F56ED" w:rsidP="005F56ED">
                      <w:pPr>
                        <w:jc w:val="center"/>
                        <w:rPr>
                          <w:sz w:val="16"/>
                        </w:rPr>
                      </w:pPr>
                      <w:r>
                        <w:rPr>
                          <w:sz w:val="16"/>
                        </w:rPr>
                        <w:t>Laiks pēc randomizēšanas (mēneši)</w:t>
                      </w:r>
                    </w:p>
                  </w:txbxContent>
                </v:textbox>
              </v:shape>
            </w:pict>
          </mc:Fallback>
        </mc:AlternateContent>
      </w:r>
      <w:r>
        <w:rPr>
          <w:noProof/>
          <w:lang w:val="en-US"/>
        </w:rPr>
        <mc:AlternateContent>
          <mc:Choice Requires="wps">
            <w:drawing>
              <wp:anchor distT="0" distB="0" distL="114300" distR="114300" simplePos="0" relativeHeight="251656704" behindDoc="0" locked="0" layoutInCell="1" allowOverlap="1" wp14:anchorId="631F6B74" wp14:editId="2DEFBA79">
                <wp:simplePos x="0" y="0"/>
                <wp:positionH relativeFrom="column">
                  <wp:posOffset>-106680</wp:posOffset>
                </wp:positionH>
                <wp:positionV relativeFrom="paragraph">
                  <wp:posOffset>470535</wp:posOffset>
                </wp:positionV>
                <wp:extent cx="137160" cy="1111885"/>
                <wp:effectExtent l="0" t="0" r="0" b="3810"/>
                <wp:wrapNone/>
                <wp:docPr id="16826412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1111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B9FFCE" w14:textId="77777777" w:rsidR="005F56ED" w:rsidRPr="00EF53FC" w:rsidRDefault="005F56ED" w:rsidP="005F56ED">
                            <w:pPr>
                              <w:jc w:val="center"/>
                              <w:rPr>
                                <w:sz w:val="14"/>
                              </w:rPr>
                            </w:pPr>
                            <w:r>
                              <w:rPr>
                                <w:sz w:val="16"/>
                              </w:rPr>
                              <w:t>DzBP varbūtība</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1F6B74" id="Text Box 2" o:spid="_x0000_s1027" type="#_x0000_t202" style="position:absolute;left:0;text-align:left;margin-left:-8.4pt;margin-top:37.05pt;width:10.8pt;height:87.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" stroked="f">
                <v:textbox style="layout-flow:vertical;mso-layout-flow-alt:bottom-to-top" inset="0,0,0,0">
                  <w:txbxContent>
                    <w:p w14:paraId="11B9FFCE" w14:textId="77777777" w:rsidR="005F56ED" w:rsidRPr="00EF53FC" w:rsidRDefault="005F56ED" w:rsidP="005F56ED">
                      <w:pPr>
                        <w:jc w:val="center"/>
                        <w:rPr>
                          <w:sz w:val="14"/>
                        </w:rPr>
                      </w:pPr>
                      <w:r>
                        <w:rPr>
                          <w:sz w:val="16"/>
                        </w:rPr>
                        <w:t>DzBP varbūtība</w:t>
                      </w:r>
                    </w:p>
                  </w:txbxContent>
                </v:textbox>
              </v:shape>
            </w:pict>
          </mc:Fallback>
        </mc:AlternateContent>
      </w:r>
      <w:r w:rsidRPr="00D026DE">
        <w:rPr>
          <w:noProof/>
          <w:lang w:val="en-US"/>
        </w:rPr>
        <w:drawing>
          <wp:inline distT="0" distB="0" distL="0" distR="0" wp14:anchorId="611EB00D" wp14:editId="425AAE94">
            <wp:extent cx="5762625" cy="256222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2625" cy="2562225"/>
                    </a:xfrm>
                    <a:prstGeom prst="rect">
                      <a:avLst/>
                    </a:prstGeom>
                    <a:noFill/>
                    <a:ln>
                      <a:noFill/>
                    </a:ln>
                  </pic:spPr>
                </pic:pic>
              </a:graphicData>
            </a:graphic>
          </wp:inline>
        </w:drawing>
      </w:r>
    </w:p>
    <w:p w14:paraId="2C99F0FC" w14:textId="6F464EA2" w:rsidR="005F56ED" w:rsidRDefault="00D64FC0" w:rsidP="0087063E">
      <w:pPr>
        <w:pStyle w:val="TableFootnoteText"/>
        <w:rPr>
          <w:sz w:val="22"/>
        </w:rPr>
      </w:pPr>
      <w:r>
        <w:rPr>
          <w:noProof/>
        </w:rPr>
        <mc:AlternateContent>
          <mc:Choice Requires="wps">
            <w:drawing>
              <wp:anchor distT="0" distB="0" distL="114300" distR="114300" simplePos="0" relativeHeight="251658752" behindDoc="0" locked="0" layoutInCell="1" allowOverlap="1" wp14:anchorId="476A36EE" wp14:editId="535E99FD">
                <wp:simplePos x="0" y="0"/>
                <wp:positionH relativeFrom="column">
                  <wp:posOffset>1257300</wp:posOffset>
                </wp:positionH>
                <wp:positionV relativeFrom="paragraph">
                  <wp:posOffset>148590</wp:posOffset>
                </wp:positionV>
                <wp:extent cx="3573780" cy="144780"/>
                <wp:effectExtent l="10160" t="11430" r="6985" b="5715"/>
                <wp:wrapNone/>
                <wp:docPr id="1627014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3780" cy="144780"/>
                        </a:xfrm>
                        <a:prstGeom prst="rect">
                          <a:avLst/>
                        </a:prstGeom>
                        <a:solidFill>
                          <a:srgbClr val="FFFFFF"/>
                        </a:solidFill>
                        <a:ln w="9525">
                          <a:solidFill>
                            <a:srgbClr val="000000"/>
                          </a:solidFill>
                          <a:miter lim="800000"/>
                          <a:headEnd/>
                          <a:tailEnd/>
                        </a:ln>
                      </wps:spPr>
                      <wps:txbx>
                        <w:txbxContent>
                          <w:p w14:paraId="71ADEFA9" w14:textId="77777777" w:rsidR="005F56ED" w:rsidRPr="00060FC5" w:rsidRDefault="005F56ED" w:rsidP="005F56ED">
                            <w:pPr>
                              <w:jc w:val="center"/>
                              <w:rPr>
                                <w:sz w:val="14"/>
                              </w:rPr>
                            </w:pPr>
                            <w:r>
                              <w:rPr>
                                <w:sz w:val="14"/>
                              </w:rPr>
                              <w:t>Zāles</w:t>
                            </w:r>
                            <w:r w:rsidRPr="00060FC5">
                              <w:rPr>
                                <w:sz w:val="14"/>
                              </w:rPr>
                              <w:t xml:space="preserve">     ——— Fulvestrant</w:t>
                            </w:r>
                            <w:r>
                              <w:rPr>
                                <w:sz w:val="14"/>
                              </w:rPr>
                              <w:t>s</w:t>
                            </w:r>
                            <w:r w:rsidRPr="00060FC5">
                              <w:rPr>
                                <w:sz w:val="14"/>
                              </w:rPr>
                              <w:t xml:space="preserve"> 500 mg (N=230)   - - - - - - Anastrozol</w:t>
                            </w:r>
                            <w:r>
                              <w:rPr>
                                <w:sz w:val="14"/>
                              </w:rPr>
                              <w:t>s</w:t>
                            </w:r>
                            <w:r w:rsidRPr="00060FC5">
                              <w:rPr>
                                <w:sz w:val="14"/>
                              </w:rPr>
                              <w:t xml:space="preserve"> 1 mg (N=232)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6A36EE" id="Text Box 4" o:spid="_x0000_s1028" type="#_x0000_t202" style="position:absolute;margin-left:99pt;margin-top:11.7pt;width:281.4pt;height:11.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">
                <v:textbox inset="0,0,0,0">
                  <w:txbxContent>
                    <w:p w14:paraId="71ADEFA9" w14:textId="77777777" w:rsidR="005F56ED" w:rsidRPr="00060FC5" w:rsidRDefault="005F56ED" w:rsidP="005F56ED">
                      <w:pPr>
                        <w:jc w:val="center"/>
                        <w:rPr>
                          <w:sz w:val="14"/>
                        </w:rPr>
                      </w:pPr>
                      <w:r>
                        <w:rPr>
                          <w:sz w:val="14"/>
                        </w:rPr>
                        <w:t>Zāles</w:t>
                      </w:r>
                      <w:r w:rsidRPr="00060FC5">
                        <w:rPr>
                          <w:sz w:val="14"/>
                        </w:rPr>
                        <w:t xml:space="preserve">     ——— Fulvestrant</w:t>
                      </w:r>
                      <w:r>
                        <w:rPr>
                          <w:sz w:val="14"/>
                        </w:rPr>
                        <w:t>s</w:t>
                      </w:r>
                      <w:r w:rsidRPr="00060FC5">
                        <w:rPr>
                          <w:sz w:val="14"/>
                        </w:rPr>
                        <w:t xml:space="preserve"> 500 mg (N=230)   - - - - - - Anastrozol</w:t>
                      </w:r>
                      <w:r>
                        <w:rPr>
                          <w:sz w:val="14"/>
                        </w:rPr>
                        <w:t>s</w:t>
                      </w:r>
                      <w:r w:rsidRPr="00060FC5">
                        <w:rPr>
                          <w:sz w:val="14"/>
                        </w:rPr>
                        <w:t xml:space="preserve"> 1 mg (N=232)</w:t>
                      </w:r>
                    </w:p>
                  </w:txbxContent>
                </v:textbox>
              </v:shape>
            </w:pict>
          </mc:Fallback>
        </mc:AlternateContent>
      </w:r>
    </w:p>
    <w:p w14:paraId="28BEB735" w14:textId="77777777" w:rsidR="005F56ED" w:rsidRDefault="005F56ED" w:rsidP="0087063E">
      <w:pPr>
        <w:pStyle w:val="TableFootnoteText"/>
        <w:rPr>
          <w:sz w:val="22"/>
        </w:rPr>
      </w:pPr>
    </w:p>
    <w:tbl>
      <w:tblPr>
        <w:tblW w:w="4857" w:type="pct"/>
        <w:tblLook w:val="04A0" w:firstRow="1" w:lastRow="0" w:firstColumn="1" w:lastColumn="0" w:noHBand="0" w:noVBand="1"/>
      </w:tblPr>
      <w:tblGrid>
        <w:gridCol w:w="691"/>
        <w:gridCol w:w="581"/>
        <w:gridCol w:w="581"/>
        <w:gridCol w:w="581"/>
        <w:gridCol w:w="581"/>
        <w:gridCol w:w="581"/>
        <w:gridCol w:w="581"/>
        <w:gridCol w:w="581"/>
        <w:gridCol w:w="581"/>
        <w:gridCol w:w="581"/>
        <w:gridCol w:w="581"/>
        <w:gridCol w:w="582"/>
        <w:gridCol w:w="582"/>
        <w:gridCol w:w="582"/>
        <w:gridCol w:w="580"/>
      </w:tblGrid>
      <w:tr w:rsidR="005F56ED" w14:paraId="5BB876F7" w14:textId="77777777" w:rsidTr="00455588">
        <w:trPr>
          <w:trHeight w:val="229"/>
        </w:trPr>
        <w:tc>
          <w:tcPr>
            <w:tcW w:w="5000" w:type="pct"/>
            <w:gridSpan w:val="15"/>
            <w:shd w:val="clear" w:color="auto" w:fill="auto"/>
            <w:vAlign w:val="center"/>
          </w:tcPr>
          <w:p w14:paraId="378746EB" w14:textId="77777777" w:rsidR="005F56ED" w:rsidRPr="00EA0834" w:rsidRDefault="005F56ED" w:rsidP="00455588">
            <w:pPr>
              <w:rPr>
                <w:sz w:val="14"/>
              </w:rPr>
            </w:pPr>
            <w:r>
              <w:rPr>
                <w:sz w:val="14"/>
              </w:rPr>
              <w:t>Riskam pakļauto pacientu skaits</w:t>
            </w:r>
          </w:p>
        </w:tc>
      </w:tr>
      <w:tr w:rsidR="005F56ED" w14:paraId="1A74EC12" w14:textId="77777777" w:rsidTr="00455588">
        <w:trPr>
          <w:trHeight w:val="238"/>
        </w:trPr>
        <w:tc>
          <w:tcPr>
            <w:tcW w:w="381" w:type="pct"/>
            <w:shd w:val="clear" w:color="auto" w:fill="auto"/>
            <w:vAlign w:val="center"/>
          </w:tcPr>
          <w:p w14:paraId="4EB8DA84" w14:textId="77777777" w:rsidR="005F56ED" w:rsidRPr="00EA0834" w:rsidRDefault="005F56ED" w:rsidP="00455588">
            <w:pPr>
              <w:jc w:val="center"/>
              <w:rPr>
                <w:sz w:val="14"/>
              </w:rPr>
            </w:pPr>
            <w:r w:rsidRPr="00EA0834">
              <w:rPr>
                <w:sz w:val="14"/>
              </w:rPr>
              <w:t>FUL500</w:t>
            </w:r>
          </w:p>
        </w:tc>
        <w:tc>
          <w:tcPr>
            <w:tcW w:w="330" w:type="pct"/>
            <w:shd w:val="clear" w:color="auto" w:fill="auto"/>
            <w:vAlign w:val="center"/>
          </w:tcPr>
          <w:p w14:paraId="24A3CC4D" w14:textId="77777777" w:rsidR="005F56ED" w:rsidRPr="00EA0834" w:rsidRDefault="005F56ED" w:rsidP="00455588">
            <w:pPr>
              <w:jc w:val="center"/>
              <w:rPr>
                <w:sz w:val="14"/>
              </w:rPr>
            </w:pPr>
            <w:r w:rsidRPr="00EA0834">
              <w:rPr>
                <w:sz w:val="14"/>
              </w:rPr>
              <w:t>230</w:t>
            </w:r>
          </w:p>
        </w:tc>
        <w:tc>
          <w:tcPr>
            <w:tcW w:w="330" w:type="pct"/>
            <w:shd w:val="clear" w:color="auto" w:fill="auto"/>
            <w:vAlign w:val="center"/>
          </w:tcPr>
          <w:p w14:paraId="3AE1715A" w14:textId="77777777" w:rsidR="005F56ED" w:rsidRPr="00EA0834" w:rsidRDefault="005F56ED" w:rsidP="00455588">
            <w:pPr>
              <w:jc w:val="center"/>
              <w:rPr>
                <w:sz w:val="14"/>
              </w:rPr>
            </w:pPr>
            <w:r w:rsidRPr="00EA0834">
              <w:rPr>
                <w:sz w:val="14"/>
              </w:rPr>
              <w:t>187</w:t>
            </w:r>
          </w:p>
        </w:tc>
        <w:tc>
          <w:tcPr>
            <w:tcW w:w="330" w:type="pct"/>
            <w:shd w:val="clear" w:color="auto" w:fill="auto"/>
            <w:vAlign w:val="center"/>
          </w:tcPr>
          <w:p w14:paraId="75C65931" w14:textId="77777777" w:rsidR="005F56ED" w:rsidRPr="00EA0834" w:rsidRDefault="005F56ED" w:rsidP="00455588">
            <w:pPr>
              <w:jc w:val="center"/>
              <w:rPr>
                <w:sz w:val="14"/>
              </w:rPr>
            </w:pPr>
            <w:r w:rsidRPr="00EA0834">
              <w:rPr>
                <w:sz w:val="14"/>
              </w:rPr>
              <w:t>171</w:t>
            </w:r>
          </w:p>
        </w:tc>
        <w:tc>
          <w:tcPr>
            <w:tcW w:w="330" w:type="pct"/>
            <w:shd w:val="clear" w:color="auto" w:fill="auto"/>
            <w:vAlign w:val="center"/>
          </w:tcPr>
          <w:p w14:paraId="5558A24A" w14:textId="77777777" w:rsidR="005F56ED" w:rsidRPr="00EA0834" w:rsidRDefault="005F56ED" w:rsidP="00455588">
            <w:pPr>
              <w:jc w:val="center"/>
              <w:rPr>
                <w:sz w:val="14"/>
              </w:rPr>
            </w:pPr>
            <w:r w:rsidRPr="00EA0834">
              <w:rPr>
                <w:sz w:val="14"/>
              </w:rPr>
              <w:t>150</w:t>
            </w:r>
          </w:p>
        </w:tc>
        <w:tc>
          <w:tcPr>
            <w:tcW w:w="330" w:type="pct"/>
            <w:shd w:val="clear" w:color="auto" w:fill="auto"/>
            <w:vAlign w:val="center"/>
          </w:tcPr>
          <w:p w14:paraId="4456C387" w14:textId="77777777" w:rsidR="005F56ED" w:rsidRPr="00EA0834" w:rsidRDefault="005F56ED" w:rsidP="00455588">
            <w:pPr>
              <w:jc w:val="center"/>
              <w:rPr>
                <w:sz w:val="14"/>
              </w:rPr>
            </w:pPr>
            <w:r w:rsidRPr="00EA0834">
              <w:rPr>
                <w:sz w:val="14"/>
              </w:rPr>
              <w:t>124</w:t>
            </w:r>
          </w:p>
        </w:tc>
        <w:tc>
          <w:tcPr>
            <w:tcW w:w="330" w:type="pct"/>
            <w:shd w:val="clear" w:color="auto" w:fill="auto"/>
            <w:vAlign w:val="center"/>
          </w:tcPr>
          <w:p w14:paraId="4F97F94B" w14:textId="77777777" w:rsidR="005F56ED" w:rsidRPr="00EA0834" w:rsidRDefault="005F56ED" w:rsidP="00455588">
            <w:pPr>
              <w:jc w:val="center"/>
              <w:rPr>
                <w:sz w:val="14"/>
              </w:rPr>
            </w:pPr>
            <w:r w:rsidRPr="00EA0834">
              <w:rPr>
                <w:sz w:val="14"/>
              </w:rPr>
              <w:t>110</w:t>
            </w:r>
          </w:p>
        </w:tc>
        <w:tc>
          <w:tcPr>
            <w:tcW w:w="330" w:type="pct"/>
            <w:shd w:val="clear" w:color="auto" w:fill="auto"/>
            <w:vAlign w:val="center"/>
          </w:tcPr>
          <w:p w14:paraId="144397A1" w14:textId="77777777" w:rsidR="005F56ED" w:rsidRPr="00EA0834" w:rsidRDefault="005F56ED" w:rsidP="00455588">
            <w:pPr>
              <w:jc w:val="center"/>
              <w:rPr>
                <w:sz w:val="14"/>
              </w:rPr>
            </w:pPr>
            <w:r w:rsidRPr="00EA0834">
              <w:rPr>
                <w:sz w:val="14"/>
              </w:rPr>
              <w:t>96</w:t>
            </w:r>
          </w:p>
        </w:tc>
        <w:tc>
          <w:tcPr>
            <w:tcW w:w="330" w:type="pct"/>
            <w:shd w:val="clear" w:color="auto" w:fill="auto"/>
            <w:vAlign w:val="center"/>
          </w:tcPr>
          <w:p w14:paraId="001CA5C1" w14:textId="77777777" w:rsidR="005F56ED" w:rsidRPr="00EA0834" w:rsidRDefault="005F56ED" w:rsidP="00455588">
            <w:pPr>
              <w:jc w:val="center"/>
              <w:rPr>
                <w:sz w:val="14"/>
              </w:rPr>
            </w:pPr>
            <w:r w:rsidRPr="00EA0834">
              <w:rPr>
                <w:sz w:val="14"/>
              </w:rPr>
              <w:t>81</w:t>
            </w:r>
          </w:p>
        </w:tc>
        <w:tc>
          <w:tcPr>
            <w:tcW w:w="330" w:type="pct"/>
            <w:shd w:val="clear" w:color="auto" w:fill="auto"/>
            <w:vAlign w:val="center"/>
          </w:tcPr>
          <w:p w14:paraId="660F7B4F" w14:textId="77777777" w:rsidR="005F56ED" w:rsidRPr="00EA0834" w:rsidRDefault="005F56ED" w:rsidP="00455588">
            <w:pPr>
              <w:jc w:val="center"/>
              <w:rPr>
                <w:sz w:val="14"/>
              </w:rPr>
            </w:pPr>
            <w:r w:rsidRPr="00EA0834">
              <w:rPr>
                <w:sz w:val="14"/>
              </w:rPr>
              <w:t>63</w:t>
            </w:r>
          </w:p>
        </w:tc>
        <w:tc>
          <w:tcPr>
            <w:tcW w:w="330" w:type="pct"/>
            <w:shd w:val="clear" w:color="auto" w:fill="auto"/>
            <w:vAlign w:val="center"/>
          </w:tcPr>
          <w:p w14:paraId="7AFA6741" w14:textId="77777777" w:rsidR="005F56ED" w:rsidRPr="00EA0834" w:rsidRDefault="005F56ED" w:rsidP="00455588">
            <w:pPr>
              <w:jc w:val="center"/>
              <w:rPr>
                <w:sz w:val="14"/>
              </w:rPr>
            </w:pPr>
            <w:r w:rsidRPr="00EA0834">
              <w:rPr>
                <w:sz w:val="14"/>
              </w:rPr>
              <w:t>44</w:t>
            </w:r>
          </w:p>
        </w:tc>
        <w:tc>
          <w:tcPr>
            <w:tcW w:w="330" w:type="pct"/>
            <w:shd w:val="clear" w:color="auto" w:fill="auto"/>
            <w:vAlign w:val="center"/>
          </w:tcPr>
          <w:p w14:paraId="735823DE" w14:textId="77777777" w:rsidR="005F56ED" w:rsidRPr="00EA0834" w:rsidRDefault="005F56ED" w:rsidP="00455588">
            <w:pPr>
              <w:jc w:val="center"/>
              <w:rPr>
                <w:sz w:val="14"/>
              </w:rPr>
            </w:pPr>
            <w:r w:rsidRPr="00EA0834">
              <w:rPr>
                <w:sz w:val="14"/>
              </w:rPr>
              <w:t>24</w:t>
            </w:r>
          </w:p>
        </w:tc>
        <w:tc>
          <w:tcPr>
            <w:tcW w:w="330" w:type="pct"/>
            <w:shd w:val="clear" w:color="auto" w:fill="auto"/>
            <w:vAlign w:val="center"/>
          </w:tcPr>
          <w:p w14:paraId="1764F436" w14:textId="77777777" w:rsidR="005F56ED" w:rsidRPr="00EA0834" w:rsidRDefault="005F56ED" w:rsidP="00455588">
            <w:pPr>
              <w:jc w:val="center"/>
              <w:rPr>
                <w:sz w:val="14"/>
              </w:rPr>
            </w:pPr>
            <w:r w:rsidRPr="00EA0834">
              <w:rPr>
                <w:sz w:val="14"/>
              </w:rPr>
              <w:t>11</w:t>
            </w:r>
          </w:p>
        </w:tc>
        <w:tc>
          <w:tcPr>
            <w:tcW w:w="330" w:type="pct"/>
            <w:shd w:val="clear" w:color="auto" w:fill="auto"/>
            <w:vAlign w:val="center"/>
          </w:tcPr>
          <w:p w14:paraId="16F97923" w14:textId="77777777" w:rsidR="005F56ED" w:rsidRPr="00EA0834" w:rsidRDefault="005F56ED" w:rsidP="00455588">
            <w:pPr>
              <w:jc w:val="center"/>
              <w:rPr>
                <w:sz w:val="14"/>
              </w:rPr>
            </w:pPr>
            <w:r w:rsidRPr="00EA0834">
              <w:rPr>
                <w:sz w:val="14"/>
              </w:rPr>
              <w:t>2</w:t>
            </w:r>
          </w:p>
        </w:tc>
        <w:tc>
          <w:tcPr>
            <w:tcW w:w="330" w:type="pct"/>
            <w:shd w:val="clear" w:color="auto" w:fill="auto"/>
            <w:vAlign w:val="center"/>
          </w:tcPr>
          <w:p w14:paraId="7BA8EC0F" w14:textId="77777777" w:rsidR="005F56ED" w:rsidRPr="00EA0834" w:rsidRDefault="005F56ED" w:rsidP="00455588">
            <w:pPr>
              <w:jc w:val="center"/>
              <w:rPr>
                <w:sz w:val="14"/>
              </w:rPr>
            </w:pPr>
            <w:r w:rsidRPr="00EA0834">
              <w:rPr>
                <w:sz w:val="14"/>
              </w:rPr>
              <w:t>0</w:t>
            </w:r>
          </w:p>
        </w:tc>
      </w:tr>
      <w:tr w:rsidR="005F56ED" w14:paraId="07557748" w14:textId="77777777" w:rsidTr="00455588">
        <w:trPr>
          <w:trHeight w:val="229"/>
        </w:trPr>
        <w:tc>
          <w:tcPr>
            <w:tcW w:w="381" w:type="pct"/>
            <w:shd w:val="clear" w:color="auto" w:fill="auto"/>
            <w:vAlign w:val="center"/>
          </w:tcPr>
          <w:p w14:paraId="12912251" w14:textId="77777777" w:rsidR="005F56ED" w:rsidRPr="00EA0834" w:rsidRDefault="005F56ED" w:rsidP="00455588">
            <w:pPr>
              <w:jc w:val="center"/>
              <w:rPr>
                <w:sz w:val="14"/>
              </w:rPr>
            </w:pPr>
            <w:r w:rsidRPr="00EA0834">
              <w:rPr>
                <w:sz w:val="14"/>
              </w:rPr>
              <w:t>ANAS1</w:t>
            </w:r>
          </w:p>
        </w:tc>
        <w:tc>
          <w:tcPr>
            <w:tcW w:w="330" w:type="pct"/>
            <w:shd w:val="clear" w:color="auto" w:fill="auto"/>
            <w:vAlign w:val="center"/>
          </w:tcPr>
          <w:p w14:paraId="64DE449B" w14:textId="77777777" w:rsidR="005F56ED" w:rsidRPr="00EA0834" w:rsidRDefault="005F56ED" w:rsidP="00455588">
            <w:pPr>
              <w:jc w:val="center"/>
              <w:rPr>
                <w:sz w:val="14"/>
              </w:rPr>
            </w:pPr>
            <w:r w:rsidRPr="00EA0834">
              <w:rPr>
                <w:sz w:val="14"/>
              </w:rPr>
              <w:t>232</w:t>
            </w:r>
          </w:p>
        </w:tc>
        <w:tc>
          <w:tcPr>
            <w:tcW w:w="330" w:type="pct"/>
            <w:shd w:val="clear" w:color="auto" w:fill="auto"/>
            <w:vAlign w:val="center"/>
          </w:tcPr>
          <w:p w14:paraId="3DFADD94" w14:textId="77777777" w:rsidR="005F56ED" w:rsidRPr="00EA0834" w:rsidRDefault="005F56ED" w:rsidP="00455588">
            <w:pPr>
              <w:jc w:val="center"/>
              <w:rPr>
                <w:sz w:val="14"/>
              </w:rPr>
            </w:pPr>
            <w:r w:rsidRPr="00EA0834">
              <w:rPr>
                <w:sz w:val="14"/>
              </w:rPr>
              <w:t>194</w:t>
            </w:r>
          </w:p>
        </w:tc>
        <w:tc>
          <w:tcPr>
            <w:tcW w:w="330" w:type="pct"/>
            <w:shd w:val="clear" w:color="auto" w:fill="auto"/>
            <w:vAlign w:val="center"/>
          </w:tcPr>
          <w:p w14:paraId="5C13467D" w14:textId="77777777" w:rsidR="005F56ED" w:rsidRPr="00EA0834" w:rsidRDefault="005F56ED" w:rsidP="00455588">
            <w:pPr>
              <w:jc w:val="center"/>
              <w:rPr>
                <w:sz w:val="14"/>
              </w:rPr>
            </w:pPr>
            <w:r w:rsidRPr="00EA0834">
              <w:rPr>
                <w:sz w:val="14"/>
              </w:rPr>
              <w:t>162</w:t>
            </w:r>
          </w:p>
        </w:tc>
        <w:tc>
          <w:tcPr>
            <w:tcW w:w="330" w:type="pct"/>
            <w:shd w:val="clear" w:color="auto" w:fill="auto"/>
            <w:vAlign w:val="center"/>
          </w:tcPr>
          <w:p w14:paraId="6A840D70" w14:textId="77777777" w:rsidR="005F56ED" w:rsidRPr="00EA0834" w:rsidRDefault="005F56ED" w:rsidP="00455588">
            <w:pPr>
              <w:jc w:val="center"/>
              <w:rPr>
                <w:sz w:val="14"/>
              </w:rPr>
            </w:pPr>
            <w:r w:rsidRPr="00EA0834">
              <w:rPr>
                <w:sz w:val="14"/>
              </w:rPr>
              <w:t>139</w:t>
            </w:r>
          </w:p>
        </w:tc>
        <w:tc>
          <w:tcPr>
            <w:tcW w:w="330" w:type="pct"/>
            <w:shd w:val="clear" w:color="auto" w:fill="auto"/>
            <w:vAlign w:val="center"/>
          </w:tcPr>
          <w:p w14:paraId="67046E55" w14:textId="77777777" w:rsidR="005F56ED" w:rsidRPr="00EA0834" w:rsidRDefault="005F56ED" w:rsidP="00455588">
            <w:pPr>
              <w:jc w:val="center"/>
              <w:rPr>
                <w:sz w:val="14"/>
              </w:rPr>
            </w:pPr>
            <w:r w:rsidRPr="00EA0834">
              <w:rPr>
                <w:sz w:val="14"/>
              </w:rPr>
              <w:t>120</w:t>
            </w:r>
          </w:p>
        </w:tc>
        <w:tc>
          <w:tcPr>
            <w:tcW w:w="330" w:type="pct"/>
            <w:shd w:val="clear" w:color="auto" w:fill="auto"/>
            <w:vAlign w:val="center"/>
          </w:tcPr>
          <w:p w14:paraId="30099B41" w14:textId="77777777" w:rsidR="005F56ED" w:rsidRPr="00EA0834" w:rsidRDefault="005F56ED" w:rsidP="00455588">
            <w:pPr>
              <w:jc w:val="center"/>
              <w:rPr>
                <w:sz w:val="14"/>
              </w:rPr>
            </w:pPr>
            <w:r w:rsidRPr="00EA0834">
              <w:rPr>
                <w:sz w:val="14"/>
              </w:rPr>
              <w:t>102</w:t>
            </w:r>
          </w:p>
        </w:tc>
        <w:tc>
          <w:tcPr>
            <w:tcW w:w="330" w:type="pct"/>
            <w:shd w:val="clear" w:color="auto" w:fill="auto"/>
            <w:vAlign w:val="center"/>
          </w:tcPr>
          <w:p w14:paraId="7B95E76C" w14:textId="77777777" w:rsidR="005F56ED" w:rsidRPr="00EA0834" w:rsidRDefault="005F56ED" w:rsidP="00455588">
            <w:pPr>
              <w:jc w:val="center"/>
              <w:rPr>
                <w:sz w:val="14"/>
              </w:rPr>
            </w:pPr>
            <w:r w:rsidRPr="00EA0834">
              <w:rPr>
                <w:sz w:val="14"/>
              </w:rPr>
              <w:t>84</w:t>
            </w:r>
          </w:p>
        </w:tc>
        <w:tc>
          <w:tcPr>
            <w:tcW w:w="330" w:type="pct"/>
            <w:shd w:val="clear" w:color="auto" w:fill="auto"/>
            <w:vAlign w:val="center"/>
          </w:tcPr>
          <w:p w14:paraId="40DC2022" w14:textId="77777777" w:rsidR="005F56ED" w:rsidRPr="00EA0834" w:rsidRDefault="005F56ED" w:rsidP="00455588">
            <w:pPr>
              <w:jc w:val="center"/>
              <w:rPr>
                <w:sz w:val="14"/>
              </w:rPr>
            </w:pPr>
            <w:r w:rsidRPr="00EA0834">
              <w:rPr>
                <w:sz w:val="14"/>
              </w:rPr>
              <w:t>60</w:t>
            </w:r>
          </w:p>
        </w:tc>
        <w:tc>
          <w:tcPr>
            <w:tcW w:w="330" w:type="pct"/>
            <w:shd w:val="clear" w:color="auto" w:fill="auto"/>
            <w:vAlign w:val="center"/>
          </w:tcPr>
          <w:p w14:paraId="57C9829B" w14:textId="77777777" w:rsidR="005F56ED" w:rsidRPr="00EA0834" w:rsidRDefault="005F56ED" w:rsidP="00455588">
            <w:pPr>
              <w:jc w:val="center"/>
              <w:rPr>
                <w:sz w:val="14"/>
              </w:rPr>
            </w:pPr>
            <w:r w:rsidRPr="00EA0834">
              <w:rPr>
                <w:sz w:val="14"/>
              </w:rPr>
              <w:t>45</w:t>
            </w:r>
          </w:p>
        </w:tc>
        <w:tc>
          <w:tcPr>
            <w:tcW w:w="330" w:type="pct"/>
            <w:shd w:val="clear" w:color="auto" w:fill="auto"/>
            <w:vAlign w:val="center"/>
          </w:tcPr>
          <w:p w14:paraId="68A44E5F" w14:textId="77777777" w:rsidR="005F56ED" w:rsidRPr="00EA0834" w:rsidRDefault="005F56ED" w:rsidP="00455588">
            <w:pPr>
              <w:jc w:val="center"/>
              <w:rPr>
                <w:sz w:val="14"/>
              </w:rPr>
            </w:pPr>
            <w:r w:rsidRPr="00EA0834">
              <w:rPr>
                <w:sz w:val="14"/>
              </w:rPr>
              <w:t>31</w:t>
            </w:r>
          </w:p>
        </w:tc>
        <w:tc>
          <w:tcPr>
            <w:tcW w:w="330" w:type="pct"/>
            <w:shd w:val="clear" w:color="auto" w:fill="auto"/>
            <w:vAlign w:val="center"/>
          </w:tcPr>
          <w:p w14:paraId="025F7918" w14:textId="77777777" w:rsidR="005F56ED" w:rsidRPr="00EA0834" w:rsidRDefault="005F56ED" w:rsidP="00455588">
            <w:pPr>
              <w:jc w:val="center"/>
              <w:rPr>
                <w:sz w:val="14"/>
              </w:rPr>
            </w:pPr>
            <w:r w:rsidRPr="00EA0834">
              <w:rPr>
                <w:sz w:val="14"/>
              </w:rPr>
              <w:t>22</w:t>
            </w:r>
          </w:p>
        </w:tc>
        <w:tc>
          <w:tcPr>
            <w:tcW w:w="330" w:type="pct"/>
            <w:shd w:val="clear" w:color="auto" w:fill="auto"/>
            <w:vAlign w:val="center"/>
          </w:tcPr>
          <w:p w14:paraId="23B53462" w14:textId="77777777" w:rsidR="005F56ED" w:rsidRPr="00EA0834" w:rsidRDefault="005F56ED" w:rsidP="00455588">
            <w:pPr>
              <w:jc w:val="center"/>
              <w:rPr>
                <w:sz w:val="14"/>
              </w:rPr>
            </w:pPr>
            <w:r w:rsidRPr="00EA0834">
              <w:rPr>
                <w:sz w:val="14"/>
              </w:rPr>
              <w:t>10</w:t>
            </w:r>
          </w:p>
        </w:tc>
        <w:tc>
          <w:tcPr>
            <w:tcW w:w="330" w:type="pct"/>
            <w:shd w:val="clear" w:color="auto" w:fill="auto"/>
            <w:vAlign w:val="center"/>
          </w:tcPr>
          <w:p w14:paraId="79A762F3" w14:textId="77777777" w:rsidR="005F56ED" w:rsidRPr="00EA0834" w:rsidRDefault="005F56ED" w:rsidP="00455588">
            <w:pPr>
              <w:jc w:val="center"/>
              <w:rPr>
                <w:sz w:val="14"/>
              </w:rPr>
            </w:pPr>
            <w:r w:rsidRPr="00EA0834">
              <w:rPr>
                <w:sz w:val="14"/>
              </w:rPr>
              <w:t>0</w:t>
            </w:r>
          </w:p>
        </w:tc>
        <w:tc>
          <w:tcPr>
            <w:tcW w:w="330" w:type="pct"/>
            <w:shd w:val="clear" w:color="auto" w:fill="auto"/>
            <w:vAlign w:val="center"/>
          </w:tcPr>
          <w:p w14:paraId="258C02D5" w14:textId="77777777" w:rsidR="005F56ED" w:rsidRPr="00EA0834" w:rsidRDefault="005F56ED" w:rsidP="00455588">
            <w:pPr>
              <w:jc w:val="center"/>
              <w:rPr>
                <w:sz w:val="14"/>
              </w:rPr>
            </w:pPr>
            <w:r w:rsidRPr="00EA0834">
              <w:rPr>
                <w:sz w:val="14"/>
              </w:rPr>
              <w:t>0</w:t>
            </w:r>
          </w:p>
        </w:tc>
      </w:tr>
    </w:tbl>
    <w:p w14:paraId="74CDA6B9" w14:textId="77777777" w:rsidR="0087063E" w:rsidRPr="00C83348" w:rsidRDefault="0087063E" w:rsidP="0087063E"/>
    <w:p w14:paraId="1081EF6F" w14:textId="77777777" w:rsidR="0087063E" w:rsidRPr="00C83348" w:rsidRDefault="0087063E" w:rsidP="0087063E">
      <w:r>
        <w:t xml:space="preserve">Divus </w:t>
      </w:r>
      <w:r w:rsidR="0097473F">
        <w:t>3.</w:t>
      </w:r>
      <w:r>
        <w:t xml:space="preserve"> fāzes klīniskos pētījumus kopumā pabeidza 851 pēcmenopauzes perioda sieviete ar progresējošu krūts vēzi, kurām slimība bija recidivējusi adjuvantas endokrīnas terapijas laikā vai pēc tās vai progresējusi pēc endokrīnas terapijas progresējošas slimības gadījumā. 77% no pētījuma populācijas bija estrogēnu receptoru pozitīvs krūts vēzis. Šajos pētījumos salīdzināja drošumu un efektivitāti, </w:t>
      </w:r>
      <w:r w:rsidRPr="00670555">
        <w:t>lietojot fulvestrantu 250 mg reizi mēnesī un 1 mg anastrozolu (aromatāzes inhibitors) reizi dienā. Kopumā fulvestranta 250 mg mēneša deva bija vismaz tikpat efektīva kā anastrozols attiecībā uz dzīvildzi bez slimības progres</w:t>
      </w:r>
      <w:r w:rsidR="0097473F">
        <w:t>ēšanas</w:t>
      </w:r>
      <w:r w:rsidRPr="00670555">
        <w:t xml:space="preserve">, objektīvo atbildes reakciju un laiku līdz nāvei. Nevienam no šiem mērķa </w:t>
      </w:r>
      <w:r w:rsidR="008935A8" w:rsidRPr="00670555">
        <w:t>kritērijiem</w:t>
      </w:r>
      <w:r w:rsidRPr="00670555">
        <w:t xml:space="preserve"> nekonstatēja statistiski nozīmīgu atšķirību starp abām ārstēšanas grupām. Primārais mērķa </w:t>
      </w:r>
      <w:r w:rsidR="008935A8" w:rsidRPr="00670555">
        <w:t>kritērijs</w:t>
      </w:r>
      <w:r w:rsidRPr="00670555">
        <w:t xml:space="preserve"> bija laiks jeb dzīvildze bez slimības progres</w:t>
      </w:r>
      <w:r w:rsidR="0097473F">
        <w:t>ēšanas</w:t>
      </w:r>
      <w:r w:rsidRPr="00670555">
        <w:t>. Kombinēta abu pētījumu analīze liecina, ka slimība progresēja 83% pacienšu, kas saņēma fulvestrantu, salīdzinot ar 85% pacienšu, kas saņēma anastrozolu. Kombinēta abu pētījumu analīze liecina, ka riska attiecība fulvestrantam 250 mg un anastrozolam attiecībā uz dzīvildzi bez progres</w:t>
      </w:r>
      <w:r w:rsidR="0097473F">
        <w:t>ēšanas</w:t>
      </w:r>
      <w:r w:rsidRPr="00670555">
        <w:t xml:space="preserve"> bija 0,95 (95% TI 0,82–1,10). Objektīvās atbildes reakcijas pakāpe, lietojot fulvestrantu 250 mg, bija 19,2%, salīdzinot ar 16,5%, lietojot anastrozolu. </w:t>
      </w:r>
      <w:r w:rsidR="0091435C" w:rsidRPr="00670555">
        <w:t>Mediānais</w:t>
      </w:r>
      <w:r w:rsidRPr="00670555">
        <w:t xml:space="preserve"> laiks līdz nāvei bija 27,4 mēneši ar fulvestrantu ārstētām pacientēm un 27,6 mēneši ar anastrozolu ārstētām pacientēm. Fulvestranta 250 mg un anastrozola riska attiecība, vērtējot laiku līdz nāvei, bija 1,01 (95% TI 0,86–1,19).</w:t>
      </w:r>
    </w:p>
    <w:p w14:paraId="63CB4246" w14:textId="77777777" w:rsidR="0087063E" w:rsidRDefault="0087063E" w:rsidP="0087063E"/>
    <w:p w14:paraId="07BA662D" w14:textId="77777777" w:rsidR="0097473F" w:rsidRPr="003F2A67" w:rsidRDefault="0097473F" w:rsidP="0097473F">
      <w:pPr>
        <w:tabs>
          <w:tab w:val="left" w:pos="0"/>
        </w:tabs>
        <w:rPr>
          <w:i/>
        </w:rPr>
      </w:pPr>
      <w:r w:rsidRPr="003F2A67">
        <w:rPr>
          <w:i/>
        </w:rPr>
        <w:t>Kombinēta terapija ar palbociklibu</w:t>
      </w:r>
    </w:p>
    <w:p w14:paraId="14EE91A9" w14:textId="77777777" w:rsidR="0097473F" w:rsidRPr="000976A2" w:rsidRDefault="0097473F" w:rsidP="0097473F">
      <w:pPr>
        <w:tabs>
          <w:tab w:val="left" w:pos="0"/>
        </w:tabs>
      </w:pPr>
      <w:r w:rsidRPr="00AA079D">
        <w:t xml:space="preserve">Ir </w:t>
      </w:r>
      <w:r w:rsidRPr="00CA7AB9">
        <w:t xml:space="preserve">veikts starptautisks randomizēts dubultmaskēts 3. fāzes daudzcentru pētījums ar paralēlām grupām, lai salīdzinātu </w:t>
      </w:r>
      <w:r w:rsidRPr="00670555">
        <w:t>fulvestrant</w:t>
      </w:r>
      <w:r>
        <w:t>a</w:t>
      </w:r>
      <w:r w:rsidRPr="0071582C">
        <w:t xml:space="preserve"> 500 mg devu un </w:t>
      </w:r>
      <w:r w:rsidRPr="00107FC4">
        <w:t xml:space="preserve">palbocikliba 125 mg devu kombinācijas un </w:t>
      </w:r>
      <w:r w:rsidRPr="00670555">
        <w:t>fulvestrant</w:t>
      </w:r>
      <w:r>
        <w:t>a</w:t>
      </w:r>
      <w:r w:rsidRPr="00107FC4">
        <w:t xml:space="preserve"> 500 mg devu un placebo k</w:t>
      </w:r>
      <w:r w:rsidRPr="00D92AED">
        <w:t xml:space="preserve">ombinācijas lietošanu sievietēm ar HR pozitīvu, HER2 negatīvu lokāli progresējošu nerezecējamu vai ar staru terapiju neārstējamu vai metastātisku krūts vēzi neatkarīgi no menopauzes statusa, kuru slimība ir progresējusi pēc saņemtas (neo) adjuvantas </w:t>
      </w:r>
      <w:r w:rsidRPr="000976A2">
        <w:t>endokrīnas terapijas vai metastāžu rašanās.</w:t>
      </w:r>
    </w:p>
    <w:p w14:paraId="1F56B48C" w14:textId="77777777" w:rsidR="0097473F" w:rsidRPr="00FB4F8D" w:rsidRDefault="0097473F" w:rsidP="0097473F">
      <w:pPr>
        <w:tabs>
          <w:tab w:val="left" w:pos="0"/>
          <w:tab w:val="left" w:pos="1035"/>
        </w:tabs>
      </w:pPr>
    </w:p>
    <w:p w14:paraId="5C592285" w14:textId="77777777" w:rsidR="0097473F" w:rsidRPr="00C53079" w:rsidRDefault="0097473F" w:rsidP="0097473F">
      <w:pPr>
        <w:tabs>
          <w:tab w:val="left" w:pos="0"/>
        </w:tabs>
      </w:pPr>
      <w:r w:rsidRPr="00FC1457">
        <w:t>521 sieviete pirms menopauzes vai tās laikā, kurām adjuvantas endokrīnas terapijas laikā vai 12 mēnešu laikā pēc tās pabeigšanas</w:t>
      </w:r>
      <w:r w:rsidR="002E323E">
        <w:t>,</w:t>
      </w:r>
      <w:r w:rsidRPr="00FC1457">
        <w:t xml:space="preserve"> vai viena mēneša laikā pēc iepriekš saņemtas endokrīnas terapijas progresējošas slimības</w:t>
      </w:r>
      <w:r w:rsidRPr="000F1646">
        <w:t xml:space="preserve"> ārstēšanai attiecībā 2:1 tika randomizētas </w:t>
      </w:r>
      <w:r w:rsidR="00F76292" w:rsidRPr="00670555">
        <w:t>fulvestrant</w:t>
      </w:r>
      <w:r w:rsidR="00F76292">
        <w:t>a</w:t>
      </w:r>
      <w:r w:rsidRPr="000F1646">
        <w:t xml:space="preserve"> un palbocikliba kombinācijas vai </w:t>
      </w:r>
      <w:r w:rsidR="00F76292" w:rsidRPr="00670555">
        <w:t>fulvestrant</w:t>
      </w:r>
      <w:r w:rsidR="00F76292">
        <w:t>a</w:t>
      </w:r>
      <w:r w:rsidRPr="000F1646">
        <w:t xml:space="preserve"> un placebo kombinācijas lietošanai, stratificējot pēc dokumentētas jutības pret saņemto hormonterapiju, menopauzes statusa, iesaistoties pētījumā (pirms menopauz</w:t>
      </w:r>
      <w:r w:rsidRPr="0002436D">
        <w:t>es/menopauzes laikā salīdzinājumā ar pēcmenopauzi</w:t>
      </w:r>
      <w:r w:rsidRPr="00224027">
        <w:t>) un metastāžu klātbūtnes iekšējos orgānos. Sievietes pirms menopauzes vai tās laikā saņēma LHRH</w:t>
      </w:r>
      <w:r w:rsidRPr="005260B4">
        <w:t xml:space="preserve"> agonistu goserelīnu. Iekļaušanai </w:t>
      </w:r>
      <w:r w:rsidRPr="005260B4">
        <w:lastRenderedPageBreak/>
        <w:t>pētījumā nebija piemērotas pacientes ar progresējošu</w:t>
      </w:r>
      <w:r w:rsidRPr="00922DAB">
        <w:t>/</w:t>
      </w:r>
      <w:r w:rsidRPr="0055108C">
        <w:t>metastātisku simptomātisku slimības izplatīšanos iekšējos orgānos, kurām bija īstermiņā dzīvībai bīstamas komplikācijas (</w:t>
      </w:r>
      <w:r w:rsidRPr="00C53079">
        <w:t>tai skaitā pacientes ar masīviem nekontrolētiem [pleirāliem, perikardiāliem, peritoneāliem] izsvīdumiem, pulmonālu limfangītu un par vairāk nekā 50% skartām aknām).</w:t>
      </w:r>
    </w:p>
    <w:p w14:paraId="628E22FA" w14:textId="77777777" w:rsidR="0097473F" w:rsidRPr="004F15D7" w:rsidRDefault="0097473F" w:rsidP="0097473F">
      <w:pPr>
        <w:tabs>
          <w:tab w:val="left" w:pos="0"/>
        </w:tabs>
      </w:pPr>
    </w:p>
    <w:p w14:paraId="01E0C8C9" w14:textId="77777777" w:rsidR="0097473F" w:rsidRPr="00FB4F8D" w:rsidRDefault="0097473F" w:rsidP="0097473F">
      <w:pPr>
        <w:tabs>
          <w:tab w:val="left" w:pos="0"/>
        </w:tabs>
      </w:pPr>
      <w:r w:rsidRPr="004F15D7">
        <w:t>Pacientes nozīmēto zāļu lietošanu turpināja līdz objektīvai slimības progre</w:t>
      </w:r>
      <w:r>
        <w:t>sēšanai</w:t>
      </w:r>
      <w:r w:rsidRPr="00FB4F8D">
        <w:t>, simptomātiskam stāvokļa pasliktinājumam, nepieņemamai toksicitātei, nāvei vai piekrišanas atsaukšanai – atkarībā no tā, kas notika vispirms. Pārejas starp terapijas grupām nebija atļautas.</w:t>
      </w:r>
    </w:p>
    <w:p w14:paraId="27837314" w14:textId="77777777" w:rsidR="0097473F" w:rsidRPr="00FC1457" w:rsidRDefault="0097473F" w:rsidP="0097473F">
      <w:pPr>
        <w:tabs>
          <w:tab w:val="left" w:pos="0"/>
        </w:tabs>
      </w:pPr>
    </w:p>
    <w:p w14:paraId="78E2989C" w14:textId="77777777" w:rsidR="0097473F" w:rsidRPr="0002436D" w:rsidRDefault="00F76292" w:rsidP="0097473F">
      <w:pPr>
        <w:tabs>
          <w:tab w:val="left" w:pos="0"/>
        </w:tabs>
      </w:pPr>
      <w:r>
        <w:t>F</w:t>
      </w:r>
      <w:r w:rsidRPr="00670555">
        <w:t>ulvestrant</w:t>
      </w:r>
      <w:r>
        <w:t>a</w:t>
      </w:r>
      <w:r w:rsidR="0097473F" w:rsidRPr="000F1646">
        <w:t xml:space="preserve"> un palbocikliba kombinācijas un </w:t>
      </w:r>
      <w:r w:rsidRPr="00670555">
        <w:t>fulvestrant</w:t>
      </w:r>
      <w:r>
        <w:t>a</w:t>
      </w:r>
      <w:r w:rsidR="0097473F" w:rsidRPr="000F1646">
        <w:t xml:space="preserve"> un placebo kombinācijas grupas pacientes pēc demogrāfiskajiem un prognostiskajiem rādītājiem bija ļoti līdzīgas. Šajā pētījumā iekļauto pacienšu vecuma mediāna bija 57 gadi (viņa</w:t>
      </w:r>
      <w:r w:rsidR="0097473F" w:rsidRPr="0002436D">
        <w:t>s bija 29–88 gadus vecas). Abās terapijas grupās lielākā daļa pacienšu bija baltādainas, ar dokumentētu jutību pret saņemto hormonterapiju, un viņām bija beigusies menopauze.</w:t>
      </w:r>
    </w:p>
    <w:p w14:paraId="2805A16B" w14:textId="77777777" w:rsidR="0097473F" w:rsidRPr="004F15D7" w:rsidRDefault="0097473F" w:rsidP="0097473F">
      <w:pPr>
        <w:tabs>
          <w:tab w:val="left" w:pos="0"/>
        </w:tabs>
      </w:pPr>
      <w:r w:rsidRPr="005260B4">
        <w:t>Aptuveni 20% pacienšu bija pirms menopauzes vai menopauze. Visas pacientes jau bija saņēmušas sistēmisku terapiju, un vairums abu terapijas grupu pacienšu primārās diagnozes dēļ jau bij</w:t>
      </w:r>
      <w:r w:rsidRPr="00922DAB">
        <w:t xml:space="preserve">a saņēmušas ķīmijterapijas shēmu. Vairāk nekā pusei pacienšu (62%) </w:t>
      </w:r>
      <w:r w:rsidRPr="00C53079">
        <w:t xml:space="preserve">funkcionālo spēju statuss pēc ECOG klasifikācijas bija 0, </w:t>
      </w:r>
      <w:r w:rsidRPr="004F15D7">
        <w:t>60% pacienšu bija viscerālas metastāzes un 60% pacienšu primārās diagnozes dēļ jau bija saņēmušas vairāk nekā vienu hormonterapijas shēmu.</w:t>
      </w:r>
    </w:p>
    <w:p w14:paraId="7B0E4C60" w14:textId="77777777" w:rsidR="0097473F" w:rsidRPr="004F15D7" w:rsidRDefault="0097473F" w:rsidP="0097473F">
      <w:pPr>
        <w:tabs>
          <w:tab w:val="left" w:pos="0"/>
        </w:tabs>
      </w:pPr>
    </w:p>
    <w:p w14:paraId="6E94FC27" w14:textId="77777777" w:rsidR="0097473F" w:rsidRDefault="0097473F" w:rsidP="0097473F">
      <w:r w:rsidRPr="004F15D7">
        <w:t>Pētījumā primārais vērtēšanas kritērijs bija pētnieka vērtētā DzBP (saskaņā ar RECIST 1.1. versiju). Pamatojošo DzBP analīžu pamatā bija neatkarīgas centrālās radioloģijas laboratorijas pārskats. Sekundārie vērtēšanas kritēriji bija OR</w:t>
      </w:r>
      <w:r w:rsidRPr="00C53079">
        <w:rPr>
          <w:i/>
        </w:rPr>
        <w:t xml:space="preserve">, </w:t>
      </w:r>
      <w:r w:rsidRPr="00C53079">
        <w:t>KIB</w:t>
      </w:r>
      <w:r w:rsidRPr="00C53079">
        <w:rPr>
          <w:i/>
        </w:rPr>
        <w:t xml:space="preserve">, </w:t>
      </w:r>
      <w:r w:rsidR="002E323E" w:rsidRPr="00B457DF">
        <w:t>kopējā dzīvildze (</w:t>
      </w:r>
      <w:r w:rsidRPr="009D32B1">
        <w:t>KDz</w:t>
      </w:r>
      <w:r w:rsidR="002E323E">
        <w:t>)</w:t>
      </w:r>
      <w:r w:rsidRPr="003F2A67">
        <w:t xml:space="preserve"> drošums un laiks līdz stāvokļa pasliktinājumam (</w:t>
      </w:r>
      <w:r w:rsidRPr="00C53079">
        <w:rPr>
          <w:i/>
        </w:rPr>
        <w:t>TTD; time-to-deterioration</w:t>
      </w:r>
      <w:r w:rsidRPr="003F2A67">
        <w:t>), vērtējot pēc sāpēm.</w:t>
      </w:r>
    </w:p>
    <w:p w14:paraId="649A58FB" w14:textId="77777777" w:rsidR="0097473F" w:rsidRDefault="0097473F" w:rsidP="0097473F"/>
    <w:p w14:paraId="105475EB" w14:textId="77777777" w:rsidR="0097473F" w:rsidRDefault="0097473F" w:rsidP="0097473F">
      <w:pPr>
        <w:tabs>
          <w:tab w:val="left" w:pos="0"/>
        </w:tabs>
      </w:pPr>
      <w:r w:rsidRPr="00CA7AB9">
        <w:t>Pētījumā tika sasniegts primārais rezultāts jeb DzBP</w:t>
      </w:r>
      <w:r w:rsidRPr="0071582C">
        <w:t xml:space="preserve"> pagarināšanās saskaņā ar pētnieka vērtējumu un starpanalīzes rezultātiem par 82% plānoto</w:t>
      </w:r>
      <w:r w:rsidRPr="00D92AED">
        <w:t xml:space="preserve"> DzBP gadījumu. Šie rezultāti bija labāki par Haibitla-Peto (</w:t>
      </w:r>
      <w:r w:rsidRPr="00C53079">
        <w:rPr>
          <w:i/>
        </w:rPr>
        <w:t>Haybittle-Peto</w:t>
      </w:r>
      <w:r w:rsidRPr="003F2A67">
        <w:t xml:space="preserve">) definēto robežvērtību (α = 0,00135), kā arī pierādīja statistiski nozīmīgu DzBP pagarināšanos un klīniski nozīmīgu ārstēšanas efektu. </w:t>
      </w:r>
      <w:r w:rsidR="00F76292">
        <w:t>Pilnvērtīgāk</w:t>
      </w:r>
      <w:r w:rsidRPr="003F2A67">
        <w:t xml:space="preserve"> atjaunināti</w:t>
      </w:r>
      <w:r>
        <w:t>e efektivitātes</w:t>
      </w:r>
      <w:r w:rsidRPr="003F2A67">
        <w:t xml:space="preserve"> dati ir parādīt</w:t>
      </w:r>
      <w:r w:rsidR="00F76292">
        <w:t>i 5</w:t>
      </w:r>
      <w:r w:rsidRPr="003F2A67">
        <w:t>. tabulā.</w:t>
      </w:r>
    </w:p>
    <w:p w14:paraId="133C7EF5" w14:textId="77777777" w:rsidR="002E323E" w:rsidRDefault="002E323E" w:rsidP="0097473F">
      <w:pPr>
        <w:tabs>
          <w:tab w:val="left" w:pos="0"/>
        </w:tabs>
      </w:pPr>
    </w:p>
    <w:p w14:paraId="12DF3487" w14:textId="77777777" w:rsidR="002E323E" w:rsidRDefault="002E323E" w:rsidP="002E323E">
      <w:pPr>
        <w:tabs>
          <w:tab w:val="left" w:pos="0"/>
        </w:tabs>
      </w:pPr>
      <w:r>
        <w:t xml:space="preserve">Pēc 45 mēnešu novērošanas laika mediānas, galīgā kopējās dzīvildzes analīze tika veikta, balstoties uz 310 notikumiem (60% randomizētu pacientu). Tika novērota 6,9 mēnešu atšķirība kopējās dzīvildzes mediānā palbocikliba un fulvestranta kombinācijas grupā salīdzinājumā ar placebo un fulvestranta kombinācijas grupu; šis rezultāts nebija statistiski nozīmīgs iepriekš noteiktajā ticamības līmenī 0,0235 (vienpusējs). Placebo un fulvestranta kombinācijas grupā 15,5% randomizēto pacientu saņēma palbociklibu un citi saņēma CDK inhibitorus kā pēc-progresēšanas turpmāko ārstēšanu. </w:t>
      </w:r>
    </w:p>
    <w:p w14:paraId="17EEE960" w14:textId="77777777" w:rsidR="002E323E" w:rsidRDefault="002E323E" w:rsidP="002E323E">
      <w:pPr>
        <w:tabs>
          <w:tab w:val="left" w:pos="0"/>
        </w:tabs>
      </w:pPr>
    </w:p>
    <w:p w14:paraId="437BC28B" w14:textId="77777777" w:rsidR="002E323E" w:rsidRPr="005E6610" w:rsidRDefault="002E323E" w:rsidP="002E323E">
      <w:pPr>
        <w:tabs>
          <w:tab w:val="left" w:pos="0"/>
        </w:tabs>
      </w:pPr>
      <w:r>
        <w:t>Rezultāti no pētnieka vērtētā DzBP un galīgās kopējās dzīvildzes PALOMA-3 pētījumā ir parādīti 5.tabulā. Attiecīgās Kaplana-Meiera diagrammas ir parādītas atbilstoši 2. un 3.attēlā.</w:t>
      </w:r>
    </w:p>
    <w:p w14:paraId="7DE330F3" w14:textId="77777777" w:rsidR="0097473F" w:rsidRDefault="0097473F" w:rsidP="0097473F"/>
    <w:p w14:paraId="0FD9CE0B" w14:textId="77777777" w:rsidR="0097473F" w:rsidRPr="00C53079" w:rsidRDefault="00F76292" w:rsidP="0097473F">
      <w:pPr>
        <w:rPr>
          <w:b/>
        </w:rPr>
      </w:pPr>
      <w:r w:rsidRPr="00C53079">
        <w:rPr>
          <w:b/>
        </w:rPr>
        <w:t xml:space="preserve">5. tabula. </w:t>
      </w:r>
      <w:r w:rsidRPr="00C53079">
        <w:rPr>
          <w:b/>
        </w:rPr>
        <w:tab/>
        <w:t>Pētījuma PALOMA-3 iegūtie efektivitāti raksturojošie rezultāti (saskaņā ar pētnieka vērtējumu par ārstēto populāciju)</w:t>
      </w:r>
    </w:p>
    <w:p w14:paraId="31C247E6" w14:textId="77777777" w:rsidR="0097473F" w:rsidRDefault="0097473F" w:rsidP="0087063E"/>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4A0" w:firstRow="1" w:lastRow="0" w:firstColumn="1" w:lastColumn="0" w:noHBand="0" w:noVBand="1"/>
      </w:tblPr>
      <w:tblGrid>
        <w:gridCol w:w="2693"/>
        <w:gridCol w:w="3193"/>
        <w:gridCol w:w="3191"/>
      </w:tblGrid>
      <w:tr w:rsidR="00F76292" w:rsidRPr="004F15D7" w14:paraId="556901ED" w14:textId="77777777" w:rsidTr="00F76292">
        <w:tc>
          <w:tcPr>
            <w:tcW w:w="1483" w:type="pct"/>
            <w:tcBorders>
              <w:top w:val="single" w:sz="4" w:space="0" w:color="auto"/>
              <w:left w:val="single" w:sz="4" w:space="0" w:color="auto"/>
              <w:bottom w:val="nil"/>
              <w:right w:val="single" w:sz="4" w:space="0" w:color="auto"/>
            </w:tcBorders>
          </w:tcPr>
          <w:p w14:paraId="054D1C79" w14:textId="77777777" w:rsidR="00F76292" w:rsidRPr="00D92AED" w:rsidRDefault="00F76292" w:rsidP="00864395">
            <w:pPr>
              <w:tabs>
                <w:tab w:val="left" w:pos="0"/>
              </w:tabs>
              <w:rPr>
                <w:b/>
              </w:rPr>
            </w:pPr>
          </w:p>
        </w:tc>
        <w:tc>
          <w:tcPr>
            <w:tcW w:w="3517" w:type="pct"/>
            <w:gridSpan w:val="2"/>
          </w:tcPr>
          <w:p w14:paraId="7A4A003B" w14:textId="77777777" w:rsidR="00F76292" w:rsidRPr="00D92AED" w:rsidRDefault="00F76292" w:rsidP="00864395">
            <w:pPr>
              <w:tabs>
                <w:tab w:val="left" w:pos="0"/>
              </w:tabs>
              <w:jc w:val="center"/>
              <w:rPr>
                <w:b/>
              </w:rPr>
            </w:pPr>
            <w:r w:rsidRPr="00D92AED">
              <w:rPr>
                <w:b/>
              </w:rPr>
              <w:t>Atjauninātie analīzes rezultāti</w:t>
            </w:r>
          </w:p>
          <w:p w14:paraId="03F7D312" w14:textId="77777777" w:rsidR="00F76292" w:rsidRPr="000976A2" w:rsidRDefault="00F76292" w:rsidP="00864395">
            <w:pPr>
              <w:tabs>
                <w:tab w:val="left" w:pos="0"/>
              </w:tabs>
              <w:jc w:val="center"/>
              <w:rPr>
                <w:b/>
              </w:rPr>
            </w:pPr>
            <w:r w:rsidRPr="000976A2">
              <w:rPr>
                <w:b/>
              </w:rPr>
              <w:t>(datubāze slēgta 2015. gada 23. oktobrī)</w:t>
            </w:r>
          </w:p>
        </w:tc>
      </w:tr>
      <w:tr w:rsidR="00F76292" w:rsidRPr="004F15D7" w14:paraId="28BD76C7" w14:textId="77777777" w:rsidTr="00682B82">
        <w:tc>
          <w:tcPr>
            <w:tcW w:w="1483" w:type="pct"/>
            <w:tcBorders>
              <w:top w:val="nil"/>
              <w:left w:val="single" w:sz="4" w:space="0" w:color="auto"/>
              <w:bottom w:val="single" w:sz="4" w:space="0" w:color="auto"/>
              <w:right w:val="single" w:sz="4" w:space="0" w:color="auto"/>
            </w:tcBorders>
          </w:tcPr>
          <w:p w14:paraId="387BB744" w14:textId="77777777" w:rsidR="00F76292" w:rsidRPr="004F15D7" w:rsidRDefault="00F76292" w:rsidP="00864395">
            <w:pPr>
              <w:tabs>
                <w:tab w:val="left" w:pos="0"/>
              </w:tabs>
              <w:rPr>
                <w:b/>
              </w:rPr>
            </w:pPr>
          </w:p>
        </w:tc>
        <w:tc>
          <w:tcPr>
            <w:tcW w:w="1759" w:type="pct"/>
          </w:tcPr>
          <w:p w14:paraId="7D328131" w14:textId="77777777" w:rsidR="00F76292" w:rsidRPr="00922DAB" w:rsidRDefault="00F76292" w:rsidP="00864395">
            <w:pPr>
              <w:tabs>
                <w:tab w:val="left" w:pos="0"/>
              </w:tabs>
              <w:jc w:val="center"/>
              <w:rPr>
                <w:b/>
              </w:rPr>
            </w:pPr>
            <w:r w:rsidRPr="00F76292">
              <w:rPr>
                <w:b/>
              </w:rPr>
              <w:t>Fulvestrants</w:t>
            </w:r>
            <w:r w:rsidRPr="00922DAB">
              <w:rPr>
                <w:b/>
              </w:rPr>
              <w:t> + palbociklibs</w:t>
            </w:r>
          </w:p>
          <w:p w14:paraId="15933EAC" w14:textId="77777777" w:rsidR="00F76292" w:rsidRPr="00C53079" w:rsidRDefault="00F76292" w:rsidP="00864395">
            <w:pPr>
              <w:tabs>
                <w:tab w:val="left" w:pos="0"/>
              </w:tabs>
              <w:jc w:val="center"/>
              <w:rPr>
                <w:b/>
              </w:rPr>
            </w:pPr>
            <w:r w:rsidRPr="00C53079">
              <w:rPr>
                <w:b/>
              </w:rPr>
              <w:t>(N = 347)</w:t>
            </w:r>
          </w:p>
        </w:tc>
        <w:tc>
          <w:tcPr>
            <w:tcW w:w="1758" w:type="pct"/>
          </w:tcPr>
          <w:p w14:paraId="4CD8085A" w14:textId="77777777" w:rsidR="00F76292" w:rsidRPr="00922DAB" w:rsidRDefault="00F76292" w:rsidP="00864395">
            <w:pPr>
              <w:tabs>
                <w:tab w:val="left" w:pos="0"/>
              </w:tabs>
              <w:jc w:val="center"/>
              <w:rPr>
                <w:b/>
              </w:rPr>
            </w:pPr>
            <w:r w:rsidRPr="00F76292">
              <w:rPr>
                <w:b/>
              </w:rPr>
              <w:t>Fulvestrants</w:t>
            </w:r>
            <w:r w:rsidRPr="00922DAB">
              <w:rPr>
                <w:b/>
              </w:rPr>
              <w:t> + placebo</w:t>
            </w:r>
          </w:p>
          <w:p w14:paraId="16C5438F" w14:textId="77777777" w:rsidR="00F76292" w:rsidRPr="00C53079" w:rsidRDefault="00F76292" w:rsidP="00864395">
            <w:pPr>
              <w:tabs>
                <w:tab w:val="left" w:pos="0"/>
              </w:tabs>
              <w:jc w:val="center"/>
              <w:rPr>
                <w:b/>
              </w:rPr>
            </w:pPr>
            <w:r w:rsidRPr="00C53079">
              <w:rPr>
                <w:b/>
              </w:rPr>
              <w:t>(N = 174)</w:t>
            </w:r>
          </w:p>
        </w:tc>
      </w:tr>
      <w:tr w:rsidR="00F76292" w:rsidRPr="004F15D7" w14:paraId="3D3DD945" w14:textId="77777777" w:rsidTr="00F76292">
        <w:tc>
          <w:tcPr>
            <w:tcW w:w="1483" w:type="pct"/>
            <w:tcBorders>
              <w:top w:val="single" w:sz="4" w:space="0" w:color="auto"/>
              <w:right w:val="single" w:sz="4" w:space="0" w:color="auto"/>
            </w:tcBorders>
          </w:tcPr>
          <w:p w14:paraId="0782821E" w14:textId="77777777" w:rsidR="00F76292" w:rsidRPr="00FB4F8D" w:rsidRDefault="00F76292" w:rsidP="00864395">
            <w:pPr>
              <w:tabs>
                <w:tab w:val="left" w:pos="0"/>
              </w:tabs>
              <w:rPr>
                <w:b/>
              </w:rPr>
            </w:pPr>
            <w:r w:rsidRPr="004F15D7">
              <w:rPr>
                <w:b/>
              </w:rPr>
              <w:t>Dzīvildze bez slimības progres</w:t>
            </w:r>
            <w:r>
              <w:rPr>
                <w:b/>
              </w:rPr>
              <w:t>ēšanas</w:t>
            </w:r>
          </w:p>
        </w:tc>
        <w:tc>
          <w:tcPr>
            <w:tcW w:w="3517" w:type="pct"/>
            <w:gridSpan w:val="2"/>
            <w:tcBorders>
              <w:left w:val="single" w:sz="4" w:space="0" w:color="auto"/>
            </w:tcBorders>
          </w:tcPr>
          <w:p w14:paraId="34C679DD" w14:textId="77777777" w:rsidR="00F76292" w:rsidRPr="00FC1457" w:rsidRDefault="00F76292" w:rsidP="00864395">
            <w:pPr>
              <w:tabs>
                <w:tab w:val="left" w:pos="0"/>
              </w:tabs>
              <w:jc w:val="center"/>
              <w:rPr>
                <w:b/>
              </w:rPr>
            </w:pPr>
          </w:p>
        </w:tc>
      </w:tr>
      <w:tr w:rsidR="00F76292" w:rsidRPr="00C53079" w14:paraId="61CBD50A" w14:textId="77777777" w:rsidTr="00682B82">
        <w:tc>
          <w:tcPr>
            <w:tcW w:w="1483" w:type="pct"/>
            <w:tcBorders>
              <w:right w:val="single" w:sz="4" w:space="0" w:color="auto"/>
            </w:tcBorders>
          </w:tcPr>
          <w:p w14:paraId="08C4F892" w14:textId="77777777" w:rsidR="00F76292" w:rsidRPr="00A30C7C" w:rsidRDefault="00F76292" w:rsidP="00864395">
            <w:pPr>
              <w:tabs>
                <w:tab w:val="left" w:pos="0"/>
              </w:tabs>
            </w:pPr>
            <w:r w:rsidRPr="00A30C7C">
              <w:t>Mediāna [mēneši (95% TI)]</w:t>
            </w:r>
          </w:p>
        </w:tc>
        <w:tc>
          <w:tcPr>
            <w:tcW w:w="1759" w:type="pct"/>
          </w:tcPr>
          <w:p w14:paraId="0780BDFA" w14:textId="77777777" w:rsidR="00F76292" w:rsidRPr="00C53079" w:rsidRDefault="00F76292" w:rsidP="00864395">
            <w:pPr>
              <w:tabs>
                <w:tab w:val="left" w:pos="0"/>
              </w:tabs>
              <w:jc w:val="center"/>
            </w:pPr>
            <w:r w:rsidRPr="00C53079">
              <w:t>11,2 (9,5–12,9)</w:t>
            </w:r>
          </w:p>
        </w:tc>
        <w:tc>
          <w:tcPr>
            <w:tcW w:w="1758" w:type="pct"/>
          </w:tcPr>
          <w:p w14:paraId="7104D77D" w14:textId="77777777" w:rsidR="00F76292" w:rsidRPr="00C53079" w:rsidRDefault="00F76292" w:rsidP="00864395">
            <w:pPr>
              <w:tabs>
                <w:tab w:val="left" w:pos="0"/>
              </w:tabs>
              <w:jc w:val="center"/>
            </w:pPr>
            <w:r w:rsidRPr="00C53079">
              <w:t>4,6 (3,5–5,6)</w:t>
            </w:r>
          </w:p>
        </w:tc>
      </w:tr>
      <w:tr w:rsidR="00F76292" w:rsidRPr="00C53079" w14:paraId="509EA588" w14:textId="77777777" w:rsidTr="00F76292">
        <w:tc>
          <w:tcPr>
            <w:tcW w:w="1483" w:type="pct"/>
            <w:tcBorders>
              <w:right w:val="single" w:sz="4" w:space="0" w:color="auto"/>
            </w:tcBorders>
          </w:tcPr>
          <w:p w14:paraId="63B8B992" w14:textId="77777777" w:rsidR="00F76292" w:rsidRPr="00A30C7C" w:rsidRDefault="00F76292" w:rsidP="00864395">
            <w:pPr>
              <w:tabs>
                <w:tab w:val="left" w:pos="0"/>
              </w:tabs>
            </w:pPr>
            <w:r w:rsidRPr="00A30C7C">
              <w:t xml:space="preserve">Riska attiecība (95% TI) </w:t>
            </w:r>
          </w:p>
          <w:p w14:paraId="40B4072E" w14:textId="77777777" w:rsidR="00F76292" w:rsidRPr="00A30C7C" w:rsidRDefault="00F76292" w:rsidP="00864395">
            <w:pPr>
              <w:tabs>
                <w:tab w:val="left" w:pos="0"/>
              </w:tabs>
            </w:pPr>
            <w:r w:rsidRPr="00A30C7C">
              <w:t>un p vērtība</w:t>
            </w:r>
          </w:p>
        </w:tc>
        <w:tc>
          <w:tcPr>
            <w:tcW w:w="3517" w:type="pct"/>
            <w:gridSpan w:val="2"/>
          </w:tcPr>
          <w:p w14:paraId="55845430" w14:textId="77777777" w:rsidR="00F76292" w:rsidRPr="00C53079" w:rsidRDefault="00F76292" w:rsidP="00864395">
            <w:pPr>
              <w:tabs>
                <w:tab w:val="left" w:pos="0"/>
              </w:tabs>
              <w:jc w:val="center"/>
            </w:pPr>
            <w:r w:rsidRPr="00C53079">
              <w:t>0,497 (0,398–0,620), p &lt; 0,000001</w:t>
            </w:r>
          </w:p>
        </w:tc>
      </w:tr>
      <w:tr w:rsidR="00F76292" w:rsidRPr="00C53079" w14:paraId="6AC45025" w14:textId="77777777" w:rsidTr="00864395">
        <w:tc>
          <w:tcPr>
            <w:tcW w:w="5000" w:type="pct"/>
            <w:gridSpan w:val="3"/>
          </w:tcPr>
          <w:p w14:paraId="7141220D" w14:textId="77777777" w:rsidR="00F76292" w:rsidRPr="00C53079" w:rsidRDefault="00F76292" w:rsidP="00864395">
            <w:pPr>
              <w:tabs>
                <w:tab w:val="left" w:pos="0"/>
              </w:tabs>
              <w:rPr>
                <w:b/>
              </w:rPr>
            </w:pPr>
            <w:r w:rsidRPr="00C53079">
              <w:rPr>
                <w:b/>
              </w:rPr>
              <w:t>Sekundārie vērtēšanas kritēriji</w:t>
            </w:r>
          </w:p>
        </w:tc>
      </w:tr>
      <w:tr w:rsidR="00682B82" w:rsidRPr="00C53079" w14:paraId="238DAE5A" w14:textId="77777777" w:rsidTr="00682B82">
        <w:tc>
          <w:tcPr>
            <w:tcW w:w="1483" w:type="pct"/>
            <w:tcBorders>
              <w:right w:val="single" w:sz="4" w:space="0" w:color="auto"/>
            </w:tcBorders>
          </w:tcPr>
          <w:p w14:paraId="08438C5D" w14:textId="77777777" w:rsidR="00682B82" w:rsidRPr="00A30C7C" w:rsidRDefault="00682B82" w:rsidP="00682B82">
            <w:pPr>
              <w:tabs>
                <w:tab w:val="left" w:pos="0"/>
              </w:tabs>
            </w:pPr>
            <w:r w:rsidRPr="00A30C7C">
              <w:t>OR [% ( 95% TI)]</w:t>
            </w:r>
          </w:p>
        </w:tc>
        <w:tc>
          <w:tcPr>
            <w:tcW w:w="1759" w:type="pct"/>
          </w:tcPr>
          <w:p w14:paraId="226C7513" w14:textId="77777777" w:rsidR="00682B82" w:rsidRPr="00C53079" w:rsidRDefault="00682B82" w:rsidP="00682B82">
            <w:pPr>
              <w:tabs>
                <w:tab w:val="left" w:pos="0"/>
              </w:tabs>
              <w:jc w:val="center"/>
            </w:pPr>
            <w:r>
              <w:t>26,2 (21,7</w:t>
            </w:r>
            <w:r w:rsidRPr="00E043CE">
              <w:t>–</w:t>
            </w:r>
            <w:r w:rsidRPr="004B351C">
              <w:t>31</w:t>
            </w:r>
            <w:r>
              <w:t>,</w:t>
            </w:r>
            <w:r w:rsidRPr="004B351C">
              <w:t>2)</w:t>
            </w:r>
          </w:p>
        </w:tc>
        <w:tc>
          <w:tcPr>
            <w:tcW w:w="1758" w:type="pct"/>
          </w:tcPr>
          <w:p w14:paraId="35D4109A" w14:textId="77777777" w:rsidR="00682B82" w:rsidRPr="00C53079" w:rsidRDefault="00682B82" w:rsidP="00682B82">
            <w:pPr>
              <w:tabs>
                <w:tab w:val="left" w:pos="0"/>
              </w:tabs>
              <w:jc w:val="center"/>
            </w:pPr>
            <w:r w:rsidRPr="004B351C">
              <w:t>13</w:t>
            </w:r>
            <w:r>
              <w:t>,</w:t>
            </w:r>
            <w:r w:rsidRPr="004B351C">
              <w:t>8 (9</w:t>
            </w:r>
            <w:r>
              <w:t>,</w:t>
            </w:r>
            <w:r w:rsidRPr="004B351C">
              <w:t>0</w:t>
            </w:r>
            <w:r w:rsidRPr="00E043CE">
              <w:t>–</w:t>
            </w:r>
            <w:r w:rsidRPr="004B351C">
              <w:t>19</w:t>
            </w:r>
            <w:r>
              <w:t>,</w:t>
            </w:r>
            <w:r w:rsidRPr="004B351C">
              <w:t>8)</w:t>
            </w:r>
          </w:p>
        </w:tc>
      </w:tr>
      <w:tr w:rsidR="00682B82" w:rsidRPr="00C53079" w14:paraId="4E9AD0C8" w14:textId="77777777" w:rsidTr="00682B82">
        <w:tc>
          <w:tcPr>
            <w:tcW w:w="1483" w:type="pct"/>
            <w:tcBorders>
              <w:right w:val="single" w:sz="4" w:space="0" w:color="auto"/>
            </w:tcBorders>
          </w:tcPr>
          <w:p w14:paraId="0D667456" w14:textId="77777777" w:rsidR="00682B82" w:rsidRPr="00A30C7C" w:rsidRDefault="00682B82" w:rsidP="00682B82">
            <w:pPr>
              <w:tabs>
                <w:tab w:val="left" w:pos="0"/>
              </w:tabs>
            </w:pPr>
            <w:r w:rsidRPr="00A30C7C">
              <w:lastRenderedPageBreak/>
              <w:t>OR (kvantitatīvi raksturojamas slimības gadījumos) [% (95% TI)]</w:t>
            </w:r>
          </w:p>
        </w:tc>
        <w:tc>
          <w:tcPr>
            <w:tcW w:w="1759" w:type="pct"/>
          </w:tcPr>
          <w:p w14:paraId="2E89BF37" w14:textId="77777777" w:rsidR="00682B82" w:rsidRPr="00C53079" w:rsidRDefault="00682B82" w:rsidP="00682B82">
            <w:pPr>
              <w:tabs>
                <w:tab w:val="left" w:pos="0"/>
              </w:tabs>
              <w:jc w:val="center"/>
            </w:pPr>
            <w:r w:rsidRPr="004B351C">
              <w:t>33</w:t>
            </w:r>
            <w:r>
              <w:t>,</w:t>
            </w:r>
            <w:r w:rsidRPr="004B351C">
              <w:t>7 (28</w:t>
            </w:r>
            <w:r>
              <w:t>,</w:t>
            </w:r>
            <w:r w:rsidRPr="004B351C">
              <w:t>1</w:t>
            </w:r>
            <w:r w:rsidRPr="00E043CE">
              <w:t>–</w:t>
            </w:r>
            <w:r w:rsidRPr="004B351C">
              <w:t>39</w:t>
            </w:r>
            <w:r>
              <w:t>,</w:t>
            </w:r>
            <w:r w:rsidRPr="004B351C">
              <w:t>7)</w:t>
            </w:r>
          </w:p>
        </w:tc>
        <w:tc>
          <w:tcPr>
            <w:tcW w:w="1758" w:type="pct"/>
          </w:tcPr>
          <w:p w14:paraId="75796EC1" w14:textId="77777777" w:rsidR="00682B82" w:rsidRPr="00C53079" w:rsidRDefault="00682B82" w:rsidP="00682B82">
            <w:pPr>
              <w:tabs>
                <w:tab w:val="left" w:pos="0"/>
              </w:tabs>
              <w:jc w:val="center"/>
            </w:pPr>
            <w:r w:rsidRPr="004B351C">
              <w:t>17</w:t>
            </w:r>
            <w:r>
              <w:t>,</w:t>
            </w:r>
            <w:r w:rsidRPr="004B351C">
              <w:t>4 (11</w:t>
            </w:r>
            <w:r>
              <w:t>,5</w:t>
            </w:r>
            <w:r w:rsidRPr="00E043CE">
              <w:t>–</w:t>
            </w:r>
            <w:r>
              <w:t>24,</w:t>
            </w:r>
            <w:r w:rsidRPr="004B351C">
              <w:t>8)</w:t>
            </w:r>
          </w:p>
        </w:tc>
      </w:tr>
      <w:tr w:rsidR="00F76292" w:rsidRPr="00C53079" w14:paraId="1CBD1DB0" w14:textId="77777777" w:rsidTr="00B457DF">
        <w:tc>
          <w:tcPr>
            <w:tcW w:w="1483" w:type="pct"/>
            <w:tcBorders>
              <w:bottom w:val="single" w:sz="4" w:space="0" w:color="auto"/>
              <w:right w:val="single" w:sz="4" w:space="0" w:color="auto"/>
            </w:tcBorders>
          </w:tcPr>
          <w:p w14:paraId="24486D70" w14:textId="77777777" w:rsidR="00F76292" w:rsidRPr="00A30C7C" w:rsidRDefault="00F76292" w:rsidP="00864395">
            <w:pPr>
              <w:tabs>
                <w:tab w:val="left" w:pos="0"/>
              </w:tabs>
            </w:pPr>
            <w:r w:rsidRPr="00A30C7C">
              <w:t>KIB [% (95% TI)]</w:t>
            </w:r>
          </w:p>
        </w:tc>
        <w:tc>
          <w:tcPr>
            <w:tcW w:w="1759" w:type="pct"/>
            <w:tcBorders>
              <w:bottom w:val="single" w:sz="4" w:space="0" w:color="auto"/>
            </w:tcBorders>
          </w:tcPr>
          <w:p w14:paraId="099B20EE" w14:textId="77777777" w:rsidR="00F76292" w:rsidRPr="00D92AED" w:rsidRDefault="00495DD8" w:rsidP="00864395">
            <w:pPr>
              <w:tabs>
                <w:tab w:val="left" w:pos="0"/>
              </w:tabs>
              <w:jc w:val="center"/>
            </w:pPr>
            <w:r>
              <w:t>68,</w:t>
            </w:r>
            <w:r w:rsidRPr="004B351C">
              <w:t>0 (62</w:t>
            </w:r>
            <w:r>
              <w:t>,8</w:t>
            </w:r>
            <w:r w:rsidRPr="00431759">
              <w:t>–</w:t>
            </w:r>
            <w:r>
              <w:t>72,</w:t>
            </w:r>
            <w:r w:rsidRPr="004B351C">
              <w:t>9)</w:t>
            </w:r>
          </w:p>
        </w:tc>
        <w:tc>
          <w:tcPr>
            <w:tcW w:w="1758" w:type="pct"/>
            <w:tcBorders>
              <w:bottom w:val="single" w:sz="4" w:space="0" w:color="auto"/>
            </w:tcBorders>
          </w:tcPr>
          <w:p w14:paraId="1F4B09A1" w14:textId="77777777" w:rsidR="00F76292" w:rsidRPr="00D92AED" w:rsidRDefault="00F76292" w:rsidP="00864395">
            <w:pPr>
              <w:tabs>
                <w:tab w:val="left" w:pos="0"/>
              </w:tabs>
              <w:jc w:val="center"/>
            </w:pPr>
            <w:r w:rsidRPr="00D92AED">
              <w:t>39,7 (32,3–47,3)</w:t>
            </w:r>
          </w:p>
        </w:tc>
      </w:tr>
      <w:tr w:rsidR="002E323E" w:rsidRPr="00C53079" w14:paraId="0FB6119A" w14:textId="77777777" w:rsidTr="002E323E">
        <w:tc>
          <w:tcPr>
            <w:tcW w:w="3242" w:type="pct"/>
            <w:gridSpan w:val="2"/>
            <w:tcBorders>
              <w:right w:val="nil"/>
            </w:tcBorders>
          </w:tcPr>
          <w:p w14:paraId="1E28A542" w14:textId="77777777" w:rsidR="002E323E" w:rsidRPr="00984CC7" w:rsidRDefault="002E323E" w:rsidP="002E323E">
            <w:pPr>
              <w:keepNext/>
              <w:overflowPunct w:val="0"/>
              <w:autoSpaceDE w:val="0"/>
              <w:autoSpaceDN w:val="0"/>
              <w:adjustRightInd w:val="0"/>
              <w:textAlignment w:val="baseline"/>
              <w:rPr>
                <w:rFonts w:eastAsia="MS PGothic"/>
                <w:b/>
                <w:kern w:val="24"/>
              </w:rPr>
            </w:pPr>
            <w:r>
              <w:rPr>
                <w:rFonts w:eastAsia="MS PGothic"/>
                <w:b/>
                <w:kern w:val="24"/>
              </w:rPr>
              <w:t>Galīgā kopējā dzīvildze</w:t>
            </w:r>
            <w:r w:rsidRPr="00984CC7">
              <w:rPr>
                <w:rFonts w:eastAsia="MS PGothic"/>
                <w:b/>
                <w:kern w:val="24"/>
              </w:rPr>
              <w:t xml:space="preserve"> (</w:t>
            </w:r>
            <w:r>
              <w:rPr>
                <w:rFonts w:eastAsia="MS PGothic"/>
                <w:b/>
                <w:kern w:val="24"/>
              </w:rPr>
              <w:t>KDz</w:t>
            </w:r>
            <w:r w:rsidRPr="00984CC7">
              <w:rPr>
                <w:rFonts w:eastAsia="MS PGothic"/>
                <w:b/>
                <w:kern w:val="24"/>
              </w:rPr>
              <w:t>)</w:t>
            </w:r>
          </w:p>
          <w:p w14:paraId="185890EC" w14:textId="77777777" w:rsidR="002E323E" w:rsidRDefault="002E323E" w:rsidP="00B457DF">
            <w:pPr>
              <w:tabs>
                <w:tab w:val="left" w:pos="0"/>
              </w:tabs>
            </w:pPr>
            <w:r w:rsidRPr="00984CC7">
              <w:rPr>
                <w:rFonts w:eastAsia="MS PGothic"/>
                <w:b/>
                <w:kern w:val="24"/>
              </w:rPr>
              <w:t>(</w:t>
            </w:r>
            <w:r>
              <w:rPr>
                <w:rFonts w:eastAsia="MS PGothic"/>
                <w:b/>
                <w:kern w:val="24"/>
              </w:rPr>
              <w:t xml:space="preserve">datubāze slēgta </w:t>
            </w:r>
            <w:r w:rsidRPr="00984CC7">
              <w:rPr>
                <w:rFonts w:eastAsia="MS PGothic"/>
                <w:b/>
                <w:kern w:val="24"/>
              </w:rPr>
              <w:t>2018</w:t>
            </w:r>
            <w:r>
              <w:rPr>
                <w:rFonts w:eastAsia="MS PGothic"/>
                <w:b/>
                <w:kern w:val="24"/>
              </w:rPr>
              <w:t>.gada 13.aprīlī</w:t>
            </w:r>
            <w:r w:rsidRPr="00984CC7">
              <w:rPr>
                <w:rFonts w:eastAsia="MS PGothic"/>
                <w:b/>
                <w:kern w:val="24"/>
              </w:rPr>
              <w:t>)</w:t>
            </w:r>
          </w:p>
        </w:tc>
        <w:tc>
          <w:tcPr>
            <w:tcW w:w="1758" w:type="pct"/>
            <w:tcBorders>
              <w:left w:val="nil"/>
            </w:tcBorders>
          </w:tcPr>
          <w:p w14:paraId="18BC6D34" w14:textId="77777777" w:rsidR="002E323E" w:rsidRPr="00D92AED" w:rsidRDefault="002E323E" w:rsidP="00864395">
            <w:pPr>
              <w:tabs>
                <w:tab w:val="left" w:pos="0"/>
              </w:tabs>
              <w:jc w:val="center"/>
            </w:pPr>
          </w:p>
        </w:tc>
      </w:tr>
      <w:tr w:rsidR="002E323E" w:rsidRPr="00C53079" w14:paraId="23C36D08" w14:textId="77777777" w:rsidTr="00B457DF">
        <w:tc>
          <w:tcPr>
            <w:tcW w:w="1483" w:type="pct"/>
            <w:tcBorders>
              <w:right w:val="single" w:sz="4" w:space="0" w:color="auto"/>
            </w:tcBorders>
          </w:tcPr>
          <w:p w14:paraId="56CDECC7" w14:textId="77777777" w:rsidR="002E323E" w:rsidRPr="00A30C7C" w:rsidRDefault="002E323E" w:rsidP="002E323E">
            <w:pPr>
              <w:tabs>
                <w:tab w:val="left" w:pos="0"/>
              </w:tabs>
            </w:pPr>
            <w:proofErr w:type="spellStart"/>
            <w:r>
              <w:rPr>
                <w:lang w:val="en-US"/>
              </w:rPr>
              <w:t>Notikumu</w:t>
            </w:r>
            <w:proofErr w:type="spellEnd"/>
            <w:r>
              <w:rPr>
                <w:lang w:val="en-US"/>
              </w:rPr>
              <w:t xml:space="preserve"> </w:t>
            </w:r>
            <w:proofErr w:type="spellStart"/>
            <w:r>
              <w:rPr>
                <w:lang w:val="en-US"/>
              </w:rPr>
              <w:t>skaits</w:t>
            </w:r>
            <w:proofErr w:type="spellEnd"/>
            <w:r w:rsidRPr="00984CC7">
              <w:rPr>
                <w:lang w:val="en-US"/>
              </w:rPr>
              <w:t xml:space="preserve"> (%)</w:t>
            </w:r>
          </w:p>
        </w:tc>
        <w:tc>
          <w:tcPr>
            <w:tcW w:w="1759" w:type="pct"/>
            <w:vAlign w:val="center"/>
          </w:tcPr>
          <w:p w14:paraId="35017219" w14:textId="77777777" w:rsidR="002E323E" w:rsidRDefault="002E323E" w:rsidP="002E323E">
            <w:pPr>
              <w:tabs>
                <w:tab w:val="left" w:pos="0"/>
              </w:tabs>
              <w:jc w:val="center"/>
            </w:pPr>
            <w:r w:rsidRPr="00984CC7">
              <w:rPr>
                <w:rFonts w:eastAsia="MS PGothic"/>
                <w:kern w:val="24"/>
              </w:rPr>
              <w:t>201 (57</w:t>
            </w:r>
            <w:r>
              <w:rPr>
                <w:rFonts w:eastAsia="MS PGothic"/>
                <w:kern w:val="24"/>
              </w:rPr>
              <w:t>,</w:t>
            </w:r>
            <w:r w:rsidRPr="00984CC7">
              <w:rPr>
                <w:rFonts w:eastAsia="MS PGothic"/>
                <w:kern w:val="24"/>
              </w:rPr>
              <w:t>9)</w:t>
            </w:r>
          </w:p>
        </w:tc>
        <w:tc>
          <w:tcPr>
            <w:tcW w:w="1758" w:type="pct"/>
            <w:vAlign w:val="center"/>
          </w:tcPr>
          <w:p w14:paraId="138300D3" w14:textId="77777777" w:rsidR="002E323E" w:rsidRPr="00D92AED" w:rsidRDefault="002E323E" w:rsidP="002E323E">
            <w:pPr>
              <w:tabs>
                <w:tab w:val="left" w:pos="0"/>
              </w:tabs>
              <w:jc w:val="center"/>
            </w:pPr>
            <w:r w:rsidRPr="00984CC7">
              <w:rPr>
                <w:rFonts w:eastAsia="MS PGothic"/>
                <w:kern w:val="24"/>
              </w:rPr>
              <w:t>109 (62</w:t>
            </w:r>
            <w:r>
              <w:rPr>
                <w:rFonts w:eastAsia="MS PGothic"/>
                <w:kern w:val="24"/>
              </w:rPr>
              <w:t>,</w:t>
            </w:r>
            <w:r w:rsidRPr="00984CC7">
              <w:rPr>
                <w:rFonts w:eastAsia="MS PGothic"/>
                <w:kern w:val="24"/>
              </w:rPr>
              <w:t>6)</w:t>
            </w:r>
          </w:p>
        </w:tc>
      </w:tr>
      <w:tr w:rsidR="002E323E" w:rsidRPr="00C53079" w14:paraId="2103A81C" w14:textId="77777777" w:rsidTr="00CA387D">
        <w:tc>
          <w:tcPr>
            <w:tcW w:w="1483" w:type="pct"/>
            <w:tcBorders>
              <w:right w:val="single" w:sz="4" w:space="0" w:color="auto"/>
            </w:tcBorders>
          </w:tcPr>
          <w:p w14:paraId="1B3A7F3C" w14:textId="77777777" w:rsidR="002E323E" w:rsidRDefault="002E323E" w:rsidP="002E323E">
            <w:pPr>
              <w:tabs>
                <w:tab w:val="left" w:pos="0"/>
              </w:tabs>
              <w:rPr>
                <w:lang w:val="en-US"/>
              </w:rPr>
            </w:pPr>
            <w:proofErr w:type="spellStart"/>
            <w:r w:rsidRPr="00984CC7">
              <w:rPr>
                <w:lang w:val="en-US"/>
              </w:rPr>
              <w:t>Medi</w:t>
            </w:r>
            <w:r>
              <w:rPr>
                <w:lang w:val="en-US"/>
              </w:rPr>
              <w:t>āna</w:t>
            </w:r>
            <w:proofErr w:type="spellEnd"/>
            <w:r w:rsidRPr="00984CC7">
              <w:rPr>
                <w:lang w:val="en-US"/>
              </w:rPr>
              <w:t xml:space="preserve"> [</w:t>
            </w:r>
            <w:proofErr w:type="spellStart"/>
            <w:r w:rsidRPr="00984CC7">
              <w:rPr>
                <w:lang w:val="en-US"/>
              </w:rPr>
              <w:t>m</w:t>
            </w:r>
            <w:r>
              <w:rPr>
                <w:lang w:val="en-US"/>
              </w:rPr>
              <w:t>ēneši</w:t>
            </w:r>
            <w:proofErr w:type="spellEnd"/>
            <w:r w:rsidRPr="00984CC7">
              <w:rPr>
                <w:lang w:val="en-US"/>
              </w:rPr>
              <w:t xml:space="preserve"> (95% </w:t>
            </w:r>
            <w:r>
              <w:rPr>
                <w:lang w:val="en-US"/>
              </w:rPr>
              <w:t>T</w:t>
            </w:r>
            <w:r w:rsidRPr="00984CC7">
              <w:rPr>
                <w:lang w:val="en-US"/>
              </w:rPr>
              <w:t>I)]</w:t>
            </w:r>
          </w:p>
        </w:tc>
        <w:tc>
          <w:tcPr>
            <w:tcW w:w="1759" w:type="pct"/>
            <w:vAlign w:val="center"/>
          </w:tcPr>
          <w:p w14:paraId="2E2FE489" w14:textId="77777777" w:rsidR="002E323E" w:rsidRPr="00984CC7" w:rsidRDefault="002E323E" w:rsidP="002E323E">
            <w:pPr>
              <w:tabs>
                <w:tab w:val="left" w:pos="0"/>
              </w:tabs>
              <w:jc w:val="center"/>
              <w:rPr>
                <w:rFonts w:eastAsia="MS PGothic"/>
                <w:kern w:val="24"/>
              </w:rPr>
            </w:pPr>
            <w:r w:rsidRPr="00984CC7">
              <w:rPr>
                <w:rFonts w:eastAsia="MS PGothic"/>
                <w:kern w:val="24"/>
              </w:rPr>
              <w:t>34</w:t>
            </w:r>
            <w:r>
              <w:rPr>
                <w:rFonts w:eastAsia="MS PGothic"/>
                <w:kern w:val="24"/>
              </w:rPr>
              <w:t>,</w:t>
            </w:r>
            <w:r w:rsidRPr="00984CC7">
              <w:rPr>
                <w:rFonts w:eastAsia="MS PGothic"/>
                <w:kern w:val="24"/>
              </w:rPr>
              <w:t>9 (28</w:t>
            </w:r>
            <w:r>
              <w:rPr>
                <w:rFonts w:eastAsia="MS PGothic"/>
                <w:kern w:val="24"/>
              </w:rPr>
              <w:t>,</w:t>
            </w:r>
            <w:r w:rsidRPr="00984CC7">
              <w:rPr>
                <w:rFonts w:eastAsia="MS PGothic"/>
                <w:kern w:val="24"/>
              </w:rPr>
              <w:t>8, 40</w:t>
            </w:r>
            <w:r>
              <w:rPr>
                <w:rFonts w:eastAsia="MS PGothic"/>
                <w:kern w:val="24"/>
              </w:rPr>
              <w:t>,</w:t>
            </w:r>
            <w:r w:rsidRPr="00984CC7">
              <w:rPr>
                <w:rFonts w:eastAsia="MS PGothic"/>
                <w:kern w:val="24"/>
              </w:rPr>
              <w:t>0)</w:t>
            </w:r>
          </w:p>
        </w:tc>
        <w:tc>
          <w:tcPr>
            <w:tcW w:w="1758" w:type="pct"/>
            <w:vAlign w:val="center"/>
          </w:tcPr>
          <w:p w14:paraId="7E5F1709" w14:textId="77777777" w:rsidR="002E323E" w:rsidRPr="00984CC7" w:rsidRDefault="002E323E" w:rsidP="002E323E">
            <w:pPr>
              <w:tabs>
                <w:tab w:val="left" w:pos="0"/>
              </w:tabs>
              <w:jc w:val="center"/>
              <w:rPr>
                <w:rFonts w:eastAsia="MS PGothic"/>
                <w:kern w:val="24"/>
              </w:rPr>
            </w:pPr>
            <w:r w:rsidRPr="00984CC7">
              <w:rPr>
                <w:rFonts w:eastAsia="MS PGothic"/>
                <w:kern w:val="24"/>
              </w:rPr>
              <w:t>28</w:t>
            </w:r>
            <w:r>
              <w:rPr>
                <w:rFonts w:eastAsia="MS PGothic"/>
                <w:kern w:val="24"/>
              </w:rPr>
              <w:t>,</w:t>
            </w:r>
            <w:r w:rsidRPr="00984CC7">
              <w:rPr>
                <w:rFonts w:eastAsia="MS PGothic"/>
                <w:kern w:val="24"/>
              </w:rPr>
              <w:t>0 (23</w:t>
            </w:r>
            <w:r>
              <w:rPr>
                <w:rFonts w:eastAsia="MS PGothic"/>
                <w:kern w:val="24"/>
              </w:rPr>
              <w:t>,</w:t>
            </w:r>
            <w:r w:rsidRPr="00984CC7">
              <w:rPr>
                <w:rFonts w:eastAsia="MS PGothic"/>
                <w:kern w:val="24"/>
              </w:rPr>
              <w:t>6, 34</w:t>
            </w:r>
            <w:r>
              <w:rPr>
                <w:rFonts w:eastAsia="MS PGothic"/>
                <w:kern w:val="24"/>
              </w:rPr>
              <w:t>,</w:t>
            </w:r>
            <w:r w:rsidRPr="00984CC7">
              <w:rPr>
                <w:rFonts w:eastAsia="MS PGothic"/>
                <w:kern w:val="24"/>
              </w:rPr>
              <w:t>6)</w:t>
            </w:r>
          </w:p>
        </w:tc>
      </w:tr>
      <w:tr w:rsidR="002E323E" w:rsidRPr="00C53079" w14:paraId="76852513" w14:textId="77777777" w:rsidTr="00CA387D">
        <w:tc>
          <w:tcPr>
            <w:tcW w:w="1483" w:type="pct"/>
            <w:tcBorders>
              <w:right w:val="single" w:sz="4" w:space="0" w:color="auto"/>
            </w:tcBorders>
          </w:tcPr>
          <w:p w14:paraId="24550D1F" w14:textId="77777777" w:rsidR="002E323E" w:rsidRPr="00AB2736" w:rsidRDefault="002E323E" w:rsidP="002E323E">
            <w:pPr>
              <w:tabs>
                <w:tab w:val="left" w:pos="0"/>
              </w:tabs>
              <w:rPr>
                <w:lang w:val="fr-FR"/>
              </w:rPr>
            </w:pPr>
            <w:proofErr w:type="spellStart"/>
            <w:r w:rsidRPr="00AB2736">
              <w:rPr>
                <w:lang w:val="fr-FR"/>
              </w:rPr>
              <w:t>Riska</w:t>
            </w:r>
            <w:proofErr w:type="spellEnd"/>
            <w:r w:rsidRPr="00AB2736">
              <w:rPr>
                <w:lang w:val="fr-FR"/>
              </w:rPr>
              <w:t xml:space="preserve"> </w:t>
            </w:r>
            <w:proofErr w:type="spellStart"/>
            <w:r w:rsidRPr="00AB2736">
              <w:rPr>
                <w:lang w:val="fr-FR"/>
              </w:rPr>
              <w:t>attiecība</w:t>
            </w:r>
            <w:proofErr w:type="spellEnd"/>
            <w:r w:rsidRPr="00AB2736">
              <w:rPr>
                <w:lang w:val="fr-FR"/>
              </w:rPr>
              <w:t xml:space="preserve"> (95% TI) un p </w:t>
            </w:r>
            <w:proofErr w:type="spellStart"/>
            <w:r w:rsidRPr="00AB2736">
              <w:rPr>
                <w:lang w:val="fr-FR"/>
              </w:rPr>
              <w:t>vērtība</w:t>
            </w:r>
            <w:proofErr w:type="spellEnd"/>
            <w:r w:rsidRPr="00984CC7">
              <w:rPr>
                <w:vertAlign w:val="superscript"/>
              </w:rPr>
              <w:t>†</w:t>
            </w:r>
          </w:p>
        </w:tc>
        <w:tc>
          <w:tcPr>
            <w:tcW w:w="3517" w:type="pct"/>
            <w:gridSpan w:val="2"/>
            <w:vAlign w:val="center"/>
          </w:tcPr>
          <w:p w14:paraId="6DE514A8" w14:textId="77777777" w:rsidR="002E323E" w:rsidRPr="00984CC7" w:rsidRDefault="002E323E" w:rsidP="002E323E">
            <w:pPr>
              <w:overflowPunct w:val="0"/>
              <w:autoSpaceDE w:val="0"/>
              <w:autoSpaceDN w:val="0"/>
              <w:adjustRightInd w:val="0"/>
              <w:jc w:val="center"/>
              <w:textAlignment w:val="baseline"/>
              <w:rPr>
                <w:bCs/>
                <w:lang w:eastAsia="it-IT"/>
              </w:rPr>
            </w:pPr>
            <w:r w:rsidRPr="00984CC7">
              <w:rPr>
                <w:rFonts w:eastAsia="MS PGothic"/>
                <w:kern w:val="24"/>
              </w:rPr>
              <w:t>0.814 (0</w:t>
            </w:r>
            <w:r>
              <w:rPr>
                <w:rFonts w:eastAsia="MS PGothic"/>
                <w:kern w:val="24"/>
              </w:rPr>
              <w:t>,</w:t>
            </w:r>
            <w:r w:rsidRPr="00984CC7">
              <w:rPr>
                <w:rFonts w:eastAsia="MS PGothic"/>
                <w:kern w:val="24"/>
              </w:rPr>
              <w:t>644, 1</w:t>
            </w:r>
            <w:r>
              <w:rPr>
                <w:rFonts w:eastAsia="MS PGothic"/>
                <w:kern w:val="24"/>
              </w:rPr>
              <w:t>,</w:t>
            </w:r>
            <w:r w:rsidRPr="00984CC7">
              <w:rPr>
                <w:rFonts w:eastAsia="MS PGothic"/>
                <w:kern w:val="24"/>
              </w:rPr>
              <w:t>029)</w:t>
            </w:r>
          </w:p>
          <w:p w14:paraId="08566C4B" w14:textId="77777777" w:rsidR="002E323E" w:rsidRPr="00984CC7" w:rsidRDefault="002E323E" w:rsidP="002E323E">
            <w:pPr>
              <w:tabs>
                <w:tab w:val="left" w:pos="0"/>
              </w:tabs>
              <w:jc w:val="center"/>
              <w:rPr>
                <w:rFonts w:eastAsia="MS PGothic"/>
                <w:kern w:val="24"/>
              </w:rPr>
            </w:pPr>
            <w:r w:rsidRPr="00984CC7">
              <w:rPr>
                <w:bCs/>
                <w:lang w:eastAsia="it-IT"/>
              </w:rPr>
              <w:t>p=0</w:t>
            </w:r>
            <w:r>
              <w:rPr>
                <w:bCs/>
                <w:lang w:eastAsia="it-IT"/>
              </w:rPr>
              <w:t>,</w:t>
            </w:r>
            <w:r w:rsidRPr="00984CC7">
              <w:rPr>
                <w:bCs/>
                <w:lang w:eastAsia="it-IT"/>
              </w:rPr>
              <w:t>0429</w:t>
            </w:r>
            <w:r w:rsidRPr="00984CC7">
              <w:rPr>
                <w:vertAlign w:val="superscript"/>
              </w:rPr>
              <w:t>†</w:t>
            </w:r>
            <w:r w:rsidRPr="00984CC7">
              <w:rPr>
                <w:bCs/>
                <w:vertAlign w:val="superscript"/>
                <w:lang w:eastAsia="it-IT"/>
              </w:rPr>
              <w:t>*</w:t>
            </w:r>
          </w:p>
        </w:tc>
      </w:tr>
    </w:tbl>
    <w:p w14:paraId="6CEC5411" w14:textId="77777777" w:rsidR="00F76292" w:rsidRDefault="002E323E" w:rsidP="00F76292">
      <w:pPr>
        <w:tabs>
          <w:tab w:val="left" w:pos="0"/>
        </w:tabs>
        <w:rPr>
          <w:sz w:val="20"/>
          <w:szCs w:val="20"/>
        </w:rPr>
      </w:pPr>
      <w:r w:rsidRPr="002E323E">
        <w:rPr>
          <w:sz w:val="20"/>
          <w:szCs w:val="20"/>
        </w:rPr>
        <w:t xml:space="preserve">KIB  – klīniskā ieguvuma biežums; TI – ticamības intervāls; </w:t>
      </w:r>
      <w:r w:rsidR="00F76292" w:rsidRPr="00C53079">
        <w:rPr>
          <w:sz w:val="20"/>
          <w:szCs w:val="20"/>
        </w:rPr>
        <w:t>N – pacientu skaits; OR – objektīva reakcija</w:t>
      </w:r>
    </w:p>
    <w:p w14:paraId="41620E48" w14:textId="77777777" w:rsidR="0088015B" w:rsidRPr="0088015B" w:rsidRDefault="0088015B" w:rsidP="0088015B">
      <w:pPr>
        <w:tabs>
          <w:tab w:val="left" w:pos="0"/>
        </w:tabs>
        <w:rPr>
          <w:sz w:val="20"/>
          <w:szCs w:val="20"/>
        </w:rPr>
      </w:pPr>
      <w:r w:rsidRPr="0088015B">
        <w:rPr>
          <w:sz w:val="20"/>
          <w:szCs w:val="20"/>
        </w:rPr>
        <w:t>Sekundāros vērtēšanas kritērijus pamato apstiprināto un neapstiprināto atbildreakciju sastopamība saskaņā ar novērtējumu pēc RECIST 1.1. versijas.</w:t>
      </w:r>
    </w:p>
    <w:p w14:paraId="69CAAE9B" w14:textId="77777777" w:rsidR="0088015B" w:rsidRPr="0088015B" w:rsidRDefault="0088015B" w:rsidP="0088015B">
      <w:pPr>
        <w:tabs>
          <w:tab w:val="left" w:pos="0"/>
        </w:tabs>
        <w:rPr>
          <w:sz w:val="20"/>
          <w:szCs w:val="20"/>
        </w:rPr>
      </w:pPr>
      <w:r w:rsidRPr="00B457DF">
        <w:rPr>
          <w:sz w:val="20"/>
          <w:szCs w:val="20"/>
          <w:vertAlign w:val="superscript"/>
        </w:rPr>
        <w:t>*</w:t>
      </w:r>
      <w:r w:rsidRPr="0088015B">
        <w:rPr>
          <w:sz w:val="20"/>
          <w:szCs w:val="20"/>
        </w:rPr>
        <w:t xml:space="preserve"> Nav statistiski nozīmīgs. </w:t>
      </w:r>
    </w:p>
    <w:p w14:paraId="1F9950F8" w14:textId="77777777" w:rsidR="0088015B" w:rsidRPr="00C53079" w:rsidRDefault="0088015B" w:rsidP="0088015B">
      <w:pPr>
        <w:tabs>
          <w:tab w:val="left" w:pos="0"/>
        </w:tabs>
        <w:rPr>
          <w:sz w:val="20"/>
          <w:szCs w:val="20"/>
        </w:rPr>
      </w:pPr>
      <w:r w:rsidRPr="00984CC7">
        <w:rPr>
          <w:vertAlign w:val="superscript"/>
        </w:rPr>
        <w:t>†</w:t>
      </w:r>
      <w:r>
        <w:rPr>
          <w:vertAlign w:val="superscript"/>
        </w:rPr>
        <w:t xml:space="preserve"> </w:t>
      </w:r>
      <w:r w:rsidRPr="0088015B">
        <w:rPr>
          <w:sz w:val="20"/>
          <w:szCs w:val="20"/>
        </w:rPr>
        <w:t>Vienpusēja p vērtība no long-rank testa stratificēta pēc viscerālām metastāzēm un jutības pret saņemto endokrīno terapiju randomizācijā.</w:t>
      </w:r>
    </w:p>
    <w:p w14:paraId="57C3F9B5" w14:textId="77777777" w:rsidR="00F76292" w:rsidRDefault="00F76292" w:rsidP="0087063E"/>
    <w:p w14:paraId="144F76C3" w14:textId="77777777" w:rsidR="00F76292" w:rsidRDefault="00F76292" w:rsidP="00833DBD">
      <w:pPr>
        <w:ind w:left="1124" w:hanging="1124"/>
        <w:rPr>
          <w:b/>
        </w:rPr>
      </w:pPr>
      <w:r w:rsidRPr="00C53079">
        <w:rPr>
          <w:b/>
        </w:rPr>
        <w:t xml:space="preserve">2. attēls. </w:t>
      </w:r>
      <w:r w:rsidR="00CE6C9C">
        <w:rPr>
          <w:b/>
        </w:rPr>
        <w:tab/>
      </w:r>
      <w:r w:rsidRPr="00C53079">
        <w:rPr>
          <w:b/>
        </w:rPr>
        <w:t>Kaplana-Meiera diagramma, kas raksturo pētījumā PALOMA-3 novēroto dzīvildzi bez slimības progresēšanas saskaņā ar pētnieka vērtējumu par ārstēto populāciju</w:t>
      </w:r>
      <w:r w:rsidR="0088015B">
        <w:rPr>
          <w:b/>
        </w:rPr>
        <w:t xml:space="preserve"> </w:t>
      </w:r>
      <w:r w:rsidR="0088015B" w:rsidRPr="0088015B">
        <w:rPr>
          <w:b/>
        </w:rPr>
        <w:t>(datubāze slēgta 2015.gada 23.oktobrī)</w:t>
      </w:r>
    </w:p>
    <w:p w14:paraId="478BE0CB" w14:textId="5FB12743" w:rsidR="00137A9E" w:rsidRDefault="00D64FC0" w:rsidP="0087063E">
      <w:pPr>
        <w:rPr>
          <w:b/>
        </w:rPr>
      </w:pPr>
      <w:r>
        <w:rPr>
          <w:b/>
          <w:noProof/>
        </w:rPr>
        <mc:AlternateContent>
          <mc:Choice Requires="wps">
            <w:drawing>
              <wp:anchor distT="0" distB="0" distL="114300" distR="114300" simplePos="0" relativeHeight="251659776" behindDoc="0" locked="0" layoutInCell="1" allowOverlap="1" wp14:anchorId="50CA109E" wp14:editId="00F204DC">
                <wp:simplePos x="0" y="0"/>
                <wp:positionH relativeFrom="column">
                  <wp:posOffset>94615</wp:posOffset>
                </wp:positionH>
                <wp:positionV relativeFrom="paragraph">
                  <wp:posOffset>146685</wp:posOffset>
                </wp:positionV>
                <wp:extent cx="381000" cy="2790825"/>
                <wp:effectExtent l="0" t="0" r="0" b="1270"/>
                <wp:wrapNone/>
                <wp:docPr id="1736150879"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2790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A57887" w14:textId="77777777" w:rsidR="00495DD8" w:rsidRPr="00A30C7C" w:rsidRDefault="00495DD8">
                            <w:pPr>
                              <w:rPr>
                                <w:rFonts w:ascii="Arial" w:hAnsi="Arial" w:cs="Arial"/>
                                <w:b/>
                                <w:sz w:val="18"/>
                                <w:szCs w:val="18"/>
                              </w:rPr>
                            </w:pPr>
                            <w:r w:rsidRPr="00A30C7C">
                              <w:rPr>
                                <w:rFonts w:ascii="Arial" w:hAnsi="Arial" w:cs="Arial"/>
                                <w:b/>
                                <w:sz w:val="18"/>
                                <w:szCs w:val="18"/>
                              </w:rPr>
                              <w:t>Dzīvildzes bez slimības progresijas varbūtība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CA109E" id="Rectangle 8" o:spid="_x0000_s1029" style="position:absolute;margin-left:7.45pt;margin-top:11.55pt;width:30pt;height:219.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" stroked="f">
                <v:textbox style="layout-flow:vertical;mso-layout-flow-alt:bottom-to-top">
                  <w:txbxContent>
                    <w:p w14:paraId="20A57887" w14:textId="77777777" w:rsidR="00495DD8" w:rsidRPr="00A30C7C" w:rsidRDefault="00495DD8">
                      <w:pPr>
                        <w:rPr>
                          <w:rFonts w:ascii="Arial" w:hAnsi="Arial" w:cs="Arial"/>
                          <w:b/>
                          <w:sz w:val="18"/>
                          <w:szCs w:val="18"/>
                        </w:rPr>
                      </w:pPr>
                      <w:r w:rsidRPr="00A30C7C">
                        <w:rPr>
                          <w:rFonts w:ascii="Arial" w:hAnsi="Arial" w:cs="Arial"/>
                          <w:b/>
                          <w:sz w:val="18"/>
                          <w:szCs w:val="18"/>
                        </w:rPr>
                        <w:t>Dzīvildzes bez slimības progresijas varbūtība (%)</w:t>
                      </w:r>
                    </w:p>
                  </w:txbxContent>
                </v:textbox>
              </v:rect>
            </w:pict>
          </mc:Fallback>
        </mc:AlternateContent>
      </w:r>
    </w:p>
    <w:p w14:paraId="5C3BB04C" w14:textId="4CBFF2C8" w:rsidR="00137A9E" w:rsidRPr="00C53079" w:rsidRDefault="00D64FC0" w:rsidP="0087063E">
      <w:pPr>
        <w:rPr>
          <w:b/>
        </w:rPr>
      </w:pPr>
      <w:r>
        <w:rPr>
          <w:b/>
          <w:noProof/>
        </w:rPr>
        <w:drawing>
          <wp:inline distT="0" distB="0" distL="0" distR="0" wp14:anchorId="7154DF40" wp14:editId="4697E884">
            <wp:extent cx="4705350" cy="3343275"/>
            <wp:effectExtent l="0" t="0" r="0" b="0"/>
            <wp:docPr id="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05350" cy="3343275"/>
                    </a:xfrm>
                    <a:prstGeom prst="rect">
                      <a:avLst/>
                    </a:prstGeom>
                    <a:noFill/>
                    <a:ln>
                      <a:noFill/>
                    </a:ln>
                  </pic:spPr>
                </pic:pic>
              </a:graphicData>
            </a:graphic>
          </wp:inline>
        </w:drawing>
      </w:r>
    </w:p>
    <w:p w14:paraId="78E74AAB" w14:textId="77777777" w:rsidR="00315176" w:rsidRPr="00C53079" w:rsidRDefault="00315176" w:rsidP="00315176">
      <w:pPr>
        <w:tabs>
          <w:tab w:val="left" w:pos="0"/>
        </w:tabs>
        <w:rPr>
          <w:sz w:val="20"/>
          <w:szCs w:val="20"/>
        </w:rPr>
      </w:pPr>
      <w:r w:rsidRPr="00C53079">
        <w:rPr>
          <w:sz w:val="20"/>
          <w:szCs w:val="20"/>
        </w:rPr>
        <w:t>FUL – fulvestrants; PAL – palbociklibs; PCB – placebo.</w:t>
      </w:r>
    </w:p>
    <w:p w14:paraId="5C287403" w14:textId="77777777" w:rsidR="00F76292" w:rsidRDefault="00F76292" w:rsidP="0087063E"/>
    <w:p w14:paraId="16F77487" w14:textId="77777777" w:rsidR="00DA4C75" w:rsidRDefault="00DA4C75" w:rsidP="00DA4C75">
      <w:pPr>
        <w:tabs>
          <w:tab w:val="left" w:pos="0"/>
        </w:tabs>
      </w:pPr>
      <w:r w:rsidRPr="003F2A67">
        <w:t>Slimības progres</w:t>
      </w:r>
      <w:r>
        <w:t>ēšanas</w:t>
      </w:r>
      <w:r w:rsidRPr="003F2A67">
        <w:t xml:space="preserve"> vai nāves riska samazināšanās </w:t>
      </w:r>
      <w:r w:rsidRPr="00670555">
        <w:t>fulvestrant</w:t>
      </w:r>
      <w:r>
        <w:t>a</w:t>
      </w:r>
      <w:r w:rsidRPr="003F2A67">
        <w:t xml:space="preserve"> un palbocikliba kombinācijas grupā tika </w:t>
      </w:r>
      <w:r w:rsidRPr="00AA079D">
        <w:t>novērota visās pēc stratificēšanas faktoriem un sākotnējiem rādītājiem definētajās atsevišķajās pacienšu apakšgrupās. Tas bija novērojams sievietēm pirms menopau</w:t>
      </w:r>
      <w:r w:rsidRPr="00CA7AB9">
        <w:t>zes un menopauzes laikā (RA = 0,46</w:t>
      </w:r>
      <w:r w:rsidRPr="0071582C">
        <w:t xml:space="preserve"> [</w:t>
      </w:r>
      <w:r w:rsidRPr="00107FC4">
        <w:t xml:space="preserve"> 95% TI 0,28–0,75]</w:t>
      </w:r>
      <w:r w:rsidRPr="00D92AED">
        <w:t>), sievietēm pēc menopauzes (RA = 0,52 [95% TI 0,40–0,66</w:t>
      </w:r>
      <w:r w:rsidRPr="000976A2">
        <w:t>]), pacientēm ar metastāzēm iekšējos orgānos (RA = 0,50</w:t>
      </w:r>
      <w:r w:rsidRPr="00FB4F8D">
        <w:t xml:space="preserve"> [95% TI 0,38–0,65]) un pacientēm ar metastāzēm ārpus iekšējiem orgāniem (RA = 0,48</w:t>
      </w:r>
      <w:r w:rsidRPr="00FC1457">
        <w:t xml:space="preserve"> [</w:t>
      </w:r>
      <w:r w:rsidRPr="000F1646">
        <w:t>95% TI 0,33–0,71]). Pacientēm ar metastāzēm ieguvums tika novērots arī neatkarīgi no jau saņ</w:t>
      </w:r>
      <w:r w:rsidRPr="0002436D">
        <w:t>emto terapijas līniju skaita – 0 (RA = 0,59 [</w:t>
      </w:r>
      <w:r w:rsidRPr="005260B4">
        <w:t>95% TI 0,37–0,93</w:t>
      </w:r>
      <w:r w:rsidRPr="00922DAB">
        <w:t>]), 1 (RA = 0,46</w:t>
      </w:r>
      <w:r w:rsidRPr="0055108C">
        <w:t xml:space="preserve"> [95% TI 0,32–0,64]</w:t>
      </w:r>
      <w:r w:rsidRPr="00396D03">
        <w:t>), 2 (RA = 0,48 [95% TI 0,30–0,76]) vai ≥ 3 (RA = 0,59</w:t>
      </w:r>
      <w:r w:rsidRPr="004F15D7">
        <w:t xml:space="preserve"> [95% TI 0,28–1,22]). </w:t>
      </w:r>
    </w:p>
    <w:p w14:paraId="2E3E25ED" w14:textId="77777777" w:rsidR="0088015B" w:rsidRDefault="0088015B" w:rsidP="00DA4C75">
      <w:pPr>
        <w:tabs>
          <w:tab w:val="left" w:pos="0"/>
        </w:tabs>
      </w:pPr>
    </w:p>
    <w:p w14:paraId="2141C87F" w14:textId="77777777" w:rsidR="00DA4C75" w:rsidRDefault="0088015B" w:rsidP="00B457DF">
      <w:pPr>
        <w:keepNext/>
        <w:tabs>
          <w:tab w:val="left" w:pos="0"/>
        </w:tabs>
        <w:rPr>
          <w:b/>
        </w:rPr>
      </w:pPr>
      <w:r w:rsidRPr="00B457DF">
        <w:rPr>
          <w:b/>
        </w:rPr>
        <w:lastRenderedPageBreak/>
        <w:t>3.attēls Kaplana-Meiera diagramma, kas raksturo pētījumā PALOMA-3 novēroto kopējo dzīvildzi (ārstētā populācija) (datubāze slēgta 2018.gada 13.aprīlī)</w:t>
      </w:r>
    </w:p>
    <w:p w14:paraId="73B569FB" w14:textId="77777777" w:rsidR="0088015B" w:rsidRDefault="0088015B" w:rsidP="00B457DF">
      <w:pPr>
        <w:keepNext/>
        <w:tabs>
          <w:tab w:val="left" w:pos="0"/>
        </w:tabs>
        <w:rPr>
          <w:b/>
        </w:rPr>
      </w:pPr>
    </w:p>
    <w:p w14:paraId="11AFA4B8" w14:textId="1AEF45C3" w:rsidR="0088015B" w:rsidRPr="00B457DF" w:rsidRDefault="00D64FC0" w:rsidP="00B457DF">
      <w:pPr>
        <w:keepNext/>
        <w:tabs>
          <w:tab w:val="left" w:pos="0"/>
        </w:tabs>
        <w:rPr>
          <w:b/>
        </w:rPr>
      </w:pPr>
      <w:r>
        <w:rPr>
          <w:noProof/>
        </w:rPr>
        <mc:AlternateContent>
          <mc:Choice Requires="wpc">
            <w:drawing>
              <wp:anchor distT="0" distB="0" distL="114300" distR="114300" simplePos="0" relativeHeight="251655680" behindDoc="0" locked="0" layoutInCell="1" allowOverlap="1" wp14:anchorId="72EC542A" wp14:editId="7BB99DFF">
                <wp:simplePos x="0" y="0"/>
                <wp:positionH relativeFrom="character">
                  <wp:posOffset>0</wp:posOffset>
                </wp:positionH>
                <wp:positionV relativeFrom="line">
                  <wp:posOffset>0</wp:posOffset>
                </wp:positionV>
                <wp:extent cx="6051550" cy="3264535"/>
                <wp:effectExtent l="635" t="4445" r="0" b="0"/>
                <wp:wrapNone/>
                <wp:docPr id="352398249" name="Canvas 77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473307191" name="Rectangle 51"/>
                        <wps:cNvSpPr>
                          <a:spLocks noChangeArrowheads="1"/>
                        </wps:cNvSpPr>
                        <wps:spPr bwMode="auto">
                          <a:xfrm rot="5400000">
                            <a:off x="-602615" y="1329055"/>
                            <a:ext cx="175958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364AC2" w14:textId="77777777" w:rsidR="0088015B" w:rsidRDefault="0088015B" w:rsidP="0088015B">
                              <w:r>
                                <w:rPr>
                                  <w:rFonts w:ascii="Arial" w:hAnsi="Arial" w:cs="Arial"/>
                                  <w:b/>
                                  <w:bCs/>
                                  <w:color w:val="000000"/>
                                  <w:sz w:val="18"/>
                                  <w:szCs w:val="18"/>
                                </w:rPr>
                                <w:t>Kopējā dzīvildzes varbūtība (%)</w:t>
                              </w:r>
                            </w:p>
                          </w:txbxContent>
                        </wps:txbx>
                        <wps:bodyPr rot="0" vert="vert270" wrap="square" lIns="0" tIns="0" rIns="0" bIns="0" anchor="t" anchorCtr="0" upright="1">
                          <a:noAutofit/>
                        </wps:bodyPr>
                      </wps:wsp>
                      <wps:wsp>
                        <wps:cNvPr id="1797377916" name="Rectangle 6"/>
                        <wps:cNvSpPr>
                          <a:spLocks noChangeArrowheads="1"/>
                        </wps:cNvSpPr>
                        <wps:spPr bwMode="auto">
                          <a:xfrm>
                            <a:off x="641985" y="2433955"/>
                            <a:ext cx="319722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9479386" name="Line 7"/>
                        <wps:cNvCnPr>
                          <a:cxnSpLocks noChangeShapeType="1"/>
                        </wps:cNvCnPr>
                        <wps:spPr bwMode="auto">
                          <a:xfrm flipV="1">
                            <a:off x="641985" y="2439035"/>
                            <a:ext cx="0" cy="4572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1667227402" name="Line 8"/>
                        <wps:cNvCnPr>
                          <a:cxnSpLocks noChangeShapeType="1"/>
                        </wps:cNvCnPr>
                        <wps:spPr bwMode="auto">
                          <a:xfrm flipV="1">
                            <a:off x="991235" y="2439035"/>
                            <a:ext cx="0" cy="4572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1440866047" name="Line 9"/>
                        <wps:cNvCnPr>
                          <a:cxnSpLocks noChangeShapeType="1"/>
                        </wps:cNvCnPr>
                        <wps:spPr bwMode="auto">
                          <a:xfrm flipV="1">
                            <a:off x="1339850" y="2439035"/>
                            <a:ext cx="0" cy="4572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2080674045" name="Line 10"/>
                        <wps:cNvCnPr>
                          <a:cxnSpLocks noChangeShapeType="1"/>
                        </wps:cNvCnPr>
                        <wps:spPr bwMode="auto">
                          <a:xfrm flipV="1">
                            <a:off x="1689100" y="2439035"/>
                            <a:ext cx="0" cy="4572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1731836294" name="Line 11"/>
                        <wps:cNvCnPr>
                          <a:cxnSpLocks noChangeShapeType="1"/>
                        </wps:cNvCnPr>
                        <wps:spPr bwMode="auto">
                          <a:xfrm flipV="1">
                            <a:off x="2037715" y="2439035"/>
                            <a:ext cx="0" cy="4572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1860005225" name="Line 12"/>
                        <wps:cNvCnPr>
                          <a:cxnSpLocks noChangeShapeType="1"/>
                        </wps:cNvCnPr>
                        <wps:spPr bwMode="auto">
                          <a:xfrm flipV="1">
                            <a:off x="2385695" y="2439035"/>
                            <a:ext cx="0" cy="4572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671322590" name="Line 13"/>
                        <wps:cNvCnPr>
                          <a:cxnSpLocks noChangeShapeType="1"/>
                        </wps:cNvCnPr>
                        <wps:spPr bwMode="auto">
                          <a:xfrm flipV="1">
                            <a:off x="2734945" y="2439035"/>
                            <a:ext cx="0" cy="4572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382634774" name="Line 14"/>
                        <wps:cNvCnPr>
                          <a:cxnSpLocks noChangeShapeType="1"/>
                        </wps:cNvCnPr>
                        <wps:spPr bwMode="auto">
                          <a:xfrm flipV="1">
                            <a:off x="3083560" y="2439035"/>
                            <a:ext cx="0" cy="4572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1568286575" name="Line 15"/>
                        <wps:cNvCnPr>
                          <a:cxnSpLocks noChangeShapeType="1"/>
                        </wps:cNvCnPr>
                        <wps:spPr bwMode="auto">
                          <a:xfrm flipV="1">
                            <a:off x="3432810" y="2439035"/>
                            <a:ext cx="0" cy="4572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233642684" name="Line 16"/>
                        <wps:cNvCnPr>
                          <a:cxnSpLocks noChangeShapeType="1"/>
                        </wps:cNvCnPr>
                        <wps:spPr bwMode="auto">
                          <a:xfrm flipV="1">
                            <a:off x="3781425" y="2439035"/>
                            <a:ext cx="0" cy="4572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2126774884" name="Rectangle 17"/>
                        <wps:cNvSpPr>
                          <a:spLocks noChangeArrowheads="1"/>
                        </wps:cNvSpPr>
                        <wps:spPr bwMode="auto">
                          <a:xfrm>
                            <a:off x="614045" y="2516505"/>
                            <a:ext cx="56515"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9B9944" w14:textId="77777777" w:rsidR="0088015B" w:rsidRDefault="0088015B" w:rsidP="0088015B">
                              <w:r>
                                <w:rPr>
                                  <w:rFonts w:ascii="Arial" w:hAnsi="Arial" w:cs="Arial"/>
                                  <w:color w:val="000000"/>
                                  <w:sz w:val="16"/>
                                  <w:szCs w:val="16"/>
                                </w:rPr>
                                <w:t>0</w:t>
                              </w:r>
                            </w:p>
                          </w:txbxContent>
                        </wps:txbx>
                        <wps:bodyPr rot="0" vert="horz" wrap="square" lIns="0" tIns="0" rIns="0" bIns="0" anchor="t" anchorCtr="0" upright="1">
                          <a:noAutofit/>
                        </wps:bodyPr>
                      </wps:wsp>
                      <wps:wsp>
                        <wps:cNvPr id="1085292392" name="Rectangle 18"/>
                        <wps:cNvSpPr>
                          <a:spLocks noChangeArrowheads="1"/>
                        </wps:cNvSpPr>
                        <wps:spPr bwMode="auto">
                          <a:xfrm>
                            <a:off x="962660" y="2516505"/>
                            <a:ext cx="56515"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0DB2CC" w14:textId="77777777" w:rsidR="0088015B" w:rsidRDefault="0088015B" w:rsidP="0088015B">
                              <w:r>
                                <w:rPr>
                                  <w:rFonts w:ascii="Arial" w:hAnsi="Arial" w:cs="Arial"/>
                                  <w:color w:val="000000"/>
                                  <w:sz w:val="16"/>
                                  <w:szCs w:val="16"/>
                                </w:rPr>
                                <w:t>6</w:t>
                              </w:r>
                            </w:p>
                          </w:txbxContent>
                        </wps:txbx>
                        <wps:bodyPr rot="0" vert="horz" wrap="square" lIns="0" tIns="0" rIns="0" bIns="0" anchor="t" anchorCtr="0" upright="1">
                          <a:noAutofit/>
                        </wps:bodyPr>
                      </wps:wsp>
                      <wps:wsp>
                        <wps:cNvPr id="1362677638" name="Rectangle 19"/>
                        <wps:cNvSpPr>
                          <a:spLocks noChangeArrowheads="1"/>
                        </wps:cNvSpPr>
                        <wps:spPr bwMode="auto">
                          <a:xfrm>
                            <a:off x="1283335" y="2516505"/>
                            <a:ext cx="113030"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972464" w14:textId="77777777" w:rsidR="0088015B" w:rsidRDefault="0088015B" w:rsidP="0088015B">
                              <w:r>
                                <w:rPr>
                                  <w:rFonts w:ascii="Arial" w:hAnsi="Arial" w:cs="Arial"/>
                                  <w:color w:val="000000"/>
                                  <w:sz w:val="16"/>
                                  <w:szCs w:val="16"/>
                                </w:rPr>
                                <w:t>12</w:t>
                              </w:r>
                            </w:p>
                          </w:txbxContent>
                        </wps:txbx>
                        <wps:bodyPr rot="0" vert="horz" wrap="square" lIns="0" tIns="0" rIns="0" bIns="0" anchor="t" anchorCtr="0" upright="1">
                          <a:noAutofit/>
                        </wps:bodyPr>
                      </wps:wsp>
                      <wps:wsp>
                        <wps:cNvPr id="738232965" name="Rectangle 20"/>
                        <wps:cNvSpPr>
                          <a:spLocks noChangeArrowheads="1"/>
                        </wps:cNvSpPr>
                        <wps:spPr bwMode="auto">
                          <a:xfrm>
                            <a:off x="1632585" y="2516505"/>
                            <a:ext cx="113030"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85F380" w14:textId="77777777" w:rsidR="0088015B" w:rsidRDefault="0088015B" w:rsidP="0088015B">
                              <w:r>
                                <w:rPr>
                                  <w:rFonts w:ascii="Arial" w:hAnsi="Arial" w:cs="Arial"/>
                                  <w:color w:val="000000"/>
                                  <w:sz w:val="16"/>
                                  <w:szCs w:val="16"/>
                                </w:rPr>
                                <w:t>18</w:t>
                              </w:r>
                            </w:p>
                          </w:txbxContent>
                        </wps:txbx>
                        <wps:bodyPr rot="0" vert="horz" wrap="square" lIns="0" tIns="0" rIns="0" bIns="0" anchor="t" anchorCtr="0" upright="1">
                          <a:noAutofit/>
                        </wps:bodyPr>
                      </wps:wsp>
                      <wps:wsp>
                        <wps:cNvPr id="622883874" name="Rectangle 21"/>
                        <wps:cNvSpPr>
                          <a:spLocks noChangeArrowheads="1"/>
                        </wps:cNvSpPr>
                        <wps:spPr bwMode="auto">
                          <a:xfrm>
                            <a:off x="1981200" y="2516505"/>
                            <a:ext cx="113030"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2004A8" w14:textId="77777777" w:rsidR="0088015B" w:rsidRDefault="0088015B" w:rsidP="0088015B">
                              <w:r>
                                <w:rPr>
                                  <w:rFonts w:ascii="Arial" w:hAnsi="Arial" w:cs="Arial"/>
                                  <w:color w:val="000000"/>
                                  <w:sz w:val="16"/>
                                  <w:szCs w:val="16"/>
                                </w:rPr>
                                <w:t>24</w:t>
                              </w:r>
                            </w:p>
                          </w:txbxContent>
                        </wps:txbx>
                        <wps:bodyPr rot="0" vert="horz" wrap="square" lIns="0" tIns="0" rIns="0" bIns="0" anchor="t" anchorCtr="0" upright="1">
                          <a:noAutofit/>
                        </wps:bodyPr>
                      </wps:wsp>
                      <wps:wsp>
                        <wps:cNvPr id="202358833" name="Rectangle 22"/>
                        <wps:cNvSpPr>
                          <a:spLocks noChangeArrowheads="1"/>
                        </wps:cNvSpPr>
                        <wps:spPr bwMode="auto">
                          <a:xfrm>
                            <a:off x="2329180" y="2516505"/>
                            <a:ext cx="113030"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FCC592" w14:textId="77777777" w:rsidR="0088015B" w:rsidRDefault="0088015B" w:rsidP="0088015B">
                              <w:r>
                                <w:rPr>
                                  <w:rFonts w:ascii="Arial" w:hAnsi="Arial" w:cs="Arial"/>
                                  <w:color w:val="000000"/>
                                  <w:sz w:val="16"/>
                                  <w:szCs w:val="16"/>
                                </w:rPr>
                                <w:t>30</w:t>
                              </w:r>
                            </w:p>
                          </w:txbxContent>
                        </wps:txbx>
                        <wps:bodyPr rot="0" vert="horz" wrap="square" lIns="0" tIns="0" rIns="0" bIns="0" anchor="t" anchorCtr="0" upright="1">
                          <a:noAutofit/>
                        </wps:bodyPr>
                      </wps:wsp>
                      <wps:wsp>
                        <wps:cNvPr id="2116606022" name="Rectangle 23"/>
                        <wps:cNvSpPr>
                          <a:spLocks noChangeArrowheads="1"/>
                        </wps:cNvSpPr>
                        <wps:spPr bwMode="auto">
                          <a:xfrm>
                            <a:off x="2678430" y="2516505"/>
                            <a:ext cx="113030"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154603" w14:textId="77777777" w:rsidR="0088015B" w:rsidRDefault="0088015B" w:rsidP="0088015B">
                              <w:r>
                                <w:rPr>
                                  <w:rFonts w:ascii="Arial" w:hAnsi="Arial" w:cs="Arial"/>
                                  <w:color w:val="000000"/>
                                  <w:sz w:val="16"/>
                                  <w:szCs w:val="16"/>
                                </w:rPr>
                                <w:t>36</w:t>
                              </w:r>
                            </w:p>
                          </w:txbxContent>
                        </wps:txbx>
                        <wps:bodyPr rot="0" vert="horz" wrap="square" lIns="0" tIns="0" rIns="0" bIns="0" anchor="t" anchorCtr="0" upright="1">
                          <a:noAutofit/>
                        </wps:bodyPr>
                      </wps:wsp>
                      <wps:wsp>
                        <wps:cNvPr id="37061765" name="Rectangle 24"/>
                        <wps:cNvSpPr>
                          <a:spLocks noChangeArrowheads="1"/>
                        </wps:cNvSpPr>
                        <wps:spPr bwMode="auto">
                          <a:xfrm>
                            <a:off x="3027045" y="2516505"/>
                            <a:ext cx="113030"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6CF11B" w14:textId="77777777" w:rsidR="0088015B" w:rsidRDefault="0088015B" w:rsidP="0088015B">
                              <w:r>
                                <w:rPr>
                                  <w:rFonts w:ascii="Arial" w:hAnsi="Arial" w:cs="Arial"/>
                                  <w:color w:val="000000"/>
                                  <w:sz w:val="16"/>
                                  <w:szCs w:val="16"/>
                                </w:rPr>
                                <w:t>42</w:t>
                              </w:r>
                            </w:p>
                          </w:txbxContent>
                        </wps:txbx>
                        <wps:bodyPr rot="0" vert="horz" wrap="square" lIns="0" tIns="0" rIns="0" bIns="0" anchor="t" anchorCtr="0" upright="1">
                          <a:noAutofit/>
                        </wps:bodyPr>
                      </wps:wsp>
                      <wps:wsp>
                        <wps:cNvPr id="406610567" name="Rectangle 25"/>
                        <wps:cNvSpPr>
                          <a:spLocks noChangeArrowheads="1"/>
                        </wps:cNvSpPr>
                        <wps:spPr bwMode="auto">
                          <a:xfrm>
                            <a:off x="3376295" y="2516505"/>
                            <a:ext cx="113030"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609DBC" w14:textId="77777777" w:rsidR="0088015B" w:rsidRDefault="0088015B" w:rsidP="0088015B">
                              <w:r>
                                <w:rPr>
                                  <w:rFonts w:ascii="Arial" w:hAnsi="Arial" w:cs="Arial"/>
                                  <w:color w:val="000000"/>
                                  <w:sz w:val="16"/>
                                  <w:szCs w:val="16"/>
                                </w:rPr>
                                <w:t>48</w:t>
                              </w:r>
                            </w:p>
                          </w:txbxContent>
                        </wps:txbx>
                        <wps:bodyPr rot="0" vert="horz" wrap="square" lIns="0" tIns="0" rIns="0" bIns="0" anchor="t" anchorCtr="0" upright="1">
                          <a:noAutofit/>
                        </wps:bodyPr>
                      </wps:wsp>
                      <wps:wsp>
                        <wps:cNvPr id="2086184399" name="Rectangle 26"/>
                        <wps:cNvSpPr>
                          <a:spLocks noChangeArrowheads="1"/>
                        </wps:cNvSpPr>
                        <wps:spPr bwMode="auto">
                          <a:xfrm>
                            <a:off x="3724910" y="2516505"/>
                            <a:ext cx="113030"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427C26" w14:textId="77777777" w:rsidR="0088015B" w:rsidRDefault="0088015B" w:rsidP="0088015B">
                              <w:r>
                                <w:rPr>
                                  <w:rFonts w:ascii="Arial" w:hAnsi="Arial" w:cs="Arial"/>
                                  <w:color w:val="000000"/>
                                  <w:sz w:val="16"/>
                                  <w:szCs w:val="16"/>
                                </w:rPr>
                                <w:t>54</w:t>
                              </w:r>
                            </w:p>
                          </w:txbxContent>
                        </wps:txbx>
                        <wps:bodyPr rot="0" vert="horz" wrap="square" lIns="0" tIns="0" rIns="0" bIns="0" anchor="t" anchorCtr="0" upright="1">
                          <a:noAutofit/>
                        </wps:bodyPr>
                      </wps:wsp>
                      <wps:wsp>
                        <wps:cNvPr id="508964004" name="Rectangle 27"/>
                        <wps:cNvSpPr>
                          <a:spLocks noChangeArrowheads="1"/>
                        </wps:cNvSpPr>
                        <wps:spPr bwMode="auto">
                          <a:xfrm>
                            <a:off x="1860550" y="2625725"/>
                            <a:ext cx="886460"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5B6AA3" w14:textId="77777777" w:rsidR="0088015B" w:rsidRDefault="0088015B" w:rsidP="0088015B">
                              <w:r>
                                <w:rPr>
                                  <w:rFonts w:ascii="Arial" w:hAnsi="Arial" w:cs="Arial"/>
                                  <w:b/>
                                  <w:bCs/>
                                  <w:color w:val="000000"/>
                                  <w:sz w:val="18"/>
                                  <w:szCs w:val="18"/>
                                </w:rPr>
                                <w:t>Laiks (mēneši)</w:t>
                              </w:r>
                            </w:p>
                          </w:txbxContent>
                        </wps:txbx>
                        <wps:bodyPr rot="0" vert="horz" wrap="square" lIns="0" tIns="0" rIns="0" bIns="0" anchor="t" anchorCtr="0" upright="1">
                          <a:noAutofit/>
                        </wps:bodyPr>
                      </wps:wsp>
                      <wps:wsp>
                        <wps:cNvPr id="550133359" name="Rectangle 28"/>
                        <wps:cNvSpPr>
                          <a:spLocks noChangeArrowheads="1"/>
                        </wps:cNvSpPr>
                        <wps:spPr bwMode="auto">
                          <a:xfrm>
                            <a:off x="638175" y="174625"/>
                            <a:ext cx="7620" cy="22644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3002129" name="Line 29"/>
                        <wps:cNvCnPr>
                          <a:cxnSpLocks noChangeShapeType="1"/>
                        </wps:cNvCnPr>
                        <wps:spPr bwMode="auto">
                          <a:xfrm>
                            <a:off x="598170" y="2354580"/>
                            <a:ext cx="43815" cy="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542082625" name="Line 30"/>
                        <wps:cNvCnPr>
                          <a:cxnSpLocks noChangeShapeType="1"/>
                        </wps:cNvCnPr>
                        <wps:spPr bwMode="auto">
                          <a:xfrm>
                            <a:off x="598170" y="2145030"/>
                            <a:ext cx="43815" cy="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1665303308" name="Line 31"/>
                        <wps:cNvCnPr>
                          <a:cxnSpLocks noChangeShapeType="1"/>
                        </wps:cNvCnPr>
                        <wps:spPr bwMode="auto">
                          <a:xfrm>
                            <a:off x="598170" y="1936115"/>
                            <a:ext cx="43815" cy="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1268884417" name="Line 32"/>
                        <wps:cNvCnPr>
                          <a:cxnSpLocks noChangeShapeType="1"/>
                        </wps:cNvCnPr>
                        <wps:spPr bwMode="auto">
                          <a:xfrm>
                            <a:off x="598170" y="1726565"/>
                            <a:ext cx="43815" cy="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2131735329" name="Line 33"/>
                        <wps:cNvCnPr>
                          <a:cxnSpLocks noChangeShapeType="1"/>
                        </wps:cNvCnPr>
                        <wps:spPr bwMode="auto">
                          <a:xfrm>
                            <a:off x="598170" y="1516380"/>
                            <a:ext cx="43815" cy="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1901383480" name="Line 34"/>
                        <wps:cNvCnPr>
                          <a:cxnSpLocks noChangeShapeType="1"/>
                        </wps:cNvCnPr>
                        <wps:spPr bwMode="auto">
                          <a:xfrm>
                            <a:off x="598170" y="1306830"/>
                            <a:ext cx="43815" cy="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897090049" name="Line 35"/>
                        <wps:cNvCnPr>
                          <a:cxnSpLocks noChangeShapeType="1"/>
                        </wps:cNvCnPr>
                        <wps:spPr bwMode="auto">
                          <a:xfrm>
                            <a:off x="598170" y="1096645"/>
                            <a:ext cx="43815" cy="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204304346" name="Line 36"/>
                        <wps:cNvCnPr>
                          <a:cxnSpLocks noChangeShapeType="1"/>
                        </wps:cNvCnPr>
                        <wps:spPr bwMode="auto">
                          <a:xfrm>
                            <a:off x="598170" y="887730"/>
                            <a:ext cx="43815" cy="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2131177357" name="Line 37"/>
                        <wps:cNvCnPr>
                          <a:cxnSpLocks noChangeShapeType="1"/>
                        </wps:cNvCnPr>
                        <wps:spPr bwMode="auto">
                          <a:xfrm>
                            <a:off x="598170" y="678180"/>
                            <a:ext cx="43815" cy="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764176543" name="Line 38"/>
                        <wps:cNvCnPr>
                          <a:cxnSpLocks noChangeShapeType="1"/>
                        </wps:cNvCnPr>
                        <wps:spPr bwMode="auto">
                          <a:xfrm>
                            <a:off x="598170" y="468630"/>
                            <a:ext cx="43815" cy="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364543135" name="Line 39"/>
                        <wps:cNvCnPr>
                          <a:cxnSpLocks noChangeShapeType="1"/>
                        </wps:cNvCnPr>
                        <wps:spPr bwMode="auto">
                          <a:xfrm>
                            <a:off x="598170" y="258445"/>
                            <a:ext cx="43815" cy="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731448715" name="Rectangle 40"/>
                        <wps:cNvSpPr>
                          <a:spLocks noChangeArrowheads="1"/>
                        </wps:cNvSpPr>
                        <wps:spPr bwMode="auto">
                          <a:xfrm>
                            <a:off x="523240" y="2312035"/>
                            <a:ext cx="56515"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004F2A" w14:textId="77777777" w:rsidR="0088015B" w:rsidRDefault="0088015B" w:rsidP="0088015B">
                              <w:r>
                                <w:rPr>
                                  <w:rFonts w:ascii="Arial" w:hAnsi="Arial" w:cs="Arial"/>
                                  <w:color w:val="000000"/>
                                  <w:sz w:val="16"/>
                                  <w:szCs w:val="16"/>
                                </w:rPr>
                                <w:t>0</w:t>
                              </w:r>
                            </w:p>
                          </w:txbxContent>
                        </wps:txbx>
                        <wps:bodyPr rot="0" vert="horz" wrap="square" lIns="0" tIns="0" rIns="0" bIns="0" anchor="t" anchorCtr="0" upright="1">
                          <a:noAutofit/>
                        </wps:bodyPr>
                      </wps:wsp>
                      <wps:wsp>
                        <wps:cNvPr id="1595113626" name="Rectangle 41"/>
                        <wps:cNvSpPr>
                          <a:spLocks noChangeArrowheads="1"/>
                        </wps:cNvSpPr>
                        <wps:spPr bwMode="auto">
                          <a:xfrm>
                            <a:off x="466725" y="2101850"/>
                            <a:ext cx="113030"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5B0BF8" w14:textId="77777777" w:rsidR="0088015B" w:rsidRDefault="0088015B" w:rsidP="0088015B">
                              <w:r>
                                <w:rPr>
                                  <w:rFonts w:ascii="Arial" w:hAnsi="Arial" w:cs="Arial"/>
                                  <w:color w:val="000000"/>
                                  <w:sz w:val="16"/>
                                  <w:szCs w:val="16"/>
                                </w:rPr>
                                <w:t>10</w:t>
                              </w:r>
                            </w:p>
                          </w:txbxContent>
                        </wps:txbx>
                        <wps:bodyPr rot="0" vert="horz" wrap="square" lIns="0" tIns="0" rIns="0" bIns="0" anchor="t" anchorCtr="0" upright="1">
                          <a:noAutofit/>
                        </wps:bodyPr>
                      </wps:wsp>
                      <wps:wsp>
                        <wps:cNvPr id="803423420" name="Rectangle 42"/>
                        <wps:cNvSpPr>
                          <a:spLocks noChangeArrowheads="1"/>
                        </wps:cNvSpPr>
                        <wps:spPr bwMode="auto">
                          <a:xfrm>
                            <a:off x="466725" y="1892935"/>
                            <a:ext cx="113030"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483B77" w14:textId="77777777" w:rsidR="0088015B" w:rsidRDefault="0088015B" w:rsidP="0088015B">
                              <w:r>
                                <w:rPr>
                                  <w:rFonts w:ascii="Arial" w:hAnsi="Arial" w:cs="Arial"/>
                                  <w:color w:val="000000"/>
                                  <w:sz w:val="16"/>
                                  <w:szCs w:val="16"/>
                                </w:rPr>
                                <w:t>20</w:t>
                              </w:r>
                            </w:p>
                          </w:txbxContent>
                        </wps:txbx>
                        <wps:bodyPr rot="0" vert="horz" wrap="square" lIns="0" tIns="0" rIns="0" bIns="0" anchor="t" anchorCtr="0" upright="1">
                          <a:noAutofit/>
                        </wps:bodyPr>
                      </wps:wsp>
                      <wps:wsp>
                        <wps:cNvPr id="288507977" name="Rectangle 43"/>
                        <wps:cNvSpPr>
                          <a:spLocks noChangeArrowheads="1"/>
                        </wps:cNvSpPr>
                        <wps:spPr bwMode="auto">
                          <a:xfrm>
                            <a:off x="466725" y="1683385"/>
                            <a:ext cx="113030"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8EA011" w14:textId="77777777" w:rsidR="0088015B" w:rsidRDefault="0088015B" w:rsidP="0088015B">
                              <w:r>
                                <w:rPr>
                                  <w:rFonts w:ascii="Arial" w:hAnsi="Arial" w:cs="Arial"/>
                                  <w:color w:val="000000"/>
                                  <w:sz w:val="16"/>
                                  <w:szCs w:val="16"/>
                                </w:rPr>
                                <w:t>30</w:t>
                              </w:r>
                            </w:p>
                          </w:txbxContent>
                        </wps:txbx>
                        <wps:bodyPr rot="0" vert="horz" wrap="square" lIns="0" tIns="0" rIns="0" bIns="0" anchor="t" anchorCtr="0" upright="1">
                          <a:noAutofit/>
                        </wps:bodyPr>
                      </wps:wsp>
                      <wps:wsp>
                        <wps:cNvPr id="1953323741" name="Rectangle 44"/>
                        <wps:cNvSpPr>
                          <a:spLocks noChangeArrowheads="1"/>
                        </wps:cNvSpPr>
                        <wps:spPr bwMode="auto">
                          <a:xfrm>
                            <a:off x="466725" y="1473835"/>
                            <a:ext cx="113030"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B6EFAF" w14:textId="77777777" w:rsidR="0088015B" w:rsidRDefault="0088015B" w:rsidP="0088015B">
                              <w:r>
                                <w:rPr>
                                  <w:rFonts w:ascii="Arial" w:hAnsi="Arial" w:cs="Arial"/>
                                  <w:color w:val="000000"/>
                                  <w:sz w:val="16"/>
                                  <w:szCs w:val="16"/>
                                </w:rPr>
                                <w:t>40</w:t>
                              </w:r>
                            </w:p>
                          </w:txbxContent>
                        </wps:txbx>
                        <wps:bodyPr rot="0" vert="horz" wrap="square" lIns="0" tIns="0" rIns="0" bIns="0" anchor="t" anchorCtr="0" upright="1">
                          <a:noAutofit/>
                        </wps:bodyPr>
                      </wps:wsp>
                      <wps:wsp>
                        <wps:cNvPr id="1962579562" name="Rectangle 45"/>
                        <wps:cNvSpPr>
                          <a:spLocks noChangeArrowheads="1"/>
                        </wps:cNvSpPr>
                        <wps:spPr bwMode="auto">
                          <a:xfrm>
                            <a:off x="466725" y="1263650"/>
                            <a:ext cx="113030"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0CD87A" w14:textId="77777777" w:rsidR="0088015B" w:rsidRDefault="0088015B" w:rsidP="0088015B">
                              <w:r>
                                <w:rPr>
                                  <w:rFonts w:ascii="Arial" w:hAnsi="Arial" w:cs="Arial"/>
                                  <w:color w:val="000000"/>
                                  <w:sz w:val="16"/>
                                  <w:szCs w:val="16"/>
                                </w:rPr>
                                <w:t>50</w:t>
                              </w:r>
                            </w:p>
                          </w:txbxContent>
                        </wps:txbx>
                        <wps:bodyPr rot="0" vert="horz" wrap="square" lIns="0" tIns="0" rIns="0" bIns="0" anchor="t" anchorCtr="0" upright="1">
                          <a:noAutofit/>
                        </wps:bodyPr>
                      </wps:wsp>
                      <wps:wsp>
                        <wps:cNvPr id="2054222762" name="Rectangle 46"/>
                        <wps:cNvSpPr>
                          <a:spLocks noChangeArrowheads="1"/>
                        </wps:cNvSpPr>
                        <wps:spPr bwMode="auto">
                          <a:xfrm>
                            <a:off x="466725" y="1054100"/>
                            <a:ext cx="113030"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570AE0" w14:textId="77777777" w:rsidR="0088015B" w:rsidRDefault="0088015B" w:rsidP="0088015B">
                              <w:r>
                                <w:rPr>
                                  <w:rFonts w:ascii="Arial" w:hAnsi="Arial" w:cs="Arial"/>
                                  <w:color w:val="000000"/>
                                  <w:sz w:val="16"/>
                                  <w:szCs w:val="16"/>
                                </w:rPr>
                                <w:t>60</w:t>
                              </w:r>
                            </w:p>
                          </w:txbxContent>
                        </wps:txbx>
                        <wps:bodyPr rot="0" vert="horz" wrap="square" lIns="0" tIns="0" rIns="0" bIns="0" anchor="t" anchorCtr="0" upright="1">
                          <a:noAutofit/>
                        </wps:bodyPr>
                      </wps:wsp>
                      <wps:wsp>
                        <wps:cNvPr id="1865133359" name="Rectangle 47"/>
                        <wps:cNvSpPr>
                          <a:spLocks noChangeArrowheads="1"/>
                        </wps:cNvSpPr>
                        <wps:spPr bwMode="auto">
                          <a:xfrm>
                            <a:off x="466725" y="845185"/>
                            <a:ext cx="113030"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D9B744" w14:textId="77777777" w:rsidR="0088015B" w:rsidRDefault="0088015B" w:rsidP="0088015B">
                              <w:r>
                                <w:rPr>
                                  <w:rFonts w:ascii="Arial" w:hAnsi="Arial" w:cs="Arial"/>
                                  <w:color w:val="000000"/>
                                  <w:sz w:val="16"/>
                                  <w:szCs w:val="16"/>
                                </w:rPr>
                                <w:t>70</w:t>
                              </w:r>
                            </w:p>
                          </w:txbxContent>
                        </wps:txbx>
                        <wps:bodyPr rot="0" vert="horz" wrap="square" lIns="0" tIns="0" rIns="0" bIns="0" anchor="t" anchorCtr="0" upright="1">
                          <a:noAutofit/>
                        </wps:bodyPr>
                      </wps:wsp>
                      <wps:wsp>
                        <wps:cNvPr id="535687703" name="Rectangle 48"/>
                        <wps:cNvSpPr>
                          <a:spLocks noChangeArrowheads="1"/>
                        </wps:cNvSpPr>
                        <wps:spPr bwMode="auto">
                          <a:xfrm>
                            <a:off x="466725" y="635635"/>
                            <a:ext cx="113030"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FB4743" w14:textId="77777777" w:rsidR="0088015B" w:rsidRDefault="0088015B" w:rsidP="0088015B">
                              <w:r>
                                <w:rPr>
                                  <w:rFonts w:ascii="Arial" w:hAnsi="Arial" w:cs="Arial"/>
                                  <w:color w:val="000000"/>
                                  <w:sz w:val="16"/>
                                  <w:szCs w:val="16"/>
                                </w:rPr>
                                <w:t>80</w:t>
                              </w:r>
                            </w:p>
                          </w:txbxContent>
                        </wps:txbx>
                        <wps:bodyPr rot="0" vert="horz" wrap="square" lIns="0" tIns="0" rIns="0" bIns="0" anchor="t" anchorCtr="0" upright="1">
                          <a:noAutofit/>
                        </wps:bodyPr>
                      </wps:wsp>
                      <wps:wsp>
                        <wps:cNvPr id="1148190243" name="Rectangle 49"/>
                        <wps:cNvSpPr>
                          <a:spLocks noChangeArrowheads="1"/>
                        </wps:cNvSpPr>
                        <wps:spPr bwMode="auto">
                          <a:xfrm>
                            <a:off x="466725" y="425450"/>
                            <a:ext cx="113030"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E0309C" w14:textId="77777777" w:rsidR="0088015B" w:rsidRDefault="0088015B" w:rsidP="0088015B">
                              <w:r>
                                <w:rPr>
                                  <w:rFonts w:ascii="Arial" w:hAnsi="Arial" w:cs="Arial"/>
                                  <w:color w:val="000000"/>
                                  <w:sz w:val="16"/>
                                  <w:szCs w:val="16"/>
                                </w:rPr>
                                <w:t>90</w:t>
                              </w:r>
                            </w:p>
                          </w:txbxContent>
                        </wps:txbx>
                        <wps:bodyPr rot="0" vert="horz" wrap="square" lIns="0" tIns="0" rIns="0" bIns="0" anchor="t" anchorCtr="0" upright="1">
                          <a:noAutofit/>
                        </wps:bodyPr>
                      </wps:wsp>
                      <wps:wsp>
                        <wps:cNvPr id="894854614" name="Rectangle 50"/>
                        <wps:cNvSpPr>
                          <a:spLocks noChangeArrowheads="1"/>
                        </wps:cNvSpPr>
                        <wps:spPr bwMode="auto">
                          <a:xfrm>
                            <a:off x="410210" y="215900"/>
                            <a:ext cx="169545"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612083" w14:textId="77777777" w:rsidR="0088015B" w:rsidRDefault="0088015B" w:rsidP="0088015B">
                              <w:r>
                                <w:rPr>
                                  <w:rFonts w:ascii="Arial" w:hAnsi="Arial" w:cs="Arial"/>
                                  <w:color w:val="000000"/>
                                  <w:sz w:val="16"/>
                                  <w:szCs w:val="16"/>
                                </w:rPr>
                                <w:t>100</w:t>
                              </w:r>
                            </w:p>
                          </w:txbxContent>
                        </wps:txbx>
                        <wps:bodyPr rot="0" vert="horz" wrap="square" lIns="0" tIns="0" rIns="0" bIns="0" anchor="t" anchorCtr="0" upright="1">
                          <a:noAutofit/>
                        </wps:bodyPr>
                      </wps:wsp>
                      <wps:wsp>
                        <wps:cNvPr id="2081357946" name="Freeform 52"/>
                        <wps:cNvSpPr>
                          <a:spLocks/>
                        </wps:cNvSpPr>
                        <wps:spPr bwMode="auto">
                          <a:xfrm>
                            <a:off x="641985" y="258445"/>
                            <a:ext cx="3084830" cy="1481455"/>
                          </a:xfrm>
                          <a:custGeom>
                            <a:avLst/>
                            <a:gdLst>
                              <a:gd name="T0" fmla="*/ 166 w 4858"/>
                              <a:gd name="T1" fmla="*/ 19 h 2248"/>
                              <a:gd name="T2" fmla="*/ 286 w 4858"/>
                              <a:gd name="T3" fmla="*/ 46 h 2248"/>
                              <a:gd name="T4" fmla="*/ 364 w 4858"/>
                              <a:gd name="T5" fmla="*/ 84 h 2248"/>
                              <a:gd name="T6" fmla="*/ 391 w 4858"/>
                              <a:gd name="T7" fmla="*/ 113 h 2248"/>
                              <a:gd name="T8" fmla="*/ 455 w 4858"/>
                              <a:gd name="T9" fmla="*/ 140 h 2248"/>
                              <a:gd name="T10" fmla="*/ 479 w 4858"/>
                              <a:gd name="T11" fmla="*/ 169 h 2248"/>
                              <a:gd name="T12" fmla="*/ 629 w 4858"/>
                              <a:gd name="T13" fmla="*/ 196 h 2248"/>
                              <a:gd name="T14" fmla="*/ 675 w 4858"/>
                              <a:gd name="T15" fmla="*/ 224 h 2248"/>
                              <a:gd name="T16" fmla="*/ 705 w 4858"/>
                              <a:gd name="T17" fmla="*/ 252 h 2248"/>
                              <a:gd name="T18" fmla="*/ 819 w 4858"/>
                              <a:gd name="T19" fmla="*/ 281 h 2248"/>
                              <a:gd name="T20" fmla="*/ 830 w 4858"/>
                              <a:gd name="T21" fmla="*/ 309 h 2248"/>
                              <a:gd name="T22" fmla="*/ 882 w 4858"/>
                              <a:gd name="T23" fmla="*/ 347 h 2248"/>
                              <a:gd name="T24" fmla="*/ 927 w 4858"/>
                              <a:gd name="T25" fmla="*/ 375 h 2248"/>
                              <a:gd name="T26" fmla="*/ 965 w 4858"/>
                              <a:gd name="T27" fmla="*/ 404 h 2248"/>
                              <a:gd name="T28" fmla="*/ 981 w 4858"/>
                              <a:gd name="T29" fmla="*/ 432 h 2248"/>
                              <a:gd name="T30" fmla="*/ 1108 w 4858"/>
                              <a:gd name="T31" fmla="*/ 461 h 2248"/>
                              <a:gd name="T32" fmla="*/ 1128 w 4858"/>
                              <a:gd name="T33" fmla="*/ 490 h 2248"/>
                              <a:gd name="T34" fmla="*/ 1197 w 4858"/>
                              <a:gd name="T35" fmla="*/ 528 h 2248"/>
                              <a:gd name="T36" fmla="*/ 1255 w 4858"/>
                              <a:gd name="T37" fmla="*/ 556 h 2248"/>
                              <a:gd name="T38" fmla="*/ 1393 w 4858"/>
                              <a:gd name="T39" fmla="*/ 595 h 2248"/>
                              <a:gd name="T40" fmla="*/ 1436 w 4858"/>
                              <a:gd name="T41" fmla="*/ 624 h 2248"/>
                              <a:gd name="T42" fmla="*/ 1489 w 4858"/>
                              <a:gd name="T43" fmla="*/ 653 h 2248"/>
                              <a:gd name="T44" fmla="*/ 1571 w 4858"/>
                              <a:gd name="T45" fmla="*/ 702 h 2248"/>
                              <a:gd name="T46" fmla="*/ 1604 w 4858"/>
                              <a:gd name="T47" fmla="*/ 731 h 2248"/>
                              <a:gd name="T48" fmla="*/ 1643 w 4858"/>
                              <a:gd name="T49" fmla="*/ 759 h 2248"/>
                              <a:gd name="T50" fmla="*/ 1709 w 4858"/>
                              <a:gd name="T51" fmla="*/ 798 h 2248"/>
                              <a:gd name="T52" fmla="*/ 1736 w 4858"/>
                              <a:gd name="T53" fmla="*/ 829 h 2248"/>
                              <a:gd name="T54" fmla="*/ 1781 w 4858"/>
                              <a:gd name="T55" fmla="*/ 857 h 2248"/>
                              <a:gd name="T56" fmla="*/ 1800 w 4858"/>
                              <a:gd name="T57" fmla="*/ 896 h 2248"/>
                              <a:gd name="T58" fmla="*/ 1847 w 4858"/>
                              <a:gd name="T59" fmla="*/ 927 h 2248"/>
                              <a:gd name="T60" fmla="*/ 1928 w 4858"/>
                              <a:gd name="T61" fmla="*/ 955 h 2248"/>
                              <a:gd name="T62" fmla="*/ 1994 w 4858"/>
                              <a:gd name="T63" fmla="*/ 984 h 2248"/>
                              <a:gd name="T64" fmla="*/ 2018 w 4858"/>
                              <a:gd name="T65" fmla="*/ 1023 h 2248"/>
                              <a:gd name="T66" fmla="*/ 2100 w 4858"/>
                              <a:gd name="T67" fmla="*/ 1053 h 2248"/>
                              <a:gd name="T68" fmla="*/ 2175 w 4858"/>
                              <a:gd name="T69" fmla="*/ 1082 h 2248"/>
                              <a:gd name="T70" fmla="*/ 2211 w 4858"/>
                              <a:gd name="T71" fmla="*/ 1112 h 2248"/>
                              <a:gd name="T72" fmla="*/ 2256 w 4858"/>
                              <a:gd name="T73" fmla="*/ 1143 h 2248"/>
                              <a:gd name="T74" fmla="*/ 2319 w 4858"/>
                              <a:gd name="T75" fmla="*/ 1173 h 2248"/>
                              <a:gd name="T76" fmla="*/ 2388 w 4858"/>
                              <a:gd name="T77" fmla="*/ 1203 h 2248"/>
                              <a:gd name="T78" fmla="*/ 2446 w 4858"/>
                              <a:gd name="T79" fmla="*/ 1244 h 2248"/>
                              <a:gd name="T80" fmla="*/ 2490 w 4858"/>
                              <a:gd name="T81" fmla="*/ 1274 h 2248"/>
                              <a:gd name="T82" fmla="*/ 2528 w 4858"/>
                              <a:gd name="T83" fmla="*/ 1304 h 2248"/>
                              <a:gd name="T84" fmla="*/ 2536 w 4858"/>
                              <a:gd name="T85" fmla="*/ 1344 h 2248"/>
                              <a:gd name="T86" fmla="*/ 2614 w 4858"/>
                              <a:gd name="T87" fmla="*/ 1395 h 2248"/>
                              <a:gd name="T88" fmla="*/ 2647 w 4858"/>
                              <a:gd name="T89" fmla="*/ 1425 h 2248"/>
                              <a:gd name="T90" fmla="*/ 2759 w 4858"/>
                              <a:gd name="T91" fmla="*/ 1457 h 2248"/>
                              <a:gd name="T92" fmla="*/ 2854 w 4858"/>
                              <a:gd name="T93" fmla="*/ 1488 h 2248"/>
                              <a:gd name="T94" fmla="*/ 2928 w 4858"/>
                              <a:gd name="T95" fmla="*/ 1520 h 2248"/>
                              <a:gd name="T96" fmla="*/ 3099 w 4858"/>
                              <a:gd name="T97" fmla="*/ 1550 h 2248"/>
                              <a:gd name="T98" fmla="*/ 3198 w 4858"/>
                              <a:gd name="T99" fmla="*/ 1582 h 2248"/>
                              <a:gd name="T100" fmla="*/ 3309 w 4858"/>
                              <a:gd name="T101" fmla="*/ 1614 h 2248"/>
                              <a:gd name="T102" fmla="*/ 3387 w 4858"/>
                              <a:gd name="T103" fmla="*/ 1647 h 2248"/>
                              <a:gd name="T104" fmla="*/ 3552 w 4858"/>
                              <a:gd name="T105" fmla="*/ 1679 h 2248"/>
                              <a:gd name="T106" fmla="*/ 3595 w 4858"/>
                              <a:gd name="T107" fmla="*/ 1710 h 2248"/>
                              <a:gd name="T108" fmla="*/ 3648 w 4858"/>
                              <a:gd name="T109" fmla="*/ 1742 h 2248"/>
                              <a:gd name="T110" fmla="*/ 3700 w 4858"/>
                              <a:gd name="T111" fmla="*/ 1775 h 2248"/>
                              <a:gd name="T112" fmla="*/ 3811 w 4858"/>
                              <a:gd name="T113" fmla="*/ 1807 h 2248"/>
                              <a:gd name="T114" fmla="*/ 3877 w 4858"/>
                              <a:gd name="T115" fmla="*/ 1839 h 2248"/>
                              <a:gd name="T116" fmla="*/ 3979 w 4858"/>
                              <a:gd name="T117" fmla="*/ 1872 h 2248"/>
                              <a:gd name="T118" fmla="*/ 4073 w 4858"/>
                              <a:gd name="T119" fmla="*/ 1908 h 2248"/>
                              <a:gd name="T120" fmla="*/ 4230 w 4858"/>
                              <a:gd name="T121" fmla="*/ 1973 h 2248"/>
                              <a:gd name="T122" fmla="*/ 4301 w 4858"/>
                              <a:gd name="T123" fmla="*/ 2068 h 2248"/>
                              <a:gd name="T124" fmla="*/ 4858 w 4858"/>
                              <a:gd name="T125" fmla="*/ 2248 h 2248"/>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4858" h="2248">
                                <a:moveTo>
                                  <a:pt x="0" y="0"/>
                                </a:moveTo>
                                <a:lnTo>
                                  <a:pt x="154" y="0"/>
                                </a:lnTo>
                                <a:lnTo>
                                  <a:pt x="154" y="10"/>
                                </a:lnTo>
                                <a:lnTo>
                                  <a:pt x="160" y="10"/>
                                </a:lnTo>
                                <a:lnTo>
                                  <a:pt x="160" y="19"/>
                                </a:lnTo>
                                <a:lnTo>
                                  <a:pt x="166" y="19"/>
                                </a:lnTo>
                                <a:lnTo>
                                  <a:pt x="166" y="28"/>
                                </a:lnTo>
                                <a:lnTo>
                                  <a:pt x="226" y="28"/>
                                </a:lnTo>
                                <a:lnTo>
                                  <a:pt x="226" y="38"/>
                                </a:lnTo>
                                <a:lnTo>
                                  <a:pt x="229" y="38"/>
                                </a:lnTo>
                                <a:lnTo>
                                  <a:pt x="229" y="46"/>
                                </a:lnTo>
                                <a:lnTo>
                                  <a:pt x="286" y="46"/>
                                </a:lnTo>
                                <a:lnTo>
                                  <a:pt x="286" y="56"/>
                                </a:lnTo>
                                <a:lnTo>
                                  <a:pt x="328" y="56"/>
                                </a:lnTo>
                                <a:lnTo>
                                  <a:pt x="328" y="75"/>
                                </a:lnTo>
                                <a:lnTo>
                                  <a:pt x="355" y="75"/>
                                </a:lnTo>
                                <a:lnTo>
                                  <a:pt x="355" y="84"/>
                                </a:lnTo>
                                <a:lnTo>
                                  <a:pt x="364" y="84"/>
                                </a:lnTo>
                                <a:lnTo>
                                  <a:pt x="364" y="94"/>
                                </a:lnTo>
                                <a:lnTo>
                                  <a:pt x="377" y="94"/>
                                </a:lnTo>
                                <a:lnTo>
                                  <a:pt x="377" y="103"/>
                                </a:lnTo>
                                <a:lnTo>
                                  <a:pt x="386" y="103"/>
                                </a:lnTo>
                                <a:lnTo>
                                  <a:pt x="386" y="113"/>
                                </a:lnTo>
                                <a:lnTo>
                                  <a:pt x="391" y="113"/>
                                </a:lnTo>
                                <a:lnTo>
                                  <a:pt x="391" y="121"/>
                                </a:lnTo>
                                <a:lnTo>
                                  <a:pt x="410" y="121"/>
                                </a:lnTo>
                                <a:lnTo>
                                  <a:pt x="410" y="131"/>
                                </a:lnTo>
                                <a:lnTo>
                                  <a:pt x="416" y="131"/>
                                </a:lnTo>
                                <a:lnTo>
                                  <a:pt x="416" y="140"/>
                                </a:lnTo>
                                <a:lnTo>
                                  <a:pt x="455" y="140"/>
                                </a:lnTo>
                                <a:lnTo>
                                  <a:pt x="455" y="150"/>
                                </a:lnTo>
                                <a:lnTo>
                                  <a:pt x="466" y="150"/>
                                </a:lnTo>
                                <a:lnTo>
                                  <a:pt x="466" y="159"/>
                                </a:lnTo>
                                <a:lnTo>
                                  <a:pt x="469" y="159"/>
                                </a:lnTo>
                                <a:lnTo>
                                  <a:pt x="469" y="169"/>
                                </a:lnTo>
                                <a:lnTo>
                                  <a:pt x="479" y="169"/>
                                </a:lnTo>
                                <a:lnTo>
                                  <a:pt x="479" y="177"/>
                                </a:lnTo>
                                <a:lnTo>
                                  <a:pt x="488" y="177"/>
                                </a:lnTo>
                                <a:lnTo>
                                  <a:pt x="488" y="186"/>
                                </a:lnTo>
                                <a:lnTo>
                                  <a:pt x="609" y="186"/>
                                </a:lnTo>
                                <a:lnTo>
                                  <a:pt x="609" y="196"/>
                                </a:lnTo>
                                <a:lnTo>
                                  <a:pt x="629" y="196"/>
                                </a:lnTo>
                                <a:lnTo>
                                  <a:pt x="629" y="205"/>
                                </a:lnTo>
                                <a:lnTo>
                                  <a:pt x="645" y="205"/>
                                </a:lnTo>
                                <a:lnTo>
                                  <a:pt x="645" y="215"/>
                                </a:lnTo>
                                <a:lnTo>
                                  <a:pt x="659" y="215"/>
                                </a:lnTo>
                                <a:lnTo>
                                  <a:pt x="659" y="224"/>
                                </a:lnTo>
                                <a:lnTo>
                                  <a:pt x="675" y="224"/>
                                </a:lnTo>
                                <a:lnTo>
                                  <a:pt x="675" y="234"/>
                                </a:lnTo>
                                <a:lnTo>
                                  <a:pt x="683" y="234"/>
                                </a:lnTo>
                                <a:lnTo>
                                  <a:pt x="683" y="242"/>
                                </a:lnTo>
                                <a:lnTo>
                                  <a:pt x="695" y="242"/>
                                </a:lnTo>
                                <a:lnTo>
                                  <a:pt x="695" y="252"/>
                                </a:lnTo>
                                <a:lnTo>
                                  <a:pt x="705" y="252"/>
                                </a:lnTo>
                                <a:lnTo>
                                  <a:pt x="705" y="261"/>
                                </a:lnTo>
                                <a:lnTo>
                                  <a:pt x="750" y="261"/>
                                </a:lnTo>
                                <a:lnTo>
                                  <a:pt x="750" y="271"/>
                                </a:lnTo>
                                <a:lnTo>
                                  <a:pt x="794" y="271"/>
                                </a:lnTo>
                                <a:lnTo>
                                  <a:pt x="794" y="281"/>
                                </a:lnTo>
                                <a:lnTo>
                                  <a:pt x="819" y="281"/>
                                </a:lnTo>
                                <a:lnTo>
                                  <a:pt x="819" y="290"/>
                                </a:lnTo>
                                <a:lnTo>
                                  <a:pt x="822" y="290"/>
                                </a:lnTo>
                                <a:lnTo>
                                  <a:pt x="822" y="300"/>
                                </a:lnTo>
                                <a:lnTo>
                                  <a:pt x="827" y="300"/>
                                </a:lnTo>
                                <a:lnTo>
                                  <a:pt x="827" y="309"/>
                                </a:lnTo>
                                <a:lnTo>
                                  <a:pt x="830" y="309"/>
                                </a:lnTo>
                                <a:lnTo>
                                  <a:pt x="830" y="327"/>
                                </a:lnTo>
                                <a:lnTo>
                                  <a:pt x="849" y="327"/>
                                </a:lnTo>
                                <a:lnTo>
                                  <a:pt x="849" y="337"/>
                                </a:lnTo>
                                <a:lnTo>
                                  <a:pt x="866" y="337"/>
                                </a:lnTo>
                                <a:lnTo>
                                  <a:pt x="866" y="347"/>
                                </a:lnTo>
                                <a:lnTo>
                                  <a:pt x="882" y="347"/>
                                </a:lnTo>
                                <a:lnTo>
                                  <a:pt x="882" y="356"/>
                                </a:lnTo>
                                <a:lnTo>
                                  <a:pt x="909" y="356"/>
                                </a:lnTo>
                                <a:lnTo>
                                  <a:pt x="909" y="366"/>
                                </a:lnTo>
                                <a:lnTo>
                                  <a:pt x="918" y="366"/>
                                </a:lnTo>
                                <a:lnTo>
                                  <a:pt x="918" y="375"/>
                                </a:lnTo>
                                <a:lnTo>
                                  <a:pt x="927" y="375"/>
                                </a:lnTo>
                                <a:lnTo>
                                  <a:pt x="927" y="385"/>
                                </a:lnTo>
                                <a:lnTo>
                                  <a:pt x="942" y="385"/>
                                </a:lnTo>
                                <a:lnTo>
                                  <a:pt x="942" y="395"/>
                                </a:lnTo>
                                <a:lnTo>
                                  <a:pt x="951" y="395"/>
                                </a:lnTo>
                                <a:lnTo>
                                  <a:pt x="951" y="404"/>
                                </a:lnTo>
                                <a:lnTo>
                                  <a:pt x="965" y="404"/>
                                </a:lnTo>
                                <a:lnTo>
                                  <a:pt x="965" y="414"/>
                                </a:lnTo>
                                <a:lnTo>
                                  <a:pt x="970" y="414"/>
                                </a:lnTo>
                                <a:lnTo>
                                  <a:pt x="970" y="422"/>
                                </a:lnTo>
                                <a:lnTo>
                                  <a:pt x="975" y="422"/>
                                </a:lnTo>
                                <a:lnTo>
                                  <a:pt x="975" y="432"/>
                                </a:lnTo>
                                <a:lnTo>
                                  <a:pt x="981" y="432"/>
                                </a:lnTo>
                                <a:lnTo>
                                  <a:pt x="981" y="443"/>
                                </a:lnTo>
                                <a:lnTo>
                                  <a:pt x="993" y="443"/>
                                </a:lnTo>
                                <a:lnTo>
                                  <a:pt x="993" y="451"/>
                                </a:lnTo>
                                <a:lnTo>
                                  <a:pt x="1032" y="451"/>
                                </a:lnTo>
                                <a:lnTo>
                                  <a:pt x="1032" y="461"/>
                                </a:lnTo>
                                <a:lnTo>
                                  <a:pt x="1108" y="461"/>
                                </a:lnTo>
                                <a:lnTo>
                                  <a:pt x="1108" y="470"/>
                                </a:lnTo>
                                <a:lnTo>
                                  <a:pt x="1111" y="470"/>
                                </a:lnTo>
                                <a:lnTo>
                                  <a:pt x="1111" y="480"/>
                                </a:lnTo>
                                <a:lnTo>
                                  <a:pt x="1125" y="480"/>
                                </a:lnTo>
                                <a:lnTo>
                                  <a:pt x="1125" y="490"/>
                                </a:lnTo>
                                <a:lnTo>
                                  <a:pt x="1128" y="490"/>
                                </a:lnTo>
                                <a:lnTo>
                                  <a:pt x="1128" y="499"/>
                                </a:lnTo>
                                <a:lnTo>
                                  <a:pt x="1158" y="499"/>
                                </a:lnTo>
                                <a:lnTo>
                                  <a:pt x="1158" y="517"/>
                                </a:lnTo>
                                <a:lnTo>
                                  <a:pt x="1161" y="517"/>
                                </a:lnTo>
                                <a:lnTo>
                                  <a:pt x="1161" y="528"/>
                                </a:lnTo>
                                <a:lnTo>
                                  <a:pt x="1197" y="528"/>
                                </a:lnTo>
                                <a:lnTo>
                                  <a:pt x="1197" y="538"/>
                                </a:lnTo>
                                <a:lnTo>
                                  <a:pt x="1227" y="538"/>
                                </a:lnTo>
                                <a:lnTo>
                                  <a:pt x="1227" y="546"/>
                                </a:lnTo>
                                <a:lnTo>
                                  <a:pt x="1237" y="546"/>
                                </a:lnTo>
                                <a:lnTo>
                                  <a:pt x="1237" y="556"/>
                                </a:lnTo>
                                <a:lnTo>
                                  <a:pt x="1255" y="556"/>
                                </a:lnTo>
                                <a:lnTo>
                                  <a:pt x="1255" y="566"/>
                                </a:lnTo>
                                <a:lnTo>
                                  <a:pt x="1288" y="566"/>
                                </a:lnTo>
                                <a:lnTo>
                                  <a:pt x="1288" y="585"/>
                                </a:lnTo>
                                <a:lnTo>
                                  <a:pt x="1315" y="585"/>
                                </a:lnTo>
                                <a:lnTo>
                                  <a:pt x="1315" y="595"/>
                                </a:lnTo>
                                <a:lnTo>
                                  <a:pt x="1393" y="595"/>
                                </a:lnTo>
                                <a:lnTo>
                                  <a:pt x="1393" y="604"/>
                                </a:lnTo>
                                <a:lnTo>
                                  <a:pt x="1426" y="604"/>
                                </a:lnTo>
                                <a:lnTo>
                                  <a:pt x="1426" y="614"/>
                                </a:lnTo>
                                <a:lnTo>
                                  <a:pt x="1429" y="614"/>
                                </a:lnTo>
                                <a:lnTo>
                                  <a:pt x="1429" y="624"/>
                                </a:lnTo>
                                <a:lnTo>
                                  <a:pt x="1436" y="624"/>
                                </a:lnTo>
                                <a:lnTo>
                                  <a:pt x="1436" y="633"/>
                                </a:lnTo>
                                <a:lnTo>
                                  <a:pt x="1439" y="633"/>
                                </a:lnTo>
                                <a:lnTo>
                                  <a:pt x="1439" y="643"/>
                                </a:lnTo>
                                <a:lnTo>
                                  <a:pt x="1478" y="643"/>
                                </a:lnTo>
                                <a:lnTo>
                                  <a:pt x="1478" y="653"/>
                                </a:lnTo>
                                <a:lnTo>
                                  <a:pt x="1489" y="653"/>
                                </a:lnTo>
                                <a:lnTo>
                                  <a:pt x="1489" y="663"/>
                                </a:lnTo>
                                <a:lnTo>
                                  <a:pt x="1519" y="663"/>
                                </a:lnTo>
                                <a:lnTo>
                                  <a:pt x="1519" y="682"/>
                                </a:lnTo>
                                <a:lnTo>
                                  <a:pt x="1549" y="682"/>
                                </a:lnTo>
                                <a:lnTo>
                                  <a:pt x="1549" y="702"/>
                                </a:lnTo>
                                <a:lnTo>
                                  <a:pt x="1571" y="702"/>
                                </a:lnTo>
                                <a:lnTo>
                                  <a:pt x="1571" y="711"/>
                                </a:lnTo>
                                <a:lnTo>
                                  <a:pt x="1585" y="711"/>
                                </a:lnTo>
                                <a:lnTo>
                                  <a:pt x="1585" y="721"/>
                                </a:lnTo>
                                <a:lnTo>
                                  <a:pt x="1598" y="721"/>
                                </a:lnTo>
                                <a:lnTo>
                                  <a:pt x="1598" y="731"/>
                                </a:lnTo>
                                <a:lnTo>
                                  <a:pt x="1604" y="731"/>
                                </a:lnTo>
                                <a:lnTo>
                                  <a:pt x="1604" y="741"/>
                                </a:lnTo>
                                <a:lnTo>
                                  <a:pt x="1631" y="741"/>
                                </a:lnTo>
                                <a:lnTo>
                                  <a:pt x="1631" y="751"/>
                                </a:lnTo>
                                <a:lnTo>
                                  <a:pt x="1637" y="751"/>
                                </a:lnTo>
                                <a:lnTo>
                                  <a:pt x="1637" y="759"/>
                                </a:lnTo>
                                <a:lnTo>
                                  <a:pt x="1643" y="759"/>
                                </a:lnTo>
                                <a:lnTo>
                                  <a:pt x="1643" y="770"/>
                                </a:lnTo>
                                <a:lnTo>
                                  <a:pt x="1649" y="770"/>
                                </a:lnTo>
                                <a:lnTo>
                                  <a:pt x="1649" y="790"/>
                                </a:lnTo>
                                <a:lnTo>
                                  <a:pt x="1690" y="790"/>
                                </a:lnTo>
                                <a:lnTo>
                                  <a:pt x="1690" y="798"/>
                                </a:lnTo>
                                <a:lnTo>
                                  <a:pt x="1709" y="798"/>
                                </a:lnTo>
                                <a:lnTo>
                                  <a:pt x="1709" y="808"/>
                                </a:lnTo>
                                <a:lnTo>
                                  <a:pt x="1715" y="808"/>
                                </a:lnTo>
                                <a:lnTo>
                                  <a:pt x="1715" y="819"/>
                                </a:lnTo>
                                <a:lnTo>
                                  <a:pt x="1726" y="819"/>
                                </a:lnTo>
                                <a:lnTo>
                                  <a:pt x="1726" y="829"/>
                                </a:lnTo>
                                <a:lnTo>
                                  <a:pt x="1736" y="829"/>
                                </a:lnTo>
                                <a:lnTo>
                                  <a:pt x="1736" y="839"/>
                                </a:lnTo>
                                <a:lnTo>
                                  <a:pt x="1760" y="839"/>
                                </a:lnTo>
                                <a:lnTo>
                                  <a:pt x="1760" y="847"/>
                                </a:lnTo>
                                <a:lnTo>
                                  <a:pt x="1778" y="847"/>
                                </a:lnTo>
                                <a:lnTo>
                                  <a:pt x="1778" y="857"/>
                                </a:lnTo>
                                <a:lnTo>
                                  <a:pt x="1781" y="857"/>
                                </a:lnTo>
                                <a:lnTo>
                                  <a:pt x="1781" y="868"/>
                                </a:lnTo>
                                <a:lnTo>
                                  <a:pt x="1790" y="868"/>
                                </a:lnTo>
                                <a:lnTo>
                                  <a:pt x="1790" y="878"/>
                                </a:lnTo>
                                <a:lnTo>
                                  <a:pt x="1793" y="878"/>
                                </a:lnTo>
                                <a:lnTo>
                                  <a:pt x="1793" y="896"/>
                                </a:lnTo>
                                <a:lnTo>
                                  <a:pt x="1800" y="896"/>
                                </a:lnTo>
                                <a:lnTo>
                                  <a:pt x="1800" y="906"/>
                                </a:lnTo>
                                <a:lnTo>
                                  <a:pt x="1806" y="906"/>
                                </a:lnTo>
                                <a:lnTo>
                                  <a:pt x="1806" y="917"/>
                                </a:lnTo>
                                <a:lnTo>
                                  <a:pt x="1820" y="917"/>
                                </a:lnTo>
                                <a:lnTo>
                                  <a:pt x="1820" y="927"/>
                                </a:lnTo>
                                <a:lnTo>
                                  <a:pt x="1847" y="927"/>
                                </a:lnTo>
                                <a:lnTo>
                                  <a:pt x="1847" y="935"/>
                                </a:lnTo>
                                <a:lnTo>
                                  <a:pt x="1872" y="935"/>
                                </a:lnTo>
                                <a:lnTo>
                                  <a:pt x="1872" y="945"/>
                                </a:lnTo>
                                <a:lnTo>
                                  <a:pt x="1905" y="945"/>
                                </a:lnTo>
                                <a:lnTo>
                                  <a:pt x="1905" y="955"/>
                                </a:lnTo>
                                <a:lnTo>
                                  <a:pt x="1928" y="955"/>
                                </a:lnTo>
                                <a:lnTo>
                                  <a:pt x="1928" y="966"/>
                                </a:lnTo>
                                <a:lnTo>
                                  <a:pt x="1952" y="966"/>
                                </a:lnTo>
                                <a:lnTo>
                                  <a:pt x="1952" y="974"/>
                                </a:lnTo>
                                <a:lnTo>
                                  <a:pt x="1961" y="974"/>
                                </a:lnTo>
                                <a:lnTo>
                                  <a:pt x="1961" y="984"/>
                                </a:lnTo>
                                <a:lnTo>
                                  <a:pt x="1994" y="984"/>
                                </a:lnTo>
                                <a:lnTo>
                                  <a:pt x="1994" y="1004"/>
                                </a:lnTo>
                                <a:lnTo>
                                  <a:pt x="2001" y="1004"/>
                                </a:lnTo>
                                <a:lnTo>
                                  <a:pt x="2001" y="1014"/>
                                </a:lnTo>
                                <a:lnTo>
                                  <a:pt x="2013" y="1014"/>
                                </a:lnTo>
                                <a:lnTo>
                                  <a:pt x="2013" y="1023"/>
                                </a:lnTo>
                                <a:lnTo>
                                  <a:pt x="2018" y="1023"/>
                                </a:lnTo>
                                <a:lnTo>
                                  <a:pt x="2018" y="1033"/>
                                </a:lnTo>
                                <a:lnTo>
                                  <a:pt x="2034" y="1033"/>
                                </a:lnTo>
                                <a:lnTo>
                                  <a:pt x="2034" y="1043"/>
                                </a:lnTo>
                                <a:lnTo>
                                  <a:pt x="2090" y="1043"/>
                                </a:lnTo>
                                <a:lnTo>
                                  <a:pt x="2090" y="1053"/>
                                </a:lnTo>
                                <a:lnTo>
                                  <a:pt x="2100" y="1053"/>
                                </a:lnTo>
                                <a:lnTo>
                                  <a:pt x="2100" y="1063"/>
                                </a:lnTo>
                                <a:lnTo>
                                  <a:pt x="2103" y="1063"/>
                                </a:lnTo>
                                <a:lnTo>
                                  <a:pt x="2103" y="1074"/>
                                </a:lnTo>
                                <a:lnTo>
                                  <a:pt x="2159" y="1074"/>
                                </a:lnTo>
                                <a:lnTo>
                                  <a:pt x="2159" y="1082"/>
                                </a:lnTo>
                                <a:lnTo>
                                  <a:pt x="2175" y="1082"/>
                                </a:lnTo>
                                <a:lnTo>
                                  <a:pt x="2175" y="1092"/>
                                </a:lnTo>
                                <a:lnTo>
                                  <a:pt x="2193" y="1092"/>
                                </a:lnTo>
                                <a:lnTo>
                                  <a:pt x="2193" y="1102"/>
                                </a:lnTo>
                                <a:lnTo>
                                  <a:pt x="2200" y="1102"/>
                                </a:lnTo>
                                <a:lnTo>
                                  <a:pt x="2200" y="1112"/>
                                </a:lnTo>
                                <a:lnTo>
                                  <a:pt x="2211" y="1112"/>
                                </a:lnTo>
                                <a:lnTo>
                                  <a:pt x="2211" y="1123"/>
                                </a:lnTo>
                                <a:lnTo>
                                  <a:pt x="2236" y="1123"/>
                                </a:lnTo>
                                <a:lnTo>
                                  <a:pt x="2236" y="1133"/>
                                </a:lnTo>
                                <a:lnTo>
                                  <a:pt x="2239" y="1133"/>
                                </a:lnTo>
                                <a:lnTo>
                                  <a:pt x="2239" y="1143"/>
                                </a:lnTo>
                                <a:lnTo>
                                  <a:pt x="2256" y="1143"/>
                                </a:lnTo>
                                <a:lnTo>
                                  <a:pt x="2256" y="1153"/>
                                </a:lnTo>
                                <a:lnTo>
                                  <a:pt x="2259" y="1153"/>
                                </a:lnTo>
                                <a:lnTo>
                                  <a:pt x="2259" y="1163"/>
                                </a:lnTo>
                                <a:lnTo>
                                  <a:pt x="2277" y="1163"/>
                                </a:lnTo>
                                <a:lnTo>
                                  <a:pt x="2277" y="1173"/>
                                </a:lnTo>
                                <a:lnTo>
                                  <a:pt x="2319" y="1173"/>
                                </a:lnTo>
                                <a:lnTo>
                                  <a:pt x="2319" y="1183"/>
                                </a:lnTo>
                                <a:lnTo>
                                  <a:pt x="2322" y="1183"/>
                                </a:lnTo>
                                <a:lnTo>
                                  <a:pt x="2322" y="1193"/>
                                </a:lnTo>
                                <a:lnTo>
                                  <a:pt x="2346" y="1193"/>
                                </a:lnTo>
                                <a:lnTo>
                                  <a:pt x="2346" y="1203"/>
                                </a:lnTo>
                                <a:lnTo>
                                  <a:pt x="2388" y="1203"/>
                                </a:lnTo>
                                <a:lnTo>
                                  <a:pt x="2388" y="1213"/>
                                </a:lnTo>
                                <a:lnTo>
                                  <a:pt x="2391" y="1213"/>
                                </a:lnTo>
                                <a:lnTo>
                                  <a:pt x="2391" y="1223"/>
                                </a:lnTo>
                                <a:lnTo>
                                  <a:pt x="2418" y="1223"/>
                                </a:lnTo>
                                <a:lnTo>
                                  <a:pt x="2418" y="1244"/>
                                </a:lnTo>
                                <a:lnTo>
                                  <a:pt x="2446" y="1244"/>
                                </a:lnTo>
                                <a:lnTo>
                                  <a:pt x="2446" y="1254"/>
                                </a:lnTo>
                                <a:lnTo>
                                  <a:pt x="2449" y="1254"/>
                                </a:lnTo>
                                <a:lnTo>
                                  <a:pt x="2449" y="1264"/>
                                </a:lnTo>
                                <a:lnTo>
                                  <a:pt x="2473" y="1264"/>
                                </a:lnTo>
                                <a:lnTo>
                                  <a:pt x="2473" y="1274"/>
                                </a:lnTo>
                                <a:lnTo>
                                  <a:pt x="2490" y="1274"/>
                                </a:lnTo>
                                <a:lnTo>
                                  <a:pt x="2490" y="1284"/>
                                </a:lnTo>
                                <a:lnTo>
                                  <a:pt x="2495" y="1284"/>
                                </a:lnTo>
                                <a:lnTo>
                                  <a:pt x="2495" y="1294"/>
                                </a:lnTo>
                                <a:lnTo>
                                  <a:pt x="2509" y="1294"/>
                                </a:lnTo>
                                <a:lnTo>
                                  <a:pt x="2509" y="1304"/>
                                </a:lnTo>
                                <a:lnTo>
                                  <a:pt x="2528" y="1304"/>
                                </a:lnTo>
                                <a:lnTo>
                                  <a:pt x="2528" y="1324"/>
                                </a:lnTo>
                                <a:lnTo>
                                  <a:pt x="2531" y="1324"/>
                                </a:lnTo>
                                <a:lnTo>
                                  <a:pt x="2531" y="1334"/>
                                </a:lnTo>
                                <a:lnTo>
                                  <a:pt x="2533" y="1334"/>
                                </a:lnTo>
                                <a:lnTo>
                                  <a:pt x="2533" y="1344"/>
                                </a:lnTo>
                                <a:lnTo>
                                  <a:pt x="2536" y="1344"/>
                                </a:lnTo>
                                <a:lnTo>
                                  <a:pt x="2536" y="1354"/>
                                </a:lnTo>
                                <a:lnTo>
                                  <a:pt x="2539" y="1354"/>
                                </a:lnTo>
                                <a:lnTo>
                                  <a:pt x="2539" y="1385"/>
                                </a:lnTo>
                                <a:lnTo>
                                  <a:pt x="2564" y="1385"/>
                                </a:lnTo>
                                <a:lnTo>
                                  <a:pt x="2564" y="1395"/>
                                </a:lnTo>
                                <a:lnTo>
                                  <a:pt x="2614" y="1395"/>
                                </a:lnTo>
                                <a:lnTo>
                                  <a:pt x="2614" y="1405"/>
                                </a:lnTo>
                                <a:lnTo>
                                  <a:pt x="2636" y="1405"/>
                                </a:lnTo>
                                <a:lnTo>
                                  <a:pt x="2636" y="1415"/>
                                </a:lnTo>
                                <a:lnTo>
                                  <a:pt x="2638" y="1415"/>
                                </a:lnTo>
                                <a:lnTo>
                                  <a:pt x="2638" y="1425"/>
                                </a:lnTo>
                                <a:lnTo>
                                  <a:pt x="2647" y="1425"/>
                                </a:lnTo>
                                <a:lnTo>
                                  <a:pt x="2647" y="1437"/>
                                </a:lnTo>
                                <a:lnTo>
                                  <a:pt x="2699" y="1437"/>
                                </a:lnTo>
                                <a:lnTo>
                                  <a:pt x="2699" y="1447"/>
                                </a:lnTo>
                                <a:lnTo>
                                  <a:pt x="2746" y="1447"/>
                                </a:lnTo>
                                <a:lnTo>
                                  <a:pt x="2746" y="1457"/>
                                </a:lnTo>
                                <a:lnTo>
                                  <a:pt x="2759" y="1457"/>
                                </a:lnTo>
                                <a:lnTo>
                                  <a:pt x="2759" y="1467"/>
                                </a:lnTo>
                                <a:lnTo>
                                  <a:pt x="2798" y="1467"/>
                                </a:lnTo>
                                <a:lnTo>
                                  <a:pt x="2798" y="1478"/>
                                </a:lnTo>
                                <a:lnTo>
                                  <a:pt x="2810" y="1478"/>
                                </a:lnTo>
                                <a:lnTo>
                                  <a:pt x="2810" y="1488"/>
                                </a:lnTo>
                                <a:lnTo>
                                  <a:pt x="2854" y="1488"/>
                                </a:lnTo>
                                <a:lnTo>
                                  <a:pt x="2854" y="1499"/>
                                </a:lnTo>
                                <a:lnTo>
                                  <a:pt x="2873" y="1499"/>
                                </a:lnTo>
                                <a:lnTo>
                                  <a:pt x="2873" y="1509"/>
                                </a:lnTo>
                                <a:lnTo>
                                  <a:pt x="2900" y="1509"/>
                                </a:lnTo>
                                <a:lnTo>
                                  <a:pt x="2900" y="1520"/>
                                </a:lnTo>
                                <a:lnTo>
                                  <a:pt x="2928" y="1520"/>
                                </a:lnTo>
                                <a:lnTo>
                                  <a:pt x="2928" y="1530"/>
                                </a:lnTo>
                                <a:lnTo>
                                  <a:pt x="3000" y="1530"/>
                                </a:lnTo>
                                <a:lnTo>
                                  <a:pt x="3000" y="1540"/>
                                </a:lnTo>
                                <a:lnTo>
                                  <a:pt x="3057" y="1540"/>
                                </a:lnTo>
                                <a:lnTo>
                                  <a:pt x="3057" y="1550"/>
                                </a:lnTo>
                                <a:lnTo>
                                  <a:pt x="3099" y="1550"/>
                                </a:lnTo>
                                <a:lnTo>
                                  <a:pt x="3099" y="1562"/>
                                </a:lnTo>
                                <a:lnTo>
                                  <a:pt x="3152" y="1562"/>
                                </a:lnTo>
                                <a:lnTo>
                                  <a:pt x="3152" y="1572"/>
                                </a:lnTo>
                                <a:lnTo>
                                  <a:pt x="3185" y="1572"/>
                                </a:lnTo>
                                <a:lnTo>
                                  <a:pt x="3185" y="1582"/>
                                </a:lnTo>
                                <a:lnTo>
                                  <a:pt x="3198" y="1582"/>
                                </a:lnTo>
                                <a:lnTo>
                                  <a:pt x="3198" y="1594"/>
                                </a:lnTo>
                                <a:lnTo>
                                  <a:pt x="3258" y="1594"/>
                                </a:lnTo>
                                <a:lnTo>
                                  <a:pt x="3258" y="1604"/>
                                </a:lnTo>
                                <a:lnTo>
                                  <a:pt x="3303" y="1604"/>
                                </a:lnTo>
                                <a:lnTo>
                                  <a:pt x="3303" y="1614"/>
                                </a:lnTo>
                                <a:lnTo>
                                  <a:pt x="3309" y="1614"/>
                                </a:lnTo>
                                <a:lnTo>
                                  <a:pt x="3309" y="1625"/>
                                </a:lnTo>
                                <a:lnTo>
                                  <a:pt x="3339" y="1625"/>
                                </a:lnTo>
                                <a:lnTo>
                                  <a:pt x="3339" y="1635"/>
                                </a:lnTo>
                                <a:lnTo>
                                  <a:pt x="3353" y="1635"/>
                                </a:lnTo>
                                <a:lnTo>
                                  <a:pt x="3353" y="1647"/>
                                </a:lnTo>
                                <a:lnTo>
                                  <a:pt x="3387" y="1647"/>
                                </a:lnTo>
                                <a:lnTo>
                                  <a:pt x="3387" y="1657"/>
                                </a:lnTo>
                                <a:lnTo>
                                  <a:pt x="3417" y="1657"/>
                                </a:lnTo>
                                <a:lnTo>
                                  <a:pt x="3417" y="1667"/>
                                </a:lnTo>
                                <a:lnTo>
                                  <a:pt x="3480" y="1667"/>
                                </a:lnTo>
                                <a:lnTo>
                                  <a:pt x="3480" y="1679"/>
                                </a:lnTo>
                                <a:lnTo>
                                  <a:pt x="3552" y="1679"/>
                                </a:lnTo>
                                <a:lnTo>
                                  <a:pt x="3552" y="1689"/>
                                </a:lnTo>
                                <a:lnTo>
                                  <a:pt x="3559" y="1689"/>
                                </a:lnTo>
                                <a:lnTo>
                                  <a:pt x="3559" y="1700"/>
                                </a:lnTo>
                                <a:lnTo>
                                  <a:pt x="3585" y="1700"/>
                                </a:lnTo>
                                <a:lnTo>
                                  <a:pt x="3585" y="1710"/>
                                </a:lnTo>
                                <a:lnTo>
                                  <a:pt x="3595" y="1710"/>
                                </a:lnTo>
                                <a:lnTo>
                                  <a:pt x="3595" y="1720"/>
                                </a:lnTo>
                                <a:lnTo>
                                  <a:pt x="3601" y="1720"/>
                                </a:lnTo>
                                <a:lnTo>
                                  <a:pt x="3601" y="1732"/>
                                </a:lnTo>
                                <a:lnTo>
                                  <a:pt x="3634" y="1732"/>
                                </a:lnTo>
                                <a:lnTo>
                                  <a:pt x="3634" y="1742"/>
                                </a:lnTo>
                                <a:lnTo>
                                  <a:pt x="3648" y="1742"/>
                                </a:lnTo>
                                <a:lnTo>
                                  <a:pt x="3648" y="1754"/>
                                </a:lnTo>
                                <a:lnTo>
                                  <a:pt x="3661" y="1754"/>
                                </a:lnTo>
                                <a:lnTo>
                                  <a:pt x="3661" y="1764"/>
                                </a:lnTo>
                                <a:lnTo>
                                  <a:pt x="3676" y="1764"/>
                                </a:lnTo>
                                <a:lnTo>
                                  <a:pt x="3676" y="1775"/>
                                </a:lnTo>
                                <a:lnTo>
                                  <a:pt x="3700" y="1775"/>
                                </a:lnTo>
                                <a:lnTo>
                                  <a:pt x="3700" y="1785"/>
                                </a:lnTo>
                                <a:lnTo>
                                  <a:pt x="3712" y="1785"/>
                                </a:lnTo>
                                <a:lnTo>
                                  <a:pt x="3712" y="1797"/>
                                </a:lnTo>
                                <a:lnTo>
                                  <a:pt x="3799" y="1797"/>
                                </a:lnTo>
                                <a:lnTo>
                                  <a:pt x="3799" y="1807"/>
                                </a:lnTo>
                                <a:lnTo>
                                  <a:pt x="3811" y="1807"/>
                                </a:lnTo>
                                <a:lnTo>
                                  <a:pt x="3811" y="1817"/>
                                </a:lnTo>
                                <a:lnTo>
                                  <a:pt x="3841" y="1817"/>
                                </a:lnTo>
                                <a:lnTo>
                                  <a:pt x="3841" y="1828"/>
                                </a:lnTo>
                                <a:lnTo>
                                  <a:pt x="3874" y="1828"/>
                                </a:lnTo>
                                <a:lnTo>
                                  <a:pt x="3874" y="1839"/>
                                </a:lnTo>
                                <a:lnTo>
                                  <a:pt x="3877" y="1839"/>
                                </a:lnTo>
                                <a:lnTo>
                                  <a:pt x="3877" y="1850"/>
                                </a:lnTo>
                                <a:lnTo>
                                  <a:pt x="3904" y="1850"/>
                                </a:lnTo>
                                <a:lnTo>
                                  <a:pt x="3904" y="1860"/>
                                </a:lnTo>
                                <a:lnTo>
                                  <a:pt x="3943" y="1860"/>
                                </a:lnTo>
                                <a:lnTo>
                                  <a:pt x="3943" y="1872"/>
                                </a:lnTo>
                                <a:lnTo>
                                  <a:pt x="3979" y="1872"/>
                                </a:lnTo>
                                <a:lnTo>
                                  <a:pt x="3979" y="1883"/>
                                </a:lnTo>
                                <a:lnTo>
                                  <a:pt x="3998" y="1883"/>
                                </a:lnTo>
                                <a:lnTo>
                                  <a:pt x="3998" y="1895"/>
                                </a:lnTo>
                                <a:lnTo>
                                  <a:pt x="4064" y="1895"/>
                                </a:lnTo>
                                <a:lnTo>
                                  <a:pt x="4064" y="1908"/>
                                </a:lnTo>
                                <a:lnTo>
                                  <a:pt x="4073" y="1908"/>
                                </a:lnTo>
                                <a:lnTo>
                                  <a:pt x="4073" y="1924"/>
                                </a:lnTo>
                                <a:lnTo>
                                  <a:pt x="4185" y="1924"/>
                                </a:lnTo>
                                <a:lnTo>
                                  <a:pt x="4185" y="1948"/>
                                </a:lnTo>
                                <a:lnTo>
                                  <a:pt x="4196" y="1948"/>
                                </a:lnTo>
                                <a:lnTo>
                                  <a:pt x="4196" y="1973"/>
                                </a:lnTo>
                                <a:lnTo>
                                  <a:pt x="4230" y="1973"/>
                                </a:lnTo>
                                <a:lnTo>
                                  <a:pt x="4230" y="2000"/>
                                </a:lnTo>
                                <a:lnTo>
                                  <a:pt x="4254" y="2000"/>
                                </a:lnTo>
                                <a:lnTo>
                                  <a:pt x="4254" y="2030"/>
                                </a:lnTo>
                                <a:lnTo>
                                  <a:pt x="4296" y="2030"/>
                                </a:lnTo>
                                <a:lnTo>
                                  <a:pt x="4296" y="2068"/>
                                </a:lnTo>
                                <a:lnTo>
                                  <a:pt x="4301" y="2068"/>
                                </a:lnTo>
                                <a:lnTo>
                                  <a:pt x="4301" y="2104"/>
                                </a:lnTo>
                                <a:lnTo>
                                  <a:pt x="4419" y="2104"/>
                                </a:lnTo>
                                <a:lnTo>
                                  <a:pt x="4419" y="2176"/>
                                </a:lnTo>
                                <a:lnTo>
                                  <a:pt x="4450" y="2176"/>
                                </a:lnTo>
                                <a:lnTo>
                                  <a:pt x="4450" y="2248"/>
                                </a:lnTo>
                                <a:lnTo>
                                  <a:pt x="4858" y="2248"/>
                                </a:lnTo>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4968465" name="Line 53"/>
                        <wps:cNvCnPr>
                          <a:cxnSpLocks noChangeShapeType="1"/>
                        </wps:cNvCnPr>
                        <wps:spPr bwMode="auto">
                          <a:xfrm>
                            <a:off x="621030" y="25844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43608649" name="Line 54"/>
                        <wps:cNvCnPr>
                          <a:cxnSpLocks noChangeShapeType="1"/>
                        </wps:cNvCnPr>
                        <wps:spPr bwMode="auto">
                          <a:xfrm>
                            <a:off x="643890" y="234315"/>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44830547" name="Line 55"/>
                        <wps:cNvCnPr>
                          <a:cxnSpLocks noChangeShapeType="1"/>
                        </wps:cNvCnPr>
                        <wps:spPr bwMode="auto">
                          <a:xfrm>
                            <a:off x="625475" y="25844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93166702" name="Line 56"/>
                        <wps:cNvCnPr>
                          <a:cxnSpLocks noChangeShapeType="1"/>
                        </wps:cNvCnPr>
                        <wps:spPr bwMode="auto">
                          <a:xfrm>
                            <a:off x="648335" y="234315"/>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03340053" name="Line 57"/>
                        <wps:cNvCnPr>
                          <a:cxnSpLocks noChangeShapeType="1"/>
                        </wps:cNvCnPr>
                        <wps:spPr bwMode="auto">
                          <a:xfrm>
                            <a:off x="657860" y="25844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6970184" name="Line 58"/>
                        <wps:cNvCnPr>
                          <a:cxnSpLocks noChangeShapeType="1"/>
                        </wps:cNvCnPr>
                        <wps:spPr bwMode="auto">
                          <a:xfrm>
                            <a:off x="680720" y="234315"/>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28308557" name="Line 59"/>
                        <wps:cNvCnPr>
                          <a:cxnSpLocks noChangeShapeType="1"/>
                        </wps:cNvCnPr>
                        <wps:spPr bwMode="auto">
                          <a:xfrm>
                            <a:off x="666115" y="258445"/>
                            <a:ext cx="4508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89560872" name="Line 60"/>
                        <wps:cNvCnPr>
                          <a:cxnSpLocks noChangeShapeType="1"/>
                        </wps:cNvCnPr>
                        <wps:spPr bwMode="auto">
                          <a:xfrm>
                            <a:off x="688975" y="234315"/>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85891820" name="Line 61"/>
                        <wps:cNvCnPr>
                          <a:cxnSpLocks noChangeShapeType="1"/>
                        </wps:cNvCnPr>
                        <wps:spPr bwMode="auto">
                          <a:xfrm>
                            <a:off x="725805" y="276860"/>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24816327" name="Line 62"/>
                        <wps:cNvCnPr>
                          <a:cxnSpLocks noChangeShapeType="1"/>
                        </wps:cNvCnPr>
                        <wps:spPr bwMode="auto">
                          <a:xfrm>
                            <a:off x="748665" y="25273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51896986" name="Line 63"/>
                        <wps:cNvCnPr>
                          <a:cxnSpLocks noChangeShapeType="1"/>
                        </wps:cNvCnPr>
                        <wps:spPr bwMode="auto">
                          <a:xfrm>
                            <a:off x="766445" y="28892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1060557" name="Line 64"/>
                        <wps:cNvCnPr>
                          <a:cxnSpLocks noChangeShapeType="1"/>
                        </wps:cNvCnPr>
                        <wps:spPr bwMode="auto">
                          <a:xfrm>
                            <a:off x="789305" y="264795"/>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10838607" name="Line 65"/>
                        <wps:cNvCnPr>
                          <a:cxnSpLocks noChangeShapeType="1"/>
                        </wps:cNvCnPr>
                        <wps:spPr bwMode="auto">
                          <a:xfrm>
                            <a:off x="1009015" y="387350"/>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67107648" name="Line 66"/>
                        <wps:cNvCnPr>
                          <a:cxnSpLocks noChangeShapeType="1"/>
                        </wps:cNvCnPr>
                        <wps:spPr bwMode="auto">
                          <a:xfrm>
                            <a:off x="1031875" y="363855"/>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42917663" name="Line 67"/>
                        <wps:cNvCnPr>
                          <a:cxnSpLocks noChangeShapeType="1"/>
                        </wps:cNvCnPr>
                        <wps:spPr bwMode="auto">
                          <a:xfrm>
                            <a:off x="1051560" y="412750"/>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95773707" name="Line 68"/>
                        <wps:cNvCnPr>
                          <a:cxnSpLocks noChangeShapeType="1"/>
                        </wps:cNvCnPr>
                        <wps:spPr bwMode="auto">
                          <a:xfrm>
                            <a:off x="1074420" y="38862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87971628" name="Line 69"/>
                        <wps:cNvCnPr>
                          <a:cxnSpLocks noChangeShapeType="1"/>
                        </wps:cNvCnPr>
                        <wps:spPr bwMode="auto">
                          <a:xfrm>
                            <a:off x="1087755" y="430530"/>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46418000" name="Line 70"/>
                        <wps:cNvCnPr>
                          <a:cxnSpLocks noChangeShapeType="1"/>
                        </wps:cNvCnPr>
                        <wps:spPr bwMode="auto">
                          <a:xfrm>
                            <a:off x="1110615" y="40640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30978760" name="Line 71"/>
                        <wps:cNvCnPr>
                          <a:cxnSpLocks noChangeShapeType="1"/>
                        </wps:cNvCnPr>
                        <wps:spPr bwMode="auto">
                          <a:xfrm>
                            <a:off x="1118235" y="436880"/>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40982480" name="Line 72"/>
                        <wps:cNvCnPr>
                          <a:cxnSpLocks noChangeShapeType="1"/>
                        </wps:cNvCnPr>
                        <wps:spPr bwMode="auto">
                          <a:xfrm>
                            <a:off x="1141095" y="413385"/>
                            <a:ext cx="0" cy="4699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00602975" name="Line 73"/>
                        <wps:cNvCnPr>
                          <a:cxnSpLocks noChangeShapeType="1"/>
                        </wps:cNvCnPr>
                        <wps:spPr bwMode="auto">
                          <a:xfrm>
                            <a:off x="1129665" y="443230"/>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92285034" name="Line 74"/>
                        <wps:cNvCnPr>
                          <a:cxnSpLocks noChangeShapeType="1"/>
                        </wps:cNvCnPr>
                        <wps:spPr bwMode="auto">
                          <a:xfrm>
                            <a:off x="1152525" y="419735"/>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70782895" name="Line 75"/>
                        <wps:cNvCnPr>
                          <a:cxnSpLocks noChangeShapeType="1"/>
                        </wps:cNvCnPr>
                        <wps:spPr bwMode="auto">
                          <a:xfrm>
                            <a:off x="1186815" y="492760"/>
                            <a:ext cx="4508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20460956" name="Line 76"/>
                        <wps:cNvCnPr>
                          <a:cxnSpLocks noChangeShapeType="1"/>
                        </wps:cNvCnPr>
                        <wps:spPr bwMode="auto">
                          <a:xfrm>
                            <a:off x="1209040" y="469265"/>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49279325" name="Line 77"/>
                        <wps:cNvCnPr>
                          <a:cxnSpLocks noChangeShapeType="1"/>
                        </wps:cNvCnPr>
                        <wps:spPr bwMode="auto">
                          <a:xfrm>
                            <a:off x="1396365" y="61277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90294867" name="Line 78"/>
                        <wps:cNvCnPr>
                          <a:cxnSpLocks noChangeShapeType="1"/>
                        </wps:cNvCnPr>
                        <wps:spPr bwMode="auto">
                          <a:xfrm>
                            <a:off x="1419225" y="589280"/>
                            <a:ext cx="0" cy="4699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46208089" name="Line 79"/>
                        <wps:cNvCnPr>
                          <a:cxnSpLocks noChangeShapeType="1"/>
                        </wps:cNvCnPr>
                        <wps:spPr bwMode="auto">
                          <a:xfrm>
                            <a:off x="1490980" y="650240"/>
                            <a:ext cx="4508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3720444" name="Line 80"/>
                        <wps:cNvCnPr>
                          <a:cxnSpLocks noChangeShapeType="1"/>
                        </wps:cNvCnPr>
                        <wps:spPr bwMode="auto">
                          <a:xfrm>
                            <a:off x="1513840" y="626745"/>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72382375" name="Line 81"/>
                        <wps:cNvCnPr>
                          <a:cxnSpLocks noChangeShapeType="1"/>
                        </wps:cNvCnPr>
                        <wps:spPr bwMode="auto">
                          <a:xfrm>
                            <a:off x="1494155" y="650240"/>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43736079" name="Line 82"/>
                        <wps:cNvCnPr>
                          <a:cxnSpLocks noChangeShapeType="1"/>
                        </wps:cNvCnPr>
                        <wps:spPr bwMode="auto">
                          <a:xfrm>
                            <a:off x="1517015" y="626745"/>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97070917" name="Line 83"/>
                        <wps:cNvCnPr>
                          <a:cxnSpLocks noChangeShapeType="1"/>
                        </wps:cNvCnPr>
                        <wps:spPr bwMode="auto">
                          <a:xfrm>
                            <a:off x="1627505" y="73342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61241007" name="Line 84"/>
                        <wps:cNvCnPr>
                          <a:cxnSpLocks noChangeShapeType="1"/>
                        </wps:cNvCnPr>
                        <wps:spPr bwMode="auto">
                          <a:xfrm>
                            <a:off x="1650365" y="709930"/>
                            <a:ext cx="0" cy="4699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24134484" name="Line 85"/>
                        <wps:cNvCnPr>
                          <a:cxnSpLocks noChangeShapeType="1"/>
                        </wps:cNvCnPr>
                        <wps:spPr bwMode="auto">
                          <a:xfrm>
                            <a:off x="1908810" y="93916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08611226" name="Line 86"/>
                        <wps:cNvCnPr>
                          <a:cxnSpLocks noChangeShapeType="1"/>
                        </wps:cNvCnPr>
                        <wps:spPr bwMode="auto">
                          <a:xfrm>
                            <a:off x="1931670" y="915035"/>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97498272" name="Line 87"/>
                        <wps:cNvCnPr>
                          <a:cxnSpLocks noChangeShapeType="1"/>
                        </wps:cNvCnPr>
                        <wps:spPr bwMode="auto">
                          <a:xfrm>
                            <a:off x="1918335" y="94551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16571574" name="Line 88"/>
                        <wps:cNvCnPr>
                          <a:cxnSpLocks noChangeShapeType="1"/>
                        </wps:cNvCnPr>
                        <wps:spPr bwMode="auto">
                          <a:xfrm>
                            <a:off x="1941195" y="92202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43107252" name="Line 89"/>
                        <wps:cNvCnPr>
                          <a:cxnSpLocks noChangeShapeType="1"/>
                        </wps:cNvCnPr>
                        <wps:spPr bwMode="auto">
                          <a:xfrm>
                            <a:off x="1927225" y="94551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8889163" name="Line 90"/>
                        <wps:cNvCnPr>
                          <a:cxnSpLocks noChangeShapeType="1"/>
                        </wps:cNvCnPr>
                        <wps:spPr bwMode="auto">
                          <a:xfrm>
                            <a:off x="1950085" y="92202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38185356" name="Line 91"/>
                        <wps:cNvCnPr>
                          <a:cxnSpLocks noChangeShapeType="1"/>
                        </wps:cNvCnPr>
                        <wps:spPr bwMode="auto">
                          <a:xfrm>
                            <a:off x="1965960" y="96583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65006909" name="Line 92"/>
                        <wps:cNvCnPr>
                          <a:cxnSpLocks noChangeShapeType="1"/>
                        </wps:cNvCnPr>
                        <wps:spPr bwMode="auto">
                          <a:xfrm>
                            <a:off x="1988820" y="94234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15299177" name="Line 93"/>
                        <wps:cNvCnPr>
                          <a:cxnSpLocks noChangeShapeType="1"/>
                        </wps:cNvCnPr>
                        <wps:spPr bwMode="auto">
                          <a:xfrm>
                            <a:off x="2160905" y="1078230"/>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00018006" name="Line 94"/>
                        <wps:cNvCnPr>
                          <a:cxnSpLocks noChangeShapeType="1"/>
                        </wps:cNvCnPr>
                        <wps:spPr bwMode="auto">
                          <a:xfrm>
                            <a:off x="2183765" y="105410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02845270" name="Line 95"/>
                        <wps:cNvCnPr>
                          <a:cxnSpLocks noChangeShapeType="1"/>
                        </wps:cNvCnPr>
                        <wps:spPr bwMode="auto">
                          <a:xfrm>
                            <a:off x="2239010" y="1170940"/>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55871688" name="Line 96"/>
                        <wps:cNvCnPr>
                          <a:cxnSpLocks noChangeShapeType="1"/>
                        </wps:cNvCnPr>
                        <wps:spPr bwMode="auto">
                          <a:xfrm>
                            <a:off x="2261870" y="1147445"/>
                            <a:ext cx="0" cy="4699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49412161" name="Line 97"/>
                        <wps:cNvCnPr>
                          <a:cxnSpLocks noChangeShapeType="1"/>
                        </wps:cNvCnPr>
                        <wps:spPr bwMode="auto">
                          <a:xfrm>
                            <a:off x="2240915" y="1170940"/>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61801651" name="Line 98"/>
                        <wps:cNvCnPr>
                          <a:cxnSpLocks noChangeShapeType="1"/>
                        </wps:cNvCnPr>
                        <wps:spPr bwMode="auto">
                          <a:xfrm>
                            <a:off x="2263775" y="1147445"/>
                            <a:ext cx="0" cy="4699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15604652" name="Line 99"/>
                        <wps:cNvCnPr>
                          <a:cxnSpLocks noChangeShapeType="1"/>
                        </wps:cNvCnPr>
                        <wps:spPr bwMode="auto">
                          <a:xfrm>
                            <a:off x="2291080" y="118427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14532540" name="Line 100"/>
                        <wps:cNvCnPr>
                          <a:cxnSpLocks noChangeShapeType="1"/>
                        </wps:cNvCnPr>
                        <wps:spPr bwMode="auto">
                          <a:xfrm>
                            <a:off x="2313940" y="1160145"/>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15590956" name="Line 101"/>
                        <wps:cNvCnPr>
                          <a:cxnSpLocks noChangeShapeType="1"/>
                        </wps:cNvCnPr>
                        <wps:spPr bwMode="auto">
                          <a:xfrm>
                            <a:off x="2359660" y="1211580"/>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26012690" name="Line 102"/>
                        <wps:cNvCnPr>
                          <a:cxnSpLocks noChangeShapeType="1"/>
                        </wps:cNvCnPr>
                        <wps:spPr bwMode="auto">
                          <a:xfrm>
                            <a:off x="2382520" y="1188085"/>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18948133" name="Line 103"/>
                        <wps:cNvCnPr>
                          <a:cxnSpLocks noChangeShapeType="1"/>
                        </wps:cNvCnPr>
                        <wps:spPr bwMode="auto">
                          <a:xfrm>
                            <a:off x="2520315" y="126682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63110150" name="Line 104"/>
                        <wps:cNvCnPr>
                          <a:cxnSpLocks noChangeShapeType="1"/>
                        </wps:cNvCnPr>
                        <wps:spPr bwMode="auto">
                          <a:xfrm>
                            <a:off x="2543175" y="1242695"/>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14952807" name="Line 105"/>
                        <wps:cNvCnPr>
                          <a:cxnSpLocks noChangeShapeType="1"/>
                        </wps:cNvCnPr>
                        <wps:spPr bwMode="auto">
                          <a:xfrm>
                            <a:off x="2665730" y="1308735"/>
                            <a:ext cx="4508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76725432" name="Line 106"/>
                        <wps:cNvCnPr>
                          <a:cxnSpLocks noChangeShapeType="1"/>
                        </wps:cNvCnPr>
                        <wps:spPr bwMode="auto">
                          <a:xfrm>
                            <a:off x="2688590" y="1285240"/>
                            <a:ext cx="0" cy="4699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97128151" name="Line 107"/>
                        <wps:cNvCnPr>
                          <a:cxnSpLocks noChangeShapeType="1"/>
                        </wps:cNvCnPr>
                        <wps:spPr bwMode="auto">
                          <a:xfrm>
                            <a:off x="2686685" y="130873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97687795" name="Line 108"/>
                        <wps:cNvCnPr>
                          <a:cxnSpLocks noChangeShapeType="1"/>
                        </wps:cNvCnPr>
                        <wps:spPr bwMode="auto">
                          <a:xfrm>
                            <a:off x="2709545" y="1285240"/>
                            <a:ext cx="0" cy="4699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02265995" name="Line 109"/>
                        <wps:cNvCnPr>
                          <a:cxnSpLocks noChangeShapeType="1"/>
                        </wps:cNvCnPr>
                        <wps:spPr bwMode="auto">
                          <a:xfrm>
                            <a:off x="2916555" y="1399540"/>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27154136" name="Line 110"/>
                        <wps:cNvCnPr>
                          <a:cxnSpLocks noChangeShapeType="1"/>
                        </wps:cNvCnPr>
                        <wps:spPr bwMode="auto">
                          <a:xfrm>
                            <a:off x="2939415" y="1376045"/>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8432214" name="Line 111"/>
                        <wps:cNvCnPr>
                          <a:cxnSpLocks noChangeShapeType="1"/>
                        </wps:cNvCnPr>
                        <wps:spPr bwMode="auto">
                          <a:xfrm>
                            <a:off x="3093085" y="147764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18212740" name="Line 112"/>
                        <wps:cNvCnPr>
                          <a:cxnSpLocks noChangeShapeType="1"/>
                        </wps:cNvCnPr>
                        <wps:spPr bwMode="auto">
                          <a:xfrm>
                            <a:off x="3115945" y="1453515"/>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64765020" name="Line 113"/>
                        <wps:cNvCnPr>
                          <a:cxnSpLocks noChangeShapeType="1"/>
                        </wps:cNvCnPr>
                        <wps:spPr bwMode="auto">
                          <a:xfrm>
                            <a:off x="3124835" y="149161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13592750" name="Line 114"/>
                        <wps:cNvCnPr>
                          <a:cxnSpLocks noChangeShapeType="1"/>
                        </wps:cNvCnPr>
                        <wps:spPr bwMode="auto">
                          <a:xfrm>
                            <a:off x="3147695" y="146812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72354107" name="Line 115"/>
                        <wps:cNvCnPr>
                          <a:cxnSpLocks noChangeShapeType="1"/>
                        </wps:cNvCnPr>
                        <wps:spPr bwMode="auto">
                          <a:xfrm>
                            <a:off x="3131185" y="149161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16953536" name="Line 116"/>
                        <wps:cNvCnPr>
                          <a:cxnSpLocks noChangeShapeType="1"/>
                        </wps:cNvCnPr>
                        <wps:spPr bwMode="auto">
                          <a:xfrm>
                            <a:off x="3154045" y="146812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44919452" name="Line 117"/>
                        <wps:cNvCnPr>
                          <a:cxnSpLocks noChangeShapeType="1"/>
                        </wps:cNvCnPr>
                        <wps:spPr bwMode="auto">
                          <a:xfrm>
                            <a:off x="3134995" y="149161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05588685" name="Line 118"/>
                        <wps:cNvCnPr>
                          <a:cxnSpLocks noChangeShapeType="1"/>
                        </wps:cNvCnPr>
                        <wps:spPr bwMode="auto">
                          <a:xfrm>
                            <a:off x="3157855" y="146812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51873491" name="Line 119"/>
                        <wps:cNvCnPr>
                          <a:cxnSpLocks noChangeShapeType="1"/>
                        </wps:cNvCnPr>
                        <wps:spPr bwMode="auto">
                          <a:xfrm>
                            <a:off x="3136900" y="149161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70728594" name="Line 120"/>
                        <wps:cNvCnPr>
                          <a:cxnSpLocks noChangeShapeType="1"/>
                        </wps:cNvCnPr>
                        <wps:spPr bwMode="auto">
                          <a:xfrm>
                            <a:off x="3159760" y="146812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72311548" name="Line 121"/>
                        <wps:cNvCnPr>
                          <a:cxnSpLocks noChangeShapeType="1"/>
                        </wps:cNvCnPr>
                        <wps:spPr bwMode="auto">
                          <a:xfrm>
                            <a:off x="3141980" y="149161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2206704" name="Line 122"/>
                        <wps:cNvCnPr>
                          <a:cxnSpLocks noChangeShapeType="1"/>
                        </wps:cNvCnPr>
                        <wps:spPr bwMode="auto">
                          <a:xfrm>
                            <a:off x="3164840" y="146812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14714981" name="Line 123"/>
                        <wps:cNvCnPr>
                          <a:cxnSpLocks noChangeShapeType="1"/>
                        </wps:cNvCnPr>
                        <wps:spPr bwMode="auto">
                          <a:xfrm>
                            <a:off x="3154045" y="149923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41478440" name="Line 124"/>
                        <wps:cNvCnPr>
                          <a:cxnSpLocks noChangeShapeType="1"/>
                        </wps:cNvCnPr>
                        <wps:spPr bwMode="auto">
                          <a:xfrm>
                            <a:off x="3176905" y="1475740"/>
                            <a:ext cx="0" cy="4699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88599991" name="Line 125"/>
                        <wps:cNvCnPr>
                          <a:cxnSpLocks noChangeShapeType="1"/>
                        </wps:cNvCnPr>
                        <wps:spPr bwMode="auto">
                          <a:xfrm>
                            <a:off x="3159760" y="150685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11859704" name="Line 126"/>
                        <wps:cNvCnPr>
                          <a:cxnSpLocks noChangeShapeType="1"/>
                        </wps:cNvCnPr>
                        <wps:spPr bwMode="auto">
                          <a:xfrm>
                            <a:off x="3182620" y="148336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55630739" name="Line 127"/>
                        <wps:cNvCnPr>
                          <a:cxnSpLocks noChangeShapeType="1"/>
                        </wps:cNvCnPr>
                        <wps:spPr bwMode="auto">
                          <a:xfrm>
                            <a:off x="3163570" y="1506855"/>
                            <a:ext cx="4508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01742635" name="Line 128"/>
                        <wps:cNvCnPr>
                          <a:cxnSpLocks noChangeShapeType="1"/>
                        </wps:cNvCnPr>
                        <wps:spPr bwMode="auto">
                          <a:xfrm>
                            <a:off x="3186430" y="148336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78947768" name="Line 129"/>
                        <wps:cNvCnPr>
                          <a:cxnSpLocks noChangeShapeType="1"/>
                        </wps:cNvCnPr>
                        <wps:spPr bwMode="auto">
                          <a:xfrm>
                            <a:off x="3173095" y="150685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33986791" name="Line 130"/>
                        <wps:cNvCnPr>
                          <a:cxnSpLocks noChangeShapeType="1"/>
                        </wps:cNvCnPr>
                        <wps:spPr bwMode="auto">
                          <a:xfrm>
                            <a:off x="3195955" y="148336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75577866" name="Line 131"/>
                        <wps:cNvCnPr>
                          <a:cxnSpLocks noChangeShapeType="1"/>
                        </wps:cNvCnPr>
                        <wps:spPr bwMode="auto">
                          <a:xfrm>
                            <a:off x="3176905" y="150685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21538870" name="Line 132"/>
                        <wps:cNvCnPr>
                          <a:cxnSpLocks noChangeShapeType="1"/>
                        </wps:cNvCnPr>
                        <wps:spPr bwMode="auto">
                          <a:xfrm>
                            <a:off x="3199765" y="148336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8418820" name="Line 133"/>
                        <wps:cNvCnPr>
                          <a:cxnSpLocks noChangeShapeType="1"/>
                        </wps:cNvCnPr>
                        <wps:spPr bwMode="auto">
                          <a:xfrm>
                            <a:off x="3178810" y="150685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58657424" name="Line 134"/>
                        <wps:cNvCnPr>
                          <a:cxnSpLocks noChangeShapeType="1"/>
                        </wps:cNvCnPr>
                        <wps:spPr bwMode="auto">
                          <a:xfrm>
                            <a:off x="3201670" y="148336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26740466" name="Line 135"/>
                        <wps:cNvCnPr>
                          <a:cxnSpLocks noChangeShapeType="1"/>
                        </wps:cNvCnPr>
                        <wps:spPr bwMode="auto">
                          <a:xfrm>
                            <a:off x="3182620" y="150685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74882928" name="Line 136"/>
                        <wps:cNvCnPr>
                          <a:cxnSpLocks noChangeShapeType="1"/>
                        </wps:cNvCnPr>
                        <wps:spPr bwMode="auto">
                          <a:xfrm>
                            <a:off x="3205480" y="148336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45748282" name="Line 137"/>
                        <wps:cNvCnPr>
                          <a:cxnSpLocks noChangeShapeType="1"/>
                        </wps:cNvCnPr>
                        <wps:spPr bwMode="auto">
                          <a:xfrm>
                            <a:off x="3184525" y="150685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15456916" name="Line 138"/>
                        <wps:cNvCnPr>
                          <a:cxnSpLocks noChangeShapeType="1"/>
                        </wps:cNvCnPr>
                        <wps:spPr bwMode="auto">
                          <a:xfrm>
                            <a:off x="3207385" y="148336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3415184" name="Line 139"/>
                        <wps:cNvCnPr>
                          <a:cxnSpLocks noChangeShapeType="1"/>
                        </wps:cNvCnPr>
                        <wps:spPr bwMode="auto">
                          <a:xfrm>
                            <a:off x="3187700" y="150685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82106870" name="Line 140"/>
                        <wps:cNvCnPr>
                          <a:cxnSpLocks noChangeShapeType="1"/>
                        </wps:cNvCnPr>
                        <wps:spPr bwMode="auto">
                          <a:xfrm>
                            <a:off x="3210560" y="148336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96605112" name="Line 141"/>
                        <wps:cNvCnPr>
                          <a:cxnSpLocks noChangeShapeType="1"/>
                        </wps:cNvCnPr>
                        <wps:spPr bwMode="auto">
                          <a:xfrm>
                            <a:off x="3189605" y="150685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29759833" name="Line 142"/>
                        <wps:cNvCnPr>
                          <a:cxnSpLocks noChangeShapeType="1"/>
                        </wps:cNvCnPr>
                        <wps:spPr bwMode="auto">
                          <a:xfrm>
                            <a:off x="3212465" y="148336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39839803" name="Line 143"/>
                        <wps:cNvCnPr>
                          <a:cxnSpLocks noChangeShapeType="1"/>
                        </wps:cNvCnPr>
                        <wps:spPr bwMode="auto">
                          <a:xfrm>
                            <a:off x="3192780" y="150685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44232276" name="Line 144"/>
                        <wps:cNvCnPr>
                          <a:cxnSpLocks noChangeShapeType="1"/>
                        </wps:cNvCnPr>
                        <wps:spPr bwMode="auto">
                          <a:xfrm>
                            <a:off x="3215640" y="148336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85297276" name="Line 145"/>
                        <wps:cNvCnPr>
                          <a:cxnSpLocks noChangeShapeType="1"/>
                        </wps:cNvCnPr>
                        <wps:spPr bwMode="auto">
                          <a:xfrm>
                            <a:off x="3201670" y="151574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524784" name="Line 146"/>
                        <wps:cNvCnPr>
                          <a:cxnSpLocks noChangeShapeType="1"/>
                        </wps:cNvCnPr>
                        <wps:spPr bwMode="auto">
                          <a:xfrm>
                            <a:off x="3224530" y="1491615"/>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2249076" name="Line 147"/>
                        <wps:cNvCnPr>
                          <a:cxnSpLocks noChangeShapeType="1"/>
                        </wps:cNvCnPr>
                        <wps:spPr bwMode="auto">
                          <a:xfrm>
                            <a:off x="3203575" y="151574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68345887" name="Line 148"/>
                        <wps:cNvCnPr>
                          <a:cxnSpLocks noChangeShapeType="1"/>
                        </wps:cNvCnPr>
                        <wps:spPr bwMode="auto">
                          <a:xfrm>
                            <a:off x="3226435" y="1491615"/>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29761594" name="Line 149"/>
                        <wps:cNvCnPr>
                          <a:cxnSpLocks noChangeShapeType="1"/>
                        </wps:cNvCnPr>
                        <wps:spPr bwMode="auto">
                          <a:xfrm>
                            <a:off x="3208655" y="152590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078350" name="Line 150"/>
                        <wps:cNvCnPr>
                          <a:cxnSpLocks noChangeShapeType="1"/>
                        </wps:cNvCnPr>
                        <wps:spPr bwMode="auto">
                          <a:xfrm>
                            <a:off x="3231515" y="150241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24540935" name="Line 151"/>
                        <wps:cNvCnPr>
                          <a:cxnSpLocks noChangeShapeType="1"/>
                        </wps:cNvCnPr>
                        <wps:spPr bwMode="auto">
                          <a:xfrm>
                            <a:off x="3213735" y="152590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2266397" name="Line 152"/>
                        <wps:cNvCnPr>
                          <a:cxnSpLocks noChangeShapeType="1"/>
                        </wps:cNvCnPr>
                        <wps:spPr bwMode="auto">
                          <a:xfrm>
                            <a:off x="3236595" y="150241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12849547" name="Line 153"/>
                        <wps:cNvCnPr>
                          <a:cxnSpLocks noChangeShapeType="1"/>
                        </wps:cNvCnPr>
                        <wps:spPr bwMode="auto">
                          <a:xfrm>
                            <a:off x="3215640" y="1525905"/>
                            <a:ext cx="4508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32599477" name="Line 154"/>
                        <wps:cNvCnPr>
                          <a:cxnSpLocks noChangeShapeType="1"/>
                        </wps:cNvCnPr>
                        <wps:spPr bwMode="auto">
                          <a:xfrm>
                            <a:off x="3238500" y="150241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8042659" name="Line 155"/>
                        <wps:cNvCnPr>
                          <a:cxnSpLocks noChangeShapeType="1"/>
                        </wps:cNvCnPr>
                        <wps:spPr bwMode="auto">
                          <a:xfrm>
                            <a:off x="3216910" y="152590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81728573" name="Line 156"/>
                        <wps:cNvCnPr>
                          <a:cxnSpLocks noChangeShapeType="1"/>
                        </wps:cNvCnPr>
                        <wps:spPr bwMode="auto">
                          <a:xfrm>
                            <a:off x="3239770" y="150241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04411556" name="Line 157"/>
                        <wps:cNvCnPr>
                          <a:cxnSpLocks noChangeShapeType="1"/>
                        </wps:cNvCnPr>
                        <wps:spPr bwMode="auto">
                          <a:xfrm>
                            <a:off x="3220720" y="152590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50091724" name="Line 158"/>
                        <wps:cNvCnPr>
                          <a:cxnSpLocks noChangeShapeType="1"/>
                        </wps:cNvCnPr>
                        <wps:spPr bwMode="auto">
                          <a:xfrm>
                            <a:off x="3243580" y="150241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42525499" name="Line 159"/>
                        <wps:cNvCnPr>
                          <a:cxnSpLocks noChangeShapeType="1"/>
                        </wps:cNvCnPr>
                        <wps:spPr bwMode="auto">
                          <a:xfrm>
                            <a:off x="3222625" y="152590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79039553" name="Line 160"/>
                        <wps:cNvCnPr>
                          <a:cxnSpLocks noChangeShapeType="1"/>
                        </wps:cNvCnPr>
                        <wps:spPr bwMode="auto">
                          <a:xfrm>
                            <a:off x="3245485" y="150241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05052508" name="Line 161"/>
                        <wps:cNvCnPr>
                          <a:cxnSpLocks noChangeShapeType="1"/>
                        </wps:cNvCnPr>
                        <wps:spPr bwMode="auto">
                          <a:xfrm>
                            <a:off x="3224530" y="152590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3845239" name="Line 162"/>
                        <wps:cNvCnPr>
                          <a:cxnSpLocks noChangeShapeType="1"/>
                        </wps:cNvCnPr>
                        <wps:spPr bwMode="auto">
                          <a:xfrm>
                            <a:off x="3247390" y="150241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04553389" name="Line 163"/>
                        <wps:cNvCnPr>
                          <a:cxnSpLocks noChangeShapeType="1"/>
                        </wps:cNvCnPr>
                        <wps:spPr bwMode="auto">
                          <a:xfrm>
                            <a:off x="3228340" y="152590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78958727" name="Line 164"/>
                        <wps:cNvCnPr>
                          <a:cxnSpLocks noChangeShapeType="1"/>
                        </wps:cNvCnPr>
                        <wps:spPr bwMode="auto">
                          <a:xfrm>
                            <a:off x="3251200" y="150241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525325" name="Line 165"/>
                        <wps:cNvCnPr>
                          <a:cxnSpLocks noChangeShapeType="1"/>
                        </wps:cNvCnPr>
                        <wps:spPr bwMode="auto">
                          <a:xfrm>
                            <a:off x="3231515" y="152590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39044440" name="Line 166"/>
                        <wps:cNvCnPr>
                          <a:cxnSpLocks noChangeShapeType="1"/>
                        </wps:cNvCnPr>
                        <wps:spPr bwMode="auto">
                          <a:xfrm>
                            <a:off x="3254375" y="150241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56249026" name="Line 167"/>
                        <wps:cNvCnPr>
                          <a:cxnSpLocks noChangeShapeType="1"/>
                        </wps:cNvCnPr>
                        <wps:spPr bwMode="auto">
                          <a:xfrm>
                            <a:off x="3238500" y="1525905"/>
                            <a:ext cx="4508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09724410" name="Line 168"/>
                        <wps:cNvCnPr>
                          <a:cxnSpLocks noChangeShapeType="1"/>
                        </wps:cNvCnPr>
                        <wps:spPr bwMode="auto">
                          <a:xfrm>
                            <a:off x="3260725" y="150241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64199687" name="Line 169"/>
                        <wps:cNvCnPr>
                          <a:cxnSpLocks noChangeShapeType="1"/>
                        </wps:cNvCnPr>
                        <wps:spPr bwMode="auto">
                          <a:xfrm>
                            <a:off x="3241675" y="152590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05022125" name="Line 170"/>
                        <wps:cNvCnPr>
                          <a:cxnSpLocks noChangeShapeType="1"/>
                        </wps:cNvCnPr>
                        <wps:spPr bwMode="auto">
                          <a:xfrm>
                            <a:off x="3264535" y="150241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10081969" name="Line 171"/>
                        <wps:cNvCnPr>
                          <a:cxnSpLocks noChangeShapeType="1"/>
                        </wps:cNvCnPr>
                        <wps:spPr bwMode="auto">
                          <a:xfrm>
                            <a:off x="3243580" y="152590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15058436" name="Line 172"/>
                        <wps:cNvCnPr>
                          <a:cxnSpLocks noChangeShapeType="1"/>
                        </wps:cNvCnPr>
                        <wps:spPr bwMode="auto">
                          <a:xfrm>
                            <a:off x="3266440" y="150241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14453228" name="Line 173"/>
                        <wps:cNvCnPr>
                          <a:cxnSpLocks noChangeShapeType="1"/>
                        </wps:cNvCnPr>
                        <wps:spPr bwMode="auto">
                          <a:xfrm>
                            <a:off x="3255645" y="152590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1171272" name="Line 174"/>
                        <wps:cNvCnPr>
                          <a:cxnSpLocks noChangeShapeType="1"/>
                        </wps:cNvCnPr>
                        <wps:spPr bwMode="auto">
                          <a:xfrm>
                            <a:off x="3278505" y="150241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3296172" name="Line 175"/>
                        <wps:cNvCnPr>
                          <a:cxnSpLocks noChangeShapeType="1"/>
                        </wps:cNvCnPr>
                        <wps:spPr bwMode="auto">
                          <a:xfrm>
                            <a:off x="3257550" y="152590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05493901" name="Line 176"/>
                        <wps:cNvCnPr>
                          <a:cxnSpLocks noChangeShapeType="1"/>
                        </wps:cNvCnPr>
                        <wps:spPr bwMode="auto">
                          <a:xfrm>
                            <a:off x="3280410" y="150241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99412691" name="Line 177"/>
                        <wps:cNvCnPr>
                          <a:cxnSpLocks noChangeShapeType="1"/>
                        </wps:cNvCnPr>
                        <wps:spPr bwMode="auto">
                          <a:xfrm>
                            <a:off x="3259455" y="152590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70204316" name="Line 178"/>
                        <wps:cNvCnPr>
                          <a:cxnSpLocks noChangeShapeType="1"/>
                        </wps:cNvCnPr>
                        <wps:spPr bwMode="auto">
                          <a:xfrm>
                            <a:off x="3282315" y="150241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30564078" name="Line 179"/>
                        <wps:cNvCnPr>
                          <a:cxnSpLocks noChangeShapeType="1"/>
                        </wps:cNvCnPr>
                        <wps:spPr bwMode="auto">
                          <a:xfrm>
                            <a:off x="3264535" y="152590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2508600" name="Line 180"/>
                        <wps:cNvCnPr>
                          <a:cxnSpLocks noChangeShapeType="1"/>
                        </wps:cNvCnPr>
                        <wps:spPr bwMode="auto">
                          <a:xfrm>
                            <a:off x="3287395" y="150241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56283538" name="Line 181"/>
                        <wps:cNvCnPr>
                          <a:cxnSpLocks noChangeShapeType="1"/>
                        </wps:cNvCnPr>
                        <wps:spPr bwMode="auto">
                          <a:xfrm>
                            <a:off x="3270250" y="152590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02110444" name="Line 182"/>
                        <wps:cNvCnPr>
                          <a:cxnSpLocks noChangeShapeType="1"/>
                        </wps:cNvCnPr>
                        <wps:spPr bwMode="auto">
                          <a:xfrm>
                            <a:off x="3293110" y="150241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7552851" name="Line 183"/>
                        <wps:cNvCnPr>
                          <a:cxnSpLocks noChangeShapeType="1"/>
                        </wps:cNvCnPr>
                        <wps:spPr bwMode="auto">
                          <a:xfrm>
                            <a:off x="3272155" y="152590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34608220" name="Line 184"/>
                        <wps:cNvCnPr>
                          <a:cxnSpLocks noChangeShapeType="1"/>
                        </wps:cNvCnPr>
                        <wps:spPr bwMode="auto">
                          <a:xfrm>
                            <a:off x="3295015" y="150241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87989495" name="Line 185"/>
                        <wps:cNvCnPr>
                          <a:cxnSpLocks noChangeShapeType="1"/>
                        </wps:cNvCnPr>
                        <wps:spPr bwMode="auto">
                          <a:xfrm>
                            <a:off x="3274060" y="152590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3486492" name="Line 186"/>
                        <wps:cNvCnPr>
                          <a:cxnSpLocks noChangeShapeType="1"/>
                        </wps:cNvCnPr>
                        <wps:spPr bwMode="auto">
                          <a:xfrm>
                            <a:off x="3296920" y="150241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67983601" name="Line 187"/>
                        <wps:cNvCnPr>
                          <a:cxnSpLocks noChangeShapeType="1"/>
                        </wps:cNvCnPr>
                        <wps:spPr bwMode="auto">
                          <a:xfrm>
                            <a:off x="3278505" y="1541780"/>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08259157" name="Line 188"/>
                        <wps:cNvCnPr>
                          <a:cxnSpLocks noChangeShapeType="1"/>
                        </wps:cNvCnPr>
                        <wps:spPr bwMode="auto">
                          <a:xfrm>
                            <a:off x="3301365" y="1518285"/>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28622992" name="Line 189"/>
                        <wps:cNvCnPr>
                          <a:cxnSpLocks noChangeShapeType="1"/>
                        </wps:cNvCnPr>
                        <wps:spPr bwMode="auto">
                          <a:xfrm>
                            <a:off x="3289300" y="1558290"/>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4847527" name="Line 190"/>
                        <wps:cNvCnPr>
                          <a:cxnSpLocks noChangeShapeType="1"/>
                        </wps:cNvCnPr>
                        <wps:spPr bwMode="auto">
                          <a:xfrm>
                            <a:off x="3312160" y="1534795"/>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55402564" name="Line 191"/>
                        <wps:cNvCnPr>
                          <a:cxnSpLocks noChangeShapeType="1"/>
                        </wps:cNvCnPr>
                        <wps:spPr bwMode="auto">
                          <a:xfrm>
                            <a:off x="3297555" y="1558290"/>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27644608" name="Line 192"/>
                        <wps:cNvCnPr>
                          <a:cxnSpLocks noChangeShapeType="1"/>
                        </wps:cNvCnPr>
                        <wps:spPr bwMode="auto">
                          <a:xfrm>
                            <a:off x="3320415" y="1534795"/>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06487003" name="Line 193"/>
                        <wps:cNvCnPr>
                          <a:cxnSpLocks noChangeShapeType="1"/>
                        </wps:cNvCnPr>
                        <wps:spPr bwMode="auto">
                          <a:xfrm>
                            <a:off x="3299460" y="1558290"/>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38352690" name="Line 194"/>
                        <wps:cNvCnPr>
                          <a:cxnSpLocks noChangeShapeType="1"/>
                        </wps:cNvCnPr>
                        <wps:spPr bwMode="auto">
                          <a:xfrm>
                            <a:off x="3322320" y="1534795"/>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90547589" name="Line 195"/>
                        <wps:cNvCnPr>
                          <a:cxnSpLocks noChangeShapeType="1"/>
                        </wps:cNvCnPr>
                        <wps:spPr bwMode="auto">
                          <a:xfrm>
                            <a:off x="3310255" y="1576070"/>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99030773" name="Line 196"/>
                        <wps:cNvCnPr>
                          <a:cxnSpLocks noChangeShapeType="1"/>
                        </wps:cNvCnPr>
                        <wps:spPr bwMode="auto">
                          <a:xfrm>
                            <a:off x="3333115" y="1552575"/>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3514748" name="Line 197"/>
                        <wps:cNvCnPr>
                          <a:cxnSpLocks noChangeShapeType="1"/>
                        </wps:cNvCnPr>
                        <wps:spPr bwMode="auto">
                          <a:xfrm>
                            <a:off x="3315970" y="1576070"/>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4602372" name="Line 198"/>
                        <wps:cNvCnPr>
                          <a:cxnSpLocks noChangeShapeType="1"/>
                        </wps:cNvCnPr>
                        <wps:spPr bwMode="auto">
                          <a:xfrm>
                            <a:off x="3338830" y="1552575"/>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24573937" name="Line 199"/>
                        <wps:cNvCnPr>
                          <a:cxnSpLocks noChangeShapeType="1"/>
                        </wps:cNvCnPr>
                        <wps:spPr bwMode="auto">
                          <a:xfrm>
                            <a:off x="3322320" y="159575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25322074" name="Line 200"/>
                        <wps:cNvCnPr>
                          <a:cxnSpLocks noChangeShapeType="1"/>
                        </wps:cNvCnPr>
                        <wps:spPr bwMode="auto">
                          <a:xfrm>
                            <a:off x="3345180" y="157226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59780314" name="Line 201"/>
                        <wps:cNvCnPr>
                          <a:cxnSpLocks noChangeShapeType="1"/>
                        </wps:cNvCnPr>
                        <wps:spPr bwMode="auto">
                          <a:xfrm>
                            <a:off x="3324225" y="159575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58793840" name="Line 202"/>
                        <wps:cNvCnPr>
                          <a:cxnSpLocks noChangeShapeType="1"/>
                        </wps:cNvCnPr>
                        <wps:spPr bwMode="auto">
                          <a:xfrm>
                            <a:off x="3347085" y="157226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22629747" name="Line 203"/>
                        <wps:cNvCnPr>
                          <a:cxnSpLocks noChangeShapeType="1"/>
                        </wps:cNvCnPr>
                        <wps:spPr bwMode="auto">
                          <a:xfrm>
                            <a:off x="3331210" y="159575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0319021" name="Line 204"/>
                        <wps:cNvCnPr>
                          <a:cxnSpLocks noChangeShapeType="1"/>
                        </wps:cNvCnPr>
                        <wps:spPr bwMode="auto">
                          <a:xfrm>
                            <a:off x="3354070" y="157226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22703846" name="Line 205"/>
                        <wps:cNvCnPr>
                          <a:cxnSpLocks noChangeShapeType="1"/>
                        </wps:cNvCnPr>
                        <wps:spPr bwMode="auto">
                          <a:xfrm>
                            <a:off x="3333115" y="1595755"/>
                            <a:ext cx="14160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g:wgp>
                        <wpg:cNvPr id="1486509664" name="Group 407"/>
                        <wpg:cNvGrpSpPr>
                          <a:grpSpLocks/>
                        </wpg:cNvGrpSpPr>
                        <wpg:grpSpPr bwMode="auto">
                          <a:xfrm>
                            <a:off x="641985" y="248920"/>
                            <a:ext cx="3107690" cy="1456690"/>
                            <a:chOff x="1460" y="1112"/>
                            <a:chExt cx="4894" cy="2294"/>
                          </a:xfrm>
                        </wpg:grpSpPr>
                        <wps:wsp>
                          <wps:cNvPr id="1435311412" name="Line 207"/>
                          <wps:cNvCnPr>
                            <a:cxnSpLocks noChangeShapeType="1"/>
                          </wps:cNvCnPr>
                          <wps:spPr bwMode="auto">
                            <a:xfrm>
                              <a:off x="5734" y="3116"/>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39420352" name="Line 208"/>
                          <wps:cNvCnPr>
                            <a:cxnSpLocks noChangeShapeType="1"/>
                          </wps:cNvCnPr>
                          <wps:spPr bwMode="auto">
                            <a:xfrm>
                              <a:off x="5701" y="3152"/>
                              <a:ext cx="7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0153978" name="Line 209"/>
                          <wps:cNvCnPr>
                            <a:cxnSpLocks noChangeShapeType="1"/>
                          </wps:cNvCnPr>
                          <wps:spPr bwMode="auto">
                            <a:xfrm>
                              <a:off x="5737" y="3116"/>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77923619" name="Line 210"/>
                          <wps:cNvCnPr>
                            <a:cxnSpLocks noChangeShapeType="1"/>
                          </wps:cNvCnPr>
                          <wps:spPr bwMode="auto">
                            <a:xfrm>
                              <a:off x="5704" y="3152"/>
                              <a:ext cx="7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03951184" name="Line 211"/>
                          <wps:cNvCnPr>
                            <a:cxnSpLocks noChangeShapeType="1"/>
                          </wps:cNvCnPr>
                          <wps:spPr bwMode="auto">
                            <a:xfrm>
                              <a:off x="5740" y="3116"/>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98662719" name="Line 212"/>
                          <wps:cNvCnPr>
                            <a:cxnSpLocks noChangeShapeType="1"/>
                          </wps:cNvCnPr>
                          <wps:spPr bwMode="auto">
                            <a:xfrm>
                              <a:off x="5708" y="3152"/>
                              <a:ext cx="7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34518200" name="Line 213"/>
                          <wps:cNvCnPr>
                            <a:cxnSpLocks noChangeShapeType="1"/>
                          </wps:cNvCnPr>
                          <wps:spPr bwMode="auto">
                            <a:xfrm>
                              <a:off x="5744" y="3116"/>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22901884" name="Line 214"/>
                          <wps:cNvCnPr>
                            <a:cxnSpLocks noChangeShapeType="1"/>
                          </wps:cNvCnPr>
                          <wps:spPr bwMode="auto">
                            <a:xfrm>
                              <a:off x="5717" y="3152"/>
                              <a:ext cx="7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49948528" name="Line 215"/>
                          <wps:cNvCnPr>
                            <a:cxnSpLocks noChangeShapeType="1"/>
                          </wps:cNvCnPr>
                          <wps:spPr bwMode="auto">
                            <a:xfrm>
                              <a:off x="5753" y="3116"/>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60279281" name="Line 216"/>
                          <wps:cNvCnPr>
                            <a:cxnSpLocks noChangeShapeType="1"/>
                          </wps:cNvCnPr>
                          <wps:spPr bwMode="auto">
                            <a:xfrm>
                              <a:off x="5734" y="3226"/>
                              <a:ext cx="7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05342551" name="Line 217"/>
                          <wps:cNvCnPr>
                            <a:cxnSpLocks noChangeShapeType="1"/>
                          </wps:cNvCnPr>
                          <wps:spPr bwMode="auto">
                            <a:xfrm>
                              <a:off x="5770" y="3190"/>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0347015" name="Line 218"/>
                          <wps:cNvCnPr>
                            <a:cxnSpLocks noChangeShapeType="1"/>
                          </wps:cNvCnPr>
                          <wps:spPr bwMode="auto">
                            <a:xfrm>
                              <a:off x="5747" y="3226"/>
                              <a:ext cx="7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42621827" name="Line 219"/>
                          <wps:cNvCnPr>
                            <a:cxnSpLocks noChangeShapeType="1"/>
                          </wps:cNvCnPr>
                          <wps:spPr bwMode="auto">
                            <a:xfrm>
                              <a:off x="5783" y="3190"/>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46325227" name="Line 220"/>
                          <wps:cNvCnPr>
                            <a:cxnSpLocks noChangeShapeType="1"/>
                          </wps:cNvCnPr>
                          <wps:spPr bwMode="auto">
                            <a:xfrm>
                              <a:off x="5753" y="3226"/>
                              <a:ext cx="7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47540345" name="Line 221"/>
                          <wps:cNvCnPr>
                            <a:cxnSpLocks noChangeShapeType="1"/>
                          </wps:cNvCnPr>
                          <wps:spPr bwMode="auto">
                            <a:xfrm>
                              <a:off x="5789" y="3190"/>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98737281" name="Line 222"/>
                          <wps:cNvCnPr>
                            <a:cxnSpLocks noChangeShapeType="1"/>
                          </wps:cNvCnPr>
                          <wps:spPr bwMode="auto">
                            <a:xfrm>
                              <a:off x="5756" y="3226"/>
                              <a:ext cx="7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39791609" name="Line 223"/>
                          <wps:cNvCnPr>
                            <a:cxnSpLocks noChangeShapeType="1"/>
                          </wps:cNvCnPr>
                          <wps:spPr bwMode="auto">
                            <a:xfrm>
                              <a:off x="5792" y="3190"/>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37048510" name="Line 224"/>
                          <wps:cNvCnPr>
                            <a:cxnSpLocks noChangeShapeType="1"/>
                          </wps:cNvCnPr>
                          <wps:spPr bwMode="auto">
                            <a:xfrm>
                              <a:off x="5761" y="3226"/>
                              <a:ext cx="7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73915355" name="Line 225"/>
                          <wps:cNvCnPr>
                            <a:cxnSpLocks noChangeShapeType="1"/>
                          </wps:cNvCnPr>
                          <wps:spPr bwMode="auto">
                            <a:xfrm>
                              <a:off x="5797" y="3190"/>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9527629" name="Line 226"/>
                          <wps:cNvCnPr>
                            <a:cxnSpLocks noChangeShapeType="1"/>
                          </wps:cNvCnPr>
                          <wps:spPr bwMode="auto">
                            <a:xfrm>
                              <a:off x="5764" y="3226"/>
                              <a:ext cx="7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18123372" name="Line 227"/>
                          <wps:cNvCnPr>
                            <a:cxnSpLocks noChangeShapeType="1"/>
                          </wps:cNvCnPr>
                          <wps:spPr bwMode="auto">
                            <a:xfrm>
                              <a:off x="5800" y="3190"/>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79343446" name="Line 228"/>
                          <wps:cNvCnPr>
                            <a:cxnSpLocks noChangeShapeType="1"/>
                          </wps:cNvCnPr>
                          <wps:spPr bwMode="auto">
                            <a:xfrm>
                              <a:off x="5767" y="3226"/>
                              <a:ext cx="7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6025676" name="Line 229"/>
                          <wps:cNvCnPr>
                            <a:cxnSpLocks noChangeShapeType="1"/>
                          </wps:cNvCnPr>
                          <wps:spPr bwMode="auto">
                            <a:xfrm>
                              <a:off x="5803" y="3190"/>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27687961" name="Line 230"/>
                          <wps:cNvCnPr>
                            <a:cxnSpLocks noChangeShapeType="1"/>
                          </wps:cNvCnPr>
                          <wps:spPr bwMode="auto">
                            <a:xfrm>
                              <a:off x="5770" y="3226"/>
                              <a:ext cx="7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25279077" name="Line 231"/>
                          <wps:cNvCnPr>
                            <a:cxnSpLocks noChangeShapeType="1"/>
                          </wps:cNvCnPr>
                          <wps:spPr bwMode="auto">
                            <a:xfrm>
                              <a:off x="5806" y="3190"/>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93839435" name="Line 232"/>
                          <wps:cNvCnPr>
                            <a:cxnSpLocks noChangeShapeType="1"/>
                          </wps:cNvCnPr>
                          <wps:spPr bwMode="auto">
                            <a:xfrm>
                              <a:off x="5807" y="3226"/>
                              <a:ext cx="7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66787986" name="Line 233"/>
                          <wps:cNvCnPr>
                            <a:cxnSpLocks noChangeShapeType="1"/>
                          </wps:cNvCnPr>
                          <wps:spPr bwMode="auto">
                            <a:xfrm>
                              <a:off x="5843" y="3190"/>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42398630" name="Line 234"/>
                          <wps:cNvCnPr>
                            <a:cxnSpLocks noChangeShapeType="1"/>
                          </wps:cNvCnPr>
                          <wps:spPr bwMode="auto">
                            <a:xfrm>
                              <a:off x="5810" y="3226"/>
                              <a:ext cx="7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41267726" name="Line 235"/>
                          <wps:cNvCnPr>
                            <a:cxnSpLocks noChangeShapeType="1"/>
                          </wps:cNvCnPr>
                          <wps:spPr bwMode="auto">
                            <a:xfrm>
                              <a:off x="5846" y="3190"/>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12307735" name="Line 236"/>
                          <wps:cNvCnPr>
                            <a:cxnSpLocks noChangeShapeType="1"/>
                          </wps:cNvCnPr>
                          <wps:spPr bwMode="auto">
                            <a:xfrm>
                              <a:off x="5828" y="3226"/>
                              <a:ext cx="7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59740182" name="Line 237"/>
                          <wps:cNvCnPr>
                            <a:cxnSpLocks noChangeShapeType="1"/>
                          </wps:cNvCnPr>
                          <wps:spPr bwMode="auto">
                            <a:xfrm>
                              <a:off x="5864" y="3190"/>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30411025" name="Line 238"/>
                          <wps:cNvCnPr>
                            <a:cxnSpLocks noChangeShapeType="1"/>
                          </wps:cNvCnPr>
                          <wps:spPr bwMode="auto">
                            <a:xfrm>
                              <a:off x="5836" y="3226"/>
                              <a:ext cx="7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82082950" name="Line 239"/>
                          <wps:cNvCnPr>
                            <a:cxnSpLocks noChangeShapeType="1"/>
                          </wps:cNvCnPr>
                          <wps:spPr bwMode="auto">
                            <a:xfrm>
                              <a:off x="5872" y="3190"/>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74475515" name="Line 240"/>
                          <wps:cNvCnPr>
                            <a:cxnSpLocks noChangeShapeType="1"/>
                          </wps:cNvCnPr>
                          <wps:spPr bwMode="auto">
                            <a:xfrm>
                              <a:off x="5902" y="3370"/>
                              <a:ext cx="7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06123451" name="Line 241"/>
                          <wps:cNvCnPr>
                            <a:cxnSpLocks noChangeShapeType="1"/>
                          </wps:cNvCnPr>
                          <wps:spPr bwMode="auto">
                            <a:xfrm>
                              <a:off x="5938" y="3334"/>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6266030" name="Line 242"/>
                          <wps:cNvCnPr>
                            <a:cxnSpLocks noChangeShapeType="1"/>
                          </wps:cNvCnPr>
                          <wps:spPr bwMode="auto">
                            <a:xfrm>
                              <a:off x="5918" y="3370"/>
                              <a:ext cx="7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84832377" name="Line 243"/>
                          <wps:cNvCnPr>
                            <a:cxnSpLocks noChangeShapeType="1"/>
                          </wps:cNvCnPr>
                          <wps:spPr bwMode="auto">
                            <a:xfrm>
                              <a:off x="5954" y="3334"/>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2898555" name="Line 244"/>
                          <wps:cNvCnPr>
                            <a:cxnSpLocks noChangeShapeType="1"/>
                          </wps:cNvCnPr>
                          <wps:spPr bwMode="auto">
                            <a:xfrm>
                              <a:off x="5921" y="3370"/>
                              <a:ext cx="7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16317434" name="Line 245"/>
                          <wps:cNvCnPr>
                            <a:cxnSpLocks noChangeShapeType="1"/>
                          </wps:cNvCnPr>
                          <wps:spPr bwMode="auto">
                            <a:xfrm>
                              <a:off x="5957" y="3334"/>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22731483" name="Line 246"/>
                          <wps:cNvCnPr>
                            <a:cxnSpLocks noChangeShapeType="1"/>
                          </wps:cNvCnPr>
                          <wps:spPr bwMode="auto">
                            <a:xfrm>
                              <a:off x="5940" y="3370"/>
                              <a:ext cx="7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00798688" name="Line 247"/>
                          <wps:cNvCnPr>
                            <a:cxnSpLocks noChangeShapeType="1"/>
                          </wps:cNvCnPr>
                          <wps:spPr bwMode="auto">
                            <a:xfrm>
                              <a:off x="5976" y="3334"/>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72258387" name="Line 248"/>
                          <wps:cNvCnPr>
                            <a:cxnSpLocks noChangeShapeType="1"/>
                          </wps:cNvCnPr>
                          <wps:spPr bwMode="auto">
                            <a:xfrm>
                              <a:off x="5954" y="3370"/>
                              <a:ext cx="7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47376824" name="Line 249"/>
                          <wps:cNvCnPr>
                            <a:cxnSpLocks noChangeShapeType="1"/>
                          </wps:cNvCnPr>
                          <wps:spPr bwMode="auto">
                            <a:xfrm>
                              <a:off x="5990" y="3334"/>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49079162" name="Line 250"/>
                          <wps:cNvCnPr>
                            <a:cxnSpLocks noChangeShapeType="1"/>
                          </wps:cNvCnPr>
                          <wps:spPr bwMode="auto">
                            <a:xfrm>
                              <a:off x="5979" y="3370"/>
                              <a:ext cx="7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36489895" name="Line 251"/>
                          <wps:cNvCnPr>
                            <a:cxnSpLocks noChangeShapeType="1"/>
                          </wps:cNvCnPr>
                          <wps:spPr bwMode="auto">
                            <a:xfrm>
                              <a:off x="6015" y="3334"/>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0740110" name="Line 252"/>
                          <wps:cNvCnPr>
                            <a:cxnSpLocks noChangeShapeType="1"/>
                          </wps:cNvCnPr>
                          <wps:spPr bwMode="auto">
                            <a:xfrm>
                              <a:off x="5982" y="3370"/>
                              <a:ext cx="71"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32895540" name="Line 253"/>
                          <wps:cNvCnPr>
                            <a:cxnSpLocks noChangeShapeType="1"/>
                          </wps:cNvCnPr>
                          <wps:spPr bwMode="auto">
                            <a:xfrm>
                              <a:off x="6018" y="3334"/>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37460265" name="Line 254"/>
                          <wps:cNvCnPr>
                            <a:cxnSpLocks noChangeShapeType="1"/>
                          </wps:cNvCnPr>
                          <wps:spPr bwMode="auto">
                            <a:xfrm>
                              <a:off x="5999" y="3370"/>
                              <a:ext cx="7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51097843" name="Line 255"/>
                          <wps:cNvCnPr>
                            <a:cxnSpLocks noChangeShapeType="1"/>
                          </wps:cNvCnPr>
                          <wps:spPr bwMode="auto">
                            <a:xfrm>
                              <a:off x="6035" y="3334"/>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65887862" name="Line 256"/>
                          <wps:cNvCnPr>
                            <a:cxnSpLocks noChangeShapeType="1"/>
                          </wps:cNvCnPr>
                          <wps:spPr bwMode="auto">
                            <a:xfrm>
                              <a:off x="6048" y="3370"/>
                              <a:ext cx="7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3970762" name="Line 257"/>
                          <wps:cNvCnPr>
                            <a:cxnSpLocks noChangeShapeType="1"/>
                          </wps:cNvCnPr>
                          <wps:spPr bwMode="auto">
                            <a:xfrm>
                              <a:off x="6084" y="3334"/>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97971846" name="Line 258"/>
                          <wps:cNvCnPr>
                            <a:cxnSpLocks noChangeShapeType="1"/>
                          </wps:cNvCnPr>
                          <wps:spPr bwMode="auto">
                            <a:xfrm>
                              <a:off x="6125" y="3370"/>
                              <a:ext cx="7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37363732" name="Line 259"/>
                          <wps:cNvCnPr>
                            <a:cxnSpLocks noChangeShapeType="1"/>
                          </wps:cNvCnPr>
                          <wps:spPr bwMode="auto">
                            <a:xfrm>
                              <a:off x="6161" y="3334"/>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61331043" name="Line 260"/>
                          <wps:cNvCnPr>
                            <a:cxnSpLocks noChangeShapeType="1"/>
                          </wps:cNvCnPr>
                          <wps:spPr bwMode="auto">
                            <a:xfrm>
                              <a:off x="6282" y="3370"/>
                              <a:ext cx="7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48608155" name="Line 261"/>
                          <wps:cNvCnPr>
                            <a:cxnSpLocks noChangeShapeType="1"/>
                          </wps:cNvCnPr>
                          <wps:spPr bwMode="auto">
                            <a:xfrm>
                              <a:off x="6318" y="3334"/>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24613092" name="Rectangle 262"/>
                          <wps:cNvSpPr>
                            <a:spLocks noChangeArrowheads="1"/>
                          </wps:cNvSpPr>
                          <wps:spPr bwMode="auto">
                            <a:xfrm>
                              <a:off x="1460" y="1112"/>
                              <a:ext cx="82"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9491068" name="Rectangle 263"/>
                          <wps:cNvSpPr>
                            <a:spLocks noChangeArrowheads="1"/>
                          </wps:cNvSpPr>
                          <wps:spPr bwMode="auto">
                            <a:xfrm>
                              <a:off x="1532" y="1122"/>
                              <a:ext cx="20"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8823827" name="Freeform 264"/>
                          <wps:cNvSpPr>
                            <a:spLocks/>
                          </wps:cNvSpPr>
                          <wps:spPr bwMode="auto">
                            <a:xfrm>
                              <a:off x="1532" y="1112"/>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6362140" name="Rectangle 265"/>
                          <wps:cNvSpPr>
                            <a:spLocks noChangeArrowheads="1"/>
                          </wps:cNvSpPr>
                          <wps:spPr bwMode="auto">
                            <a:xfrm>
                              <a:off x="1542" y="1131"/>
                              <a:ext cx="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9523947" name="Freeform 266"/>
                          <wps:cNvSpPr>
                            <a:spLocks/>
                          </wps:cNvSpPr>
                          <wps:spPr bwMode="auto">
                            <a:xfrm>
                              <a:off x="1532" y="1131"/>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3509689" name="Rectangle 267"/>
                          <wps:cNvSpPr>
                            <a:spLocks noChangeArrowheads="1"/>
                          </wps:cNvSpPr>
                          <wps:spPr bwMode="auto">
                            <a:xfrm>
                              <a:off x="1571" y="1145"/>
                              <a:ext cx="2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3222476" name="Rectangle 268"/>
                          <wps:cNvSpPr>
                            <a:spLocks noChangeArrowheads="1"/>
                          </wps:cNvSpPr>
                          <wps:spPr bwMode="auto">
                            <a:xfrm>
                              <a:off x="1581" y="1150"/>
                              <a:ext cx="36"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2631152" name="Freeform 269"/>
                          <wps:cNvSpPr>
                            <a:spLocks/>
                          </wps:cNvSpPr>
                          <wps:spPr bwMode="auto">
                            <a:xfrm>
                              <a:off x="1571" y="1150"/>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1242168" name="Rectangle 270"/>
                          <wps:cNvSpPr>
                            <a:spLocks noChangeArrowheads="1"/>
                          </wps:cNvSpPr>
                          <wps:spPr bwMode="auto">
                            <a:xfrm>
                              <a:off x="1607" y="1160"/>
                              <a:ext cx="20" cy="1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5971639" name="Freeform 271"/>
                          <wps:cNvSpPr>
                            <a:spLocks/>
                          </wps:cNvSpPr>
                          <wps:spPr bwMode="auto">
                            <a:xfrm>
                              <a:off x="1607" y="1150"/>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7159519" name="Rectangle 272"/>
                          <wps:cNvSpPr>
                            <a:spLocks noChangeArrowheads="1"/>
                          </wps:cNvSpPr>
                          <wps:spPr bwMode="auto">
                            <a:xfrm>
                              <a:off x="1617" y="1168"/>
                              <a:ext cx="46"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1466938" name="Rectangle 273"/>
                          <wps:cNvSpPr>
                            <a:spLocks noChangeArrowheads="1"/>
                          </wps:cNvSpPr>
                          <wps:spPr bwMode="auto">
                            <a:xfrm>
                              <a:off x="1692" y="1168"/>
                              <a:ext cx="112"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3336355" name="Freeform 274"/>
                          <wps:cNvSpPr>
                            <a:spLocks/>
                          </wps:cNvSpPr>
                          <wps:spPr bwMode="auto">
                            <a:xfrm>
                              <a:off x="1607" y="1168"/>
                              <a:ext cx="20" cy="21"/>
                            </a:xfrm>
                            <a:custGeom>
                              <a:avLst/>
                              <a:gdLst>
                                <a:gd name="T0" fmla="*/ 20 w 20"/>
                                <a:gd name="T1" fmla="*/ 10 h 21"/>
                                <a:gd name="T2" fmla="*/ 10 w 20"/>
                                <a:gd name="T3" fmla="*/ 0 h 21"/>
                                <a:gd name="T4" fmla="*/ 0 w 20"/>
                                <a:gd name="T5" fmla="*/ 10 h 21"/>
                                <a:gd name="T6" fmla="*/ 10 w 20"/>
                                <a:gd name="T7" fmla="*/ 21 h 21"/>
                                <a:gd name="T8" fmla="*/ 20 w 20"/>
                                <a:gd name="T9" fmla="*/ 10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1">
                                  <a:moveTo>
                                    <a:pt x="20" y="10"/>
                                  </a:moveTo>
                                  <a:lnTo>
                                    <a:pt x="10" y="0"/>
                                  </a:lnTo>
                                  <a:lnTo>
                                    <a:pt x="0" y="10"/>
                                  </a:lnTo>
                                  <a:lnTo>
                                    <a:pt x="10" y="21"/>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9266673" name="Rectangle 275"/>
                          <wps:cNvSpPr>
                            <a:spLocks noChangeArrowheads="1"/>
                          </wps:cNvSpPr>
                          <wps:spPr bwMode="auto">
                            <a:xfrm>
                              <a:off x="1794" y="1178"/>
                              <a:ext cx="20" cy="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8803693" name="Freeform 276"/>
                          <wps:cNvSpPr>
                            <a:spLocks/>
                          </wps:cNvSpPr>
                          <wps:spPr bwMode="auto">
                            <a:xfrm>
                              <a:off x="1794" y="1168"/>
                              <a:ext cx="20" cy="21"/>
                            </a:xfrm>
                            <a:custGeom>
                              <a:avLst/>
                              <a:gdLst>
                                <a:gd name="T0" fmla="*/ 10 w 20"/>
                                <a:gd name="T1" fmla="*/ 0 h 21"/>
                                <a:gd name="T2" fmla="*/ 20 w 20"/>
                                <a:gd name="T3" fmla="*/ 10 h 21"/>
                                <a:gd name="T4" fmla="*/ 10 w 20"/>
                                <a:gd name="T5" fmla="*/ 21 h 21"/>
                                <a:gd name="T6" fmla="*/ 0 w 20"/>
                                <a:gd name="T7" fmla="*/ 10 h 21"/>
                                <a:gd name="T8" fmla="*/ 10 w 20"/>
                                <a:gd name="T9" fmla="*/ 0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1">
                                  <a:moveTo>
                                    <a:pt x="10" y="0"/>
                                  </a:moveTo>
                                  <a:lnTo>
                                    <a:pt x="20" y="10"/>
                                  </a:lnTo>
                                  <a:lnTo>
                                    <a:pt x="10" y="21"/>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1797545" name="Rectangle 277"/>
                          <wps:cNvSpPr>
                            <a:spLocks noChangeArrowheads="1"/>
                          </wps:cNvSpPr>
                          <wps:spPr bwMode="auto">
                            <a:xfrm>
                              <a:off x="1805" y="1199"/>
                              <a:ext cx="21" cy="1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6106821" name="Rectangle 278"/>
                          <wps:cNvSpPr>
                            <a:spLocks noChangeArrowheads="1"/>
                          </wps:cNvSpPr>
                          <wps:spPr bwMode="auto">
                            <a:xfrm>
                              <a:off x="1815" y="1206"/>
                              <a:ext cx="52"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8245541" name="Freeform 279"/>
                          <wps:cNvSpPr>
                            <a:spLocks/>
                          </wps:cNvSpPr>
                          <wps:spPr bwMode="auto">
                            <a:xfrm>
                              <a:off x="1805" y="1206"/>
                              <a:ext cx="21" cy="20"/>
                            </a:xfrm>
                            <a:custGeom>
                              <a:avLst/>
                              <a:gdLst>
                                <a:gd name="T0" fmla="*/ 21 w 21"/>
                                <a:gd name="T1" fmla="*/ 10 h 20"/>
                                <a:gd name="T2" fmla="*/ 10 w 21"/>
                                <a:gd name="T3" fmla="*/ 0 h 20"/>
                                <a:gd name="T4" fmla="*/ 0 w 21"/>
                                <a:gd name="T5" fmla="*/ 10 h 20"/>
                                <a:gd name="T6" fmla="*/ 10 w 21"/>
                                <a:gd name="T7" fmla="*/ 20 h 20"/>
                                <a:gd name="T8" fmla="*/ 21 w 21"/>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1" h="20">
                                  <a:moveTo>
                                    <a:pt x="21" y="10"/>
                                  </a:moveTo>
                                  <a:lnTo>
                                    <a:pt x="10" y="0"/>
                                  </a:lnTo>
                                  <a:lnTo>
                                    <a:pt x="0" y="10"/>
                                  </a:lnTo>
                                  <a:lnTo>
                                    <a:pt x="10" y="20"/>
                                  </a:lnTo>
                                  <a:lnTo>
                                    <a:pt x="21"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4311555" name="Rectangle 280"/>
                          <wps:cNvSpPr>
                            <a:spLocks noChangeArrowheads="1"/>
                          </wps:cNvSpPr>
                          <wps:spPr bwMode="auto">
                            <a:xfrm>
                              <a:off x="1857" y="1216"/>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5765242" name="Freeform 281"/>
                          <wps:cNvSpPr>
                            <a:spLocks/>
                          </wps:cNvSpPr>
                          <wps:spPr bwMode="auto">
                            <a:xfrm>
                              <a:off x="1857" y="1206"/>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365608" name="Rectangle 282"/>
                          <wps:cNvSpPr>
                            <a:spLocks noChangeArrowheads="1"/>
                          </wps:cNvSpPr>
                          <wps:spPr bwMode="auto">
                            <a:xfrm>
                              <a:off x="1867" y="1226"/>
                              <a:ext cx="6"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2224342" name="Freeform 283"/>
                          <wps:cNvSpPr>
                            <a:spLocks/>
                          </wps:cNvSpPr>
                          <wps:spPr bwMode="auto">
                            <a:xfrm>
                              <a:off x="1857" y="1226"/>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4827038" name="Rectangle 284"/>
                          <wps:cNvSpPr>
                            <a:spLocks noChangeArrowheads="1"/>
                          </wps:cNvSpPr>
                          <wps:spPr bwMode="auto">
                            <a:xfrm>
                              <a:off x="1863" y="1236"/>
                              <a:ext cx="20"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5844403" name="Freeform 285"/>
                          <wps:cNvSpPr>
                            <a:spLocks/>
                          </wps:cNvSpPr>
                          <wps:spPr bwMode="auto">
                            <a:xfrm>
                              <a:off x="1863" y="1226"/>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234911" name="Rectangle 286"/>
                          <wps:cNvSpPr>
                            <a:spLocks noChangeArrowheads="1"/>
                          </wps:cNvSpPr>
                          <wps:spPr bwMode="auto">
                            <a:xfrm>
                              <a:off x="1873" y="1245"/>
                              <a:ext cx="1"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7875920" name="Rectangle 287"/>
                          <wps:cNvSpPr>
                            <a:spLocks noChangeArrowheads="1"/>
                          </wps:cNvSpPr>
                          <wps:spPr bwMode="auto">
                            <a:xfrm>
                              <a:off x="1903" y="1245"/>
                              <a:ext cx="42"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229961" name="Freeform 288"/>
                          <wps:cNvSpPr>
                            <a:spLocks/>
                          </wps:cNvSpPr>
                          <wps:spPr bwMode="auto">
                            <a:xfrm>
                              <a:off x="1863" y="1245"/>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8986331" name="Rectangle 289"/>
                          <wps:cNvSpPr>
                            <a:spLocks noChangeArrowheads="1"/>
                          </wps:cNvSpPr>
                          <wps:spPr bwMode="auto">
                            <a:xfrm>
                              <a:off x="1935" y="1255"/>
                              <a:ext cx="20" cy="3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7082375" name="Freeform 290"/>
                          <wps:cNvSpPr>
                            <a:spLocks/>
                          </wps:cNvSpPr>
                          <wps:spPr bwMode="auto">
                            <a:xfrm>
                              <a:off x="1935" y="1245"/>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1225652" name="Rectangle 291"/>
                          <wps:cNvSpPr>
                            <a:spLocks noChangeArrowheads="1"/>
                          </wps:cNvSpPr>
                          <wps:spPr bwMode="auto">
                            <a:xfrm>
                              <a:off x="1945" y="1284"/>
                              <a:ext cx="34"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5194955" name="Rectangle 292"/>
                          <wps:cNvSpPr>
                            <a:spLocks noChangeArrowheads="1"/>
                          </wps:cNvSpPr>
                          <wps:spPr bwMode="auto">
                            <a:xfrm>
                              <a:off x="2008" y="1284"/>
                              <a:ext cx="17"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8577354" name="Freeform 293"/>
                          <wps:cNvSpPr>
                            <a:spLocks/>
                          </wps:cNvSpPr>
                          <wps:spPr bwMode="auto">
                            <a:xfrm>
                              <a:off x="1935" y="1284"/>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6012990" name="Rectangle 294"/>
                          <wps:cNvSpPr>
                            <a:spLocks noChangeArrowheads="1"/>
                          </wps:cNvSpPr>
                          <wps:spPr bwMode="auto">
                            <a:xfrm>
                              <a:off x="2015" y="1294"/>
                              <a:ext cx="21"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9232712" name="Freeform 295"/>
                          <wps:cNvSpPr>
                            <a:spLocks/>
                          </wps:cNvSpPr>
                          <wps:spPr bwMode="auto">
                            <a:xfrm>
                              <a:off x="2015" y="1284"/>
                              <a:ext cx="21" cy="20"/>
                            </a:xfrm>
                            <a:custGeom>
                              <a:avLst/>
                              <a:gdLst>
                                <a:gd name="T0" fmla="*/ 10 w 21"/>
                                <a:gd name="T1" fmla="*/ 0 h 20"/>
                                <a:gd name="T2" fmla="*/ 21 w 21"/>
                                <a:gd name="T3" fmla="*/ 10 h 20"/>
                                <a:gd name="T4" fmla="*/ 10 w 21"/>
                                <a:gd name="T5" fmla="*/ 20 h 20"/>
                                <a:gd name="T6" fmla="*/ 0 w 21"/>
                                <a:gd name="T7" fmla="*/ 10 h 20"/>
                                <a:gd name="T8" fmla="*/ 10 w 21"/>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1" h="20">
                                  <a:moveTo>
                                    <a:pt x="10" y="0"/>
                                  </a:moveTo>
                                  <a:lnTo>
                                    <a:pt x="21"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08295747" name="Rectangle 296"/>
                          <wps:cNvSpPr>
                            <a:spLocks noChangeArrowheads="1"/>
                          </wps:cNvSpPr>
                          <wps:spPr bwMode="auto">
                            <a:xfrm>
                              <a:off x="2025" y="1304"/>
                              <a:ext cx="11"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8607912" name="Freeform 297"/>
                          <wps:cNvSpPr>
                            <a:spLocks/>
                          </wps:cNvSpPr>
                          <wps:spPr bwMode="auto">
                            <a:xfrm>
                              <a:off x="2015" y="1304"/>
                              <a:ext cx="21" cy="20"/>
                            </a:xfrm>
                            <a:custGeom>
                              <a:avLst/>
                              <a:gdLst>
                                <a:gd name="T0" fmla="*/ 21 w 21"/>
                                <a:gd name="T1" fmla="*/ 10 h 20"/>
                                <a:gd name="T2" fmla="*/ 10 w 21"/>
                                <a:gd name="T3" fmla="*/ 0 h 20"/>
                                <a:gd name="T4" fmla="*/ 0 w 21"/>
                                <a:gd name="T5" fmla="*/ 10 h 20"/>
                                <a:gd name="T6" fmla="*/ 10 w 21"/>
                                <a:gd name="T7" fmla="*/ 20 h 20"/>
                                <a:gd name="T8" fmla="*/ 21 w 21"/>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1" h="20">
                                  <a:moveTo>
                                    <a:pt x="21" y="10"/>
                                  </a:moveTo>
                                  <a:lnTo>
                                    <a:pt x="10" y="0"/>
                                  </a:lnTo>
                                  <a:lnTo>
                                    <a:pt x="0" y="10"/>
                                  </a:lnTo>
                                  <a:lnTo>
                                    <a:pt x="10" y="20"/>
                                  </a:lnTo>
                                  <a:lnTo>
                                    <a:pt x="21"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972679" name="Rectangle 298"/>
                          <wps:cNvSpPr>
                            <a:spLocks noChangeArrowheads="1"/>
                          </wps:cNvSpPr>
                          <wps:spPr bwMode="auto">
                            <a:xfrm>
                              <a:off x="2025" y="1314"/>
                              <a:ext cx="21"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850312" name="Freeform 299"/>
                          <wps:cNvSpPr>
                            <a:spLocks/>
                          </wps:cNvSpPr>
                          <wps:spPr bwMode="auto">
                            <a:xfrm>
                              <a:off x="2025" y="1304"/>
                              <a:ext cx="21" cy="20"/>
                            </a:xfrm>
                            <a:custGeom>
                              <a:avLst/>
                              <a:gdLst>
                                <a:gd name="T0" fmla="*/ 11 w 21"/>
                                <a:gd name="T1" fmla="*/ 0 h 20"/>
                                <a:gd name="T2" fmla="*/ 21 w 21"/>
                                <a:gd name="T3" fmla="*/ 10 h 20"/>
                                <a:gd name="T4" fmla="*/ 11 w 21"/>
                                <a:gd name="T5" fmla="*/ 20 h 20"/>
                                <a:gd name="T6" fmla="*/ 0 w 21"/>
                                <a:gd name="T7" fmla="*/ 10 h 20"/>
                                <a:gd name="T8" fmla="*/ 11 w 21"/>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1" h="20">
                                  <a:moveTo>
                                    <a:pt x="11" y="0"/>
                                  </a:moveTo>
                                  <a:lnTo>
                                    <a:pt x="21" y="10"/>
                                  </a:lnTo>
                                  <a:lnTo>
                                    <a:pt x="11" y="20"/>
                                  </a:lnTo>
                                  <a:lnTo>
                                    <a:pt x="0" y="10"/>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2100511" name="Rectangle 300"/>
                          <wps:cNvSpPr>
                            <a:spLocks noChangeArrowheads="1"/>
                          </wps:cNvSpPr>
                          <wps:spPr bwMode="auto">
                            <a:xfrm>
                              <a:off x="2036" y="1323"/>
                              <a:ext cx="36"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5363907" name="Freeform 301"/>
                          <wps:cNvSpPr>
                            <a:spLocks/>
                          </wps:cNvSpPr>
                          <wps:spPr bwMode="auto">
                            <a:xfrm>
                              <a:off x="2025" y="1323"/>
                              <a:ext cx="21" cy="20"/>
                            </a:xfrm>
                            <a:custGeom>
                              <a:avLst/>
                              <a:gdLst>
                                <a:gd name="T0" fmla="*/ 21 w 21"/>
                                <a:gd name="T1" fmla="*/ 10 h 20"/>
                                <a:gd name="T2" fmla="*/ 11 w 21"/>
                                <a:gd name="T3" fmla="*/ 0 h 20"/>
                                <a:gd name="T4" fmla="*/ 0 w 21"/>
                                <a:gd name="T5" fmla="*/ 10 h 20"/>
                                <a:gd name="T6" fmla="*/ 11 w 21"/>
                                <a:gd name="T7" fmla="*/ 20 h 20"/>
                                <a:gd name="T8" fmla="*/ 21 w 21"/>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1" h="20">
                                  <a:moveTo>
                                    <a:pt x="21" y="10"/>
                                  </a:moveTo>
                                  <a:lnTo>
                                    <a:pt x="11" y="0"/>
                                  </a:lnTo>
                                  <a:lnTo>
                                    <a:pt x="0" y="10"/>
                                  </a:lnTo>
                                  <a:lnTo>
                                    <a:pt x="11" y="20"/>
                                  </a:lnTo>
                                  <a:lnTo>
                                    <a:pt x="21"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2547259" name="Rectangle 302"/>
                          <wps:cNvSpPr>
                            <a:spLocks noChangeArrowheads="1"/>
                          </wps:cNvSpPr>
                          <wps:spPr bwMode="auto">
                            <a:xfrm>
                              <a:off x="2061" y="1333"/>
                              <a:ext cx="21"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3097095" name="Freeform 303"/>
                          <wps:cNvSpPr>
                            <a:spLocks/>
                          </wps:cNvSpPr>
                          <wps:spPr bwMode="auto">
                            <a:xfrm>
                              <a:off x="2061" y="1323"/>
                              <a:ext cx="21" cy="20"/>
                            </a:xfrm>
                            <a:custGeom>
                              <a:avLst/>
                              <a:gdLst>
                                <a:gd name="T0" fmla="*/ 11 w 21"/>
                                <a:gd name="T1" fmla="*/ 0 h 20"/>
                                <a:gd name="T2" fmla="*/ 21 w 21"/>
                                <a:gd name="T3" fmla="*/ 10 h 20"/>
                                <a:gd name="T4" fmla="*/ 11 w 21"/>
                                <a:gd name="T5" fmla="*/ 20 h 20"/>
                                <a:gd name="T6" fmla="*/ 0 w 21"/>
                                <a:gd name="T7" fmla="*/ 10 h 20"/>
                                <a:gd name="T8" fmla="*/ 11 w 21"/>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1" h="20">
                                  <a:moveTo>
                                    <a:pt x="11" y="0"/>
                                  </a:moveTo>
                                  <a:lnTo>
                                    <a:pt x="21" y="10"/>
                                  </a:lnTo>
                                  <a:lnTo>
                                    <a:pt x="11" y="20"/>
                                  </a:lnTo>
                                  <a:lnTo>
                                    <a:pt x="0" y="10"/>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4757766" name="Rectangle 304"/>
                          <wps:cNvSpPr>
                            <a:spLocks noChangeArrowheads="1"/>
                          </wps:cNvSpPr>
                          <wps:spPr bwMode="auto">
                            <a:xfrm>
                              <a:off x="2079" y="1357"/>
                              <a:ext cx="2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9802927" name="Rectangle 305"/>
                          <wps:cNvSpPr>
                            <a:spLocks noChangeArrowheads="1"/>
                          </wps:cNvSpPr>
                          <wps:spPr bwMode="auto">
                            <a:xfrm>
                              <a:off x="2089" y="1361"/>
                              <a:ext cx="33"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0317218" name="Freeform 306"/>
                          <wps:cNvSpPr>
                            <a:spLocks/>
                          </wps:cNvSpPr>
                          <wps:spPr bwMode="auto">
                            <a:xfrm>
                              <a:off x="2079" y="1361"/>
                              <a:ext cx="20" cy="21"/>
                            </a:xfrm>
                            <a:custGeom>
                              <a:avLst/>
                              <a:gdLst>
                                <a:gd name="T0" fmla="*/ 20 w 20"/>
                                <a:gd name="T1" fmla="*/ 11 h 21"/>
                                <a:gd name="T2" fmla="*/ 10 w 20"/>
                                <a:gd name="T3" fmla="*/ 0 h 21"/>
                                <a:gd name="T4" fmla="*/ 0 w 20"/>
                                <a:gd name="T5" fmla="*/ 11 h 21"/>
                                <a:gd name="T6" fmla="*/ 10 w 20"/>
                                <a:gd name="T7" fmla="*/ 21 h 21"/>
                                <a:gd name="T8" fmla="*/ 20 w 20"/>
                                <a:gd name="T9" fmla="*/ 11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1">
                                  <a:moveTo>
                                    <a:pt x="20" y="11"/>
                                  </a:moveTo>
                                  <a:lnTo>
                                    <a:pt x="10" y="0"/>
                                  </a:lnTo>
                                  <a:lnTo>
                                    <a:pt x="0" y="11"/>
                                  </a:lnTo>
                                  <a:lnTo>
                                    <a:pt x="10" y="21"/>
                                  </a:lnTo>
                                  <a:lnTo>
                                    <a:pt x="20"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068988" name="Rectangle 307"/>
                          <wps:cNvSpPr>
                            <a:spLocks noChangeArrowheads="1"/>
                          </wps:cNvSpPr>
                          <wps:spPr bwMode="auto">
                            <a:xfrm>
                              <a:off x="2112" y="1372"/>
                              <a:ext cx="20" cy="1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519768" name="Freeform 308"/>
                          <wps:cNvSpPr>
                            <a:spLocks/>
                          </wps:cNvSpPr>
                          <wps:spPr bwMode="auto">
                            <a:xfrm>
                              <a:off x="2112" y="1361"/>
                              <a:ext cx="20" cy="21"/>
                            </a:xfrm>
                            <a:custGeom>
                              <a:avLst/>
                              <a:gdLst>
                                <a:gd name="T0" fmla="*/ 10 w 20"/>
                                <a:gd name="T1" fmla="*/ 0 h 21"/>
                                <a:gd name="T2" fmla="*/ 20 w 20"/>
                                <a:gd name="T3" fmla="*/ 11 h 21"/>
                                <a:gd name="T4" fmla="*/ 10 w 20"/>
                                <a:gd name="T5" fmla="*/ 21 h 21"/>
                                <a:gd name="T6" fmla="*/ 0 w 20"/>
                                <a:gd name="T7" fmla="*/ 11 h 21"/>
                                <a:gd name="T8" fmla="*/ 10 w 20"/>
                                <a:gd name="T9" fmla="*/ 0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1">
                                  <a:moveTo>
                                    <a:pt x="10" y="0"/>
                                  </a:moveTo>
                                  <a:lnTo>
                                    <a:pt x="20" y="11"/>
                                  </a:lnTo>
                                  <a:lnTo>
                                    <a:pt x="10" y="21"/>
                                  </a:lnTo>
                                  <a:lnTo>
                                    <a:pt x="0" y="11"/>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2783225" name="Rectangle 309"/>
                          <wps:cNvSpPr>
                            <a:spLocks noChangeArrowheads="1"/>
                          </wps:cNvSpPr>
                          <wps:spPr bwMode="auto">
                            <a:xfrm>
                              <a:off x="2122" y="1380"/>
                              <a:ext cx="24"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0025572" name="Freeform 310"/>
                          <wps:cNvSpPr>
                            <a:spLocks/>
                          </wps:cNvSpPr>
                          <wps:spPr bwMode="auto">
                            <a:xfrm>
                              <a:off x="2112" y="1380"/>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581127" name="Rectangle 311"/>
                          <wps:cNvSpPr>
                            <a:spLocks noChangeArrowheads="1"/>
                          </wps:cNvSpPr>
                          <wps:spPr bwMode="auto">
                            <a:xfrm>
                              <a:off x="2136" y="1390"/>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9669286" name="Freeform 312"/>
                          <wps:cNvSpPr>
                            <a:spLocks/>
                          </wps:cNvSpPr>
                          <wps:spPr bwMode="auto">
                            <a:xfrm>
                              <a:off x="2136" y="1380"/>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8180101" name="Rectangle 313"/>
                          <wps:cNvSpPr>
                            <a:spLocks noChangeArrowheads="1"/>
                          </wps:cNvSpPr>
                          <wps:spPr bwMode="auto">
                            <a:xfrm>
                              <a:off x="2146" y="1400"/>
                              <a:ext cx="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1669241" name="Freeform 314"/>
                          <wps:cNvSpPr>
                            <a:spLocks/>
                          </wps:cNvSpPr>
                          <wps:spPr bwMode="auto">
                            <a:xfrm>
                              <a:off x="2136" y="1400"/>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8369241" name="Rectangle 315"/>
                          <wps:cNvSpPr>
                            <a:spLocks noChangeArrowheads="1"/>
                          </wps:cNvSpPr>
                          <wps:spPr bwMode="auto">
                            <a:xfrm>
                              <a:off x="2148" y="1432"/>
                              <a:ext cx="20" cy="1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4176892" name="Rectangle 316"/>
                          <wps:cNvSpPr>
                            <a:spLocks noChangeArrowheads="1"/>
                          </wps:cNvSpPr>
                          <wps:spPr bwMode="auto">
                            <a:xfrm>
                              <a:off x="2158" y="1439"/>
                              <a:ext cx="19"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4154997" name="Freeform 317"/>
                          <wps:cNvSpPr>
                            <a:spLocks/>
                          </wps:cNvSpPr>
                          <wps:spPr bwMode="auto">
                            <a:xfrm>
                              <a:off x="2148" y="1439"/>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2032483" name="Rectangle 318"/>
                          <wps:cNvSpPr>
                            <a:spLocks noChangeArrowheads="1"/>
                          </wps:cNvSpPr>
                          <wps:spPr bwMode="auto">
                            <a:xfrm>
                              <a:off x="2166" y="1449"/>
                              <a:ext cx="21"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7954251" name="Freeform 319"/>
                          <wps:cNvSpPr>
                            <a:spLocks/>
                          </wps:cNvSpPr>
                          <wps:spPr bwMode="auto">
                            <a:xfrm>
                              <a:off x="2166" y="1439"/>
                              <a:ext cx="21" cy="20"/>
                            </a:xfrm>
                            <a:custGeom>
                              <a:avLst/>
                              <a:gdLst>
                                <a:gd name="T0" fmla="*/ 11 w 21"/>
                                <a:gd name="T1" fmla="*/ 0 h 20"/>
                                <a:gd name="T2" fmla="*/ 21 w 21"/>
                                <a:gd name="T3" fmla="*/ 10 h 20"/>
                                <a:gd name="T4" fmla="*/ 11 w 21"/>
                                <a:gd name="T5" fmla="*/ 20 h 20"/>
                                <a:gd name="T6" fmla="*/ 0 w 21"/>
                                <a:gd name="T7" fmla="*/ 10 h 20"/>
                                <a:gd name="T8" fmla="*/ 11 w 21"/>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1" h="20">
                                  <a:moveTo>
                                    <a:pt x="11" y="0"/>
                                  </a:moveTo>
                                  <a:lnTo>
                                    <a:pt x="21" y="10"/>
                                  </a:lnTo>
                                  <a:lnTo>
                                    <a:pt x="11" y="20"/>
                                  </a:lnTo>
                                  <a:lnTo>
                                    <a:pt x="0" y="10"/>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6506117" name="Rectangle 320"/>
                          <wps:cNvSpPr>
                            <a:spLocks noChangeArrowheads="1"/>
                          </wps:cNvSpPr>
                          <wps:spPr bwMode="auto">
                            <a:xfrm>
                              <a:off x="2177" y="1459"/>
                              <a:ext cx="54"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7713802" name="Freeform 321"/>
                          <wps:cNvSpPr>
                            <a:spLocks/>
                          </wps:cNvSpPr>
                          <wps:spPr bwMode="auto">
                            <a:xfrm>
                              <a:off x="2166" y="1459"/>
                              <a:ext cx="21" cy="21"/>
                            </a:xfrm>
                            <a:custGeom>
                              <a:avLst/>
                              <a:gdLst>
                                <a:gd name="T0" fmla="*/ 21 w 21"/>
                                <a:gd name="T1" fmla="*/ 10 h 21"/>
                                <a:gd name="T2" fmla="*/ 11 w 21"/>
                                <a:gd name="T3" fmla="*/ 0 h 21"/>
                                <a:gd name="T4" fmla="*/ 0 w 21"/>
                                <a:gd name="T5" fmla="*/ 10 h 21"/>
                                <a:gd name="T6" fmla="*/ 11 w 21"/>
                                <a:gd name="T7" fmla="*/ 21 h 21"/>
                                <a:gd name="T8" fmla="*/ 21 w 21"/>
                                <a:gd name="T9" fmla="*/ 10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1" h="21">
                                  <a:moveTo>
                                    <a:pt x="21" y="10"/>
                                  </a:moveTo>
                                  <a:lnTo>
                                    <a:pt x="11" y="0"/>
                                  </a:lnTo>
                                  <a:lnTo>
                                    <a:pt x="0" y="10"/>
                                  </a:lnTo>
                                  <a:lnTo>
                                    <a:pt x="11" y="21"/>
                                  </a:lnTo>
                                  <a:lnTo>
                                    <a:pt x="21"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9736609" name="Rectangle 322"/>
                          <wps:cNvSpPr>
                            <a:spLocks noChangeArrowheads="1"/>
                          </wps:cNvSpPr>
                          <wps:spPr bwMode="auto">
                            <a:xfrm>
                              <a:off x="2221" y="1469"/>
                              <a:ext cx="20" cy="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3238383" name="Freeform 323"/>
                          <wps:cNvSpPr>
                            <a:spLocks/>
                          </wps:cNvSpPr>
                          <wps:spPr bwMode="auto">
                            <a:xfrm>
                              <a:off x="2221" y="1459"/>
                              <a:ext cx="20" cy="21"/>
                            </a:xfrm>
                            <a:custGeom>
                              <a:avLst/>
                              <a:gdLst>
                                <a:gd name="T0" fmla="*/ 10 w 20"/>
                                <a:gd name="T1" fmla="*/ 0 h 21"/>
                                <a:gd name="T2" fmla="*/ 20 w 20"/>
                                <a:gd name="T3" fmla="*/ 10 h 21"/>
                                <a:gd name="T4" fmla="*/ 10 w 20"/>
                                <a:gd name="T5" fmla="*/ 21 h 21"/>
                                <a:gd name="T6" fmla="*/ 0 w 20"/>
                                <a:gd name="T7" fmla="*/ 10 h 21"/>
                                <a:gd name="T8" fmla="*/ 10 w 20"/>
                                <a:gd name="T9" fmla="*/ 0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1">
                                  <a:moveTo>
                                    <a:pt x="10" y="0"/>
                                  </a:moveTo>
                                  <a:lnTo>
                                    <a:pt x="20" y="10"/>
                                  </a:lnTo>
                                  <a:lnTo>
                                    <a:pt x="10" y="21"/>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7523456" name="Rectangle 324"/>
                          <wps:cNvSpPr>
                            <a:spLocks noChangeArrowheads="1"/>
                          </wps:cNvSpPr>
                          <wps:spPr bwMode="auto">
                            <a:xfrm>
                              <a:off x="2246" y="1478"/>
                              <a:ext cx="24"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8866124" name="Rectangle 325"/>
                          <wps:cNvSpPr>
                            <a:spLocks noChangeArrowheads="1"/>
                          </wps:cNvSpPr>
                          <wps:spPr bwMode="auto">
                            <a:xfrm>
                              <a:off x="2260" y="1488"/>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7448996" name="Freeform 326"/>
                          <wps:cNvSpPr>
                            <a:spLocks/>
                          </wps:cNvSpPr>
                          <wps:spPr bwMode="auto">
                            <a:xfrm>
                              <a:off x="2260" y="1478"/>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8691294" name="Rectangle 327"/>
                          <wps:cNvSpPr>
                            <a:spLocks noChangeArrowheads="1"/>
                          </wps:cNvSpPr>
                          <wps:spPr bwMode="auto">
                            <a:xfrm>
                              <a:off x="2270" y="1498"/>
                              <a:ext cx="39"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5674243" name="Freeform 328"/>
                          <wps:cNvSpPr>
                            <a:spLocks/>
                          </wps:cNvSpPr>
                          <wps:spPr bwMode="auto">
                            <a:xfrm>
                              <a:off x="2260" y="1498"/>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9190115" name="Rectangle 329"/>
                          <wps:cNvSpPr>
                            <a:spLocks noChangeArrowheads="1"/>
                          </wps:cNvSpPr>
                          <wps:spPr bwMode="auto">
                            <a:xfrm>
                              <a:off x="2299" y="1508"/>
                              <a:ext cx="20"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9028686" name="Freeform 330"/>
                          <wps:cNvSpPr>
                            <a:spLocks/>
                          </wps:cNvSpPr>
                          <wps:spPr bwMode="auto">
                            <a:xfrm>
                              <a:off x="2299" y="1498"/>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8421770" name="Rectangle 331"/>
                          <wps:cNvSpPr>
                            <a:spLocks noChangeArrowheads="1"/>
                          </wps:cNvSpPr>
                          <wps:spPr bwMode="auto">
                            <a:xfrm>
                              <a:off x="2309" y="1518"/>
                              <a:ext cx="11"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4508665" name="Rectangle 332"/>
                          <wps:cNvSpPr>
                            <a:spLocks noChangeArrowheads="1"/>
                          </wps:cNvSpPr>
                          <wps:spPr bwMode="auto">
                            <a:xfrm>
                              <a:off x="2349" y="1518"/>
                              <a:ext cx="115"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0396280" name="Freeform 333"/>
                          <wps:cNvSpPr>
                            <a:spLocks/>
                          </wps:cNvSpPr>
                          <wps:spPr bwMode="auto">
                            <a:xfrm>
                              <a:off x="2299" y="1518"/>
                              <a:ext cx="20" cy="21"/>
                            </a:xfrm>
                            <a:custGeom>
                              <a:avLst/>
                              <a:gdLst>
                                <a:gd name="T0" fmla="*/ 20 w 20"/>
                                <a:gd name="T1" fmla="*/ 11 h 21"/>
                                <a:gd name="T2" fmla="*/ 10 w 20"/>
                                <a:gd name="T3" fmla="*/ 0 h 21"/>
                                <a:gd name="T4" fmla="*/ 0 w 20"/>
                                <a:gd name="T5" fmla="*/ 11 h 21"/>
                                <a:gd name="T6" fmla="*/ 10 w 20"/>
                                <a:gd name="T7" fmla="*/ 21 h 21"/>
                                <a:gd name="T8" fmla="*/ 20 w 20"/>
                                <a:gd name="T9" fmla="*/ 11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1">
                                  <a:moveTo>
                                    <a:pt x="20" y="11"/>
                                  </a:moveTo>
                                  <a:lnTo>
                                    <a:pt x="10" y="0"/>
                                  </a:lnTo>
                                  <a:lnTo>
                                    <a:pt x="0" y="11"/>
                                  </a:lnTo>
                                  <a:lnTo>
                                    <a:pt x="10" y="21"/>
                                  </a:lnTo>
                                  <a:lnTo>
                                    <a:pt x="20"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5318596" name="Rectangle 334"/>
                          <wps:cNvSpPr>
                            <a:spLocks noChangeArrowheads="1"/>
                          </wps:cNvSpPr>
                          <wps:spPr bwMode="auto">
                            <a:xfrm>
                              <a:off x="2474" y="1537"/>
                              <a:ext cx="33"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9856781" name="Freeform 335"/>
                          <wps:cNvSpPr>
                            <a:spLocks/>
                          </wps:cNvSpPr>
                          <wps:spPr bwMode="auto">
                            <a:xfrm>
                              <a:off x="2464" y="1537"/>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3119705" name="Rectangle 336"/>
                          <wps:cNvSpPr>
                            <a:spLocks noChangeArrowheads="1"/>
                          </wps:cNvSpPr>
                          <wps:spPr bwMode="auto">
                            <a:xfrm>
                              <a:off x="2497" y="1547"/>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7229093" name="Freeform 337"/>
                          <wps:cNvSpPr>
                            <a:spLocks/>
                          </wps:cNvSpPr>
                          <wps:spPr bwMode="auto">
                            <a:xfrm>
                              <a:off x="2497" y="1537"/>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0567257" name="Rectangle 338"/>
                          <wps:cNvSpPr>
                            <a:spLocks noChangeArrowheads="1"/>
                          </wps:cNvSpPr>
                          <wps:spPr bwMode="auto">
                            <a:xfrm>
                              <a:off x="2507" y="1557"/>
                              <a:ext cx="22"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1240460" name="Freeform 339"/>
                          <wps:cNvSpPr>
                            <a:spLocks/>
                          </wps:cNvSpPr>
                          <wps:spPr bwMode="auto">
                            <a:xfrm>
                              <a:off x="2497" y="1557"/>
                              <a:ext cx="20" cy="21"/>
                            </a:xfrm>
                            <a:custGeom>
                              <a:avLst/>
                              <a:gdLst>
                                <a:gd name="T0" fmla="*/ 20 w 20"/>
                                <a:gd name="T1" fmla="*/ 10 h 21"/>
                                <a:gd name="T2" fmla="*/ 10 w 20"/>
                                <a:gd name="T3" fmla="*/ 0 h 21"/>
                                <a:gd name="T4" fmla="*/ 0 w 20"/>
                                <a:gd name="T5" fmla="*/ 10 h 21"/>
                                <a:gd name="T6" fmla="*/ 10 w 20"/>
                                <a:gd name="T7" fmla="*/ 21 h 21"/>
                                <a:gd name="T8" fmla="*/ 20 w 20"/>
                                <a:gd name="T9" fmla="*/ 10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1">
                                  <a:moveTo>
                                    <a:pt x="20" y="10"/>
                                  </a:moveTo>
                                  <a:lnTo>
                                    <a:pt x="10" y="0"/>
                                  </a:lnTo>
                                  <a:lnTo>
                                    <a:pt x="0" y="10"/>
                                  </a:lnTo>
                                  <a:lnTo>
                                    <a:pt x="10" y="21"/>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9195648" name="Rectangle 340"/>
                          <wps:cNvSpPr>
                            <a:spLocks noChangeArrowheads="1"/>
                          </wps:cNvSpPr>
                          <wps:spPr bwMode="auto">
                            <a:xfrm>
                              <a:off x="2519" y="1567"/>
                              <a:ext cx="20"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1065123" name="Freeform 341"/>
                          <wps:cNvSpPr>
                            <a:spLocks/>
                          </wps:cNvSpPr>
                          <wps:spPr bwMode="auto">
                            <a:xfrm>
                              <a:off x="2519" y="1557"/>
                              <a:ext cx="20" cy="21"/>
                            </a:xfrm>
                            <a:custGeom>
                              <a:avLst/>
                              <a:gdLst>
                                <a:gd name="T0" fmla="*/ 10 w 20"/>
                                <a:gd name="T1" fmla="*/ 0 h 21"/>
                                <a:gd name="T2" fmla="*/ 20 w 20"/>
                                <a:gd name="T3" fmla="*/ 10 h 21"/>
                                <a:gd name="T4" fmla="*/ 10 w 20"/>
                                <a:gd name="T5" fmla="*/ 21 h 21"/>
                                <a:gd name="T6" fmla="*/ 0 w 20"/>
                                <a:gd name="T7" fmla="*/ 10 h 21"/>
                                <a:gd name="T8" fmla="*/ 10 w 20"/>
                                <a:gd name="T9" fmla="*/ 0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1">
                                  <a:moveTo>
                                    <a:pt x="10" y="0"/>
                                  </a:moveTo>
                                  <a:lnTo>
                                    <a:pt x="20" y="10"/>
                                  </a:lnTo>
                                  <a:lnTo>
                                    <a:pt x="10" y="21"/>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7719865" name="Rectangle 342"/>
                          <wps:cNvSpPr>
                            <a:spLocks noChangeArrowheads="1"/>
                          </wps:cNvSpPr>
                          <wps:spPr bwMode="auto">
                            <a:xfrm>
                              <a:off x="2529" y="1578"/>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0937536" name="Freeform 343"/>
                          <wps:cNvSpPr>
                            <a:spLocks/>
                          </wps:cNvSpPr>
                          <wps:spPr bwMode="auto">
                            <a:xfrm>
                              <a:off x="2519" y="1578"/>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6134605" name="Rectangle 344"/>
                          <wps:cNvSpPr>
                            <a:spLocks noChangeArrowheads="1"/>
                          </wps:cNvSpPr>
                          <wps:spPr bwMode="auto">
                            <a:xfrm>
                              <a:off x="2558" y="1598"/>
                              <a:ext cx="79"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718961" name="Freeform 345"/>
                          <wps:cNvSpPr>
                            <a:spLocks/>
                          </wps:cNvSpPr>
                          <wps:spPr bwMode="auto">
                            <a:xfrm>
                              <a:off x="2548" y="1598"/>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8758967" name="Rectangle 346"/>
                          <wps:cNvSpPr>
                            <a:spLocks noChangeArrowheads="1"/>
                          </wps:cNvSpPr>
                          <wps:spPr bwMode="auto">
                            <a:xfrm>
                              <a:off x="2627" y="1608"/>
                              <a:ext cx="20" cy="3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6631687" name="Freeform 347"/>
                          <wps:cNvSpPr>
                            <a:spLocks/>
                          </wps:cNvSpPr>
                          <wps:spPr bwMode="auto">
                            <a:xfrm>
                              <a:off x="2627" y="1598"/>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0308011" name="Rectangle 348"/>
                          <wps:cNvSpPr>
                            <a:spLocks noChangeArrowheads="1"/>
                          </wps:cNvSpPr>
                          <wps:spPr bwMode="auto">
                            <a:xfrm>
                              <a:off x="2643" y="1657"/>
                              <a:ext cx="3"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2673529" name="Rectangle 349"/>
                          <wps:cNvSpPr>
                            <a:spLocks noChangeArrowheads="1"/>
                          </wps:cNvSpPr>
                          <wps:spPr bwMode="auto">
                            <a:xfrm>
                              <a:off x="2635" y="1667"/>
                              <a:ext cx="21"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287346" name="Freeform 350"/>
                          <wps:cNvSpPr>
                            <a:spLocks/>
                          </wps:cNvSpPr>
                          <wps:spPr bwMode="auto">
                            <a:xfrm>
                              <a:off x="2635" y="1657"/>
                              <a:ext cx="21" cy="20"/>
                            </a:xfrm>
                            <a:custGeom>
                              <a:avLst/>
                              <a:gdLst>
                                <a:gd name="T0" fmla="*/ 11 w 21"/>
                                <a:gd name="T1" fmla="*/ 0 h 20"/>
                                <a:gd name="T2" fmla="*/ 21 w 21"/>
                                <a:gd name="T3" fmla="*/ 10 h 20"/>
                                <a:gd name="T4" fmla="*/ 11 w 21"/>
                                <a:gd name="T5" fmla="*/ 20 h 20"/>
                                <a:gd name="T6" fmla="*/ 0 w 21"/>
                                <a:gd name="T7" fmla="*/ 10 h 20"/>
                                <a:gd name="T8" fmla="*/ 11 w 21"/>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1" h="20">
                                  <a:moveTo>
                                    <a:pt x="11" y="0"/>
                                  </a:moveTo>
                                  <a:lnTo>
                                    <a:pt x="21" y="10"/>
                                  </a:lnTo>
                                  <a:lnTo>
                                    <a:pt x="11" y="20"/>
                                  </a:lnTo>
                                  <a:lnTo>
                                    <a:pt x="0" y="10"/>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5772736" name="Rectangle 351"/>
                          <wps:cNvSpPr>
                            <a:spLocks noChangeArrowheads="1"/>
                          </wps:cNvSpPr>
                          <wps:spPr bwMode="auto">
                            <a:xfrm>
                              <a:off x="2646" y="1677"/>
                              <a:ext cx="8"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2540339" name="Freeform 352"/>
                          <wps:cNvSpPr>
                            <a:spLocks/>
                          </wps:cNvSpPr>
                          <wps:spPr bwMode="auto">
                            <a:xfrm>
                              <a:off x="2635" y="1677"/>
                              <a:ext cx="21" cy="20"/>
                            </a:xfrm>
                            <a:custGeom>
                              <a:avLst/>
                              <a:gdLst>
                                <a:gd name="T0" fmla="*/ 21 w 21"/>
                                <a:gd name="T1" fmla="*/ 10 h 20"/>
                                <a:gd name="T2" fmla="*/ 11 w 21"/>
                                <a:gd name="T3" fmla="*/ 0 h 20"/>
                                <a:gd name="T4" fmla="*/ 0 w 21"/>
                                <a:gd name="T5" fmla="*/ 10 h 20"/>
                                <a:gd name="T6" fmla="*/ 11 w 21"/>
                                <a:gd name="T7" fmla="*/ 20 h 20"/>
                                <a:gd name="T8" fmla="*/ 21 w 21"/>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1" h="20">
                                  <a:moveTo>
                                    <a:pt x="21" y="10"/>
                                  </a:moveTo>
                                  <a:lnTo>
                                    <a:pt x="11" y="0"/>
                                  </a:lnTo>
                                  <a:lnTo>
                                    <a:pt x="0" y="10"/>
                                  </a:lnTo>
                                  <a:lnTo>
                                    <a:pt x="11" y="20"/>
                                  </a:lnTo>
                                  <a:lnTo>
                                    <a:pt x="21"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8293860" name="Rectangle 353"/>
                          <wps:cNvSpPr>
                            <a:spLocks noChangeArrowheads="1"/>
                          </wps:cNvSpPr>
                          <wps:spPr bwMode="auto">
                            <a:xfrm>
                              <a:off x="2644" y="1687"/>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5701009" name="Freeform 354"/>
                          <wps:cNvSpPr>
                            <a:spLocks/>
                          </wps:cNvSpPr>
                          <wps:spPr bwMode="auto">
                            <a:xfrm>
                              <a:off x="2644" y="1677"/>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8898539" name="Rectangle 355"/>
                          <wps:cNvSpPr>
                            <a:spLocks noChangeArrowheads="1"/>
                          </wps:cNvSpPr>
                          <wps:spPr bwMode="auto">
                            <a:xfrm>
                              <a:off x="2654" y="1697"/>
                              <a:ext cx="3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6810377" name="Freeform 356"/>
                          <wps:cNvSpPr>
                            <a:spLocks/>
                          </wps:cNvSpPr>
                          <wps:spPr bwMode="auto">
                            <a:xfrm>
                              <a:off x="2644" y="1697"/>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520263" name="Rectangle 357"/>
                          <wps:cNvSpPr>
                            <a:spLocks noChangeArrowheads="1"/>
                          </wps:cNvSpPr>
                          <wps:spPr bwMode="auto">
                            <a:xfrm>
                              <a:off x="2674" y="1707"/>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7843862" name="Freeform 358"/>
                          <wps:cNvSpPr>
                            <a:spLocks/>
                          </wps:cNvSpPr>
                          <wps:spPr bwMode="auto">
                            <a:xfrm>
                              <a:off x="2674" y="1697"/>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2539981" name="Rectangle 359"/>
                          <wps:cNvSpPr>
                            <a:spLocks noChangeArrowheads="1"/>
                          </wps:cNvSpPr>
                          <wps:spPr bwMode="auto">
                            <a:xfrm>
                              <a:off x="2684" y="1717"/>
                              <a:ext cx="13"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5573382" name="Rectangle 360"/>
                          <wps:cNvSpPr>
                            <a:spLocks noChangeArrowheads="1"/>
                          </wps:cNvSpPr>
                          <wps:spPr bwMode="auto">
                            <a:xfrm>
                              <a:off x="2726" y="1717"/>
                              <a:ext cx="16"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3206032" name="Freeform 361"/>
                          <wps:cNvSpPr>
                            <a:spLocks/>
                          </wps:cNvSpPr>
                          <wps:spPr bwMode="auto">
                            <a:xfrm>
                              <a:off x="2674" y="1717"/>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3569860" name="Rectangle 362"/>
                          <wps:cNvSpPr>
                            <a:spLocks noChangeArrowheads="1"/>
                          </wps:cNvSpPr>
                          <wps:spPr bwMode="auto">
                            <a:xfrm>
                              <a:off x="2732" y="1727"/>
                              <a:ext cx="20"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669078" name="Freeform 363"/>
                          <wps:cNvSpPr>
                            <a:spLocks/>
                          </wps:cNvSpPr>
                          <wps:spPr bwMode="auto">
                            <a:xfrm>
                              <a:off x="2732" y="1717"/>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272282" name="Rectangle 364"/>
                          <wps:cNvSpPr>
                            <a:spLocks noChangeArrowheads="1"/>
                          </wps:cNvSpPr>
                          <wps:spPr bwMode="auto">
                            <a:xfrm>
                              <a:off x="2742" y="1737"/>
                              <a:ext cx="6"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6683036" name="Freeform 365"/>
                          <wps:cNvSpPr>
                            <a:spLocks/>
                          </wps:cNvSpPr>
                          <wps:spPr bwMode="auto">
                            <a:xfrm>
                              <a:off x="2732" y="1737"/>
                              <a:ext cx="20" cy="21"/>
                            </a:xfrm>
                            <a:custGeom>
                              <a:avLst/>
                              <a:gdLst>
                                <a:gd name="T0" fmla="*/ 20 w 20"/>
                                <a:gd name="T1" fmla="*/ 11 h 21"/>
                                <a:gd name="T2" fmla="*/ 10 w 20"/>
                                <a:gd name="T3" fmla="*/ 0 h 21"/>
                                <a:gd name="T4" fmla="*/ 0 w 20"/>
                                <a:gd name="T5" fmla="*/ 11 h 21"/>
                                <a:gd name="T6" fmla="*/ 10 w 20"/>
                                <a:gd name="T7" fmla="*/ 21 h 21"/>
                                <a:gd name="T8" fmla="*/ 20 w 20"/>
                                <a:gd name="T9" fmla="*/ 11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1">
                                  <a:moveTo>
                                    <a:pt x="20" y="11"/>
                                  </a:moveTo>
                                  <a:lnTo>
                                    <a:pt x="10" y="0"/>
                                  </a:lnTo>
                                  <a:lnTo>
                                    <a:pt x="0" y="11"/>
                                  </a:lnTo>
                                  <a:lnTo>
                                    <a:pt x="10" y="21"/>
                                  </a:lnTo>
                                  <a:lnTo>
                                    <a:pt x="20"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63652" name="Rectangle 366"/>
                          <wps:cNvSpPr>
                            <a:spLocks noChangeArrowheads="1"/>
                          </wps:cNvSpPr>
                          <wps:spPr bwMode="auto">
                            <a:xfrm>
                              <a:off x="2738" y="1748"/>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3000032" name="Freeform 367"/>
                          <wps:cNvSpPr>
                            <a:spLocks/>
                          </wps:cNvSpPr>
                          <wps:spPr bwMode="auto">
                            <a:xfrm>
                              <a:off x="2738" y="1737"/>
                              <a:ext cx="20" cy="21"/>
                            </a:xfrm>
                            <a:custGeom>
                              <a:avLst/>
                              <a:gdLst>
                                <a:gd name="T0" fmla="*/ 10 w 20"/>
                                <a:gd name="T1" fmla="*/ 0 h 21"/>
                                <a:gd name="T2" fmla="*/ 20 w 20"/>
                                <a:gd name="T3" fmla="*/ 11 h 21"/>
                                <a:gd name="T4" fmla="*/ 10 w 20"/>
                                <a:gd name="T5" fmla="*/ 21 h 21"/>
                                <a:gd name="T6" fmla="*/ 0 w 20"/>
                                <a:gd name="T7" fmla="*/ 11 h 21"/>
                                <a:gd name="T8" fmla="*/ 10 w 20"/>
                                <a:gd name="T9" fmla="*/ 0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1">
                                  <a:moveTo>
                                    <a:pt x="10" y="0"/>
                                  </a:moveTo>
                                  <a:lnTo>
                                    <a:pt x="20" y="11"/>
                                  </a:lnTo>
                                  <a:lnTo>
                                    <a:pt x="10" y="21"/>
                                  </a:lnTo>
                                  <a:lnTo>
                                    <a:pt x="0" y="11"/>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4987269" name="Rectangle 368"/>
                          <wps:cNvSpPr>
                            <a:spLocks noChangeArrowheads="1"/>
                          </wps:cNvSpPr>
                          <wps:spPr bwMode="auto">
                            <a:xfrm>
                              <a:off x="2748" y="1758"/>
                              <a:ext cx="24"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811101" name="Freeform 369"/>
                          <wps:cNvSpPr>
                            <a:spLocks/>
                          </wps:cNvSpPr>
                          <wps:spPr bwMode="auto">
                            <a:xfrm>
                              <a:off x="2738" y="1758"/>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4743505" name="Rectangle 370"/>
                          <wps:cNvSpPr>
                            <a:spLocks noChangeArrowheads="1"/>
                          </wps:cNvSpPr>
                          <wps:spPr bwMode="auto">
                            <a:xfrm>
                              <a:off x="2762" y="1768"/>
                              <a:ext cx="20" cy="1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5337356" name="Freeform 371"/>
                          <wps:cNvSpPr>
                            <a:spLocks/>
                          </wps:cNvSpPr>
                          <wps:spPr bwMode="auto">
                            <a:xfrm>
                              <a:off x="2762" y="1758"/>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9143820" name="Rectangle 372"/>
                          <wps:cNvSpPr>
                            <a:spLocks noChangeArrowheads="1"/>
                          </wps:cNvSpPr>
                          <wps:spPr bwMode="auto">
                            <a:xfrm>
                              <a:off x="2772" y="1776"/>
                              <a:ext cx="1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1635521" name="Freeform 373"/>
                          <wps:cNvSpPr>
                            <a:spLocks/>
                          </wps:cNvSpPr>
                          <wps:spPr bwMode="auto">
                            <a:xfrm>
                              <a:off x="2762" y="1776"/>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73794" name="Rectangle 374"/>
                          <wps:cNvSpPr>
                            <a:spLocks noChangeArrowheads="1"/>
                          </wps:cNvSpPr>
                          <wps:spPr bwMode="auto">
                            <a:xfrm>
                              <a:off x="2798" y="1789"/>
                              <a:ext cx="20" cy="1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0444220" name="Rectangle 375"/>
                          <wps:cNvSpPr>
                            <a:spLocks noChangeArrowheads="1"/>
                          </wps:cNvSpPr>
                          <wps:spPr bwMode="auto">
                            <a:xfrm>
                              <a:off x="2808" y="1796"/>
                              <a:ext cx="48"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3276620" name="Freeform 376"/>
                          <wps:cNvSpPr>
                            <a:spLocks/>
                          </wps:cNvSpPr>
                          <wps:spPr bwMode="auto">
                            <a:xfrm>
                              <a:off x="2798" y="1796"/>
                              <a:ext cx="20" cy="21"/>
                            </a:xfrm>
                            <a:custGeom>
                              <a:avLst/>
                              <a:gdLst>
                                <a:gd name="T0" fmla="*/ 20 w 20"/>
                                <a:gd name="T1" fmla="*/ 11 h 21"/>
                                <a:gd name="T2" fmla="*/ 10 w 20"/>
                                <a:gd name="T3" fmla="*/ 0 h 21"/>
                                <a:gd name="T4" fmla="*/ 0 w 20"/>
                                <a:gd name="T5" fmla="*/ 11 h 21"/>
                                <a:gd name="T6" fmla="*/ 10 w 20"/>
                                <a:gd name="T7" fmla="*/ 21 h 21"/>
                                <a:gd name="T8" fmla="*/ 20 w 20"/>
                                <a:gd name="T9" fmla="*/ 11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1">
                                  <a:moveTo>
                                    <a:pt x="20" y="11"/>
                                  </a:moveTo>
                                  <a:lnTo>
                                    <a:pt x="10" y="0"/>
                                  </a:lnTo>
                                  <a:lnTo>
                                    <a:pt x="0" y="11"/>
                                  </a:lnTo>
                                  <a:lnTo>
                                    <a:pt x="10" y="21"/>
                                  </a:lnTo>
                                  <a:lnTo>
                                    <a:pt x="20"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6367916" name="Rectangle 377"/>
                          <wps:cNvSpPr>
                            <a:spLocks noChangeArrowheads="1"/>
                          </wps:cNvSpPr>
                          <wps:spPr bwMode="auto">
                            <a:xfrm>
                              <a:off x="2845" y="1807"/>
                              <a:ext cx="21"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5026607" name="Freeform 378"/>
                          <wps:cNvSpPr>
                            <a:spLocks/>
                          </wps:cNvSpPr>
                          <wps:spPr bwMode="auto">
                            <a:xfrm>
                              <a:off x="2845" y="1796"/>
                              <a:ext cx="21" cy="21"/>
                            </a:xfrm>
                            <a:custGeom>
                              <a:avLst/>
                              <a:gdLst>
                                <a:gd name="T0" fmla="*/ 11 w 21"/>
                                <a:gd name="T1" fmla="*/ 0 h 21"/>
                                <a:gd name="T2" fmla="*/ 21 w 21"/>
                                <a:gd name="T3" fmla="*/ 11 h 21"/>
                                <a:gd name="T4" fmla="*/ 11 w 21"/>
                                <a:gd name="T5" fmla="*/ 21 h 21"/>
                                <a:gd name="T6" fmla="*/ 0 w 21"/>
                                <a:gd name="T7" fmla="*/ 11 h 21"/>
                                <a:gd name="T8" fmla="*/ 11 w 21"/>
                                <a:gd name="T9" fmla="*/ 0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1" h="21">
                                  <a:moveTo>
                                    <a:pt x="11" y="0"/>
                                  </a:moveTo>
                                  <a:lnTo>
                                    <a:pt x="21" y="11"/>
                                  </a:lnTo>
                                  <a:lnTo>
                                    <a:pt x="11" y="21"/>
                                  </a:lnTo>
                                  <a:lnTo>
                                    <a:pt x="0" y="11"/>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31654678" name="Rectangle 379"/>
                          <wps:cNvSpPr>
                            <a:spLocks noChangeArrowheads="1"/>
                          </wps:cNvSpPr>
                          <wps:spPr bwMode="auto">
                            <a:xfrm>
                              <a:off x="2856" y="1817"/>
                              <a:ext cx="4"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2084975" name="Freeform 380"/>
                          <wps:cNvSpPr>
                            <a:spLocks/>
                          </wps:cNvSpPr>
                          <wps:spPr bwMode="auto">
                            <a:xfrm>
                              <a:off x="2845" y="1817"/>
                              <a:ext cx="21" cy="20"/>
                            </a:xfrm>
                            <a:custGeom>
                              <a:avLst/>
                              <a:gdLst>
                                <a:gd name="T0" fmla="*/ 21 w 21"/>
                                <a:gd name="T1" fmla="*/ 10 h 20"/>
                                <a:gd name="T2" fmla="*/ 11 w 21"/>
                                <a:gd name="T3" fmla="*/ 0 h 20"/>
                                <a:gd name="T4" fmla="*/ 0 w 21"/>
                                <a:gd name="T5" fmla="*/ 10 h 20"/>
                                <a:gd name="T6" fmla="*/ 11 w 21"/>
                                <a:gd name="T7" fmla="*/ 20 h 20"/>
                                <a:gd name="T8" fmla="*/ 21 w 21"/>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1" h="20">
                                  <a:moveTo>
                                    <a:pt x="21" y="10"/>
                                  </a:moveTo>
                                  <a:lnTo>
                                    <a:pt x="11" y="0"/>
                                  </a:lnTo>
                                  <a:lnTo>
                                    <a:pt x="0" y="10"/>
                                  </a:lnTo>
                                  <a:lnTo>
                                    <a:pt x="11" y="20"/>
                                  </a:lnTo>
                                  <a:lnTo>
                                    <a:pt x="21"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514160" name="Rectangle 381"/>
                          <wps:cNvSpPr>
                            <a:spLocks noChangeArrowheads="1"/>
                          </wps:cNvSpPr>
                          <wps:spPr bwMode="auto">
                            <a:xfrm>
                              <a:off x="2850" y="1827"/>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871826" name="Freeform 382"/>
                          <wps:cNvSpPr>
                            <a:spLocks/>
                          </wps:cNvSpPr>
                          <wps:spPr bwMode="auto">
                            <a:xfrm>
                              <a:off x="2850" y="1817"/>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0075326" name="Rectangle 383"/>
                          <wps:cNvSpPr>
                            <a:spLocks noChangeArrowheads="1"/>
                          </wps:cNvSpPr>
                          <wps:spPr bwMode="auto">
                            <a:xfrm>
                              <a:off x="2860" y="1837"/>
                              <a:ext cx="6"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2945211" name="Rectangle 384"/>
                          <wps:cNvSpPr>
                            <a:spLocks noChangeArrowheads="1"/>
                          </wps:cNvSpPr>
                          <wps:spPr bwMode="auto">
                            <a:xfrm>
                              <a:off x="2894" y="1837"/>
                              <a:ext cx="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8851643" name="Freeform 385"/>
                          <wps:cNvSpPr>
                            <a:spLocks/>
                          </wps:cNvSpPr>
                          <wps:spPr bwMode="auto">
                            <a:xfrm>
                              <a:off x="2850" y="1837"/>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1827474" name="Rectangle 386"/>
                          <wps:cNvSpPr>
                            <a:spLocks noChangeArrowheads="1"/>
                          </wps:cNvSpPr>
                          <wps:spPr bwMode="auto">
                            <a:xfrm>
                              <a:off x="2889" y="1847"/>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3355243" name="Freeform 387"/>
                          <wps:cNvSpPr>
                            <a:spLocks/>
                          </wps:cNvSpPr>
                          <wps:spPr bwMode="auto">
                            <a:xfrm>
                              <a:off x="2889" y="1837"/>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2740428" name="Rectangle 388"/>
                          <wps:cNvSpPr>
                            <a:spLocks noChangeArrowheads="1"/>
                          </wps:cNvSpPr>
                          <wps:spPr bwMode="auto">
                            <a:xfrm>
                              <a:off x="2899" y="1857"/>
                              <a:ext cx="6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937331" name="Freeform 389"/>
                          <wps:cNvSpPr>
                            <a:spLocks/>
                          </wps:cNvSpPr>
                          <wps:spPr bwMode="auto">
                            <a:xfrm>
                              <a:off x="2889" y="1857"/>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1433830" name="Rectangle 390"/>
                          <wps:cNvSpPr>
                            <a:spLocks noChangeArrowheads="1"/>
                          </wps:cNvSpPr>
                          <wps:spPr bwMode="auto">
                            <a:xfrm>
                              <a:off x="2949" y="1867"/>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4555431" name="Freeform 391"/>
                          <wps:cNvSpPr>
                            <a:spLocks/>
                          </wps:cNvSpPr>
                          <wps:spPr bwMode="auto">
                            <a:xfrm>
                              <a:off x="2949" y="1857"/>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3306797" name="Rectangle 392"/>
                          <wps:cNvSpPr>
                            <a:spLocks noChangeArrowheads="1"/>
                          </wps:cNvSpPr>
                          <wps:spPr bwMode="auto">
                            <a:xfrm>
                              <a:off x="2959" y="1877"/>
                              <a:ext cx="9"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6781333" name="Freeform 393"/>
                          <wps:cNvSpPr>
                            <a:spLocks/>
                          </wps:cNvSpPr>
                          <wps:spPr bwMode="auto">
                            <a:xfrm>
                              <a:off x="2949" y="1877"/>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8754703" name="Rectangle 394"/>
                          <wps:cNvSpPr>
                            <a:spLocks noChangeArrowheads="1"/>
                          </wps:cNvSpPr>
                          <wps:spPr bwMode="auto">
                            <a:xfrm>
                              <a:off x="2958" y="1887"/>
                              <a:ext cx="20" cy="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6945818" name="Freeform 395"/>
                          <wps:cNvSpPr>
                            <a:spLocks/>
                          </wps:cNvSpPr>
                          <wps:spPr bwMode="auto">
                            <a:xfrm>
                              <a:off x="2958" y="1877"/>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6167474" name="Rectangle 396"/>
                          <wps:cNvSpPr>
                            <a:spLocks noChangeArrowheads="1"/>
                          </wps:cNvSpPr>
                          <wps:spPr bwMode="auto">
                            <a:xfrm>
                              <a:off x="2978" y="1897"/>
                              <a:ext cx="17"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7157115" name="Rectangle 397"/>
                          <wps:cNvSpPr>
                            <a:spLocks noChangeArrowheads="1"/>
                          </wps:cNvSpPr>
                          <wps:spPr bwMode="auto">
                            <a:xfrm>
                              <a:off x="2985" y="1907"/>
                              <a:ext cx="20"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6587307" name="Freeform 398"/>
                          <wps:cNvSpPr>
                            <a:spLocks/>
                          </wps:cNvSpPr>
                          <wps:spPr bwMode="auto">
                            <a:xfrm>
                              <a:off x="2985" y="1897"/>
                              <a:ext cx="20" cy="21"/>
                            </a:xfrm>
                            <a:custGeom>
                              <a:avLst/>
                              <a:gdLst>
                                <a:gd name="T0" fmla="*/ 10 w 20"/>
                                <a:gd name="T1" fmla="*/ 0 h 21"/>
                                <a:gd name="T2" fmla="*/ 20 w 20"/>
                                <a:gd name="T3" fmla="*/ 10 h 21"/>
                                <a:gd name="T4" fmla="*/ 10 w 20"/>
                                <a:gd name="T5" fmla="*/ 21 h 21"/>
                                <a:gd name="T6" fmla="*/ 0 w 20"/>
                                <a:gd name="T7" fmla="*/ 10 h 21"/>
                                <a:gd name="T8" fmla="*/ 10 w 20"/>
                                <a:gd name="T9" fmla="*/ 0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1">
                                  <a:moveTo>
                                    <a:pt x="10" y="0"/>
                                  </a:moveTo>
                                  <a:lnTo>
                                    <a:pt x="20" y="10"/>
                                  </a:lnTo>
                                  <a:lnTo>
                                    <a:pt x="10" y="21"/>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1923290" name="Rectangle 399"/>
                          <wps:cNvSpPr>
                            <a:spLocks noChangeArrowheads="1"/>
                          </wps:cNvSpPr>
                          <wps:spPr bwMode="auto">
                            <a:xfrm>
                              <a:off x="2995" y="1918"/>
                              <a:ext cx="72"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0708395" name="Freeform 400"/>
                          <wps:cNvSpPr>
                            <a:spLocks/>
                          </wps:cNvSpPr>
                          <wps:spPr bwMode="auto">
                            <a:xfrm>
                              <a:off x="2985" y="1918"/>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10694355" name="Rectangle 401"/>
                          <wps:cNvSpPr>
                            <a:spLocks noChangeArrowheads="1"/>
                          </wps:cNvSpPr>
                          <wps:spPr bwMode="auto">
                            <a:xfrm>
                              <a:off x="3057" y="1928"/>
                              <a:ext cx="20" cy="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682112" name="Freeform 402"/>
                          <wps:cNvSpPr>
                            <a:spLocks/>
                          </wps:cNvSpPr>
                          <wps:spPr bwMode="auto">
                            <a:xfrm>
                              <a:off x="3057" y="1918"/>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2027618" name="Rectangle 403"/>
                          <wps:cNvSpPr>
                            <a:spLocks noChangeArrowheads="1"/>
                          </wps:cNvSpPr>
                          <wps:spPr bwMode="auto">
                            <a:xfrm>
                              <a:off x="3066" y="1954"/>
                              <a:ext cx="20"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6485738" name="Rectangle 404"/>
                          <wps:cNvSpPr>
                            <a:spLocks noChangeArrowheads="1"/>
                          </wps:cNvSpPr>
                          <wps:spPr bwMode="auto">
                            <a:xfrm>
                              <a:off x="3076" y="1958"/>
                              <a:ext cx="6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8138747" name="Freeform 405"/>
                          <wps:cNvSpPr>
                            <a:spLocks/>
                          </wps:cNvSpPr>
                          <wps:spPr bwMode="auto">
                            <a:xfrm>
                              <a:off x="3066" y="1958"/>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9071867" name="Rectangle 406"/>
                          <wps:cNvSpPr>
                            <a:spLocks noChangeArrowheads="1"/>
                          </wps:cNvSpPr>
                          <wps:spPr bwMode="auto">
                            <a:xfrm>
                              <a:off x="3126" y="1968"/>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g:wgp>
                        <wpg:cNvPr id="1689241043" name="Group 608"/>
                        <wpg:cNvGrpSpPr>
                          <a:grpSpLocks/>
                        </wpg:cNvGrpSpPr>
                        <wpg:grpSpPr bwMode="auto">
                          <a:xfrm>
                            <a:off x="1699895" y="786130"/>
                            <a:ext cx="1368425" cy="853440"/>
                            <a:chOff x="3126" y="1958"/>
                            <a:chExt cx="2155" cy="1344"/>
                          </a:xfrm>
                        </wpg:grpSpPr>
                        <wps:wsp>
                          <wps:cNvPr id="1743776167" name="Freeform 408"/>
                          <wps:cNvSpPr>
                            <a:spLocks/>
                          </wps:cNvSpPr>
                          <wps:spPr bwMode="auto">
                            <a:xfrm>
                              <a:off x="3126" y="1958"/>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0139344" name="Rectangle 409"/>
                          <wps:cNvSpPr>
                            <a:spLocks noChangeArrowheads="1"/>
                          </wps:cNvSpPr>
                          <wps:spPr bwMode="auto">
                            <a:xfrm>
                              <a:off x="3136" y="1978"/>
                              <a:ext cx="12"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2441229" name="Freeform 410"/>
                          <wps:cNvSpPr>
                            <a:spLocks/>
                          </wps:cNvSpPr>
                          <wps:spPr bwMode="auto">
                            <a:xfrm>
                              <a:off x="3126" y="1978"/>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0219124" name="Rectangle 411"/>
                          <wps:cNvSpPr>
                            <a:spLocks noChangeArrowheads="1"/>
                          </wps:cNvSpPr>
                          <wps:spPr bwMode="auto">
                            <a:xfrm>
                              <a:off x="3138" y="1988"/>
                              <a:ext cx="20"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3191047" name="Freeform 412"/>
                          <wps:cNvSpPr>
                            <a:spLocks/>
                          </wps:cNvSpPr>
                          <wps:spPr bwMode="auto">
                            <a:xfrm>
                              <a:off x="3138" y="1978"/>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32701515" name="Rectangle 413"/>
                          <wps:cNvSpPr>
                            <a:spLocks noChangeArrowheads="1"/>
                          </wps:cNvSpPr>
                          <wps:spPr bwMode="auto">
                            <a:xfrm>
                              <a:off x="3153" y="2010"/>
                              <a:ext cx="20" cy="1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3634856" name="Rectangle 414"/>
                          <wps:cNvSpPr>
                            <a:spLocks noChangeArrowheads="1"/>
                          </wps:cNvSpPr>
                          <wps:spPr bwMode="auto">
                            <a:xfrm>
                              <a:off x="3163" y="2018"/>
                              <a:ext cx="15"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0053782" name="Freeform 415"/>
                          <wps:cNvSpPr>
                            <a:spLocks/>
                          </wps:cNvSpPr>
                          <wps:spPr bwMode="auto">
                            <a:xfrm>
                              <a:off x="3153" y="2018"/>
                              <a:ext cx="20" cy="21"/>
                            </a:xfrm>
                            <a:custGeom>
                              <a:avLst/>
                              <a:gdLst>
                                <a:gd name="T0" fmla="*/ 20 w 20"/>
                                <a:gd name="T1" fmla="*/ 10 h 21"/>
                                <a:gd name="T2" fmla="*/ 10 w 20"/>
                                <a:gd name="T3" fmla="*/ 0 h 21"/>
                                <a:gd name="T4" fmla="*/ 0 w 20"/>
                                <a:gd name="T5" fmla="*/ 10 h 21"/>
                                <a:gd name="T6" fmla="*/ 10 w 20"/>
                                <a:gd name="T7" fmla="*/ 21 h 21"/>
                                <a:gd name="T8" fmla="*/ 20 w 20"/>
                                <a:gd name="T9" fmla="*/ 10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1">
                                  <a:moveTo>
                                    <a:pt x="20" y="10"/>
                                  </a:moveTo>
                                  <a:lnTo>
                                    <a:pt x="10" y="0"/>
                                  </a:lnTo>
                                  <a:lnTo>
                                    <a:pt x="0" y="10"/>
                                  </a:lnTo>
                                  <a:lnTo>
                                    <a:pt x="10" y="21"/>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508633" name="Rectangle 416"/>
                          <wps:cNvSpPr>
                            <a:spLocks noChangeArrowheads="1"/>
                          </wps:cNvSpPr>
                          <wps:spPr bwMode="auto">
                            <a:xfrm>
                              <a:off x="3168" y="2028"/>
                              <a:ext cx="20" cy="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7862095" name="Freeform 417"/>
                          <wps:cNvSpPr>
                            <a:spLocks/>
                          </wps:cNvSpPr>
                          <wps:spPr bwMode="auto">
                            <a:xfrm>
                              <a:off x="3168" y="2018"/>
                              <a:ext cx="20" cy="21"/>
                            </a:xfrm>
                            <a:custGeom>
                              <a:avLst/>
                              <a:gdLst>
                                <a:gd name="T0" fmla="*/ 10 w 20"/>
                                <a:gd name="T1" fmla="*/ 0 h 21"/>
                                <a:gd name="T2" fmla="*/ 20 w 20"/>
                                <a:gd name="T3" fmla="*/ 10 h 21"/>
                                <a:gd name="T4" fmla="*/ 10 w 20"/>
                                <a:gd name="T5" fmla="*/ 21 h 21"/>
                                <a:gd name="T6" fmla="*/ 0 w 20"/>
                                <a:gd name="T7" fmla="*/ 10 h 21"/>
                                <a:gd name="T8" fmla="*/ 10 w 20"/>
                                <a:gd name="T9" fmla="*/ 0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1">
                                  <a:moveTo>
                                    <a:pt x="10" y="0"/>
                                  </a:moveTo>
                                  <a:lnTo>
                                    <a:pt x="20" y="10"/>
                                  </a:lnTo>
                                  <a:lnTo>
                                    <a:pt x="10" y="21"/>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2412647" name="Rectangle 418"/>
                          <wps:cNvSpPr>
                            <a:spLocks noChangeArrowheads="1"/>
                          </wps:cNvSpPr>
                          <wps:spPr bwMode="auto">
                            <a:xfrm>
                              <a:off x="3178" y="2040"/>
                              <a:ext cx="16"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3941562" name="Freeform 419"/>
                          <wps:cNvSpPr>
                            <a:spLocks/>
                          </wps:cNvSpPr>
                          <wps:spPr bwMode="auto">
                            <a:xfrm>
                              <a:off x="3168" y="2040"/>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0353348" name="Rectangle 420"/>
                          <wps:cNvSpPr>
                            <a:spLocks noChangeArrowheads="1"/>
                          </wps:cNvSpPr>
                          <wps:spPr bwMode="auto">
                            <a:xfrm>
                              <a:off x="3184" y="2050"/>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1108737" name="Freeform 421"/>
                          <wps:cNvSpPr>
                            <a:spLocks/>
                          </wps:cNvSpPr>
                          <wps:spPr bwMode="auto">
                            <a:xfrm>
                              <a:off x="3184" y="2040"/>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586837" name="Rectangle 422"/>
                          <wps:cNvSpPr>
                            <a:spLocks noChangeArrowheads="1"/>
                          </wps:cNvSpPr>
                          <wps:spPr bwMode="auto">
                            <a:xfrm>
                              <a:off x="3194" y="2060"/>
                              <a:ext cx="24"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8881920" name="Freeform 423"/>
                          <wps:cNvSpPr>
                            <a:spLocks/>
                          </wps:cNvSpPr>
                          <wps:spPr bwMode="auto">
                            <a:xfrm>
                              <a:off x="3184" y="2060"/>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6741672" name="Rectangle 424"/>
                          <wps:cNvSpPr>
                            <a:spLocks noChangeArrowheads="1"/>
                          </wps:cNvSpPr>
                          <wps:spPr bwMode="auto">
                            <a:xfrm>
                              <a:off x="3234" y="2073"/>
                              <a:ext cx="20" cy="1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8865423" name="Rectangle 425"/>
                          <wps:cNvSpPr>
                            <a:spLocks noChangeArrowheads="1"/>
                          </wps:cNvSpPr>
                          <wps:spPr bwMode="auto">
                            <a:xfrm>
                              <a:off x="3244" y="2080"/>
                              <a:ext cx="6"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6667591" name="Freeform 426"/>
                          <wps:cNvSpPr>
                            <a:spLocks/>
                          </wps:cNvSpPr>
                          <wps:spPr bwMode="auto">
                            <a:xfrm>
                              <a:off x="3234" y="2080"/>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4852342" name="Rectangle 427"/>
                          <wps:cNvSpPr>
                            <a:spLocks noChangeArrowheads="1"/>
                          </wps:cNvSpPr>
                          <wps:spPr bwMode="auto">
                            <a:xfrm>
                              <a:off x="3240" y="2090"/>
                              <a:ext cx="20"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3853081" name="Freeform 428"/>
                          <wps:cNvSpPr>
                            <a:spLocks/>
                          </wps:cNvSpPr>
                          <wps:spPr bwMode="auto">
                            <a:xfrm>
                              <a:off x="3240" y="2080"/>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3835332" name="Rectangle 429"/>
                          <wps:cNvSpPr>
                            <a:spLocks noChangeArrowheads="1"/>
                          </wps:cNvSpPr>
                          <wps:spPr bwMode="auto">
                            <a:xfrm>
                              <a:off x="3250" y="2100"/>
                              <a:ext cx="18"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5021566" name="Freeform 430"/>
                          <wps:cNvSpPr>
                            <a:spLocks/>
                          </wps:cNvSpPr>
                          <wps:spPr bwMode="auto">
                            <a:xfrm>
                              <a:off x="3240" y="2100"/>
                              <a:ext cx="20" cy="21"/>
                            </a:xfrm>
                            <a:custGeom>
                              <a:avLst/>
                              <a:gdLst>
                                <a:gd name="T0" fmla="*/ 20 w 20"/>
                                <a:gd name="T1" fmla="*/ 11 h 21"/>
                                <a:gd name="T2" fmla="*/ 10 w 20"/>
                                <a:gd name="T3" fmla="*/ 0 h 21"/>
                                <a:gd name="T4" fmla="*/ 0 w 20"/>
                                <a:gd name="T5" fmla="*/ 11 h 21"/>
                                <a:gd name="T6" fmla="*/ 10 w 20"/>
                                <a:gd name="T7" fmla="*/ 21 h 21"/>
                                <a:gd name="T8" fmla="*/ 20 w 20"/>
                                <a:gd name="T9" fmla="*/ 11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1">
                                  <a:moveTo>
                                    <a:pt x="20" y="11"/>
                                  </a:moveTo>
                                  <a:lnTo>
                                    <a:pt x="10" y="0"/>
                                  </a:lnTo>
                                  <a:lnTo>
                                    <a:pt x="0" y="11"/>
                                  </a:lnTo>
                                  <a:lnTo>
                                    <a:pt x="10" y="21"/>
                                  </a:lnTo>
                                  <a:lnTo>
                                    <a:pt x="20"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7214553" name="Rectangle 431"/>
                          <wps:cNvSpPr>
                            <a:spLocks noChangeArrowheads="1"/>
                          </wps:cNvSpPr>
                          <wps:spPr bwMode="auto">
                            <a:xfrm>
                              <a:off x="3258" y="2111"/>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4532759" name="Freeform 432"/>
                          <wps:cNvSpPr>
                            <a:spLocks/>
                          </wps:cNvSpPr>
                          <wps:spPr bwMode="auto">
                            <a:xfrm>
                              <a:off x="3258" y="2100"/>
                              <a:ext cx="20" cy="21"/>
                            </a:xfrm>
                            <a:custGeom>
                              <a:avLst/>
                              <a:gdLst>
                                <a:gd name="T0" fmla="*/ 10 w 20"/>
                                <a:gd name="T1" fmla="*/ 0 h 21"/>
                                <a:gd name="T2" fmla="*/ 20 w 20"/>
                                <a:gd name="T3" fmla="*/ 11 h 21"/>
                                <a:gd name="T4" fmla="*/ 10 w 20"/>
                                <a:gd name="T5" fmla="*/ 21 h 21"/>
                                <a:gd name="T6" fmla="*/ 0 w 20"/>
                                <a:gd name="T7" fmla="*/ 11 h 21"/>
                                <a:gd name="T8" fmla="*/ 10 w 20"/>
                                <a:gd name="T9" fmla="*/ 0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1">
                                  <a:moveTo>
                                    <a:pt x="10" y="0"/>
                                  </a:moveTo>
                                  <a:lnTo>
                                    <a:pt x="20" y="11"/>
                                  </a:lnTo>
                                  <a:lnTo>
                                    <a:pt x="10" y="21"/>
                                  </a:lnTo>
                                  <a:lnTo>
                                    <a:pt x="0" y="11"/>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4896651" name="Rectangle 433"/>
                          <wps:cNvSpPr>
                            <a:spLocks noChangeArrowheads="1"/>
                          </wps:cNvSpPr>
                          <wps:spPr bwMode="auto">
                            <a:xfrm>
                              <a:off x="3268" y="2121"/>
                              <a:ext cx="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35217" name="Freeform 434"/>
                          <wps:cNvSpPr>
                            <a:spLocks/>
                          </wps:cNvSpPr>
                          <wps:spPr bwMode="auto">
                            <a:xfrm>
                              <a:off x="3258" y="2121"/>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39517309" name="Rectangle 435"/>
                          <wps:cNvSpPr>
                            <a:spLocks noChangeArrowheads="1"/>
                          </wps:cNvSpPr>
                          <wps:spPr bwMode="auto">
                            <a:xfrm>
                              <a:off x="3273" y="2131"/>
                              <a:ext cx="20" cy="1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3851088" name="Freeform 436"/>
                          <wps:cNvSpPr>
                            <a:spLocks/>
                          </wps:cNvSpPr>
                          <wps:spPr bwMode="auto">
                            <a:xfrm>
                              <a:off x="3273" y="2121"/>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0181365" name="Rectangle 437"/>
                          <wps:cNvSpPr>
                            <a:spLocks noChangeArrowheads="1"/>
                          </wps:cNvSpPr>
                          <wps:spPr bwMode="auto">
                            <a:xfrm>
                              <a:off x="3286" y="2165"/>
                              <a:ext cx="20" cy="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6778758" name="Rectangle 438"/>
                          <wps:cNvSpPr>
                            <a:spLocks noChangeArrowheads="1"/>
                          </wps:cNvSpPr>
                          <wps:spPr bwMode="auto">
                            <a:xfrm>
                              <a:off x="3296" y="2161"/>
                              <a:ext cx="26"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2471762" name="Freeform 439"/>
                          <wps:cNvSpPr>
                            <a:spLocks/>
                          </wps:cNvSpPr>
                          <wps:spPr bwMode="auto">
                            <a:xfrm>
                              <a:off x="3286" y="2161"/>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1330058" name="Rectangle 440"/>
                          <wps:cNvSpPr>
                            <a:spLocks noChangeArrowheads="1"/>
                          </wps:cNvSpPr>
                          <wps:spPr bwMode="auto">
                            <a:xfrm>
                              <a:off x="3312" y="2171"/>
                              <a:ext cx="20" cy="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4850591" name="Freeform 441"/>
                          <wps:cNvSpPr>
                            <a:spLocks/>
                          </wps:cNvSpPr>
                          <wps:spPr bwMode="auto">
                            <a:xfrm>
                              <a:off x="3312" y="2161"/>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6654162" name="Rectangle 442"/>
                          <wps:cNvSpPr>
                            <a:spLocks noChangeArrowheads="1"/>
                          </wps:cNvSpPr>
                          <wps:spPr bwMode="auto">
                            <a:xfrm>
                              <a:off x="3322" y="2201"/>
                              <a:ext cx="13"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4642923" name="Freeform 443"/>
                          <wps:cNvSpPr>
                            <a:spLocks/>
                          </wps:cNvSpPr>
                          <wps:spPr bwMode="auto">
                            <a:xfrm>
                              <a:off x="3312" y="2201"/>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4839005" name="Rectangle 444"/>
                          <wps:cNvSpPr>
                            <a:spLocks noChangeArrowheads="1"/>
                          </wps:cNvSpPr>
                          <wps:spPr bwMode="auto">
                            <a:xfrm>
                              <a:off x="3325" y="2211"/>
                              <a:ext cx="20" cy="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7744556" name="Freeform 445"/>
                          <wps:cNvSpPr>
                            <a:spLocks/>
                          </wps:cNvSpPr>
                          <wps:spPr bwMode="auto">
                            <a:xfrm>
                              <a:off x="3325" y="2201"/>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2463378" name="Rectangle 446"/>
                          <wps:cNvSpPr>
                            <a:spLocks noChangeArrowheads="1"/>
                          </wps:cNvSpPr>
                          <wps:spPr bwMode="auto">
                            <a:xfrm>
                              <a:off x="3335" y="2223"/>
                              <a:ext cx="8"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2355796" name="Freeform 447"/>
                          <wps:cNvSpPr>
                            <a:spLocks/>
                          </wps:cNvSpPr>
                          <wps:spPr bwMode="auto">
                            <a:xfrm>
                              <a:off x="3325" y="2223"/>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6595430" name="Rectangle 448"/>
                          <wps:cNvSpPr>
                            <a:spLocks noChangeArrowheads="1"/>
                          </wps:cNvSpPr>
                          <wps:spPr bwMode="auto">
                            <a:xfrm>
                              <a:off x="3355" y="2240"/>
                              <a:ext cx="20"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9465854" name="Rectangle 449"/>
                          <wps:cNvSpPr>
                            <a:spLocks noChangeArrowheads="1"/>
                          </wps:cNvSpPr>
                          <wps:spPr bwMode="auto">
                            <a:xfrm>
                              <a:off x="3365" y="2243"/>
                              <a:ext cx="17"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5023620" name="Freeform 450"/>
                          <wps:cNvSpPr>
                            <a:spLocks/>
                          </wps:cNvSpPr>
                          <wps:spPr bwMode="auto">
                            <a:xfrm>
                              <a:off x="3355" y="2243"/>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17262787" name="Rectangle 451"/>
                          <wps:cNvSpPr>
                            <a:spLocks noChangeArrowheads="1"/>
                          </wps:cNvSpPr>
                          <wps:spPr bwMode="auto">
                            <a:xfrm>
                              <a:off x="3372" y="2253"/>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8340341" name="Freeform 452"/>
                          <wps:cNvSpPr>
                            <a:spLocks/>
                          </wps:cNvSpPr>
                          <wps:spPr bwMode="auto">
                            <a:xfrm>
                              <a:off x="3372" y="2243"/>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800309" name="Rectangle 453"/>
                          <wps:cNvSpPr>
                            <a:spLocks noChangeArrowheads="1"/>
                          </wps:cNvSpPr>
                          <wps:spPr bwMode="auto">
                            <a:xfrm>
                              <a:off x="3382" y="2263"/>
                              <a:ext cx="2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6047886" name="Freeform 454"/>
                          <wps:cNvSpPr>
                            <a:spLocks/>
                          </wps:cNvSpPr>
                          <wps:spPr bwMode="auto">
                            <a:xfrm>
                              <a:off x="3372" y="2263"/>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9001064" name="Rectangle 455"/>
                          <wps:cNvSpPr>
                            <a:spLocks noChangeArrowheads="1"/>
                          </wps:cNvSpPr>
                          <wps:spPr bwMode="auto">
                            <a:xfrm>
                              <a:off x="3396" y="2273"/>
                              <a:ext cx="21"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0676112" name="Freeform 456"/>
                          <wps:cNvSpPr>
                            <a:spLocks/>
                          </wps:cNvSpPr>
                          <wps:spPr bwMode="auto">
                            <a:xfrm>
                              <a:off x="3396" y="2263"/>
                              <a:ext cx="21" cy="20"/>
                            </a:xfrm>
                            <a:custGeom>
                              <a:avLst/>
                              <a:gdLst>
                                <a:gd name="T0" fmla="*/ 11 w 21"/>
                                <a:gd name="T1" fmla="*/ 0 h 20"/>
                                <a:gd name="T2" fmla="*/ 21 w 21"/>
                                <a:gd name="T3" fmla="*/ 10 h 20"/>
                                <a:gd name="T4" fmla="*/ 11 w 21"/>
                                <a:gd name="T5" fmla="*/ 20 h 20"/>
                                <a:gd name="T6" fmla="*/ 0 w 21"/>
                                <a:gd name="T7" fmla="*/ 10 h 20"/>
                                <a:gd name="T8" fmla="*/ 11 w 21"/>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1" h="20">
                                  <a:moveTo>
                                    <a:pt x="11" y="0"/>
                                  </a:moveTo>
                                  <a:lnTo>
                                    <a:pt x="21" y="10"/>
                                  </a:lnTo>
                                  <a:lnTo>
                                    <a:pt x="11" y="20"/>
                                  </a:lnTo>
                                  <a:lnTo>
                                    <a:pt x="0" y="10"/>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2827296" name="Rectangle 457"/>
                          <wps:cNvSpPr>
                            <a:spLocks noChangeArrowheads="1"/>
                          </wps:cNvSpPr>
                          <wps:spPr bwMode="auto">
                            <a:xfrm>
                              <a:off x="3407" y="2283"/>
                              <a:ext cx="11"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8184036" name="Freeform 458"/>
                          <wps:cNvSpPr>
                            <a:spLocks/>
                          </wps:cNvSpPr>
                          <wps:spPr bwMode="auto">
                            <a:xfrm>
                              <a:off x="3396" y="2283"/>
                              <a:ext cx="21" cy="21"/>
                            </a:xfrm>
                            <a:custGeom>
                              <a:avLst/>
                              <a:gdLst>
                                <a:gd name="T0" fmla="*/ 21 w 21"/>
                                <a:gd name="T1" fmla="*/ 11 h 21"/>
                                <a:gd name="T2" fmla="*/ 11 w 21"/>
                                <a:gd name="T3" fmla="*/ 0 h 21"/>
                                <a:gd name="T4" fmla="*/ 0 w 21"/>
                                <a:gd name="T5" fmla="*/ 11 h 21"/>
                                <a:gd name="T6" fmla="*/ 11 w 21"/>
                                <a:gd name="T7" fmla="*/ 21 h 21"/>
                                <a:gd name="T8" fmla="*/ 21 w 21"/>
                                <a:gd name="T9" fmla="*/ 11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1" h="21">
                                  <a:moveTo>
                                    <a:pt x="21" y="11"/>
                                  </a:moveTo>
                                  <a:lnTo>
                                    <a:pt x="11" y="0"/>
                                  </a:lnTo>
                                  <a:lnTo>
                                    <a:pt x="0" y="11"/>
                                  </a:lnTo>
                                  <a:lnTo>
                                    <a:pt x="11" y="21"/>
                                  </a:lnTo>
                                  <a:lnTo>
                                    <a:pt x="21"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1366600" name="Rectangle 459"/>
                          <wps:cNvSpPr>
                            <a:spLocks noChangeArrowheads="1"/>
                          </wps:cNvSpPr>
                          <wps:spPr bwMode="auto">
                            <a:xfrm>
                              <a:off x="3408" y="2294"/>
                              <a:ext cx="20"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5914148" name="Rectangle 460"/>
                          <wps:cNvSpPr>
                            <a:spLocks noChangeArrowheads="1"/>
                          </wps:cNvSpPr>
                          <wps:spPr bwMode="auto">
                            <a:xfrm>
                              <a:off x="3408" y="2331"/>
                              <a:ext cx="20" cy="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825124" name="Freeform 461"/>
                          <wps:cNvSpPr>
                            <a:spLocks/>
                          </wps:cNvSpPr>
                          <wps:spPr bwMode="auto">
                            <a:xfrm>
                              <a:off x="3408" y="2283"/>
                              <a:ext cx="20" cy="21"/>
                            </a:xfrm>
                            <a:custGeom>
                              <a:avLst/>
                              <a:gdLst>
                                <a:gd name="T0" fmla="*/ 10 w 20"/>
                                <a:gd name="T1" fmla="*/ 0 h 21"/>
                                <a:gd name="T2" fmla="*/ 20 w 20"/>
                                <a:gd name="T3" fmla="*/ 11 h 21"/>
                                <a:gd name="T4" fmla="*/ 10 w 20"/>
                                <a:gd name="T5" fmla="*/ 21 h 21"/>
                                <a:gd name="T6" fmla="*/ 0 w 20"/>
                                <a:gd name="T7" fmla="*/ 11 h 21"/>
                                <a:gd name="T8" fmla="*/ 10 w 20"/>
                                <a:gd name="T9" fmla="*/ 0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1">
                                  <a:moveTo>
                                    <a:pt x="10" y="0"/>
                                  </a:moveTo>
                                  <a:lnTo>
                                    <a:pt x="20" y="11"/>
                                  </a:lnTo>
                                  <a:lnTo>
                                    <a:pt x="10" y="21"/>
                                  </a:lnTo>
                                  <a:lnTo>
                                    <a:pt x="0" y="11"/>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4355724" name="Rectangle 462"/>
                          <wps:cNvSpPr>
                            <a:spLocks noChangeArrowheads="1"/>
                          </wps:cNvSpPr>
                          <wps:spPr bwMode="auto">
                            <a:xfrm>
                              <a:off x="3418" y="2325"/>
                              <a:ext cx="76"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803705" name="Freeform 463"/>
                          <wps:cNvSpPr>
                            <a:spLocks/>
                          </wps:cNvSpPr>
                          <wps:spPr bwMode="auto">
                            <a:xfrm>
                              <a:off x="3408" y="2325"/>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1583385" name="Rectangle 464"/>
                          <wps:cNvSpPr>
                            <a:spLocks noChangeArrowheads="1"/>
                          </wps:cNvSpPr>
                          <wps:spPr bwMode="auto">
                            <a:xfrm>
                              <a:off x="3484" y="2335"/>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1432400" name="Freeform 465"/>
                          <wps:cNvSpPr>
                            <a:spLocks/>
                          </wps:cNvSpPr>
                          <wps:spPr bwMode="auto">
                            <a:xfrm>
                              <a:off x="3484" y="2325"/>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9298093" name="Rectangle 466"/>
                          <wps:cNvSpPr>
                            <a:spLocks noChangeArrowheads="1"/>
                          </wps:cNvSpPr>
                          <wps:spPr bwMode="auto">
                            <a:xfrm>
                              <a:off x="3494" y="2345"/>
                              <a:ext cx="3"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4136694" name="Freeform 467"/>
                          <wps:cNvSpPr>
                            <a:spLocks/>
                          </wps:cNvSpPr>
                          <wps:spPr bwMode="auto">
                            <a:xfrm>
                              <a:off x="3484" y="2345"/>
                              <a:ext cx="20" cy="21"/>
                            </a:xfrm>
                            <a:custGeom>
                              <a:avLst/>
                              <a:gdLst>
                                <a:gd name="T0" fmla="*/ 20 w 20"/>
                                <a:gd name="T1" fmla="*/ 10 h 21"/>
                                <a:gd name="T2" fmla="*/ 10 w 20"/>
                                <a:gd name="T3" fmla="*/ 0 h 21"/>
                                <a:gd name="T4" fmla="*/ 0 w 20"/>
                                <a:gd name="T5" fmla="*/ 10 h 21"/>
                                <a:gd name="T6" fmla="*/ 10 w 20"/>
                                <a:gd name="T7" fmla="*/ 21 h 21"/>
                                <a:gd name="T8" fmla="*/ 20 w 20"/>
                                <a:gd name="T9" fmla="*/ 10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1">
                                  <a:moveTo>
                                    <a:pt x="20" y="10"/>
                                  </a:moveTo>
                                  <a:lnTo>
                                    <a:pt x="10" y="0"/>
                                  </a:lnTo>
                                  <a:lnTo>
                                    <a:pt x="0" y="10"/>
                                  </a:lnTo>
                                  <a:lnTo>
                                    <a:pt x="10" y="21"/>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5354956" name="Rectangle 468"/>
                          <wps:cNvSpPr>
                            <a:spLocks noChangeArrowheads="1"/>
                          </wps:cNvSpPr>
                          <wps:spPr bwMode="auto">
                            <a:xfrm>
                              <a:off x="3487" y="2355"/>
                              <a:ext cx="20"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2327680" name="Freeform 469"/>
                          <wps:cNvSpPr>
                            <a:spLocks/>
                          </wps:cNvSpPr>
                          <wps:spPr bwMode="auto">
                            <a:xfrm>
                              <a:off x="3487" y="2345"/>
                              <a:ext cx="20" cy="21"/>
                            </a:xfrm>
                            <a:custGeom>
                              <a:avLst/>
                              <a:gdLst>
                                <a:gd name="T0" fmla="*/ 10 w 20"/>
                                <a:gd name="T1" fmla="*/ 0 h 21"/>
                                <a:gd name="T2" fmla="*/ 20 w 20"/>
                                <a:gd name="T3" fmla="*/ 10 h 21"/>
                                <a:gd name="T4" fmla="*/ 10 w 20"/>
                                <a:gd name="T5" fmla="*/ 21 h 21"/>
                                <a:gd name="T6" fmla="*/ 0 w 20"/>
                                <a:gd name="T7" fmla="*/ 10 h 21"/>
                                <a:gd name="T8" fmla="*/ 10 w 20"/>
                                <a:gd name="T9" fmla="*/ 0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1">
                                  <a:moveTo>
                                    <a:pt x="10" y="0"/>
                                  </a:moveTo>
                                  <a:lnTo>
                                    <a:pt x="20" y="10"/>
                                  </a:lnTo>
                                  <a:lnTo>
                                    <a:pt x="10" y="21"/>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6228414" name="Rectangle 470"/>
                          <wps:cNvSpPr>
                            <a:spLocks noChangeArrowheads="1"/>
                          </wps:cNvSpPr>
                          <wps:spPr bwMode="auto">
                            <a:xfrm>
                              <a:off x="3517" y="2366"/>
                              <a:ext cx="28"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5727742" name="Rectangle 471"/>
                          <wps:cNvSpPr>
                            <a:spLocks noChangeArrowheads="1"/>
                          </wps:cNvSpPr>
                          <wps:spPr bwMode="auto">
                            <a:xfrm>
                              <a:off x="3535" y="2376"/>
                              <a:ext cx="20"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3858289" name="Freeform 472"/>
                          <wps:cNvSpPr>
                            <a:spLocks/>
                          </wps:cNvSpPr>
                          <wps:spPr bwMode="auto">
                            <a:xfrm>
                              <a:off x="3535" y="2366"/>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8437158" name="Rectangle 473"/>
                          <wps:cNvSpPr>
                            <a:spLocks noChangeArrowheads="1"/>
                          </wps:cNvSpPr>
                          <wps:spPr bwMode="auto">
                            <a:xfrm>
                              <a:off x="3545" y="2387"/>
                              <a:ext cx="57"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8445125" name="Freeform 474"/>
                          <wps:cNvSpPr>
                            <a:spLocks/>
                          </wps:cNvSpPr>
                          <wps:spPr bwMode="auto">
                            <a:xfrm>
                              <a:off x="3535" y="2387"/>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6988620" name="Rectangle 475"/>
                          <wps:cNvSpPr>
                            <a:spLocks noChangeArrowheads="1"/>
                          </wps:cNvSpPr>
                          <wps:spPr bwMode="auto">
                            <a:xfrm>
                              <a:off x="3592" y="2397"/>
                              <a:ext cx="20"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680675" name="Freeform 476"/>
                          <wps:cNvSpPr>
                            <a:spLocks/>
                          </wps:cNvSpPr>
                          <wps:spPr bwMode="auto">
                            <a:xfrm>
                              <a:off x="3592" y="2387"/>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6048575" name="Rectangle 477"/>
                          <wps:cNvSpPr>
                            <a:spLocks noChangeArrowheads="1"/>
                          </wps:cNvSpPr>
                          <wps:spPr bwMode="auto">
                            <a:xfrm>
                              <a:off x="3601" y="2426"/>
                              <a:ext cx="20"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4432861" name="Rectangle 478"/>
                          <wps:cNvSpPr>
                            <a:spLocks noChangeArrowheads="1"/>
                          </wps:cNvSpPr>
                          <wps:spPr bwMode="auto">
                            <a:xfrm>
                              <a:off x="3611" y="2429"/>
                              <a:ext cx="6"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8935140" name="Freeform 479"/>
                          <wps:cNvSpPr>
                            <a:spLocks/>
                          </wps:cNvSpPr>
                          <wps:spPr bwMode="auto">
                            <a:xfrm>
                              <a:off x="3601" y="2429"/>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9151163" name="Rectangle 480"/>
                          <wps:cNvSpPr>
                            <a:spLocks noChangeArrowheads="1"/>
                          </wps:cNvSpPr>
                          <wps:spPr bwMode="auto">
                            <a:xfrm>
                              <a:off x="3606" y="2439"/>
                              <a:ext cx="21"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4174405" name="Freeform 481"/>
                          <wps:cNvSpPr>
                            <a:spLocks/>
                          </wps:cNvSpPr>
                          <wps:spPr bwMode="auto">
                            <a:xfrm>
                              <a:off x="3606" y="2429"/>
                              <a:ext cx="21" cy="20"/>
                            </a:xfrm>
                            <a:custGeom>
                              <a:avLst/>
                              <a:gdLst>
                                <a:gd name="T0" fmla="*/ 11 w 21"/>
                                <a:gd name="T1" fmla="*/ 0 h 20"/>
                                <a:gd name="T2" fmla="*/ 21 w 21"/>
                                <a:gd name="T3" fmla="*/ 10 h 20"/>
                                <a:gd name="T4" fmla="*/ 11 w 21"/>
                                <a:gd name="T5" fmla="*/ 20 h 20"/>
                                <a:gd name="T6" fmla="*/ 0 w 21"/>
                                <a:gd name="T7" fmla="*/ 10 h 20"/>
                                <a:gd name="T8" fmla="*/ 11 w 21"/>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1" h="20">
                                  <a:moveTo>
                                    <a:pt x="11" y="0"/>
                                  </a:moveTo>
                                  <a:lnTo>
                                    <a:pt x="21" y="10"/>
                                  </a:lnTo>
                                  <a:lnTo>
                                    <a:pt x="11" y="20"/>
                                  </a:lnTo>
                                  <a:lnTo>
                                    <a:pt x="0" y="10"/>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7397990" name="Rectangle 482"/>
                          <wps:cNvSpPr>
                            <a:spLocks noChangeArrowheads="1"/>
                          </wps:cNvSpPr>
                          <wps:spPr bwMode="auto">
                            <a:xfrm>
                              <a:off x="3617" y="2449"/>
                              <a:ext cx="18"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1867903" name="Freeform 483"/>
                          <wps:cNvSpPr>
                            <a:spLocks/>
                          </wps:cNvSpPr>
                          <wps:spPr bwMode="auto">
                            <a:xfrm>
                              <a:off x="3606" y="2449"/>
                              <a:ext cx="21" cy="20"/>
                            </a:xfrm>
                            <a:custGeom>
                              <a:avLst/>
                              <a:gdLst>
                                <a:gd name="T0" fmla="*/ 21 w 21"/>
                                <a:gd name="T1" fmla="*/ 10 h 20"/>
                                <a:gd name="T2" fmla="*/ 11 w 21"/>
                                <a:gd name="T3" fmla="*/ 0 h 20"/>
                                <a:gd name="T4" fmla="*/ 0 w 21"/>
                                <a:gd name="T5" fmla="*/ 10 h 20"/>
                                <a:gd name="T6" fmla="*/ 11 w 21"/>
                                <a:gd name="T7" fmla="*/ 20 h 20"/>
                                <a:gd name="T8" fmla="*/ 21 w 21"/>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1" h="20">
                                  <a:moveTo>
                                    <a:pt x="21" y="10"/>
                                  </a:moveTo>
                                  <a:lnTo>
                                    <a:pt x="11" y="0"/>
                                  </a:lnTo>
                                  <a:lnTo>
                                    <a:pt x="0" y="10"/>
                                  </a:lnTo>
                                  <a:lnTo>
                                    <a:pt x="11" y="20"/>
                                  </a:lnTo>
                                  <a:lnTo>
                                    <a:pt x="21"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6698289" name="Rectangle 484"/>
                          <wps:cNvSpPr>
                            <a:spLocks noChangeArrowheads="1"/>
                          </wps:cNvSpPr>
                          <wps:spPr bwMode="auto">
                            <a:xfrm>
                              <a:off x="3625" y="2459"/>
                              <a:ext cx="20" cy="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7884731" name="Freeform 485"/>
                          <wps:cNvSpPr>
                            <a:spLocks/>
                          </wps:cNvSpPr>
                          <wps:spPr bwMode="auto">
                            <a:xfrm>
                              <a:off x="3625" y="2449"/>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0506584" name="Rectangle 486"/>
                          <wps:cNvSpPr>
                            <a:spLocks noChangeArrowheads="1"/>
                          </wps:cNvSpPr>
                          <wps:spPr bwMode="auto">
                            <a:xfrm>
                              <a:off x="3635" y="2471"/>
                              <a:ext cx="28"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4205043" name="Freeform 487"/>
                          <wps:cNvSpPr>
                            <a:spLocks/>
                          </wps:cNvSpPr>
                          <wps:spPr bwMode="auto">
                            <a:xfrm>
                              <a:off x="3625" y="2471"/>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2100258" name="Rectangle 488"/>
                          <wps:cNvSpPr>
                            <a:spLocks noChangeArrowheads="1"/>
                          </wps:cNvSpPr>
                          <wps:spPr bwMode="auto">
                            <a:xfrm>
                              <a:off x="3653" y="2481"/>
                              <a:ext cx="20"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5320479" name="Freeform 489"/>
                          <wps:cNvSpPr>
                            <a:spLocks/>
                          </wps:cNvSpPr>
                          <wps:spPr bwMode="auto">
                            <a:xfrm>
                              <a:off x="3653" y="2471"/>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7085987" name="Rectangle 490"/>
                          <wps:cNvSpPr>
                            <a:spLocks noChangeArrowheads="1"/>
                          </wps:cNvSpPr>
                          <wps:spPr bwMode="auto">
                            <a:xfrm>
                              <a:off x="3680" y="2491"/>
                              <a:ext cx="1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3834054" name="Rectangle 491"/>
                          <wps:cNvSpPr>
                            <a:spLocks noChangeArrowheads="1"/>
                          </wps:cNvSpPr>
                          <wps:spPr bwMode="auto">
                            <a:xfrm>
                              <a:off x="3680" y="2501"/>
                              <a:ext cx="20" cy="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9429240" name="Freeform 492"/>
                          <wps:cNvSpPr>
                            <a:spLocks/>
                          </wps:cNvSpPr>
                          <wps:spPr bwMode="auto">
                            <a:xfrm>
                              <a:off x="3680" y="2491"/>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5906184" name="Rectangle 493"/>
                          <wps:cNvSpPr>
                            <a:spLocks noChangeArrowheads="1"/>
                          </wps:cNvSpPr>
                          <wps:spPr bwMode="auto">
                            <a:xfrm>
                              <a:off x="3690" y="2512"/>
                              <a:ext cx="26"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6275380" name="Freeform 494"/>
                          <wps:cNvSpPr>
                            <a:spLocks/>
                          </wps:cNvSpPr>
                          <wps:spPr bwMode="auto">
                            <a:xfrm>
                              <a:off x="3680" y="2512"/>
                              <a:ext cx="20" cy="21"/>
                            </a:xfrm>
                            <a:custGeom>
                              <a:avLst/>
                              <a:gdLst>
                                <a:gd name="T0" fmla="*/ 20 w 20"/>
                                <a:gd name="T1" fmla="*/ 11 h 21"/>
                                <a:gd name="T2" fmla="*/ 10 w 20"/>
                                <a:gd name="T3" fmla="*/ 0 h 21"/>
                                <a:gd name="T4" fmla="*/ 0 w 20"/>
                                <a:gd name="T5" fmla="*/ 11 h 21"/>
                                <a:gd name="T6" fmla="*/ 10 w 20"/>
                                <a:gd name="T7" fmla="*/ 21 h 21"/>
                                <a:gd name="T8" fmla="*/ 20 w 20"/>
                                <a:gd name="T9" fmla="*/ 11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1">
                                  <a:moveTo>
                                    <a:pt x="20" y="11"/>
                                  </a:moveTo>
                                  <a:lnTo>
                                    <a:pt x="10" y="0"/>
                                  </a:lnTo>
                                  <a:lnTo>
                                    <a:pt x="0" y="11"/>
                                  </a:lnTo>
                                  <a:lnTo>
                                    <a:pt x="10" y="21"/>
                                  </a:lnTo>
                                  <a:lnTo>
                                    <a:pt x="20"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7020561" name="Rectangle 495"/>
                          <wps:cNvSpPr>
                            <a:spLocks noChangeArrowheads="1"/>
                          </wps:cNvSpPr>
                          <wps:spPr bwMode="auto">
                            <a:xfrm>
                              <a:off x="3706" y="2523"/>
                              <a:ext cx="20"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0665068" name="Freeform 496"/>
                          <wps:cNvSpPr>
                            <a:spLocks/>
                          </wps:cNvSpPr>
                          <wps:spPr bwMode="auto">
                            <a:xfrm>
                              <a:off x="3706" y="2512"/>
                              <a:ext cx="20" cy="21"/>
                            </a:xfrm>
                            <a:custGeom>
                              <a:avLst/>
                              <a:gdLst>
                                <a:gd name="T0" fmla="*/ 10 w 20"/>
                                <a:gd name="T1" fmla="*/ 0 h 21"/>
                                <a:gd name="T2" fmla="*/ 20 w 20"/>
                                <a:gd name="T3" fmla="*/ 11 h 21"/>
                                <a:gd name="T4" fmla="*/ 10 w 20"/>
                                <a:gd name="T5" fmla="*/ 21 h 21"/>
                                <a:gd name="T6" fmla="*/ 0 w 20"/>
                                <a:gd name="T7" fmla="*/ 11 h 21"/>
                                <a:gd name="T8" fmla="*/ 10 w 20"/>
                                <a:gd name="T9" fmla="*/ 0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1">
                                  <a:moveTo>
                                    <a:pt x="10" y="0"/>
                                  </a:moveTo>
                                  <a:lnTo>
                                    <a:pt x="20" y="11"/>
                                  </a:lnTo>
                                  <a:lnTo>
                                    <a:pt x="10" y="21"/>
                                  </a:lnTo>
                                  <a:lnTo>
                                    <a:pt x="0" y="11"/>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5423328" name="Rectangle 497"/>
                          <wps:cNvSpPr>
                            <a:spLocks noChangeArrowheads="1"/>
                          </wps:cNvSpPr>
                          <wps:spPr bwMode="auto">
                            <a:xfrm>
                              <a:off x="3716" y="2534"/>
                              <a:ext cx="1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1871624" name="Freeform 498"/>
                          <wps:cNvSpPr>
                            <a:spLocks/>
                          </wps:cNvSpPr>
                          <wps:spPr bwMode="auto">
                            <a:xfrm>
                              <a:off x="3706" y="2534"/>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9597752" name="Rectangle 499"/>
                          <wps:cNvSpPr>
                            <a:spLocks noChangeArrowheads="1"/>
                          </wps:cNvSpPr>
                          <wps:spPr bwMode="auto">
                            <a:xfrm>
                              <a:off x="3716" y="2544"/>
                              <a:ext cx="20" cy="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0905591" name="Freeform 500"/>
                          <wps:cNvSpPr>
                            <a:spLocks/>
                          </wps:cNvSpPr>
                          <wps:spPr bwMode="auto">
                            <a:xfrm>
                              <a:off x="3716" y="2534"/>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2435582" name="Rectangle 501"/>
                          <wps:cNvSpPr>
                            <a:spLocks noChangeArrowheads="1"/>
                          </wps:cNvSpPr>
                          <wps:spPr bwMode="auto">
                            <a:xfrm>
                              <a:off x="3726" y="2556"/>
                              <a:ext cx="4"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3375096" name="Rectangle 502"/>
                          <wps:cNvSpPr>
                            <a:spLocks noChangeArrowheads="1"/>
                          </wps:cNvSpPr>
                          <wps:spPr bwMode="auto">
                            <a:xfrm>
                              <a:off x="3759" y="2556"/>
                              <a:ext cx="11"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3734323" name="Freeform 503"/>
                          <wps:cNvSpPr>
                            <a:spLocks/>
                          </wps:cNvSpPr>
                          <wps:spPr bwMode="auto">
                            <a:xfrm>
                              <a:off x="3716" y="2556"/>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087916" name="Rectangle 504"/>
                          <wps:cNvSpPr>
                            <a:spLocks noChangeArrowheads="1"/>
                          </wps:cNvSpPr>
                          <wps:spPr bwMode="auto">
                            <a:xfrm>
                              <a:off x="3760" y="2566"/>
                              <a:ext cx="21"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1833257" name="Freeform 505"/>
                          <wps:cNvSpPr>
                            <a:spLocks/>
                          </wps:cNvSpPr>
                          <wps:spPr bwMode="auto">
                            <a:xfrm>
                              <a:off x="3760" y="2556"/>
                              <a:ext cx="21" cy="20"/>
                            </a:xfrm>
                            <a:custGeom>
                              <a:avLst/>
                              <a:gdLst>
                                <a:gd name="T0" fmla="*/ 10 w 21"/>
                                <a:gd name="T1" fmla="*/ 0 h 20"/>
                                <a:gd name="T2" fmla="*/ 21 w 21"/>
                                <a:gd name="T3" fmla="*/ 10 h 20"/>
                                <a:gd name="T4" fmla="*/ 10 w 21"/>
                                <a:gd name="T5" fmla="*/ 20 h 20"/>
                                <a:gd name="T6" fmla="*/ 0 w 21"/>
                                <a:gd name="T7" fmla="*/ 10 h 20"/>
                                <a:gd name="T8" fmla="*/ 10 w 21"/>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1" h="20">
                                  <a:moveTo>
                                    <a:pt x="10" y="0"/>
                                  </a:moveTo>
                                  <a:lnTo>
                                    <a:pt x="21"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1956776" name="Rectangle 506"/>
                          <wps:cNvSpPr>
                            <a:spLocks noChangeArrowheads="1"/>
                          </wps:cNvSpPr>
                          <wps:spPr bwMode="auto">
                            <a:xfrm>
                              <a:off x="3770" y="2577"/>
                              <a:ext cx="82"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8834873" name="Freeform 507"/>
                          <wps:cNvSpPr>
                            <a:spLocks/>
                          </wps:cNvSpPr>
                          <wps:spPr bwMode="auto">
                            <a:xfrm>
                              <a:off x="3760" y="2577"/>
                              <a:ext cx="21" cy="20"/>
                            </a:xfrm>
                            <a:custGeom>
                              <a:avLst/>
                              <a:gdLst>
                                <a:gd name="T0" fmla="*/ 21 w 21"/>
                                <a:gd name="T1" fmla="*/ 10 h 20"/>
                                <a:gd name="T2" fmla="*/ 10 w 21"/>
                                <a:gd name="T3" fmla="*/ 0 h 20"/>
                                <a:gd name="T4" fmla="*/ 0 w 21"/>
                                <a:gd name="T5" fmla="*/ 10 h 20"/>
                                <a:gd name="T6" fmla="*/ 10 w 21"/>
                                <a:gd name="T7" fmla="*/ 20 h 20"/>
                                <a:gd name="T8" fmla="*/ 21 w 21"/>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1" h="20">
                                  <a:moveTo>
                                    <a:pt x="21" y="10"/>
                                  </a:moveTo>
                                  <a:lnTo>
                                    <a:pt x="10" y="0"/>
                                  </a:lnTo>
                                  <a:lnTo>
                                    <a:pt x="0" y="10"/>
                                  </a:lnTo>
                                  <a:lnTo>
                                    <a:pt x="10" y="20"/>
                                  </a:lnTo>
                                  <a:lnTo>
                                    <a:pt x="21"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6422964" name="Rectangle 508"/>
                          <wps:cNvSpPr>
                            <a:spLocks noChangeArrowheads="1"/>
                          </wps:cNvSpPr>
                          <wps:spPr bwMode="auto">
                            <a:xfrm>
                              <a:off x="3861" y="2597"/>
                              <a:ext cx="33"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2201620" name="Rectangle 509"/>
                          <wps:cNvSpPr>
                            <a:spLocks noChangeArrowheads="1"/>
                          </wps:cNvSpPr>
                          <wps:spPr bwMode="auto">
                            <a:xfrm>
                              <a:off x="3884" y="2608"/>
                              <a:ext cx="20" cy="4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9087433" name="Freeform 510"/>
                          <wps:cNvSpPr>
                            <a:spLocks/>
                          </wps:cNvSpPr>
                          <wps:spPr bwMode="auto">
                            <a:xfrm>
                              <a:off x="3884" y="2597"/>
                              <a:ext cx="20" cy="21"/>
                            </a:xfrm>
                            <a:custGeom>
                              <a:avLst/>
                              <a:gdLst>
                                <a:gd name="T0" fmla="*/ 10 w 20"/>
                                <a:gd name="T1" fmla="*/ 0 h 21"/>
                                <a:gd name="T2" fmla="*/ 20 w 20"/>
                                <a:gd name="T3" fmla="*/ 11 h 21"/>
                                <a:gd name="T4" fmla="*/ 10 w 20"/>
                                <a:gd name="T5" fmla="*/ 21 h 21"/>
                                <a:gd name="T6" fmla="*/ 0 w 20"/>
                                <a:gd name="T7" fmla="*/ 11 h 21"/>
                                <a:gd name="T8" fmla="*/ 10 w 20"/>
                                <a:gd name="T9" fmla="*/ 0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1">
                                  <a:moveTo>
                                    <a:pt x="10" y="0"/>
                                  </a:moveTo>
                                  <a:lnTo>
                                    <a:pt x="20" y="11"/>
                                  </a:lnTo>
                                  <a:lnTo>
                                    <a:pt x="10" y="21"/>
                                  </a:lnTo>
                                  <a:lnTo>
                                    <a:pt x="0" y="11"/>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906090" name="Rectangle 511"/>
                          <wps:cNvSpPr>
                            <a:spLocks noChangeArrowheads="1"/>
                          </wps:cNvSpPr>
                          <wps:spPr bwMode="auto">
                            <a:xfrm>
                              <a:off x="3894" y="2641"/>
                              <a:ext cx="39"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5529423" name="Freeform 512"/>
                          <wps:cNvSpPr>
                            <a:spLocks/>
                          </wps:cNvSpPr>
                          <wps:spPr bwMode="auto">
                            <a:xfrm>
                              <a:off x="3884" y="2641"/>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9208087" name="Rectangle 513"/>
                          <wps:cNvSpPr>
                            <a:spLocks noChangeArrowheads="1"/>
                          </wps:cNvSpPr>
                          <wps:spPr bwMode="auto">
                            <a:xfrm>
                              <a:off x="3932" y="2671"/>
                              <a:ext cx="20" cy="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0612504" name="Rectangle 514"/>
                          <wps:cNvSpPr>
                            <a:spLocks noChangeArrowheads="1"/>
                          </wps:cNvSpPr>
                          <wps:spPr bwMode="auto">
                            <a:xfrm>
                              <a:off x="3942" y="2662"/>
                              <a:ext cx="24"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703415" name="Freeform 515"/>
                          <wps:cNvSpPr>
                            <a:spLocks/>
                          </wps:cNvSpPr>
                          <wps:spPr bwMode="auto">
                            <a:xfrm>
                              <a:off x="3932" y="2662"/>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6893111" name="Rectangle 516"/>
                          <wps:cNvSpPr>
                            <a:spLocks noChangeArrowheads="1"/>
                          </wps:cNvSpPr>
                          <wps:spPr bwMode="auto">
                            <a:xfrm>
                              <a:off x="3956" y="2672"/>
                              <a:ext cx="20" cy="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8396312" name="Freeform 517"/>
                          <wps:cNvSpPr>
                            <a:spLocks/>
                          </wps:cNvSpPr>
                          <wps:spPr bwMode="auto">
                            <a:xfrm>
                              <a:off x="3956" y="2662"/>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3882914" name="Rectangle 518"/>
                          <wps:cNvSpPr>
                            <a:spLocks noChangeArrowheads="1"/>
                          </wps:cNvSpPr>
                          <wps:spPr bwMode="auto">
                            <a:xfrm>
                              <a:off x="3966" y="2684"/>
                              <a:ext cx="58"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0832156" name="Freeform 519"/>
                          <wps:cNvSpPr>
                            <a:spLocks/>
                          </wps:cNvSpPr>
                          <wps:spPr bwMode="auto">
                            <a:xfrm>
                              <a:off x="3956" y="2684"/>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6944658" name="Rectangle 520"/>
                          <wps:cNvSpPr>
                            <a:spLocks noChangeArrowheads="1"/>
                          </wps:cNvSpPr>
                          <wps:spPr bwMode="auto">
                            <a:xfrm>
                              <a:off x="4014" y="2694"/>
                              <a:ext cx="2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8731843" name="Rectangle 521"/>
                          <wps:cNvSpPr>
                            <a:spLocks noChangeArrowheads="1"/>
                          </wps:cNvSpPr>
                          <wps:spPr bwMode="auto">
                            <a:xfrm>
                              <a:off x="4014" y="2733"/>
                              <a:ext cx="20" cy="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7019357" name="Freeform 522"/>
                          <wps:cNvSpPr>
                            <a:spLocks/>
                          </wps:cNvSpPr>
                          <wps:spPr bwMode="auto">
                            <a:xfrm>
                              <a:off x="4014" y="2684"/>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6258609" name="Rectangle 523"/>
                          <wps:cNvSpPr>
                            <a:spLocks noChangeArrowheads="1"/>
                          </wps:cNvSpPr>
                          <wps:spPr bwMode="auto">
                            <a:xfrm>
                              <a:off x="4024" y="2727"/>
                              <a:ext cx="11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8339649" name="Freeform 524"/>
                          <wps:cNvSpPr>
                            <a:spLocks/>
                          </wps:cNvSpPr>
                          <wps:spPr bwMode="auto">
                            <a:xfrm>
                              <a:off x="4014" y="2727"/>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9867660" name="Rectangle 525"/>
                          <wps:cNvSpPr>
                            <a:spLocks noChangeArrowheads="1"/>
                          </wps:cNvSpPr>
                          <wps:spPr bwMode="auto">
                            <a:xfrm>
                              <a:off x="4149" y="2742"/>
                              <a:ext cx="20" cy="1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2272703" name="Rectangle 526"/>
                          <wps:cNvSpPr>
                            <a:spLocks noChangeArrowheads="1"/>
                          </wps:cNvSpPr>
                          <wps:spPr bwMode="auto">
                            <a:xfrm>
                              <a:off x="4159" y="2749"/>
                              <a:ext cx="17"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3924143" name="Freeform 527"/>
                          <wps:cNvSpPr>
                            <a:spLocks/>
                          </wps:cNvSpPr>
                          <wps:spPr bwMode="auto">
                            <a:xfrm>
                              <a:off x="4149" y="2749"/>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0261152" name="Rectangle 528"/>
                          <wps:cNvSpPr>
                            <a:spLocks noChangeArrowheads="1"/>
                          </wps:cNvSpPr>
                          <wps:spPr bwMode="auto">
                            <a:xfrm>
                              <a:off x="4166" y="2759"/>
                              <a:ext cx="20"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4810840" name="Freeform 529"/>
                          <wps:cNvSpPr>
                            <a:spLocks/>
                          </wps:cNvSpPr>
                          <wps:spPr bwMode="auto">
                            <a:xfrm>
                              <a:off x="4166" y="2749"/>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6189161" name="Rectangle 530"/>
                          <wps:cNvSpPr>
                            <a:spLocks noChangeArrowheads="1"/>
                          </wps:cNvSpPr>
                          <wps:spPr bwMode="auto">
                            <a:xfrm>
                              <a:off x="4176" y="2770"/>
                              <a:ext cx="6"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5855803" name="Freeform 531"/>
                          <wps:cNvSpPr>
                            <a:spLocks/>
                          </wps:cNvSpPr>
                          <wps:spPr bwMode="auto">
                            <a:xfrm>
                              <a:off x="4166" y="2770"/>
                              <a:ext cx="20" cy="21"/>
                            </a:xfrm>
                            <a:custGeom>
                              <a:avLst/>
                              <a:gdLst>
                                <a:gd name="T0" fmla="*/ 20 w 20"/>
                                <a:gd name="T1" fmla="*/ 10 h 21"/>
                                <a:gd name="T2" fmla="*/ 10 w 20"/>
                                <a:gd name="T3" fmla="*/ 0 h 21"/>
                                <a:gd name="T4" fmla="*/ 0 w 20"/>
                                <a:gd name="T5" fmla="*/ 10 h 21"/>
                                <a:gd name="T6" fmla="*/ 10 w 20"/>
                                <a:gd name="T7" fmla="*/ 21 h 21"/>
                                <a:gd name="T8" fmla="*/ 20 w 20"/>
                                <a:gd name="T9" fmla="*/ 10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1">
                                  <a:moveTo>
                                    <a:pt x="20" y="10"/>
                                  </a:moveTo>
                                  <a:lnTo>
                                    <a:pt x="10" y="0"/>
                                  </a:lnTo>
                                  <a:lnTo>
                                    <a:pt x="0" y="10"/>
                                  </a:lnTo>
                                  <a:lnTo>
                                    <a:pt x="10" y="21"/>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9550281" name="Rectangle 532"/>
                          <wps:cNvSpPr>
                            <a:spLocks noChangeArrowheads="1"/>
                          </wps:cNvSpPr>
                          <wps:spPr bwMode="auto">
                            <a:xfrm>
                              <a:off x="4172" y="2780"/>
                              <a:ext cx="20" cy="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7966845" name="Freeform 533"/>
                          <wps:cNvSpPr>
                            <a:spLocks/>
                          </wps:cNvSpPr>
                          <wps:spPr bwMode="auto">
                            <a:xfrm>
                              <a:off x="4172" y="2770"/>
                              <a:ext cx="20" cy="21"/>
                            </a:xfrm>
                            <a:custGeom>
                              <a:avLst/>
                              <a:gdLst>
                                <a:gd name="T0" fmla="*/ 10 w 20"/>
                                <a:gd name="T1" fmla="*/ 0 h 21"/>
                                <a:gd name="T2" fmla="*/ 20 w 20"/>
                                <a:gd name="T3" fmla="*/ 10 h 21"/>
                                <a:gd name="T4" fmla="*/ 10 w 20"/>
                                <a:gd name="T5" fmla="*/ 21 h 21"/>
                                <a:gd name="T6" fmla="*/ 0 w 20"/>
                                <a:gd name="T7" fmla="*/ 10 h 21"/>
                                <a:gd name="T8" fmla="*/ 10 w 20"/>
                                <a:gd name="T9" fmla="*/ 0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1">
                                  <a:moveTo>
                                    <a:pt x="10" y="0"/>
                                  </a:moveTo>
                                  <a:lnTo>
                                    <a:pt x="20" y="10"/>
                                  </a:lnTo>
                                  <a:lnTo>
                                    <a:pt x="10" y="21"/>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4490334" name="Rectangle 534"/>
                          <wps:cNvSpPr>
                            <a:spLocks noChangeArrowheads="1"/>
                          </wps:cNvSpPr>
                          <wps:spPr bwMode="auto">
                            <a:xfrm>
                              <a:off x="4182" y="2792"/>
                              <a:ext cx="32"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9904800" name="Rectangle 535"/>
                          <wps:cNvSpPr>
                            <a:spLocks noChangeArrowheads="1"/>
                          </wps:cNvSpPr>
                          <wps:spPr bwMode="auto">
                            <a:xfrm>
                              <a:off x="4242" y="2792"/>
                              <a:ext cx="58"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9971362" name="Freeform 536"/>
                          <wps:cNvSpPr>
                            <a:spLocks/>
                          </wps:cNvSpPr>
                          <wps:spPr bwMode="auto">
                            <a:xfrm>
                              <a:off x="4172" y="2792"/>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6033189" name="Rectangle 537"/>
                          <wps:cNvSpPr>
                            <a:spLocks noChangeArrowheads="1"/>
                          </wps:cNvSpPr>
                          <wps:spPr bwMode="auto">
                            <a:xfrm>
                              <a:off x="4290" y="2802"/>
                              <a:ext cx="20" cy="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102417" name="Freeform 538"/>
                          <wps:cNvSpPr>
                            <a:spLocks/>
                          </wps:cNvSpPr>
                          <wps:spPr bwMode="auto">
                            <a:xfrm>
                              <a:off x="4290" y="2792"/>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9457973" name="Rectangle 539"/>
                          <wps:cNvSpPr>
                            <a:spLocks noChangeArrowheads="1"/>
                          </wps:cNvSpPr>
                          <wps:spPr bwMode="auto">
                            <a:xfrm>
                              <a:off x="4300" y="2814"/>
                              <a:ext cx="36"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8429715" name="Rectangle 540"/>
                          <wps:cNvSpPr>
                            <a:spLocks noChangeArrowheads="1"/>
                          </wps:cNvSpPr>
                          <wps:spPr bwMode="auto">
                            <a:xfrm>
                              <a:off x="4365" y="2814"/>
                              <a:ext cx="7"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217420" name="Freeform 541"/>
                          <wps:cNvSpPr>
                            <a:spLocks/>
                          </wps:cNvSpPr>
                          <wps:spPr bwMode="auto">
                            <a:xfrm>
                              <a:off x="4290" y="2814"/>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6241524" name="Rectangle 542"/>
                          <wps:cNvSpPr>
                            <a:spLocks noChangeArrowheads="1"/>
                          </wps:cNvSpPr>
                          <wps:spPr bwMode="auto">
                            <a:xfrm>
                              <a:off x="4362" y="2824"/>
                              <a:ext cx="20" cy="4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6727527" name="Freeform 543"/>
                          <wps:cNvSpPr>
                            <a:spLocks/>
                          </wps:cNvSpPr>
                          <wps:spPr bwMode="auto">
                            <a:xfrm>
                              <a:off x="4362" y="2814"/>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7795047" name="Rectangle 544"/>
                          <wps:cNvSpPr>
                            <a:spLocks noChangeArrowheads="1"/>
                          </wps:cNvSpPr>
                          <wps:spPr bwMode="auto">
                            <a:xfrm>
                              <a:off x="4372" y="2860"/>
                              <a:ext cx="24"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419220" name="Freeform 545"/>
                          <wps:cNvSpPr>
                            <a:spLocks/>
                          </wps:cNvSpPr>
                          <wps:spPr bwMode="auto">
                            <a:xfrm>
                              <a:off x="4362" y="2860"/>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6740644" name="Rectangle 546"/>
                          <wps:cNvSpPr>
                            <a:spLocks noChangeArrowheads="1"/>
                          </wps:cNvSpPr>
                          <wps:spPr bwMode="auto">
                            <a:xfrm>
                              <a:off x="4386" y="2870"/>
                              <a:ext cx="20"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3597937" name="Freeform 547"/>
                          <wps:cNvSpPr>
                            <a:spLocks/>
                          </wps:cNvSpPr>
                          <wps:spPr bwMode="auto">
                            <a:xfrm>
                              <a:off x="4386" y="2860"/>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7923834" name="Rectangle 548"/>
                          <wps:cNvSpPr>
                            <a:spLocks noChangeArrowheads="1"/>
                          </wps:cNvSpPr>
                          <wps:spPr bwMode="auto">
                            <a:xfrm>
                              <a:off x="4396" y="2881"/>
                              <a:ext cx="16"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5461018" name="Rectangle 549"/>
                          <wps:cNvSpPr>
                            <a:spLocks noChangeArrowheads="1"/>
                          </wps:cNvSpPr>
                          <wps:spPr bwMode="auto">
                            <a:xfrm>
                              <a:off x="4441" y="2881"/>
                              <a:ext cx="36"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304561" name="Freeform 550"/>
                          <wps:cNvSpPr>
                            <a:spLocks/>
                          </wps:cNvSpPr>
                          <wps:spPr bwMode="auto">
                            <a:xfrm>
                              <a:off x="4386" y="2881"/>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0380871" name="Rectangle 551"/>
                          <wps:cNvSpPr>
                            <a:spLocks noChangeArrowheads="1"/>
                          </wps:cNvSpPr>
                          <wps:spPr bwMode="auto">
                            <a:xfrm>
                              <a:off x="4467" y="2891"/>
                              <a:ext cx="20"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7938929" name="Freeform 552"/>
                          <wps:cNvSpPr>
                            <a:spLocks/>
                          </wps:cNvSpPr>
                          <wps:spPr bwMode="auto">
                            <a:xfrm>
                              <a:off x="4467" y="2881"/>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38190131" name="Rectangle 553"/>
                          <wps:cNvSpPr>
                            <a:spLocks noChangeArrowheads="1"/>
                          </wps:cNvSpPr>
                          <wps:spPr bwMode="auto">
                            <a:xfrm>
                              <a:off x="4477" y="2904"/>
                              <a:ext cx="56"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7835673" name="Freeform 554"/>
                          <wps:cNvSpPr>
                            <a:spLocks/>
                          </wps:cNvSpPr>
                          <wps:spPr bwMode="auto">
                            <a:xfrm>
                              <a:off x="4467" y="2904"/>
                              <a:ext cx="20" cy="21"/>
                            </a:xfrm>
                            <a:custGeom>
                              <a:avLst/>
                              <a:gdLst>
                                <a:gd name="T0" fmla="*/ 20 w 20"/>
                                <a:gd name="T1" fmla="*/ 10 h 21"/>
                                <a:gd name="T2" fmla="*/ 10 w 20"/>
                                <a:gd name="T3" fmla="*/ 0 h 21"/>
                                <a:gd name="T4" fmla="*/ 0 w 20"/>
                                <a:gd name="T5" fmla="*/ 10 h 21"/>
                                <a:gd name="T6" fmla="*/ 10 w 20"/>
                                <a:gd name="T7" fmla="*/ 21 h 21"/>
                                <a:gd name="T8" fmla="*/ 20 w 20"/>
                                <a:gd name="T9" fmla="*/ 10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1">
                                  <a:moveTo>
                                    <a:pt x="20" y="10"/>
                                  </a:moveTo>
                                  <a:lnTo>
                                    <a:pt x="10" y="0"/>
                                  </a:lnTo>
                                  <a:lnTo>
                                    <a:pt x="0" y="10"/>
                                  </a:lnTo>
                                  <a:lnTo>
                                    <a:pt x="10" y="21"/>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9996705" name="Rectangle 555"/>
                          <wps:cNvSpPr>
                            <a:spLocks noChangeArrowheads="1"/>
                          </wps:cNvSpPr>
                          <wps:spPr bwMode="auto">
                            <a:xfrm>
                              <a:off x="4543" y="2923"/>
                              <a:ext cx="20"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4118601" name="Rectangle 556"/>
                          <wps:cNvSpPr>
                            <a:spLocks noChangeArrowheads="1"/>
                          </wps:cNvSpPr>
                          <wps:spPr bwMode="auto">
                            <a:xfrm>
                              <a:off x="4553" y="2927"/>
                              <a:ext cx="75"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4692502" name="Freeform 557"/>
                          <wps:cNvSpPr>
                            <a:spLocks/>
                          </wps:cNvSpPr>
                          <wps:spPr bwMode="auto">
                            <a:xfrm>
                              <a:off x="4543" y="2927"/>
                              <a:ext cx="20" cy="21"/>
                            </a:xfrm>
                            <a:custGeom>
                              <a:avLst/>
                              <a:gdLst>
                                <a:gd name="T0" fmla="*/ 20 w 20"/>
                                <a:gd name="T1" fmla="*/ 10 h 21"/>
                                <a:gd name="T2" fmla="*/ 10 w 20"/>
                                <a:gd name="T3" fmla="*/ 0 h 21"/>
                                <a:gd name="T4" fmla="*/ 0 w 20"/>
                                <a:gd name="T5" fmla="*/ 10 h 21"/>
                                <a:gd name="T6" fmla="*/ 10 w 20"/>
                                <a:gd name="T7" fmla="*/ 21 h 21"/>
                                <a:gd name="T8" fmla="*/ 20 w 20"/>
                                <a:gd name="T9" fmla="*/ 10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1">
                                  <a:moveTo>
                                    <a:pt x="20" y="10"/>
                                  </a:moveTo>
                                  <a:lnTo>
                                    <a:pt x="10" y="0"/>
                                  </a:lnTo>
                                  <a:lnTo>
                                    <a:pt x="0" y="10"/>
                                  </a:lnTo>
                                  <a:lnTo>
                                    <a:pt x="10" y="21"/>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2076288" name="Rectangle 558"/>
                          <wps:cNvSpPr>
                            <a:spLocks noChangeArrowheads="1"/>
                          </wps:cNvSpPr>
                          <wps:spPr bwMode="auto">
                            <a:xfrm>
                              <a:off x="4618" y="2937"/>
                              <a:ext cx="20" cy="2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4733793" name="Freeform 559"/>
                          <wps:cNvSpPr>
                            <a:spLocks/>
                          </wps:cNvSpPr>
                          <wps:spPr bwMode="auto">
                            <a:xfrm>
                              <a:off x="4618" y="2927"/>
                              <a:ext cx="20" cy="21"/>
                            </a:xfrm>
                            <a:custGeom>
                              <a:avLst/>
                              <a:gdLst>
                                <a:gd name="T0" fmla="*/ 10 w 20"/>
                                <a:gd name="T1" fmla="*/ 0 h 21"/>
                                <a:gd name="T2" fmla="*/ 20 w 20"/>
                                <a:gd name="T3" fmla="*/ 10 h 21"/>
                                <a:gd name="T4" fmla="*/ 10 w 20"/>
                                <a:gd name="T5" fmla="*/ 21 h 21"/>
                                <a:gd name="T6" fmla="*/ 0 w 20"/>
                                <a:gd name="T7" fmla="*/ 10 h 21"/>
                                <a:gd name="T8" fmla="*/ 10 w 20"/>
                                <a:gd name="T9" fmla="*/ 0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1">
                                  <a:moveTo>
                                    <a:pt x="10" y="0"/>
                                  </a:moveTo>
                                  <a:lnTo>
                                    <a:pt x="20" y="10"/>
                                  </a:lnTo>
                                  <a:lnTo>
                                    <a:pt x="10" y="21"/>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9428830" name="Rectangle 560"/>
                          <wps:cNvSpPr>
                            <a:spLocks noChangeArrowheads="1"/>
                          </wps:cNvSpPr>
                          <wps:spPr bwMode="auto">
                            <a:xfrm>
                              <a:off x="4628" y="2950"/>
                              <a:ext cx="3"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6455915" name="Freeform 561"/>
                          <wps:cNvSpPr>
                            <a:spLocks/>
                          </wps:cNvSpPr>
                          <wps:spPr bwMode="auto">
                            <a:xfrm>
                              <a:off x="4618" y="2950"/>
                              <a:ext cx="20" cy="21"/>
                            </a:xfrm>
                            <a:custGeom>
                              <a:avLst/>
                              <a:gdLst>
                                <a:gd name="T0" fmla="*/ 20 w 20"/>
                                <a:gd name="T1" fmla="*/ 11 h 21"/>
                                <a:gd name="T2" fmla="*/ 10 w 20"/>
                                <a:gd name="T3" fmla="*/ 0 h 21"/>
                                <a:gd name="T4" fmla="*/ 0 w 20"/>
                                <a:gd name="T5" fmla="*/ 11 h 21"/>
                                <a:gd name="T6" fmla="*/ 10 w 20"/>
                                <a:gd name="T7" fmla="*/ 21 h 21"/>
                                <a:gd name="T8" fmla="*/ 20 w 20"/>
                                <a:gd name="T9" fmla="*/ 11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1">
                                  <a:moveTo>
                                    <a:pt x="20" y="11"/>
                                  </a:moveTo>
                                  <a:lnTo>
                                    <a:pt x="10" y="0"/>
                                  </a:lnTo>
                                  <a:lnTo>
                                    <a:pt x="0" y="11"/>
                                  </a:lnTo>
                                  <a:lnTo>
                                    <a:pt x="10" y="21"/>
                                  </a:lnTo>
                                  <a:lnTo>
                                    <a:pt x="20"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1507194" name="Rectangle 562"/>
                          <wps:cNvSpPr>
                            <a:spLocks noChangeArrowheads="1"/>
                          </wps:cNvSpPr>
                          <wps:spPr bwMode="auto">
                            <a:xfrm>
                              <a:off x="4638" y="2972"/>
                              <a:ext cx="6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0455156" name="Rectangle 563"/>
                          <wps:cNvSpPr>
                            <a:spLocks noChangeArrowheads="1"/>
                          </wps:cNvSpPr>
                          <wps:spPr bwMode="auto">
                            <a:xfrm>
                              <a:off x="4693" y="2982"/>
                              <a:ext cx="20"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655662" name="Freeform 564"/>
                          <wps:cNvSpPr>
                            <a:spLocks/>
                          </wps:cNvSpPr>
                          <wps:spPr bwMode="auto">
                            <a:xfrm>
                              <a:off x="4693" y="2972"/>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1402653" name="Rectangle 565"/>
                          <wps:cNvSpPr>
                            <a:spLocks noChangeArrowheads="1"/>
                          </wps:cNvSpPr>
                          <wps:spPr bwMode="auto">
                            <a:xfrm>
                              <a:off x="4703" y="2995"/>
                              <a:ext cx="27"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3712411" name="Rectangle 566"/>
                          <wps:cNvSpPr>
                            <a:spLocks noChangeArrowheads="1"/>
                          </wps:cNvSpPr>
                          <wps:spPr bwMode="auto">
                            <a:xfrm>
                              <a:off x="4759" y="2995"/>
                              <a:ext cx="26"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9747799" name="Freeform 567"/>
                          <wps:cNvSpPr>
                            <a:spLocks/>
                          </wps:cNvSpPr>
                          <wps:spPr bwMode="auto">
                            <a:xfrm>
                              <a:off x="4693" y="2995"/>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6507010" name="Rectangle 568"/>
                          <wps:cNvSpPr>
                            <a:spLocks noChangeArrowheads="1"/>
                          </wps:cNvSpPr>
                          <wps:spPr bwMode="auto">
                            <a:xfrm>
                              <a:off x="4775" y="3005"/>
                              <a:ext cx="20"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9816078" name="Freeform 569"/>
                          <wps:cNvSpPr>
                            <a:spLocks/>
                          </wps:cNvSpPr>
                          <wps:spPr bwMode="auto">
                            <a:xfrm>
                              <a:off x="4775" y="2995"/>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656641" name="Rectangle 570"/>
                          <wps:cNvSpPr>
                            <a:spLocks noChangeArrowheads="1"/>
                          </wps:cNvSpPr>
                          <wps:spPr bwMode="auto">
                            <a:xfrm>
                              <a:off x="4785" y="3018"/>
                              <a:ext cx="66"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5625202" name="Rectangle 571"/>
                          <wps:cNvSpPr>
                            <a:spLocks noChangeArrowheads="1"/>
                          </wps:cNvSpPr>
                          <wps:spPr bwMode="auto">
                            <a:xfrm>
                              <a:off x="4880" y="3018"/>
                              <a:ext cx="1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6683036" name="Freeform 572"/>
                          <wps:cNvSpPr>
                            <a:spLocks/>
                          </wps:cNvSpPr>
                          <wps:spPr bwMode="auto">
                            <a:xfrm>
                              <a:off x="4775" y="3018"/>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2023630" name="Rectangle 573"/>
                          <wps:cNvSpPr>
                            <a:spLocks noChangeArrowheads="1"/>
                          </wps:cNvSpPr>
                          <wps:spPr bwMode="auto">
                            <a:xfrm>
                              <a:off x="4880" y="3028"/>
                              <a:ext cx="20"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295164" name="Freeform 574"/>
                          <wps:cNvSpPr>
                            <a:spLocks/>
                          </wps:cNvSpPr>
                          <wps:spPr bwMode="auto">
                            <a:xfrm>
                              <a:off x="4880" y="3018"/>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1250836" name="Rectangle 575"/>
                          <wps:cNvSpPr>
                            <a:spLocks noChangeArrowheads="1"/>
                          </wps:cNvSpPr>
                          <wps:spPr bwMode="auto">
                            <a:xfrm>
                              <a:off x="4890" y="3041"/>
                              <a:ext cx="41"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6460747" name="Freeform 576"/>
                          <wps:cNvSpPr>
                            <a:spLocks/>
                          </wps:cNvSpPr>
                          <wps:spPr bwMode="auto">
                            <a:xfrm>
                              <a:off x="4880" y="3041"/>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30748840" name="Rectangle 577"/>
                          <wps:cNvSpPr>
                            <a:spLocks noChangeArrowheads="1"/>
                          </wps:cNvSpPr>
                          <wps:spPr bwMode="auto">
                            <a:xfrm>
                              <a:off x="4921" y="3051"/>
                              <a:ext cx="20"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3452485" name="Freeform 578"/>
                          <wps:cNvSpPr>
                            <a:spLocks/>
                          </wps:cNvSpPr>
                          <wps:spPr bwMode="auto">
                            <a:xfrm>
                              <a:off x="4921" y="3041"/>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2436650" name="Rectangle 579"/>
                          <wps:cNvSpPr>
                            <a:spLocks noChangeArrowheads="1"/>
                          </wps:cNvSpPr>
                          <wps:spPr bwMode="auto">
                            <a:xfrm>
                              <a:off x="4931" y="3064"/>
                              <a:ext cx="6"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8741178" name="Freeform 580"/>
                          <wps:cNvSpPr>
                            <a:spLocks/>
                          </wps:cNvSpPr>
                          <wps:spPr bwMode="auto">
                            <a:xfrm>
                              <a:off x="4921" y="3064"/>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6140907" name="Rectangle 581"/>
                          <wps:cNvSpPr>
                            <a:spLocks noChangeArrowheads="1"/>
                          </wps:cNvSpPr>
                          <wps:spPr bwMode="auto">
                            <a:xfrm>
                              <a:off x="4927" y="3074"/>
                              <a:ext cx="20"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26833200" name="Freeform 582"/>
                          <wps:cNvSpPr>
                            <a:spLocks/>
                          </wps:cNvSpPr>
                          <wps:spPr bwMode="auto">
                            <a:xfrm>
                              <a:off x="4927" y="3064"/>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1131042" name="Rectangle 583"/>
                          <wps:cNvSpPr>
                            <a:spLocks noChangeArrowheads="1"/>
                          </wps:cNvSpPr>
                          <wps:spPr bwMode="auto">
                            <a:xfrm>
                              <a:off x="4936" y="3106"/>
                              <a:ext cx="20"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1823842" name="Rectangle 584"/>
                          <wps:cNvSpPr>
                            <a:spLocks noChangeArrowheads="1"/>
                          </wps:cNvSpPr>
                          <wps:spPr bwMode="auto">
                            <a:xfrm>
                              <a:off x="4946" y="3109"/>
                              <a:ext cx="93"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8910394" name="Freeform 585"/>
                          <wps:cNvSpPr>
                            <a:spLocks/>
                          </wps:cNvSpPr>
                          <wps:spPr bwMode="auto">
                            <a:xfrm>
                              <a:off x="4936" y="3109"/>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8677458" name="Rectangle 586"/>
                          <wps:cNvSpPr>
                            <a:spLocks noChangeArrowheads="1"/>
                          </wps:cNvSpPr>
                          <wps:spPr bwMode="auto">
                            <a:xfrm>
                              <a:off x="5029" y="3119"/>
                              <a:ext cx="20"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8154478" name="Freeform 587"/>
                          <wps:cNvSpPr>
                            <a:spLocks/>
                          </wps:cNvSpPr>
                          <wps:spPr bwMode="auto">
                            <a:xfrm>
                              <a:off x="5029" y="3109"/>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392833" name="Rectangle 588"/>
                          <wps:cNvSpPr>
                            <a:spLocks noChangeArrowheads="1"/>
                          </wps:cNvSpPr>
                          <wps:spPr bwMode="auto">
                            <a:xfrm>
                              <a:off x="5054" y="3132"/>
                              <a:ext cx="4"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6975949" name="Rectangle 589"/>
                          <wps:cNvSpPr>
                            <a:spLocks noChangeArrowheads="1"/>
                          </wps:cNvSpPr>
                          <wps:spPr bwMode="auto">
                            <a:xfrm>
                              <a:off x="5048" y="3142"/>
                              <a:ext cx="20"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5185624" name="Freeform 590"/>
                          <wps:cNvSpPr>
                            <a:spLocks/>
                          </wps:cNvSpPr>
                          <wps:spPr bwMode="auto">
                            <a:xfrm>
                              <a:off x="5048" y="3132"/>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5016195" name="Rectangle 591"/>
                          <wps:cNvSpPr>
                            <a:spLocks noChangeArrowheads="1"/>
                          </wps:cNvSpPr>
                          <wps:spPr bwMode="auto">
                            <a:xfrm>
                              <a:off x="5058" y="3155"/>
                              <a:ext cx="6"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7793225" name="Freeform 592"/>
                          <wps:cNvSpPr>
                            <a:spLocks/>
                          </wps:cNvSpPr>
                          <wps:spPr bwMode="auto">
                            <a:xfrm>
                              <a:off x="5048" y="3155"/>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27119638" name="Rectangle 593"/>
                          <wps:cNvSpPr>
                            <a:spLocks noChangeArrowheads="1"/>
                          </wps:cNvSpPr>
                          <wps:spPr bwMode="auto">
                            <a:xfrm>
                              <a:off x="5054" y="3165"/>
                              <a:ext cx="20"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7868557" name="Freeform 594"/>
                          <wps:cNvSpPr>
                            <a:spLocks/>
                          </wps:cNvSpPr>
                          <wps:spPr bwMode="auto">
                            <a:xfrm>
                              <a:off x="5054" y="3155"/>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7245638" name="Rectangle 595"/>
                          <wps:cNvSpPr>
                            <a:spLocks noChangeArrowheads="1"/>
                          </wps:cNvSpPr>
                          <wps:spPr bwMode="auto">
                            <a:xfrm>
                              <a:off x="5064" y="3178"/>
                              <a:ext cx="14"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5446696" name="Freeform 596"/>
                          <wps:cNvSpPr>
                            <a:spLocks/>
                          </wps:cNvSpPr>
                          <wps:spPr bwMode="auto">
                            <a:xfrm>
                              <a:off x="5054" y="3178"/>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1472286" name="Rectangle 597"/>
                          <wps:cNvSpPr>
                            <a:spLocks noChangeArrowheads="1"/>
                          </wps:cNvSpPr>
                          <wps:spPr bwMode="auto">
                            <a:xfrm>
                              <a:off x="5068" y="3188"/>
                              <a:ext cx="20" cy="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8416201" name="Freeform 598"/>
                          <wps:cNvSpPr>
                            <a:spLocks/>
                          </wps:cNvSpPr>
                          <wps:spPr bwMode="auto">
                            <a:xfrm>
                              <a:off x="5068" y="3178"/>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794230" name="Rectangle 599"/>
                          <wps:cNvSpPr>
                            <a:spLocks noChangeArrowheads="1"/>
                          </wps:cNvSpPr>
                          <wps:spPr bwMode="auto">
                            <a:xfrm>
                              <a:off x="5078" y="3200"/>
                              <a:ext cx="23"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7748781" name="Freeform 600"/>
                          <wps:cNvSpPr>
                            <a:spLocks/>
                          </wps:cNvSpPr>
                          <wps:spPr bwMode="auto">
                            <a:xfrm>
                              <a:off x="5068" y="3200"/>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2164648" name="Rectangle 601"/>
                          <wps:cNvSpPr>
                            <a:spLocks noChangeArrowheads="1"/>
                          </wps:cNvSpPr>
                          <wps:spPr bwMode="auto">
                            <a:xfrm>
                              <a:off x="5108" y="3221"/>
                              <a:ext cx="20"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6011227" name="Rectangle 602"/>
                          <wps:cNvSpPr>
                            <a:spLocks noChangeArrowheads="1"/>
                          </wps:cNvSpPr>
                          <wps:spPr bwMode="auto">
                            <a:xfrm>
                              <a:off x="5118" y="3223"/>
                              <a:ext cx="104"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8289556" name="Freeform 603"/>
                          <wps:cNvSpPr>
                            <a:spLocks/>
                          </wps:cNvSpPr>
                          <wps:spPr bwMode="auto">
                            <a:xfrm>
                              <a:off x="5108" y="3223"/>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8406259" name="Rectangle 604"/>
                          <wps:cNvSpPr>
                            <a:spLocks noChangeArrowheads="1"/>
                          </wps:cNvSpPr>
                          <wps:spPr bwMode="auto">
                            <a:xfrm>
                              <a:off x="5238" y="3236"/>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1117301" name="Rectangle 605"/>
                          <wps:cNvSpPr>
                            <a:spLocks noChangeArrowheads="1"/>
                          </wps:cNvSpPr>
                          <wps:spPr bwMode="auto">
                            <a:xfrm>
                              <a:off x="5248" y="3246"/>
                              <a:ext cx="23"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4712582" name="Freeform 606"/>
                          <wps:cNvSpPr>
                            <a:spLocks/>
                          </wps:cNvSpPr>
                          <wps:spPr bwMode="auto">
                            <a:xfrm>
                              <a:off x="5238" y="3246"/>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5846137" name="Rectangle 607"/>
                          <wps:cNvSpPr>
                            <a:spLocks noChangeArrowheads="1"/>
                          </wps:cNvSpPr>
                          <wps:spPr bwMode="auto">
                            <a:xfrm>
                              <a:off x="5261" y="3256"/>
                              <a:ext cx="20" cy="4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s:wsp>
                        <wps:cNvPr id="199850219" name="Freeform 609"/>
                        <wps:cNvSpPr>
                          <a:spLocks/>
                        </wps:cNvSpPr>
                        <wps:spPr bwMode="auto">
                          <a:xfrm>
                            <a:off x="3055620" y="1604010"/>
                            <a:ext cx="12700" cy="12700"/>
                          </a:xfrm>
                          <a:custGeom>
                            <a:avLst/>
                            <a:gdLst>
                              <a:gd name="T0" fmla="*/ 6350 w 20"/>
                              <a:gd name="T1" fmla="*/ 0 h 20"/>
                              <a:gd name="T2" fmla="*/ 12700 w 20"/>
                              <a:gd name="T3" fmla="*/ 6350 h 20"/>
                              <a:gd name="T4" fmla="*/ 6350 w 20"/>
                              <a:gd name="T5" fmla="*/ 12700 h 20"/>
                              <a:gd name="T6" fmla="*/ 0 w 20"/>
                              <a:gd name="T7" fmla="*/ 6350 h 20"/>
                              <a:gd name="T8" fmla="*/ 635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4265325" name="Rectangle 610"/>
                        <wps:cNvSpPr>
                          <a:spLocks noChangeArrowheads="1"/>
                        </wps:cNvSpPr>
                        <wps:spPr bwMode="auto">
                          <a:xfrm>
                            <a:off x="3061970" y="1633220"/>
                            <a:ext cx="190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2206362" name="Freeform 611"/>
                        <wps:cNvSpPr>
                          <a:spLocks/>
                        </wps:cNvSpPr>
                        <wps:spPr bwMode="auto">
                          <a:xfrm>
                            <a:off x="3055620" y="1633220"/>
                            <a:ext cx="12700" cy="12700"/>
                          </a:xfrm>
                          <a:custGeom>
                            <a:avLst/>
                            <a:gdLst>
                              <a:gd name="T0" fmla="*/ 12700 w 20"/>
                              <a:gd name="T1" fmla="*/ 6350 h 20"/>
                              <a:gd name="T2" fmla="*/ 6350 w 20"/>
                              <a:gd name="T3" fmla="*/ 0 h 20"/>
                              <a:gd name="T4" fmla="*/ 0 w 20"/>
                              <a:gd name="T5" fmla="*/ 6350 h 20"/>
                              <a:gd name="T6" fmla="*/ 6350 w 20"/>
                              <a:gd name="T7" fmla="*/ 12700 h 20"/>
                              <a:gd name="T8" fmla="*/ 12700 w 20"/>
                              <a:gd name="T9" fmla="*/ 635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2903548" name="Rectangle 612"/>
                        <wps:cNvSpPr>
                          <a:spLocks noChangeArrowheads="1"/>
                        </wps:cNvSpPr>
                        <wps:spPr bwMode="auto">
                          <a:xfrm>
                            <a:off x="3057525" y="1639570"/>
                            <a:ext cx="12700" cy="146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6072711" name="Freeform 613"/>
                        <wps:cNvSpPr>
                          <a:spLocks/>
                        </wps:cNvSpPr>
                        <wps:spPr bwMode="auto">
                          <a:xfrm>
                            <a:off x="3057525" y="1633220"/>
                            <a:ext cx="12700" cy="12700"/>
                          </a:xfrm>
                          <a:custGeom>
                            <a:avLst/>
                            <a:gdLst>
                              <a:gd name="T0" fmla="*/ 6350 w 20"/>
                              <a:gd name="T1" fmla="*/ 0 h 20"/>
                              <a:gd name="T2" fmla="*/ 12700 w 20"/>
                              <a:gd name="T3" fmla="*/ 6350 h 20"/>
                              <a:gd name="T4" fmla="*/ 6350 w 20"/>
                              <a:gd name="T5" fmla="*/ 12700 h 20"/>
                              <a:gd name="T6" fmla="*/ 0 w 20"/>
                              <a:gd name="T7" fmla="*/ 6350 h 20"/>
                              <a:gd name="T8" fmla="*/ 635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6539298" name="Rectangle 614"/>
                        <wps:cNvSpPr>
                          <a:spLocks noChangeArrowheads="1"/>
                        </wps:cNvSpPr>
                        <wps:spPr bwMode="auto">
                          <a:xfrm>
                            <a:off x="3082290" y="1647825"/>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7693341" name="Rectangle 615"/>
                        <wps:cNvSpPr>
                          <a:spLocks noChangeArrowheads="1"/>
                        </wps:cNvSpPr>
                        <wps:spPr bwMode="auto">
                          <a:xfrm>
                            <a:off x="3088640" y="1654175"/>
                            <a:ext cx="12700" cy="139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2017801" name="Freeform 616"/>
                        <wps:cNvSpPr>
                          <a:spLocks/>
                        </wps:cNvSpPr>
                        <wps:spPr bwMode="auto">
                          <a:xfrm>
                            <a:off x="3088640" y="1647825"/>
                            <a:ext cx="12700" cy="12700"/>
                          </a:xfrm>
                          <a:custGeom>
                            <a:avLst/>
                            <a:gdLst>
                              <a:gd name="T0" fmla="*/ 6350 w 20"/>
                              <a:gd name="T1" fmla="*/ 0 h 20"/>
                              <a:gd name="T2" fmla="*/ 12700 w 20"/>
                              <a:gd name="T3" fmla="*/ 6350 h 20"/>
                              <a:gd name="T4" fmla="*/ 6350 w 20"/>
                              <a:gd name="T5" fmla="*/ 12700 h 20"/>
                              <a:gd name="T6" fmla="*/ 0 w 20"/>
                              <a:gd name="T7" fmla="*/ 6350 h 20"/>
                              <a:gd name="T8" fmla="*/ 635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6928467" name="Rectangle 617"/>
                        <wps:cNvSpPr>
                          <a:spLocks noChangeArrowheads="1"/>
                        </wps:cNvSpPr>
                        <wps:spPr bwMode="auto">
                          <a:xfrm>
                            <a:off x="3094990" y="1661795"/>
                            <a:ext cx="4635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4593788" name="Freeform 618"/>
                        <wps:cNvSpPr>
                          <a:spLocks/>
                        </wps:cNvSpPr>
                        <wps:spPr bwMode="auto">
                          <a:xfrm>
                            <a:off x="3088640" y="1661795"/>
                            <a:ext cx="12700" cy="12700"/>
                          </a:xfrm>
                          <a:custGeom>
                            <a:avLst/>
                            <a:gdLst>
                              <a:gd name="T0" fmla="*/ 12700 w 20"/>
                              <a:gd name="T1" fmla="*/ 6350 h 20"/>
                              <a:gd name="T2" fmla="*/ 6350 w 20"/>
                              <a:gd name="T3" fmla="*/ 0 h 20"/>
                              <a:gd name="T4" fmla="*/ 0 w 20"/>
                              <a:gd name="T5" fmla="*/ 6350 h 20"/>
                              <a:gd name="T6" fmla="*/ 6350 w 20"/>
                              <a:gd name="T7" fmla="*/ 12700 h 20"/>
                              <a:gd name="T8" fmla="*/ 12700 w 20"/>
                              <a:gd name="T9" fmla="*/ 635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6759905" name="Rectangle 619"/>
                        <wps:cNvSpPr>
                          <a:spLocks noChangeArrowheads="1"/>
                        </wps:cNvSpPr>
                        <wps:spPr bwMode="auto">
                          <a:xfrm>
                            <a:off x="3139440" y="1681480"/>
                            <a:ext cx="12700" cy="19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245044" name="Rectangle 620"/>
                        <wps:cNvSpPr>
                          <a:spLocks noChangeArrowheads="1"/>
                        </wps:cNvSpPr>
                        <wps:spPr bwMode="auto">
                          <a:xfrm>
                            <a:off x="3145790" y="1677035"/>
                            <a:ext cx="5016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5726071" name="Freeform 621"/>
                        <wps:cNvSpPr>
                          <a:spLocks/>
                        </wps:cNvSpPr>
                        <wps:spPr bwMode="auto">
                          <a:xfrm>
                            <a:off x="3139440" y="1677035"/>
                            <a:ext cx="12700" cy="12700"/>
                          </a:xfrm>
                          <a:custGeom>
                            <a:avLst/>
                            <a:gdLst>
                              <a:gd name="T0" fmla="*/ 12700 w 20"/>
                              <a:gd name="T1" fmla="*/ 6350 h 20"/>
                              <a:gd name="T2" fmla="*/ 6350 w 20"/>
                              <a:gd name="T3" fmla="*/ 0 h 20"/>
                              <a:gd name="T4" fmla="*/ 0 w 20"/>
                              <a:gd name="T5" fmla="*/ 6350 h 20"/>
                              <a:gd name="T6" fmla="*/ 6350 w 20"/>
                              <a:gd name="T7" fmla="*/ 12700 h 20"/>
                              <a:gd name="T8" fmla="*/ 12700 w 20"/>
                              <a:gd name="T9" fmla="*/ 635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8788218" name="Rectangle 622"/>
                        <wps:cNvSpPr>
                          <a:spLocks noChangeArrowheads="1"/>
                        </wps:cNvSpPr>
                        <wps:spPr bwMode="auto">
                          <a:xfrm>
                            <a:off x="3189605" y="1683385"/>
                            <a:ext cx="12700" cy="165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1250432" name="Freeform 623"/>
                        <wps:cNvSpPr>
                          <a:spLocks/>
                        </wps:cNvSpPr>
                        <wps:spPr bwMode="auto">
                          <a:xfrm>
                            <a:off x="3189605" y="1677035"/>
                            <a:ext cx="12700" cy="12700"/>
                          </a:xfrm>
                          <a:custGeom>
                            <a:avLst/>
                            <a:gdLst>
                              <a:gd name="T0" fmla="*/ 6350 w 20"/>
                              <a:gd name="T1" fmla="*/ 0 h 20"/>
                              <a:gd name="T2" fmla="*/ 12700 w 20"/>
                              <a:gd name="T3" fmla="*/ 6350 h 20"/>
                              <a:gd name="T4" fmla="*/ 6350 w 20"/>
                              <a:gd name="T5" fmla="*/ 12700 h 20"/>
                              <a:gd name="T6" fmla="*/ 0 w 20"/>
                              <a:gd name="T7" fmla="*/ 6350 h 20"/>
                              <a:gd name="T8" fmla="*/ 635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0744492" name="Rectangle 624"/>
                        <wps:cNvSpPr>
                          <a:spLocks noChangeArrowheads="1"/>
                        </wps:cNvSpPr>
                        <wps:spPr bwMode="auto">
                          <a:xfrm>
                            <a:off x="3195955" y="1693545"/>
                            <a:ext cx="508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6459456" name="Rectangle 625"/>
                        <wps:cNvSpPr>
                          <a:spLocks noChangeArrowheads="1"/>
                        </wps:cNvSpPr>
                        <wps:spPr bwMode="auto">
                          <a:xfrm>
                            <a:off x="3218815" y="1693545"/>
                            <a:ext cx="7302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3851770" name="Rectangle 626"/>
                        <wps:cNvSpPr>
                          <a:spLocks noChangeArrowheads="1"/>
                        </wps:cNvSpPr>
                        <wps:spPr bwMode="auto">
                          <a:xfrm>
                            <a:off x="3310255" y="1693545"/>
                            <a:ext cx="7302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3393901" name="Rectangle 627"/>
                        <wps:cNvSpPr>
                          <a:spLocks noChangeArrowheads="1"/>
                        </wps:cNvSpPr>
                        <wps:spPr bwMode="auto">
                          <a:xfrm>
                            <a:off x="3401695" y="1693545"/>
                            <a:ext cx="7302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6964627" name="Rectangle 628"/>
                        <wps:cNvSpPr>
                          <a:spLocks noChangeArrowheads="1"/>
                        </wps:cNvSpPr>
                        <wps:spPr bwMode="auto">
                          <a:xfrm>
                            <a:off x="3493135" y="1693545"/>
                            <a:ext cx="6032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2414690" name="Freeform 629"/>
                        <wps:cNvSpPr>
                          <a:spLocks/>
                        </wps:cNvSpPr>
                        <wps:spPr bwMode="auto">
                          <a:xfrm>
                            <a:off x="3189605" y="1693545"/>
                            <a:ext cx="12700" cy="12700"/>
                          </a:xfrm>
                          <a:custGeom>
                            <a:avLst/>
                            <a:gdLst>
                              <a:gd name="T0" fmla="*/ 12700 w 20"/>
                              <a:gd name="T1" fmla="*/ 6350 h 20"/>
                              <a:gd name="T2" fmla="*/ 6350 w 20"/>
                              <a:gd name="T3" fmla="*/ 0 h 20"/>
                              <a:gd name="T4" fmla="*/ 0 w 20"/>
                              <a:gd name="T5" fmla="*/ 6350 h 20"/>
                              <a:gd name="T6" fmla="*/ 6350 w 20"/>
                              <a:gd name="T7" fmla="*/ 12700 h 20"/>
                              <a:gd name="T8" fmla="*/ 12700 w 20"/>
                              <a:gd name="T9" fmla="*/ 635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4887079" name="Line 630"/>
                        <wps:cNvCnPr>
                          <a:cxnSpLocks noChangeShapeType="1"/>
                        </wps:cNvCnPr>
                        <wps:spPr bwMode="auto">
                          <a:xfrm>
                            <a:off x="621030" y="255270"/>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43331592" name="Line 631"/>
                        <wps:cNvCnPr>
                          <a:cxnSpLocks noChangeShapeType="1"/>
                        </wps:cNvCnPr>
                        <wps:spPr bwMode="auto">
                          <a:xfrm>
                            <a:off x="643890" y="232410"/>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3366152" name="Line 632"/>
                        <wps:cNvCnPr>
                          <a:cxnSpLocks noChangeShapeType="1"/>
                        </wps:cNvCnPr>
                        <wps:spPr bwMode="auto">
                          <a:xfrm>
                            <a:off x="692150" y="26733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86587792" name="Line 633"/>
                        <wps:cNvCnPr>
                          <a:cxnSpLocks noChangeShapeType="1"/>
                        </wps:cNvCnPr>
                        <wps:spPr bwMode="auto">
                          <a:xfrm>
                            <a:off x="715010" y="24447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84786075" name="Line 634"/>
                        <wps:cNvCnPr>
                          <a:cxnSpLocks noChangeShapeType="1"/>
                        </wps:cNvCnPr>
                        <wps:spPr bwMode="auto">
                          <a:xfrm>
                            <a:off x="728980" y="290830"/>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45854206" name="Line 635"/>
                        <wps:cNvCnPr>
                          <a:cxnSpLocks noChangeShapeType="1"/>
                        </wps:cNvCnPr>
                        <wps:spPr bwMode="auto">
                          <a:xfrm>
                            <a:off x="751840" y="267970"/>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0028260" name="Line 636"/>
                        <wps:cNvCnPr>
                          <a:cxnSpLocks noChangeShapeType="1"/>
                        </wps:cNvCnPr>
                        <wps:spPr bwMode="auto">
                          <a:xfrm>
                            <a:off x="730885" y="290830"/>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38918752" name="Line 637"/>
                        <wps:cNvCnPr>
                          <a:cxnSpLocks noChangeShapeType="1"/>
                        </wps:cNvCnPr>
                        <wps:spPr bwMode="auto">
                          <a:xfrm>
                            <a:off x="753745" y="267970"/>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49450647" name="Line 638"/>
                        <wps:cNvCnPr>
                          <a:cxnSpLocks noChangeShapeType="1"/>
                        </wps:cNvCnPr>
                        <wps:spPr bwMode="auto">
                          <a:xfrm>
                            <a:off x="776605" y="290830"/>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70981417" name="Line 639"/>
                        <wps:cNvCnPr>
                          <a:cxnSpLocks noChangeShapeType="1"/>
                        </wps:cNvCnPr>
                        <wps:spPr bwMode="auto">
                          <a:xfrm>
                            <a:off x="799465" y="267970"/>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89024621" name="Line 640"/>
                        <wps:cNvCnPr>
                          <a:cxnSpLocks noChangeShapeType="1"/>
                        </wps:cNvCnPr>
                        <wps:spPr bwMode="auto">
                          <a:xfrm>
                            <a:off x="795655" y="290830"/>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4300523" name="Line 641"/>
                        <wps:cNvCnPr>
                          <a:cxnSpLocks noChangeShapeType="1"/>
                        </wps:cNvCnPr>
                        <wps:spPr bwMode="auto">
                          <a:xfrm>
                            <a:off x="818515" y="267970"/>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15494592" name="Line 642"/>
                        <wps:cNvCnPr>
                          <a:cxnSpLocks noChangeShapeType="1"/>
                        </wps:cNvCnPr>
                        <wps:spPr bwMode="auto">
                          <a:xfrm>
                            <a:off x="862330" y="314960"/>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40764432" name="Line 643"/>
                        <wps:cNvCnPr>
                          <a:cxnSpLocks noChangeShapeType="1"/>
                        </wps:cNvCnPr>
                        <wps:spPr bwMode="auto">
                          <a:xfrm>
                            <a:off x="885190" y="292100"/>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1281242" name="Line 644"/>
                        <wps:cNvCnPr>
                          <a:cxnSpLocks noChangeShapeType="1"/>
                        </wps:cNvCnPr>
                        <wps:spPr bwMode="auto">
                          <a:xfrm>
                            <a:off x="908050" y="33972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4117112" name="Line 645"/>
                        <wps:cNvCnPr>
                          <a:cxnSpLocks noChangeShapeType="1"/>
                        </wps:cNvCnPr>
                        <wps:spPr bwMode="auto">
                          <a:xfrm>
                            <a:off x="930910" y="31686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29095714" name="Line 646"/>
                        <wps:cNvCnPr>
                          <a:cxnSpLocks noChangeShapeType="1"/>
                        </wps:cNvCnPr>
                        <wps:spPr bwMode="auto">
                          <a:xfrm>
                            <a:off x="1041400" y="425450"/>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20145119" name="Line 647"/>
                        <wps:cNvCnPr>
                          <a:cxnSpLocks noChangeShapeType="1"/>
                        </wps:cNvCnPr>
                        <wps:spPr bwMode="auto">
                          <a:xfrm>
                            <a:off x="1064260" y="402590"/>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92043475" name="Line 648"/>
                        <wps:cNvCnPr>
                          <a:cxnSpLocks noChangeShapeType="1"/>
                        </wps:cNvCnPr>
                        <wps:spPr bwMode="auto">
                          <a:xfrm>
                            <a:off x="1135380" y="500380"/>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66216179" name="Line 649"/>
                        <wps:cNvCnPr>
                          <a:cxnSpLocks noChangeShapeType="1"/>
                        </wps:cNvCnPr>
                        <wps:spPr bwMode="auto">
                          <a:xfrm>
                            <a:off x="1158240" y="477520"/>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51727533" name="Line 650"/>
                        <wps:cNvCnPr>
                          <a:cxnSpLocks noChangeShapeType="1"/>
                        </wps:cNvCnPr>
                        <wps:spPr bwMode="auto">
                          <a:xfrm>
                            <a:off x="1177290" y="51371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22096968" name="Line 651"/>
                        <wps:cNvCnPr>
                          <a:cxnSpLocks noChangeShapeType="1"/>
                        </wps:cNvCnPr>
                        <wps:spPr bwMode="auto">
                          <a:xfrm>
                            <a:off x="1200150" y="49085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04618172" name="Line 652"/>
                        <wps:cNvCnPr>
                          <a:cxnSpLocks noChangeShapeType="1"/>
                        </wps:cNvCnPr>
                        <wps:spPr bwMode="auto">
                          <a:xfrm>
                            <a:off x="1305560" y="551180"/>
                            <a:ext cx="4508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87423258" name="Line 653"/>
                        <wps:cNvCnPr>
                          <a:cxnSpLocks noChangeShapeType="1"/>
                        </wps:cNvCnPr>
                        <wps:spPr bwMode="auto">
                          <a:xfrm>
                            <a:off x="1327785" y="528320"/>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35874758" name="Line 654"/>
                        <wps:cNvCnPr>
                          <a:cxnSpLocks noChangeShapeType="1"/>
                        </wps:cNvCnPr>
                        <wps:spPr bwMode="auto">
                          <a:xfrm>
                            <a:off x="1517015" y="71564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56897354" name="Line 655"/>
                        <wps:cNvCnPr>
                          <a:cxnSpLocks noChangeShapeType="1"/>
                        </wps:cNvCnPr>
                        <wps:spPr bwMode="auto">
                          <a:xfrm>
                            <a:off x="1539875" y="69278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36662395" name="Line 656"/>
                        <wps:cNvCnPr>
                          <a:cxnSpLocks noChangeShapeType="1"/>
                        </wps:cNvCnPr>
                        <wps:spPr bwMode="auto">
                          <a:xfrm>
                            <a:off x="1612900" y="767080"/>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94815133" name="Line 657"/>
                        <wps:cNvCnPr>
                          <a:cxnSpLocks noChangeShapeType="1"/>
                        </wps:cNvCnPr>
                        <wps:spPr bwMode="auto">
                          <a:xfrm>
                            <a:off x="1635760" y="744220"/>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77366576" name="Line 658"/>
                        <wps:cNvCnPr>
                          <a:cxnSpLocks noChangeShapeType="1"/>
                        </wps:cNvCnPr>
                        <wps:spPr bwMode="auto">
                          <a:xfrm>
                            <a:off x="1805940" y="94678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31523033" name="Line 659"/>
                        <wps:cNvCnPr>
                          <a:cxnSpLocks noChangeShapeType="1"/>
                        </wps:cNvCnPr>
                        <wps:spPr bwMode="auto">
                          <a:xfrm>
                            <a:off x="1828800" y="92392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90665588" name="Line 660"/>
                        <wps:cNvCnPr>
                          <a:cxnSpLocks noChangeShapeType="1"/>
                        </wps:cNvCnPr>
                        <wps:spPr bwMode="auto">
                          <a:xfrm>
                            <a:off x="1925320" y="1051560"/>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59458472" name="Line 661"/>
                        <wps:cNvCnPr>
                          <a:cxnSpLocks noChangeShapeType="1"/>
                        </wps:cNvCnPr>
                        <wps:spPr bwMode="auto">
                          <a:xfrm>
                            <a:off x="1948180" y="1028700"/>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79287476" name="Line 662"/>
                        <wps:cNvCnPr>
                          <a:cxnSpLocks noChangeShapeType="1"/>
                        </wps:cNvCnPr>
                        <wps:spPr bwMode="auto">
                          <a:xfrm>
                            <a:off x="1945005" y="1064895"/>
                            <a:ext cx="4508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28769720" name="Line 663"/>
                        <wps:cNvCnPr>
                          <a:cxnSpLocks noChangeShapeType="1"/>
                        </wps:cNvCnPr>
                        <wps:spPr bwMode="auto">
                          <a:xfrm>
                            <a:off x="1967230" y="104203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5547171" name="Line 664"/>
                        <wps:cNvCnPr>
                          <a:cxnSpLocks noChangeShapeType="1"/>
                        </wps:cNvCnPr>
                        <wps:spPr bwMode="auto">
                          <a:xfrm>
                            <a:off x="2005965" y="111823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57854959" name="Line 665"/>
                        <wps:cNvCnPr>
                          <a:cxnSpLocks noChangeShapeType="1"/>
                        </wps:cNvCnPr>
                        <wps:spPr bwMode="auto">
                          <a:xfrm>
                            <a:off x="2028825" y="109537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34711467" name="Line 666"/>
                        <wps:cNvCnPr>
                          <a:cxnSpLocks noChangeShapeType="1"/>
                        </wps:cNvCnPr>
                        <wps:spPr bwMode="auto">
                          <a:xfrm>
                            <a:off x="2068830" y="1172210"/>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1068131" name="Line 667"/>
                        <wps:cNvCnPr>
                          <a:cxnSpLocks noChangeShapeType="1"/>
                        </wps:cNvCnPr>
                        <wps:spPr bwMode="auto">
                          <a:xfrm>
                            <a:off x="2091690" y="1149350"/>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27758665" name="Line 668"/>
                        <wps:cNvCnPr>
                          <a:cxnSpLocks noChangeShapeType="1"/>
                        </wps:cNvCnPr>
                        <wps:spPr bwMode="auto">
                          <a:xfrm>
                            <a:off x="2336800" y="129476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41910913" name="Line 669"/>
                        <wps:cNvCnPr>
                          <a:cxnSpLocks noChangeShapeType="1"/>
                        </wps:cNvCnPr>
                        <wps:spPr bwMode="auto">
                          <a:xfrm>
                            <a:off x="2359660" y="127190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38196149" name="Line 670"/>
                        <wps:cNvCnPr>
                          <a:cxnSpLocks noChangeShapeType="1"/>
                        </wps:cNvCnPr>
                        <wps:spPr bwMode="auto">
                          <a:xfrm>
                            <a:off x="2345690" y="1308100"/>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45923129" name="Line 671"/>
                        <wps:cNvCnPr>
                          <a:cxnSpLocks noChangeShapeType="1"/>
                        </wps:cNvCnPr>
                        <wps:spPr bwMode="auto">
                          <a:xfrm>
                            <a:off x="2368550" y="1285240"/>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94008000" name="Line 672"/>
                        <wps:cNvCnPr>
                          <a:cxnSpLocks noChangeShapeType="1"/>
                        </wps:cNvCnPr>
                        <wps:spPr bwMode="auto">
                          <a:xfrm>
                            <a:off x="2457450" y="1336040"/>
                            <a:ext cx="4508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30345821" name="Line 673"/>
                        <wps:cNvCnPr>
                          <a:cxnSpLocks noChangeShapeType="1"/>
                        </wps:cNvCnPr>
                        <wps:spPr bwMode="auto">
                          <a:xfrm>
                            <a:off x="2480310" y="1313180"/>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06062997" name="Line 674"/>
                        <wps:cNvCnPr>
                          <a:cxnSpLocks noChangeShapeType="1"/>
                        </wps:cNvCnPr>
                        <wps:spPr bwMode="auto">
                          <a:xfrm>
                            <a:off x="2491105" y="137858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41299096" name="Line 675"/>
                        <wps:cNvCnPr>
                          <a:cxnSpLocks noChangeShapeType="1"/>
                        </wps:cNvCnPr>
                        <wps:spPr bwMode="auto">
                          <a:xfrm>
                            <a:off x="2513965" y="135572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563857" name="Line 676"/>
                        <wps:cNvCnPr>
                          <a:cxnSpLocks noChangeShapeType="1"/>
                        </wps:cNvCnPr>
                        <wps:spPr bwMode="auto">
                          <a:xfrm>
                            <a:off x="3121025" y="166814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91644345" name="Line 677"/>
                        <wps:cNvCnPr>
                          <a:cxnSpLocks noChangeShapeType="1"/>
                        </wps:cNvCnPr>
                        <wps:spPr bwMode="auto">
                          <a:xfrm>
                            <a:off x="3143885" y="164528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26830736" name="Line 678"/>
                        <wps:cNvCnPr>
                          <a:cxnSpLocks noChangeShapeType="1"/>
                        </wps:cNvCnPr>
                        <wps:spPr bwMode="auto">
                          <a:xfrm>
                            <a:off x="3147695" y="168338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60606562" name="Line 679"/>
                        <wps:cNvCnPr>
                          <a:cxnSpLocks noChangeShapeType="1"/>
                        </wps:cNvCnPr>
                        <wps:spPr bwMode="auto">
                          <a:xfrm>
                            <a:off x="3170555" y="166052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8157179" name="Line 680"/>
                        <wps:cNvCnPr>
                          <a:cxnSpLocks noChangeShapeType="1"/>
                        </wps:cNvCnPr>
                        <wps:spPr bwMode="auto">
                          <a:xfrm>
                            <a:off x="3150235" y="168338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70163395" name="Line 681"/>
                        <wps:cNvCnPr>
                          <a:cxnSpLocks noChangeShapeType="1"/>
                        </wps:cNvCnPr>
                        <wps:spPr bwMode="auto">
                          <a:xfrm>
                            <a:off x="3173095" y="166052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71992313" name="Line 682"/>
                        <wps:cNvCnPr>
                          <a:cxnSpLocks noChangeShapeType="1"/>
                        </wps:cNvCnPr>
                        <wps:spPr bwMode="auto">
                          <a:xfrm>
                            <a:off x="3152140" y="168338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04741313" name="Line 683"/>
                        <wps:cNvCnPr>
                          <a:cxnSpLocks noChangeShapeType="1"/>
                        </wps:cNvCnPr>
                        <wps:spPr bwMode="auto">
                          <a:xfrm>
                            <a:off x="3175000" y="166052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13498210" name="Line 684"/>
                        <wps:cNvCnPr>
                          <a:cxnSpLocks noChangeShapeType="1"/>
                        </wps:cNvCnPr>
                        <wps:spPr bwMode="auto">
                          <a:xfrm>
                            <a:off x="3159760" y="168338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63863993" name="Line 685"/>
                        <wps:cNvCnPr>
                          <a:cxnSpLocks noChangeShapeType="1"/>
                        </wps:cNvCnPr>
                        <wps:spPr bwMode="auto">
                          <a:xfrm>
                            <a:off x="3182620" y="166052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78558380" name="Line 686"/>
                        <wps:cNvCnPr>
                          <a:cxnSpLocks noChangeShapeType="1"/>
                        </wps:cNvCnPr>
                        <wps:spPr bwMode="auto">
                          <a:xfrm>
                            <a:off x="3175000" y="169989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99771348" name="Line 687"/>
                        <wps:cNvCnPr>
                          <a:cxnSpLocks noChangeShapeType="1"/>
                        </wps:cNvCnPr>
                        <wps:spPr bwMode="auto">
                          <a:xfrm>
                            <a:off x="3197860" y="167703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56518865" name="Line 688"/>
                        <wps:cNvCnPr>
                          <a:cxnSpLocks noChangeShapeType="1"/>
                        </wps:cNvCnPr>
                        <wps:spPr bwMode="auto">
                          <a:xfrm>
                            <a:off x="3178810" y="169989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036396" name="Line 689"/>
                        <wps:cNvCnPr>
                          <a:cxnSpLocks noChangeShapeType="1"/>
                        </wps:cNvCnPr>
                        <wps:spPr bwMode="auto">
                          <a:xfrm>
                            <a:off x="3201670" y="167703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70979703" name="Line 690"/>
                        <wps:cNvCnPr>
                          <a:cxnSpLocks noChangeShapeType="1"/>
                        </wps:cNvCnPr>
                        <wps:spPr bwMode="auto">
                          <a:xfrm>
                            <a:off x="3187700" y="169989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80051073" name="Line 691"/>
                        <wps:cNvCnPr>
                          <a:cxnSpLocks noChangeShapeType="1"/>
                        </wps:cNvCnPr>
                        <wps:spPr bwMode="auto">
                          <a:xfrm>
                            <a:off x="3210560" y="167703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92468289" name="Line 692"/>
                        <wps:cNvCnPr>
                          <a:cxnSpLocks noChangeShapeType="1"/>
                        </wps:cNvCnPr>
                        <wps:spPr bwMode="auto">
                          <a:xfrm>
                            <a:off x="3189605" y="169989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84864618" name="Line 693"/>
                        <wps:cNvCnPr>
                          <a:cxnSpLocks noChangeShapeType="1"/>
                        </wps:cNvCnPr>
                        <wps:spPr bwMode="auto">
                          <a:xfrm>
                            <a:off x="3212465" y="167703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44268770" name="Line 694"/>
                        <wps:cNvCnPr>
                          <a:cxnSpLocks noChangeShapeType="1"/>
                        </wps:cNvCnPr>
                        <wps:spPr bwMode="auto">
                          <a:xfrm>
                            <a:off x="3197860" y="169989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31220969" name="Line 695"/>
                        <wps:cNvCnPr>
                          <a:cxnSpLocks noChangeShapeType="1"/>
                        </wps:cNvCnPr>
                        <wps:spPr bwMode="auto">
                          <a:xfrm>
                            <a:off x="3220720" y="167703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85233497" name="Line 696"/>
                        <wps:cNvCnPr>
                          <a:cxnSpLocks noChangeShapeType="1"/>
                        </wps:cNvCnPr>
                        <wps:spPr bwMode="auto">
                          <a:xfrm>
                            <a:off x="3199765" y="169989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29957246" name="Line 697"/>
                        <wps:cNvCnPr>
                          <a:cxnSpLocks noChangeShapeType="1"/>
                        </wps:cNvCnPr>
                        <wps:spPr bwMode="auto">
                          <a:xfrm>
                            <a:off x="3222625" y="167703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10177444" name="Line 698"/>
                        <wps:cNvCnPr>
                          <a:cxnSpLocks noChangeShapeType="1"/>
                        </wps:cNvCnPr>
                        <wps:spPr bwMode="auto">
                          <a:xfrm>
                            <a:off x="3203575" y="169989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56382040" name="Line 699"/>
                        <wps:cNvCnPr>
                          <a:cxnSpLocks noChangeShapeType="1"/>
                        </wps:cNvCnPr>
                        <wps:spPr bwMode="auto">
                          <a:xfrm>
                            <a:off x="3226435" y="167703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32743038" name="Line 700"/>
                        <wps:cNvCnPr>
                          <a:cxnSpLocks noChangeShapeType="1"/>
                        </wps:cNvCnPr>
                        <wps:spPr bwMode="auto">
                          <a:xfrm>
                            <a:off x="3207385" y="169989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5966776" name="Line 701"/>
                        <wps:cNvCnPr>
                          <a:cxnSpLocks noChangeShapeType="1"/>
                        </wps:cNvCnPr>
                        <wps:spPr bwMode="auto">
                          <a:xfrm>
                            <a:off x="3230245" y="167703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14560582" name="Line 702"/>
                        <wps:cNvCnPr>
                          <a:cxnSpLocks noChangeShapeType="1"/>
                        </wps:cNvCnPr>
                        <wps:spPr bwMode="auto">
                          <a:xfrm>
                            <a:off x="3208655" y="169989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13561542" name="Line 703"/>
                        <wps:cNvCnPr>
                          <a:cxnSpLocks noChangeShapeType="1"/>
                        </wps:cNvCnPr>
                        <wps:spPr bwMode="auto">
                          <a:xfrm>
                            <a:off x="3231515" y="167703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34772835" name="Line 704"/>
                        <wps:cNvCnPr>
                          <a:cxnSpLocks noChangeShapeType="1"/>
                        </wps:cNvCnPr>
                        <wps:spPr bwMode="auto">
                          <a:xfrm>
                            <a:off x="3215640" y="1699895"/>
                            <a:ext cx="4508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42810977" name="Line 705"/>
                        <wps:cNvCnPr>
                          <a:cxnSpLocks noChangeShapeType="1"/>
                        </wps:cNvCnPr>
                        <wps:spPr bwMode="auto">
                          <a:xfrm>
                            <a:off x="3238500" y="167703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14717126" name="Line 706"/>
                        <wps:cNvCnPr>
                          <a:cxnSpLocks noChangeShapeType="1"/>
                        </wps:cNvCnPr>
                        <wps:spPr bwMode="auto">
                          <a:xfrm>
                            <a:off x="3216910" y="169989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11938656" name="Line 707"/>
                        <wps:cNvCnPr>
                          <a:cxnSpLocks noChangeShapeType="1"/>
                        </wps:cNvCnPr>
                        <wps:spPr bwMode="auto">
                          <a:xfrm>
                            <a:off x="3239770" y="167703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15563934" name="Line 708"/>
                        <wps:cNvCnPr>
                          <a:cxnSpLocks noChangeShapeType="1"/>
                        </wps:cNvCnPr>
                        <wps:spPr bwMode="auto">
                          <a:xfrm>
                            <a:off x="3222625" y="169989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04512083" name="Line 709"/>
                        <wps:cNvCnPr>
                          <a:cxnSpLocks noChangeShapeType="1"/>
                        </wps:cNvCnPr>
                        <wps:spPr bwMode="auto">
                          <a:xfrm>
                            <a:off x="3245485" y="167703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16215797" name="Line 710"/>
                        <wps:cNvCnPr>
                          <a:cxnSpLocks noChangeShapeType="1"/>
                        </wps:cNvCnPr>
                        <wps:spPr bwMode="auto">
                          <a:xfrm>
                            <a:off x="3243580" y="169989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77564108" name="Line 711"/>
                        <wps:cNvCnPr>
                          <a:cxnSpLocks noChangeShapeType="1"/>
                        </wps:cNvCnPr>
                        <wps:spPr bwMode="auto">
                          <a:xfrm>
                            <a:off x="3266440" y="167703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70739652" name="Line 712"/>
                        <wps:cNvCnPr>
                          <a:cxnSpLocks noChangeShapeType="1"/>
                        </wps:cNvCnPr>
                        <wps:spPr bwMode="auto">
                          <a:xfrm>
                            <a:off x="3245485" y="169989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16800653" name="Line 713"/>
                        <wps:cNvCnPr>
                          <a:cxnSpLocks noChangeShapeType="1"/>
                        </wps:cNvCnPr>
                        <wps:spPr bwMode="auto">
                          <a:xfrm>
                            <a:off x="3268345" y="167703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07811216" name="Line 714"/>
                        <wps:cNvCnPr>
                          <a:cxnSpLocks noChangeShapeType="1"/>
                        </wps:cNvCnPr>
                        <wps:spPr bwMode="auto">
                          <a:xfrm>
                            <a:off x="3247390" y="169989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26204754" name="Line 715"/>
                        <wps:cNvCnPr>
                          <a:cxnSpLocks noChangeShapeType="1"/>
                        </wps:cNvCnPr>
                        <wps:spPr bwMode="auto">
                          <a:xfrm>
                            <a:off x="3270250" y="167703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64639141" name="Line 716"/>
                        <wps:cNvCnPr>
                          <a:cxnSpLocks noChangeShapeType="1"/>
                        </wps:cNvCnPr>
                        <wps:spPr bwMode="auto">
                          <a:xfrm>
                            <a:off x="3260725" y="169989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98562829" name="Line 717"/>
                        <wps:cNvCnPr>
                          <a:cxnSpLocks noChangeShapeType="1"/>
                        </wps:cNvCnPr>
                        <wps:spPr bwMode="auto">
                          <a:xfrm>
                            <a:off x="3283585" y="167703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65649733" name="Line 718"/>
                        <wps:cNvCnPr>
                          <a:cxnSpLocks noChangeShapeType="1"/>
                        </wps:cNvCnPr>
                        <wps:spPr bwMode="auto">
                          <a:xfrm>
                            <a:off x="3268345" y="169989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42078477" name="Line 719"/>
                        <wps:cNvCnPr>
                          <a:cxnSpLocks noChangeShapeType="1"/>
                        </wps:cNvCnPr>
                        <wps:spPr bwMode="auto">
                          <a:xfrm>
                            <a:off x="3291205" y="167703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35388975" name="Line 720"/>
                        <wps:cNvCnPr>
                          <a:cxnSpLocks noChangeShapeType="1"/>
                        </wps:cNvCnPr>
                        <wps:spPr bwMode="auto">
                          <a:xfrm>
                            <a:off x="3276600" y="169989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4243564" name="Line 721"/>
                        <wps:cNvCnPr>
                          <a:cxnSpLocks noChangeShapeType="1"/>
                        </wps:cNvCnPr>
                        <wps:spPr bwMode="auto">
                          <a:xfrm>
                            <a:off x="3299460" y="167703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31009715" name="Line 722"/>
                        <wps:cNvCnPr>
                          <a:cxnSpLocks noChangeShapeType="1"/>
                        </wps:cNvCnPr>
                        <wps:spPr bwMode="auto">
                          <a:xfrm>
                            <a:off x="3297555" y="169989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59006748" name="Line 723"/>
                        <wps:cNvCnPr>
                          <a:cxnSpLocks noChangeShapeType="1"/>
                        </wps:cNvCnPr>
                        <wps:spPr bwMode="auto">
                          <a:xfrm>
                            <a:off x="3320415" y="167703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22264134" name="Line 724"/>
                        <wps:cNvCnPr>
                          <a:cxnSpLocks noChangeShapeType="1"/>
                        </wps:cNvCnPr>
                        <wps:spPr bwMode="auto">
                          <a:xfrm>
                            <a:off x="3308350" y="169989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01409863" name="Line 725"/>
                        <wps:cNvCnPr>
                          <a:cxnSpLocks noChangeShapeType="1"/>
                        </wps:cNvCnPr>
                        <wps:spPr bwMode="auto">
                          <a:xfrm>
                            <a:off x="3331210" y="167703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09813907" name="Line 726"/>
                        <wps:cNvCnPr>
                          <a:cxnSpLocks noChangeShapeType="1"/>
                        </wps:cNvCnPr>
                        <wps:spPr bwMode="auto">
                          <a:xfrm>
                            <a:off x="3310255" y="169989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36693286" name="Line 727"/>
                        <wps:cNvCnPr>
                          <a:cxnSpLocks noChangeShapeType="1"/>
                        </wps:cNvCnPr>
                        <wps:spPr bwMode="auto">
                          <a:xfrm>
                            <a:off x="3333115" y="167703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0682264" name="Line 728"/>
                        <wps:cNvCnPr>
                          <a:cxnSpLocks noChangeShapeType="1"/>
                        </wps:cNvCnPr>
                        <wps:spPr bwMode="auto">
                          <a:xfrm>
                            <a:off x="3345180" y="169989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76000721" name="Line 729"/>
                        <wps:cNvCnPr>
                          <a:cxnSpLocks noChangeShapeType="1"/>
                        </wps:cNvCnPr>
                        <wps:spPr bwMode="auto">
                          <a:xfrm>
                            <a:off x="3368040" y="167703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68470342" name="Line 730"/>
                        <wps:cNvCnPr>
                          <a:cxnSpLocks noChangeShapeType="1"/>
                        </wps:cNvCnPr>
                        <wps:spPr bwMode="auto">
                          <a:xfrm>
                            <a:off x="3368040" y="169989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680729" name="Line 731"/>
                        <wps:cNvCnPr>
                          <a:cxnSpLocks noChangeShapeType="1"/>
                        </wps:cNvCnPr>
                        <wps:spPr bwMode="auto">
                          <a:xfrm>
                            <a:off x="3390900" y="167703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12128942" name="Line 732"/>
                        <wps:cNvCnPr>
                          <a:cxnSpLocks noChangeShapeType="1"/>
                        </wps:cNvCnPr>
                        <wps:spPr bwMode="auto">
                          <a:xfrm>
                            <a:off x="3373120" y="169989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4885870" name="Line 733"/>
                        <wps:cNvCnPr>
                          <a:cxnSpLocks noChangeShapeType="1"/>
                        </wps:cNvCnPr>
                        <wps:spPr bwMode="auto">
                          <a:xfrm>
                            <a:off x="3395980" y="167703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85602658" name="Line 734"/>
                        <wps:cNvCnPr>
                          <a:cxnSpLocks noChangeShapeType="1"/>
                        </wps:cNvCnPr>
                        <wps:spPr bwMode="auto">
                          <a:xfrm>
                            <a:off x="3413760" y="169989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30849781" name="Line 735"/>
                        <wps:cNvCnPr>
                          <a:cxnSpLocks noChangeShapeType="1"/>
                        </wps:cNvCnPr>
                        <wps:spPr bwMode="auto">
                          <a:xfrm>
                            <a:off x="3436620" y="167703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53564974" name="Line 736"/>
                        <wps:cNvCnPr>
                          <a:cxnSpLocks noChangeShapeType="1"/>
                        </wps:cNvCnPr>
                        <wps:spPr bwMode="auto">
                          <a:xfrm>
                            <a:off x="3425190" y="169989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60456502" name="Line 737"/>
                        <wps:cNvCnPr>
                          <a:cxnSpLocks noChangeShapeType="1"/>
                        </wps:cNvCnPr>
                        <wps:spPr bwMode="auto">
                          <a:xfrm>
                            <a:off x="3448050" y="167703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42555523" name="Line 738"/>
                        <wps:cNvCnPr>
                          <a:cxnSpLocks noChangeShapeType="1"/>
                        </wps:cNvCnPr>
                        <wps:spPr bwMode="auto">
                          <a:xfrm>
                            <a:off x="3429000" y="169989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603600" name="Line 739"/>
                        <wps:cNvCnPr>
                          <a:cxnSpLocks noChangeShapeType="1"/>
                        </wps:cNvCnPr>
                        <wps:spPr bwMode="auto">
                          <a:xfrm>
                            <a:off x="3451860" y="167703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67016648" name="Line 740"/>
                        <wps:cNvCnPr>
                          <a:cxnSpLocks noChangeShapeType="1"/>
                        </wps:cNvCnPr>
                        <wps:spPr bwMode="auto">
                          <a:xfrm>
                            <a:off x="3434715" y="169989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74318439" name="Line 741"/>
                        <wps:cNvCnPr>
                          <a:cxnSpLocks noChangeShapeType="1"/>
                        </wps:cNvCnPr>
                        <wps:spPr bwMode="auto">
                          <a:xfrm>
                            <a:off x="3457575" y="167703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23030059" name="Line 742"/>
                        <wps:cNvCnPr>
                          <a:cxnSpLocks noChangeShapeType="1"/>
                        </wps:cNvCnPr>
                        <wps:spPr bwMode="auto">
                          <a:xfrm>
                            <a:off x="3465830" y="169989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6831155" name="Line 743"/>
                        <wps:cNvCnPr>
                          <a:cxnSpLocks noChangeShapeType="1"/>
                        </wps:cNvCnPr>
                        <wps:spPr bwMode="auto">
                          <a:xfrm>
                            <a:off x="3488690" y="167703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64623986" name="Line 744"/>
                        <wps:cNvCnPr>
                          <a:cxnSpLocks noChangeShapeType="1"/>
                        </wps:cNvCnPr>
                        <wps:spPr bwMode="auto">
                          <a:xfrm>
                            <a:off x="3470910" y="169989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81317526" name="Line 745"/>
                        <wps:cNvCnPr>
                          <a:cxnSpLocks noChangeShapeType="1"/>
                        </wps:cNvCnPr>
                        <wps:spPr bwMode="auto">
                          <a:xfrm>
                            <a:off x="3493770" y="167703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57190660" name="Line 746"/>
                        <wps:cNvCnPr>
                          <a:cxnSpLocks noChangeShapeType="1"/>
                        </wps:cNvCnPr>
                        <wps:spPr bwMode="auto">
                          <a:xfrm>
                            <a:off x="3530600" y="169989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6146193" name="Line 747"/>
                        <wps:cNvCnPr>
                          <a:cxnSpLocks noChangeShapeType="1"/>
                        </wps:cNvCnPr>
                        <wps:spPr bwMode="auto">
                          <a:xfrm>
                            <a:off x="3553460" y="167703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67133048" name="Freeform 748"/>
                        <wps:cNvSpPr>
                          <a:spLocks/>
                        </wps:cNvSpPr>
                        <wps:spPr bwMode="auto">
                          <a:xfrm>
                            <a:off x="2098040" y="306705"/>
                            <a:ext cx="278130" cy="0"/>
                          </a:xfrm>
                          <a:custGeom>
                            <a:avLst/>
                            <a:gdLst>
                              <a:gd name="T0" fmla="*/ 0 w 438"/>
                              <a:gd name="T1" fmla="*/ 139065 w 438"/>
                              <a:gd name="T2" fmla="*/ 278130 w 438"/>
                              <a:gd name="T3" fmla="*/ 0 60000 65536"/>
                              <a:gd name="T4" fmla="*/ 0 60000 65536"/>
                              <a:gd name="T5" fmla="*/ 0 60000 65536"/>
                            </a:gdLst>
                            <a:ahLst/>
                            <a:cxnLst>
                              <a:cxn ang="T3">
                                <a:pos x="T0" y="0"/>
                              </a:cxn>
                              <a:cxn ang="T4">
                                <a:pos x="T1" y="0"/>
                              </a:cxn>
                              <a:cxn ang="T5">
                                <a:pos x="T2" y="0"/>
                              </a:cxn>
                            </a:cxnLst>
                            <a:rect l="0" t="0" r="r" b="b"/>
                            <a:pathLst>
                              <a:path w="438">
                                <a:moveTo>
                                  <a:pt x="0" y="0"/>
                                </a:moveTo>
                                <a:lnTo>
                                  <a:pt x="219" y="0"/>
                                </a:lnTo>
                                <a:lnTo>
                                  <a:pt x="438" y="0"/>
                                </a:lnTo>
                              </a:path>
                            </a:pathLst>
                          </a:custGeom>
                          <a:noFill/>
                          <a:ln w="1651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5240336" name="Rectangle 749"/>
                        <wps:cNvSpPr>
                          <a:spLocks noChangeArrowheads="1"/>
                        </wps:cNvSpPr>
                        <wps:spPr bwMode="auto">
                          <a:xfrm>
                            <a:off x="2497455" y="238125"/>
                            <a:ext cx="1223010"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F9A684" w14:textId="77777777" w:rsidR="0088015B" w:rsidRDefault="0088015B" w:rsidP="0088015B">
                              <w:r>
                                <w:rPr>
                                  <w:rFonts w:ascii="Arial" w:hAnsi="Arial" w:cs="Arial"/>
                                  <w:b/>
                                  <w:bCs/>
                                  <w:color w:val="000000"/>
                                  <w:sz w:val="16"/>
                                  <w:szCs w:val="16"/>
                                </w:rPr>
                                <w:t>palbociklibs+fulvestrants</w:t>
                              </w:r>
                            </w:p>
                            <w:p w14:paraId="5676078B" w14:textId="77777777" w:rsidR="0088015B" w:rsidRDefault="0088015B" w:rsidP="0088015B"/>
                          </w:txbxContent>
                        </wps:txbx>
                        <wps:bodyPr rot="0" vert="horz" wrap="none" lIns="0" tIns="0" rIns="0" bIns="0" anchor="t" anchorCtr="0" upright="1">
                          <a:spAutoFit/>
                        </wps:bodyPr>
                      </wps:wsp>
                      <wps:wsp>
                        <wps:cNvPr id="951513991" name="Rectangle 750"/>
                        <wps:cNvSpPr>
                          <a:spLocks noChangeArrowheads="1"/>
                        </wps:cNvSpPr>
                        <wps:spPr bwMode="auto">
                          <a:xfrm>
                            <a:off x="2098040" y="439420"/>
                            <a:ext cx="139065" cy="165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960097" name="Rectangle 751"/>
                        <wps:cNvSpPr>
                          <a:spLocks noChangeArrowheads="1"/>
                        </wps:cNvSpPr>
                        <wps:spPr bwMode="auto">
                          <a:xfrm>
                            <a:off x="2237105" y="439420"/>
                            <a:ext cx="6985" cy="165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900324" name="Rectangle 752"/>
                        <wps:cNvSpPr>
                          <a:spLocks noChangeArrowheads="1"/>
                        </wps:cNvSpPr>
                        <wps:spPr bwMode="auto">
                          <a:xfrm>
                            <a:off x="2280920" y="439420"/>
                            <a:ext cx="95250" cy="165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418461" name="Rectangle 753"/>
                        <wps:cNvSpPr>
                          <a:spLocks noChangeArrowheads="1"/>
                        </wps:cNvSpPr>
                        <wps:spPr bwMode="auto">
                          <a:xfrm>
                            <a:off x="2237105" y="439420"/>
                            <a:ext cx="635" cy="165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4673478" name="Rectangle 754"/>
                        <wps:cNvSpPr>
                          <a:spLocks noChangeArrowheads="1"/>
                        </wps:cNvSpPr>
                        <wps:spPr bwMode="auto">
                          <a:xfrm>
                            <a:off x="2497455" y="372110"/>
                            <a:ext cx="198247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1CD19A" w14:textId="77777777" w:rsidR="0088015B" w:rsidRDefault="0088015B" w:rsidP="0088015B">
                              <w:r>
                                <w:rPr>
                                  <w:rFonts w:ascii="Arial" w:hAnsi="Arial" w:cs="Arial"/>
                                  <w:b/>
                                  <w:bCs/>
                                  <w:color w:val="000000"/>
                                  <w:sz w:val="16"/>
                                  <w:szCs w:val="16"/>
                                </w:rPr>
                                <w:t>placebo+fulvestrants</w:t>
                              </w:r>
                            </w:p>
                          </w:txbxContent>
                        </wps:txbx>
                        <wps:bodyPr rot="0" vert="horz" wrap="square" lIns="0" tIns="0" rIns="0" bIns="0" anchor="t" anchorCtr="0" upright="1">
                          <a:noAutofit/>
                        </wps:bodyPr>
                      </wps:wsp>
                      <wpg:wgp>
                        <wpg:cNvPr id="51270354" name="Group 759"/>
                        <wpg:cNvGrpSpPr>
                          <a:grpSpLocks/>
                        </wpg:cNvGrpSpPr>
                        <wpg:grpSpPr bwMode="auto">
                          <a:xfrm>
                            <a:off x="183515" y="2752725"/>
                            <a:ext cx="3296920" cy="356235"/>
                            <a:chOff x="990600" y="3846195"/>
                            <a:chExt cx="3296920" cy="356235"/>
                          </a:xfrm>
                        </wpg:grpSpPr>
                        <wps:wsp>
                          <wps:cNvPr id="625366974" name="Rectangle 755"/>
                          <wps:cNvSpPr>
                            <a:spLocks noChangeArrowheads="1"/>
                          </wps:cNvSpPr>
                          <wps:spPr bwMode="auto">
                            <a:xfrm>
                              <a:off x="1390015" y="3956050"/>
                              <a:ext cx="1276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227066" w14:textId="77777777" w:rsidR="0088015B" w:rsidRDefault="0088015B" w:rsidP="0088015B">
                                <w:r>
                                  <w:rPr>
                                    <w:rFonts w:ascii="Arial" w:hAnsi="Arial" w:cs="Arial"/>
                                    <w:color w:val="000000"/>
                                    <w:sz w:val="12"/>
                                    <w:szCs w:val="12"/>
                                  </w:rPr>
                                  <w:t>347</w:t>
                                </w:r>
                              </w:p>
                            </w:txbxContent>
                          </wps:txbx>
                          <wps:bodyPr rot="0" vert="horz" wrap="none" lIns="0" tIns="0" rIns="0" bIns="0" anchor="t" anchorCtr="0" upright="1">
                            <a:noAutofit/>
                          </wps:bodyPr>
                        </wps:wsp>
                        <wps:wsp>
                          <wps:cNvPr id="903539890" name="Rectangle 756"/>
                          <wps:cNvSpPr>
                            <a:spLocks noChangeArrowheads="1"/>
                          </wps:cNvSpPr>
                          <wps:spPr bwMode="auto">
                            <a:xfrm>
                              <a:off x="1738630" y="3956050"/>
                              <a:ext cx="1276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555409" w14:textId="77777777" w:rsidR="0088015B" w:rsidRDefault="0088015B" w:rsidP="0088015B">
                                <w:r>
                                  <w:rPr>
                                    <w:rFonts w:ascii="Arial" w:hAnsi="Arial" w:cs="Arial"/>
                                    <w:color w:val="000000"/>
                                    <w:sz w:val="12"/>
                                    <w:szCs w:val="12"/>
                                  </w:rPr>
                                  <w:t>321</w:t>
                                </w:r>
                              </w:p>
                            </w:txbxContent>
                          </wps:txbx>
                          <wps:bodyPr rot="0" vert="horz" wrap="none" lIns="0" tIns="0" rIns="0" bIns="0" anchor="t" anchorCtr="0" upright="1">
                            <a:noAutofit/>
                          </wps:bodyPr>
                        </wps:wsp>
                        <wps:wsp>
                          <wps:cNvPr id="1903171752" name="Rectangle 757"/>
                          <wps:cNvSpPr>
                            <a:spLocks noChangeArrowheads="1"/>
                          </wps:cNvSpPr>
                          <wps:spPr bwMode="auto">
                            <a:xfrm>
                              <a:off x="2086610" y="3956050"/>
                              <a:ext cx="1276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256900" w14:textId="77777777" w:rsidR="0088015B" w:rsidRDefault="0088015B" w:rsidP="0088015B">
                                <w:r>
                                  <w:rPr>
                                    <w:rFonts w:ascii="Arial" w:hAnsi="Arial" w:cs="Arial"/>
                                    <w:color w:val="000000"/>
                                    <w:sz w:val="12"/>
                                    <w:szCs w:val="12"/>
                                  </w:rPr>
                                  <w:t>286</w:t>
                                </w:r>
                              </w:p>
                            </w:txbxContent>
                          </wps:txbx>
                          <wps:bodyPr rot="0" vert="horz" wrap="none" lIns="0" tIns="0" rIns="0" bIns="0" anchor="t" anchorCtr="0" upright="1">
                            <a:noAutofit/>
                          </wps:bodyPr>
                        </wps:wsp>
                        <wps:wsp>
                          <wps:cNvPr id="1466963618" name="Rectangle 758"/>
                          <wps:cNvSpPr>
                            <a:spLocks noChangeArrowheads="1"/>
                          </wps:cNvSpPr>
                          <wps:spPr bwMode="auto">
                            <a:xfrm>
                              <a:off x="2435860" y="3956050"/>
                              <a:ext cx="1276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BD8D1F" w14:textId="77777777" w:rsidR="0088015B" w:rsidRDefault="0088015B" w:rsidP="0088015B">
                                <w:r>
                                  <w:rPr>
                                    <w:rFonts w:ascii="Arial" w:hAnsi="Arial" w:cs="Arial"/>
                                    <w:color w:val="000000"/>
                                    <w:sz w:val="12"/>
                                    <w:szCs w:val="12"/>
                                  </w:rPr>
                                  <w:t>247</w:t>
                                </w:r>
                              </w:p>
                            </w:txbxContent>
                          </wps:txbx>
                          <wps:bodyPr rot="0" vert="horz" wrap="none" lIns="0" tIns="0" rIns="0" bIns="0" anchor="t" anchorCtr="0" upright="1">
                            <a:noAutofit/>
                          </wps:bodyPr>
                        </wps:wsp>
                        <wps:wsp>
                          <wps:cNvPr id="1817012524" name="Rectangle 759"/>
                          <wps:cNvSpPr>
                            <a:spLocks noChangeArrowheads="1"/>
                          </wps:cNvSpPr>
                          <wps:spPr bwMode="auto">
                            <a:xfrm>
                              <a:off x="2784475" y="3956050"/>
                              <a:ext cx="1276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B44052" w14:textId="77777777" w:rsidR="0088015B" w:rsidRDefault="0088015B" w:rsidP="0088015B">
                                <w:r>
                                  <w:rPr>
                                    <w:rFonts w:ascii="Arial" w:hAnsi="Arial" w:cs="Arial"/>
                                    <w:color w:val="000000"/>
                                    <w:sz w:val="12"/>
                                    <w:szCs w:val="12"/>
                                  </w:rPr>
                                  <w:t>209</w:t>
                                </w:r>
                              </w:p>
                            </w:txbxContent>
                          </wps:txbx>
                          <wps:bodyPr rot="0" vert="horz" wrap="none" lIns="0" tIns="0" rIns="0" bIns="0" anchor="t" anchorCtr="0" upright="1">
                            <a:noAutofit/>
                          </wps:bodyPr>
                        </wps:wsp>
                        <wps:wsp>
                          <wps:cNvPr id="1181200385" name="Rectangle 760"/>
                          <wps:cNvSpPr>
                            <a:spLocks noChangeArrowheads="1"/>
                          </wps:cNvSpPr>
                          <wps:spPr bwMode="auto">
                            <a:xfrm>
                              <a:off x="3133725" y="3956050"/>
                              <a:ext cx="1276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175903" w14:textId="77777777" w:rsidR="0088015B" w:rsidRDefault="0088015B" w:rsidP="0088015B">
                                <w:r>
                                  <w:rPr>
                                    <w:rFonts w:ascii="Arial" w:hAnsi="Arial" w:cs="Arial"/>
                                    <w:color w:val="000000"/>
                                    <w:sz w:val="12"/>
                                    <w:szCs w:val="12"/>
                                  </w:rPr>
                                  <w:t>165</w:t>
                                </w:r>
                              </w:p>
                            </w:txbxContent>
                          </wps:txbx>
                          <wps:bodyPr rot="0" vert="horz" wrap="none" lIns="0" tIns="0" rIns="0" bIns="0" anchor="t" anchorCtr="0" upright="1">
                            <a:noAutofit/>
                          </wps:bodyPr>
                        </wps:wsp>
                        <wps:wsp>
                          <wps:cNvPr id="1481155667" name="Rectangle 761"/>
                          <wps:cNvSpPr>
                            <a:spLocks noChangeArrowheads="1"/>
                          </wps:cNvSpPr>
                          <wps:spPr bwMode="auto">
                            <a:xfrm>
                              <a:off x="3482340" y="3956050"/>
                              <a:ext cx="1276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D00ABA" w14:textId="77777777" w:rsidR="0088015B" w:rsidRDefault="0088015B" w:rsidP="0088015B">
                                <w:r>
                                  <w:rPr>
                                    <w:rFonts w:ascii="Arial" w:hAnsi="Arial" w:cs="Arial"/>
                                    <w:color w:val="000000"/>
                                    <w:sz w:val="12"/>
                                    <w:szCs w:val="12"/>
                                  </w:rPr>
                                  <w:t>148</w:t>
                                </w:r>
                              </w:p>
                            </w:txbxContent>
                          </wps:txbx>
                          <wps:bodyPr rot="0" vert="horz" wrap="none" lIns="0" tIns="0" rIns="0" bIns="0" anchor="t" anchorCtr="0" upright="1">
                            <a:noAutofit/>
                          </wps:bodyPr>
                        </wps:wsp>
                        <wps:wsp>
                          <wps:cNvPr id="1184226164" name="Rectangle 762"/>
                          <wps:cNvSpPr>
                            <a:spLocks noChangeArrowheads="1"/>
                          </wps:cNvSpPr>
                          <wps:spPr bwMode="auto">
                            <a:xfrm>
                              <a:off x="3831590" y="3956050"/>
                              <a:ext cx="1276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07B9AC" w14:textId="77777777" w:rsidR="0088015B" w:rsidRDefault="0088015B" w:rsidP="0088015B">
                                <w:r>
                                  <w:rPr>
                                    <w:rFonts w:ascii="Arial" w:hAnsi="Arial" w:cs="Arial"/>
                                    <w:color w:val="000000"/>
                                    <w:sz w:val="12"/>
                                    <w:szCs w:val="12"/>
                                  </w:rPr>
                                  <w:t>126</w:t>
                                </w:r>
                              </w:p>
                            </w:txbxContent>
                          </wps:txbx>
                          <wps:bodyPr rot="0" vert="horz" wrap="none" lIns="0" tIns="0" rIns="0" bIns="0" anchor="t" anchorCtr="0" upright="1">
                            <a:noAutofit/>
                          </wps:bodyPr>
                        </wps:wsp>
                        <wps:wsp>
                          <wps:cNvPr id="1633685027" name="Rectangle 763"/>
                          <wps:cNvSpPr>
                            <a:spLocks noChangeArrowheads="1"/>
                          </wps:cNvSpPr>
                          <wps:spPr bwMode="auto">
                            <a:xfrm>
                              <a:off x="4202430" y="3956050"/>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331B11" w14:textId="77777777" w:rsidR="0088015B" w:rsidRDefault="0088015B" w:rsidP="0088015B">
                                <w:r>
                                  <w:rPr>
                                    <w:rFonts w:ascii="Arial" w:hAnsi="Arial" w:cs="Arial"/>
                                    <w:color w:val="000000"/>
                                    <w:sz w:val="12"/>
                                    <w:szCs w:val="12"/>
                                  </w:rPr>
                                  <w:t>17</w:t>
                                </w:r>
                              </w:p>
                            </w:txbxContent>
                          </wps:txbx>
                          <wps:bodyPr rot="0" vert="horz" wrap="none" lIns="0" tIns="0" rIns="0" bIns="0" anchor="t" anchorCtr="0" upright="1">
                            <a:noAutofit/>
                          </wps:bodyPr>
                        </wps:wsp>
                        <wps:wsp>
                          <wps:cNvPr id="1201335234" name="Rectangle 764"/>
                          <wps:cNvSpPr>
                            <a:spLocks noChangeArrowheads="1"/>
                          </wps:cNvSpPr>
                          <wps:spPr bwMode="auto">
                            <a:xfrm>
                              <a:off x="990600" y="3953510"/>
                              <a:ext cx="3454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380A63" w14:textId="77777777" w:rsidR="0088015B" w:rsidRDefault="0088015B" w:rsidP="0088015B">
                                <w:r>
                                  <w:rPr>
                                    <w:rFonts w:ascii="Arial" w:hAnsi="Arial" w:cs="Arial"/>
                                    <w:b/>
                                    <w:bCs/>
                                    <w:color w:val="000000"/>
                                    <w:sz w:val="12"/>
                                    <w:szCs w:val="12"/>
                                  </w:rPr>
                                  <w:t>PAL+FUL</w:t>
                                </w:r>
                              </w:p>
                            </w:txbxContent>
                          </wps:txbx>
                          <wps:bodyPr rot="0" vert="horz" wrap="none" lIns="0" tIns="0" rIns="0" bIns="0" anchor="t" anchorCtr="0" upright="1">
                            <a:noAutofit/>
                          </wps:bodyPr>
                        </wps:wsp>
                        <wps:wsp>
                          <wps:cNvPr id="460809517" name="Rectangle 765"/>
                          <wps:cNvSpPr>
                            <a:spLocks noChangeArrowheads="1"/>
                          </wps:cNvSpPr>
                          <wps:spPr bwMode="auto">
                            <a:xfrm>
                              <a:off x="1390015" y="4037330"/>
                              <a:ext cx="1276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4E153B" w14:textId="77777777" w:rsidR="0088015B" w:rsidRDefault="0088015B" w:rsidP="0088015B">
                                <w:r>
                                  <w:rPr>
                                    <w:rFonts w:ascii="Arial" w:hAnsi="Arial" w:cs="Arial"/>
                                    <w:color w:val="000000"/>
                                    <w:sz w:val="12"/>
                                    <w:szCs w:val="12"/>
                                  </w:rPr>
                                  <w:t>174</w:t>
                                </w:r>
                              </w:p>
                            </w:txbxContent>
                          </wps:txbx>
                          <wps:bodyPr rot="0" vert="horz" wrap="none" lIns="0" tIns="0" rIns="0" bIns="0" anchor="t" anchorCtr="0" upright="1">
                            <a:noAutofit/>
                          </wps:bodyPr>
                        </wps:wsp>
                        <wps:wsp>
                          <wps:cNvPr id="2030045702" name="Rectangle 766"/>
                          <wps:cNvSpPr>
                            <a:spLocks noChangeArrowheads="1"/>
                          </wps:cNvSpPr>
                          <wps:spPr bwMode="auto">
                            <a:xfrm>
                              <a:off x="1738630" y="4037330"/>
                              <a:ext cx="1276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B4D199" w14:textId="77777777" w:rsidR="0088015B" w:rsidRDefault="0088015B" w:rsidP="0088015B">
                                <w:r>
                                  <w:rPr>
                                    <w:rFonts w:ascii="Arial" w:hAnsi="Arial" w:cs="Arial"/>
                                    <w:color w:val="000000"/>
                                    <w:sz w:val="12"/>
                                    <w:szCs w:val="12"/>
                                  </w:rPr>
                                  <w:t>155</w:t>
                                </w:r>
                              </w:p>
                            </w:txbxContent>
                          </wps:txbx>
                          <wps:bodyPr rot="0" vert="horz" wrap="none" lIns="0" tIns="0" rIns="0" bIns="0" anchor="t" anchorCtr="0" upright="1">
                            <a:noAutofit/>
                          </wps:bodyPr>
                        </wps:wsp>
                        <wps:wsp>
                          <wps:cNvPr id="997386064" name="Rectangle 767"/>
                          <wps:cNvSpPr>
                            <a:spLocks noChangeArrowheads="1"/>
                          </wps:cNvSpPr>
                          <wps:spPr bwMode="auto">
                            <a:xfrm>
                              <a:off x="2086610" y="4037330"/>
                              <a:ext cx="1276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6B2BA" w14:textId="77777777" w:rsidR="0088015B" w:rsidRDefault="0088015B" w:rsidP="0088015B">
                                <w:r>
                                  <w:rPr>
                                    <w:rFonts w:ascii="Arial" w:hAnsi="Arial" w:cs="Arial"/>
                                    <w:color w:val="000000"/>
                                    <w:sz w:val="12"/>
                                    <w:szCs w:val="12"/>
                                  </w:rPr>
                                  <w:t>135</w:t>
                                </w:r>
                              </w:p>
                            </w:txbxContent>
                          </wps:txbx>
                          <wps:bodyPr rot="0" vert="horz" wrap="none" lIns="0" tIns="0" rIns="0" bIns="0" anchor="t" anchorCtr="0" upright="1">
                            <a:noAutofit/>
                          </wps:bodyPr>
                        </wps:wsp>
                        <wps:wsp>
                          <wps:cNvPr id="376622615" name="Rectangle 768"/>
                          <wps:cNvSpPr>
                            <a:spLocks noChangeArrowheads="1"/>
                          </wps:cNvSpPr>
                          <wps:spPr bwMode="auto">
                            <a:xfrm>
                              <a:off x="2435860" y="4037330"/>
                              <a:ext cx="1276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5701F" w14:textId="77777777" w:rsidR="0088015B" w:rsidRDefault="0088015B" w:rsidP="0088015B">
                                <w:r>
                                  <w:rPr>
                                    <w:rFonts w:ascii="Arial" w:hAnsi="Arial" w:cs="Arial"/>
                                    <w:color w:val="000000"/>
                                    <w:sz w:val="12"/>
                                    <w:szCs w:val="12"/>
                                  </w:rPr>
                                  <w:t>115</w:t>
                                </w:r>
                              </w:p>
                            </w:txbxContent>
                          </wps:txbx>
                          <wps:bodyPr rot="0" vert="horz" wrap="none" lIns="0" tIns="0" rIns="0" bIns="0" anchor="t" anchorCtr="0" upright="1">
                            <a:noAutofit/>
                          </wps:bodyPr>
                        </wps:wsp>
                        <wps:wsp>
                          <wps:cNvPr id="1245335051" name="Rectangle 769"/>
                          <wps:cNvSpPr>
                            <a:spLocks noChangeArrowheads="1"/>
                          </wps:cNvSpPr>
                          <wps:spPr bwMode="auto">
                            <a:xfrm>
                              <a:off x="2807335" y="4037330"/>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655517" w14:textId="77777777" w:rsidR="0088015B" w:rsidRDefault="0088015B" w:rsidP="0088015B">
                                <w:r>
                                  <w:rPr>
                                    <w:rFonts w:ascii="Arial" w:hAnsi="Arial" w:cs="Arial"/>
                                    <w:color w:val="000000"/>
                                    <w:sz w:val="12"/>
                                    <w:szCs w:val="12"/>
                                  </w:rPr>
                                  <w:t>86</w:t>
                                </w:r>
                              </w:p>
                            </w:txbxContent>
                          </wps:txbx>
                          <wps:bodyPr rot="0" vert="horz" wrap="none" lIns="0" tIns="0" rIns="0" bIns="0" anchor="t" anchorCtr="0" upright="1">
                            <a:noAutofit/>
                          </wps:bodyPr>
                        </wps:wsp>
                        <wps:wsp>
                          <wps:cNvPr id="728114433" name="Rectangle 770"/>
                          <wps:cNvSpPr>
                            <a:spLocks noChangeArrowheads="1"/>
                          </wps:cNvSpPr>
                          <wps:spPr bwMode="auto">
                            <a:xfrm>
                              <a:off x="3155315" y="4037330"/>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07EA51" w14:textId="77777777" w:rsidR="0088015B" w:rsidRDefault="0088015B" w:rsidP="0088015B">
                                <w:r>
                                  <w:rPr>
                                    <w:rFonts w:ascii="Arial" w:hAnsi="Arial" w:cs="Arial"/>
                                    <w:color w:val="000000"/>
                                    <w:sz w:val="12"/>
                                    <w:szCs w:val="12"/>
                                  </w:rPr>
                                  <w:t>68</w:t>
                                </w:r>
                              </w:p>
                            </w:txbxContent>
                          </wps:txbx>
                          <wps:bodyPr rot="0" vert="horz" wrap="none" lIns="0" tIns="0" rIns="0" bIns="0" anchor="t" anchorCtr="0" upright="1">
                            <a:noAutofit/>
                          </wps:bodyPr>
                        </wps:wsp>
                        <wps:wsp>
                          <wps:cNvPr id="44445449" name="Rectangle 771"/>
                          <wps:cNvSpPr>
                            <a:spLocks noChangeArrowheads="1"/>
                          </wps:cNvSpPr>
                          <wps:spPr bwMode="auto">
                            <a:xfrm>
                              <a:off x="3504565" y="4037330"/>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B7399C" w14:textId="77777777" w:rsidR="0088015B" w:rsidRDefault="0088015B" w:rsidP="0088015B">
                                <w:r>
                                  <w:rPr>
                                    <w:rFonts w:ascii="Arial" w:hAnsi="Arial" w:cs="Arial"/>
                                    <w:color w:val="000000"/>
                                    <w:sz w:val="12"/>
                                    <w:szCs w:val="12"/>
                                  </w:rPr>
                                  <w:t>57</w:t>
                                </w:r>
                              </w:p>
                            </w:txbxContent>
                          </wps:txbx>
                          <wps:bodyPr rot="0" vert="horz" wrap="none" lIns="0" tIns="0" rIns="0" bIns="0" anchor="t" anchorCtr="0" upright="1">
                            <a:noAutofit/>
                          </wps:bodyPr>
                        </wps:wsp>
                        <wps:wsp>
                          <wps:cNvPr id="677036457" name="Rectangle 772"/>
                          <wps:cNvSpPr>
                            <a:spLocks noChangeArrowheads="1"/>
                          </wps:cNvSpPr>
                          <wps:spPr bwMode="auto">
                            <a:xfrm>
                              <a:off x="3853180" y="4037330"/>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FDA62" w14:textId="77777777" w:rsidR="0088015B" w:rsidRDefault="0088015B" w:rsidP="0088015B">
                                <w:r>
                                  <w:rPr>
                                    <w:rFonts w:ascii="Arial" w:hAnsi="Arial" w:cs="Arial"/>
                                    <w:color w:val="000000"/>
                                    <w:sz w:val="12"/>
                                    <w:szCs w:val="12"/>
                                  </w:rPr>
                                  <w:t>43</w:t>
                                </w:r>
                              </w:p>
                            </w:txbxContent>
                          </wps:txbx>
                          <wps:bodyPr rot="0" vert="horz" wrap="none" lIns="0" tIns="0" rIns="0" bIns="0" anchor="t" anchorCtr="0" upright="1">
                            <a:noAutofit/>
                          </wps:bodyPr>
                        </wps:wsp>
                        <wps:wsp>
                          <wps:cNvPr id="930368437" name="Rectangle 773"/>
                          <wps:cNvSpPr>
                            <a:spLocks noChangeArrowheads="1"/>
                          </wps:cNvSpPr>
                          <wps:spPr bwMode="auto">
                            <a:xfrm>
                              <a:off x="4224020" y="4037330"/>
                              <a:ext cx="4254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F3FF72" w14:textId="77777777" w:rsidR="0088015B" w:rsidRDefault="0088015B" w:rsidP="0088015B">
                                <w:r>
                                  <w:rPr>
                                    <w:rFonts w:ascii="Arial" w:hAnsi="Arial" w:cs="Arial"/>
                                    <w:color w:val="000000"/>
                                    <w:sz w:val="12"/>
                                    <w:szCs w:val="12"/>
                                  </w:rPr>
                                  <w:t>7</w:t>
                                </w:r>
                              </w:p>
                            </w:txbxContent>
                          </wps:txbx>
                          <wps:bodyPr rot="0" vert="horz" wrap="none" lIns="0" tIns="0" rIns="0" bIns="0" anchor="t" anchorCtr="0" upright="1">
                            <a:noAutofit/>
                          </wps:bodyPr>
                        </wps:wsp>
                        <wps:wsp>
                          <wps:cNvPr id="2058561072" name="Rectangle 774"/>
                          <wps:cNvSpPr>
                            <a:spLocks noChangeArrowheads="1"/>
                          </wps:cNvSpPr>
                          <wps:spPr bwMode="auto">
                            <a:xfrm>
                              <a:off x="990600" y="4034790"/>
                              <a:ext cx="35369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2191FE" w14:textId="77777777" w:rsidR="0088015B" w:rsidRDefault="0088015B" w:rsidP="0088015B">
                                <w:r>
                                  <w:rPr>
                                    <w:rFonts w:ascii="Arial" w:hAnsi="Arial" w:cs="Arial"/>
                                    <w:b/>
                                    <w:bCs/>
                                    <w:color w:val="000000"/>
                                    <w:sz w:val="12"/>
                                    <w:szCs w:val="12"/>
                                  </w:rPr>
                                  <w:t>PCB+FUL</w:t>
                                </w:r>
                              </w:p>
                            </w:txbxContent>
                          </wps:txbx>
                          <wps:bodyPr rot="0" vert="horz" wrap="none" lIns="0" tIns="0" rIns="0" bIns="0" anchor="t" anchorCtr="0" upright="1">
                            <a:noAutofit/>
                          </wps:bodyPr>
                        </wps:wsp>
                        <wps:wsp>
                          <wps:cNvPr id="312586258" name="Rectangle 775"/>
                          <wps:cNvSpPr>
                            <a:spLocks noChangeArrowheads="1"/>
                          </wps:cNvSpPr>
                          <wps:spPr bwMode="auto">
                            <a:xfrm>
                              <a:off x="990600" y="3846195"/>
                              <a:ext cx="1374140"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1D0825" w14:textId="77777777" w:rsidR="0088015B" w:rsidRDefault="0088015B" w:rsidP="0088015B">
                                <w:r>
                                  <w:rPr>
                                    <w:rFonts w:ascii="Arial" w:hAnsi="Arial" w:cs="Arial"/>
                                    <w:b/>
                                    <w:bCs/>
                                    <w:color w:val="000000"/>
                                    <w:sz w:val="14"/>
                                    <w:szCs w:val="14"/>
                                  </w:rPr>
                                  <w:t>Riskam pakļauto pacientu skaits</w:t>
                                </w:r>
                              </w:p>
                              <w:p w14:paraId="38CE3BAC" w14:textId="77777777" w:rsidR="0088015B" w:rsidRDefault="0088015B" w:rsidP="0088015B"/>
                            </w:txbxContent>
                          </wps:txbx>
                          <wps:bodyPr rot="0" vert="horz" wrap="none" lIns="0" tIns="0" rIns="0" bIns="0" anchor="t" anchorCtr="0" upright="1">
                            <a:spAutoFit/>
                          </wps:bodyPr>
                        </wps:wsp>
                      </wpg:wgp>
                    </wpc:wpc>
                  </a:graphicData>
                </a:graphic>
                <wp14:sizeRelH relativeFrom="page">
                  <wp14:pctWidth>0</wp14:pctWidth>
                </wp14:sizeRelH>
                <wp14:sizeRelV relativeFrom="page">
                  <wp14:pctHeight>0</wp14:pctHeight>
                </wp14:sizeRelV>
              </wp:anchor>
            </w:drawing>
          </mc:Choice>
          <mc:Fallback>
            <w:pict>
              <v:group w14:anchorId="72EC542A" id="Canvas 772" o:spid="_x0000_s1030" editas="canvas" style="position:absolute;margin-left:0;margin-top:0;width:476.5pt;height:257.05pt;z-index:251655680;mso-position-horizontal-relative:char;mso-position-vertical-relative:line" coordsize="60515,32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width:60515;height:32645;visibility:visible;mso-wrap-style:square">
                  <v:fill o:detectmouseclick="t"/>
                  <v:path o:connecttype="none"/>
                </v:shape>
                <v:rect id="Rectangle 51" o:spid="_x0000_s1032" style="position:absolute;left:-6026;top:13289;width:17596;height:21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" filled="f" stroked="f">
                  <v:textbox style="layout-flow:vertical;mso-layout-flow-alt:bottom-to-top" inset="0,0,0,0">
                    <w:txbxContent>
                      <w:p w14:paraId="2D364AC2" w14:textId="77777777" w:rsidR="0088015B" w:rsidRDefault="0088015B" w:rsidP="0088015B">
                        <w:r>
                          <w:rPr>
                            <w:rFonts w:ascii="Arial" w:hAnsi="Arial" w:cs="Arial"/>
                            <w:b/>
                            <w:bCs/>
                            <w:color w:val="000000"/>
                            <w:sz w:val="18"/>
                            <w:szCs w:val="18"/>
                          </w:rPr>
                          <w:t>Kopējā dzīvildzes varbūtība (%)</w:t>
                        </w:r>
                      </w:p>
                    </w:txbxContent>
                  </v:textbox>
                </v:rect>
                <v:rect id="Rectangle 6" o:spid="_x0000_s1033" style="position:absolute;left:6419;top:24339;width:31973;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" fillcolor="black" stroked="f"/>
                <v:line id="Line 7" o:spid="_x0000_s1034" style="position:absolute;flip:y;visibility:visible;mso-wrap-style:square" from="6419,24390" to="6419,24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" strokeweight=".2pt"/>
                <v:line id="Line 8" o:spid="_x0000_s1035" style="position:absolute;flip:y;visibility:visible;mso-wrap-style:square" from="9912,24390" to="9912,24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" strokeweight=".2pt"/>
                <v:line id="Line 9" o:spid="_x0000_s1036" style="position:absolute;flip:y;visibility:visible;mso-wrap-style:square" from="13398,24390" to="13398,24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" strokeweight=".2pt"/>
                <v:line id="Line 10" o:spid="_x0000_s1037" style="position:absolute;flip:y;visibility:visible;mso-wrap-style:square" from="16891,24390" to="16891,24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" strokeweight=".2pt"/>
                <v:line id="Line 11" o:spid="_x0000_s1038" style="position:absolute;flip:y;visibility:visible;mso-wrap-style:square" from="20377,24390" to="20377,24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" strokeweight=".2pt"/>
                <v:line id="Line 12" o:spid="_x0000_s1039" style="position:absolute;flip:y;visibility:visible;mso-wrap-style:square" from="23856,24390" to="23856,24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" strokeweight=".2pt"/>
                <v:line id="Line 13" o:spid="_x0000_s1040" style="position:absolute;flip:y;visibility:visible;mso-wrap-style:square" from="27349,24390" to="27349,24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" strokeweight=".2pt"/>
                <v:line id="Line 14" o:spid="_x0000_s1041" style="position:absolute;flip:y;visibility:visible;mso-wrap-style:square" from="30835,24390" to="30835,24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" strokeweight=".2pt"/>
                <v:line id="Line 15" o:spid="_x0000_s1042" style="position:absolute;flip:y;visibility:visible;mso-wrap-style:square" from="34328,24390" to="34328,24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" strokeweight=".2pt"/>
                <v:line id="Line 16" o:spid="_x0000_s1043" style="position:absolute;flip:y;visibility:visible;mso-wrap-style:square" from="37814,24390" to="37814,24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" strokeweight=".2pt"/>
                <v:rect id="Rectangle 17" o:spid="_x0000_s1044" style="position:absolute;left:6140;top:25165;width:565;height:2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" filled="f" stroked="f">
                  <v:textbox inset="0,0,0,0">
                    <w:txbxContent>
                      <w:p w14:paraId="789B9944" w14:textId="77777777" w:rsidR="0088015B" w:rsidRDefault="0088015B" w:rsidP="0088015B">
                        <w:r>
                          <w:rPr>
                            <w:rFonts w:ascii="Arial" w:hAnsi="Arial" w:cs="Arial"/>
                            <w:color w:val="000000"/>
                            <w:sz w:val="16"/>
                            <w:szCs w:val="16"/>
                          </w:rPr>
                          <w:t>0</w:t>
                        </w:r>
                      </w:p>
                    </w:txbxContent>
                  </v:textbox>
                </v:rect>
                <v:rect id="Rectangle 18" o:spid="_x0000_s1045" style="position:absolute;left:9626;top:25165;width:565;height:2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" filled="f" stroked="f">
                  <v:textbox inset="0,0,0,0">
                    <w:txbxContent>
                      <w:p w14:paraId="190DB2CC" w14:textId="77777777" w:rsidR="0088015B" w:rsidRDefault="0088015B" w:rsidP="0088015B">
                        <w:r>
                          <w:rPr>
                            <w:rFonts w:ascii="Arial" w:hAnsi="Arial" w:cs="Arial"/>
                            <w:color w:val="000000"/>
                            <w:sz w:val="16"/>
                            <w:szCs w:val="16"/>
                          </w:rPr>
                          <w:t>6</w:t>
                        </w:r>
                      </w:p>
                    </w:txbxContent>
                  </v:textbox>
                </v:rect>
                <v:rect id="Rectangle 19" o:spid="_x0000_s1046" style="position:absolute;left:12833;top:25165;width:1130;height:2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" filled="f" stroked="f">
                  <v:textbox inset="0,0,0,0">
                    <w:txbxContent>
                      <w:p w14:paraId="7E972464" w14:textId="77777777" w:rsidR="0088015B" w:rsidRDefault="0088015B" w:rsidP="0088015B">
                        <w:r>
                          <w:rPr>
                            <w:rFonts w:ascii="Arial" w:hAnsi="Arial" w:cs="Arial"/>
                            <w:color w:val="000000"/>
                            <w:sz w:val="16"/>
                            <w:szCs w:val="16"/>
                          </w:rPr>
                          <w:t>12</w:t>
                        </w:r>
                      </w:p>
                    </w:txbxContent>
                  </v:textbox>
                </v:rect>
                <v:rect id="Rectangle 20" o:spid="_x0000_s1047" style="position:absolute;left:16325;top:25165;width:1131;height:2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" filled="f" stroked="f">
                  <v:textbox inset="0,0,0,0">
                    <w:txbxContent>
                      <w:p w14:paraId="7085F380" w14:textId="77777777" w:rsidR="0088015B" w:rsidRDefault="0088015B" w:rsidP="0088015B">
                        <w:r>
                          <w:rPr>
                            <w:rFonts w:ascii="Arial" w:hAnsi="Arial" w:cs="Arial"/>
                            <w:color w:val="000000"/>
                            <w:sz w:val="16"/>
                            <w:szCs w:val="16"/>
                          </w:rPr>
                          <w:t>18</w:t>
                        </w:r>
                      </w:p>
                    </w:txbxContent>
                  </v:textbox>
                </v:rect>
                <v:rect id="Rectangle 21" o:spid="_x0000_s1048" style="position:absolute;left:19812;top:25165;width:1130;height:2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" filled="f" stroked="f">
                  <v:textbox inset="0,0,0,0">
                    <w:txbxContent>
                      <w:p w14:paraId="452004A8" w14:textId="77777777" w:rsidR="0088015B" w:rsidRDefault="0088015B" w:rsidP="0088015B">
                        <w:r>
                          <w:rPr>
                            <w:rFonts w:ascii="Arial" w:hAnsi="Arial" w:cs="Arial"/>
                            <w:color w:val="000000"/>
                            <w:sz w:val="16"/>
                            <w:szCs w:val="16"/>
                          </w:rPr>
                          <w:t>24</w:t>
                        </w:r>
                      </w:p>
                    </w:txbxContent>
                  </v:textbox>
                </v:rect>
                <v:rect id="Rectangle 22" o:spid="_x0000_s1049" style="position:absolute;left:23291;top:25165;width:1131;height:2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" filled="f" stroked="f">
                  <v:textbox inset="0,0,0,0">
                    <w:txbxContent>
                      <w:p w14:paraId="7FFCC592" w14:textId="77777777" w:rsidR="0088015B" w:rsidRDefault="0088015B" w:rsidP="0088015B">
                        <w:r>
                          <w:rPr>
                            <w:rFonts w:ascii="Arial" w:hAnsi="Arial" w:cs="Arial"/>
                            <w:color w:val="000000"/>
                            <w:sz w:val="16"/>
                            <w:szCs w:val="16"/>
                          </w:rPr>
                          <w:t>30</w:t>
                        </w:r>
                      </w:p>
                    </w:txbxContent>
                  </v:textbox>
                </v:rect>
                <v:rect id="Rectangle 23" o:spid="_x0000_s1050" style="position:absolute;left:26784;top:25165;width:1130;height:2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" filled="f" stroked="f">
                  <v:textbox inset="0,0,0,0">
                    <w:txbxContent>
                      <w:p w14:paraId="3A154603" w14:textId="77777777" w:rsidR="0088015B" w:rsidRDefault="0088015B" w:rsidP="0088015B">
                        <w:r>
                          <w:rPr>
                            <w:rFonts w:ascii="Arial" w:hAnsi="Arial" w:cs="Arial"/>
                            <w:color w:val="000000"/>
                            <w:sz w:val="16"/>
                            <w:szCs w:val="16"/>
                          </w:rPr>
                          <w:t>36</w:t>
                        </w:r>
                      </w:p>
                    </w:txbxContent>
                  </v:textbox>
                </v:rect>
                <v:rect id="Rectangle 24" o:spid="_x0000_s1051" style="position:absolute;left:30270;top:25165;width:1130;height:2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" filled="f" stroked="f">
                  <v:textbox inset="0,0,0,0">
                    <w:txbxContent>
                      <w:p w14:paraId="716CF11B" w14:textId="77777777" w:rsidR="0088015B" w:rsidRDefault="0088015B" w:rsidP="0088015B">
                        <w:r>
                          <w:rPr>
                            <w:rFonts w:ascii="Arial" w:hAnsi="Arial" w:cs="Arial"/>
                            <w:color w:val="000000"/>
                            <w:sz w:val="16"/>
                            <w:szCs w:val="16"/>
                          </w:rPr>
                          <w:t>42</w:t>
                        </w:r>
                      </w:p>
                    </w:txbxContent>
                  </v:textbox>
                </v:rect>
                <v:rect id="Rectangle 25" o:spid="_x0000_s1052" style="position:absolute;left:33762;top:25165;width:1131;height:2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" filled="f" stroked="f">
                  <v:textbox inset="0,0,0,0">
                    <w:txbxContent>
                      <w:p w14:paraId="40609DBC" w14:textId="77777777" w:rsidR="0088015B" w:rsidRDefault="0088015B" w:rsidP="0088015B">
                        <w:r>
                          <w:rPr>
                            <w:rFonts w:ascii="Arial" w:hAnsi="Arial" w:cs="Arial"/>
                            <w:color w:val="000000"/>
                            <w:sz w:val="16"/>
                            <w:szCs w:val="16"/>
                          </w:rPr>
                          <w:t>48</w:t>
                        </w:r>
                      </w:p>
                    </w:txbxContent>
                  </v:textbox>
                </v:rect>
                <v:rect id="Rectangle 26" o:spid="_x0000_s1053" style="position:absolute;left:37249;top:25165;width:1130;height:2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" filled="f" stroked="f">
                  <v:textbox inset="0,0,0,0">
                    <w:txbxContent>
                      <w:p w14:paraId="13427C26" w14:textId="77777777" w:rsidR="0088015B" w:rsidRDefault="0088015B" w:rsidP="0088015B">
                        <w:r>
                          <w:rPr>
                            <w:rFonts w:ascii="Arial" w:hAnsi="Arial" w:cs="Arial"/>
                            <w:color w:val="000000"/>
                            <w:sz w:val="16"/>
                            <w:szCs w:val="16"/>
                          </w:rPr>
                          <w:t>54</w:t>
                        </w:r>
                      </w:p>
                    </w:txbxContent>
                  </v:textbox>
                </v:rect>
                <v:rect id="Rectangle 27" o:spid="_x0000_s1054" style="position:absolute;left:18605;top:26257;width:8865;height:2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" filled="f" stroked="f">
                  <v:textbox inset="0,0,0,0">
                    <w:txbxContent>
                      <w:p w14:paraId="645B6AA3" w14:textId="77777777" w:rsidR="0088015B" w:rsidRDefault="0088015B" w:rsidP="0088015B">
                        <w:r>
                          <w:rPr>
                            <w:rFonts w:ascii="Arial" w:hAnsi="Arial" w:cs="Arial"/>
                            <w:b/>
                            <w:bCs/>
                            <w:color w:val="000000"/>
                            <w:sz w:val="18"/>
                            <w:szCs w:val="18"/>
                          </w:rPr>
                          <w:t>Laiks (mēneši)</w:t>
                        </w:r>
                      </w:p>
                    </w:txbxContent>
                  </v:textbox>
                </v:rect>
                <v:rect id="Rectangle 28" o:spid="_x0000_s1055" style="position:absolute;left:6381;top:1746;width:76;height:22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" fillcolor="black" stroked="f"/>
                <v:line id="Line 29" o:spid="_x0000_s1056" style="position:absolute;visibility:visible;mso-wrap-style:square" from="5981,23545" to="6419,235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" strokeweight=".2pt"/>
                <v:line id="Line 30" o:spid="_x0000_s1057" style="position:absolute;visibility:visible;mso-wrap-style:square" from="5981,21450" to="6419,21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" strokeweight=".2pt"/>
                <v:line id="Line 31" o:spid="_x0000_s1058" style="position:absolute;visibility:visible;mso-wrap-style:square" from="5981,19361" to="6419,19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" strokeweight=".2pt"/>
                <v:line id="Line 32" o:spid="_x0000_s1059" style="position:absolute;visibility:visible;mso-wrap-style:square" from="5981,17265" to="6419,17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" strokeweight=".2pt"/>
                <v:line id="Line 33" o:spid="_x0000_s1060" style="position:absolute;visibility:visible;mso-wrap-style:square" from="5981,15163" to="6419,15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" strokeweight=".2pt"/>
                <v:line id="Line 34" o:spid="_x0000_s1061" style="position:absolute;visibility:visible;mso-wrap-style:square" from="5981,13068" to="6419,13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" strokeweight=".2pt"/>
                <v:line id="Line 35" o:spid="_x0000_s1062" style="position:absolute;visibility:visible;mso-wrap-style:square" from="5981,10966" to="6419,109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" strokeweight=".2pt"/>
                <v:line id="Line 36" o:spid="_x0000_s1063" style="position:absolute;visibility:visible;mso-wrap-style:square" from="5981,8877" to="6419,8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" strokeweight=".2pt"/>
                <v:line id="Line 37" o:spid="_x0000_s1064" style="position:absolute;visibility:visible;mso-wrap-style:square" from="5981,6781" to="6419,6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" strokeweight=".2pt"/>
                <v:line id="Line 38" o:spid="_x0000_s1065" style="position:absolute;visibility:visible;mso-wrap-style:square" from="5981,4686" to="6419,4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" strokeweight=".2pt"/>
                <v:line id="Line 39" o:spid="_x0000_s1066" style="position:absolute;visibility:visible;mso-wrap-style:square" from="5981,2584" to="6419,2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" strokeweight=".2pt"/>
                <v:rect id="Rectangle 40" o:spid="_x0000_s1067" style="position:absolute;left:5232;top:23120;width:565;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" filled="f" stroked="f">
                  <v:textbox inset="0,0,0,0">
                    <w:txbxContent>
                      <w:p w14:paraId="62004F2A" w14:textId="77777777" w:rsidR="0088015B" w:rsidRDefault="0088015B" w:rsidP="0088015B">
                        <w:r>
                          <w:rPr>
                            <w:rFonts w:ascii="Arial" w:hAnsi="Arial" w:cs="Arial"/>
                            <w:color w:val="000000"/>
                            <w:sz w:val="16"/>
                            <w:szCs w:val="16"/>
                          </w:rPr>
                          <w:t>0</w:t>
                        </w:r>
                      </w:p>
                    </w:txbxContent>
                  </v:textbox>
                </v:rect>
                <v:rect id="Rectangle 41" o:spid="_x0000_s1068" style="position:absolute;left:4667;top:21018;width:1130;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" filled="f" stroked="f">
                  <v:textbox inset="0,0,0,0">
                    <w:txbxContent>
                      <w:p w14:paraId="6B5B0BF8" w14:textId="77777777" w:rsidR="0088015B" w:rsidRDefault="0088015B" w:rsidP="0088015B">
                        <w:r>
                          <w:rPr>
                            <w:rFonts w:ascii="Arial" w:hAnsi="Arial" w:cs="Arial"/>
                            <w:color w:val="000000"/>
                            <w:sz w:val="16"/>
                            <w:szCs w:val="16"/>
                          </w:rPr>
                          <w:t>10</w:t>
                        </w:r>
                      </w:p>
                    </w:txbxContent>
                  </v:textbox>
                </v:rect>
                <v:rect id="Rectangle 42" o:spid="_x0000_s1069" style="position:absolute;left:4667;top:18929;width:1130;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" filled="f" stroked="f">
                  <v:textbox inset="0,0,0,0">
                    <w:txbxContent>
                      <w:p w14:paraId="22483B77" w14:textId="77777777" w:rsidR="0088015B" w:rsidRDefault="0088015B" w:rsidP="0088015B">
                        <w:r>
                          <w:rPr>
                            <w:rFonts w:ascii="Arial" w:hAnsi="Arial" w:cs="Arial"/>
                            <w:color w:val="000000"/>
                            <w:sz w:val="16"/>
                            <w:szCs w:val="16"/>
                          </w:rPr>
                          <w:t>20</w:t>
                        </w:r>
                      </w:p>
                    </w:txbxContent>
                  </v:textbox>
                </v:rect>
                <v:rect id="Rectangle 43" o:spid="_x0000_s1070" style="position:absolute;left:4667;top:16833;width:1130;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" filled="f" stroked="f">
                  <v:textbox inset="0,0,0,0">
                    <w:txbxContent>
                      <w:p w14:paraId="448EA011" w14:textId="77777777" w:rsidR="0088015B" w:rsidRDefault="0088015B" w:rsidP="0088015B">
                        <w:r>
                          <w:rPr>
                            <w:rFonts w:ascii="Arial" w:hAnsi="Arial" w:cs="Arial"/>
                            <w:color w:val="000000"/>
                            <w:sz w:val="16"/>
                            <w:szCs w:val="16"/>
                          </w:rPr>
                          <w:t>30</w:t>
                        </w:r>
                      </w:p>
                    </w:txbxContent>
                  </v:textbox>
                </v:rect>
                <v:rect id="Rectangle 44" o:spid="_x0000_s1071" style="position:absolute;left:4667;top:14738;width:1130;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" filled="f" stroked="f">
                  <v:textbox inset="0,0,0,0">
                    <w:txbxContent>
                      <w:p w14:paraId="39B6EFAF" w14:textId="77777777" w:rsidR="0088015B" w:rsidRDefault="0088015B" w:rsidP="0088015B">
                        <w:r>
                          <w:rPr>
                            <w:rFonts w:ascii="Arial" w:hAnsi="Arial" w:cs="Arial"/>
                            <w:color w:val="000000"/>
                            <w:sz w:val="16"/>
                            <w:szCs w:val="16"/>
                          </w:rPr>
                          <w:t>40</w:t>
                        </w:r>
                      </w:p>
                    </w:txbxContent>
                  </v:textbox>
                </v:rect>
                <v:rect id="Rectangle 45" o:spid="_x0000_s1072" style="position:absolute;left:4667;top:12636;width:1130;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" filled="f" stroked="f">
                  <v:textbox inset="0,0,0,0">
                    <w:txbxContent>
                      <w:p w14:paraId="760CD87A" w14:textId="77777777" w:rsidR="0088015B" w:rsidRDefault="0088015B" w:rsidP="0088015B">
                        <w:r>
                          <w:rPr>
                            <w:rFonts w:ascii="Arial" w:hAnsi="Arial" w:cs="Arial"/>
                            <w:color w:val="000000"/>
                            <w:sz w:val="16"/>
                            <w:szCs w:val="16"/>
                          </w:rPr>
                          <w:t>50</w:t>
                        </w:r>
                      </w:p>
                    </w:txbxContent>
                  </v:textbox>
                </v:rect>
                <v:rect id="Rectangle 46" o:spid="_x0000_s1073" style="position:absolute;left:4667;top:10541;width:1130;height:2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" filled="f" stroked="f">
                  <v:textbox inset="0,0,0,0">
                    <w:txbxContent>
                      <w:p w14:paraId="6D570AE0" w14:textId="77777777" w:rsidR="0088015B" w:rsidRDefault="0088015B" w:rsidP="0088015B">
                        <w:r>
                          <w:rPr>
                            <w:rFonts w:ascii="Arial" w:hAnsi="Arial" w:cs="Arial"/>
                            <w:color w:val="000000"/>
                            <w:sz w:val="16"/>
                            <w:szCs w:val="16"/>
                          </w:rPr>
                          <w:t>60</w:t>
                        </w:r>
                      </w:p>
                    </w:txbxContent>
                  </v:textbox>
                </v:rect>
                <v:rect id="Rectangle 47" o:spid="_x0000_s1074" style="position:absolute;left:4667;top:8451;width:1130;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" filled="f" stroked="f">
                  <v:textbox inset="0,0,0,0">
                    <w:txbxContent>
                      <w:p w14:paraId="74D9B744" w14:textId="77777777" w:rsidR="0088015B" w:rsidRDefault="0088015B" w:rsidP="0088015B">
                        <w:r>
                          <w:rPr>
                            <w:rFonts w:ascii="Arial" w:hAnsi="Arial" w:cs="Arial"/>
                            <w:color w:val="000000"/>
                            <w:sz w:val="16"/>
                            <w:szCs w:val="16"/>
                          </w:rPr>
                          <w:t>70</w:t>
                        </w:r>
                      </w:p>
                    </w:txbxContent>
                  </v:textbox>
                </v:rect>
                <v:rect id="Rectangle 48" o:spid="_x0000_s1075" style="position:absolute;left:4667;top:6356;width:1130;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" filled="f" stroked="f">
                  <v:textbox inset="0,0,0,0">
                    <w:txbxContent>
                      <w:p w14:paraId="68FB4743" w14:textId="77777777" w:rsidR="0088015B" w:rsidRDefault="0088015B" w:rsidP="0088015B">
                        <w:r>
                          <w:rPr>
                            <w:rFonts w:ascii="Arial" w:hAnsi="Arial" w:cs="Arial"/>
                            <w:color w:val="000000"/>
                            <w:sz w:val="16"/>
                            <w:szCs w:val="16"/>
                          </w:rPr>
                          <w:t>80</w:t>
                        </w:r>
                      </w:p>
                    </w:txbxContent>
                  </v:textbox>
                </v:rect>
                <v:rect id="Rectangle 49" o:spid="_x0000_s1076" style="position:absolute;left:4667;top:4254;width:1130;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" filled="f" stroked="f">
                  <v:textbox inset="0,0,0,0">
                    <w:txbxContent>
                      <w:p w14:paraId="46E0309C" w14:textId="77777777" w:rsidR="0088015B" w:rsidRDefault="0088015B" w:rsidP="0088015B">
                        <w:r>
                          <w:rPr>
                            <w:rFonts w:ascii="Arial" w:hAnsi="Arial" w:cs="Arial"/>
                            <w:color w:val="000000"/>
                            <w:sz w:val="16"/>
                            <w:szCs w:val="16"/>
                          </w:rPr>
                          <w:t>90</w:t>
                        </w:r>
                      </w:p>
                    </w:txbxContent>
                  </v:textbox>
                </v:rect>
                <v:rect id="Rectangle 50" o:spid="_x0000_s1077" style="position:absolute;left:4102;top:2159;width:1695;height:2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" filled="f" stroked="f">
                  <v:textbox inset="0,0,0,0">
                    <w:txbxContent>
                      <w:p w14:paraId="50612083" w14:textId="77777777" w:rsidR="0088015B" w:rsidRDefault="0088015B" w:rsidP="0088015B">
                        <w:r>
                          <w:rPr>
                            <w:rFonts w:ascii="Arial" w:hAnsi="Arial" w:cs="Arial"/>
                            <w:color w:val="000000"/>
                            <w:sz w:val="16"/>
                            <w:szCs w:val="16"/>
                          </w:rPr>
                          <w:t>100</w:t>
                        </w:r>
                      </w:p>
                    </w:txbxContent>
                  </v:textbox>
                </v:rect>
                <v:shape id="Freeform 52" o:spid="_x0000_s1078" style="position:absolute;left:6419;top:2584;width:30849;height:14815;visibility:visible;mso-wrap-style:square;v-text-anchor:top" coordsize="4858,2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" path="m,l154,r,10l160,10r,9l166,19r,9l226,28r,10l229,38r,8l286,46r,10l328,56r,19l355,75r,9l364,84r,10l377,94r,9l386,103r,10l391,113r,8l410,121r,10l416,131r,9l455,140r,10l466,150r,9l469,159r,10l479,169r,8l488,177r,9l609,186r,10l629,196r,9l645,205r,10l659,215r,9l675,224r,10l683,234r,8l695,242r,10l705,252r,9l750,261r,10l794,271r,10l819,281r,9l822,290r,10l827,300r,9l830,309r,18l849,327r,10l866,337r,10l882,347r,9l909,356r,10l918,366r,9l927,375r,10l942,385r,10l951,395r,9l965,404r,10l970,414r,8l975,422r,10l981,432r,11l993,443r,8l1032,451r,10l1108,461r,9l1111,470r,10l1125,480r,10l1128,490r,9l1158,499r,18l1161,517r,11l1197,528r,10l1227,538r,8l1237,546r,10l1255,556r,10l1288,566r,19l1315,585r,10l1393,595r,9l1426,604r,10l1429,614r,10l1436,624r,9l1439,633r,10l1478,643r,10l1489,653r,10l1519,663r,19l1549,682r,20l1571,702r,9l1585,711r,10l1598,721r,10l1604,731r,10l1631,741r,10l1637,751r,8l1643,759r,11l1649,770r,20l1690,790r,8l1709,798r,10l1715,808r,11l1726,819r,10l1736,829r,10l1760,839r,8l1778,847r,10l1781,857r,11l1790,868r,10l1793,878r,18l1800,896r,10l1806,906r,11l1820,917r,10l1847,927r,8l1872,935r,10l1905,945r,10l1928,955r,11l1952,966r,8l1961,974r,10l1994,984r,20l2001,1004r,10l2013,1014r,9l2018,1023r,10l2034,1033r,10l2090,1043r,10l2100,1053r,10l2103,1063r,11l2159,1074r,8l2175,1082r,10l2193,1092r,10l2200,1102r,10l2211,1112r,11l2236,1123r,10l2239,1133r,10l2256,1143r,10l2259,1153r,10l2277,1163r,10l2319,1173r,10l2322,1183r,10l2346,1193r,10l2388,1203r,10l2391,1213r,10l2418,1223r,21l2446,1244r,10l2449,1254r,10l2473,1264r,10l2490,1274r,10l2495,1284r,10l2509,1294r,10l2528,1304r,20l2531,1324r,10l2533,1334r,10l2536,1344r,10l2539,1354r,31l2564,1385r,10l2614,1395r,10l2636,1405r,10l2638,1415r,10l2647,1425r,12l2699,1437r,10l2746,1447r,10l2759,1457r,10l2798,1467r,11l2810,1478r,10l2854,1488r,11l2873,1499r,10l2900,1509r,11l2928,1520r,10l3000,1530r,10l3057,1540r,10l3099,1550r,12l3152,1562r,10l3185,1572r,10l3198,1582r,12l3258,1594r,10l3303,1604r,10l3309,1614r,11l3339,1625r,10l3353,1635r,12l3387,1647r,10l3417,1657r,10l3480,1667r,12l3552,1679r,10l3559,1689r,11l3585,1700r,10l3595,1710r,10l3601,1720r,12l3634,1732r,10l3648,1742r,12l3661,1754r,10l3676,1764r,11l3700,1775r,10l3712,1785r,12l3799,1797r,10l3811,1807r,10l3841,1817r,11l3874,1828r,11l3877,1839r,11l3904,1850r,10l3943,1860r,12l3979,1872r,11l3998,1883r,12l4064,1895r,13l4073,1908r,16l4185,1924r,24l4196,1948r,25l4230,1973r,27l4254,2000r,30l4296,2030r,38l4301,2068r,36l4419,2104r,72l4450,2176r,72l4858,2248e" filled="f" strokeweight="1pt">
                  <v:path arrowok="t" o:connecttype="custom" o:connectlocs="105410,12521;181610,30314;231140,55357;248285,74468;288925,92261;304165,111373;399415,129166;428625,147618;447675,166071;520065,185182;527050,203634;560070,228677;588645,247129;612775,266240;622935,284692;703580,303804;716280,322915;760095,347957;796925,366410;884555,392111;911860,411222;945515,430334;997585,462625;1018540,481736;1043305,500189;1085215,525890;1102360,546319;1130935,564772;1143000,590473;1172845,610902;1224280,629355;1266190,648466;1281430,674167;1333500,693938;1381125,713049;1403985,732819;1432560,753249;1472565,773019;1516380,792789;1553210,819809;1581150,839579;1605280,859349;1610360,885710;1659890,919319;1680845,939090;1751965,960178;1812290,980607;1859280,1001696;1967865,1021466;2030730,1042554;2101215,1063643;2150745,1085390;2255520,1106478;2282825,1126907;2316480,1147996;2349500,1169743;2419985,1190831;2461895,1211920;2526665,1233667;2586355,1257392;2686050,1300227;2731135,1362833;3084830,1481455" o:connectangles="0,0,0,0,0,0,0,0,0,0,0,0,0,0,0,0,0,0,0,0,0,0,0,0,0,0,0,0,0,0,0,0,0,0,0,0,0,0,0,0,0,0,0,0,0,0,0,0,0,0,0,0,0,0,0,0,0,0,0,0,0,0,0"/>
                </v:shape>
                <v:line id="Line 53" o:spid="_x0000_s1079" style="position:absolute;visibility:visible;mso-wrap-style:square" from="6210,2584" to="6667,2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" strokeweight="0"/>
                <v:line id="Line 54" o:spid="_x0000_s1080" style="position:absolute;visibility:visible;mso-wrap-style:square" from="6438,2343" to="6438,28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" strokeweight="0"/>
                <v:line id="Line 55" o:spid="_x0000_s1081" style="position:absolute;visibility:visible;mso-wrap-style:square" from="6254,2584" to="6711,2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" strokeweight="0"/>
                <v:line id="Line 56" o:spid="_x0000_s1082" style="position:absolute;visibility:visible;mso-wrap-style:square" from="6483,2343" to="6483,28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" strokeweight="0"/>
                <v:line id="Line 57" o:spid="_x0000_s1083" style="position:absolute;visibility:visible;mso-wrap-style:square" from="6578,2584" to="7035,2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" strokeweight="0"/>
                <v:line id="Line 58" o:spid="_x0000_s1084" style="position:absolute;visibility:visible;mso-wrap-style:square" from="6807,2343" to="6807,28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" strokeweight="0"/>
                <v:line id="Line 59" o:spid="_x0000_s1085" style="position:absolute;visibility:visible;mso-wrap-style:square" from="6661,2584" to="7112,2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" strokeweight="0"/>
                <v:line id="Line 60" o:spid="_x0000_s1086" style="position:absolute;visibility:visible;mso-wrap-style:square" from="6889,2343" to="6889,28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" strokeweight="0"/>
                <v:line id="Line 61" o:spid="_x0000_s1087" style="position:absolute;visibility:visible;mso-wrap-style:square" from="7258,2768" to="7715,2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" strokeweight="0"/>
                <v:line id="Line 62" o:spid="_x0000_s1088" style="position:absolute;visibility:visible;mso-wrap-style:square" from="7486,2527" to="7486,3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" strokeweight="0"/>
                <v:line id="Line 63" o:spid="_x0000_s1089" style="position:absolute;visibility:visible;mso-wrap-style:square" from="7664,2889" to="8121,2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" strokeweight="0"/>
                <v:line id="Line 64" o:spid="_x0000_s1090" style="position:absolute;visibility:visible;mso-wrap-style:square" from="7893,2647" to="7893,3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" strokeweight="0"/>
                <v:line id="Line 65" o:spid="_x0000_s1091" style="position:absolute;visibility:visible;mso-wrap-style:square" from="10090,3873" to="10547,3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" strokeweight="0"/>
                <v:line id="Line 66" o:spid="_x0000_s1092" style="position:absolute;visibility:visible;mso-wrap-style:square" from="10318,3638" to="10318,4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" strokeweight="0"/>
                <v:line id="Line 67" o:spid="_x0000_s1093" style="position:absolute;visibility:visible;mso-wrap-style:square" from="10515,4127" to="10972,4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" strokeweight="0"/>
                <v:line id="Line 68" o:spid="_x0000_s1094" style="position:absolute;visibility:visible;mso-wrap-style:square" from="10744,3886" to="10744,4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" strokeweight="0"/>
                <v:line id="Line 69" o:spid="_x0000_s1095" style="position:absolute;visibility:visible;mso-wrap-style:square" from="10877,4305" to="11334,4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" strokeweight="0"/>
                <v:line id="Line 70" o:spid="_x0000_s1096" style="position:absolute;visibility:visible;mso-wrap-style:square" from="11106,4064" to="11106,4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" strokeweight="0"/>
                <v:line id="Line 71" o:spid="_x0000_s1097" style="position:absolute;visibility:visible;mso-wrap-style:square" from="11182,4368" to="11639,4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" strokeweight="0"/>
                <v:line id="Line 72" o:spid="_x0000_s1098" style="position:absolute;visibility:visible;mso-wrap-style:square" from="11410,4133" to="11410,4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" strokeweight="0"/>
                <v:line id="Line 73" o:spid="_x0000_s1099" style="position:absolute;visibility:visible;mso-wrap-style:square" from="11296,4432" to="11753,4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" strokeweight="0"/>
                <v:line id="Line 74" o:spid="_x0000_s1100" style="position:absolute;visibility:visible;mso-wrap-style:square" from="11525,4197" to="11525,46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" strokeweight="0"/>
                <v:line id="Line 75" o:spid="_x0000_s1101" style="position:absolute;visibility:visible;mso-wrap-style:square" from="11868,4927" to="12319,4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" strokeweight="0"/>
                <v:line id="Line 76" o:spid="_x0000_s1102" style="position:absolute;visibility:visible;mso-wrap-style:square" from="12090,4692" to="12090,5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" strokeweight="0"/>
                <v:line id="Line 77" o:spid="_x0000_s1103" style="position:absolute;visibility:visible;mso-wrap-style:square" from="13963,6127" to="14420,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" strokeweight="0"/>
                <v:line id="Line 78" o:spid="_x0000_s1104" style="position:absolute;visibility:visible;mso-wrap-style:square" from="14192,5892" to="14192,6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" strokeweight="0"/>
                <v:line id="Line 79" o:spid="_x0000_s1105" style="position:absolute;visibility:visible;mso-wrap-style:square" from="14909,6502" to="15360,6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" strokeweight="0"/>
                <v:line id="Line 80" o:spid="_x0000_s1106" style="position:absolute;visibility:visible;mso-wrap-style:square" from="15138,6267" to="15138,6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" strokeweight="0"/>
                <v:line id="Line 81" o:spid="_x0000_s1107" style="position:absolute;visibility:visible;mso-wrap-style:square" from="14941,6502" to="15398,6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" strokeweight="0"/>
                <v:line id="Line 82" o:spid="_x0000_s1108" style="position:absolute;visibility:visible;mso-wrap-style:square" from="15170,6267" to="15170,6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" strokeweight="0"/>
                <v:line id="Line 83" o:spid="_x0000_s1109" style="position:absolute;visibility:visible;mso-wrap-style:square" from="16275,7334" to="16732,7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" strokeweight="0"/>
                <v:line id="Line 84" o:spid="_x0000_s1110" style="position:absolute;visibility:visible;mso-wrap-style:square" from="16503,7099" to="16503,7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" strokeweight="0"/>
                <v:line id="Line 85" o:spid="_x0000_s1111" style="position:absolute;visibility:visible;mso-wrap-style:square" from="19088,9391" to="19545,9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" strokeweight="0"/>
                <v:line id="Line 86" o:spid="_x0000_s1112" style="position:absolute;visibility:visible;mso-wrap-style:square" from="19316,9150" to="19316,9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" strokeweight="0"/>
                <v:line id="Line 87" o:spid="_x0000_s1113" style="position:absolute;visibility:visible;mso-wrap-style:square" from="19183,9455" to="19640,9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" strokeweight="0"/>
                <v:line id="Line 88" o:spid="_x0000_s1114" style="position:absolute;visibility:visible;mso-wrap-style:square" from="19411,9220" to="19411,9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" strokeweight="0"/>
                <v:line id="Line 89" o:spid="_x0000_s1115" style="position:absolute;visibility:visible;mso-wrap-style:square" from="19272,9455" to="19729,9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" strokeweight="0"/>
                <v:line id="Line 90" o:spid="_x0000_s1116" style="position:absolute;visibility:visible;mso-wrap-style:square" from="19500,9220" to="19500,9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" strokeweight="0"/>
                <v:line id="Line 91" o:spid="_x0000_s1117" style="position:absolute;visibility:visible;mso-wrap-style:square" from="19659,9658" to="20116,9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" strokeweight="0"/>
                <v:line id="Line 92" o:spid="_x0000_s1118" style="position:absolute;visibility:visible;mso-wrap-style:square" from="19888,9423" to="19888,9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" strokeweight="0"/>
                <v:line id="Line 93" o:spid="_x0000_s1119" style="position:absolute;visibility:visible;mso-wrap-style:square" from="21609,10782" to="22066,10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" strokeweight="0"/>
                <v:line id="Line 94" o:spid="_x0000_s1120" style="position:absolute;visibility:visible;mso-wrap-style:square" from="21837,10541" to="21837,110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" strokeweight="0"/>
                <v:line id="Line 95" o:spid="_x0000_s1121" style="position:absolute;visibility:visible;mso-wrap-style:square" from="22390,11709" to="22847,11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" strokeweight="0"/>
                <v:line id="Line 96" o:spid="_x0000_s1122" style="position:absolute;visibility:visible;mso-wrap-style:square" from="22618,11474" to="22618,11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" strokeweight="0"/>
                <v:line id="Line 97" o:spid="_x0000_s1123" style="position:absolute;visibility:visible;mso-wrap-style:square" from="22409,11709" to="22866,11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" strokeweight="0"/>
                <v:line id="Line 98" o:spid="_x0000_s1124" style="position:absolute;visibility:visible;mso-wrap-style:square" from="22637,11474" to="22637,11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" strokeweight="0"/>
                <v:line id="Line 99" o:spid="_x0000_s1125" style="position:absolute;visibility:visible;mso-wrap-style:square" from="22910,11842" to="23368,11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" strokeweight="0"/>
                <v:line id="Line 100" o:spid="_x0000_s1126" style="position:absolute;visibility:visible;mso-wrap-style:square" from="23139,11601" to="23139,120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" strokeweight="0"/>
                <v:line id="Line 101" o:spid="_x0000_s1127" style="position:absolute;visibility:visible;mso-wrap-style:square" from="23596,12115" to="24053,12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" strokeweight="0"/>
                <v:line id="Line 102" o:spid="_x0000_s1128" style="position:absolute;visibility:visible;mso-wrap-style:square" from="23825,11880" to="23825,12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" strokeweight="0"/>
                <v:line id="Line 103" o:spid="_x0000_s1129" style="position:absolute;visibility:visible;mso-wrap-style:square" from="25203,12668" to="25660,12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" strokeweight="0"/>
                <v:line id="Line 104" o:spid="_x0000_s1130" style="position:absolute;visibility:visible;mso-wrap-style:square" from="25431,12426" to="25431,12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" strokeweight="0"/>
                <v:line id="Line 105" o:spid="_x0000_s1131" style="position:absolute;visibility:visible;mso-wrap-style:square" from="26657,13087" to="27108,13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" strokeweight="0"/>
                <v:line id="Line 106" o:spid="_x0000_s1132" style="position:absolute;visibility:visible;mso-wrap-style:square" from="26885,12852" to="26885,13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" strokeweight="0"/>
                <v:line id="Line 107" o:spid="_x0000_s1133" style="position:absolute;visibility:visible;mso-wrap-style:square" from="26866,13087" to="27324,13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" strokeweight="0"/>
                <v:line id="Line 108" o:spid="_x0000_s1134" style="position:absolute;visibility:visible;mso-wrap-style:square" from="27095,12852" to="27095,13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" strokeweight="0"/>
                <v:line id="Line 109" o:spid="_x0000_s1135" style="position:absolute;visibility:visible;mso-wrap-style:square" from="29165,13995" to="29622,13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" strokeweight="0"/>
                <v:line id="Line 110" o:spid="_x0000_s1136" style="position:absolute;visibility:visible;mso-wrap-style:square" from="29394,13760" to="29394,14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" strokeweight="0"/>
                <v:line id="Line 111" o:spid="_x0000_s1137" style="position:absolute;visibility:visible;mso-wrap-style:square" from="30930,14776" to="31388,14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" strokeweight="0"/>
                <v:line id="Line 112" o:spid="_x0000_s1138" style="position:absolute;visibility:visible;mso-wrap-style:square" from="31159,14535" to="31159,15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" strokeweight="0"/>
                <v:line id="Line 113" o:spid="_x0000_s1139" style="position:absolute;visibility:visible;mso-wrap-style:square" from="31248,14916" to="31705,149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" strokeweight="0"/>
                <v:line id="Line 114" o:spid="_x0000_s1140" style="position:absolute;visibility:visible;mso-wrap-style:square" from="31476,14681" to="31476,15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" strokeweight="0"/>
                <v:line id="Line 115" o:spid="_x0000_s1141" style="position:absolute;visibility:visible;mso-wrap-style:square" from="31311,14916" to="31769,149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" strokeweight="0"/>
                <v:line id="Line 116" o:spid="_x0000_s1142" style="position:absolute;visibility:visible;mso-wrap-style:square" from="31540,14681" to="31540,15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" strokeweight="0"/>
                <v:line id="Line 117" o:spid="_x0000_s1143" style="position:absolute;visibility:visible;mso-wrap-style:square" from="31349,14916" to="31807,149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" strokeweight="0"/>
                <v:line id="Line 118" o:spid="_x0000_s1144" style="position:absolute;visibility:visible;mso-wrap-style:square" from="31578,14681" to="31578,15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" strokeweight="0"/>
                <v:line id="Line 119" o:spid="_x0000_s1145" style="position:absolute;visibility:visible;mso-wrap-style:square" from="31369,14916" to="31826,149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" strokeweight="0"/>
                <v:line id="Line 120" o:spid="_x0000_s1146" style="position:absolute;visibility:visible;mso-wrap-style:square" from="31597,14681" to="31597,15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" strokeweight="0"/>
                <v:line id="Line 121" o:spid="_x0000_s1147" style="position:absolute;visibility:visible;mso-wrap-style:square" from="31419,14916" to="31877,149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" strokeweight="0"/>
                <v:line id="Line 122" o:spid="_x0000_s1148" style="position:absolute;visibility:visible;mso-wrap-style:square" from="31648,14681" to="31648,15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" strokeweight="0"/>
                <v:line id="Line 123" o:spid="_x0000_s1149" style="position:absolute;visibility:visible;mso-wrap-style:square" from="31540,14992" to="31997,149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" strokeweight="0"/>
                <v:line id="Line 124" o:spid="_x0000_s1150" style="position:absolute;visibility:visible;mso-wrap-style:square" from="31769,14757" to="31769,15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" strokeweight="0"/>
                <v:line id="Line 125" o:spid="_x0000_s1151" style="position:absolute;visibility:visible;mso-wrap-style:square" from="31597,15068" to="32054,15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" strokeweight="0"/>
                <v:line id="Line 126" o:spid="_x0000_s1152" style="position:absolute;visibility:visible;mso-wrap-style:square" from="31826,14833" to="31826,15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" strokeweight="0"/>
                <v:line id="Line 127" o:spid="_x0000_s1153" style="position:absolute;visibility:visible;mso-wrap-style:square" from="31635,15068" to="32086,15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" strokeweight="0"/>
                <v:line id="Line 128" o:spid="_x0000_s1154" style="position:absolute;visibility:visible;mso-wrap-style:square" from="31864,14833" to="31864,15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" strokeweight="0"/>
                <v:line id="Line 129" o:spid="_x0000_s1155" style="position:absolute;visibility:visible;mso-wrap-style:square" from="31730,15068" to="32188,15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" strokeweight="0"/>
                <v:line id="Line 130" o:spid="_x0000_s1156" style="position:absolute;visibility:visible;mso-wrap-style:square" from="31959,14833" to="31959,15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" strokeweight="0"/>
                <v:line id="Line 131" o:spid="_x0000_s1157" style="position:absolute;visibility:visible;mso-wrap-style:square" from="31769,15068" to="32226,15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" strokeweight="0"/>
                <v:line id="Line 132" o:spid="_x0000_s1158" style="position:absolute;visibility:visible;mso-wrap-style:square" from="31997,14833" to="31997,15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" strokeweight="0"/>
                <v:line id="Line 133" o:spid="_x0000_s1159" style="position:absolute;visibility:visible;mso-wrap-style:square" from="31788,15068" to="32245,15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" strokeweight="0"/>
                <v:line id="Line 134" o:spid="_x0000_s1160" style="position:absolute;visibility:visible;mso-wrap-style:square" from="32016,14833" to="32016,15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" strokeweight="0"/>
                <v:line id="Line 135" o:spid="_x0000_s1161" style="position:absolute;visibility:visible;mso-wrap-style:square" from="31826,15068" to="32283,15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" strokeweight="0"/>
                <v:line id="Line 136" o:spid="_x0000_s1162" style="position:absolute;visibility:visible;mso-wrap-style:square" from="32054,14833" to="32054,15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" strokeweight="0"/>
                <v:line id="Line 137" o:spid="_x0000_s1163" style="position:absolute;visibility:visible;mso-wrap-style:square" from="31845,15068" to="32302,15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" strokeweight="0"/>
                <v:line id="Line 138" o:spid="_x0000_s1164" style="position:absolute;visibility:visible;mso-wrap-style:square" from="32073,14833" to="32073,15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" strokeweight="0"/>
                <v:line id="Line 139" o:spid="_x0000_s1165" style="position:absolute;visibility:visible;mso-wrap-style:square" from="31877,15068" to="32334,15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" strokeweight="0"/>
                <v:line id="Line 140" o:spid="_x0000_s1166" style="position:absolute;visibility:visible;mso-wrap-style:square" from="32105,14833" to="32105,15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" strokeweight="0"/>
                <v:line id="Line 141" o:spid="_x0000_s1167" style="position:absolute;visibility:visible;mso-wrap-style:square" from="31896,15068" to="32353,15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" strokeweight="0"/>
                <v:line id="Line 142" o:spid="_x0000_s1168" style="position:absolute;visibility:visible;mso-wrap-style:square" from="32124,14833" to="32124,15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" strokeweight="0"/>
                <v:line id="Line 143" o:spid="_x0000_s1169" style="position:absolute;visibility:visible;mso-wrap-style:square" from="31927,15068" to="32385,15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" strokeweight="0"/>
                <v:line id="Line 144" o:spid="_x0000_s1170" style="position:absolute;visibility:visible;mso-wrap-style:square" from="32156,14833" to="32156,15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" strokeweight="0"/>
                <v:line id="Line 145" o:spid="_x0000_s1171" style="position:absolute;visibility:visible;mso-wrap-style:square" from="32016,15157" to="32473,15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" strokeweight="0"/>
                <v:line id="Line 146" o:spid="_x0000_s1172" style="position:absolute;visibility:visible;mso-wrap-style:square" from="32245,14916" to="32245,1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" strokeweight="0"/>
                <v:line id="Line 147" o:spid="_x0000_s1173" style="position:absolute;visibility:visible;mso-wrap-style:square" from="32035,15157" to="32492,15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" strokeweight="0"/>
                <v:line id="Line 148" o:spid="_x0000_s1174" style="position:absolute;visibility:visible;mso-wrap-style:square" from="32264,14916" to="32264,1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" strokeweight="0"/>
                <v:line id="Line 149" o:spid="_x0000_s1175" style="position:absolute;visibility:visible;mso-wrap-style:square" from="32086,15259" to="32543,15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" strokeweight="0"/>
                <v:line id="Line 150" o:spid="_x0000_s1176" style="position:absolute;visibility:visible;mso-wrap-style:square" from="32315,15024" to="32315,15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" strokeweight="0"/>
                <v:line id="Line 151" o:spid="_x0000_s1177" style="position:absolute;visibility:visible;mso-wrap-style:square" from="32137,15259" to="32594,15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" strokeweight="0"/>
                <v:line id="Line 152" o:spid="_x0000_s1178" style="position:absolute;visibility:visible;mso-wrap-style:square" from="32365,15024" to="32365,15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" strokeweight="0"/>
                <v:line id="Line 153" o:spid="_x0000_s1179" style="position:absolute;visibility:visible;mso-wrap-style:square" from="32156,15259" to="32607,15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" strokeweight="0"/>
                <v:line id="Line 154" o:spid="_x0000_s1180" style="position:absolute;visibility:visible;mso-wrap-style:square" from="32385,15024" to="32385,15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" strokeweight="0"/>
                <v:line id="Line 155" o:spid="_x0000_s1181" style="position:absolute;visibility:visible;mso-wrap-style:square" from="32169,15259" to="32626,15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" strokeweight="0"/>
                <v:line id="Line 156" o:spid="_x0000_s1182" style="position:absolute;visibility:visible;mso-wrap-style:square" from="32397,15024" to="32397,15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" strokeweight="0"/>
                <v:line id="Line 157" o:spid="_x0000_s1183" style="position:absolute;visibility:visible;mso-wrap-style:square" from="32207,15259" to="32664,15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" strokeweight="0"/>
                <v:line id="Line 158" o:spid="_x0000_s1184" style="position:absolute;visibility:visible;mso-wrap-style:square" from="32435,15024" to="32435,15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" strokeweight="0"/>
                <v:line id="Line 159" o:spid="_x0000_s1185" style="position:absolute;visibility:visible;mso-wrap-style:square" from="32226,15259" to="32683,15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" strokeweight="0"/>
                <v:line id="Line 160" o:spid="_x0000_s1186" style="position:absolute;visibility:visible;mso-wrap-style:square" from="32454,15024" to="32454,15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" strokeweight="0"/>
                <v:line id="Line 161" o:spid="_x0000_s1187" style="position:absolute;visibility:visible;mso-wrap-style:square" from="32245,15259" to="32702,15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" strokeweight="0"/>
                <v:line id="Line 162" o:spid="_x0000_s1188" style="position:absolute;visibility:visible;mso-wrap-style:square" from="32473,15024" to="32473,15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" strokeweight="0"/>
                <v:line id="Line 163" o:spid="_x0000_s1189" style="position:absolute;visibility:visible;mso-wrap-style:square" from="32283,15259" to="32740,15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" strokeweight="0"/>
                <v:line id="Line 164" o:spid="_x0000_s1190" style="position:absolute;visibility:visible;mso-wrap-style:square" from="32512,15024" to="32512,15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" strokeweight="0"/>
                <v:line id="Line 165" o:spid="_x0000_s1191" style="position:absolute;visibility:visible;mso-wrap-style:square" from="32315,15259" to="32772,15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" strokeweight="0"/>
                <v:line id="Line 166" o:spid="_x0000_s1192" style="position:absolute;visibility:visible;mso-wrap-style:square" from="32543,15024" to="32543,15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" strokeweight="0"/>
                <v:line id="Line 167" o:spid="_x0000_s1193" style="position:absolute;visibility:visible;mso-wrap-style:square" from="32385,15259" to="32835,15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" strokeweight="0"/>
                <v:line id="Line 168" o:spid="_x0000_s1194" style="position:absolute;visibility:visible;mso-wrap-style:square" from="32607,15024" to="32607,15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" strokeweight="0"/>
                <v:line id="Line 169" o:spid="_x0000_s1195" style="position:absolute;visibility:visible;mso-wrap-style:square" from="32416,15259" to="32873,15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" strokeweight="0"/>
                <v:line id="Line 170" o:spid="_x0000_s1196" style="position:absolute;visibility:visible;mso-wrap-style:square" from="32645,15024" to="32645,15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" strokeweight="0"/>
                <v:line id="Line 171" o:spid="_x0000_s1197" style="position:absolute;visibility:visible;mso-wrap-style:square" from="32435,15259" to="32893,15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" strokeweight="0"/>
                <v:line id="Line 172" o:spid="_x0000_s1198" style="position:absolute;visibility:visible;mso-wrap-style:square" from="32664,15024" to="32664,15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" strokeweight="0"/>
                <v:line id="Line 173" o:spid="_x0000_s1199" style="position:absolute;visibility:visible;mso-wrap-style:square" from="32556,15259" to="33013,15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" strokeweight="0"/>
                <v:line id="Line 174" o:spid="_x0000_s1200" style="position:absolute;visibility:visible;mso-wrap-style:square" from="32785,15024" to="32785,15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" strokeweight="0"/>
                <v:line id="Line 175" o:spid="_x0000_s1201" style="position:absolute;visibility:visible;mso-wrap-style:square" from="32575,15259" to="33032,15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" strokeweight="0"/>
                <v:line id="Line 176" o:spid="_x0000_s1202" style="position:absolute;visibility:visible;mso-wrap-style:square" from="32804,15024" to="32804,15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" strokeweight="0"/>
                <v:line id="Line 177" o:spid="_x0000_s1203" style="position:absolute;visibility:visible;mso-wrap-style:square" from="32594,15259" to="33051,15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" strokeweight="0"/>
                <v:line id="Line 178" o:spid="_x0000_s1204" style="position:absolute;visibility:visible;mso-wrap-style:square" from="32823,15024" to="32823,15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" strokeweight="0"/>
                <v:line id="Line 179" o:spid="_x0000_s1205" style="position:absolute;visibility:visible;mso-wrap-style:square" from="32645,15259" to="33102,15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" strokeweight="0"/>
                <v:line id="Line 180" o:spid="_x0000_s1206" style="position:absolute;visibility:visible;mso-wrap-style:square" from="32873,15024" to="32873,15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" strokeweight="0"/>
                <v:line id="Line 181" o:spid="_x0000_s1207" style="position:absolute;visibility:visible;mso-wrap-style:square" from="32702,15259" to="33159,15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" strokeweight="0"/>
                <v:line id="Line 182" o:spid="_x0000_s1208" style="position:absolute;visibility:visible;mso-wrap-style:square" from="32931,15024" to="32931,15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" strokeweight="0"/>
                <v:line id="Line 183" o:spid="_x0000_s1209" style="position:absolute;visibility:visible;mso-wrap-style:square" from="32721,15259" to="33178,15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" strokeweight="0"/>
                <v:line id="Line 184" o:spid="_x0000_s1210" style="position:absolute;visibility:visible;mso-wrap-style:square" from="32950,15024" to="32950,15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" strokeweight="0"/>
                <v:line id="Line 185" o:spid="_x0000_s1211" style="position:absolute;visibility:visible;mso-wrap-style:square" from="32740,15259" to="33197,15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" strokeweight="0"/>
                <v:line id="Line 186" o:spid="_x0000_s1212" style="position:absolute;visibility:visible;mso-wrap-style:square" from="32969,15024" to="32969,15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" strokeweight="0"/>
                <v:line id="Line 187" o:spid="_x0000_s1213" style="position:absolute;visibility:visible;mso-wrap-style:square" from="32785,15417" to="33242,1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" strokeweight="0"/>
                <v:line id="Line 188" o:spid="_x0000_s1214" style="position:absolute;visibility:visible;mso-wrap-style:square" from="33013,15182" to="33013,15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" strokeweight="0"/>
                <v:line id="Line 189" o:spid="_x0000_s1215" style="position:absolute;visibility:visible;mso-wrap-style:square" from="32893,15582" to="33350,15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" strokeweight="0"/>
                <v:line id="Line 190" o:spid="_x0000_s1216" style="position:absolute;visibility:visible;mso-wrap-style:square" from="33121,15347" to="33121,15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" strokeweight="0"/>
                <v:line id="Line 191" o:spid="_x0000_s1217" style="position:absolute;visibility:visible;mso-wrap-style:square" from="32975,15582" to="33432,15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" strokeweight="0"/>
                <v:line id="Line 192" o:spid="_x0000_s1218" style="position:absolute;visibility:visible;mso-wrap-style:square" from="33204,15347" to="33204,15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" strokeweight="0"/>
                <v:line id="Line 193" o:spid="_x0000_s1219" style="position:absolute;visibility:visible;mso-wrap-style:square" from="32994,15582" to="33451,15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" strokeweight="0"/>
                <v:line id="Line 194" o:spid="_x0000_s1220" style="position:absolute;visibility:visible;mso-wrap-style:square" from="33223,15347" to="33223,15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" strokeweight="0"/>
                <v:line id="Line 195" o:spid="_x0000_s1221" style="position:absolute;visibility:visible;mso-wrap-style:square" from="33102,15760" to="33559,15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" strokeweight="0"/>
                <v:line id="Line 196" o:spid="_x0000_s1222" style="position:absolute;visibility:visible;mso-wrap-style:square" from="33331,15525" to="33331,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" strokeweight="0"/>
                <v:line id="Line 197" o:spid="_x0000_s1223" style="position:absolute;visibility:visible;mso-wrap-style:square" from="33159,15760" to="33616,15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" strokeweight="0"/>
                <v:line id="Line 198" o:spid="_x0000_s1224" style="position:absolute;visibility:visible;mso-wrap-style:square" from="33388,15525" to="33388,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" strokeweight="0"/>
                <v:line id="Line 199" o:spid="_x0000_s1225" style="position:absolute;visibility:visible;mso-wrap-style:square" from="33223,15957" to="33680,15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" strokeweight="0"/>
                <v:line id="Line 200" o:spid="_x0000_s1226" style="position:absolute;visibility:visible;mso-wrap-style:square" from="33451,15722" to="33451,16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" strokeweight="0"/>
                <v:line id="Line 201" o:spid="_x0000_s1227" style="position:absolute;visibility:visible;mso-wrap-style:square" from="33242,15957" to="33699,15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" strokeweight="0"/>
                <v:line id="Line 202" o:spid="_x0000_s1228" style="position:absolute;visibility:visible;mso-wrap-style:square" from="33470,15722" to="33470,16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" strokeweight="0"/>
                <v:line id="Line 203" o:spid="_x0000_s1229" style="position:absolute;visibility:visible;mso-wrap-style:square" from="33312,15957" to="33769,15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" strokeweight="0"/>
                <v:line id="Line 204" o:spid="_x0000_s1230" style="position:absolute;visibility:visible;mso-wrap-style:square" from="33540,15722" to="33540,16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" strokeweight="0"/>
                <v:line id="Line 205" o:spid="_x0000_s1231" style="position:absolute;visibility:visible;mso-wrap-style:square" from="33331,15957" to="34747,15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" strokeweight="0"/>
                <v:group id="Group 407" o:spid="_x0000_s1232" style="position:absolute;left:6419;top:2489;width:31077;height:14567" coordorigin="1460,1112" coordsize="4894,2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">
                  <v:line id="Line 207" o:spid="_x0000_s1233" style="position:absolute;visibility:visible;mso-wrap-style:square" from="5734,3116" to="5734,3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" strokeweight="0"/>
                  <v:line id="Line 208" o:spid="_x0000_s1234" style="position:absolute;visibility:visible;mso-wrap-style:square" from="5701,3152" to="5773,3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" strokeweight="0"/>
                  <v:line id="Line 209" o:spid="_x0000_s1235" style="position:absolute;visibility:visible;mso-wrap-style:square" from="5737,3116" to="5737,3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" strokeweight="0"/>
                  <v:line id="Line 210" o:spid="_x0000_s1236" style="position:absolute;visibility:visible;mso-wrap-style:square" from="5704,3152" to="5776,3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" strokeweight="0"/>
                  <v:line id="Line 211" o:spid="_x0000_s1237" style="position:absolute;visibility:visible;mso-wrap-style:square" from="5740,3116" to="5740,3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" strokeweight="0"/>
                  <v:line id="Line 212" o:spid="_x0000_s1238" style="position:absolute;visibility:visible;mso-wrap-style:square" from="5708,3152" to="5780,3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" strokeweight="0"/>
                  <v:line id="Line 213" o:spid="_x0000_s1239" style="position:absolute;visibility:visible;mso-wrap-style:square" from="5744,3116" to="5744,3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" strokeweight="0"/>
                  <v:line id="Line 214" o:spid="_x0000_s1240" style="position:absolute;visibility:visible;mso-wrap-style:square" from="5717,3152" to="5789,3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" strokeweight="0"/>
                  <v:line id="Line 215" o:spid="_x0000_s1241" style="position:absolute;visibility:visible;mso-wrap-style:square" from="5753,3116" to="5753,3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" strokeweight="0"/>
                  <v:line id="Line 216" o:spid="_x0000_s1242" style="position:absolute;visibility:visible;mso-wrap-style:square" from="5734,3226" to="5806,3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" strokeweight="0"/>
                  <v:line id="Line 217" o:spid="_x0000_s1243" style="position:absolute;visibility:visible;mso-wrap-style:square" from="5770,3190" to="5770,3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" strokeweight="0"/>
                  <v:line id="Line 218" o:spid="_x0000_s1244" style="position:absolute;visibility:visible;mso-wrap-style:square" from="5747,3226" to="5819,3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" strokeweight="0"/>
                  <v:line id="Line 219" o:spid="_x0000_s1245" style="position:absolute;visibility:visible;mso-wrap-style:square" from="5783,3190" to="5783,3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" strokeweight="0"/>
                  <v:line id="Line 220" o:spid="_x0000_s1246" style="position:absolute;visibility:visible;mso-wrap-style:square" from="5753,3226" to="5825,3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" strokeweight="0"/>
                  <v:line id="Line 221" o:spid="_x0000_s1247" style="position:absolute;visibility:visible;mso-wrap-style:square" from="5789,3190" to="5789,3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" strokeweight="0"/>
                  <v:line id="Line 222" o:spid="_x0000_s1248" style="position:absolute;visibility:visible;mso-wrap-style:square" from="5756,3226" to="5828,3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" strokeweight="0"/>
                  <v:line id="Line 223" o:spid="_x0000_s1249" style="position:absolute;visibility:visible;mso-wrap-style:square" from="5792,3190" to="5792,3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" strokeweight="0"/>
                  <v:line id="Line 224" o:spid="_x0000_s1250" style="position:absolute;visibility:visible;mso-wrap-style:square" from="5761,3226" to="5833,3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" strokeweight="0"/>
                  <v:line id="Line 225" o:spid="_x0000_s1251" style="position:absolute;visibility:visible;mso-wrap-style:square" from="5797,3190" to="5797,3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" strokeweight="0"/>
                  <v:line id="Line 226" o:spid="_x0000_s1252" style="position:absolute;visibility:visible;mso-wrap-style:square" from="5764,3226" to="5836,3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" strokeweight="0"/>
                  <v:line id="Line 227" o:spid="_x0000_s1253" style="position:absolute;visibility:visible;mso-wrap-style:square" from="5800,3190" to="5800,3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" strokeweight="0"/>
                  <v:line id="Line 228" o:spid="_x0000_s1254" style="position:absolute;visibility:visible;mso-wrap-style:square" from="5767,3226" to="5839,3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" strokeweight="0"/>
                  <v:line id="Line 229" o:spid="_x0000_s1255" style="position:absolute;visibility:visible;mso-wrap-style:square" from="5803,3190" to="5803,3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" strokeweight="0"/>
                  <v:line id="Line 230" o:spid="_x0000_s1256" style="position:absolute;visibility:visible;mso-wrap-style:square" from="5770,3226" to="5842,3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" strokeweight="0"/>
                  <v:line id="Line 231" o:spid="_x0000_s1257" style="position:absolute;visibility:visible;mso-wrap-style:square" from="5806,3190" to="5806,3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" strokeweight="0"/>
                  <v:line id="Line 232" o:spid="_x0000_s1258" style="position:absolute;visibility:visible;mso-wrap-style:square" from="5807,3226" to="5879,3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" strokeweight="0"/>
                  <v:line id="Line 233" o:spid="_x0000_s1259" style="position:absolute;visibility:visible;mso-wrap-style:square" from="5843,3190" to="5843,3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" strokeweight="0"/>
                  <v:line id="Line 234" o:spid="_x0000_s1260" style="position:absolute;visibility:visible;mso-wrap-style:square" from="5810,3226" to="5882,3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" strokeweight="0"/>
                  <v:line id="Line 235" o:spid="_x0000_s1261" style="position:absolute;visibility:visible;mso-wrap-style:square" from="5846,3190" to="5846,3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" strokeweight="0"/>
                  <v:line id="Line 236" o:spid="_x0000_s1262" style="position:absolute;visibility:visible;mso-wrap-style:square" from="5828,3226" to="5900,3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" strokeweight="0"/>
                  <v:line id="Line 237" o:spid="_x0000_s1263" style="position:absolute;visibility:visible;mso-wrap-style:square" from="5864,3190" to="5864,3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" strokeweight="0"/>
                  <v:line id="Line 238" o:spid="_x0000_s1264" style="position:absolute;visibility:visible;mso-wrap-style:square" from="5836,3226" to="5908,3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" strokeweight="0"/>
                  <v:line id="Line 239" o:spid="_x0000_s1265" style="position:absolute;visibility:visible;mso-wrap-style:square" from="5872,3190" to="5872,3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" strokeweight="0"/>
                  <v:line id="Line 240" o:spid="_x0000_s1266" style="position:absolute;visibility:visible;mso-wrap-style:square" from="5902,3370" to="5974,3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" strokeweight="0"/>
                  <v:line id="Line 241" o:spid="_x0000_s1267" style="position:absolute;visibility:visible;mso-wrap-style:square" from="5938,3334" to="5938,3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" strokeweight="0"/>
                  <v:line id="Line 242" o:spid="_x0000_s1268" style="position:absolute;visibility:visible;mso-wrap-style:square" from="5918,3370" to="5990,3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" strokeweight="0"/>
                  <v:line id="Line 243" o:spid="_x0000_s1269" style="position:absolute;visibility:visible;mso-wrap-style:square" from="5954,3334" to="5954,3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" strokeweight="0"/>
                  <v:line id="Line 244" o:spid="_x0000_s1270" style="position:absolute;visibility:visible;mso-wrap-style:square" from="5921,3370" to="5993,3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" strokeweight="0"/>
                  <v:line id="Line 245" o:spid="_x0000_s1271" style="position:absolute;visibility:visible;mso-wrap-style:square" from="5957,3334" to="5957,3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" strokeweight="0"/>
                  <v:line id="Line 246" o:spid="_x0000_s1272" style="position:absolute;visibility:visible;mso-wrap-style:square" from="5940,3370" to="6012,3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" strokeweight="0"/>
                  <v:line id="Line 247" o:spid="_x0000_s1273" style="position:absolute;visibility:visible;mso-wrap-style:square" from="5976,3334" to="5976,3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" strokeweight="0"/>
                  <v:line id="Line 248" o:spid="_x0000_s1274" style="position:absolute;visibility:visible;mso-wrap-style:square" from="5954,3370" to="6026,3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" strokeweight="0"/>
                  <v:line id="Line 249" o:spid="_x0000_s1275" style="position:absolute;visibility:visible;mso-wrap-style:square" from="5990,3334" to="5990,3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" strokeweight="0"/>
                  <v:line id="Line 250" o:spid="_x0000_s1276" style="position:absolute;visibility:visible;mso-wrap-style:square" from="5979,3370" to="6051,3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" strokeweight="0"/>
                  <v:line id="Line 251" o:spid="_x0000_s1277" style="position:absolute;visibility:visible;mso-wrap-style:square" from="6015,3334" to="6015,3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" strokeweight="0"/>
                  <v:line id="Line 252" o:spid="_x0000_s1278" style="position:absolute;visibility:visible;mso-wrap-style:square" from="5982,3370" to="6053,3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" strokeweight="0"/>
                  <v:line id="Line 253" o:spid="_x0000_s1279" style="position:absolute;visibility:visible;mso-wrap-style:square" from="6018,3334" to="6018,3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" strokeweight="0"/>
                  <v:line id="Line 254" o:spid="_x0000_s1280" style="position:absolute;visibility:visible;mso-wrap-style:square" from="5999,3370" to="6071,3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" strokeweight="0"/>
                  <v:line id="Line 255" o:spid="_x0000_s1281" style="position:absolute;visibility:visible;mso-wrap-style:square" from="6035,3334" to="6035,3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" strokeweight="0"/>
                  <v:line id="Line 256" o:spid="_x0000_s1282" style="position:absolute;visibility:visible;mso-wrap-style:square" from="6048,3370" to="6120,3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" strokeweight="0"/>
                  <v:line id="Line 257" o:spid="_x0000_s1283" style="position:absolute;visibility:visible;mso-wrap-style:square" from="6084,3334" to="6084,3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" strokeweight="0"/>
                  <v:line id="Line 258" o:spid="_x0000_s1284" style="position:absolute;visibility:visible;mso-wrap-style:square" from="6125,3370" to="6197,3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" strokeweight="0"/>
                  <v:line id="Line 259" o:spid="_x0000_s1285" style="position:absolute;visibility:visible;mso-wrap-style:square" from="6161,3334" to="6161,3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" strokeweight="0"/>
                  <v:line id="Line 260" o:spid="_x0000_s1286" style="position:absolute;visibility:visible;mso-wrap-style:square" from="6282,3370" to="6354,3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" strokeweight="0"/>
                  <v:line id="Line 261" o:spid="_x0000_s1287" style="position:absolute;visibility:visible;mso-wrap-style:square" from="6318,3334" to="6318,3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" strokeweight="0"/>
                  <v:rect id="Rectangle 262" o:spid="_x0000_s1288" style="position:absolute;left:1460;top:1112;width:82;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" fillcolor="black" stroked="f"/>
                  <v:rect id="Rectangle 263" o:spid="_x0000_s1289" style="position:absolute;left:1532;top:1122;width:20;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" fillcolor="black" stroked="f"/>
                  <v:shape id="Freeform 264" o:spid="_x0000_s1290" style="position:absolute;left:1532;top:1112;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" path="m10,l20,10,10,20,,10,10,xe" fillcolor="black" stroked="f">
                    <v:path arrowok="t" o:connecttype="custom" o:connectlocs="10,0;20,10;10,20;0,10;10,0" o:connectangles="0,0,0,0,0"/>
                  </v:shape>
                  <v:rect id="Rectangle 265" o:spid="_x0000_s1291" style="position:absolute;left:1542;top:1131;width:15;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" fillcolor="black" stroked="f"/>
                  <v:shape id="Freeform 266" o:spid="_x0000_s1292" style="position:absolute;left:1532;top:1131;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" path="m20,10l10,,,10,10,20,20,10xe" fillcolor="black" stroked="f">
                    <v:path arrowok="t" o:connecttype="custom" o:connectlocs="20,10;10,0;0,10;10,20;20,10" o:connectangles="0,0,0,0,0"/>
                  </v:shape>
                  <v:rect id="Rectangle 267" o:spid="_x0000_s1293" style="position:absolute;left:1571;top:1145;width:20;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" fillcolor="black" stroked="f"/>
                  <v:rect id="Rectangle 268" o:spid="_x0000_s1294" style="position:absolute;left:1581;top:1150;width:36;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" fillcolor="black" stroked="f"/>
                  <v:shape id="Freeform 269" o:spid="_x0000_s1295" style="position:absolute;left:1571;top:1150;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" path="m20,10l10,,,10,10,20,20,10xe" fillcolor="black" stroked="f">
                    <v:path arrowok="t" o:connecttype="custom" o:connectlocs="20,10;10,0;0,10;10,20;20,10" o:connectangles="0,0,0,0,0"/>
                  </v:shape>
                  <v:rect id="Rectangle 270" o:spid="_x0000_s1296" style="position:absolute;left:1607;top:1160;width:20;height: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" fillcolor="black" stroked="f"/>
                  <v:shape id="Freeform 271" o:spid="_x0000_s1297" style="position:absolute;left:1607;top:1150;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" path="m10,l20,10,10,20,,10,10,xe" fillcolor="black" stroked="f">
                    <v:path arrowok="t" o:connecttype="custom" o:connectlocs="10,0;20,10;10,20;0,10;10,0" o:connectangles="0,0,0,0,0"/>
                  </v:shape>
                  <v:rect id="Rectangle 272" o:spid="_x0000_s1298" style="position:absolute;left:1617;top:1168;width:46;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" fillcolor="black" stroked="f"/>
                  <v:rect id="Rectangle 273" o:spid="_x0000_s1299" style="position:absolute;left:1692;top:1168;width:112;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" fillcolor="black" stroked="f"/>
                  <v:shape id="Freeform 274" o:spid="_x0000_s1300" style="position:absolute;left:1607;top:1168;width:20;height:21;visibility:visible;mso-wrap-style:square;v-text-anchor:top" coordsize="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" path="m20,10l10,,,10,10,21,20,10xe" fillcolor="black" stroked="f">
                    <v:path arrowok="t" o:connecttype="custom" o:connectlocs="20,10;10,0;0,10;10,21;20,10" o:connectangles="0,0,0,0,0"/>
                  </v:shape>
                  <v:rect id="Rectangle 275" o:spid="_x0000_s1301" style="position:absolute;left:1794;top:1178;width:20;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" fillcolor="black" stroked="f"/>
                  <v:shape id="Freeform 276" o:spid="_x0000_s1302" style="position:absolute;left:1794;top:1168;width:20;height:21;visibility:visible;mso-wrap-style:square;v-text-anchor:top" coordsize="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" path="m10,l20,10,10,21,,10,10,xe" fillcolor="black" stroked="f">
                    <v:path arrowok="t" o:connecttype="custom" o:connectlocs="10,0;20,10;10,21;0,10;10,0" o:connectangles="0,0,0,0,0"/>
                  </v:shape>
                  <v:rect id="Rectangle 277" o:spid="_x0000_s1303" style="position:absolute;left:1805;top:1199;width:21;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" fillcolor="black" stroked="f"/>
                  <v:rect id="Rectangle 278" o:spid="_x0000_s1304" style="position:absolute;left:1815;top:1206;width:52;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" fillcolor="black" stroked="f"/>
                  <v:shape id="Freeform 279" o:spid="_x0000_s1305" style="position:absolute;left:1805;top:1206;width:21;height:20;visibility:visible;mso-wrap-style:square;v-text-anchor:top" coordsize="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" path="m21,10l10,,,10,10,20,21,10xe" fillcolor="black" stroked="f">
                    <v:path arrowok="t" o:connecttype="custom" o:connectlocs="21,10;10,0;0,10;10,20;21,10" o:connectangles="0,0,0,0,0"/>
                  </v:shape>
                  <v:rect id="Rectangle 280" o:spid="_x0000_s1306" style="position:absolute;left:1857;top:1216;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" fillcolor="black" stroked="f"/>
                  <v:shape id="Freeform 281" o:spid="_x0000_s1307" style="position:absolute;left:1857;top:1206;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" path="m10,l20,10,10,20,,10,10,xe" fillcolor="black" stroked="f">
                    <v:path arrowok="t" o:connecttype="custom" o:connectlocs="10,0;20,10;10,20;0,10;10,0" o:connectangles="0,0,0,0,0"/>
                  </v:shape>
                  <v:rect id="Rectangle 282" o:spid="_x0000_s1308" style="position:absolute;left:1867;top:1226;width:6;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" fillcolor="black" stroked="f"/>
                  <v:shape id="Freeform 283" o:spid="_x0000_s1309" style="position:absolute;left:1857;top:1226;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" path="m20,10l10,,,10,10,20,20,10xe" fillcolor="black" stroked="f">
                    <v:path arrowok="t" o:connecttype="custom" o:connectlocs="20,10;10,0;0,10;10,20;20,10" o:connectangles="0,0,0,0,0"/>
                  </v:shape>
                  <v:rect id="Rectangle 284" o:spid="_x0000_s1310" style="position:absolute;left:1863;top:1236;width:20;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" fillcolor="black" stroked="f"/>
                  <v:shape id="Freeform 285" o:spid="_x0000_s1311" style="position:absolute;left:1863;top:1226;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" path="m10,l20,10,10,20,,10,10,xe" fillcolor="black" stroked="f">
                    <v:path arrowok="t" o:connecttype="custom" o:connectlocs="10,0;20,10;10,20;0,10;10,0" o:connectangles="0,0,0,0,0"/>
                  </v:shape>
                  <v:rect id="Rectangle 286" o:spid="_x0000_s1312" style="position:absolute;left:1873;top:1245;width:1;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" fillcolor="black" stroked="f"/>
                  <v:rect id="Rectangle 287" o:spid="_x0000_s1313" style="position:absolute;left:1903;top:1245;width:42;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" fillcolor="black" stroked="f"/>
                  <v:shape id="Freeform 288" o:spid="_x0000_s1314" style="position:absolute;left:1863;top:1245;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" path="m20,10l10,,,10,10,20,20,10xe" fillcolor="black" stroked="f">
                    <v:path arrowok="t" o:connecttype="custom" o:connectlocs="20,10;10,0;0,10;10,20;20,10" o:connectangles="0,0,0,0,0"/>
                  </v:shape>
                  <v:rect id="Rectangle 289" o:spid="_x0000_s1315" style="position:absolute;left:1935;top:1255;width:20;height: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" fillcolor="black" stroked="f"/>
                  <v:shape id="Freeform 290" o:spid="_x0000_s1316" style="position:absolute;left:1935;top:1245;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" path="m10,l20,10,10,20,,10,10,xe" fillcolor="black" stroked="f">
                    <v:path arrowok="t" o:connecttype="custom" o:connectlocs="10,0;20,10;10,20;0,10;10,0" o:connectangles="0,0,0,0,0"/>
                  </v:shape>
                  <v:rect id="Rectangle 291" o:spid="_x0000_s1317" style="position:absolute;left:1945;top:1284;width:3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" fillcolor="black" stroked="f"/>
                  <v:rect id="Rectangle 292" o:spid="_x0000_s1318" style="position:absolute;left:2008;top:1284;width:17;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" fillcolor="black" stroked="f"/>
                  <v:shape id="Freeform 293" o:spid="_x0000_s1319" style="position:absolute;left:1935;top:1284;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" path="m20,10l10,,,10,10,20,20,10xe" fillcolor="black" stroked="f">
                    <v:path arrowok="t" o:connecttype="custom" o:connectlocs="20,10;10,0;0,10;10,20;20,10" o:connectangles="0,0,0,0,0"/>
                  </v:shape>
                  <v:rect id="Rectangle 294" o:spid="_x0000_s1320" style="position:absolute;left:2015;top:1294;width:21;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" fillcolor="black" stroked="f"/>
                  <v:shape id="Freeform 295" o:spid="_x0000_s1321" style="position:absolute;left:2015;top:1284;width:21;height:20;visibility:visible;mso-wrap-style:square;v-text-anchor:top" coordsize="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" path="m10,l21,10,10,20,,10,10,xe" fillcolor="black" stroked="f">
                    <v:path arrowok="t" o:connecttype="custom" o:connectlocs="10,0;21,10;10,20;0,10;10,0" o:connectangles="0,0,0,0,0"/>
                  </v:shape>
                  <v:rect id="Rectangle 296" o:spid="_x0000_s1322" style="position:absolute;left:2025;top:1304;width:11;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" fillcolor="black" stroked="f"/>
                  <v:shape id="Freeform 297" o:spid="_x0000_s1323" style="position:absolute;left:2015;top:1304;width:21;height:20;visibility:visible;mso-wrap-style:square;v-text-anchor:top" coordsize="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" path="m21,10l10,,,10,10,20,21,10xe" fillcolor="black" stroked="f">
                    <v:path arrowok="t" o:connecttype="custom" o:connectlocs="21,10;10,0;0,10;10,20;21,10" o:connectangles="0,0,0,0,0"/>
                  </v:shape>
                  <v:rect id="Rectangle 298" o:spid="_x0000_s1324" style="position:absolute;left:2025;top:1314;width:21;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" fillcolor="black" stroked="f"/>
                  <v:shape id="Freeform 299" o:spid="_x0000_s1325" style="position:absolute;left:2025;top:1304;width:21;height:20;visibility:visible;mso-wrap-style:square;v-text-anchor:top" coordsize="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" path="m11,l21,10,11,20,,10,11,xe" fillcolor="black" stroked="f">
                    <v:path arrowok="t" o:connecttype="custom" o:connectlocs="11,0;21,10;11,20;0,10;11,0" o:connectangles="0,0,0,0,0"/>
                  </v:shape>
                  <v:rect id="Rectangle 300" o:spid="_x0000_s1326" style="position:absolute;left:2036;top:1323;width:36;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" fillcolor="black" stroked="f"/>
                  <v:shape id="Freeform 301" o:spid="_x0000_s1327" style="position:absolute;left:2025;top:1323;width:21;height:20;visibility:visible;mso-wrap-style:square;v-text-anchor:top" coordsize="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" path="m21,10l11,,,10,11,20,21,10xe" fillcolor="black" stroked="f">
                    <v:path arrowok="t" o:connecttype="custom" o:connectlocs="21,10;11,0;0,10;11,20;21,10" o:connectangles="0,0,0,0,0"/>
                  </v:shape>
                  <v:rect id="Rectangle 302" o:spid="_x0000_s1328" style="position:absolute;left:2061;top:1333;width:21;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" fillcolor="black" stroked="f"/>
                  <v:shape id="Freeform 303" o:spid="_x0000_s1329" style="position:absolute;left:2061;top:1323;width:21;height:20;visibility:visible;mso-wrap-style:square;v-text-anchor:top" coordsize="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" path="m11,l21,10,11,20,,10,11,xe" fillcolor="black" stroked="f">
                    <v:path arrowok="t" o:connecttype="custom" o:connectlocs="11,0;21,10;11,20;0,10;11,0" o:connectangles="0,0,0,0,0"/>
                  </v:shape>
                  <v:rect id="Rectangle 304" o:spid="_x0000_s1330" style="position:absolute;left:2079;top:1357;width:20;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" fillcolor="black" stroked="f"/>
                  <v:rect id="Rectangle 305" o:spid="_x0000_s1331" style="position:absolute;left:2089;top:1361;width:33;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" fillcolor="black" stroked="f"/>
                  <v:shape id="Freeform 306" o:spid="_x0000_s1332" style="position:absolute;left:2079;top:1361;width:20;height:21;visibility:visible;mso-wrap-style:square;v-text-anchor:top" coordsize="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" path="m20,11l10,,,11,10,21,20,11xe" fillcolor="black" stroked="f">
                    <v:path arrowok="t" o:connecttype="custom" o:connectlocs="20,11;10,0;0,11;10,21;20,11" o:connectangles="0,0,0,0,0"/>
                  </v:shape>
                  <v:rect id="Rectangle 307" o:spid="_x0000_s1333" style="position:absolute;left:2112;top:1372;width:20;height: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" fillcolor="black" stroked="f"/>
                  <v:shape id="Freeform 308" o:spid="_x0000_s1334" style="position:absolute;left:2112;top:1361;width:20;height:21;visibility:visible;mso-wrap-style:square;v-text-anchor:top" coordsize="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" path="m10,l20,11,10,21,,11,10,xe" fillcolor="black" stroked="f">
                    <v:path arrowok="t" o:connecttype="custom" o:connectlocs="10,0;20,11;10,21;0,11;10,0" o:connectangles="0,0,0,0,0"/>
                  </v:shape>
                  <v:rect id="Rectangle 309" o:spid="_x0000_s1335" style="position:absolute;left:2122;top:1380;width:2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" fillcolor="black" stroked="f"/>
                  <v:shape id="Freeform 310" o:spid="_x0000_s1336" style="position:absolute;left:2112;top:1380;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" path="m20,10l10,,,10,10,20,20,10xe" fillcolor="black" stroked="f">
                    <v:path arrowok="t" o:connecttype="custom" o:connectlocs="20,10;10,0;0,10;10,20;20,10" o:connectangles="0,0,0,0,0"/>
                  </v:shape>
                  <v:rect id="Rectangle 311" o:spid="_x0000_s1337" style="position:absolute;left:2136;top:1390;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" fillcolor="black" stroked="f"/>
                  <v:shape id="Freeform 312" o:spid="_x0000_s1338" style="position:absolute;left:2136;top:1380;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" path="m10,l20,10,10,20,,10,10,xe" fillcolor="black" stroked="f">
                    <v:path arrowok="t" o:connecttype="custom" o:connectlocs="10,0;20,10;10,20;0,10;10,0" o:connectangles="0,0,0,0,0"/>
                  </v:shape>
                  <v:rect id="Rectangle 313" o:spid="_x0000_s1339" style="position:absolute;left:2146;top:1400;width:5;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" fillcolor="black" stroked="f"/>
                  <v:shape id="Freeform 314" o:spid="_x0000_s1340" style="position:absolute;left:2136;top:1400;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" path="m20,10l10,,,10,10,20,20,10xe" fillcolor="black" stroked="f">
                    <v:path arrowok="t" o:connecttype="custom" o:connectlocs="20,10;10,0;0,10;10,20;20,10" o:connectangles="0,0,0,0,0"/>
                  </v:shape>
                  <v:rect id="Rectangle 315" o:spid="_x0000_s1341" style="position:absolute;left:2148;top:1432;width:20;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" fillcolor="black" stroked="f"/>
                  <v:rect id="Rectangle 316" o:spid="_x0000_s1342" style="position:absolute;left:2158;top:1439;width:19;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" fillcolor="black" stroked="f"/>
                  <v:shape id="Freeform 317" o:spid="_x0000_s1343" style="position:absolute;left:2148;top:1439;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" path="m20,10l10,,,10,10,20,20,10xe" fillcolor="black" stroked="f">
                    <v:path arrowok="t" o:connecttype="custom" o:connectlocs="20,10;10,0;0,10;10,20;20,10" o:connectangles="0,0,0,0,0"/>
                  </v:shape>
                  <v:rect id="Rectangle 318" o:spid="_x0000_s1344" style="position:absolute;left:2166;top:1449;width:21;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" fillcolor="black" stroked="f"/>
                  <v:shape id="Freeform 319" o:spid="_x0000_s1345" style="position:absolute;left:2166;top:1439;width:21;height:20;visibility:visible;mso-wrap-style:square;v-text-anchor:top" coordsize="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" path="m11,l21,10,11,20,,10,11,xe" fillcolor="black" stroked="f">
                    <v:path arrowok="t" o:connecttype="custom" o:connectlocs="11,0;21,10;11,20;0,10;11,0" o:connectangles="0,0,0,0,0"/>
                  </v:shape>
                  <v:rect id="Rectangle 320" o:spid="_x0000_s1346" style="position:absolute;left:2177;top:1459;width:54;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" fillcolor="black" stroked="f"/>
                  <v:shape id="Freeform 321" o:spid="_x0000_s1347" style="position:absolute;left:2166;top:1459;width:21;height:21;visibility:visible;mso-wrap-style:square;v-text-anchor:top" coordsize="2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" path="m21,10l11,,,10,11,21,21,10xe" fillcolor="black" stroked="f">
                    <v:path arrowok="t" o:connecttype="custom" o:connectlocs="21,10;11,0;0,10;11,21;21,10" o:connectangles="0,0,0,0,0"/>
                  </v:shape>
                  <v:rect id="Rectangle 322" o:spid="_x0000_s1348" style="position:absolute;left:2221;top:1469;width:20;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" fillcolor="black" stroked="f"/>
                  <v:shape id="Freeform 323" o:spid="_x0000_s1349" style="position:absolute;left:2221;top:1459;width:20;height:21;visibility:visible;mso-wrap-style:square;v-text-anchor:top" coordsize="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" path="m10,l20,10,10,21,,10,10,xe" fillcolor="black" stroked="f">
                    <v:path arrowok="t" o:connecttype="custom" o:connectlocs="10,0;20,10;10,21;0,10;10,0" o:connectangles="0,0,0,0,0"/>
                  </v:shape>
                  <v:rect id="Rectangle 324" o:spid="_x0000_s1350" style="position:absolute;left:2246;top:1478;width:2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" fillcolor="black" stroked="f"/>
                  <v:rect id="Rectangle 325" o:spid="_x0000_s1351" style="position:absolute;left:2260;top:1488;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" fillcolor="black" stroked="f"/>
                  <v:shape id="Freeform 326" o:spid="_x0000_s1352" style="position:absolute;left:2260;top:1478;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" path="m10,l20,10,10,20,,10,10,xe" fillcolor="black" stroked="f">
                    <v:path arrowok="t" o:connecttype="custom" o:connectlocs="10,0;20,10;10,20;0,10;10,0" o:connectangles="0,0,0,0,0"/>
                  </v:shape>
                  <v:rect id="Rectangle 327" o:spid="_x0000_s1353" style="position:absolute;left:2270;top:1498;width:39;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" fillcolor="black" stroked="f"/>
                  <v:shape id="Freeform 328" o:spid="_x0000_s1354" style="position:absolute;left:2260;top:1498;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" path="m20,10l10,,,10,10,20,20,10xe" fillcolor="black" stroked="f">
                    <v:path arrowok="t" o:connecttype="custom" o:connectlocs="20,10;10,0;0,10;10,20;20,10" o:connectangles="0,0,0,0,0"/>
                  </v:shape>
                  <v:rect id="Rectangle 329" o:spid="_x0000_s1355" style="position:absolute;left:2299;top:1508;width:20;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" fillcolor="black" stroked="f"/>
                  <v:shape id="Freeform 330" o:spid="_x0000_s1356" style="position:absolute;left:2299;top:1498;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" path="m10,l20,10,10,20,,10,10,xe" fillcolor="black" stroked="f">
                    <v:path arrowok="t" o:connecttype="custom" o:connectlocs="10,0;20,10;10,20;0,10;10,0" o:connectangles="0,0,0,0,0"/>
                  </v:shape>
                  <v:rect id="Rectangle 331" o:spid="_x0000_s1357" style="position:absolute;left:2309;top:1518;width:11;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" fillcolor="black" stroked="f"/>
                  <v:rect id="Rectangle 332" o:spid="_x0000_s1358" style="position:absolute;left:2349;top:1518;width:115;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" fillcolor="black" stroked="f"/>
                  <v:shape id="Freeform 333" o:spid="_x0000_s1359" style="position:absolute;left:2299;top:1518;width:20;height:21;visibility:visible;mso-wrap-style:square;v-text-anchor:top" coordsize="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" path="m20,11l10,,,11,10,21,20,11xe" fillcolor="black" stroked="f">
                    <v:path arrowok="t" o:connecttype="custom" o:connectlocs="20,11;10,0;0,11;10,21;20,11" o:connectangles="0,0,0,0,0"/>
                  </v:shape>
                  <v:rect id="Rectangle 334" o:spid="_x0000_s1360" style="position:absolute;left:2474;top:1537;width:33;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" fillcolor="black" stroked="f"/>
                  <v:shape id="Freeform 335" o:spid="_x0000_s1361" style="position:absolute;left:2464;top:1537;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" path="m20,10l10,,,10,10,20,20,10xe" fillcolor="black" stroked="f">
                    <v:path arrowok="t" o:connecttype="custom" o:connectlocs="20,10;10,0;0,10;10,20;20,10" o:connectangles="0,0,0,0,0"/>
                  </v:shape>
                  <v:rect id="Rectangle 336" o:spid="_x0000_s1362" style="position:absolute;left:2497;top:1547;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" fillcolor="black" stroked="f"/>
                  <v:shape id="Freeform 337" o:spid="_x0000_s1363" style="position:absolute;left:2497;top:1537;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" path="m10,l20,10,10,20,,10,10,xe" fillcolor="black" stroked="f">
                    <v:path arrowok="t" o:connecttype="custom" o:connectlocs="10,0;20,10;10,20;0,10;10,0" o:connectangles="0,0,0,0,0"/>
                  </v:shape>
                  <v:rect id="Rectangle 338" o:spid="_x0000_s1364" style="position:absolute;left:2507;top:1557;width:22;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" fillcolor="black" stroked="f"/>
                  <v:shape id="Freeform 339" o:spid="_x0000_s1365" style="position:absolute;left:2497;top:1557;width:20;height:21;visibility:visible;mso-wrap-style:square;v-text-anchor:top" coordsize="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" path="m20,10l10,,,10,10,21,20,10xe" fillcolor="black" stroked="f">
                    <v:path arrowok="t" o:connecttype="custom" o:connectlocs="20,10;10,0;0,10;10,21;20,10" o:connectangles="0,0,0,0,0"/>
                  </v:shape>
                  <v:rect id="Rectangle 340" o:spid="_x0000_s1366" style="position:absolute;left:2519;top:1567;width:20;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" fillcolor="black" stroked="f"/>
                  <v:shape id="Freeform 341" o:spid="_x0000_s1367" style="position:absolute;left:2519;top:1557;width:20;height:21;visibility:visible;mso-wrap-style:square;v-text-anchor:top" coordsize="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" path="m10,l20,10,10,21,,10,10,xe" fillcolor="black" stroked="f">
                    <v:path arrowok="t" o:connecttype="custom" o:connectlocs="10,0;20,10;10,21;0,10;10,0" o:connectangles="0,0,0,0,0"/>
                  </v:shape>
                  <v:rect id="Rectangle 342" o:spid="_x0000_s1368" style="position:absolute;left:2529;top:1578;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" fillcolor="black" stroked="f"/>
                  <v:shape id="Freeform 343" o:spid="_x0000_s1369" style="position:absolute;left:2519;top:1578;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" path="m20,10l10,,,10,10,20,20,10xe" fillcolor="black" stroked="f">
                    <v:path arrowok="t" o:connecttype="custom" o:connectlocs="20,10;10,0;0,10;10,20;20,10" o:connectangles="0,0,0,0,0"/>
                  </v:shape>
                  <v:rect id="Rectangle 344" o:spid="_x0000_s1370" style="position:absolute;left:2558;top:1598;width:79;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" fillcolor="black" stroked="f"/>
                  <v:shape id="Freeform 345" o:spid="_x0000_s1371" style="position:absolute;left:2548;top:1598;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" path="m20,10l10,,,10,10,20,20,10xe" fillcolor="black" stroked="f">
                    <v:path arrowok="t" o:connecttype="custom" o:connectlocs="20,10;10,0;0,10;10,20;20,10" o:connectangles="0,0,0,0,0"/>
                  </v:shape>
                  <v:rect id="Rectangle 346" o:spid="_x0000_s1372" style="position:absolute;left:2627;top:1608;width:20;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" fillcolor="black" stroked="f"/>
                  <v:shape id="Freeform 347" o:spid="_x0000_s1373" style="position:absolute;left:2627;top:1598;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" path="m10,l20,10,10,20,,10,10,xe" fillcolor="black" stroked="f">
                    <v:path arrowok="t" o:connecttype="custom" o:connectlocs="10,0;20,10;10,20;0,10;10,0" o:connectangles="0,0,0,0,0"/>
                  </v:shape>
                  <v:rect id="Rectangle 348" o:spid="_x0000_s1374" style="position:absolute;left:2643;top:1657;width:3;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" fillcolor="black" stroked="f"/>
                  <v:rect id="Rectangle 349" o:spid="_x0000_s1375" style="position:absolute;left:2635;top:1667;width:21;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" fillcolor="black" stroked="f"/>
                  <v:shape id="Freeform 350" o:spid="_x0000_s1376" style="position:absolute;left:2635;top:1657;width:21;height:20;visibility:visible;mso-wrap-style:square;v-text-anchor:top" coordsize="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" path="m11,l21,10,11,20,,10,11,xe" fillcolor="black" stroked="f">
                    <v:path arrowok="t" o:connecttype="custom" o:connectlocs="11,0;21,10;11,20;0,10;11,0" o:connectangles="0,0,0,0,0"/>
                  </v:shape>
                  <v:rect id="Rectangle 351" o:spid="_x0000_s1377" style="position:absolute;left:2646;top:1677;width:8;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" fillcolor="black" stroked="f"/>
                  <v:shape id="Freeform 352" o:spid="_x0000_s1378" style="position:absolute;left:2635;top:1677;width:21;height:20;visibility:visible;mso-wrap-style:square;v-text-anchor:top" coordsize="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" path="m21,10l11,,,10,11,20,21,10xe" fillcolor="black" stroked="f">
                    <v:path arrowok="t" o:connecttype="custom" o:connectlocs="21,10;11,0;0,10;11,20;21,10" o:connectangles="0,0,0,0,0"/>
                  </v:shape>
                  <v:rect id="Rectangle 353" o:spid="_x0000_s1379" style="position:absolute;left:2644;top:1687;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" fillcolor="black" stroked="f"/>
                  <v:shape id="Freeform 354" o:spid="_x0000_s1380" style="position:absolute;left:2644;top:1677;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" path="m10,l20,10,10,20,,10,10,xe" fillcolor="black" stroked="f">
                    <v:path arrowok="t" o:connecttype="custom" o:connectlocs="10,0;20,10;10,20;0,10;10,0" o:connectangles="0,0,0,0,0"/>
                  </v:shape>
                  <v:rect id="Rectangle 355" o:spid="_x0000_s1381" style="position:absolute;left:2654;top:1697;width:3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" fillcolor="black" stroked="f"/>
                  <v:shape id="Freeform 356" o:spid="_x0000_s1382" style="position:absolute;left:2644;top:1697;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" path="m20,10l10,,,10,10,20,20,10xe" fillcolor="black" stroked="f">
                    <v:path arrowok="t" o:connecttype="custom" o:connectlocs="20,10;10,0;0,10;10,20;20,10" o:connectangles="0,0,0,0,0"/>
                  </v:shape>
                  <v:rect id="Rectangle 357" o:spid="_x0000_s1383" style="position:absolute;left:2674;top:1707;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" fillcolor="black" stroked="f"/>
                  <v:shape id="Freeform 358" o:spid="_x0000_s1384" style="position:absolute;left:2674;top:1697;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" path="m10,l20,10,10,20,,10,10,xe" fillcolor="black" stroked="f">
                    <v:path arrowok="t" o:connecttype="custom" o:connectlocs="10,0;20,10;10,20;0,10;10,0" o:connectangles="0,0,0,0,0"/>
                  </v:shape>
                  <v:rect id="Rectangle 359" o:spid="_x0000_s1385" style="position:absolute;left:2684;top:1717;width:13;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" fillcolor="black" stroked="f"/>
                  <v:rect id="Rectangle 360" o:spid="_x0000_s1386" style="position:absolute;left:2726;top:1717;width:16;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" fillcolor="black" stroked="f"/>
                  <v:shape id="Freeform 361" o:spid="_x0000_s1387" style="position:absolute;left:2674;top:1717;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" path="m20,10l10,,,10,10,20,20,10xe" fillcolor="black" stroked="f">
                    <v:path arrowok="t" o:connecttype="custom" o:connectlocs="20,10;10,0;0,10;10,20;20,10" o:connectangles="0,0,0,0,0"/>
                  </v:shape>
                  <v:rect id="Rectangle 362" o:spid="_x0000_s1388" style="position:absolute;left:2732;top:1727;width:20;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" fillcolor="black" stroked="f"/>
                  <v:shape id="Freeform 363" o:spid="_x0000_s1389" style="position:absolute;left:2732;top:1717;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" path="m10,l20,10,10,20,,10,10,xe" fillcolor="black" stroked="f">
                    <v:path arrowok="t" o:connecttype="custom" o:connectlocs="10,0;20,10;10,20;0,10;10,0" o:connectangles="0,0,0,0,0"/>
                  </v:shape>
                  <v:rect id="Rectangle 364" o:spid="_x0000_s1390" style="position:absolute;left:2742;top:1737;width:6;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" fillcolor="black" stroked="f"/>
                  <v:shape id="Freeform 365" o:spid="_x0000_s1391" style="position:absolute;left:2732;top:1737;width:20;height:21;visibility:visible;mso-wrap-style:square;v-text-anchor:top" coordsize="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" path="m20,11l10,,,11,10,21,20,11xe" fillcolor="black" stroked="f">
                    <v:path arrowok="t" o:connecttype="custom" o:connectlocs="20,11;10,0;0,11;10,21;20,11" o:connectangles="0,0,0,0,0"/>
                  </v:shape>
                  <v:rect id="Rectangle 366" o:spid="_x0000_s1392" style="position:absolute;left:2738;top:1748;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" fillcolor="black" stroked="f"/>
                  <v:shape id="Freeform 367" o:spid="_x0000_s1393" style="position:absolute;left:2738;top:1737;width:20;height:21;visibility:visible;mso-wrap-style:square;v-text-anchor:top" coordsize="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" path="m10,l20,11,10,21,,11,10,xe" fillcolor="black" stroked="f">
                    <v:path arrowok="t" o:connecttype="custom" o:connectlocs="10,0;20,11;10,21;0,11;10,0" o:connectangles="0,0,0,0,0"/>
                  </v:shape>
                  <v:rect id="Rectangle 368" o:spid="_x0000_s1394" style="position:absolute;left:2748;top:1758;width:2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" fillcolor="black" stroked="f"/>
                  <v:shape id="Freeform 369" o:spid="_x0000_s1395" style="position:absolute;left:2738;top:1758;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" path="m20,10l10,,,10,10,20,20,10xe" fillcolor="black" stroked="f">
                    <v:path arrowok="t" o:connecttype="custom" o:connectlocs="20,10;10,0;0,10;10,20;20,10" o:connectangles="0,0,0,0,0"/>
                  </v:shape>
                  <v:rect id="Rectangle 370" o:spid="_x0000_s1396" style="position:absolute;left:2762;top:1768;width:20;height: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" fillcolor="black" stroked="f"/>
                  <v:shape id="Freeform 371" o:spid="_x0000_s1397" style="position:absolute;left:2762;top:1758;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" path="m10,l20,10,10,20,,10,10,xe" fillcolor="black" stroked="f">
                    <v:path arrowok="t" o:connecttype="custom" o:connectlocs="10,0;20,10;10,20;0,10;10,0" o:connectangles="0,0,0,0,0"/>
                  </v:shape>
                  <v:rect id="Rectangle 372" o:spid="_x0000_s1398" style="position:absolute;left:2772;top:1776;width:1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" fillcolor="black" stroked="f"/>
                  <v:shape id="Freeform 373" o:spid="_x0000_s1399" style="position:absolute;left:2762;top:1776;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" path="m20,10l10,,,10,10,20,20,10xe" fillcolor="black" stroked="f">
                    <v:path arrowok="t" o:connecttype="custom" o:connectlocs="20,10;10,0;0,10;10,20;20,10" o:connectangles="0,0,0,0,0"/>
                  </v:shape>
                  <v:rect id="Rectangle 374" o:spid="_x0000_s1400" style="position:absolute;left:2798;top:1789;width:20;height: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" fillcolor="black" stroked="f"/>
                  <v:rect id="Rectangle 375" o:spid="_x0000_s1401" style="position:absolute;left:2808;top:1796;width:48;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" fillcolor="black" stroked="f"/>
                  <v:shape id="Freeform 376" o:spid="_x0000_s1402" style="position:absolute;left:2798;top:1796;width:20;height:21;visibility:visible;mso-wrap-style:square;v-text-anchor:top" coordsize="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" path="m20,11l10,,,11,10,21,20,11xe" fillcolor="black" stroked="f">
                    <v:path arrowok="t" o:connecttype="custom" o:connectlocs="20,11;10,0;0,11;10,21;20,11" o:connectangles="0,0,0,0,0"/>
                  </v:shape>
                  <v:rect id="Rectangle 377" o:spid="_x0000_s1403" style="position:absolute;left:2845;top:1807;width:21;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" fillcolor="black" stroked="f"/>
                  <v:shape id="Freeform 378" o:spid="_x0000_s1404" style="position:absolute;left:2845;top:1796;width:21;height:21;visibility:visible;mso-wrap-style:square;v-text-anchor:top" coordsize="2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" path="m11,l21,11,11,21,,11,11,xe" fillcolor="black" stroked="f">
                    <v:path arrowok="t" o:connecttype="custom" o:connectlocs="11,0;21,11;11,21;0,11;11,0" o:connectangles="0,0,0,0,0"/>
                  </v:shape>
                  <v:rect id="Rectangle 379" o:spid="_x0000_s1405" style="position:absolute;left:2856;top:1817;width: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" fillcolor="black" stroked="f"/>
                  <v:shape id="Freeform 380" o:spid="_x0000_s1406" style="position:absolute;left:2845;top:1817;width:21;height:20;visibility:visible;mso-wrap-style:square;v-text-anchor:top" coordsize="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" path="m21,10l11,,,10,11,20,21,10xe" fillcolor="black" stroked="f">
                    <v:path arrowok="t" o:connecttype="custom" o:connectlocs="21,10;11,0;0,10;11,20;21,10" o:connectangles="0,0,0,0,0"/>
                  </v:shape>
                  <v:rect id="Rectangle 381" o:spid="_x0000_s1407" style="position:absolute;left:2850;top:1827;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" fillcolor="black" stroked="f"/>
                  <v:shape id="Freeform 382" o:spid="_x0000_s1408" style="position:absolute;left:2850;top:1817;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" path="m10,l20,10,10,20,,10,10,xe" fillcolor="black" stroked="f">
                    <v:path arrowok="t" o:connecttype="custom" o:connectlocs="10,0;20,10;10,20;0,10;10,0" o:connectangles="0,0,0,0,0"/>
                  </v:shape>
                  <v:rect id="Rectangle 383" o:spid="_x0000_s1409" style="position:absolute;left:2860;top:1837;width:6;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" fillcolor="black" stroked="f"/>
                  <v:rect id="Rectangle 384" o:spid="_x0000_s1410" style="position:absolute;left:2894;top:1837;width:5;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" fillcolor="black" stroked="f"/>
                  <v:shape id="Freeform 385" o:spid="_x0000_s1411" style="position:absolute;left:2850;top:1837;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" path="m20,10l10,,,10,10,20,20,10xe" fillcolor="black" stroked="f">
                    <v:path arrowok="t" o:connecttype="custom" o:connectlocs="20,10;10,0;0,10;10,20;20,10" o:connectangles="0,0,0,0,0"/>
                  </v:shape>
                  <v:rect id="Rectangle 386" o:spid="_x0000_s1412" style="position:absolute;left:2889;top:1847;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" fillcolor="black" stroked="f"/>
                  <v:shape id="Freeform 387" o:spid="_x0000_s1413" style="position:absolute;left:2889;top:1837;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" path="m10,l20,10,10,20,,10,10,xe" fillcolor="black" stroked="f">
                    <v:path arrowok="t" o:connecttype="custom" o:connectlocs="10,0;20,10;10,20;0,10;10,0" o:connectangles="0,0,0,0,0"/>
                  </v:shape>
                  <v:rect id="Rectangle 388" o:spid="_x0000_s1414" style="position:absolute;left:2899;top:1857;width:6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" fillcolor="black" stroked="f"/>
                  <v:shape id="Freeform 389" o:spid="_x0000_s1415" style="position:absolute;left:2889;top:1857;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" path="m20,10l10,,,10,10,20,20,10xe" fillcolor="black" stroked="f">
                    <v:path arrowok="t" o:connecttype="custom" o:connectlocs="20,10;10,0;0,10;10,20;20,10" o:connectangles="0,0,0,0,0"/>
                  </v:shape>
                  <v:rect id="Rectangle 390" o:spid="_x0000_s1416" style="position:absolute;left:2949;top:1867;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" fillcolor="black" stroked="f"/>
                  <v:shape id="Freeform 391" o:spid="_x0000_s1417" style="position:absolute;left:2949;top:1857;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" path="m10,l20,10,10,20,,10,10,xe" fillcolor="black" stroked="f">
                    <v:path arrowok="t" o:connecttype="custom" o:connectlocs="10,0;20,10;10,20;0,10;10,0" o:connectangles="0,0,0,0,0"/>
                  </v:shape>
                  <v:rect id="Rectangle 392" o:spid="_x0000_s1418" style="position:absolute;left:2959;top:1877;width:9;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" fillcolor="black" stroked="f"/>
                  <v:shape id="Freeform 393" o:spid="_x0000_s1419" style="position:absolute;left:2949;top:1877;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" path="m20,10l10,,,10,10,20,20,10xe" fillcolor="black" stroked="f">
                    <v:path arrowok="t" o:connecttype="custom" o:connectlocs="20,10;10,0;0,10;10,20;20,10" o:connectangles="0,0,0,0,0"/>
                  </v:shape>
                  <v:rect id="Rectangle 394" o:spid="_x0000_s1420" style="position:absolute;left:2958;top:1887;width:20;height: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" fillcolor="black" stroked="f"/>
                  <v:shape id="Freeform 395" o:spid="_x0000_s1421" style="position:absolute;left:2958;top:1877;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" path="m10,l20,10,10,20,,10,10,xe" fillcolor="black" stroked="f">
                    <v:path arrowok="t" o:connecttype="custom" o:connectlocs="10,0;20,10;10,20;0,10;10,0" o:connectangles="0,0,0,0,0"/>
                  </v:shape>
                  <v:rect id="Rectangle 396" o:spid="_x0000_s1422" style="position:absolute;left:2978;top:1897;width:17;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" fillcolor="black" stroked="f"/>
                  <v:rect id="Rectangle 397" o:spid="_x0000_s1423" style="position:absolute;left:2985;top:1907;width:20;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" fillcolor="black" stroked="f"/>
                  <v:shape id="Freeform 398" o:spid="_x0000_s1424" style="position:absolute;left:2985;top:1897;width:20;height:21;visibility:visible;mso-wrap-style:square;v-text-anchor:top" coordsize="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" path="m10,l20,10,10,21,,10,10,xe" fillcolor="black" stroked="f">
                    <v:path arrowok="t" o:connecttype="custom" o:connectlocs="10,0;20,10;10,21;0,10;10,0" o:connectangles="0,0,0,0,0"/>
                  </v:shape>
                  <v:rect id="Rectangle 399" o:spid="_x0000_s1425" style="position:absolute;left:2995;top:1918;width:72;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" fillcolor="black" stroked="f"/>
                  <v:shape id="Freeform 400" o:spid="_x0000_s1426" style="position:absolute;left:2985;top:1918;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" path="m20,10l10,,,10,10,20,20,10xe" fillcolor="black" stroked="f">
                    <v:path arrowok="t" o:connecttype="custom" o:connectlocs="20,10;10,0;0,10;10,20;20,10" o:connectangles="0,0,0,0,0"/>
                  </v:shape>
                  <v:rect id="Rectangle 401" o:spid="_x0000_s1427" style="position:absolute;left:3057;top:1928;width:20;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" fillcolor="black" stroked="f"/>
                  <v:shape id="Freeform 402" o:spid="_x0000_s1428" style="position:absolute;left:3057;top:1918;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" path="m10,l20,10,10,20,,10,10,xe" fillcolor="black" stroked="f">
                    <v:path arrowok="t" o:connecttype="custom" o:connectlocs="10,0;20,10;10,20;0,10;10,0" o:connectangles="0,0,0,0,0"/>
                  </v:shape>
                  <v:rect id="Rectangle 403" o:spid="_x0000_s1429" style="position:absolute;left:3066;top:1954;width:20;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" fillcolor="black" stroked="f"/>
                  <v:rect id="Rectangle 404" o:spid="_x0000_s1430" style="position:absolute;left:3076;top:1958;width:6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" fillcolor="black" stroked="f"/>
                  <v:shape id="Freeform 405" o:spid="_x0000_s1431" style="position:absolute;left:3066;top:1958;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" path="m20,10l10,,,10,10,20,20,10xe" fillcolor="black" stroked="f">
                    <v:path arrowok="t" o:connecttype="custom" o:connectlocs="20,10;10,0;0,10;10,20;20,10" o:connectangles="0,0,0,0,0"/>
                  </v:shape>
                  <v:rect id="Rectangle 406" o:spid="_x0000_s1432" style="position:absolute;left:3126;top:1968;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" fillcolor="black" stroked="f"/>
                </v:group>
                <v:group id="Group 608" o:spid="_x0000_s1433" style="position:absolute;left:16998;top:7861;width:13685;height:8534" coordorigin="3126,1958" coordsize="2155,1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">
                  <v:shape id="Freeform 408" o:spid="_x0000_s1434" style="position:absolute;left:3126;top:1958;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" path="m10,l20,10,10,20,,10,10,xe" fillcolor="black" stroked="f">
                    <v:path arrowok="t" o:connecttype="custom" o:connectlocs="10,0;20,10;10,20;0,10;10,0" o:connectangles="0,0,0,0,0"/>
                  </v:shape>
                  <v:rect id="Rectangle 409" o:spid="_x0000_s1435" style="position:absolute;left:3136;top:1978;width:12;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" fillcolor="black" stroked="f"/>
                  <v:shape id="Freeform 410" o:spid="_x0000_s1436" style="position:absolute;left:3126;top:1978;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" path="m20,10l10,,,10,10,20,20,10xe" fillcolor="black" stroked="f">
                    <v:path arrowok="t" o:connecttype="custom" o:connectlocs="20,10;10,0;0,10;10,20;20,10" o:connectangles="0,0,0,0,0"/>
                  </v:shape>
                  <v:rect id="Rectangle 411" o:spid="_x0000_s1437" style="position:absolute;left:3138;top:1988;width:20;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" fillcolor="black" stroked="f"/>
                  <v:shape id="Freeform 412" o:spid="_x0000_s1438" style="position:absolute;left:3138;top:1978;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" path="m10,l20,10,10,20,,10,10,xe" fillcolor="black" stroked="f">
                    <v:path arrowok="t" o:connecttype="custom" o:connectlocs="10,0;20,10;10,20;0,10;10,0" o:connectangles="0,0,0,0,0"/>
                  </v:shape>
                  <v:rect id="Rectangle 413" o:spid="_x0000_s1439" style="position:absolute;left:3153;top:2010;width:20;height: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" fillcolor="black" stroked="f"/>
                  <v:rect id="Rectangle 414" o:spid="_x0000_s1440" style="position:absolute;left:3163;top:2018;width:15;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" fillcolor="black" stroked="f"/>
                  <v:shape id="Freeform 415" o:spid="_x0000_s1441" style="position:absolute;left:3153;top:2018;width:20;height:21;visibility:visible;mso-wrap-style:square;v-text-anchor:top" coordsize="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" path="m20,10l10,,,10,10,21,20,10xe" fillcolor="black" stroked="f">
                    <v:path arrowok="t" o:connecttype="custom" o:connectlocs="20,10;10,0;0,10;10,21;20,10" o:connectangles="0,0,0,0,0"/>
                  </v:shape>
                  <v:rect id="Rectangle 416" o:spid="_x0000_s1442" style="position:absolute;left:3168;top:2028;width:20;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" fillcolor="black" stroked="f"/>
                  <v:shape id="Freeform 417" o:spid="_x0000_s1443" style="position:absolute;left:3168;top:2018;width:20;height:21;visibility:visible;mso-wrap-style:square;v-text-anchor:top" coordsize="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" path="m10,l20,10,10,21,,10,10,xe" fillcolor="black" stroked="f">
                    <v:path arrowok="t" o:connecttype="custom" o:connectlocs="10,0;20,10;10,21;0,10;10,0" o:connectangles="0,0,0,0,0"/>
                  </v:shape>
                  <v:rect id="Rectangle 418" o:spid="_x0000_s1444" style="position:absolute;left:3178;top:2040;width:16;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" fillcolor="black" stroked="f"/>
                  <v:shape id="Freeform 419" o:spid="_x0000_s1445" style="position:absolute;left:3168;top:2040;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" path="m20,10l10,,,10,10,20,20,10xe" fillcolor="black" stroked="f">
                    <v:path arrowok="t" o:connecttype="custom" o:connectlocs="20,10;10,0;0,10;10,20;20,10" o:connectangles="0,0,0,0,0"/>
                  </v:shape>
                  <v:rect id="Rectangle 420" o:spid="_x0000_s1446" style="position:absolute;left:3184;top:2050;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" fillcolor="black" stroked="f"/>
                  <v:shape id="Freeform 421" o:spid="_x0000_s1447" style="position:absolute;left:3184;top:2040;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" path="m10,l20,10,10,20,,10,10,xe" fillcolor="black" stroked="f">
                    <v:path arrowok="t" o:connecttype="custom" o:connectlocs="10,0;20,10;10,20;0,10;10,0" o:connectangles="0,0,0,0,0"/>
                  </v:shape>
                  <v:rect id="Rectangle 422" o:spid="_x0000_s1448" style="position:absolute;left:3194;top:2060;width:2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" fillcolor="black" stroked="f"/>
                  <v:shape id="Freeform 423" o:spid="_x0000_s1449" style="position:absolute;left:3184;top:2060;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" path="m20,10l10,,,10,10,20,20,10xe" fillcolor="black" stroked="f">
                    <v:path arrowok="t" o:connecttype="custom" o:connectlocs="20,10;10,0;0,10;10,20;20,10" o:connectangles="0,0,0,0,0"/>
                  </v:shape>
                  <v:rect id="Rectangle 424" o:spid="_x0000_s1450" style="position:absolute;left:3234;top:2073;width:20;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" fillcolor="black" stroked="f"/>
                  <v:rect id="Rectangle 425" o:spid="_x0000_s1451" style="position:absolute;left:3244;top:2080;width:6;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" fillcolor="black" stroked="f"/>
                  <v:shape id="Freeform 426" o:spid="_x0000_s1452" style="position:absolute;left:3234;top:2080;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" path="m20,10l10,,,10,10,20,20,10xe" fillcolor="black" stroked="f">
                    <v:path arrowok="t" o:connecttype="custom" o:connectlocs="20,10;10,0;0,10;10,20;20,10" o:connectangles="0,0,0,0,0"/>
                  </v:shape>
                  <v:rect id="Rectangle 427" o:spid="_x0000_s1453" style="position:absolute;left:3240;top:2090;width:20;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" fillcolor="black" stroked="f"/>
                  <v:shape id="Freeform 428" o:spid="_x0000_s1454" style="position:absolute;left:3240;top:2080;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" path="m10,l20,10,10,20,,10,10,xe" fillcolor="black" stroked="f">
                    <v:path arrowok="t" o:connecttype="custom" o:connectlocs="10,0;20,10;10,20;0,10;10,0" o:connectangles="0,0,0,0,0"/>
                  </v:shape>
                  <v:rect id="Rectangle 429" o:spid="_x0000_s1455" style="position:absolute;left:3250;top:2100;width:18;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" fillcolor="black" stroked="f"/>
                  <v:shape id="Freeform 430" o:spid="_x0000_s1456" style="position:absolute;left:3240;top:2100;width:20;height:21;visibility:visible;mso-wrap-style:square;v-text-anchor:top" coordsize="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" path="m20,11l10,,,11,10,21,20,11xe" fillcolor="black" stroked="f">
                    <v:path arrowok="t" o:connecttype="custom" o:connectlocs="20,11;10,0;0,11;10,21;20,11" o:connectangles="0,0,0,0,0"/>
                  </v:shape>
                  <v:rect id="Rectangle 431" o:spid="_x0000_s1457" style="position:absolute;left:3258;top:2111;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" fillcolor="black" stroked="f"/>
                  <v:shape id="Freeform 432" o:spid="_x0000_s1458" style="position:absolute;left:3258;top:2100;width:20;height:21;visibility:visible;mso-wrap-style:square;v-text-anchor:top" coordsize="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" path="m10,l20,11,10,21,,11,10,xe" fillcolor="black" stroked="f">
                    <v:path arrowok="t" o:connecttype="custom" o:connectlocs="10,0;20,11;10,21;0,11;10,0" o:connectangles="0,0,0,0,0"/>
                  </v:shape>
                  <v:rect id="Rectangle 433" o:spid="_x0000_s1459" style="position:absolute;left:3268;top:2121;width:15;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" fillcolor="black" stroked="f"/>
                  <v:shape id="Freeform 434" o:spid="_x0000_s1460" style="position:absolute;left:3258;top:2121;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" path="m20,10l10,,,10,10,20,20,10xe" fillcolor="black" stroked="f">
                    <v:path arrowok="t" o:connecttype="custom" o:connectlocs="20,10;10,0;0,10;10,20;20,10" o:connectangles="0,0,0,0,0"/>
                  </v:shape>
                  <v:rect id="Rectangle 435" o:spid="_x0000_s1461" style="position:absolute;left:3273;top:2131;width:20;height: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" fillcolor="black" stroked="f"/>
                  <v:shape id="Freeform 436" o:spid="_x0000_s1462" style="position:absolute;left:3273;top:2121;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" path="m10,l20,10,10,20,,10,10,xe" fillcolor="black" stroked="f">
                    <v:path arrowok="t" o:connecttype="custom" o:connectlocs="10,0;20,10;10,20;0,10;10,0" o:connectangles="0,0,0,0,0"/>
                  </v:shape>
                  <v:rect id="Rectangle 437" o:spid="_x0000_s1463" style="position:absolute;left:3286;top:2165;width:20;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" fillcolor="black" stroked="f"/>
                  <v:rect id="Rectangle 438" o:spid="_x0000_s1464" style="position:absolute;left:3296;top:2161;width:26;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" fillcolor="black" stroked="f"/>
                  <v:shape id="Freeform 439" o:spid="_x0000_s1465" style="position:absolute;left:3286;top:2161;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" path="m20,10l10,,,10,10,20,20,10xe" fillcolor="black" stroked="f">
                    <v:path arrowok="t" o:connecttype="custom" o:connectlocs="20,10;10,0;0,10;10,20;20,10" o:connectangles="0,0,0,0,0"/>
                  </v:shape>
                  <v:rect id="Rectangle 440" o:spid="_x0000_s1466" style="position:absolute;left:3312;top:2171;width:20;height: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" fillcolor="black" stroked="f"/>
                  <v:shape id="Freeform 441" o:spid="_x0000_s1467" style="position:absolute;left:3312;top:2161;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" path="m10,l20,10,10,20,,10,10,xe" fillcolor="black" stroked="f">
                    <v:path arrowok="t" o:connecttype="custom" o:connectlocs="10,0;20,10;10,20;0,10;10,0" o:connectangles="0,0,0,0,0"/>
                  </v:shape>
                  <v:rect id="Rectangle 442" o:spid="_x0000_s1468" style="position:absolute;left:3322;top:2201;width:13;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" fillcolor="black" stroked="f"/>
                  <v:shape id="Freeform 443" o:spid="_x0000_s1469" style="position:absolute;left:3312;top:2201;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" path="m20,10l10,,,10,10,20,20,10xe" fillcolor="black" stroked="f">
                    <v:path arrowok="t" o:connecttype="custom" o:connectlocs="20,10;10,0;0,10;10,20;20,10" o:connectangles="0,0,0,0,0"/>
                  </v:shape>
                  <v:rect id="Rectangle 444" o:spid="_x0000_s1470" style="position:absolute;left:3325;top:2211;width:20;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" fillcolor="black" stroked="f"/>
                  <v:shape id="Freeform 445" o:spid="_x0000_s1471" style="position:absolute;left:3325;top:2201;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" path="m10,l20,10,10,20,,10,10,xe" fillcolor="black" stroked="f">
                    <v:path arrowok="t" o:connecttype="custom" o:connectlocs="10,0;20,10;10,20;0,10;10,0" o:connectangles="0,0,0,0,0"/>
                  </v:shape>
                  <v:rect id="Rectangle 446" o:spid="_x0000_s1472" style="position:absolute;left:3335;top:2223;width:8;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" fillcolor="black" stroked="f"/>
                  <v:shape id="Freeform 447" o:spid="_x0000_s1473" style="position:absolute;left:3325;top:2223;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" path="m20,10l10,,,10,10,20,20,10xe" fillcolor="black" stroked="f">
                    <v:path arrowok="t" o:connecttype="custom" o:connectlocs="20,10;10,0;0,10;10,20;20,10" o:connectangles="0,0,0,0,0"/>
                  </v:shape>
                  <v:rect id="Rectangle 448" o:spid="_x0000_s1474" style="position:absolute;left:3355;top:2240;width:20;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" fillcolor="black" stroked="f"/>
                  <v:rect id="Rectangle 449" o:spid="_x0000_s1475" style="position:absolute;left:3365;top:2243;width:17;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" fillcolor="black" stroked="f"/>
                  <v:shape id="Freeform 450" o:spid="_x0000_s1476" style="position:absolute;left:3355;top:2243;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" path="m20,10l10,,,10,10,20,20,10xe" fillcolor="black" stroked="f">
                    <v:path arrowok="t" o:connecttype="custom" o:connectlocs="20,10;10,0;0,10;10,20;20,10" o:connectangles="0,0,0,0,0"/>
                  </v:shape>
                  <v:rect id="Rectangle 451" o:spid="_x0000_s1477" style="position:absolute;left:3372;top:2253;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" fillcolor="black" stroked="f"/>
                  <v:shape id="Freeform 452" o:spid="_x0000_s1478" style="position:absolute;left:3372;top:2243;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" path="m10,l20,10,10,20,,10,10,xe" fillcolor="black" stroked="f">
                    <v:path arrowok="t" o:connecttype="custom" o:connectlocs="10,0;20,10;10,20;0,10;10,0" o:connectangles="0,0,0,0,0"/>
                  </v:shape>
                  <v:rect id="Rectangle 453" o:spid="_x0000_s1479" style="position:absolute;left:3382;top:2263;width:25;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" fillcolor="black" stroked="f"/>
                  <v:shape id="Freeform 454" o:spid="_x0000_s1480" style="position:absolute;left:3372;top:2263;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" path="m20,10l10,,,10,10,20,20,10xe" fillcolor="black" stroked="f">
                    <v:path arrowok="t" o:connecttype="custom" o:connectlocs="20,10;10,0;0,10;10,20;20,10" o:connectangles="0,0,0,0,0"/>
                  </v:shape>
                  <v:rect id="Rectangle 455" o:spid="_x0000_s1481" style="position:absolute;left:3396;top:2273;width:21;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" fillcolor="black" stroked="f"/>
                  <v:shape id="Freeform 456" o:spid="_x0000_s1482" style="position:absolute;left:3396;top:2263;width:21;height:20;visibility:visible;mso-wrap-style:square;v-text-anchor:top" coordsize="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" path="m11,l21,10,11,20,,10,11,xe" fillcolor="black" stroked="f">
                    <v:path arrowok="t" o:connecttype="custom" o:connectlocs="11,0;21,10;11,20;0,10;11,0" o:connectangles="0,0,0,0,0"/>
                  </v:shape>
                  <v:rect id="Rectangle 457" o:spid="_x0000_s1483" style="position:absolute;left:3407;top:2283;width:11;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" fillcolor="black" stroked="f"/>
                  <v:shape id="Freeform 458" o:spid="_x0000_s1484" style="position:absolute;left:3396;top:2283;width:21;height:21;visibility:visible;mso-wrap-style:square;v-text-anchor:top" coordsize="2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" path="m21,11l11,,,11,11,21,21,11xe" fillcolor="black" stroked="f">
                    <v:path arrowok="t" o:connecttype="custom" o:connectlocs="21,11;11,0;0,11;11,21;21,11" o:connectangles="0,0,0,0,0"/>
                  </v:shape>
                  <v:rect id="Rectangle 459" o:spid="_x0000_s1485" style="position:absolute;left:3408;top:2294;width:20;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" fillcolor="black" stroked="f"/>
                  <v:rect id="Rectangle 460" o:spid="_x0000_s1486" style="position:absolute;left:3408;top:2331;width:20;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" fillcolor="black" stroked="f"/>
                  <v:shape id="Freeform 461" o:spid="_x0000_s1487" style="position:absolute;left:3408;top:2283;width:20;height:21;visibility:visible;mso-wrap-style:square;v-text-anchor:top" coordsize="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" path="m10,l20,11,10,21,,11,10,xe" fillcolor="black" stroked="f">
                    <v:path arrowok="t" o:connecttype="custom" o:connectlocs="10,0;20,11;10,21;0,11;10,0" o:connectangles="0,0,0,0,0"/>
                  </v:shape>
                  <v:rect id="Rectangle 462" o:spid="_x0000_s1488" style="position:absolute;left:3418;top:2325;width:76;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" fillcolor="black" stroked="f"/>
                  <v:shape id="Freeform 463" o:spid="_x0000_s1489" style="position:absolute;left:3408;top:2325;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" path="m20,10l10,,,10,10,20,20,10xe" fillcolor="black" stroked="f">
                    <v:path arrowok="t" o:connecttype="custom" o:connectlocs="20,10;10,0;0,10;10,20;20,10" o:connectangles="0,0,0,0,0"/>
                  </v:shape>
                  <v:rect id="Rectangle 464" o:spid="_x0000_s1490" style="position:absolute;left:3484;top:2335;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" fillcolor="black" stroked="f"/>
                  <v:shape id="Freeform 465" o:spid="_x0000_s1491" style="position:absolute;left:3484;top:2325;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" path="m10,l20,10,10,20,,10,10,xe" fillcolor="black" stroked="f">
                    <v:path arrowok="t" o:connecttype="custom" o:connectlocs="10,0;20,10;10,20;0,10;10,0" o:connectangles="0,0,0,0,0"/>
                  </v:shape>
                  <v:rect id="Rectangle 466" o:spid="_x0000_s1492" style="position:absolute;left:3494;top:2345;width:3;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" fillcolor="black" stroked="f"/>
                  <v:shape id="Freeform 467" o:spid="_x0000_s1493" style="position:absolute;left:3484;top:2345;width:20;height:21;visibility:visible;mso-wrap-style:square;v-text-anchor:top" coordsize="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" path="m20,10l10,,,10,10,21,20,10xe" fillcolor="black" stroked="f">
                    <v:path arrowok="t" o:connecttype="custom" o:connectlocs="20,10;10,0;0,10;10,21;20,10" o:connectangles="0,0,0,0,0"/>
                  </v:shape>
                  <v:rect id="Rectangle 468" o:spid="_x0000_s1494" style="position:absolute;left:3487;top:2355;width:20;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" fillcolor="black" stroked="f"/>
                  <v:shape id="Freeform 469" o:spid="_x0000_s1495" style="position:absolute;left:3487;top:2345;width:20;height:21;visibility:visible;mso-wrap-style:square;v-text-anchor:top" coordsize="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" path="m10,l20,10,10,21,,10,10,xe" fillcolor="black" stroked="f">
                    <v:path arrowok="t" o:connecttype="custom" o:connectlocs="10,0;20,10;10,21;0,10;10,0" o:connectangles="0,0,0,0,0"/>
                  </v:shape>
                  <v:rect id="Rectangle 470" o:spid="_x0000_s1496" style="position:absolute;left:3517;top:2366;width:28;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" fillcolor="black" stroked="f"/>
                  <v:rect id="Rectangle 471" o:spid="_x0000_s1497" style="position:absolute;left:3535;top:2376;width:20;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" fillcolor="black" stroked="f"/>
                  <v:shape id="Freeform 472" o:spid="_x0000_s1498" style="position:absolute;left:3535;top:2366;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" path="m10,l20,10,10,20,,10,10,xe" fillcolor="black" stroked="f">
                    <v:path arrowok="t" o:connecttype="custom" o:connectlocs="10,0;20,10;10,20;0,10;10,0" o:connectangles="0,0,0,0,0"/>
                  </v:shape>
                  <v:rect id="Rectangle 473" o:spid="_x0000_s1499" style="position:absolute;left:3545;top:2387;width:57;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" fillcolor="black" stroked="f"/>
                  <v:shape id="Freeform 474" o:spid="_x0000_s1500" style="position:absolute;left:3535;top:2387;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" path="m20,10l10,,,10,10,20,20,10xe" fillcolor="black" stroked="f">
                    <v:path arrowok="t" o:connecttype="custom" o:connectlocs="20,10;10,0;0,10;10,20;20,10" o:connectangles="0,0,0,0,0"/>
                  </v:shape>
                  <v:rect id="Rectangle 475" o:spid="_x0000_s1501" style="position:absolute;left:3592;top:2397;width:20;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" fillcolor="black" stroked="f"/>
                  <v:shape id="Freeform 476" o:spid="_x0000_s1502" style="position:absolute;left:3592;top:2387;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" path="m10,l20,10,10,20,,10,10,xe" fillcolor="black" stroked="f">
                    <v:path arrowok="t" o:connecttype="custom" o:connectlocs="10,0;20,10;10,20;0,10;10,0" o:connectangles="0,0,0,0,0"/>
                  </v:shape>
                  <v:rect id="Rectangle 477" o:spid="_x0000_s1503" style="position:absolute;left:3601;top:2426;width:20;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" fillcolor="black" stroked="f"/>
                  <v:rect id="Rectangle 478" o:spid="_x0000_s1504" style="position:absolute;left:3611;top:2429;width:6;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" fillcolor="black" stroked="f"/>
                  <v:shape id="Freeform 479" o:spid="_x0000_s1505" style="position:absolute;left:3601;top:2429;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" path="m20,10l10,,,10,10,20,20,10xe" fillcolor="black" stroked="f">
                    <v:path arrowok="t" o:connecttype="custom" o:connectlocs="20,10;10,0;0,10;10,20;20,10" o:connectangles="0,0,0,0,0"/>
                  </v:shape>
                  <v:rect id="Rectangle 480" o:spid="_x0000_s1506" style="position:absolute;left:3606;top:2439;width:21;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" fillcolor="black" stroked="f"/>
                  <v:shape id="Freeform 481" o:spid="_x0000_s1507" style="position:absolute;left:3606;top:2429;width:21;height:20;visibility:visible;mso-wrap-style:square;v-text-anchor:top" coordsize="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" path="m11,l21,10,11,20,,10,11,xe" fillcolor="black" stroked="f">
                    <v:path arrowok="t" o:connecttype="custom" o:connectlocs="11,0;21,10;11,20;0,10;11,0" o:connectangles="0,0,0,0,0"/>
                  </v:shape>
                  <v:rect id="Rectangle 482" o:spid="_x0000_s1508" style="position:absolute;left:3617;top:2449;width:18;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" fillcolor="black" stroked="f"/>
                  <v:shape id="Freeform 483" o:spid="_x0000_s1509" style="position:absolute;left:3606;top:2449;width:21;height:20;visibility:visible;mso-wrap-style:square;v-text-anchor:top" coordsize="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" path="m21,10l11,,,10,11,20,21,10xe" fillcolor="black" stroked="f">
                    <v:path arrowok="t" o:connecttype="custom" o:connectlocs="21,10;11,0;0,10;11,20;21,10" o:connectangles="0,0,0,0,0"/>
                  </v:shape>
                  <v:rect id="Rectangle 484" o:spid="_x0000_s1510" style="position:absolute;left:3625;top:2459;width:20;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" fillcolor="black" stroked="f"/>
                  <v:shape id="Freeform 485" o:spid="_x0000_s1511" style="position:absolute;left:3625;top:2449;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" path="m10,l20,10,10,20,,10,10,xe" fillcolor="black" stroked="f">
                    <v:path arrowok="t" o:connecttype="custom" o:connectlocs="10,0;20,10;10,20;0,10;10,0" o:connectangles="0,0,0,0,0"/>
                  </v:shape>
                  <v:rect id="Rectangle 486" o:spid="_x0000_s1512" style="position:absolute;left:3635;top:2471;width:28;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" fillcolor="black" stroked="f"/>
                  <v:shape id="Freeform 487" o:spid="_x0000_s1513" style="position:absolute;left:3625;top:2471;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" path="m20,10l10,,,10,10,20,20,10xe" fillcolor="black" stroked="f">
                    <v:path arrowok="t" o:connecttype="custom" o:connectlocs="20,10;10,0;0,10;10,20;20,10" o:connectangles="0,0,0,0,0"/>
                  </v:shape>
                  <v:rect id="Rectangle 488" o:spid="_x0000_s1514" style="position:absolute;left:3653;top:2481;width:20;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" fillcolor="black" stroked="f"/>
                  <v:shape id="Freeform 489" o:spid="_x0000_s1515" style="position:absolute;left:3653;top:2471;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" path="m10,l20,10,10,20,,10,10,xe" fillcolor="black" stroked="f">
                    <v:path arrowok="t" o:connecttype="custom" o:connectlocs="10,0;20,10;10,20;0,10;10,0" o:connectangles="0,0,0,0,0"/>
                  </v:shape>
                  <v:rect id="Rectangle 490" o:spid="_x0000_s1516" style="position:absolute;left:3680;top:2491;width:1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" fillcolor="black" stroked="f"/>
                  <v:rect id="Rectangle 491" o:spid="_x0000_s1517" style="position:absolute;left:3680;top:2501;width:20;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" fillcolor="black" stroked="f"/>
                  <v:shape id="Freeform 492" o:spid="_x0000_s1518" style="position:absolute;left:3680;top:2491;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" path="m10,l20,10,10,20,,10,10,xe" fillcolor="black" stroked="f">
                    <v:path arrowok="t" o:connecttype="custom" o:connectlocs="10,0;20,10;10,20;0,10;10,0" o:connectangles="0,0,0,0,0"/>
                  </v:shape>
                  <v:rect id="Rectangle 493" o:spid="_x0000_s1519" style="position:absolute;left:3690;top:2512;width:26;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" fillcolor="black" stroked="f"/>
                  <v:shape id="Freeform 494" o:spid="_x0000_s1520" style="position:absolute;left:3680;top:2512;width:20;height:21;visibility:visible;mso-wrap-style:square;v-text-anchor:top" coordsize="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" path="m20,11l10,,,11,10,21,20,11xe" fillcolor="black" stroked="f">
                    <v:path arrowok="t" o:connecttype="custom" o:connectlocs="20,11;10,0;0,11;10,21;20,11" o:connectangles="0,0,0,0,0"/>
                  </v:shape>
                  <v:rect id="Rectangle 495" o:spid="_x0000_s1521" style="position:absolute;left:3706;top:2523;width:20;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" fillcolor="black" stroked="f"/>
                  <v:shape id="Freeform 496" o:spid="_x0000_s1522" style="position:absolute;left:3706;top:2512;width:20;height:21;visibility:visible;mso-wrap-style:square;v-text-anchor:top" coordsize="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" path="m10,l20,11,10,21,,11,10,xe" fillcolor="black" stroked="f">
                    <v:path arrowok="t" o:connecttype="custom" o:connectlocs="10,0;20,11;10,21;0,11;10,0" o:connectangles="0,0,0,0,0"/>
                  </v:shape>
                  <v:rect id="Rectangle 497" o:spid="_x0000_s1523" style="position:absolute;left:3716;top:2534;width:1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" fillcolor="black" stroked="f"/>
                  <v:shape id="Freeform 498" o:spid="_x0000_s1524" style="position:absolute;left:3706;top:2534;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" path="m20,10l10,,,10,10,20,20,10xe" fillcolor="black" stroked="f">
                    <v:path arrowok="t" o:connecttype="custom" o:connectlocs="20,10;10,0;0,10;10,20;20,10" o:connectangles="0,0,0,0,0"/>
                  </v:shape>
                  <v:rect id="Rectangle 499" o:spid="_x0000_s1525" style="position:absolute;left:3716;top:2544;width:20;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" fillcolor="black" stroked="f"/>
                  <v:shape id="Freeform 500" o:spid="_x0000_s1526" style="position:absolute;left:3716;top:2534;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" path="m10,l20,10,10,20,,10,10,xe" fillcolor="black" stroked="f">
                    <v:path arrowok="t" o:connecttype="custom" o:connectlocs="10,0;20,10;10,20;0,10;10,0" o:connectangles="0,0,0,0,0"/>
                  </v:shape>
                  <v:rect id="Rectangle 501" o:spid="_x0000_s1527" style="position:absolute;left:3726;top:2556;width: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" fillcolor="black" stroked="f"/>
                  <v:rect id="Rectangle 502" o:spid="_x0000_s1528" style="position:absolute;left:3759;top:2556;width:11;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" fillcolor="black" stroked="f"/>
                  <v:shape id="Freeform 503" o:spid="_x0000_s1529" style="position:absolute;left:3716;top:2556;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" path="m20,10l10,,,10,10,20,20,10xe" fillcolor="black" stroked="f">
                    <v:path arrowok="t" o:connecttype="custom" o:connectlocs="20,10;10,0;0,10;10,20;20,10" o:connectangles="0,0,0,0,0"/>
                  </v:shape>
                  <v:rect id="Rectangle 504" o:spid="_x0000_s1530" style="position:absolute;left:3760;top:2566;width:21;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" fillcolor="black" stroked="f"/>
                  <v:shape id="Freeform 505" o:spid="_x0000_s1531" style="position:absolute;left:3760;top:2556;width:21;height:20;visibility:visible;mso-wrap-style:square;v-text-anchor:top" coordsize="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" path="m10,l21,10,10,20,,10,10,xe" fillcolor="black" stroked="f">
                    <v:path arrowok="t" o:connecttype="custom" o:connectlocs="10,0;21,10;10,20;0,10;10,0" o:connectangles="0,0,0,0,0"/>
                  </v:shape>
                  <v:rect id="Rectangle 506" o:spid="_x0000_s1532" style="position:absolute;left:3770;top:2577;width:82;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" fillcolor="black" stroked="f"/>
                  <v:shape id="Freeform 507" o:spid="_x0000_s1533" style="position:absolute;left:3760;top:2577;width:21;height:20;visibility:visible;mso-wrap-style:square;v-text-anchor:top" coordsize="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" path="m21,10l10,,,10,10,20,21,10xe" fillcolor="black" stroked="f">
                    <v:path arrowok="t" o:connecttype="custom" o:connectlocs="21,10;10,0;0,10;10,20;21,10" o:connectangles="0,0,0,0,0"/>
                  </v:shape>
                  <v:rect id="Rectangle 508" o:spid="_x0000_s1534" style="position:absolute;left:3861;top:2597;width:33;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" fillcolor="black" stroked="f"/>
                  <v:rect id="Rectangle 509" o:spid="_x0000_s1535" style="position:absolute;left:3884;top:2608;width:20;height: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" fillcolor="black" stroked="f"/>
                  <v:shape id="Freeform 510" o:spid="_x0000_s1536" style="position:absolute;left:3884;top:2597;width:20;height:21;visibility:visible;mso-wrap-style:square;v-text-anchor:top" coordsize="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" path="m10,l20,11,10,21,,11,10,xe" fillcolor="black" stroked="f">
                    <v:path arrowok="t" o:connecttype="custom" o:connectlocs="10,0;20,11;10,21;0,11;10,0" o:connectangles="0,0,0,0,0"/>
                  </v:shape>
                  <v:rect id="Rectangle 511" o:spid="_x0000_s1537" style="position:absolute;left:3894;top:2641;width:39;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" fillcolor="black" stroked="f"/>
                  <v:shape id="Freeform 512" o:spid="_x0000_s1538" style="position:absolute;left:3884;top:2641;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" path="m20,10l10,,,10,10,20,20,10xe" fillcolor="black" stroked="f">
                    <v:path arrowok="t" o:connecttype="custom" o:connectlocs="20,10;10,0;0,10;10,20;20,10" o:connectangles="0,0,0,0,0"/>
                  </v:shape>
                  <v:rect id="Rectangle 513" o:spid="_x0000_s1539" style="position:absolute;left:3932;top:2671;width:20;height: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" fillcolor="black" stroked="f"/>
                  <v:rect id="Rectangle 514" o:spid="_x0000_s1540" style="position:absolute;left:3942;top:2662;width:2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" fillcolor="black" stroked="f"/>
                  <v:shape id="Freeform 515" o:spid="_x0000_s1541" style="position:absolute;left:3932;top:2662;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" path="m20,10l10,,,10,10,20,20,10xe" fillcolor="black" stroked="f">
                    <v:path arrowok="t" o:connecttype="custom" o:connectlocs="20,10;10,0;0,10;10,20;20,10" o:connectangles="0,0,0,0,0"/>
                  </v:shape>
                  <v:rect id="Rectangle 516" o:spid="_x0000_s1542" style="position:absolute;left:3956;top:2672;width:20;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" fillcolor="black" stroked="f"/>
                  <v:shape id="Freeform 517" o:spid="_x0000_s1543" style="position:absolute;left:3956;top:2662;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" path="m10,l20,10,10,20,,10,10,xe" fillcolor="black" stroked="f">
                    <v:path arrowok="t" o:connecttype="custom" o:connectlocs="10,0;20,10;10,20;0,10;10,0" o:connectangles="0,0,0,0,0"/>
                  </v:shape>
                  <v:rect id="Rectangle 518" o:spid="_x0000_s1544" style="position:absolute;left:3966;top:2684;width:58;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" fillcolor="black" stroked="f"/>
                  <v:shape id="Freeform 519" o:spid="_x0000_s1545" style="position:absolute;left:3956;top:2684;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" path="m20,10l10,,,10,10,20,20,10xe" fillcolor="black" stroked="f">
                    <v:path arrowok="t" o:connecttype="custom" o:connectlocs="20,10;10,0;0,10;10,20;20,10" o:connectangles="0,0,0,0,0"/>
                  </v:shape>
                  <v:rect id="Rectangle 520" o:spid="_x0000_s1546" style="position:absolute;left:4014;top:2694;width:2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" fillcolor="black" stroked="f"/>
                  <v:rect id="Rectangle 521" o:spid="_x0000_s1547" style="position:absolute;left:4014;top:2733;width:20;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" fillcolor="black" stroked="f"/>
                  <v:shape id="Freeform 522" o:spid="_x0000_s1548" style="position:absolute;left:4014;top:2684;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" path="m10,l20,10,10,20,,10,10,xe" fillcolor="black" stroked="f">
                    <v:path arrowok="t" o:connecttype="custom" o:connectlocs="10,0;20,10;10,20;0,10;10,0" o:connectangles="0,0,0,0,0"/>
                  </v:shape>
                  <v:rect id="Rectangle 523" o:spid="_x0000_s1549" style="position:absolute;left:4024;top:2727;width:11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" fillcolor="black" stroked="f"/>
                  <v:shape id="Freeform 524" o:spid="_x0000_s1550" style="position:absolute;left:4014;top:2727;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" path="m20,10l10,,,10,10,20,20,10xe" fillcolor="black" stroked="f">
                    <v:path arrowok="t" o:connecttype="custom" o:connectlocs="20,10;10,0;0,10;10,20;20,10" o:connectangles="0,0,0,0,0"/>
                  </v:shape>
                  <v:rect id="Rectangle 525" o:spid="_x0000_s1551" style="position:absolute;left:4149;top:2742;width:20;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" fillcolor="black" stroked="f"/>
                  <v:rect id="Rectangle 526" o:spid="_x0000_s1552" style="position:absolute;left:4159;top:2749;width:17;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" fillcolor="black" stroked="f"/>
                  <v:shape id="Freeform 527" o:spid="_x0000_s1553" style="position:absolute;left:4149;top:2749;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" path="m20,10l10,,,10,10,20,20,10xe" fillcolor="black" stroked="f">
                    <v:path arrowok="t" o:connecttype="custom" o:connectlocs="20,10;10,0;0,10;10,20;20,10" o:connectangles="0,0,0,0,0"/>
                  </v:shape>
                  <v:rect id="Rectangle 528" o:spid="_x0000_s1554" style="position:absolute;left:4166;top:2759;width:20;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" fillcolor="black" stroked="f"/>
                  <v:shape id="Freeform 529" o:spid="_x0000_s1555" style="position:absolute;left:4166;top:2749;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" path="m10,l20,10,10,20,,10,10,xe" fillcolor="black" stroked="f">
                    <v:path arrowok="t" o:connecttype="custom" o:connectlocs="10,0;20,10;10,20;0,10;10,0" o:connectangles="0,0,0,0,0"/>
                  </v:shape>
                  <v:rect id="Rectangle 530" o:spid="_x0000_s1556" style="position:absolute;left:4176;top:2770;width:6;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" fillcolor="black" stroked="f"/>
                  <v:shape id="Freeform 531" o:spid="_x0000_s1557" style="position:absolute;left:4166;top:2770;width:20;height:21;visibility:visible;mso-wrap-style:square;v-text-anchor:top" coordsize="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" path="m20,10l10,,,10,10,21,20,10xe" fillcolor="black" stroked="f">
                    <v:path arrowok="t" o:connecttype="custom" o:connectlocs="20,10;10,0;0,10;10,21;20,10" o:connectangles="0,0,0,0,0"/>
                  </v:shape>
                  <v:rect id="Rectangle 532" o:spid="_x0000_s1558" style="position:absolute;left:4172;top:2780;width:20;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" fillcolor="black" stroked="f"/>
                  <v:shape id="Freeform 533" o:spid="_x0000_s1559" style="position:absolute;left:4172;top:2770;width:20;height:21;visibility:visible;mso-wrap-style:square;v-text-anchor:top" coordsize="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" path="m10,l20,10,10,21,,10,10,xe" fillcolor="black" stroked="f">
                    <v:path arrowok="t" o:connecttype="custom" o:connectlocs="10,0;20,10;10,21;0,10;10,0" o:connectangles="0,0,0,0,0"/>
                  </v:shape>
                  <v:rect id="Rectangle 534" o:spid="_x0000_s1560" style="position:absolute;left:4182;top:2792;width:32;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" fillcolor="black" stroked="f"/>
                  <v:rect id="Rectangle 535" o:spid="_x0000_s1561" style="position:absolute;left:4242;top:2792;width:58;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" fillcolor="black" stroked="f"/>
                  <v:shape id="Freeform 536" o:spid="_x0000_s1562" style="position:absolute;left:4172;top:2792;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" path="m20,10l10,,,10,10,20,20,10xe" fillcolor="black" stroked="f">
                    <v:path arrowok="t" o:connecttype="custom" o:connectlocs="20,10;10,0;0,10;10,20;20,10" o:connectangles="0,0,0,0,0"/>
                  </v:shape>
                  <v:rect id="Rectangle 537" o:spid="_x0000_s1563" style="position:absolute;left:4290;top:2802;width:20;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" fillcolor="black" stroked="f"/>
                  <v:shape id="Freeform 538" o:spid="_x0000_s1564" style="position:absolute;left:4290;top:2792;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" path="m10,l20,10,10,20,,10,10,xe" fillcolor="black" stroked="f">
                    <v:path arrowok="t" o:connecttype="custom" o:connectlocs="10,0;20,10;10,20;0,10;10,0" o:connectangles="0,0,0,0,0"/>
                  </v:shape>
                  <v:rect id="Rectangle 539" o:spid="_x0000_s1565" style="position:absolute;left:4300;top:2814;width:36;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" fillcolor="black" stroked="f"/>
                  <v:rect id="Rectangle 540" o:spid="_x0000_s1566" style="position:absolute;left:4365;top:2814;width:7;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" fillcolor="black" stroked="f"/>
                  <v:shape id="Freeform 541" o:spid="_x0000_s1567" style="position:absolute;left:4290;top:2814;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" path="m20,10l10,,,10,10,20,20,10xe" fillcolor="black" stroked="f">
                    <v:path arrowok="t" o:connecttype="custom" o:connectlocs="20,10;10,0;0,10;10,20;20,10" o:connectangles="0,0,0,0,0"/>
                  </v:shape>
                  <v:rect id="Rectangle 542" o:spid="_x0000_s1568" style="position:absolute;left:4362;top:2824;width:20;height: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" fillcolor="black" stroked="f"/>
                  <v:shape id="Freeform 543" o:spid="_x0000_s1569" style="position:absolute;left:4362;top:2814;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" path="m10,l20,10,10,20,,10,10,xe" fillcolor="black" stroked="f">
                    <v:path arrowok="t" o:connecttype="custom" o:connectlocs="10,0;20,10;10,20;0,10;10,0" o:connectangles="0,0,0,0,0"/>
                  </v:shape>
                  <v:rect id="Rectangle 544" o:spid="_x0000_s1570" style="position:absolute;left:4372;top:2860;width:2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" fillcolor="black" stroked="f"/>
                  <v:shape id="Freeform 545" o:spid="_x0000_s1571" style="position:absolute;left:4362;top:2860;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" path="m20,10l10,,,10,10,20,20,10xe" fillcolor="black" stroked="f">
                    <v:path arrowok="t" o:connecttype="custom" o:connectlocs="20,10;10,0;0,10;10,20;20,10" o:connectangles="0,0,0,0,0"/>
                  </v:shape>
                  <v:rect id="Rectangle 546" o:spid="_x0000_s1572" style="position:absolute;left:4386;top:2870;width:20;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" fillcolor="black" stroked="f"/>
                  <v:shape id="Freeform 547" o:spid="_x0000_s1573" style="position:absolute;left:4386;top:2860;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" path="m10,l20,10,10,20,,10,10,xe" fillcolor="black" stroked="f">
                    <v:path arrowok="t" o:connecttype="custom" o:connectlocs="10,0;20,10;10,20;0,10;10,0" o:connectangles="0,0,0,0,0"/>
                  </v:shape>
                  <v:rect id="Rectangle 548" o:spid="_x0000_s1574" style="position:absolute;left:4396;top:2881;width:16;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" fillcolor="black" stroked="f"/>
                  <v:rect id="Rectangle 549" o:spid="_x0000_s1575" style="position:absolute;left:4441;top:2881;width:36;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" fillcolor="black" stroked="f"/>
                  <v:shape id="Freeform 550" o:spid="_x0000_s1576" style="position:absolute;left:4386;top:2881;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" path="m20,10l10,,,10,10,20,20,10xe" fillcolor="black" stroked="f">
                    <v:path arrowok="t" o:connecttype="custom" o:connectlocs="20,10;10,0;0,10;10,20;20,10" o:connectangles="0,0,0,0,0"/>
                  </v:shape>
                  <v:rect id="Rectangle 551" o:spid="_x0000_s1577" style="position:absolute;left:4467;top:2891;width:20;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" fillcolor="black" stroked="f"/>
                  <v:shape id="Freeform 552" o:spid="_x0000_s1578" style="position:absolute;left:4467;top:2881;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" path="m10,l20,10,10,20,,10,10,xe" fillcolor="black" stroked="f">
                    <v:path arrowok="t" o:connecttype="custom" o:connectlocs="10,0;20,10;10,20;0,10;10,0" o:connectangles="0,0,0,0,0"/>
                  </v:shape>
                  <v:rect id="Rectangle 553" o:spid="_x0000_s1579" style="position:absolute;left:4477;top:2904;width:56;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" fillcolor="black" stroked="f"/>
                  <v:shape id="Freeform 554" o:spid="_x0000_s1580" style="position:absolute;left:4467;top:2904;width:20;height:21;visibility:visible;mso-wrap-style:square;v-text-anchor:top" coordsize="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" path="m20,10l10,,,10,10,21,20,10xe" fillcolor="black" stroked="f">
                    <v:path arrowok="t" o:connecttype="custom" o:connectlocs="20,10;10,0;0,10;10,21;20,10" o:connectangles="0,0,0,0,0"/>
                  </v:shape>
                  <v:rect id="Rectangle 555" o:spid="_x0000_s1581" style="position:absolute;left:4543;top:2923;width:20;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" fillcolor="black" stroked="f"/>
                  <v:rect id="Rectangle 556" o:spid="_x0000_s1582" style="position:absolute;left:4553;top:2927;width:75;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" fillcolor="black" stroked="f"/>
                  <v:shape id="Freeform 557" o:spid="_x0000_s1583" style="position:absolute;left:4543;top:2927;width:20;height:21;visibility:visible;mso-wrap-style:square;v-text-anchor:top" coordsize="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" path="m20,10l10,,,10,10,21,20,10xe" fillcolor="black" stroked="f">
                    <v:path arrowok="t" o:connecttype="custom" o:connectlocs="20,10;10,0;0,10;10,21;20,10" o:connectangles="0,0,0,0,0"/>
                  </v:shape>
                  <v:rect id="Rectangle 558" o:spid="_x0000_s1584" style="position:absolute;left:4618;top:2937;width:20;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" fillcolor="black" stroked="f"/>
                  <v:shape id="Freeform 559" o:spid="_x0000_s1585" style="position:absolute;left:4618;top:2927;width:20;height:21;visibility:visible;mso-wrap-style:square;v-text-anchor:top" coordsize="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" path="m10,l20,10,10,21,,10,10,xe" fillcolor="black" stroked="f">
                    <v:path arrowok="t" o:connecttype="custom" o:connectlocs="10,0;20,10;10,21;0,10;10,0" o:connectangles="0,0,0,0,0"/>
                  </v:shape>
                  <v:rect id="Rectangle 560" o:spid="_x0000_s1586" style="position:absolute;left:4628;top:2950;width:3;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" fillcolor="black" stroked="f"/>
                  <v:shape id="Freeform 561" o:spid="_x0000_s1587" style="position:absolute;left:4618;top:2950;width:20;height:21;visibility:visible;mso-wrap-style:square;v-text-anchor:top" coordsize="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" path="m20,11l10,,,11,10,21,20,11xe" fillcolor="black" stroked="f">
                    <v:path arrowok="t" o:connecttype="custom" o:connectlocs="20,11;10,0;0,11;10,21;20,11" o:connectangles="0,0,0,0,0"/>
                  </v:shape>
                  <v:rect id="Rectangle 562" o:spid="_x0000_s1588" style="position:absolute;left:4638;top:2972;width:65;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" fillcolor="black" stroked="f"/>
                  <v:rect id="Rectangle 563" o:spid="_x0000_s1589" style="position:absolute;left:4693;top:2982;width:20;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" fillcolor="black" stroked="f"/>
                  <v:shape id="Freeform 564" o:spid="_x0000_s1590" style="position:absolute;left:4693;top:2972;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" path="m10,l20,10,10,20,,10,10,xe" fillcolor="black" stroked="f">
                    <v:path arrowok="t" o:connecttype="custom" o:connectlocs="10,0;20,10;10,20;0,10;10,0" o:connectangles="0,0,0,0,0"/>
                  </v:shape>
                  <v:rect id="Rectangle 565" o:spid="_x0000_s1591" style="position:absolute;left:4703;top:2995;width:27;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" fillcolor="black" stroked="f"/>
                  <v:rect id="Rectangle 566" o:spid="_x0000_s1592" style="position:absolute;left:4759;top:2995;width:26;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" fillcolor="black" stroked="f"/>
                  <v:shape id="Freeform 567" o:spid="_x0000_s1593" style="position:absolute;left:4693;top:2995;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" path="m20,10l10,,,10,10,20,20,10xe" fillcolor="black" stroked="f">
                    <v:path arrowok="t" o:connecttype="custom" o:connectlocs="20,10;10,0;0,10;10,20;20,10" o:connectangles="0,0,0,0,0"/>
                  </v:shape>
                  <v:rect id="Rectangle 568" o:spid="_x0000_s1594" style="position:absolute;left:4775;top:3005;width:20;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" fillcolor="black" stroked="f"/>
                  <v:shape id="Freeform 569" o:spid="_x0000_s1595" style="position:absolute;left:4775;top:2995;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" path="m10,l20,10,10,20,,10,10,xe" fillcolor="black" stroked="f">
                    <v:path arrowok="t" o:connecttype="custom" o:connectlocs="10,0;20,10;10,20;0,10;10,0" o:connectangles="0,0,0,0,0"/>
                  </v:shape>
                  <v:rect id="Rectangle 570" o:spid="_x0000_s1596" style="position:absolute;left:4785;top:3018;width:66;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" fillcolor="black" stroked="f"/>
                  <v:rect id="Rectangle 571" o:spid="_x0000_s1597" style="position:absolute;left:4880;top:3018;width:1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" fillcolor="black" stroked="f"/>
                  <v:shape id="Freeform 572" o:spid="_x0000_s1598" style="position:absolute;left:4775;top:3018;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" path="m20,10l10,,,10,10,20,20,10xe" fillcolor="black" stroked="f">
                    <v:path arrowok="t" o:connecttype="custom" o:connectlocs="20,10;10,0;0,10;10,20;20,10" o:connectangles="0,0,0,0,0"/>
                  </v:shape>
                  <v:rect id="Rectangle 573" o:spid="_x0000_s1599" style="position:absolute;left:4880;top:3028;width:20;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" fillcolor="black" stroked="f"/>
                  <v:shape id="Freeform 574" o:spid="_x0000_s1600" style="position:absolute;left:4880;top:3018;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" path="m10,l20,10,10,20,,10,10,xe" fillcolor="black" stroked="f">
                    <v:path arrowok="t" o:connecttype="custom" o:connectlocs="10,0;20,10;10,20;0,10;10,0" o:connectangles="0,0,0,0,0"/>
                  </v:shape>
                  <v:rect id="Rectangle 575" o:spid="_x0000_s1601" style="position:absolute;left:4890;top:3041;width:41;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" fillcolor="black" stroked="f"/>
                  <v:shape id="Freeform 576" o:spid="_x0000_s1602" style="position:absolute;left:4880;top:3041;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" path="m20,10l10,,,10,10,20,20,10xe" fillcolor="black" stroked="f">
                    <v:path arrowok="t" o:connecttype="custom" o:connectlocs="20,10;10,0;0,10;10,20;20,10" o:connectangles="0,0,0,0,0"/>
                  </v:shape>
                  <v:rect id="Rectangle 577" o:spid="_x0000_s1603" style="position:absolute;left:4921;top:3051;width:20;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" fillcolor="black" stroked="f"/>
                  <v:shape id="Freeform 578" o:spid="_x0000_s1604" style="position:absolute;left:4921;top:3041;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" path="m10,l20,10,10,20,,10,10,xe" fillcolor="black" stroked="f">
                    <v:path arrowok="t" o:connecttype="custom" o:connectlocs="10,0;20,10;10,20;0,10;10,0" o:connectangles="0,0,0,0,0"/>
                  </v:shape>
                  <v:rect id="Rectangle 579" o:spid="_x0000_s1605" style="position:absolute;left:4931;top:3064;width:6;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" fillcolor="black" stroked="f"/>
                  <v:shape id="Freeform 580" o:spid="_x0000_s1606" style="position:absolute;left:4921;top:3064;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" path="m20,10l10,,,10,10,20,20,10xe" fillcolor="black" stroked="f">
                    <v:path arrowok="t" o:connecttype="custom" o:connectlocs="20,10;10,0;0,10;10,20;20,10" o:connectangles="0,0,0,0,0"/>
                  </v:shape>
                  <v:rect id="Rectangle 581" o:spid="_x0000_s1607" style="position:absolute;left:4927;top:3074;width:20;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" fillcolor="black" stroked="f"/>
                  <v:shape id="Freeform 582" o:spid="_x0000_s1608" style="position:absolute;left:4927;top:3064;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" path="m10,l20,10,10,20,,10,10,xe" fillcolor="black" stroked="f">
                    <v:path arrowok="t" o:connecttype="custom" o:connectlocs="10,0;20,10;10,20;0,10;10,0" o:connectangles="0,0,0,0,0"/>
                  </v:shape>
                  <v:rect id="Rectangle 583" o:spid="_x0000_s1609" style="position:absolute;left:4936;top:3106;width:20;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" fillcolor="black" stroked="f"/>
                  <v:rect id="Rectangle 584" o:spid="_x0000_s1610" style="position:absolute;left:4946;top:3109;width:93;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" fillcolor="black" stroked="f"/>
                  <v:shape id="Freeform 585" o:spid="_x0000_s1611" style="position:absolute;left:4936;top:3109;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" path="m20,10l10,,,10,10,20,20,10xe" fillcolor="black" stroked="f">
                    <v:path arrowok="t" o:connecttype="custom" o:connectlocs="20,10;10,0;0,10;10,20;20,10" o:connectangles="0,0,0,0,0"/>
                  </v:shape>
                  <v:rect id="Rectangle 586" o:spid="_x0000_s1612" style="position:absolute;left:5029;top:3119;width:20;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" fillcolor="black" stroked="f"/>
                  <v:shape id="Freeform 587" o:spid="_x0000_s1613" style="position:absolute;left:5029;top:3109;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" path="m10,l20,10,10,20,,10,10,xe" fillcolor="black" stroked="f">
                    <v:path arrowok="t" o:connecttype="custom" o:connectlocs="10,0;20,10;10,20;0,10;10,0" o:connectangles="0,0,0,0,0"/>
                  </v:shape>
                  <v:rect id="Rectangle 588" o:spid="_x0000_s1614" style="position:absolute;left:5054;top:3132;width: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" fillcolor="black" stroked="f"/>
                  <v:rect id="Rectangle 589" o:spid="_x0000_s1615" style="position:absolute;left:5048;top:3142;width:20;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" fillcolor="black" stroked="f"/>
                  <v:shape id="Freeform 590" o:spid="_x0000_s1616" style="position:absolute;left:5048;top:3132;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" path="m10,l20,10,10,20,,10,10,xe" fillcolor="black" stroked="f">
                    <v:path arrowok="t" o:connecttype="custom" o:connectlocs="10,0;20,10;10,20;0,10;10,0" o:connectangles="0,0,0,0,0"/>
                  </v:shape>
                  <v:rect id="Rectangle 591" o:spid="_x0000_s1617" style="position:absolute;left:5058;top:3155;width:6;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" fillcolor="black" stroked="f"/>
                  <v:shape id="Freeform 592" o:spid="_x0000_s1618" style="position:absolute;left:5048;top:3155;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" path="m20,10l10,,,10,10,20,20,10xe" fillcolor="black" stroked="f">
                    <v:path arrowok="t" o:connecttype="custom" o:connectlocs="20,10;10,0;0,10;10,20;20,10" o:connectangles="0,0,0,0,0"/>
                  </v:shape>
                  <v:rect id="Rectangle 593" o:spid="_x0000_s1619" style="position:absolute;left:5054;top:3165;width:20;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" fillcolor="black" stroked="f"/>
                  <v:shape id="Freeform 594" o:spid="_x0000_s1620" style="position:absolute;left:5054;top:3155;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" path="m10,l20,10,10,20,,10,10,xe" fillcolor="black" stroked="f">
                    <v:path arrowok="t" o:connecttype="custom" o:connectlocs="10,0;20,10;10,20;0,10;10,0" o:connectangles="0,0,0,0,0"/>
                  </v:shape>
                  <v:rect id="Rectangle 595" o:spid="_x0000_s1621" style="position:absolute;left:5064;top:3178;width:1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" fillcolor="black" stroked="f"/>
                  <v:shape id="Freeform 596" o:spid="_x0000_s1622" style="position:absolute;left:5054;top:3178;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" path="m20,10l10,,,10,10,20,20,10xe" fillcolor="black" stroked="f">
                    <v:path arrowok="t" o:connecttype="custom" o:connectlocs="20,10;10,0;0,10;10,20;20,10" o:connectangles="0,0,0,0,0"/>
                  </v:shape>
                  <v:rect id="Rectangle 597" o:spid="_x0000_s1623" style="position:absolute;left:5068;top:3188;width:20;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" fillcolor="black" stroked="f"/>
                  <v:shape id="Freeform 598" o:spid="_x0000_s1624" style="position:absolute;left:5068;top:3178;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" path="m10,l20,10,10,20,,10,10,xe" fillcolor="black" stroked="f">
                    <v:path arrowok="t" o:connecttype="custom" o:connectlocs="10,0;20,10;10,20;0,10;10,0" o:connectangles="0,0,0,0,0"/>
                  </v:shape>
                  <v:rect id="Rectangle 599" o:spid="_x0000_s1625" style="position:absolute;left:5078;top:3200;width:23;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" fillcolor="black" stroked="f"/>
                  <v:shape id="Freeform 600" o:spid="_x0000_s1626" style="position:absolute;left:5068;top:3200;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" path="m20,10l10,,,10,10,20,20,10xe" fillcolor="black" stroked="f">
                    <v:path arrowok="t" o:connecttype="custom" o:connectlocs="20,10;10,0;0,10;10,20;20,10" o:connectangles="0,0,0,0,0"/>
                  </v:shape>
                  <v:rect id="Rectangle 601" o:spid="_x0000_s1627" style="position:absolute;left:5108;top:3221;width:20;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" fillcolor="black" stroked="f"/>
                  <v:rect id="Rectangle 602" o:spid="_x0000_s1628" style="position:absolute;left:5118;top:3223;width:10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" fillcolor="black" stroked="f"/>
                  <v:shape id="Freeform 603" o:spid="_x0000_s1629" style="position:absolute;left:5108;top:3223;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" path="m20,10l10,,,10,10,20,20,10xe" fillcolor="black" stroked="f">
                    <v:path arrowok="t" o:connecttype="custom" o:connectlocs="20,10;10,0;0,10;10,20;20,10" o:connectangles="0,0,0,0,0"/>
                  </v:shape>
                  <v:rect id="Rectangle 604" o:spid="_x0000_s1630" style="position:absolute;left:5238;top:3236;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" fillcolor="black" stroked="f"/>
                  <v:rect id="Rectangle 605" o:spid="_x0000_s1631" style="position:absolute;left:5248;top:3246;width:23;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" fillcolor="black" stroked="f"/>
                  <v:shape id="Freeform 606" o:spid="_x0000_s1632" style="position:absolute;left:5238;top:3246;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" path="m20,10l10,,,10,10,20,20,10xe" fillcolor="black" stroked="f">
                    <v:path arrowok="t" o:connecttype="custom" o:connectlocs="20,10;10,0;0,10;10,20;20,10" o:connectangles="0,0,0,0,0"/>
                  </v:shape>
                  <v:rect id="Rectangle 607" o:spid="_x0000_s1633" style="position:absolute;left:5261;top:3256;width:20;height: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" fillcolor="black" stroked="f"/>
                </v:group>
                <v:shape id="Freeform 609" o:spid="_x0000_s1634" style="position:absolute;left:30556;top:16040;width:127;height:127;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" path="m10,l20,10,10,20,,10,10,xe" fillcolor="black" stroked="f">
                  <v:path arrowok="t" o:connecttype="custom" o:connectlocs="4032250,0;8064500,4032250;4032250,8064500;0,4032250;4032250,0" o:connectangles="0,0,0,0,0"/>
                </v:shape>
                <v:rect id="Rectangle 610" o:spid="_x0000_s1635" style="position:absolute;left:30619;top:16332;width:19;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" fillcolor="black" stroked="f"/>
                <v:shape id="Freeform 611" o:spid="_x0000_s1636" style="position:absolute;left:30556;top:16332;width:127;height:127;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" path="m20,10l10,,,10,10,20,20,10xe" fillcolor="black" stroked="f">
                  <v:path arrowok="t" o:connecttype="custom" o:connectlocs="8064500,4032250;4032250,0;0,4032250;4032250,8064500;8064500,4032250" o:connectangles="0,0,0,0,0"/>
                </v:shape>
                <v:rect id="Rectangle 612" o:spid="_x0000_s1637" style="position:absolute;left:30575;top:16395;width:127;height: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" fillcolor="black" stroked="f"/>
                <v:shape id="Freeform 613" o:spid="_x0000_s1638" style="position:absolute;left:30575;top:16332;width:127;height:127;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" path="m10,l20,10,10,20,,10,10,xe" fillcolor="black" stroked="f">
                  <v:path arrowok="t" o:connecttype="custom" o:connectlocs="4032250,0;8064500,4032250;4032250,8064500;0,4032250;4032250,0" o:connectangles="0,0,0,0,0"/>
                </v:shape>
                <v:rect id="Rectangle 614" o:spid="_x0000_s1639" style="position:absolute;left:30822;top:16478;width:127;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" fillcolor="black" stroked="f"/>
                <v:rect id="Rectangle 615" o:spid="_x0000_s1640" style="position:absolute;left:30886;top:16541;width:127;height: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" fillcolor="black" stroked="f"/>
                <v:shape id="Freeform 616" o:spid="_x0000_s1641" style="position:absolute;left:30886;top:16478;width:127;height:127;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" path="m10,l20,10,10,20,,10,10,xe" fillcolor="black" stroked="f">
                  <v:path arrowok="t" o:connecttype="custom" o:connectlocs="4032250,0;8064500,4032250;4032250,8064500;0,4032250;4032250,0" o:connectangles="0,0,0,0,0"/>
                </v:shape>
                <v:rect id="Rectangle 617" o:spid="_x0000_s1642" style="position:absolute;left:30949;top:16617;width:464;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" fillcolor="black" stroked="f"/>
                <v:shape id="Freeform 618" o:spid="_x0000_s1643" style="position:absolute;left:30886;top:16617;width:127;height:127;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" path="m20,10l10,,,10,10,20,20,10xe" fillcolor="black" stroked="f">
                  <v:path arrowok="t" o:connecttype="custom" o:connectlocs="8064500,4032250;4032250,0;0,4032250;4032250,8064500;8064500,4032250" o:connectangles="0,0,0,0,0"/>
                </v:shape>
                <v:rect id="Rectangle 619" o:spid="_x0000_s1644" style="position:absolute;left:31394;top:16814;width:127;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" fillcolor="black" stroked="f"/>
                <v:rect id="Rectangle 620" o:spid="_x0000_s1645" style="position:absolute;left:31457;top:16770;width:502;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" fillcolor="black" stroked="f"/>
                <v:shape id="Freeform 621" o:spid="_x0000_s1646" style="position:absolute;left:31394;top:16770;width:127;height:127;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" path="m20,10l10,,,10,10,20,20,10xe" fillcolor="black" stroked="f">
                  <v:path arrowok="t" o:connecttype="custom" o:connectlocs="8064500,4032250;4032250,0;0,4032250;4032250,8064500;8064500,4032250" o:connectangles="0,0,0,0,0"/>
                </v:shape>
                <v:rect id="Rectangle 622" o:spid="_x0000_s1647" style="position:absolute;left:31896;top:16833;width:127;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" fillcolor="black" stroked="f"/>
                <v:shape id="Freeform 623" o:spid="_x0000_s1648" style="position:absolute;left:31896;top:16770;width:127;height:127;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" path="m10,l20,10,10,20,,10,10,xe" fillcolor="black" stroked="f">
                  <v:path arrowok="t" o:connecttype="custom" o:connectlocs="4032250,0;8064500,4032250;4032250,8064500;0,4032250;4032250,0" o:connectangles="0,0,0,0,0"/>
                </v:shape>
                <v:rect id="Rectangle 624" o:spid="_x0000_s1649" style="position:absolute;left:31959;top:16935;width:51;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" fillcolor="black" stroked="f"/>
                <v:rect id="Rectangle 625" o:spid="_x0000_s1650" style="position:absolute;left:32188;top:16935;width:730;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" fillcolor="black" stroked="f"/>
                <v:rect id="Rectangle 626" o:spid="_x0000_s1651" style="position:absolute;left:33102;top:16935;width:730;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" fillcolor="black" stroked="f"/>
                <v:rect id="Rectangle 627" o:spid="_x0000_s1652" style="position:absolute;left:34016;top:16935;width:731;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" fillcolor="black" stroked="f"/>
                <v:rect id="Rectangle 628" o:spid="_x0000_s1653" style="position:absolute;left:34931;top:16935;width:603;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" fillcolor="black" stroked="f"/>
                <v:shape id="Freeform 629" o:spid="_x0000_s1654" style="position:absolute;left:31896;top:16935;width:127;height:127;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" path="m20,10l10,,,10,10,20,20,10xe" fillcolor="black" stroked="f">
                  <v:path arrowok="t" o:connecttype="custom" o:connectlocs="8064500,4032250;4032250,0;0,4032250;4032250,8064500;8064500,4032250" o:connectangles="0,0,0,0,0"/>
                </v:shape>
                <v:line id="Line 630" o:spid="_x0000_s1655" style="position:absolute;visibility:visible;mso-wrap-style:square" from="6210,2552" to="6667,25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" strokeweight="0"/>
                <v:line id="Line 631" o:spid="_x0000_s1656" style="position:absolute;visibility:visible;mso-wrap-style:square" from="6438,2324" to="6438,2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" strokeweight="0"/>
                <v:line id="Line 632" o:spid="_x0000_s1657" style="position:absolute;visibility:visible;mso-wrap-style:square" from="6921,2673" to="7378,26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" strokeweight="0"/>
                <v:line id="Line 633" o:spid="_x0000_s1658" style="position:absolute;visibility:visible;mso-wrap-style:square" from="7150,2444" to="7150,2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" strokeweight="0"/>
                <v:line id="Line 634" o:spid="_x0000_s1659" style="position:absolute;visibility:visible;mso-wrap-style:square" from="7289,2908" to="7747,2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" strokeweight="0"/>
                <v:line id="Line 635" o:spid="_x0000_s1660" style="position:absolute;visibility:visible;mso-wrap-style:square" from="7518,2679" to="7518,3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" strokeweight="0"/>
                <v:line id="Line 636" o:spid="_x0000_s1661" style="position:absolute;visibility:visible;mso-wrap-style:square" from="7308,2908" to="7766,2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" strokeweight="0"/>
                <v:line id="Line 637" o:spid="_x0000_s1662" style="position:absolute;visibility:visible;mso-wrap-style:square" from="7537,2679" to="7537,3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" strokeweight="0"/>
                <v:line id="Line 638" o:spid="_x0000_s1663" style="position:absolute;visibility:visible;mso-wrap-style:square" from="7766,2908" to="8223,2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" strokeweight="0"/>
                <v:line id="Line 639" o:spid="_x0000_s1664" style="position:absolute;visibility:visible;mso-wrap-style:square" from="7994,2679" to="7994,3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" strokeweight="0"/>
                <v:line id="Line 640" o:spid="_x0000_s1665" style="position:absolute;visibility:visible;mso-wrap-style:square" from="7956,2908" to="8413,2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" strokeweight="0"/>
                <v:line id="Line 641" o:spid="_x0000_s1666" style="position:absolute;visibility:visible;mso-wrap-style:square" from="8185,2679" to="8185,3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" strokeweight="0"/>
                <v:line id="Line 642" o:spid="_x0000_s1667" style="position:absolute;visibility:visible;mso-wrap-style:square" from="8623,3149" to="9080,3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" strokeweight="0"/>
                <v:line id="Line 643" o:spid="_x0000_s1668" style="position:absolute;visibility:visible;mso-wrap-style:square" from="8851,2921" to="8851,3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" strokeweight="0"/>
                <v:line id="Line 644" o:spid="_x0000_s1669" style="position:absolute;visibility:visible;mso-wrap-style:square" from="9080,3397" to="9537,3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" strokeweight="0"/>
                <v:line id="Line 645" o:spid="_x0000_s1670" style="position:absolute;visibility:visible;mso-wrap-style:square" from="9309,3168" to="9309,3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" strokeweight="0"/>
                <v:line id="Line 646" o:spid="_x0000_s1671" style="position:absolute;visibility:visible;mso-wrap-style:square" from="10414,4254" to="10871,4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" strokeweight="0"/>
                <v:line id="Line 647" o:spid="_x0000_s1672" style="position:absolute;visibility:visible;mso-wrap-style:square" from="10642,4025" to="10642,4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" strokeweight="0"/>
                <v:line id="Line 648" o:spid="_x0000_s1673" style="position:absolute;visibility:visible;mso-wrap-style:square" from="11353,5003" to="11811,5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" strokeweight="0"/>
                <v:line id="Line 649" o:spid="_x0000_s1674" style="position:absolute;visibility:visible;mso-wrap-style:square" from="11582,4775" to="11582,5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" strokeweight="0"/>
                <v:line id="Line 650" o:spid="_x0000_s1675" style="position:absolute;visibility:visible;mso-wrap-style:square" from="11772,5137" to="12230,5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" strokeweight="0"/>
                <v:line id="Line 651" o:spid="_x0000_s1676" style="position:absolute;visibility:visible;mso-wrap-style:square" from="12001,4908" to="12001,5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" strokeweight="0"/>
                <v:line id="Line 652" o:spid="_x0000_s1677" style="position:absolute;visibility:visible;mso-wrap-style:square" from="13055,5511" to="13506,5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" strokeweight="0"/>
                <v:line id="Line 653" o:spid="_x0000_s1678" style="position:absolute;visibility:visible;mso-wrap-style:square" from="13277,5283" to="13277,5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" strokeweight="0"/>
                <v:line id="Line 654" o:spid="_x0000_s1679" style="position:absolute;visibility:visible;mso-wrap-style:square" from="15170,7156" to="15627,7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" strokeweight="0"/>
                <v:line id="Line 655" o:spid="_x0000_s1680" style="position:absolute;visibility:visible;mso-wrap-style:square" from="15398,6927" to="15398,7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" strokeweight="0"/>
                <v:line id="Line 656" o:spid="_x0000_s1681" style="position:absolute;visibility:visible;mso-wrap-style:square" from="16129,7670" to="16586,7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" strokeweight="0"/>
                <v:line id="Line 657" o:spid="_x0000_s1682" style="position:absolute;visibility:visible;mso-wrap-style:square" from="16357,7442" to="16357,7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" strokeweight="0"/>
                <v:line id="Line 658" o:spid="_x0000_s1683" style="position:absolute;visibility:visible;mso-wrap-style:square" from="18059,9467" to="18516,9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" strokeweight="0"/>
                <v:line id="Line 659" o:spid="_x0000_s1684" style="position:absolute;visibility:visible;mso-wrap-style:square" from="18288,9239" to="18288,9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" strokeweight="0"/>
                <v:line id="Line 660" o:spid="_x0000_s1685" style="position:absolute;visibility:visible;mso-wrap-style:square" from="19253,10515" to="19710,10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" strokeweight="0"/>
                <v:line id="Line 661" o:spid="_x0000_s1686" style="position:absolute;visibility:visible;mso-wrap-style:square" from="19481,10287" to="19481,10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" strokeweight="0"/>
                <v:line id="Line 662" o:spid="_x0000_s1687" style="position:absolute;visibility:visible;mso-wrap-style:square" from="19450,10648" to="19900,10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" strokeweight="0"/>
                <v:line id="Line 663" o:spid="_x0000_s1688" style="position:absolute;visibility:visible;mso-wrap-style:square" from="19672,10420" to="19672,10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" strokeweight="0"/>
                <v:line id="Line 664" o:spid="_x0000_s1689" style="position:absolute;visibility:visible;mso-wrap-style:square" from="20059,11182" to="20516,11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" strokeweight="0"/>
                <v:line id="Line 665" o:spid="_x0000_s1690" style="position:absolute;visibility:visible;mso-wrap-style:square" from="20288,10953" to="20288,11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" strokeweight="0"/>
                <v:line id="Line 666" o:spid="_x0000_s1691" style="position:absolute;visibility:visible;mso-wrap-style:square" from="20688,11722" to="21145,11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" strokeweight="0"/>
                <v:line id="Line 667" o:spid="_x0000_s1692" style="position:absolute;visibility:visible;mso-wrap-style:square" from="20916,11493" to="20916,11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" strokeweight="0"/>
                <v:line id="Line 668" o:spid="_x0000_s1693" style="position:absolute;visibility:visible;mso-wrap-style:square" from="23368,12947" to="23825,12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" strokeweight="0"/>
                <v:line id="Line 669" o:spid="_x0000_s1694" style="position:absolute;visibility:visible;mso-wrap-style:square" from="23596,12719" to="23596,13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" strokeweight="0"/>
                <v:line id="Line 670" o:spid="_x0000_s1695" style="position:absolute;visibility:visible;mso-wrap-style:square" from="23456,13081" to="23914,13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" strokeweight="0"/>
                <v:line id="Line 671" o:spid="_x0000_s1696" style="position:absolute;visibility:visible;mso-wrap-style:square" from="23685,12852" to="23685,13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" strokeweight="0"/>
                <v:line id="Line 672" o:spid="_x0000_s1697" style="position:absolute;visibility:visible;mso-wrap-style:square" from="24574,13360" to="25025,13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" strokeweight="0"/>
                <v:line id="Line 673" o:spid="_x0000_s1698" style="position:absolute;visibility:visible;mso-wrap-style:square" from="24803,13131" to="24803,13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" strokeweight="0"/>
                <v:line id="Line 674" o:spid="_x0000_s1699" style="position:absolute;visibility:visible;mso-wrap-style:square" from="24911,13785" to="25368,13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" strokeweight="0"/>
                <v:line id="Line 675" o:spid="_x0000_s1700" style="position:absolute;visibility:visible;mso-wrap-style:square" from="25139,13557" to="25139,14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" strokeweight="0"/>
                <v:line id="Line 676" o:spid="_x0000_s1701" style="position:absolute;visibility:visible;mso-wrap-style:square" from="31210,16681" to="31667,16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" strokeweight="0"/>
                <v:line id="Line 677" o:spid="_x0000_s1702" style="position:absolute;visibility:visible;mso-wrap-style:square" from="31438,16452" to="31438,16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" strokeweight="0"/>
                <v:line id="Line 678" o:spid="_x0000_s1703" style="position:absolute;visibility:visible;mso-wrap-style:square" from="31476,16833" to="31934,16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" strokeweight="0"/>
                <v:line id="Line 679" o:spid="_x0000_s1704" style="position:absolute;visibility:visible;mso-wrap-style:square" from="31705,16605" to="31705,17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" strokeweight="0"/>
                <v:line id="Line 680" o:spid="_x0000_s1705" style="position:absolute;visibility:visible;mso-wrap-style:square" from="31502,16833" to="31959,16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" strokeweight="0"/>
                <v:line id="Line 681" o:spid="_x0000_s1706" style="position:absolute;visibility:visible;mso-wrap-style:square" from="31730,16605" to="31730,17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" strokeweight="0"/>
                <v:line id="Line 682" o:spid="_x0000_s1707" style="position:absolute;visibility:visible;mso-wrap-style:square" from="31521,16833" to="31978,16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" strokeweight="0"/>
                <v:line id="Line 683" o:spid="_x0000_s1708" style="position:absolute;visibility:visible;mso-wrap-style:square" from="31750,16605" to="31750,17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" strokeweight="0"/>
                <v:line id="Line 684" o:spid="_x0000_s1709" style="position:absolute;visibility:visible;mso-wrap-style:square" from="31597,16833" to="32054,16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" strokeweight="0"/>
                <v:line id="Line 685" o:spid="_x0000_s1710" style="position:absolute;visibility:visible;mso-wrap-style:square" from="31826,16605" to="31826,17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" strokeweight="0"/>
                <v:line id="Line 686" o:spid="_x0000_s1711" style="position:absolute;visibility:visible;mso-wrap-style:square" from="31750,16998" to="32207,16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" strokeweight="0"/>
                <v:line id="Line 687" o:spid="_x0000_s1712" style="position:absolute;visibility:visible;mso-wrap-style:square" from="31978,16770" to="31978,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" strokeweight="0"/>
                <v:line id="Line 688" o:spid="_x0000_s1713" style="position:absolute;visibility:visible;mso-wrap-style:square" from="31788,16998" to="32245,16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" strokeweight="0"/>
                <v:line id="Line 689" o:spid="_x0000_s1714" style="position:absolute;visibility:visible;mso-wrap-style:square" from="32016,16770" to="32016,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" strokeweight="0"/>
                <v:line id="Line 690" o:spid="_x0000_s1715" style="position:absolute;visibility:visible;mso-wrap-style:square" from="31877,16998" to="32334,16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" strokeweight="0"/>
                <v:line id="Line 691" o:spid="_x0000_s1716" style="position:absolute;visibility:visible;mso-wrap-style:square" from="32105,16770" to="32105,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" strokeweight="0"/>
                <v:line id="Line 692" o:spid="_x0000_s1717" style="position:absolute;visibility:visible;mso-wrap-style:square" from="31896,16998" to="32353,16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" strokeweight="0"/>
                <v:line id="Line 693" o:spid="_x0000_s1718" style="position:absolute;visibility:visible;mso-wrap-style:square" from="32124,16770" to="32124,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" strokeweight="0"/>
                <v:line id="Line 694" o:spid="_x0000_s1719" style="position:absolute;visibility:visible;mso-wrap-style:square" from="31978,16998" to="32435,16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" strokeweight="0"/>
                <v:line id="Line 695" o:spid="_x0000_s1720" style="position:absolute;visibility:visible;mso-wrap-style:square" from="32207,16770" to="32207,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" strokeweight="0"/>
                <v:line id="Line 696" o:spid="_x0000_s1721" style="position:absolute;visibility:visible;mso-wrap-style:square" from="31997,16998" to="32454,16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" strokeweight="0"/>
                <v:line id="Line 697" o:spid="_x0000_s1722" style="position:absolute;visibility:visible;mso-wrap-style:square" from="32226,16770" to="32226,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" strokeweight="0"/>
                <v:line id="Line 698" o:spid="_x0000_s1723" style="position:absolute;visibility:visible;mso-wrap-style:square" from="32035,16998" to="32492,16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" strokeweight="0"/>
                <v:line id="Line 699" o:spid="_x0000_s1724" style="position:absolute;visibility:visible;mso-wrap-style:square" from="32264,16770" to="32264,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" strokeweight="0"/>
                <v:line id="Line 700" o:spid="_x0000_s1725" style="position:absolute;visibility:visible;mso-wrap-style:square" from="32073,16998" to="32531,16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" strokeweight="0"/>
                <v:line id="Line 701" o:spid="_x0000_s1726" style="position:absolute;visibility:visible;mso-wrap-style:square" from="32302,16770" to="32302,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" strokeweight="0"/>
                <v:line id="Line 702" o:spid="_x0000_s1727" style="position:absolute;visibility:visible;mso-wrap-style:square" from="32086,16998" to="32543,16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" strokeweight="0"/>
                <v:line id="Line 703" o:spid="_x0000_s1728" style="position:absolute;visibility:visible;mso-wrap-style:square" from="32315,16770" to="32315,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" strokeweight="0"/>
                <v:line id="Line 704" o:spid="_x0000_s1729" style="position:absolute;visibility:visible;mso-wrap-style:square" from="32156,16998" to="32607,16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" strokeweight="0"/>
                <v:line id="Line 705" o:spid="_x0000_s1730" style="position:absolute;visibility:visible;mso-wrap-style:square" from="32385,16770" to="32385,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" strokeweight="0"/>
                <v:line id="Line 706" o:spid="_x0000_s1731" style="position:absolute;visibility:visible;mso-wrap-style:square" from="32169,16998" to="32626,16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" strokeweight="0"/>
                <v:line id="Line 707" o:spid="_x0000_s1732" style="position:absolute;visibility:visible;mso-wrap-style:square" from="32397,16770" to="32397,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" strokeweight="0"/>
                <v:line id="Line 708" o:spid="_x0000_s1733" style="position:absolute;visibility:visible;mso-wrap-style:square" from="32226,16998" to="32683,16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" strokeweight="0"/>
                <v:line id="Line 709" o:spid="_x0000_s1734" style="position:absolute;visibility:visible;mso-wrap-style:square" from="32454,16770" to="32454,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" strokeweight="0"/>
                <v:line id="Line 710" o:spid="_x0000_s1735" style="position:absolute;visibility:visible;mso-wrap-style:square" from="32435,16998" to="32893,16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" strokeweight="0"/>
                <v:line id="Line 711" o:spid="_x0000_s1736" style="position:absolute;visibility:visible;mso-wrap-style:square" from="32664,16770" to="32664,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" strokeweight="0"/>
                <v:line id="Line 712" o:spid="_x0000_s1737" style="position:absolute;visibility:visible;mso-wrap-style:square" from="32454,16998" to="32912,16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" strokeweight="0"/>
                <v:line id="Line 713" o:spid="_x0000_s1738" style="position:absolute;visibility:visible;mso-wrap-style:square" from="32683,16770" to="32683,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" strokeweight="0"/>
                <v:line id="Line 714" o:spid="_x0000_s1739" style="position:absolute;visibility:visible;mso-wrap-style:square" from="32473,16998" to="32931,16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" strokeweight="0"/>
                <v:line id="Line 715" o:spid="_x0000_s1740" style="position:absolute;visibility:visible;mso-wrap-style:square" from="32702,16770" to="32702,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" strokeweight="0"/>
                <v:line id="Line 716" o:spid="_x0000_s1741" style="position:absolute;visibility:visible;mso-wrap-style:square" from="32607,16998" to="33064,16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" strokeweight="0"/>
                <v:line id="Line 717" o:spid="_x0000_s1742" style="position:absolute;visibility:visible;mso-wrap-style:square" from="32835,16770" to="32835,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" strokeweight="0"/>
                <v:line id="Line 718" o:spid="_x0000_s1743" style="position:absolute;visibility:visible;mso-wrap-style:square" from="32683,16998" to="33140,16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" strokeweight="0"/>
                <v:line id="Line 719" o:spid="_x0000_s1744" style="position:absolute;visibility:visible;mso-wrap-style:square" from="32912,16770" to="32912,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" strokeweight="0"/>
                <v:line id="Line 720" o:spid="_x0000_s1745" style="position:absolute;visibility:visible;mso-wrap-style:square" from="32766,16998" to="33223,16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" strokeweight="0"/>
                <v:line id="Line 721" o:spid="_x0000_s1746" style="position:absolute;visibility:visible;mso-wrap-style:square" from="32994,16770" to="32994,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" strokeweight="0"/>
                <v:line id="Line 722" o:spid="_x0000_s1747" style="position:absolute;visibility:visible;mso-wrap-style:square" from="32975,16998" to="33432,16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" strokeweight="0"/>
                <v:line id="Line 723" o:spid="_x0000_s1748" style="position:absolute;visibility:visible;mso-wrap-style:square" from="33204,16770" to="33204,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" strokeweight="0"/>
                <v:line id="Line 724" o:spid="_x0000_s1749" style="position:absolute;visibility:visible;mso-wrap-style:square" from="33083,16998" to="33540,16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" strokeweight="0"/>
                <v:line id="Line 725" o:spid="_x0000_s1750" style="position:absolute;visibility:visible;mso-wrap-style:square" from="33312,16770" to="33312,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" strokeweight="0"/>
                <v:line id="Line 726" o:spid="_x0000_s1751" style="position:absolute;visibility:visible;mso-wrap-style:square" from="33102,16998" to="33559,16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" strokeweight="0"/>
                <v:line id="Line 727" o:spid="_x0000_s1752" style="position:absolute;visibility:visible;mso-wrap-style:square" from="33331,16770" to="33331,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" strokeweight="0"/>
                <v:line id="Line 728" o:spid="_x0000_s1753" style="position:absolute;visibility:visible;mso-wrap-style:square" from="33451,16998" to="33909,16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" strokeweight="0"/>
                <v:line id="Line 729" o:spid="_x0000_s1754" style="position:absolute;visibility:visible;mso-wrap-style:square" from="33680,16770" to="33680,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" strokeweight="0"/>
                <v:line id="Line 730" o:spid="_x0000_s1755" style="position:absolute;visibility:visible;mso-wrap-style:square" from="33680,16998" to="34137,16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" strokeweight="0"/>
                <v:line id="Line 731" o:spid="_x0000_s1756" style="position:absolute;visibility:visible;mso-wrap-style:square" from="33909,16770" to="33909,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" strokeweight="0"/>
                <v:line id="Line 732" o:spid="_x0000_s1757" style="position:absolute;visibility:visible;mso-wrap-style:square" from="33731,16998" to="34188,16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" strokeweight="0"/>
                <v:line id="Line 733" o:spid="_x0000_s1758" style="position:absolute;visibility:visible;mso-wrap-style:square" from="33959,16770" to="33959,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" strokeweight="0"/>
                <v:line id="Line 734" o:spid="_x0000_s1759" style="position:absolute;visibility:visible;mso-wrap-style:square" from="34137,16998" to="34594,16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" strokeweight="0"/>
                <v:line id="Line 735" o:spid="_x0000_s1760" style="position:absolute;visibility:visible;mso-wrap-style:square" from="34366,16770" to="34366,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" strokeweight="0"/>
                <v:line id="Line 736" o:spid="_x0000_s1761" style="position:absolute;visibility:visible;mso-wrap-style:square" from="34251,16998" to="34709,16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" strokeweight="0"/>
                <v:line id="Line 737" o:spid="_x0000_s1762" style="position:absolute;visibility:visible;mso-wrap-style:square" from="34480,16770" to="34480,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" strokeweight="0"/>
                <v:line id="Line 738" o:spid="_x0000_s1763" style="position:absolute;visibility:visible;mso-wrap-style:square" from="34290,16998" to="34747,16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" strokeweight="0"/>
                <v:line id="Line 739" o:spid="_x0000_s1764" style="position:absolute;visibility:visible;mso-wrap-style:square" from="34518,16770" to="34518,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" strokeweight="0"/>
                <v:line id="Line 740" o:spid="_x0000_s1765" style="position:absolute;visibility:visible;mso-wrap-style:square" from="34347,16998" to="34804,16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" strokeweight="0"/>
                <v:line id="Line 741" o:spid="_x0000_s1766" style="position:absolute;visibility:visible;mso-wrap-style:square" from="34575,16770" to="34575,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" strokeweight="0"/>
                <v:line id="Line 742" o:spid="_x0000_s1767" style="position:absolute;visibility:visible;mso-wrap-style:square" from="34658,16998" to="35115,16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" strokeweight="0"/>
                <v:line id="Line 743" o:spid="_x0000_s1768" style="position:absolute;visibility:visible;mso-wrap-style:square" from="34886,16770" to="34886,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" strokeweight="0"/>
                <v:line id="Line 744" o:spid="_x0000_s1769" style="position:absolute;visibility:visible;mso-wrap-style:square" from="34709,16998" to="35166,16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" strokeweight="0"/>
                <v:line id="Line 745" o:spid="_x0000_s1770" style="position:absolute;visibility:visible;mso-wrap-style:square" from="34937,16770" to="34937,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" strokeweight="0"/>
                <v:line id="Line 746" o:spid="_x0000_s1771" style="position:absolute;visibility:visible;mso-wrap-style:square" from="35306,16998" to="35763,16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" strokeweight="0"/>
                <v:line id="Line 747" o:spid="_x0000_s1772" style="position:absolute;visibility:visible;mso-wrap-style:square" from="35534,16770" to="35534,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" strokeweight="0"/>
                <v:shape id="Freeform 748" o:spid="_x0000_s1773" style="position:absolute;left:20980;top:3067;width:2781;height:0;visibility:visible;mso-wrap-style:square;v-text-anchor:top" coordsize="4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" path="m,l219,,438,e" filled="f" strokeweight="1.3pt">
                  <v:path arrowok="t" o:connecttype="custom" o:connectlocs="0,0;88306275,0;176612550,0" o:connectangles="0,0,0"/>
                </v:shape>
                <v:rect id="Rectangle 749" o:spid="_x0000_s1774" style="position:absolute;left:24974;top:2381;width:12230;height:27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" filled="f" stroked="f">
                  <v:textbox style="mso-fit-shape-to-text:t" inset="0,0,0,0">
                    <w:txbxContent>
                      <w:p w14:paraId="7AF9A684" w14:textId="77777777" w:rsidR="0088015B" w:rsidRDefault="0088015B" w:rsidP="0088015B">
                        <w:r>
                          <w:rPr>
                            <w:rFonts w:ascii="Arial" w:hAnsi="Arial" w:cs="Arial"/>
                            <w:b/>
                            <w:bCs/>
                            <w:color w:val="000000"/>
                            <w:sz w:val="16"/>
                            <w:szCs w:val="16"/>
                          </w:rPr>
                          <w:t>palbociklibs+fulvestrants</w:t>
                        </w:r>
                      </w:p>
                      <w:p w14:paraId="5676078B" w14:textId="77777777" w:rsidR="0088015B" w:rsidRDefault="0088015B" w:rsidP="0088015B"/>
                    </w:txbxContent>
                  </v:textbox>
                </v:rect>
                <v:rect id="Rectangle 750" o:spid="_x0000_s1775" style="position:absolute;left:20980;top:4394;width:1391;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" fillcolor="black" stroked="f"/>
                <v:rect id="Rectangle 751" o:spid="_x0000_s1776" style="position:absolute;left:22371;top:4394;width:69;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" fillcolor="black" stroked="f"/>
                <v:rect id="Rectangle 752" o:spid="_x0000_s1777" style="position:absolute;left:22809;top:4394;width:952;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" fillcolor="black" stroked="f"/>
                <v:rect id="Rectangle 753" o:spid="_x0000_s1778" style="position:absolute;left:22371;top:4394;width:6;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" fillcolor="black" stroked="f"/>
                <v:rect id="Rectangle 754" o:spid="_x0000_s1779" style="position:absolute;left:24974;top:3721;width:19825;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" filled="f" stroked="f">
                  <v:textbox inset="0,0,0,0">
                    <w:txbxContent>
                      <w:p w14:paraId="371CD19A" w14:textId="77777777" w:rsidR="0088015B" w:rsidRDefault="0088015B" w:rsidP="0088015B">
                        <w:r>
                          <w:rPr>
                            <w:rFonts w:ascii="Arial" w:hAnsi="Arial" w:cs="Arial"/>
                            <w:b/>
                            <w:bCs/>
                            <w:color w:val="000000"/>
                            <w:sz w:val="16"/>
                            <w:szCs w:val="16"/>
                          </w:rPr>
                          <w:t>placebo+fulvestrants</w:t>
                        </w:r>
                      </w:p>
                    </w:txbxContent>
                  </v:textbox>
                </v:rect>
                <v:group id="Group 759" o:spid="_x0000_s1780" style="position:absolute;left:1835;top:27527;width:32969;height:3562" coordorigin="9906,38461" coordsize="32969,3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">
                  <v:rect id="Rectangle 755" o:spid="_x0000_s1781" style="position:absolute;left:13900;top:39560;width:127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" filled="f" stroked="f">
                    <v:textbox inset="0,0,0,0">
                      <w:txbxContent>
                        <w:p w14:paraId="46227066" w14:textId="77777777" w:rsidR="0088015B" w:rsidRDefault="0088015B" w:rsidP="0088015B">
                          <w:r>
                            <w:rPr>
                              <w:rFonts w:ascii="Arial" w:hAnsi="Arial" w:cs="Arial"/>
                              <w:color w:val="000000"/>
                              <w:sz w:val="12"/>
                              <w:szCs w:val="12"/>
                            </w:rPr>
                            <w:t>347</w:t>
                          </w:r>
                        </w:p>
                      </w:txbxContent>
                    </v:textbox>
                  </v:rect>
                  <v:rect id="Rectangle 756" o:spid="_x0000_s1782" style="position:absolute;left:17386;top:39560;width:127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" filled="f" stroked="f">
                    <v:textbox inset="0,0,0,0">
                      <w:txbxContent>
                        <w:p w14:paraId="31555409" w14:textId="77777777" w:rsidR="0088015B" w:rsidRDefault="0088015B" w:rsidP="0088015B">
                          <w:r>
                            <w:rPr>
                              <w:rFonts w:ascii="Arial" w:hAnsi="Arial" w:cs="Arial"/>
                              <w:color w:val="000000"/>
                              <w:sz w:val="12"/>
                              <w:szCs w:val="12"/>
                            </w:rPr>
                            <w:t>321</w:t>
                          </w:r>
                        </w:p>
                      </w:txbxContent>
                    </v:textbox>
                  </v:rect>
                  <v:rect id="Rectangle 757" o:spid="_x0000_s1783" style="position:absolute;left:20866;top:39560;width:127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" filled="f" stroked="f">
                    <v:textbox inset="0,0,0,0">
                      <w:txbxContent>
                        <w:p w14:paraId="6E256900" w14:textId="77777777" w:rsidR="0088015B" w:rsidRDefault="0088015B" w:rsidP="0088015B">
                          <w:r>
                            <w:rPr>
                              <w:rFonts w:ascii="Arial" w:hAnsi="Arial" w:cs="Arial"/>
                              <w:color w:val="000000"/>
                              <w:sz w:val="12"/>
                              <w:szCs w:val="12"/>
                            </w:rPr>
                            <w:t>286</w:t>
                          </w:r>
                        </w:p>
                      </w:txbxContent>
                    </v:textbox>
                  </v:rect>
                  <v:rect id="Rectangle 758" o:spid="_x0000_s1784" style="position:absolute;left:24358;top:39560;width:127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" filled="f" stroked="f">
                    <v:textbox inset="0,0,0,0">
                      <w:txbxContent>
                        <w:p w14:paraId="4DBD8D1F" w14:textId="77777777" w:rsidR="0088015B" w:rsidRDefault="0088015B" w:rsidP="0088015B">
                          <w:r>
                            <w:rPr>
                              <w:rFonts w:ascii="Arial" w:hAnsi="Arial" w:cs="Arial"/>
                              <w:color w:val="000000"/>
                              <w:sz w:val="12"/>
                              <w:szCs w:val="12"/>
                            </w:rPr>
                            <w:t>247</w:t>
                          </w:r>
                        </w:p>
                      </w:txbxContent>
                    </v:textbox>
                  </v:rect>
                  <v:rect id="Rectangle 759" o:spid="_x0000_s1785" style="position:absolute;left:27844;top:39560;width:1277;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" filled="f" stroked="f">
                    <v:textbox inset="0,0,0,0">
                      <w:txbxContent>
                        <w:p w14:paraId="35B44052" w14:textId="77777777" w:rsidR="0088015B" w:rsidRDefault="0088015B" w:rsidP="0088015B">
                          <w:r>
                            <w:rPr>
                              <w:rFonts w:ascii="Arial" w:hAnsi="Arial" w:cs="Arial"/>
                              <w:color w:val="000000"/>
                              <w:sz w:val="12"/>
                              <w:szCs w:val="12"/>
                            </w:rPr>
                            <w:t>209</w:t>
                          </w:r>
                        </w:p>
                      </w:txbxContent>
                    </v:textbox>
                  </v:rect>
                  <v:rect id="Rectangle 760" o:spid="_x0000_s1786" style="position:absolute;left:31337;top:39560;width:127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" filled="f" stroked="f">
                    <v:textbox inset="0,0,0,0">
                      <w:txbxContent>
                        <w:p w14:paraId="28175903" w14:textId="77777777" w:rsidR="0088015B" w:rsidRDefault="0088015B" w:rsidP="0088015B">
                          <w:r>
                            <w:rPr>
                              <w:rFonts w:ascii="Arial" w:hAnsi="Arial" w:cs="Arial"/>
                              <w:color w:val="000000"/>
                              <w:sz w:val="12"/>
                              <w:szCs w:val="12"/>
                            </w:rPr>
                            <w:t>165</w:t>
                          </w:r>
                        </w:p>
                      </w:txbxContent>
                    </v:textbox>
                  </v:rect>
                  <v:rect id="Rectangle 761" o:spid="_x0000_s1787" style="position:absolute;left:34823;top:39560;width:127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" filled="f" stroked="f">
                    <v:textbox inset="0,0,0,0">
                      <w:txbxContent>
                        <w:p w14:paraId="04D00ABA" w14:textId="77777777" w:rsidR="0088015B" w:rsidRDefault="0088015B" w:rsidP="0088015B">
                          <w:r>
                            <w:rPr>
                              <w:rFonts w:ascii="Arial" w:hAnsi="Arial" w:cs="Arial"/>
                              <w:color w:val="000000"/>
                              <w:sz w:val="12"/>
                              <w:szCs w:val="12"/>
                            </w:rPr>
                            <w:t>148</w:t>
                          </w:r>
                        </w:p>
                      </w:txbxContent>
                    </v:textbox>
                  </v:rect>
                  <v:rect id="Rectangle 762" o:spid="_x0000_s1788" style="position:absolute;left:38315;top:39560;width:1277;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" filled="f" stroked="f">
                    <v:textbox inset="0,0,0,0">
                      <w:txbxContent>
                        <w:p w14:paraId="5107B9AC" w14:textId="77777777" w:rsidR="0088015B" w:rsidRDefault="0088015B" w:rsidP="0088015B">
                          <w:r>
                            <w:rPr>
                              <w:rFonts w:ascii="Arial" w:hAnsi="Arial" w:cs="Arial"/>
                              <w:color w:val="000000"/>
                              <w:sz w:val="12"/>
                              <w:szCs w:val="12"/>
                            </w:rPr>
                            <w:t>126</w:t>
                          </w:r>
                        </w:p>
                      </w:txbxContent>
                    </v:textbox>
                  </v:rect>
                  <v:rect id="Rectangle 763" o:spid="_x0000_s1789" style="position:absolute;left:42024;top:39560;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" filled="f" stroked="f">
                    <v:textbox inset="0,0,0,0">
                      <w:txbxContent>
                        <w:p w14:paraId="0E331B11" w14:textId="77777777" w:rsidR="0088015B" w:rsidRDefault="0088015B" w:rsidP="0088015B">
                          <w:r>
                            <w:rPr>
                              <w:rFonts w:ascii="Arial" w:hAnsi="Arial" w:cs="Arial"/>
                              <w:color w:val="000000"/>
                              <w:sz w:val="12"/>
                              <w:szCs w:val="12"/>
                            </w:rPr>
                            <w:t>17</w:t>
                          </w:r>
                        </w:p>
                      </w:txbxContent>
                    </v:textbox>
                  </v:rect>
                  <v:rect id="Rectangle 764" o:spid="_x0000_s1790" style="position:absolute;left:9906;top:39535;width:3454;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" filled="f" stroked="f">
                    <v:textbox inset="0,0,0,0">
                      <w:txbxContent>
                        <w:p w14:paraId="3C380A63" w14:textId="77777777" w:rsidR="0088015B" w:rsidRDefault="0088015B" w:rsidP="0088015B">
                          <w:r>
                            <w:rPr>
                              <w:rFonts w:ascii="Arial" w:hAnsi="Arial" w:cs="Arial"/>
                              <w:b/>
                              <w:bCs/>
                              <w:color w:val="000000"/>
                              <w:sz w:val="12"/>
                              <w:szCs w:val="12"/>
                            </w:rPr>
                            <w:t>PAL+FUL</w:t>
                          </w:r>
                        </w:p>
                      </w:txbxContent>
                    </v:textbox>
                  </v:rect>
                  <v:rect id="Rectangle 765" o:spid="_x0000_s1791" style="position:absolute;left:13900;top:40373;width:127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" filled="f" stroked="f">
                    <v:textbox inset="0,0,0,0">
                      <w:txbxContent>
                        <w:p w14:paraId="2E4E153B" w14:textId="77777777" w:rsidR="0088015B" w:rsidRDefault="0088015B" w:rsidP="0088015B">
                          <w:r>
                            <w:rPr>
                              <w:rFonts w:ascii="Arial" w:hAnsi="Arial" w:cs="Arial"/>
                              <w:color w:val="000000"/>
                              <w:sz w:val="12"/>
                              <w:szCs w:val="12"/>
                            </w:rPr>
                            <w:t>174</w:t>
                          </w:r>
                        </w:p>
                      </w:txbxContent>
                    </v:textbox>
                  </v:rect>
                  <v:rect id="Rectangle 766" o:spid="_x0000_s1792" style="position:absolute;left:17386;top:40373;width:127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" filled="f" stroked="f">
                    <v:textbox inset="0,0,0,0">
                      <w:txbxContent>
                        <w:p w14:paraId="56B4D199" w14:textId="77777777" w:rsidR="0088015B" w:rsidRDefault="0088015B" w:rsidP="0088015B">
                          <w:r>
                            <w:rPr>
                              <w:rFonts w:ascii="Arial" w:hAnsi="Arial" w:cs="Arial"/>
                              <w:color w:val="000000"/>
                              <w:sz w:val="12"/>
                              <w:szCs w:val="12"/>
                            </w:rPr>
                            <w:t>155</w:t>
                          </w:r>
                        </w:p>
                      </w:txbxContent>
                    </v:textbox>
                  </v:rect>
                  <v:rect id="Rectangle 767" o:spid="_x0000_s1793" style="position:absolute;left:20866;top:40373;width:127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" filled="f" stroked="f">
                    <v:textbox inset="0,0,0,0">
                      <w:txbxContent>
                        <w:p w14:paraId="4C46B2BA" w14:textId="77777777" w:rsidR="0088015B" w:rsidRDefault="0088015B" w:rsidP="0088015B">
                          <w:r>
                            <w:rPr>
                              <w:rFonts w:ascii="Arial" w:hAnsi="Arial" w:cs="Arial"/>
                              <w:color w:val="000000"/>
                              <w:sz w:val="12"/>
                              <w:szCs w:val="12"/>
                            </w:rPr>
                            <w:t>135</w:t>
                          </w:r>
                        </w:p>
                      </w:txbxContent>
                    </v:textbox>
                  </v:rect>
                  <v:rect id="Rectangle 768" o:spid="_x0000_s1794" style="position:absolute;left:24358;top:40373;width:127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" filled="f" stroked="f">
                    <v:textbox inset="0,0,0,0">
                      <w:txbxContent>
                        <w:p w14:paraId="6915701F" w14:textId="77777777" w:rsidR="0088015B" w:rsidRDefault="0088015B" w:rsidP="0088015B">
                          <w:r>
                            <w:rPr>
                              <w:rFonts w:ascii="Arial" w:hAnsi="Arial" w:cs="Arial"/>
                              <w:color w:val="000000"/>
                              <w:sz w:val="12"/>
                              <w:szCs w:val="12"/>
                            </w:rPr>
                            <w:t>115</w:t>
                          </w:r>
                        </w:p>
                      </w:txbxContent>
                    </v:textbox>
                  </v:rect>
                  <v:rect id="Rectangle 769" o:spid="_x0000_s1795" style="position:absolute;left:28073;top:40373;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" filled="f" stroked="f">
                    <v:textbox inset="0,0,0,0">
                      <w:txbxContent>
                        <w:p w14:paraId="73655517" w14:textId="77777777" w:rsidR="0088015B" w:rsidRDefault="0088015B" w:rsidP="0088015B">
                          <w:r>
                            <w:rPr>
                              <w:rFonts w:ascii="Arial" w:hAnsi="Arial" w:cs="Arial"/>
                              <w:color w:val="000000"/>
                              <w:sz w:val="12"/>
                              <w:szCs w:val="12"/>
                            </w:rPr>
                            <w:t>86</w:t>
                          </w:r>
                        </w:p>
                      </w:txbxContent>
                    </v:textbox>
                  </v:rect>
                  <v:rect id="Rectangle 770" o:spid="_x0000_s1796" style="position:absolute;left:31553;top:40373;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" filled="f" stroked="f">
                    <v:textbox inset="0,0,0,0">
                      <w:txbxContent>
                        <w:p w14:paraId="3607EA51" w14:textId="77777777" w:rsidR="0088015B" w:rsidRDefault="0088015B" w:rsidP="0088015B">
                          <w:r>
                            <w:rPr>
                              <w:rFonts w:ascii="Arial" w:hAnsi="Arial" w:cs="Arial"/>
                              <w:color w:val="000000"/>
                              <w:sz w:val="12"/>
                              <w:szCs w:val="12"/>
                            </w:rPr>
                            <w:t>68</w:t>
                          </w:r>
                        </w:p>
                      </w:txbxContent>
                    </v:textbox>
                  </v:rect>
                  <v:rect id="Rectangle 771" o:spid="_x0000_s1797" style="position:absolute;left:35045;top:40373;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" filled="f" stroked="f">
                    <v:textbox inset="0,0,0,0">
                      <w:txbxContent>
                        <w:p w14:paraId="03B7399C" w14:textId="77777777" w:rsidR="0088015B" w:rsidRDefault="0088015B" w:rsidP="0088015B">
                          <w:r>
                            <w:rPr>
                              <w:rFonts w:ascii="Arial" w:hAnsi="Arial" w:cs="Arial"/>
                              <w:color w:val="000000"/>
                              <w:sz w:val="12"/>
                              <w:szCs w:val="12"/>
                            </w:rPr>
                            <w:t>57</w:t>
                          </w:r>
                        </w:p>
                      </w:txbxContent>
                    </v:textbox>
                  </v:rect>
                  <v:rect id="Rectangle 772" o:spid="_x0000_s1798" style="position:absolute;left:38531;top:40373;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" filled="f" stroked="f">
                    <v:textbox inset="0,0,0,0">
                      <w:txbxContent>
                        <w:p w14:paraId="0A4FDA62" w14:textId="77777777" w:rsidR="0088015B" w:rsidRDefault="0088015B" w:rsidP="0088015B">
                          <w:r>
                            <w:rPr>
                              <w:rFonts w:ascii="Arial" w:hAnsi="Arial" w:cs="Arial"/>
                              <w:color w:val="000000"/>
                              <w:sz w:val="12"/>
                              <w:szCs w:val="12"/>
                            </w:rPr>
                            <w:t>43</w:t>
                          </w:r>
                        </w:p>
                      </w:txbxContent>
                    </v:textbox>
                  </v:rect>
                  <v:rect id="Rectangle 773" o:spid="_x0000_s1799" style="position:absolute;left:42240;top:40373;width:42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" filled="f" stroked="f">
                    <v:textbox inset="0,0,0,0">
                      <w:txbxContent>
                        <w:p w14:paraId="38F3FF72" w14:textId="77777777" w:rsidR="0088015B" w:rsidRDefault="0088015B" w:rsidP="0088015B">
                          <w:r>
                            <w:rPr>
                              <w:rFonts w:ascii="Arial" w:hAnsi="Arial" w:cs="Arial"/>
                              <w:color w:val="000000"/>
                              <w:sz w:val="12"/>
                              <w:szCs w:val="12"/>
                            </w:rPr>
                            <w:t>7</w:t>
                          </w:r>
                        </w:p>
                      </w:txbxContent>
                    </v:textbox>
                  </v:rect>
                  <v:rect id="Rectangle 774" o:spid="_x0000_s1800" style="position:absolute;left:9906;top:40347;width:353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" filled="f" stroked="f">
                    <v:textbox inset="0,0,0,0">
                      <w:txbxContent>
                        <w:p w14:paraId="002191FE" w14:textId="77777777" w:rsidR="0088015B" w:rsidRDefault="0088015B" w:rsidP="0088015B">
                          <w:r>
                            <w:rPr>
                              <w:rFonts w:ascii="Arial" w:hAnsi="Arial" w:cs="Arial"/>
                              <w:b/>
                              <w:bCs/>
                              <w:color w:val="000000"/>
                              <w:sz w:val="12"/>
                              <w:szCs w:val="12"/>
                            </w:rPr>
                            <w:t>PCB+FUL</w:t>
                          </w:r>
                        </w:p>
                      </w:txbxContent>
                    </v:textbox>
                  </v:rect>
                  <v:rect id="Rectangle 775" o:spid="_x0000_s1801" style="position:absolute;left:9906;top:38461;width:13741;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" filled="f" stroked="f">
                    <v:textbox style="mso-fit-shape-to-text:t" inset="0,0,0,0">
                      <w:txbxContent>
                        <w:p w14:paraId="141D0825" w14:textId="77777777" w:rsidR="0088015B" w:rsidRDefault="0088015B" w:rsidP="0088015B">
                          <w:r>
                            <w:rPr>
                              <w:rFonts w:ascii="Arial" w:hAnsi="Arial" w:cs="Arial"/>
                              <w:b/>
                              <w:bCs/>
                              <w:color w:val="000000"/>
                              <w:sz w:val="14"/>
                              <w:szCs w:val="14"/>
                            </w:rPr>
                            <w:t>Riskam pakļauto pacientu skaits</w:t>
                          </w:r>
                        </w:p>
                        <w:p w14:paraId="38CE3BAC" w14:textId="77777777" w:rsidR="0088015B" w:rsidRDefault="0088015B" w:rsidP="0088015B"/>
                      </w:txbxContent>
                    </v:textbox>
                  </v:rect>
                </v:group>
                <w10:wrap anchory="line"/>
              </v:group>
            </w:pict>
          </mc:Fallback>
        </mc:AlternateContent>
      </w:r>
      <w:r>
        <w:rPr>
          <w:b/>
          <w:noProof/>
          <w:lang w:val="en-US"/>
        </w:rPr>
        <mc:AlternateContent>
          <mc:Choice Requires="wps">
            <w:drawing>
              <wp:inline distT="0" distB="0" distL="0" distR="0" wp14:anchorId="4E2AF5A6" wp14:editId="3728253B">
                <wp:extent cx="6048375" cy="3267075"/>
                <wp:effectExtent l="0" t="0" r="0" b="0"/>
                <wp:docPr id="1594689313"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48375" cy="3267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07E01D" id="AutoShape 1" o:spid="_x0000_s1026" style="width:476.25pt;height:25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" filled="f" stroked="f">
                <o:lock v:ext="edit" aspectratio="t"/>
                <w10:anchorlock/>
              </v:rect>
            </w:pict>
          </mc:Fallback>
        </mc:AlternateContent>
      </w:r>
    </w:p>
    <w:p w14:paraId="1A4ED4ED" w14:textId="77777777" w:rsidR="0088015B" w:rsidRPr="008C0A8F" w:rsidRDefault="0088015B" w:rsidP="0088015B">
      <w:pPr>
        <w:keepNext/>
        <w:tabs>
          <w:tab w:val="left" w:pos="0"/>
        </w:tabs>
        <w:rPr>
          <w:sz w:val="20"/>
        </w:rPr>
      </w:pPr>
      <w:r w:rsidRPr="008C0A8F">
        <w:rPr>
          <w:sz w:val="20"/>
        </w:rPr>
        <w:t>FUL=fulvestrants; PAL=pal</w:t>
      </w:r>
      <w:r>
        <w:rPr>
          <w:sz w:val="20"/>
        </w:rPr>
        <w:t>bociklibs</w:t>
      </w:r>
      <w:r w:rsidRPr="008C0A8F">
        <w:rPr>
          <w:sz w:val="20"/>
        </w:rPr>
        <w:t>; PCB=placebo.</w:t>
      </w:r>
    </w:p>
    <w:p w14:paraId="5D4B56C5" w14:textId="77777777" w:rsidR="0088015B" w:rsidRDefault="0088015B" w:rsidP="00DA4C75">
      <w:pPr>
        <w:tabs>
          <w:tab w:val="left" w:pos="0"/>
        </w:tabs>
      </w:pPr>
    </w:p>
    <w:p w14:paraId="2E4CB921" w14:textId="77777777" w:rsidR="0088015B" w:rsidRDefault="0088015B" w:rsidP="00DA4C75">
      <w:pPr>
        <w:tabs>
          <w:tab w:val="left" w:pos="0"/>
        </w:tabs>
      </w:pPr>
      <w:r w:rsidRPr="0088015B">
        <w:t>Citu pacienšu, kurām slimība bija vai nebija skārusi iekšējos orgānus, apakšgrupās vērtētie efektivitāti raksturojošie rezultāti (OR un TTR) ir parādīti 6. tabulā.</w:t>
      </w:r>
    </w:p>
    <w:p w14:paraId="5067009A" w14:textId="77777777" w:rsidR="0088015B" w:rsidRDefault="0088015B" w:rsidP="00DA4C75">
      <w:pPr>
        <w:tabs>
          <w:tab w:val="left" w:pos="0"/>
        </w:tabs>
      </w:pPr>
    </w:p>
    <w:p w14:paraId="1A8EF714" w14:textId="77777777" w:rsidR="00DA4C75" w:rsidRDefault="00DA4C75" w:rsidP="00833DBD">
      <w:pPr>
        <w:tabs>
          <w:tab w:val="left" w:pos="0"/>
        </w:tabs>
        <w:ind w:left="1124" w:hanging="1124"/>
        <w:rPr>
          <w:b/>
        </w:rPr>
      </w:pPr>
      <w:r w:rsidRPr="00C53079">
        <w:rPr>
          <w:b/>
        </w:rPr>
        <w:t xml:space="preserve">6. tabula. </w:t>
      </w:r>
      <w:r w:rsidRPr="00C53079">
        <w:rPr>
          <w:b/>
        </w:rPr>
        <w:tab/>
        <w:t>Pētījuma PALOMA-3 ārstētajā populācijā iegūtie efektivitāti raksturojošie rezultāti atkarībā no tā, vai slimība ir vai nav skārusi iekšējos orgānus</w:t>
      </w:r>
    </w:p>
    <w:p w14:paraId="79A979A7" w14:textId="77777777" w:rsidR="00DA4C75" w:rsidRDefault="00DA4C75" w:rsidP="00DA4C75">
      <w:pPr>
        <w:tabs>
          <w:tab w:val="left" w:pos="0"/>
        </w:tabs>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4A0" w:firstRow="1" w:lastRow="0" w:firstColumn="1" w:lastColumn="0" w:noHBand="0" w:noVBand="1"/>
      </w:tblPr>
      <w:tblGrid>
        <w:gridCol w:w="1907"/>
        <w:gridCol w:w="1792"/>
        <w:gridCol w:w="1792"/>
        <w:gridCol w:w="1792"/>
        <w:gridCol w:w="1794"/>
      </w:tblGrid>
      <w:tr w:rsidR="00DA4C75" w:rsidRPr="004F15D7" w14:paraId="11BD6640" w14:textId="77777777" w:rsidTr="00DA4C75">
        <w:tc>
          <w:tcPr>
            <w:tcW w:w="1051" w:type="pct"/>
            <w:tcBorders>
              <w:right w:val="single" w:sz="4" w:space="0" w:color="auto"/>
            </w:tcBorders>
          </w:tcPr>
          <w:p w14:paraId="75ACEF21" w14:textId="77777777" w:rsidR="00DA4C75" w:rsidRPr="00D92AED" w:rsidRDefault="00DA4C75" w:rsidP="00864395">
            <w:pPr>
              <w:tabs>
                <w:tab w:val="left" w:pos="0"/>
              </w:tabs>
              <w:rPr>
                <w:b/>
              </w:rPr>
            </w:pPr>
          </w:p>
        </w:tc>
        <w:tc>
          <w:tcPr>
            <w:tcW w:w="1974" w:type="pct"/>
            <w:gridSpan w:val="2"/>
          </w:tcPr>
          <w:p w14:paraId="065EC1BF" w14:textId="77777777" w:rsidR="00DA4C75" w:rsidRPr="00D92AED" w:rsidRDefault="00DA4C75" w:rsidP="00864395">
            <w:pPr>
              <w:tabs>
                <w:tab w:val="left" w:pos="0"/>
              </w:tabs>
              <w:jc w:val="center"/>
              <w:rPr>
                <w:b/>
              </w:rPr>
            </w:pPr>
            <w:r w:rsidRPr="00D92AED">
              <w:rPr>
                <w:b/>
              </w:rPr>
              <w:t>Slimība ir skārusi iekšējos orgānus</w:t>
            </w:r>
          </w:p>
        </w:tc>
        <w:tc>
          <w:tcPr>
            <w:tcW w:w="1975" w:type="pct"/>
            <w:gridSpan w:val="2"/>
          </w:tcPr>
          <w:p w14:paraId="7C3B807E" w14:textId="77777777" w:rsidR="00DA4C75" w:rsidRPr="000976A2" w:rsidRDefault="00DA4C75" w:rsidP="00864395">
            <w:pPr>
              <w:tabs>
                <w:tab w:val="left" w:pos="0"/>
              </w:tabs>
              <w:jc w:val="center"/>
              <w:rPr>
                <w:b/>
              </w:rPr>
            </w:pPr>
            <w:r w:rsidRPr="000976A2">
              <w:rPr>
                <w:b/>
              </w:rPr>
              <w:t>Slimība nav skārusi iekšējos orgānus</w:t>
            </w:r>
          </w:p>
        </w:tc>
      </w:tr>
      <w:tr w:rsidR="00DA4C75" w:rsidRPr="004F15D7" w14:paraId="0AD350F8" w14:textId="77777777" w:rsidTr="00DA4C75">
        <w:tc>
          <w:tcPr>
            <w:tcW w:w="1051" w:type="pct"/>
            <w:tcBorders>
              <w:right w:val="single" w:sz="4" w:space="0" w:color="auto"/>
            </w:tcBorders>
          </w:tcPr>
          <w:p w14:paraId="2A085E1F" w14:textId="77777777" w:rsidR="00DA4C75" w:rsidRPr="004F15D7" w:rsidRDefault="00DA4C75" w:rsidP="00864395">
            <w:pPr>
              <w:tabs>
                <w:tab w:val="left" w:pos="0"/>
              </w:tabs>
              <w:rPr>
                <w:b/>
              </w:rPr>
            </w:pPr>
          </w:p>
        </w:tc>
        <w:tc>
          <w:tcPr>
            <w:tcW w:w="987" w:type="pct"/>
          </w:tcPr>
          <w:p w14:paraId="1E0F9FEF" w14:textId="77777777" w:rsidR="00DA4C75" w:rsidRPr="00922DAB" w:rsidRDefault="00DA4C75" w:rsidP="00864395">
            <w:pPr>
              <w:tabs>
                <w:tab w:val="left" w:pos="0"/>
              </w:tabs>
              <w:jc w:val="center"/>
              <w:rPr>
                <w:b/>
              </w:rPr>
            </w:pPr>
            <w:r w:rsidRPr="00F76292">
              <w:rPr>
                <w:b/>
              </w:rPr>
              <w:t>Fulvestrants</w:t>
            </w:r>
            <w:r w:rsidRPr="00922DAB">
              <w:rPr>
                <w:b/>
              </w:rPr>
              <w:t> + palbociklibs</w:t>
            </w:r>
          </w:p>
          <w:p w14:paraId="5877510A" w14:textId="77777777" w:rsidR="00DA4C75" w:rsidRPr="004F15D7" w:rsidRDefault="00DA4C75" w:rsidP="00864395">
            <w:pPr>
              <w:tabs>
                <w:tab w:val="left" w:pos="0"/>
              </w:tabs>
              <w:jc w:val="center"/>
              <w:rPr>
                <w:b/>
              </w:rPr>
            </w:pPr>
            <w:r w:rsidRPr="004F15D7">
              <w:rPr>
                <w:b/>
              </w:rPr>
              <w:t>(N = 206)</w:t>
            </w:r>
          </w:p>
        </w:tc>
        <w:tc>
          <w:tcPr>
            <w:tcW w:w="987" w:type="pct"/>
          </w:tcPr>
          <w:p w14:paraId="746CD5D4" w14:textId="77777777" w:rsidR="00DA4C75" w:rsidRPr="00922DAB" w:rsidRDefault="00DA4C75" w:rsidP="00864395">
            <w:pPr>
              <w:tabs>
                <w:tab w:val="left" w:pos="0"/>
              </w:tabs>
              <w:jc w:val="center"/>
              <w:rPr>
                <w:b/>
              </w:rPr>
            </w:pPr>
            <w:r w:rsidRPr="00F76292">
              <w:rPr>
                <w:b/>
              </w:rPr>
              <w:t>Fulvestrants</w:t>
            </w:r>
            <w:r w:rsidRPr="00922DAB">
              <w:rPr>
                <w:b/>
              </w:rPr>
              <w:t> + placebo</w:t>
            </w:r>
          </w:p>
          <w:p w14:paraId="0E54271F" w14:textId="77777777" w:rsidR="00DA4C75" w:rsidRPr="004F15D7" w:rsidRDefault="00DA4C75" w:rsidP="00864395">
            <w:pPr>
              <w:tabs>
                <w:tab w:val="left" w:pos="0"/>
              </w:tabs>
              <w:jc w:val="center"/>
              <w:rPr>
                <w:b/>
              </w:rPr>
            </w:pPr>
            <w:r w:rsidRPr="004F15D7">
              <w:rPr>
                <w:b/>
              </w:rPr>
              <w:t>(N = 105)</w:t>
            </w:r>
          </w:p>
        </w:tc>
        <w:tc>
          <w:tcPr>
            <w:tcW w:w="987" w:type="pct"/>
          </w:tcPr>
          <w:p w14:paraId="4D6D828A" w14:textId="77777777" w:rsidR="00DA4C75" w:rsidRPr="00922DAB" w:rsidRDefault="00DA4C75" w:rsidP="00864395">
            <w:pPr>
              <w:tabs>
                <w:tab w:val="left" w:pos="0"/>
              </w:tabs>
              <w:jc w:val="center"/>
              <w:rPr>
                <w:b/>
              </w:rPr>
            </w:pPr>
            <w:r w:rsidRPr="00F76292">
              <w:rPr>
                <w:b/>
              </w:rPr>
              <w:t>Fulvestrants</w:t>
            </w:r>
            <w:r w:rsidRPr="00922DAB">
              <w:rPr>
                <w:b/>
              </w:rPr>
              <w:t> + palbociklibs</w:t>
            </w:r>
          </w:p>
          <w:p w14:paraId="7D35BD66" w14:textId="77777777" w:rsidR="00DA4C75" w:rsidRPr="004F15D7" w:rsidRDefault="00DA4C75" w:rsidP="00864395">
            <w:pPr>
              <w:tabs>
                <w:tab w:val="left" w:pos="0"/>
              </w:tabs>
              <w:jc w:val="center"/>
              <w:rPr>
                <w:b/>
              </w:rPr>
            </w:pPr>
            <w:r w:rsidRPr="004F15D7">
              <w:rPr>
                <w:b/>
              </w:rPr>
              <w:t>(N = 141)</w:t>
            </w:r>
          </w:p>
        </w:tc>
        <w:tc>
          <w:tcPr>
            <w:tcW w:w="987" w:type="pct"/>
          </w:tcPr>
          <w:p w14:paraId="11AFE705" w14:textId="77777777" w:rsidR="00DA4C75" w:rsidRPr="00922DAB" w:rsidRDefault="00DA4C75" w:rsidP="00864395">
            <w:pPr>
              <w:tabs>
                <w:tab w:val="left" w:pos="0"/>
              </w:tabs>
              <w:jc w:val="center"/>
              <w:rPr>
                <w:b/>
              </w:rPr>
            </w:pPr>
            <w:r w:rsidRPr="00F76292">
              <w:rPr>
                <w:b/>
              </w:rPr>
              <w:t>Fulvestrants</w:t>
            </w:r>
            <w:r w:rsidRPr="00922DAB">
              <w:rPr>
                <w:b/>
              </w:rPr>
              <w:t> + placebo</w:t>
            </w:r>
          </w:p>
          <w:p w14:paraId="243E7320" w14:textId="77777777" w:rsidR="00DA4C75" w:rsidRPr="004F15D7" w:rsidRDefault="00DA4C75" w:rsidP="00864395">
            <w:pPr>
              <w:tabs>
                <w:tab w:val="left" w:pos="0"/>
              </w:tabs>
              <w:jc w:val="center"/>
              <w:rPr>
                <w:b/>
              </w:rPr>
            </w:pPr>
            <w:r w:rsidRPr="004F15D7">
              <w:rPr>
                <w:b/>
              </w:rPr>
              <w:t>(N = 69)</w:t>
            </w:r>
          </w:p>
        </w:tc>
      </w:tr>
      <w:tr w:rsidR="00DA4C75" w:rsidRPr="004F15D7" w14:paraId="48FBFAC3" w14:textId="77777777" w:rsidTr="00DA4C75">
        <w:tc>
          <w:tcPr>
            <w:tcW w:w="1051" w:type="pct"/>
            <w:tcBorders>
              <w:right w:val="single" w:sz="4" w:space="0" w:color="auto"/>
            </w:tcBorders>
          </w:tcPr>
          <w:p w14:paraId="67D5F25D" w14:textId="77777777" w:rsidR="00DA4C75" w:rsidRPr="004F15D7" w:rsidRDefault="00DA4C75" w:rsidP="00864395">
            <w:pPr>
              <w:tabs>
                <w:tab w:val="left" w:pos="0"/>
              </w:tabs>
              <w:rPr>
                <w:b/>
              </w:rPr>
            </w:pPr>
            <w:r w:rsidRPr="004F15D7">
              <w:rPr>
                <w:b/>
              </w:rPr>
              <w:t>RA [%(95 % TI)]</w:t>
            </w:r>
          </w:p>
        </w:tc>
        <w:tc>
          <w:tcPr>
            <w:tcW w:w="987" w:type="pct"/>
          </w:tcPr>
          <w:p w14:paraId="15BFC370" w14:textId="77777777" w:rsidR="00DA4C75" w:rsidRPr="004F15D7" w:rsidRDefault="00070315" w:rsidP="00864395">
            <w:pPr>
              <w:tabs>
                <w:tab w:val="left" w:pos="0"/>
              </w:tabs>
              <w:jc w:val="center"/>
            </w:pPr>
            <w:r>
              <w:t>35</w:t>
            </w:r>
            <w:r w:rsidR="00DA4C75" w:rsidRPr="004F15D7">
              <w:t>,0</w:t>
            </w:r>
          </w:p>
          <w:p w14:paraId="78B95782" w14:textId="77777777" w:rsidR="00DA4C75" w:rsidRPr="004F15D7" w:rsidRDefault="00DA4C75" w:rsidP="00864395">
            <w:pPr>
              <w:tabs>
                <w:tab w:val="left" w:pos="0"/>
              </w:tabs>
              <w:jc w:val="center"/>
            </w:pPr>
            <w:r w:rsidRPr="004F15D7">
              <w:t>(2</w:t>
            </w:r>
            <w:r w:rsidR="00E043CE">
              <w:t>8</w:t>
            </w:r>
            <w:r w:rsidRPr="004F15D7">
              <w:t>,</w:t>
            </w:r>
            <w:r w:rsidR="00E043CE">
              <w:t>5</w:t>
            </w:r>
            <w:r w:rsidRPr="004F15D7">
              <w:t>–</w:t>
            </w:r>
            <w:r w:rsidR="00E043CE">
              <w:t>41</w:t>
            </w:r>
            <w:r w:rsidRPr="004F15D7">
              <w:t>,</w:t>
            </w:r>
            <w:r w:rsidR="00E043CE">
              <w:t>9</w:t>
            </w:r>
            <w:r w:rsidRPr="004F15D7">
              <w:t>)</w:t>
            </w:r>
          </w:p>
        </w:tc>
        <w:tc>
          <w:tcPr>
            <w:tcW w:w="987" w:type="pct"/>
          </w:tcPr>
          <w:p w14:paraId="795EFC6D" w14:textId="77777777" w:rsidR="00DA4C75" w:rsidRPr="004F15D7" w:rsidRDefault="00E043CE" w:rsidP="00864395">
            <w:pPr>
              <w:tabs>
                <w:tab w:val="left" w:pos="0"/>
              </w:tabs>
              <w:jc w:val="center"/>
            </w:pPr>
            <w:r>
              <w:t>13,3</w:t>
            </w:r>
          </w:p>
          <w:p w14:paraId="4C06D882" w14:textId="77777777" w:rsidR="00DA4C75" w:rsidRPr="004F15D7" w:rsidRDefault="00DA4C75" w:rsidP="00864395">
            <w:pPr>
              <w:tabs>
                <w:tab w:val="left" w:pos="0"/>
              </w:tabs>
              <w:jc w:val="center"/>
            </w:pPr>
            <w:r w:rsidRPr="004F15D7">
              <w:t>(</w:t>
            </w:r>
            <w:r w:rsidR="00E043CE">
              <w:t>7</w:t>
            </w:r>
            <w:r w:rsidRPr="004F15D7">
              <w:t>,</w:t>
            </w:r>
            <w:r w:rsidR="00E043CE">
              <w:t>5</w:t>
            </w:r>
            <w:r w:rsidRPr="004F15D7">
              <w:t>.–</w:t>
            </w:r>
            <w:r w:rsidR="00E043CE">
              <w:t>21</w:t>
            </w:r>
            <w:r w:rsidRPr="004F15D7">
              <w:t>,</w:t>
            </w:r>
            <w:r w:rsidR="00E043CE">
              <w:t>4</w:t>
            </w:r>
            <w:r w:rsidRPr="004F15D7">
              <w:t>)</w:t>
            </w:r>
          </w:p>
        </w:tc>
        <w:tc>
          <w:tcPr>
            <w:tcW w:w="987" w:type="pct"/>
          </w:tcPr>
          <w:p w14:paraId="3DACD742" w14:textId="77777777" w:rsidR="00DA4C75" w:rsidRPr="004F15D7" w:rsidRDefault="00DA4C75" w:rsidP="00864395">
            <w:pPr>
              <w:tabs>
                <w:tab w:val="left" w:pos="0"/>
              </w:tabs>
              <w:jc w:val="center"/>
            </w:pPr>
            <w:r w:rsidRPr="004F15D7">
              <w:t>1</w:t>
            </w:r>
            <w:r w:rsidR="00E043CE">
              <w:t>3,5</w:t>
            </w:r>
          </w:p>
          <w:p w14:paraId="2ACAC543" w14:textId="77777777" w:rsidR="00DA4C75" w:rsidRPr="004F15D7" w:rsidRDefault="00E043CE" w:rsidP="00864395">
            <w:pPr>
              <w:tabs>
                <w:tab w:val="left" w:pos="0"/>
              </w:tabs>
              <w:jc w:val="center"/>
            </w:pPr>
            <w:r>
              <w:t>(8</w:t>
            </w:r>
            <w:r w:rsidR="00DA4C75" w:rsidRPr="004F15D7">
              <w:t>,</w:t>
            </w:r>
            <w:r>
              <w:t>3–20</w:t>
            </w:r>
            <w:r w:rsidR="00DA4C75" w:rsidRPr="004F15D7">
              <w:t>,</w:t>
            </w:r>
            <w:r>
              <w:t>2</w:t>
            </w:r>
            <w:r w:rsidR="00DA4C75" w:rsidRPr="004F15D7">
              <w:t>)</w:t>
            </w:r>
          </w:p>
        </w:tc>
        <w:tc>
          <w:tcPr>
            <w:tcW w:w="987" w:type="pct"/>
          </w:tcPr>
          <w:p w14:paraId="3FFE5D5A" w14:textId="77777777" w:rsidR="00DA4C75" w:rsidRPr="004F15D7" w:rsidRDefault="00DA4C75" w:rsidP="00864395">
            <w:pPr>
              <w:tabs>
                <w:tab w:val="left" w:pos="0"/>
              </w:tabs>
              <w:jc w:val="center"/>
            </w:pPr>
            <w:r w:rsidRPr="004F15D7">
              <w:t>1</w:t>
            </w:r>
            <w:r w:rsidR="00E043CE">
              <w:t>4,5</w:t>
            </w:r>
          </w:p>
          <w:p w14:paraId="1C502083" w14:textId="77777777" w:rsidR="00DA4C75" w:rsidRPr="004F15D7" w:rsidRDefault="00DA4C75" w:rsidP="00864395">
            <w:pPr>
              <w:tabs>
                <w:tab w:val="left" w:pos="0"/>
              </w:tabs>
              <w:jc w:val="center"/>
            </w:pPr>
            <w:r w:rsidRPr="004F15D7">
              <w:t>(</w:t>
            </w:r>
            <w:r w:rsidR="00E043CE">
              <w:t>7</w:t>
            </w:r>
            <w:r w:rsidRPr="004F15D7">
              <w:t>,</w:t>
            </w:r>
            <w:r w:rsidR="00E043CE">
              <w:t>2</w:t>
            </w:r>
            <w:r w:rsidRPr="004F15D7">
              <w:t>–2</w:t>
            </w:r>
            <w:r w:rsidR="00E043CE">
              <w:t>5</w:t>
            </w:r>
            <w:r w:rsidRPr="004F15D7">
              <w:t>,</w:t>
            </w:r>
            <w:r w:rsidR="00E043CE">
              <w:t>0</w:t>
            </w:r>
            <w:r w:rsidRPr="004F15D7">
              <w:t>)</w:t>
            </w:r>
          </w:p>
        </w:tc>
      </w:tr>
      <w:tr w:rsidR="00DA4C75" w:rsidRPr="004F15D7" w14:paraId="41F05E47" w14:textId="77777777" w:rsidTr="00DA4C75">
        <w:tc>
          <w:tcPr>
            <w:tcW w:w="1051" w:type="pct"/>
            <w:tcBorders>
              <w:right w:val="single" w:sz="4" w:space="0" w:color="auto"/>
            </w:tcBorders>
          </w:tcPr>
          <w:p w14:paraId="05CFD506" w14:textId="77777777" w:rsidR="00DA4C75" w:rsidRPr="003F2A67" w:rsidRDefault="00DA4C75" w:rsidP="00864395">
            <w:pPr>
              <w:tabs>
                <w:tab w:val="left" w:pos="0"/>
              </w:tabs>
              <w:rPr>
                <w:b/>
              </w:rPr>
            </w:pPr>
            <w:r w:rsidRPr="00C53079">
              <w:rPr>
                <w:b/>
                <w:i/>
              </w:rPr>
              <w:t>TTR</w:t>
            </w:r>
            <w:r w:rsidRPr="003F2A67">
              <w:rPr>
                <w:b/>
              </w:rPr>
              <w:t>* mediāna (diapazons mēnešos)</w:t>
            </w:r>
          </w:p>
        </w:tc>
        <w:tc>
          <w:tcPr>
            <w:tcW w:w="987" w:type="pct"/>
          </w:tcPr>
          <w:p w14:paraId="112BF3EA" w14:textId="77777777" w:rsidR="00DA4C75" w:rsidRPr="00AA079D" w:rsidRDefault="00DA4C75" w:rsidP="00864395">
            <w:pPr>
              <w:tabs>
                <w:tab w:val="left" w:pos="0"/>
              </w:tabs>
              <w:jc w:val="center"/>
            </w:pPr>
            <w:r w:rsidRPr="00AA079D">
              <w:t>3,8</w:t>
            </w:r>
          </w:p>
          <w:p w14:paraId="5E391C57" w14:textId="77777777" w:rsidR="00DA4C75" w:rsidRPr="00CA7AB9" w:rsidRDefault="00DA4C75" w:rsidP="00864395">
            <w:pPr>
              <w:tabs>
                <w:tab w:val="left" w:pos="0"/>
              </w:tabs>
              <w:jc w:val="center"/>
            </w:pPr>
            <w:r w:rsidRPr="00CA7AB9">
              <w:t>(3,5–1</w:t>
            </w:r>
            <w:r w:rsidR="00E043CE">
              <w:t>6</w:t>
            </w:r>
            <w:r w:rsidRPr="00CA7AB9">
              <w:t>,</w:t>
            </w:r>
            <w:r w:rsidR="00E043CE">
              <w:t>7</w:t>
            </w:r>
            <w:r w:rsidRPr="00CA7AB9">
              <w:t>)</w:t>
            </w:r>
          </w:p>
        </w:tc>
        <w:tc>
          <w:tcPr>
            <w:tcW w:w="987" w:type="pct"/>
          </w:tcPr>
          <w:p w14:paraId="5001289F" w14:textId="77777777" w:rsidR="00DA4C75" w:rsidRPr="0071582C" w:rsidRDefault="00E043CE" w:rsidP="00864395">
            <w:pPr>
              <w:tabs>
                <w:tab w:val="left" w:pos="0"/>
              </w:tabs>
              <w:jc w:val="center"/>
            </w:pPr>
            <w:r>
              <w:t>5,4</w:t>
            </w:r>
          </w:p>
          <w:p w14:paraId="57802EA2" w14:textId="77777777" w:rsidR="00DA4C75" w:rsidRPr="00D92AED" w:rsidRDefault="00E043CE" w:rsidP="00864395">
            <w:pPr>
              <w:tabs>
                <w:tab w:val="left" w:pos="0"/>
              </w:tabs>
              <w:jc w:val="center"/>
            </w:pPr>
            <w:r>
              <w:t>(3,5–16</w:t>
            </w:r>
            <w:r w:rsidR="00DA4C75" w:rsidRPr="00D92AED">
              <w:t>,</w:t>
            </w:r>
            <w:r>
              <w:t>7</w:t>
            </w:r>
            <w:r w:rsidR="00DA4C75" w:rsidRPr="00D92AED">
              <w:t>)</w:t>
            </w:r>
          </w:p>
        </w:tc>
        <w:tc>
          <w:tcPr>
            <w:tcW w:w="987" w:type="pct"/>
          </w:tcPr>
          <w:p w14:paraId="6B89D2A4" w14:textId="77777777" w:rsidR="00DA4C75" w:rsidRPr="00D92AED" w:rsidRDefault="00DA4C75" w:rsidP="00864395">
            <w:pPr>
              <w:tabs>
                <w:tab w:val="left" w:pos="0"/>
              </w:tabs>
              <w:jc w:val="center"/>
            </w:pPr>
            <w:r w:rsidRPr="00D92AED">
              <w:t>3,7</w:t>
            </w:r>
          </w:p>
          <w:p w14:paraId="2162DCF5" w14:textId="77777777" w:rsidR="00DA4C75" w:rsidRPr="000976A2" w:rsidRDefault="00DA4C75" w:rsidP="00864395">
            <w:pPr>
              <w:tabs>
                <w:tab w:val="left" w:pos="0"/>
              </w:tabs>
              <w:jc w:val="center"/>
            </w:pPr>
            <w:r w:rsidRPr="000976A2">
              <w:t>(1,9–</w:t>
            </w:r>
            <w:r w:rsidR="00E043CE">
              <w:t>13</w:t>
            </w:r>
            <w:r w:rsidRPr="000976A2">
              <w:t>,7)</w:t>
            </w:r>
          </w:p>
        </w:tc>
        <w:tc>
          <w:tcPr>
            <w:tcW w:w="987" w:type="pct"/>
          </w:tcPr>
          <w:p w14:paraId="68C374C0" w14:textId="77777777" w:rsidR="00DA4C75" w:rsidRPr="000976A2" w:rsidRDefault="00DA4C75" w:rsidP="00864395">
            <w:pPr>
              <w:tabs>
                <w:tab w:val="left" w:pos="0"/>
              </w:tabs>
              <w:jc w:val="center"/>
            </w:pPr>
            <w:r w:rsidRPr="000976A2">
              <w:t>3,6</w:t>
            </w:r>
          </w:p>
          <w:p w14:paraId="2D62CA1C" w14:textId="77777777" w:rsidR="00DA4C75" w:rsidRPr="00FB4F8D" w:rsidRDefault="00DA4C75" w:rsidP="00864395">
            <w:pPr>
              <w:tabs>
                <w:tab w:val="left" w:pos="0"/>
              </w:tabs>
              <w:jc w:val="center"/>
            </w:pPr>
            <w:r w:rsidRPr="00FB4F8D">
              <w:t>(3,4–3,7)</w:t>
            </w:r>
          </w:p>
        </w:tc>
      </w:tr>
    </w:tbl>
    <w:p w14:paraId="3D5D95EC" w14:textId="77777777" w:rsidR="00DA4C75" w:rsidRPr="00C53079" w:rsidRDefault="00DA4C75" w:rsidP="00DA4C75">
      <w:pPr>
        <w:tabs>
          <w:tab w:val="left" w:pos="0"/>
        </w:tabs>
        <w:rPr>
          <w:sz w:val="20"/>
          <w:szCs w:val="20"/>
        </w:rPr>
      </w:pPr>
      <w:r w:rsidRPr="00C53079">
        <w:rPr>
          <w:sz w:val="20"/>
          <w:szCs w:val="20"/>
        </w:rPr>
        <w:t>* Ar atbildreakciju saistītos rezultātus pamato apstiprināto un neapstiprināto atbildreakciju sastopamība.</w:t>
      </w:r>
    </w:p>
    <w:p w14:paraId="4A4D4731" w14:textId="77777777" w:rsidR="00DA4C75" w:rsidRPr="00C53079" w:rsidRDefault="00DA4C75" w:rsidP="00DA4C75">
      <w:pPr>
        <w:tabs>
          <w:tab w:val="left" w:pos="0"/>
        </w:tabs>
        <w:rPr>
          <w:sz w:val="20"/>
          <w:szCs w:val="20"/>
        </w:rPr>
      </w:pPr>
      <w:r w:rsidRPr="00C53079">
        <w:rPr>
          <w:sz w:val="20"/>
          <w:szCs w:val="20"/>
        </w:rPr>
        <w:t xml:space="preserve">N – pacientu skaits; TI – ticamības intervāls; OR – objektīva reakcija; </w:t>
      </w:r>
      <w:r w:rsidRPr="00C53079">
        <w:rPr>
          <w:i/>
          <w:sz w:val="20"/>
          <w:szCs w:val="20"/>
        </w:rPr>
        <w:t>TTR</w:t>
      </w:r>
      <w:r w:rsidRPr="00C53079">
        <w:rPr>
          <w:sz w:val="20"/>
          <w:szCs w:val="20"/>
        </w:rPr>
        <w:t> (</w:t>
      </w:r>
      <w:r w:rsidRPr="00C53079">
        <w:rPr>
          <w:i/>
          <w:sz w:val="20"/>
          <w:szCs w:val="20"/>
        </w:rPr>
        <w:t>time to first tumor response</w:t>
      </w:r>
      <w:r w:rsidRPr="00C53079">
        <w:rPr>
          <w:sz w:val="20"/>
          <w:szCs w:val="20"/>
        </w:rPr>
        <w:t>)– laiks līdz audzēja pirmajai atbildreakcijai.</w:t>
      </w:r>
    </w:p>
    <w:p w14:paraId="11B0EF15" w14:textId="77777777" w:rsidR="00DA4C75" w:rsidRDefault="00DA4C75" w:rsidP="00DA4C75">
      <w:pPr>
        <w:tabs>
          <w:tab w:val="left" w:pos="0"/>
        </w:tabs>
        <w:rPr>
          <w:b/>
        </w:rPr>
      </w:pPr>
    </w:p>
    <w:p w14:paraId="4BD0A8A8" w14:textId="77777777" w:rsidR="00DA4C75" w:rsidRPr="00D92AED" w:rsidRDefault="00DA4C75" w:rsidP="00DA4C75">
      <w:pPr>
        <w:tabs>
          <w:tab w:val="left" w:pos="0"/>
        </w:tabs>
      </w:pPr>
      <w:r w:rsidRPr="00CA7AB9">
        <w:t>Pacientu sniegtā informācija par simptomiem tika analizēta, izmantojot Eiropas vēža pētījumu un ārstēšanas organizācijas (EORTC) dzīves kvalitātes vērtēšanas anketu</w:t>
      </w:r>
      <w:r w:rsidRPr="0071582C">
        <w:t xml:space="preserve"> (QLQ) C30 un tās krūts vēža vērtēšanas moduli (EORTC QLQ-BR23). Pētījuma sākumā un vismaz vienā vizītē pēc pētījuma sākuma anketu bija aizpildījušas 335 pacientes no </w:t>
      </w:r>
      <w:r w:rsidR="00E66963" w:rsidRPr="00670555">
        <w:t>fulvestrant</w:t>
      </w:r>
      <w:r w:rsidR="00E66963">
        <w:t>a</w:t>
      </w:r>
      <w:r w:rsidRPr="0071582C">
        <w:t xml:space="preserve"> un palbocikliba kombinācijas grupas un 166 pacientes no </w:t>
      </w:r>
      <w:r w:rsidR="00E66963" w:rsidRPr="00670555">
        <w:t>fulvestrant</w:t>
      </w:r>
      <w:r w:rsidR="00E66963">
        <w:t>a</w:t>
      </w:r>
      <w:r w:rsidR="00E66963" w:rsidRPr="0071582C">
        <w:t xml:space="preserve"> </w:t>
      </w:r>
      <w:r w:rsidRPr="0071582C">
        <w:t>un placebo komb</w:t>
      </w:r>
      <w:r w:rsidRPr="00D92AED">
        <w:t>inācijas grupas.</w:t>
      </w:r>
    </w:p>
    <w:p w14:paraId="1EE31F6F" w14:textId="77777777" w:rsidR="00DA4C75" w:rsidRPr="00D92AED" w:rsidRDefault="00DA4C75" w:rsidP="00DA4C75">
      <w:pPr>
        <w:tabs>
          <w:tab w:val="left" w:pos="0"/>
        </w:tabs>
      </w:pPr>
    </w:p>
    <w:p w14:paraId="0A39961B" w14:textId="77777777" w:rsidR="00F76292" w:rsidRPr="00C83348" w:rsidRDefault="00DA4C75" w:rsidP="00DA4C75">
      <w:r w:rsidRPr="000976A2">
        <w:t xml:space="preserve">Laiks līdz stāvokļa pasliktinājumam bija definēts kā laikposms starp pētījuma sākumu un brīdi, kad sāpju sākotnējais novērtējums pirmoreiz palielinājās par vismaz 10 vērtējumpunktiem. Salīdzinājumā ar </w:t>
      </w:r>
      <w:r w:rsidR="00E66963" w:rsidRPr="00670555">
        <w:t>fulvestrant</w:t>
      </w:r>
      <w:r w:rsidR="00E66963">
        <w:t>a</w:t>
      </w:r>
      <w:r w:rsidRPr="000976A2">
        <w:t xml:space="preserve"> un placebo kombinācijas lietošanu </w:t>
      </w:r>
      <w:r w:rsidR="00E66963" w:rsidRPr="00670555">
        <w:t>fulvestrant</w:t>
      </w:r>
      <w:r w:rsidR="00E66963">
        <w:t>a</w:t>
      </w:r>
      <w:r w:rsidRPr="000976A2">
        <w:t xml:space="preserve"> shēmas papildināšana ar palbociklibu izraisīja simptomu vājināšanos un būtiski aizkavēja sāpju pastiprināšanos (laika mediāna bija 2,8 mēneši </w:t>
      </w:r>
      <w:r w:rsidRPr="00FB4F8D">
        <w:t>salīdzinājumā ar 8,0 mēnešiem, RA = 0,64 [95% TI 0,49–0,85], p &lt; 0,001).</w:t>
      </w:r>
    </w:p>
    <w:p w14:paraId="5E4046CC" w14:textId="77777777" w:rsidR="00F76292" w:rsidRDefault="00F76292" w:rsidP="0087063E">
      <w:pPr>
        <w:pStyle w:val="HeadingEmphasis"/>
      </w:pPr>
    </w:p>
    <w:p w14:paraId="62E8FAC4" w14:textId="77777777" w:rsidR="0087063E" w:rsidRPr="00C83348" w:rsidRDefault="0087063E" w:rsidP="0087063E">
      <w:pPr>
        <w:pStyle w:val="HeadingEmphasis"/>
      </w:pPr>
      <w:r>
        <w:t>Ietekme uz pēcmenopauzes endometriju</w:t>
      </w:r>
    </w:p>
    <w:p w14:paraId="1EE9184F" w14:textId="77777777" w:rsidR="0087063E" w:rsidRPr="00C83348" w:rsidRDefault="0087063E" w:rsidP="0087063E">
      <w:r>
        <w:t>Preklīniskie dati neliecina par fulvestranta stimulējošo ietekmi uz pēcmenopauzes endometriju (skatīt 5.3. apakšpunktu). 2 nedēļu pētījumā ar veselām pēcmenopauzes perioda brīvprātīgām sievietēm, kuras lietoja 20 μg etilestradiola dienā, konstatēja, ka iepriekšēja terapija ar fulvestranta 250 mg nozīmīgi samazināja pēcmenopauzes endometrija stimulāciju, salīdzinot ar iepriekšēju placebo lietošanu, vērtējot pēc endometrija biezuma mērījumiem ar ultraskaņu.</w:t>
      </w:r>
    </w:p>
    <w:p w14:paraId="6F563FC6" w14:textId="77777777" w:rsidR="0087063E" w:rsidRPr="00C83348" w:rsidRDefault="0087063E" w:rsidP="0087063E"/>
    <w:p w14:paraId="5AD98E28" w14:textId="77777777" w:rsidR="0087063E" w:rsidRPr="00C83348" w:rsidRDefault="0087063E" w:rsidP="0087063E">
      <w:r>
        <w:t>Līdz 16 nedēļām ilgā neadjuvantas terapijas laikā krūts vēža pacientēm, kas ārstētas ar fulvestrantu 500 mg vai fulvestrantu 250 mg, klīniski nozīmīgas izmaiņas uz endometrija biezumu nenovēroja, kas norāda uz agonistu efekta trūkumu. Nav pietiekamu pētījumu par nevēlamo iedarbību uz endometriju krūts vēža pacientēm. Nav pieejami dati par endometrija morfoloģiju.</w:t>
      </w:r>
    </w:p>
    <w:p w14:paraId="672F7EDA" w14:textId="77777777" w:rsidR="0087063E" w:rsidRPr="00C83348" w:rsidRDefault="0087063E" w:rsidP="0087063E"/>
    <w:p w14:paraId="242267BC" w14:textId="77777777" w:rsidR="0087063E" w:rsidRPr="00C83348" w:rsidRDefault="0087063E" w:rsidP="0087063E">
      <w:r>
        <w:t xml:space="preserve">Divos </w:t>
      </w:r>
      <w:r w:rsidRPr="00670555">
        <w:t>īstermiņa pētījumos (1 nedēļa un 12 nedēļas) premenopauzes pacientēm ar labdabīgu</w:t>
      </w:r>
      <w:r w:rsidR="0026541F" w:rsidRPr="00670555">
        <w:t xml:space="preserve"> </w:t>
      </w:r>
      <w:r w:rsidRPr="00670555">
        <w:t>ginekoloģisku s</w:t>
      </w:r>
      <w:r w:rsidR="00693B04" w:rsidRPr="00670555">
        <w:t>limību</w:t>
      </w:r>
      <w:r w:rsidRPr="00670555">
        <w:t xml:space="preserve"> nenovēroja nozīmīgu endometrija biezuma atšķirību (mērot ar ultraskaņu) starp fulvestranta un placebo</w:t>
      </w:r>
      <w:r>
        <w:t xml:space="preserve"> grupām.</w:t>
      </w:r>
    </w:p>
    <w:p w14:paraId="56F25869" w14:textId="77777777" w:rsidR="0087063E" w:rsidRPr="00C83348" w:rsidRDefault="0087063E" w:rsidP="0087063E"/>
    <w:p w14:paraId="2A368811" w14:textId="77777777" w:rsidR="0087063E" w:rsidRPr="00C83348" w:rsidRDefault="0087063E" w:rsidP="0087063E">
      <w:pPr>
        <w:pStyle w:val="HeadingEmphasis"/>
      </w:pPr>
      <w:r>
        <w:t>Ietekme uz kaulu sistēmu</w:t>
      </w:r>
    </w:p>
    <w:p w14:paraId="090EB870" w14:textId="77777777" w:rsidR="0087063E" w:rsidRPr="00C83348" w:rsidRDefault="0087063E" w:rsidP="0087063E">
      <w:r>
        <w:t>Nav ilgtermiņa datu par fulvestranta ietekmi uz kauliem. Līdz 16 nedēļām ilgā neadjuvantā terapija ar fulvestrantu 500 mg vai fulvestrantu 250 mg neizraisīja klīniski nozīmīgas izmaiņas kaulu marķieru rādītājos serumā.</w:t>
      </w:r>
    </w:p>
    <w:p w14:paraId="14C66660" w14:textId="77777777" w:rsidR="0087063E" w:rsidRPr="00C83348" w:rsidRDefault="0087063E" w:rsidP="0087063E"/>
    <w:p w14:paraId="1A522182" w14:textId="77777777" w:rsidR="0087063E" w:rsidRPr="00C83348" w:rsidRDefault="0087063E" w:rsidP="0087063E">
      <w:pPr>
        <w:pStyle w:val="HeadingUnderlined"/>
      </w:pPr>
      <w:r>
        <w:t>Pediatriskā populācija</w:t>
      </w:r>
    </w:p>
    <w:p w14:paraId="5BDC2748" w14:textId="77777777" w:rsidR="00186ED7" w:rsidRDefault="00186ED7" w:rsidP="0087063E"/>
    <w:p w14:paraId="27DBD1B2" w14:textId="77777777" w:rsidR="0087063E" w:rsidRPr="00C83348" w:rsidRDefault="0087063E" w:rsidP="0087063E">
      <w:r>
        <w:t>Fulvestrants nav indicēts lietošanai bērniem. Eiropas Zāļu aģentūra atbrīvojusi no pienākuma iesniegt pētījumu rezultātus ar fulvestrantu visās pediatriskās populācijas apakšgrupās krūts vēža gadījumā (informāciju par lietošanu bērniem skatīt 4.2. apakšpunktā).</w:t>
      </w:r>
    </w:p>
    <w:p w14:paraId="370859A7" w14:textId="77777777" w:rsidR="0087063E" w:rsidRPr="00C83348" w:rsidRDefault="0087063E" w:rsidP="0087063E"/>
    <w:p w14:paraId="56643A27" w14:textId="77777777" w:rsidR="0087063E" w:rsidRPr="00C83348" w:rsidRDefault="0087063E" w:rsidP="0087063E">
      <w:r>
        <w:t xml:space="preserve">Atklātā </w:t>
      </w:r>
      <w:r w:rsidR="00851774">
        <w:t>2.</w:t>
      </w:r>
      <w:r>
        <w:t> fāzes pētījumā tika noteikts fulvestranta drošums, efektivitāte un farmakokinētika 30 meitenēm vecumā no 1 līdz 8 gadiem ar progresējošu priekšlaicīgu pubertāti, kas saistīta ar Makkīna-Olbraita (McCune Albright) sindromu (MAS). Pediatrijas pacienti saņēma 4 mg/kg intramuskulāru fulvestranta devu reizi mēnesī. Šajā 12 mēnešu pētījumā noteica virkni MAS mērķa kritēriju un konstatēja asiņošanas no maksts biežuma samazināšanos un vecumam atbilstošas kaulu attīstības samazināšanos. Bērniem fulvestranta koncentrācijas līdzsvara stāvoklī šajā pētījumā bija līdzīgas kā pieaugušajiem (skatīt 5.2. apakšpunktu). Šajā nelielajā pētījumā nekonstatēja jaunus drošuma riskus, bet 5 gadu dati vēl nav pieejami.</w:t>
      </w:r>
    </w:p>
    <w:p w14:paraId="5E17C5E1" w14:textId="77777777" w:rsidR="0087063E" w:rsidRPr="00C83348" w:rsidRDefault="0087063E" w:rsidP="0087063E"/>
    <w:p w14:paraId="510F2F2A" w14:textId="77777777" w:rsidR="0087063E" w:rsidRPr="00C83348" w:rsidRDefault="0087063E" w:rsidP="0087063E">
      <w:pPr>
        <w:pStyle w:val="Heading1"/>
      </w:pPr>
      <w:r>
        <w:t>5.2.</w:t>
      </w:r>
      <w:r>
        <w:tab/>
        <w:t>Farmakokinētiskās īpašības</w:t>
      </w:r>
    </w:p>
    <w:p w14:paraId="4E9143B6" w14:textId="77777777" w:rsidR="0087063E" w:rsidRPr="00C83348" w:rsidRDefault="0087063E" w:rsidP="0087063E">
      <w:pPr>
        <w:pStyle w:val="NormalKeep"/>
      </w:pPr>
    </w:p>
    <w:p w14:paraId="35DF74B6" w14:textId="77777777" w:rsidR="0087063E" w:rsidRPr="00C83348" w:rsidRDefault="0087063E" w:rsidP="0087063E">
      <w:pPr>
        <w:pStyle w:val="HeadingUnderlined"/>
      </w:pPr>
      <w:r>
        <w:t>Uzsūkšanās</w:t>
      </w:r>
    </w:p>
    <w:p w14:paraId="588D2A8E" w14:textId="77777777" w:rsidR="00186ED7" w:rsidRDefault="00186ED7" w:rsidP="0087063E"/>
    <w:p w14:paraId="3AA66B85" w14:textId="77777777" w:rsidR="0087063E" w:rsidRPr="00C83348" w:rsidRDefault="0087063E" w:rsidP="0087063E">
      <w:r>
        <w:t>Pēc fulvestranta ilgstošas darbības intramuskulāras injekcijas fulvestrants uzsūcas lēnām, un maksimālā koncentrācija plazmā (C</w:t>
      </w:r>
      <w:r>
        <w:rPr>
          <w:rStyle w:val="Subscript"/>
        </w:rPr>
        <w:t>max</w:t>
      </w:r>
      <w:r>
        <w:t>) tiek sasniegta pēc aptuveni 5 dienām. Fulvestranta 500 mg shēmas izmantošanas gadījumā tiek sasniegta kopējā iedarbība, kas atbilst vai ir tuvu līdzsvara stāvoklim pirmajā ārstēšanas mēnesī (vidējais [CV]: attiecīgi AUC 475 [33,4%] ng.dienas/ml, C</w:t>
      </w:r>
      <w:r>
        <w:rPr>
          <w:rStyle w:val="Subscript"/>
        </w:rPr>
        <w:t>max</w:t>
      </w:r>
      <w:r>
        <w:t xml:space="preserve"> 25,1 [35,3%] ng/ml, C</w:t>
      </w:r>
      <w:r>
        <w:rPr>
          <w:rStyle w:val="Subscript"/>
        </w:rPr>
        <w:t>min</w:t>
      </w:r>
      <w:r>
        <w:t xml:space="preserve"> 16,3 [25,9%] ng/ml). Līdzsvara stāvoklī fulvestranta koncentrācija plazmā saglabājas relatīvi šaurā robežā un atšķirība starp maksimālo un minimālo koncentrāciju ir aptuveni 3 reizes. Pēc intramuskulāras ievades, lietojot 50–500 mg devu, iedarbība ir aptuveni proporcionāla devai.</w:t>
      </w:r>
    </w:p>
    <w:p w14:paraId="1D77904E" w14:textId="77777777" w:rsidR="0087063E" w:rsidRPr="00C83348" w:rsidRDefault="0087063E" w:rsidP="0087063E"/>
    <w:p w14:paraId="0EE7C2A7" w14:textId="77777777" w:rsidR="0087063E" w:rsidRPr="00C83348" w:rsidRDefault="0087063E" w:rsidP="0087063E">
      <w:pPr>
        <w:pStyle w:val="HeadingUnderlined"/>
      </w:pPr>
      <w:r>
        <w:t>Izkliede</w:t>
      </w:r>
    </w:p>
    <w:p w14:paraId="6C232AA0" w14:textId="77777777" w:rsidR="00186ED7" w:rsidRDefault="00186ED7" w:rsidP="0087063E"/>
    <w:p w14:paraId="1C27318A" w14:textId="77777777" w:rsidR="0087063E" w:rsidRPr="00C83348" w:rsidRDefault="0087063E" w:rsidP="0087063E">
      <w:r>
        <w:t xml:space="preserve">Fulvestrants tiek izkliedēts plaši un ātri. Lielais šķietamais izkliedes tilpums līdzsvara koncentrācijā (Vdss) (aptuveni 3–5 l/kg) liecina, ka savienojuma izkliede ir galvenokārt ekstravaskulāra. Fulvestrants izteikti (99%) saistās ar plazmas olbaltumiem. Ļoti zema blīvuma lipoproteīnu (ĻZBL), zema blīvuma lipoproteīnu (ZBL) un augsta blīvuma lipoproteīnu (ABL) frakcijas ir galvenie </w:t>
      </w:r>
      <w:r>
        <w:lastRenderedPageBreak/>
        <w:t>saistīšanās komponenti. Netika veikti mijiedarbības pētījumi par konkurējošu saistīšanos ar olbaltumiem. Dzimumhormonu saistošā globulīna (DHSG) nozīme nav noteikta.</w:t>
      </w:r>
    </w:p>
    <w:p w14:paraId="26A446E3" w14:textId="77777777" w:rsidR="0087063E" w:rsidRPr="00C83348" w:rsidRDefault="0087063E" w:rsidP="0087063E"/>
    <w:p w14:paraId="07403E72" w14:textId="77777777" w:rsidR="0087063E" w:rsidRPr="00C83348" w:rsidRDefault="0087063E" w:rsidP="0087063E">
      <w:pPr>
        <w:pStyle w:val="HeadingUnderlined"/>
      </w:pPr>
      <w:r>
        <w:t>Biotransformācija</w:t>
      </w:r>
    </w:p>
    <w:p w14:paraId="46A855EF" w14:textId="77777777" w:rsidR="00186ED7" w:rsidRDefault="00186ED7" w:rsidP="0087063E"/>
    <w:p w14:paraId="42F58658" w14:textId="77777777" w:rsidR="0087063E" w:rsidRPr="00C83348" w:rsidRDefault="0087063E" w:rsidP="0087063E">
      <w:r>
        <w:t xml:space="preserve">Fulvestranta metabolisms nav pilnībā izvērtēts, bet ietver vairāku iespējamo biotransformācijas ceļu kombinācijas, kas ir tādas pašas kā endogēniskiem steroīdiem. Konstatētie metabolīti (ietver 17­ketona, sulfona, 3­sulfāta, 3­ un 17­glikuronīda metabolītus) ir mazāk aktīvi vai tiem piemīt fulvestrantam līdzīga iedarbība antiestrogēnu modeļos. Pētījumi ar cilvēka aknu preparātiem un rekombinantiem cilvēka enzīmiem liecina, ka CYP3A4 ir vienīgais fulvestranta oksidēšanā iesaistītais P450 izoenzīms, tomēr </w:t>
      </w:r>
      <w:r>
        <w:rPr>
          <w:rStyle w:val="Emphasis"/>
        </w:rPr>
        <w:t>in vivo</w:t>
      </w:r>
      <w:r>
        <w:t xml:space="preserve"> vairāk dominē ceļi, kas nav P450. </w:t>
      </w:r>
      <w:r>
        <w:rPr>
          <w:rStyle w:val="Emphasis"/>
        </w:rPr>
        <w:t>In vitro</w:t>
      </w:r>
      <w:r>
        <w:t xml:space="preserve"> dati liecina, ka fulvestrants neinhibē CYP450 izoenzīmus.</w:t>
      </w:r>
    </w:p>
    <w:p w14:paraId="602FB39C" w14:textId="77777777" w:rsidR="0087063E" w:rsidRPr="00C83348" w:rsidRDefault="0087063E" w:rsidP="0087063E"/>
    <w:p w14:paraId="210A591E" w14:textId="77777777" w:rsidR="0087063E" w:rsidRPr="00C83348" w:rsidRDefault="0087063E" w:rsidP="0087063E">
      <w:pPr>
        <w:pStyle w:val="HeadingUnderlined"/>
      </w:pPr>
      <w:r>
        <w:t>Eliminācija</w:t>
      </w:r>
    </w:p>
    <w:p w14:paraId="25098787" w14:textId="77777777" w:rsidR="00186ED7" w:rsidRDefault="00186ED7" w:rsidP="0087063E"/>
    <w:p w14:paraId="79A0FF49" w14:textId="77777777" w:rsidR="0087063E" w:rsidRPr="00C83348" w:rsidRDefault="0087063E" w:rsidP="0087063E">
      <w:r>
        <w:t>Fulvestrants tiek izvadīts galvenokārt metabolītu veidā. Galvenais izvadīšanas veids ir ar izkārnījumiem, mazāk nekā 1% zāļu izdalās ar urīnu. Fulvestrantam ir liels klīrenss — 11 ± 1,7 ml/min/kg, kas liecina par augstu izdalīšanās pakāpi caur aknām. Terminālo eliminācijas pusperiodu (t</w:t>
      </w:r>
      <w:r>
        <w:rPr>
          <w:rStyle w:val="Subscript"/>
        </w:rPr>
        <w:t>½</w:t>
      </w:r>
      <w:r>
        <w:t>) pēc intramuskulāras ievades nosaka pēc absorbcijas ātruma un tas ir 50 dienas.</w:t>
      </w:r>
    </w:p>
    <w:p w14:paraId="306E8B08" w14:textId="77777777" w:rsidR="0087063E" w:rsidRPr="00C83348" w:rsidRDefault="0087063E" w:rsidP="0087063E"/>
    <w:p w14:paraId="1BD880F5" w14:textId="77777777" w:rsidR="0087063E" w:rsidRPr="00C83348" w:rsidRDefault="0087063E" w:rsidP="0087063E">
      <w:pPr>
        <w:pStyle w:val="HeadingUnderlined"/>
      </w:pPr>
      <w:r>
        <w:t>Īpašas pacientu grupas</w:t>
      </w:r>
    </w:p>
    <w:p w14:paraId="5BD802AE" w14:textId="77777777" w:rsidR="00186ED7" w:rsidRDefault="00186ED7" w:rsidP="0087063E"/>
    <w:p w14:paraId="08EBB896" w14:textId="77777777" w:rsidR="0087063E" w:rsidRPr="00C83348" w:rsidRDefault="0087063E" w:rsidP="0087063E">
      <w:r>
        <w:t xml:space="preserve">Veicot </w:t>
      </w:r>
      <w:r w:rsidR="00851774">
        <w:t xml:space="preserve">3. </w:t>
      </w:r>
      <w:r>
        <w:t>fāzes pētījumu datu populācijas farmakokinētikas analīzi, nekonstatēja fulvestranta farmakokinētisko īpašību atšķirību vecuma (33–89 gadi), ķermeņa masas (40–127 kg) vai rases dēļ.</w:t>
      </w:r>
    </w:p>
    <w:p w14:paraId="56151122" w14:textId="77777777" w:rsidR="0087063E" w:rsidRPr="00C83348" w:rsidRDefault="0087063E" w:rsidP="0087063E"/>
    <w:p w14:paraId="013F1980" w14:textId="77777777" w:rsidR="0087063E" w:rsidRPr="00C83348" w:rsidRDefault="0087063E" w:rsidP="0087063E">
      <w:pPr>
        <w:pStyle w:val="HeadingEmphasis"/>
      </w:pPr>
      <w:r>
        <w:t>Nieru darbības traucējumi</w:t>
      </w:r>
    </w:p>
    <w:p w14:paraId="6CC1F64D" w14:textId="77777777" w:rsidR="0087063E" w:rsidRPr="00C83348" w:rsidRDefault="0087063E" w:rsidP="0087063E">
      <w:r>
        <w:t>Viegliem līdz vidēji smagiem nieru darbības traucējumiem nav ietekmes uz fulvestranta farmakokinētiku klīniski nozīmīgā apmērā.</w:t>
      </w:r>
    </w:p>
    <w:p w14:paraId="6812C7A8" w14:textId="77777777" w:rsidR="0087063E" w:rsidRPr="00C83348" w:rsidRDefault="0087063E" w:rsidP="0087063E"/>
    <w:p w14:paraId="33825BC3" w14:textId="77777777" w:rsidR="0087063E" w:rsidRPr="00C83348" w:rsidRDefault="0087063E" w:rsidP="0087063E">
      <w:pPr>
        <w:pStyle w:val="HeadingEmphasis"/>
      </w:pPr>
      <w:r>
        <w:t>Aknu darbības traucējumi</w:t>
      </w:r>
    </w:p>
    <w:p w14:paraId="2B07189D" w14:textId="77777777" w:rsidR="0087063E" w:rsidRPr="00C83348" w:rsidRDefault="0087063E" w:rsidP="0087063E">
      <w:r>
        <w:t xml:space="preserve">Fulvestranta farmakokinētika ir izvērtēta vienas devas klīniskajā pētījumā </w:t>
      </w:r>
      <w:r w:rsidR="004261F2">
        <w:t xml:space="preserve">sievietēm </w:t>
      </w:r>
      <w:r>
        <w:t xml:space="preserve">ar viegliem līdz vidēji smagiem aknu darbības traucējumiem (Child-Pugh A un B klase). Tika lietota lielas devas īsākas darbības intramuskulāra injekcija. </w:t>
      </w:r>
      <w:r w:rsidR="00974C9E">
        <w:t xml:space="preserve">Sievietēm </w:t>
      </w:r>
      <w:r>
        <w:t xml:space="preserve">ar aknu darbības traucējumiem AUC (laukums zem līknes) rādītājs bija līdz 2,5 reizes lielāks, salīdzinot ar veseliem pacientiem. Sagaidāms, ka pacienti, kuri saņem fulvestrantu šāda apjoma iedarbības paaugstināšanos panesīs labi. </w:t>
      </w:r>
      <w:r w:rsidR="00974C9E">
        <w:t xml:space="preserve">Sievietes </w:t>
      </w:r>
      <w:r>
        <w:t xml:space="preserve">ar smagiem aknu darbības traucējumiem (Child-Pugh C klase) netika </w:t>
      </w:r>
      <w:r w:rsidR="00974C9E">
        <w:t>izvērtētas</w:t>
      </w:r>
      <w:r>
        <w:t>.</w:t>
      </w:r>
    </w:p>
    <w:p w14:paraId="4A481188" w14:textId="77777777" w:rsidR="0087063E" w:rsidRPr="00C83348" w:rsidRDefault="0087063E" w:rsidP="0087063E"/>
    <w:p w14:paraId="49D567B8" w14:textId="77777777" w:rsidR="0087063E" w:rsidRPr="00C83348" w:rsidRDefault="0087063E" w:rsidP="0087063E">
      <w:pPr>
        <w:pStyle w:val="HeadingEmphasis"/>
      </w:pPr>
      <w:r>
        <w:t>Pediatriskā populācija</w:t>
      </w:r>
    </w:p>
    <w:p w14:paraId="1AF8EB77" w14:textId="77777777" w:rsidR="0087063E" w:rsidRPr="00C83348" w:rsidRDefault="0087063E" w:rsidP="0087063E">
      <w:r>
        <w:t>Fulvestranta farmakokinētiku noteica klīniskā pētījumā 30 meitenēm ar progresējošu priekšlaicīgu pubertāti, kas saistīta ar Makkīna-Olbraita (McCune Albright) sindromu (skatīt 5.1. apakšpunktu). Pediatrijas pacienti bija vecumā no 1 līdz 8 gadiem un saņēma 4 mg/kg intramuskulāru fulvestranta devu reizi mēnesī. Ģeometriskā vidējā (standarta novirze) līdzsvara stāvokļa minimālā koncentrācija (C</w:t>
      </w:r>
      <w:r>
        <w:rPr>
          <w:rStyle w:val="Subscript"/>
        </w:rPr>
        <w:t>min,ss</w:t>
      </w:r>
      <w:r>
        <w:t>) un AUC</w:t>
      </w:r>
      <w:r>
        <w:rPr>
          <w:rStyle w:val="Subscript"/>
        </w:rPr>
        <w:t>ss</w:t>
      </w:r>
      <w:r>
        <w:t xml:space="preserve"> bija attiecīgi 4,2 (0,9) ng/ml un 3680 (1020) ng.stunda/ml. Lai gan iegūtie dati bija ierobežoti, bērniem fulvestranta minimālās koncentrācijas līdzsvara stāvoklī ir līdzīgas kā pieaugušajiem.</w:t>
      </w:r>
    </w:p>
    <w:p w14:paraId="5A6E041A" w14:textId="77777777" w:rsidR="0087063E" w:rsidRPr="00C83348" w:rsidRDefault="0087063E" w:rsidP="0087063E"/>
    <w:p w14:paraId="49A04B69" w14:textId="77777777" w:rsidR="0087063E" w:rsidRPr="00C83348" w:rsidRDefault="0087063E" w:rsidP="0087063E">
      <w:pPr>
        <w:pStyle w:val="Heading1"/>
      </w:pPr>
      <w:r>
        <w:t>5.3.</w:t>
      </w:r>
      <w:r>
        <w:tab/>
        <w:t>Preklīniskie dati par drošumu</w:t>
      </w:r>
    </w:p>
    <w:p w14:paraId="2579DF8D" w14:textId="77777777" w:rsidR="0087063E" w:rsidRPr="00C83348" w:rsidRDefault="0087063E" w:rsidP="0087063E">
      <w:pPr>
        <w:pStyle w:val="NormalKeep"/>
      </w:pPr>
    </w:p>
    <w:p w14:paraId="4F81E6FC" w14:textId="77777777" w:rsidR="0087063E" w:rsidRPr="00C83348" w:rsidRDefault="0087063E" w:rsidP="0087063E">
      <w:r>
        <w:t>Fulvestranta akūtā toksicitāte ir zema.</w:t>
      </w:r>
    </w:p>
    <w:p w14:paraId="45872551" w14:textId="77777777" w:rsidR="0087063E" w:rsidRPr="00C83348" w:rsidRDefault="0087063E" w:rsidP="0087063E"/>
    <w:p w14:paraId="6CAF711C" w14:textId="77777777" w:rsidR="0087063E" w:rsidRPr="00C83348" w:rsidRDefault="0087063E" w:rsidP="0087063E">
      <w:r>
        <w:t xml:space="preserve">Fulvestranta šķīduma injekcijām un citu fulvestranta zāļu formu panesamība vairāku devu pētījumos bija laba visām dzīvnieku sugām. Vietējas reakcijas, tostarp miozīts un granulomatu veidošanās injekcijas vietā, tika saistītas ar šķīdinātāju. Bet miozīta smaguma pakāpe trušiem palielinās, lietojot fulvestrantu, salīdzinot ar kontroles fizioloģiskā šķīduma lietošanu. Toksicitātes pētījumā, ievadot vairākas fulvestranta devas intramuskulāri žurkām un suņiem, fulvestranta pretestrogēnu iedarbība izraisīja vairumu novēroto reakciju, īpaši mātīšu dzimumorgānos, kā arī citos pret hormoniem jutīgos </w:t>
      </w:r>
      <w:r>
        <w:lastRenderedPageBreak/>
        <w:t>orgānos abu dzimumu pārstāvjiem. Dažiem suņiem pēc ilgstošas (12 mēnešu ilgas) zāļu lietošanas novēroja artrīta attīstību dažādos audos.</w:t>
      </w:r>
    </w:p>
    <w:p w14:paraId="21933376" w14:textId="77777777" w:rsidR="0087063E" w:rsidRPr="00C83348" w:rsidRDefault="0087063E" w:rsidP="0087063E"/>
    <w:p w14:paraId="272A0C1D" w14:textId="77777777" w:rsidR="0087063E" w:rsidRPr="00C83348" w:rsidRDefault="0087063E" w:rsidP="0087063E">
      <w:r>
        <w:t>Pētījumos ar suņiem pēc perorālas un intravenozas ievades novēroja ietekmi uz kardiovaskulāro sistēmu (nelielu ST segmenta pacēlumu EKG [lietojot iekšķīgi] un sinusa mezgla apstāšanos vienam sunim [pēc intravenozas ievades]). Šīs pārmaiņas radās pie augstākiem iedarbības līmeņiem, nekā izmantoja pacientiem (C</w:t>
      </w:r>
      <w:r>
        <w:rPr>
          <w:rStyle w:val="Subscript"/>
        </w:rPr>
        <w:t>max</w:t>
      </w:r>
      <w:r>
        <w:t xml:space="preserve"> &gt; 15 reizes lielāka), tādēļ tām ir ierobežota nozīme cilvēka droš</w:t>
      </w:r>
      <w:r w:rsidR="0065718E">
        <w:t>umam</w:t>
      </w:r>
      <w:r>
        <w:t>, lietojot klīnisko devu.</w:t>
      </w:r>
    </w:p>
    <w:p w14:paraId="131F6AA3" w14:textId="77777777" w:rsidR="0087063E" w:rsidRPr="00C83348" w:rsidRDefault="0087063E" w:rsidP="0087063E"/>
    <w:p w14:paraId="374AA83C" w14:textId="77777777" w:rsidR="0087063E" w:rsidRPr="00C83348" w:rsidRDefault="0087063E" w:rsidP="0087063E">
      <w:r>
        <w:t>Fulvestrantam genotoksiskas īpašības nekonstatēja.</w:t>
      </w:r>
    </w:p>
    <w:p w14:paraId="4624E867" w14:textId="77777777" w:rsidR="0087063E" w:rsidRPr="00C83348" w:rsidRDefault="0087063E" w:rsidP="0087063E"/>
    <w:p w14:paraId="10F492C2" w14:textId="77777777" w:rsidR="0087063E" w:rsidRPr="00C83348" w:rsidRDefault="0087063E" w:rsidP="0087063E">
      <w:r>
        <w:t>Lietojot klīniskai devai līdzīgu devu, fulvestranta ietekme uz vairošanos un embrija/augļa attīstību atbilda tā pretestrogēnu iedarbībai. Žurkām novēroja pārejošu mātīšu auglības vājināšanos un embriju dzīvildzes samazināšanos, distociju un palielinātu augļa anomāliju, tostarp pēdas pamatnes izliekuma, sastopamību. Lietojot fulvestrantu trušiem, neizdevās saglabāt grūsnību. Novēroja placentas masas palielināšanos un augļu zudumu pēc implantācijas. Konstatēja palielinātu augļa pārmaiņu sastopamību trušiem (iegurņa joslas un 27. presakrālā mugurkaula skriemeļa novirze atpakaļ).</w:t>
      </w:r>
    </w:p>
    <w:p w14:paraId="11AEE011" w14:textId="77777777" w:rsidR="0087063E" w:rsidRPr="00C83348" w:rsidRDefault="0087063E" w:rsidP="0087063E"/>
    <w:p w14:paraId="7CD69981" w14:textId="77777777" w:rsidR="0087063E" w:rsidRPr="00C83348" w:rsidRDefault="0087063E" w:rsidP="0087063E">
      <w:r>
        <w:t>Divus gadus ilgā kancerogenitātes pētījumā žurkām (ievadot fulvestrantu intramuskulāri) konstatēja palielinātu olnīcu granulozo šūnu labdabīgu audzēju sastopamību žurku mātītēm, lietojot lielu devu — 10 mg uz žurku 15 dienās — un palielinātu sēklinieku Lēdiga šūnu audzēju sastopamību tēviņiem. Divus gadus ilgā kancerogenitātes pētījumā pelēm (lietojot zāles katru dienu perorāli) konstatēja palielinātu olnīcu dzimumšūnu un stromas audzēju (gan labdabīgu, gan ļaundabīgu) sastopamību, lietojot devas 150 un 500 mg/kg dienā. Līmenī bez ietekmes šīm atradnēm sistēmiskas iedarbības līmeņi (AUC) žurkām bija aptuveni 1,5 reizes lielāki nekā sievietēm paredzētie iedarbības līmeņi un 0,8 reizes lielāki nekā vīriešiem paredzētie iedarbības līmeņi, bet pelēm — aptuveni 0,8 reizes lielāki nekā sievietēm un vīriešiem paredzētie iedarbības līmeņi. Šādu audzēju indukcija atbilst no farmakoloģijas atkarīgām endokrīnās atpakaļsaistes izmaiņām gonadotropīna līmenī, ko izraisa antiestrogēni dzīvniekiem, kuri iziet pārošanās ciklu. Tādēļ šīs atradnes nav uzskatāmas par būtiskām attiecībā uz fulvestranta lietošanu sievietēm pēc menopauzes iestāšanās, kurām ir progresējošs krūts vēzis.</w:t>
      </w:r>
    </w:p>
    <w:p w14:paraId="4FCBE5F2" w14:textId="77777777" w:rsidR="0087063E" w:rsidRDefault="0087063E" w:rsidP="0087063E"/>
    <w:p w14:paraId="5C4146F6" w14:textId="77777777" w:rsidR="00851774" w:rsidRPr="005E6610" w:rsidRDefault="00851774" w:rsidP="00851774">
      <w:pPr>
        <w:rPr>
          <w:u w:val="single"/>
        </w:rPr>
      </w:pPr>
      <w:r w:rsidRPr="005E6610">
        <w:rPr>
          <w:u w:val="single"/>
        </w:rPr>
        <w:t xml:space="preserve">Vides </w:t>
      </w:r>
      <w:r>
        <w:rPr>
          <w:u w:val="single"/>
        </w:rPr>
        <w:t>riska</w:t>
      </w:r>
      <w:r w:rsidRPr="005E6610">
        <w:rPr>
          <w:u w:val="single"/>
        </w:rPr>
        <w:t xml:space="preserve"> novērtējums (VRN)</w:t>
      </w:r>
    </w:p>
    <w:p w14:paraId="4F4C213C" w14:textId="77777777" w:rsidR="00E64389" w:rsidRDefault="00E64389" w:rsidP="00851774"/>
    <w:p w14:paraId="36A3DAC8" w14:textId="77777777" w:rsidR="00851774" w:rsidRDefault="00851774" w:rsidP="00851774">
      <w:r w:rsidRPr="005E6610">
        <w:t xml:space="preserve">Vides </w:t>
      </w:r>
      <w:r>
        <w:t>riska</w:t>
      </w:r>
      <w:r w:rsidRPr="005E6610">
        <w:t xml:space="preserve"> pētījumos ir novērots, ka fulvestrants var nevēlami ietekmēt </w:t>
      </w:r>
      <w:r>
        <w:t xml:space="preserve">ūdens </w:t>
      </w:r>
      <w:r w:rsidRPr="005E6610">
        <w:t>vidi (skatīt 6.6. apakšpunktu).</w:t>
      </w:r>
    </w:p>
    <w:p w14:paraId="470CF848" w14:textId="77777777" w:rsidR="00851774" w:rsidRPr="00C83348" w:rsidRDefault="00851774" w:rsidP="0087063E"/>
    <w:p w14:paraId="579DC2E3" w14:textId="77777777" w:rsidR="0087063E" w:rsidRPr="00C83348" w:rsidRDefault="0087063E" w:rsidP="0087063E"/>
    <w:p w14:paraId="5A4A6B69" w14:textId="77777777" w:rsidR="0087063E" w:rsidRPr="00C83348" w:rsidRDefault="0087063E" w:rsidP="0087063E">
      <w:pPr>
        <w:pStyle w:val="Heading1"/>
      </w:pPr>
      <w:r>
        <w:t>6.</w:t>
      </w:r>
      <w:r>
        <w:tab/>
        <w:t>FARMACEITISKĀ INFORMĀCIJA</w:t>
      </w:r>
    </w:p>
    <w:p w14:paraId="74077907" w14:textId="77777777" w:rsidR="0087063E" w:rsidRPr="00C83348" w:rsidRDefault="0087063E" w:rsidP="0087063E">
      <w:pPr>
        <w:pStyle w:val="NormalKeep"/>
      </w:pPr>
    </w:p>
    <w:p w14:paraId="5DBAF23C" w14:textId="77777777" w:rsidR="0087063E" w:rsidRPr="00C83348" w:rsidRDefault="0087063E" w:rsidP="0087063E">
      <w:pPr>
        <w:pStyle w:val="Heading1"/>
      </w:pPr>
      <w:r>
        <w:t>6.1.</w:t>
      </w:r>
      <w:r>
        <w:tab/>
        <w:t>Palīgvielu saraksts</w:t>
      </w:r>
    </w:p>
    <w:p w14:paraId="67EBC8D4" w14:textId="77777777" w:rsidR="0087063E" w:rsidRPr="00C83348" w:rsidRDefault="0087063E" w:rsidP="0087063E">
      <w:pPr>
        <w:pStyle w:val="NormalKeep"/>
      </w:pPr>
    </w:p>
    <w:p w14:paraId="5B844F78" w14:textId="77777777" w:rsidR="0087063E" w:rsidRPr="00670555" w:rsidRDefault="0087063E" w:rsidP="0087063E">
      <w:pPr>
        <w:pStyle w:val="NormalKeep"/>
      </w:pPr>
      <w:r w:rsidRPr="00670555">
        <w:t>Benzilbenzoāts</w:t>
      </w:r>
    </w:p>
    <w:p w14:paraId="7DE9A25B" w14:textId="77777777" w:rsidR="0087063E" w:rsidRPr="00670555" w:rsidRDefault="0087063E" w:rsidP="0087063E">
      <w:pPr>
        <w:pStyle w:val="NormalKeep"/>
      </w:pPr>
      <w:r w:rsidRPr="00670555">
        <w:t>Benzilspirts</w:t>
      </w:r>
    </w:p>
    <w:p w14:paraId="07066F41" w14:textId="77777777" w:rsidR="0087063E" w:rsidRPr="00670555" w:rsidRDefault="00992786" w:rsidP="0087063E">
      <w:pPr>
        <w:pStyle w:val="NormalKeep"/>
      </w:pPr>
      <w:r w:rsidRPr="00670555">
        <w:t>E</w:t>
      </w:r>
      <w:r w:rsidR="0087063E" w:rsidRPr="00670555">
        <w:t>t</w:t>
      </w:r>
      <w:r w:rsidR="000B2497" w:rsidRPr="00670555">
        <w:t>ilspirts</w:t>
      </w:r>
      <w:r w:rsidRPr="00670555">
        <w:t>, bezūdens</w:t>
      </w:r>
    </w:p>
    <w:p w14:paraId="1CE6BD33" w14:textId="77777777" w:rsidR="0087063E" w:rsidRPr="00670555" w:rsidRDefault="00992786" w:rsidP="0087063E">
      <w:r w:rsidRPr="00670555">
        <w:t xml:space="preserve">Rīcineļļa, </w:t>
      </w:r>
      <w:r w:rsidR="00486AE3" w:rsidRPr="00670555">
        <w:t>attīrīta</w:t>
      </w:r>
    </w:p>
    <w:p w14:paraId="5AF503ED" w14:textId="77777777" w:rsidR="0087063E" w:rsidRPr="00670555" w:rsidRDefault="0087063E" w:rsidP="0087063E"/>
    <w:p w14:paraId="04A46FFF" w14:textId="77777777" w:rsidR="0087063E" w:rsidRPr="00670555" w:rsidRDefault="0087063E" w:rsidP="0087063E">
      <w:pPr>
        <w:pStyle w:val="Heading1"/>
      </w:pPr>
      <w:r w:rsidRPr="00670555">
        <w:t>6.2.</w:t>
      </w:r>
      <w:r w:rsidRPr="00670555">
        <w:tab/>
        <w:t>Nesaderība</w:t>
      </w:r>
    </w:p>
    <w:p w14:paraId="33693565" w14:textId="77777777" w:rsidR="0087063E" w:rsidRPr="00670555" w:rsidRDefault="0087063E" w:rsidP="0087063E">
      <w:pPr>
        <w:pStyle w:val="NormalKeep"/>
      </w:pPr>
    </w:p>
    <w:p w14:paraId="66324087" w14:textId="77777777" w:rsidR="0087063E" w:rsidRPr="00670555" w:rsidRDefault="0087063E" w:rsidP="0087063E">
      <w:r w:rsidRPr="00670555">
        <w:t>Saderības pētījumu trūkuma dēļ šīs zāles nedrīkst sajaukt (lietot maisījumā) ar citām zālēm.</w:t>
      </w:r>
    </w:p>
    <w:p w14:paraId="30E256E8" w14:textId="77777777" w:rsidR="0087063E" w:rsidRPr="00670555" w:rsidRDefault="0087063E" w:rsidP="0087063E"/>
    <w:p w14:paraId="762CD047" w14:textId="77777777" w:rsidR="0087063E" w:rsidRPr="00670555" w:rsidRDefault="0087063E" w:rsidP="0087063E">
      <w:pPr>
        <w:pStyle w:val="Heading1"/>
      </w:pPr>
      <w:r w:rsidRPr="00670555">
        <w:t>6.3.</w:t>
      </w:r>
      <w:r w:rsidRPr="00670555">
        <w:tab/>
        <w:t>Uzglabāšanas laiks</w:t>
      </w:r>
    </w:p>
    <w:p w14:paraId="303F375E" w14:textId="77777777" w:rsidR="0087063E" w:rsidRPr="00670555" w:rsidRDefault="0087063E" w:rsidP="0087063E">
      <w:pPr>
        <w:pStyle w:val="NormalKeep"/>
      </w:pPr>
    </w:p>
    <w:p w14:paraId="043BE97E" w14:textId="77777777" w:rsidR="0087063E" w:rsidRPr="00670555" w:rsidRDefault="0087063E" w:rsidP="0087063E">
      <w:r w:rsidRPr="00670555">
        <w:t>2 gadi.</w:t>
      </w:r>
    </w:p>
    <w:p w14:paraId="0979402C" w14:textId="77777777" w:rsidR="0087063E" w:rsidRPr="00670555" w:rsidRDefault="0087063E" w:rsidP="0087063E"/>
    <w:p w14:paraId="0B9F90B5" w14:textId="77777777" w:rsidR="0087063E" w:rsidRPr="00670555" w:rsidRDefault="0087063E" w:rsidP="0087063E">
      <w:pPr>
        <w:pStyle w:val="Heading1"/>
      </w:pPr>
      <w:r w:rsidRPr="00670555">
        <w:lastRenderedPageBreak/>
        <w:t>6.4.</w:t>
      </w:r>
      <w:r w:rsidRPr="00670555">
        <w:tab/>
        <w:t>Īpaši uzglabāšanas nosacījumi</w:t>
      </w:r>
    </w:p>
    <w:p w14:paraId="037F367E" w14:textId="77777777" w:rsidR="0087063E" w:rsidRPr="00670555" w:rsidRDefault="0087063E" w:rsidP="0087063E">
      <w:pPr>
        <w:pStyle w:val="NormalKeep"/>
      </w:pPr>
    </w:p>
    <w:p w14:paraId="425A1EDE" w14:textId="77777777" w:rsidR="0087063E" w:rsidRPr="00670555" w:rsidRDefault="0087063E" w:rsidP="0087063E">
      <w:r w:rsidRPr="00670555">
        <w:t>Uzglabāt un transportēt atdzesētu (2</w:t>
      </w:r>
      <w:r w:rsidR="00C7202D" w:rsidRPr="00670555">
        <w:t>°</w:t>
      </w:r>
      <w:r w:rsidRPr="00670555">
        <w:t>C – 8</w:t>
      </w:r>
      <w:r w:rsidR="00C7202D" w:rsidRPr="00670555">
        <w:t>°</w:t>
      </w:r>
      <w:r w:rsidRPr="00670555">
        <w:t>C).</w:t>
      </w:r>
    </w:p>
    <w:p w14:paraId="165F131A" w14:textId="77777777" w:rsidR="0087063E" w:rsidRPr="00670555" w:rsidRDefault="0087063E" w:rsidP="0087063E"/>
    <w:p w14:paraId="586C87DD" w14:textId="77777777" w:rsidR="0087063E" w:rsidRPr="00670555" w:rsidRDefault="0087063E" w:rsidP="0087063E">
      <w:r w:rsidRPr="00670555">
        <w:t>Jāierobežo temperatūras svārstības ārpus 2°C – 8°C diapazona</w:t>
      </w:r>
      <w:r w:rsidR="0018083E" w:rsidRPr="00670555">
        <w:t xml:space="preserve"> un </w:t>
      </w:r>
      <w:r w:rsidRPr="00670555">
        <w:t>uzglabāšanas ilgums vietā, kur zāļu uzglabāšanas vidējā temperatūra ir līdz 25°C (bet augstāka par 2°C – 8°C), nedrīkst pārsniegt 28 dienas. Pēc temperatūras svārstībām zāles nekavējoties jānogādā atpakaļ ieteicamos uzglabāšanas apstākļos (uzglabāt un transportēt ledusskapī 2°C – 8°C).</w:t>
      </w:r>
    </w:p>
    <w:p w14:paraId="56A504B2" w14:textId="77777777" w:rsidR="0087063E" w:rsidRPr="00C83348" w:rsidRDefault="0087063E" w:rsidP="0087063E">
      <w:r w:rsidRPr="00670555">
        <w:t xml:space="preserve">Temperatūras svārstībām piemīt kumulatīva ietekme uz zāļu kvalitāti, un Fulvestrant Mylan uzglabāšanas laikā temperatūras svārstību periods nedrīkst pārsniegt 28 dienas (skatīt 6.3. apakšpunktu). </w:t>
      </w:r>
      <w:r w:rsidR="00C273D7" w:rsidRPr="00670555">
        <w:t>Temperatūr</w:t>
      </w:r>
      <w:r w:rsidR="00C07088" w:rsidRPr="00670555">
        <w:t>a</w:t>
      </w:r>
      <w:r w:rsidR="00C273D7" w:rsidRPr="00670555">
        <w:t xml:space="preserve">, kas zemāka par 2°C, </w:t>
      </w:r>
      <w:r w:rsidR="00C07088" w:rsidRPr="00670555">
        <w:t>neizraisa zāļu bojājumu</w:t>
      </w:r>
      <w:r w:rsidR="00C273D7" w:rsidRPr="00670555">
        <w:t>, ja vien tās netiek uzglabātas temperatūrā, kas zemāka par −20°C.</w:t>
      </w:r>
    </w:p>
    <w:p w14:paraId="13B21196" w14:textId="77777777" w:rsidR="0087063E" w:rsidRPr="00C83348" w:rsidRDefault="0087063E" w:rsidP="0087063E"/>
    <w:p w14:paraId="315950B4" w14:textId="77777777" w:rsidR="0087063E" w:rsidRPr="00C83348" w:rsidRDefault="0087063E" w:rsidP="0087063E">
      <w:r>
        <w:t>Uzglabāt pilnšļirci oriģinālā iepakojumā</w:t>
      </w:r>
      <w:r w:rsidR="0018083E">
        <w:t>, lai pas</w:t>
      </w:r>
      <w:r>
        <w:t>argāt</w:t>
      </w:r>
      <w:r w:rsidR="0018083E">
        <w:t>u</w:t>
      </w:r>
      <w:r>
        <w:t xml:space="preserve"> no gaismas.</w:t>
      </w:r>
    </w:p>
    <w:p w14:paraId="4A79DF7C" w14:textId="77777777" w:rsidR="0087063E" w:rsidRPr="00C83348" w:rsidRDefault="0087063E" w:rsidP="0087063E"/>
    <w:p w14:paraId="407F6692" w14:textId="77777777" w:rsidR="0087063E" w:rsidRPr="00C83348" w:rsidRDefault="0087063E" w:rsidP="0087063E">
      <w:pPr>
        <w:pStyle w:val="Heading1"/>
      </w:pPr>
      <w:r>
        <w:t>6.5.</w:t>
      </w:r>
      <w:r>
        <w:tab/>
        <w:t>Iepakojuma veids un saturs</w:t>
      </w:r>
    </w:p>
    <w:p w14:paraId="728ED6AA" w14:textId="77777777" w:rsidR="0087063E" w:rsidRPr="00C83348" w:rsidRDefault="0087063E" w:rsidP="0087063E">
      <w:pPr>
        <w:pStyle w:val="NormalKeep"/>
      </w:pPr>
    </w:p>
    <w:p w14:paraId="6CCE199D" w14:textId="77777777" w:rsidR="0087063E" w:rsidRPr="00C83348" w:rsidRDefault="0087063E" w:rsidP="0087063E">
      <w:pPr>
        <w:pStyle w:val="NormalKeep"/>
      </w:pPr>
      <w:r>
        <w:t>Pilnšļirces iepakojum</w:t>
      </w:r>
      <w:r w:rsidR="00E64389">
        <w:t xml:space="preserve">a lielumi </w:t>
      </w:r>
      <w:r>
        <w:t>ir:</w:t>
      </w:r>
    </w:p>
    <w:p w14:paraId="39B97E91" w14:textId="77777777" w:rsidR="0087063E" w:rsidRPr="00C83348" w:rsidRDefault="0087063E" w:rsidP="0087063E">
      <w:pPr>
        <w:pStyle w:val="NormalKeep"/>
      </w:pPr>
    </w:p>
    <w:p w14:paraId="1C39551F" w14:textId="77777777" w:rsidR="0087063E" w:rsidRPr="00C83348" w:rsidRDefault="0087063E" w:rsidP="00401C79">
      <w:pPr>
        <w:pStyle w:val="NormalKeep"/>
      </w:pPr>
      <w:r>
        <w:t>Viena caurspīdīga 1. klases stikla pilnšļirce ar polipropilēna virzuļa stieni un aizzīmogotu aizdari, kas satur 5 ml Fulvestrant Mylan šķīdumu injekcijām.</w:t>
      </w:r>
      <w:r w:rsidR="00826953">
        <w:t xml:space="preserve"> </w:t>
      </w:r>
      <w:r>
        <w:t>Iepakojumā ir arī drošības adata (BD SafetyGlide), lai pievienotu šļirces korpusam.</w:t>
      </w:r>
    </w:p>
    <w:p w14:paraId="5E8354EF" w14:textId="77777777" w:rsidR="0087063E" w:rsidRPr="00C83348" w:rsidRDefault="0087063E" w:rsidP="0087063E">
      <w:r>
        <w:t>vai</w:t>
      </w:r>
    </w:p>
    <w:p w14:paraId="6F5E4A62" w14:textId="77777777" w:rsidR="0087063E" w:rsidRPr="00C83348" w:rsidRDefault="0087063E" w:rsidP="00401C79">
      <w:pPr>
        <w:pStyle w:val="NormalKeep"/>
      </w:pPr>
      <w:r>
        <w:t>Divas caurspīdīgas 1. klases stikla pilnšļirces ar polipropilēna virzuļa stieni un aizzīmogotu aizdari, kas katra satur 5 ml Fulvestrant Mylan šķīdumu injekcijām.</w:t>
      </w:r>
      <w:r w:rsidR="00826953">
        <w:t xml:space="preserve"> </w:t>
      </w:r>
      <w:r>
        <w:t>Iepakojumā ir arī drošības adatas (BD SafetyGlide), lai pievienotu katram šļirces korpusam.</w:t>
      </w:r>
    </w:p>
    <w:p w14:paraId="0F589195" w14:textId="77777777" w:rsidR="0087063E" w:rsidRDefault="00826953" w:rsidP="0087063E">
      <w:r>
        <w:t>vai</w:t>
      </w:r>
    </w:p>
    <w:p w14:paraId="53D5BDE5" w14:textId="77777777" w:rsidR="00826953" w:rsidRPr="00C83348" w:rsidRDefault="00826953" w:rsidP="00826953">
      <w:pPr>
        <w:pStyle w:val="NormalKeep"/>
      </w:pPr>
      <w:r>
        <w:t>Četras caurspīdīgas 1. klases stikla pilnšļirces ar polipropilēna virzuļa stieni un aizzīmogotu aizdari, kas katra satur 5 ml Fulvestrant Mylan šķīdumu injekcijām. Iepakojumā ir arī drošības adatas (BD SafetyGlide), lai pievienotu katram šļirces korpusam.</w:t>
      </w:r>
    </w:p>
    <w:p w14:paraId="49E2DFF2" w14:textId="77777777" w:rsidR="00826953" w:rsidRDefault="00826953" w:rsidP="00826953">
      <w:r>
        <w:t>vai</w:t>
      </w:r>
    </w:p>
    <w:p w14:paraId="1FB61404" w14:textId="77777777" w:rsidR="00826953" w:rsidRPr="00C83348" w:rsidRDefault="00826953" w:rsidP="00826953">
      <w:pPr>
        <w:pStyle w:val="NormalKeep"/>
      </w:pPr>
      <w:r>
        <w:t>Sešas caurspīdīgas 1. klases stikla pilnšļirces ar polipropilēna virzuļa stieni un aizzīmogotu aizdari, kas katra satur 5 ml Fulvestrant Mylan šķīdumu injekcijām. Iepakojumā ir arī drošības adatas (BD SafetyGlide), lai pievienotu katram šļirces korpusam.</w:t>
      </w:r>
    </w:p>
    <w:p w14:paraId="272AB3C6" w14:textId="77777777" w:rsidR="00826953" w:rsidRPr="00C83348" w:rsidRDefault="00826953" w:rsidP="0087063E"/>
    <w:p w14:paraId="2C3F6FFF" w14:textId="77777777" w:rsidR="0087063E" w:rsidRPr="00C83348" w:rsidRDefault="0087063E" w:rsidP="0087063E">
      <w:r>
        <w:t>Visi iepakojuma lielumi tirgū var nebūt pieejami.</w:t>
      </w:r>
    </w:p>
    <w:p w14:paraId="18B864E7" w14:textId="77777777" w:rsidR="0087063E" w:rsidRPr="00C83348" w:rsidRDefault="0087063E" w:rsidP="0087063E"/>
    <w:p w14:paraId="7503AE88" w14:textId="77777777" w:rsidR="0087063E" w:rsidRPr="00C83348" w:rsidRDefault="0087063E" w:rsidP="0087063E">
      <w:pPr>
        <w:pStyle w:val="Heading1"/>
      </w:pPr>
      <w:r>
        <w:t>6.6.</w:t>
      </w:r>
      <w:r>
        <w:tab/>
        <w:t>Īpaši norādījumi atkritumu likvidēšanai un citi norādījumi par rīkošanos</w:t>
      </w:r>
    </w:p>
    <w:p w14:paraId="294B9596" w14:textId="77777777" w:rsidR="0087063E" w:rsidRPr="00C83348" w:rsidRDefault="0087063E" w:rsidP="0087063E">
      <w:pPr>
        <w:pStyle w:val="NormalKeep"/>
      </w:pPr>
    </w:p>
    <w:p w14:paraId="53B670D6" w14:textId="77777777" w:rsidR="0087063E" w:rsidRPr="00C83348" w:rsidRDefault="0087063E" w:rsidP="0087063E">
      <w:pPr>
        <w:pStyle w:val="HeadingUnderlined"/>
      </w:pPr>
      <w:r>
        <w:t>Norādījumi lietošanai</w:t>
      </w:r>
    </w:p>
    <w:p w14:paraId="19139750" w14:textId="77777777" w:rsidR="0087063E" w:rsidRPr="00C83348" w:rsidRDefault="0087063E" w:rsidP="0087063E">
      <w:pPr>
        <w:pStyle w:val="NormalKeep"/>
      </w:pPr>
    </w:p>
    <w:p w14:paraId="1FA09C2D" w14:textId="77777777" w:rsidR="0087063E" w:rsidRPr="00C83348" w:rsidRDefault="0087063E" w:rsidP="0087063E">
      <w:r>
        <w:t>Injekcija jāizdara saskaņā ar vadlīnijām par intramuskulārām liela tilpuma injekcijām.</w:t>
      </w:r>
    </w:p>
    <w:p w14:paraId="6F942217" w14:textId="77777777" w:rsidR="0087063E" w:rsidRPr="00C83348" w:rsidRDefault="0087063E" w:rsidP="0087063E"/>
    <w:p w14:paraId="20ECD1F4" w14:textId="77777777" w:rsidR="0087063E" w:rsidRPr="00C83348" w:rsidRDefault="0087063E" w:rsidP="0087063E">
      <w:r>
        <w:t>PIEZĪME: ja Fulvestrant Mylan tiek injicēts dorsogluteālā apvidū, dziļāk esošā sēžas nerva tuvuma dēļ jāievēro piesardzība (skatīt 4.4. apakšpunktu).</w:t>
      </w:r>
    </w:p>
    <w:p w14:paraId="383F5263" w14:textId="77777777" w:rsidR="0087063E" w:rsidRPr="00C83348" w:rsidRDefault="0087063E" w:rsidP="0087063E"/>
    <w:p w14:paraId="70486426" w14:textId="77777777" w:rsidR="0087063E" w:rsidRPr="00C83348" w:rsidRDefault="0087063E" w:rsidP="0087063E">
      <w:r>
        <w:t>Brīdinājums — pirms lietošanas neievietojiet autoklāvā drošības adatas (BD SafetyGlide zemādas adatas ar aizsarguzmavu). Visu lietošanas un iznīcināšanas laiku ar rokām nedrīkst pieskarties adatai.</w:t>
      </w:r>
    </w:p>
    <w:p w14:paraId="2436EAE3" w14:textId="77777777" w:rsidR="0087063E" w:rsidRPr="00C83348" w:rsidRDefault="0087063E" w:rsidP="0087063E"/>
    <w:p w14:paraId="69DDBB49" w14:textId="77777777" w:rsidR="0087063E" w:rsidRPr="00C83348" w:rsidRDefault="0087063E" w:rsidP="0087063E">
      <w:pPr>
        <w:pStyle w:val="NormalKeep"/>
      </w:pPr>
      <w:r>
        <w:lastRenderedPageBreak/>
        <w:t>Instrukcija katrai no abām šļircēm:</w:t>
      </w:r>
    </w:p>
    <w:p w14:paraId="7A66E1E4" w14:textId="77777777" w:rsidR="0087063E" w:rsidRPr="00C83348" w:rsidRDefault="0087063E" w:rsidP="0087063E">
      <w:pPr>
        <w:pStyle w:val="NormalKeep"/>
      </w:pPr>
    </w:p>
    <w:tbl>
      <w:tblPr>
        <w:tblW w:w="0" w:type="auto"/>
        <w:tblLook w:val="04A0" w:firstRow="1" w:lastRow="0" w:firstColumn="1" w:lastColumn="0" w:noHBand="0" w:noVBand="1"/>
      </w:tblPr>
      <w:tblGrid>
        <w:gridCol w:w="5842"/>
        <w:gridCol w:w="3245"/>
      </w:tblGrid>
      <w:tr w:rsidR="0087063E" w:rsidRPr="00EB4CE1" w14:paraId="6A177855" w14:textId="77777777" w:rsidTr="0087063E">
        <w:trPr>
          <w:cantSplit/>
          <w:trHeight w:val="2369"/>
        </w:trPr>
        <w:tc>
          <w:tcPr>
            <w:tcW w:w="6048" w:type="dxa"/>
            <w:shd w:val="clear" w:color="auto" w:fill="auto"/>
          </w:tcPr>
          <w:p w14:paraId="57F4EA21" w14:textId="77777777" w:rsidR="0087063E" w:rsidRPr="00EB4CE1" w:rsidRDefault="0087063E" w:rsidP="0087063E">
            <w:pPr>
              <w:pStyle w:val="Bullet"/>
            </w:pPr>
            <w:r>
              <w:t>Izņemiet stikla šļirces korpusu no paplātes un pārbaudiet, vai tas nav bojāts.</w:t>
            </w:r>
          </w:p>
          <w:p w14:paraId="69C6C908" w14:textId="77777777" w:rsidR="0087063E" w:rsidRPr="00EB4CE1" w:rsidRDefault="0087063E" w:rsidP="0087063E">
            <w:pPr>
              <w:pStyle w:val="Bullet"/>
            </w:pPr>
            <w:r>
              <w:t>Atplēsiet drošības adatas (SafetyGlide) ārējo iepakojumu.</w:t>
            </w:r>
          </w:p>
          <w:p w14:paraId="0A1B17F8" w14:textId="77777777" w:rsidR="0087063E" w:rsidRPr="00EB4CE1" w:rsidRDefault="0087063E" w:rsidP="0087063E">
            <w:pPr>
              <w:pStyle w:val="Bullet"/>
            </w:pPr>
            <w:r>
              <w:t>Parenterālie šķīdumi pirms ievadīšanas vizuāli jāpārbauda attiecībā uz daļiņu klātbūtni un krāsas pārmaiņām.</w:t>
            </w:r>
          </w:p>
          <w:p w14:paraId="4C733353" w14:textId="77777777" w:rsidR="0087063E" w:rsidRPr="00EB4CE1" w:rsidRDefault="0087063E" w:rsidP="0087063E">
            <w:pPr>
              <w:pStyle w:val="Bullet"/>
            </w:pPr>
            <w:r>
              <w:t>Turiet šļirci vertikāli, satvertu aiz rievotās daļas (C). Ar otru roku satveriet vāciņu (A) un uzmanīgi palokiet atpakaļ un uz priekšu, līdz vāciņš atvienojas un ir noņemams, to nepagriežot (skatīt 1. attēlu).</w:t>
            </w:r>
          </w:p>
        </w:tc>
        <w:tc>
          <w:tcPr>
            <w:tcW w:w="3255" w:type="dxa"/>
            <w:shd w:val="clear" w:color="auto" w:fill="auto"/>
          </w:tcPr>
          <w:p w14:paraId="7A84D3C3" w14:textId="77777777" w:rsidR="0087063E" w:rsidRPr="00EB4CE1" w:rsidRDefault="0087063E" w:rsidP="0087063E">
            <w:pPr>
              <w:pStyle w:val="NormalKeep"/>
            </w:pPr>
            <w:r>
              <w:t>1. attēls</w:t>
            </w:r>
          </w:p>
          <w:p w14:paraId="54BCCD29" w14:textId="7740664C" w:rsidR="0087063E" w:rsidRPr="00EB4CE1" w:rsidRDefault="00D64FC0" w:rsidP="0087063E">
            <w:r>
              <w:rPr>
                <w:noProof/>
              </w:rPr>
              <w:drawing>
                <wp:inline distT="0" distB="0" distL="0" distR="0" wp14:anchorId="6005961B" wp14:editId="231EFF99">
                  <wp:extent cx="1800225" cy="1343025"/>
                  <wp:effectExtent l="0" t="0" r="0" b="0"/>
                  <wp:docPr id="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0225" cy="1343025"/>
                          </a:xfrm>
                          <a:prstGeom prst="rect">
                            <a:avLst/>
                          </a:prstGeom>
                          <a:noFill/>
                          <a:ln>
                            <a:noFill/>
                          </a:ln>
                        </pic:spPr>
                      </pic:pic>
                    </a:graphicData>
                  </a:graphic>
                </wp:inline>
              </w:drawing>
            </w:r>
          </w:p>
        </w:tc>
      </w:tr>
    </w:tbl>
    <w:p w14:paraId="217037F0" w14:textId="77777777" w:rsidR="0087063E" w:rsidRDefault="0087063E"/>
    <w:tbl>
      <w:tblPr>
        <w:tblW w:w="0" w:type="auto"/>
        <w:tblLook w:val="04A0" w:firstRow="1" w:lastRow="0" w:firstColumn="1" w:lastColumn="0" w:noHBand="0" w:noVBand="1"/>
      </w:tblPr>
      <w:tblGrid>
        <w:gridCol w:w="5843"/>
        <w:gridCol w:w="3244"/>
      </w:tblGrid>
      <w:tr w:rsidR="0087063E" w:rsidRPr="00EB4CE1" w14:paraId="31FDF54E" w14:textId="77777777" w:rsidTr="0087063E">
        <w:trPr>
          <w:cantSplit/>
        </w:trPr>
        <w:tc>
          <w:tcPr>
            <w:tcW w:w="6048" w:type="dxa"/>
            <w:shd w:val="clear" w:color="auto" w:fill="auto"/>
          </w:tcPr>
          <w:p w14:paraId="691EAA9B" w14:textId="77777777" w:rsidR="0087063E" w:rsidRPr="00EB4CE1" w:rsidRDefault="0087063E" w:rsidP="0087063E">
            <w:pPr>
              <w:pStyle w:val="Bullet"/>
            </w:pPr>
            <w:r>
              <w:t>Ar taisnu kustību uz augšu noņemiet vāciņu (A). Lai saglabātu sterilitāti, nepieskarieties šļirces uzgalim (B) (skatīt 2. attēlu).</w:t>
            </w:r>
          </w:p>
        </w:tc>
        <w:tc>
          <w:tcPr>
            <w:tcW w:w="3255" w:type="dxa"/>
            <w:shd w:val="clear" w:color="auto" w:fill="auto"/>
          </w:tcPr>
          <w:p w14:paraId="5883F3E5" w14:textId="77777777" w:rsidR="0087063E" w:rsidRDefault="0087063E" w:rsidP="0087063E">
            <w:pPr>
              <w:pStyle w:val="NormalKeep"/>
            </w:pPr>
            <w:r>
              <w:t>2. attēls</w:t>
            </w:r>
          </w:p>
          <w:p w14:paraId="59306E22" w14:textId="3CB879A3" w:rsidR="0087063E" w:rsidRPr="00EB4CE1" w:rsidRDefault="00D64FC0" w:rsidP="0087063E">
            <w:r>
              <w:rPr>
                <w:noProof/>
              </w:rPr>
              <w:drawing>
                <wp:inline distT="0" distB="0" distL="0" distR="0" wp14:anchorId="515C6D63" wp14:editId="0385BD36">
                  <wp:extent cx="1790700" cy="1352550"/>
                  <wp:effectExtent l="0" t="0" r="0" b="0"/>
                  <wp:docPr id="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r="1402"/>
                          <a:stretch>
                            <a:fillRect/>
                          </a:stretch>
                        </pic:blipFill>
                        <pic:spPr bwMode="auto">
                          <a:xfrm>
                            <a:off x="0" y="0"/>
                            <a:ext cx="1790700" cy="1352550"/>
                          </a:xfrm>
                          <a:prstGeom prst="rect">
                            <a:avLst/>
                          </a:prstGeom>
                          <a:noFill/>
                          <a:ln>
                            <a:noFill/>
                          </a:ln>
                        </pic:spPr>
                      </pic:pic>
                    </a:graphicData>
                  </a:graphic>
                </wp:inline>
              </w:drawing>
            </w:r>
          </w:p>
        </w:tc>
      </w:tr>
    </w:tbl>
    <w:p w14:paraId="76B87AD6" w14:textId="77777777" w:rsidR="0087063E" w:rsidRDefault="0087063E"/>
    <w:tbl>
      <w:tblPr>
        <w:tblW w:w="0" w:type="auto"/>
        <w:tblLook w:val="04A0" w:firstRow="1" w:lastRow="0" w:firstColumn="1" w:lastColumn="0" w:noHBand="0" w:noVBand="1"/>
      </w:tblPr>
      <w:tblGrid>
        <w:gridCol w:w="5884"/>
        <w:gridCol w:w="3203"/>
      </w:tblGrid>
      <w:tr w:rsidR="0087063E" w:rsidRPr="00EB4CE1" w14:paraId="115FE203" w14:textId="77777777" w:rsidTr="0087063E">
        <w:trPr>
          <w:cantSplit/>
          <w:trHeight w:val="311"/>
        </w:trPr>
        <w:tc>
          <w:tcPr>
            <w:tcW w:w="6048" w:type="dxa"/>
            <w:tcBorders>
              <w:bottom w:val="nil"/>
            </w:tcBorders>
            <w:shd w:val="clear" w:color="auto" w:fill="auto"/>
          </w:tcPr>
          <w:p w14:paraId="1E4D6B37" w14:textId="77777777" w:rsidR="0087063E" w:rsidRPr="00EB4CE1" w:rsidRDefault="0087063E" w:rsidP="0087063E">
            <w:pPr>
              <w:pStyle w:val="Bullet"/>
            </w:pPr>
            <w:r>
              <w:t>Piestipriniet drošības adatu pie Luer-Lok un grieziet, līdz adata ir stingri piestiprināta (skatīt 3. attēlu).</w:t>
            </w:r>
          </w:p>
          <w:p w14:paraId="1B16E00B" w14:textId="77777777" w:rsidR="0087063E" w:rsidRPr="00EB4CE1" w:rsidRDefault="0087063E" w:rsidP="0087063E">
            <w:pPr>
              <w:pStyle w:val="Bullet"/>
            </w:pPr>
            <w:r>
              <w:t>Pirms pavērst šļirci tā, ka tā vairs nav vertikāli, pārliecinieties, ka šļirce ir cieši piestiprināta pie Luer savienotāja.</w:t>
            </w:r>
          </w:p>
          <w:p w14:paraId="579DCF46" w14:textId="77777777" w:rsidR="0087063E" w:rsidRPr="00EB4CE1" w:rsidRDefault="0087063E" w:rsidP="0087063E">
            <w:pPr>
              <w:pStyle w:val="Bullet"/>
            </w:pPr>
            <w:r>
              <w:t>Taisni novelciet no adatas uzgali, lai nesabojātu adatas galu.</w:t>
            </w:r>
          </w:p>
          <w:p w14:paraId="5C25A2FE" w14:textId="77777777" w:rsidR="0087063E" w:rsidRPr="00EB4CE1" w:rsidRDefault="0087063E" w:rsidP="0087063E">
            <w:pPr>
              <w:pStyle w:val="Bullet"/>
            </w:pPr>
            <w:r>
              <w:t>Pārnesiet piepildīto šļirci pie ievadīšanas vietas.</w:t>
            </w:r>
          </w:p>
          <w:p w14:paraId="2AEAE010" w14:textId="77777777" w:rsidR="0087063E" w:rsidRPr="00EB4CE1" w:rsidRDefault="0087063E" w:rsidP="0087063E">
            <w:pPr>
              <w:pStyle w:val="Bullet"/>
            </w:pPr>
            <w:r>
              <w:t>Noņemiet adatas pārklājumu.</w:t>
            </w:r>
          </w:p>
          <w:p w14:paraId="0FA28DF9" w14:textId="77777777" w:rsidR="0087063E" w:rsidRPr="00EB4CE1" w:rsidRDefault="0087063E" w:rsidP="0087063E">
            <w:pPr>
              <w:pStyle w:val="Bullet"/>
            </w:pPr>
            <w:r>
              <w:t>Izspiediet no šļirces lieko gaisu.</w:t>
            </w:r>
          </w:p>
        </w:tc>
        <w:tc>
          <w:tcPr>
            <w:tcW w:w="3255" w:type="dxa"/>
            <w:shd w:val="clear" w:color="auto" w:fill="auto"/>
          </w:tcPr>
          <w:p w14:paraId="6A2D39DC" w14:textId="77777777" w:rsidR="0087063E" w:rsidRPr="00EB4CE1" w:rsidRDefault="0087063E" w:rsidP="0087063E">
            <w:pPr>
              <w:pStyle w:val="NormalKeep"/>
            </w:pPr>
            <w:r>
              <w:t>3. attēls</w:t>
            </w:r>
          </w:p>
          <w:p w14:paraId="641193CC" w14:textId="33F67674" w:rsidR="0087063E" w:rsidRPr="00EB4CE1" w:rsidRDefault="00D64FC0" w:rsidP="0087063E">
            <w:r>
              <w:rPr>
                <w:noProof/>
              </w:rPr>
              <w:drawing>
                <wp:inline distT="0" distB="0" distL="0" distR="0" wp14:anchorId="61DD582A" wp14:editId="41D8C47B">
                  <wp:extent cx="1123950" cy="1352550"/>
                  <wp:effectExtent l="0" t="0" r="0" b="0"/>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l="728"/>
                          <a:stretch>
                            <a:fillRect/>
                          </a:stretch>
                        </pic:blipFill>
                        <pic:spPr bwMode="auto">
                          <a:xfrm>
                            <a:off x="0" y="0"/>
                            <a:ext cx="1123950" cy="1352550"/>
                          </a:xfrm>
                          <a:prstGeom prst="rect">
                            <a:avLst/>
                          </a:prstGeom>
                          <a:noFill/>
                          <a:ln>
                            <a:noFill/>
                          </a:ln>
                        </pic:spPr>
                      </pic:pic>
                    </a:graphicData>
                  </a:graphic>
                </wp:inline>
              </w:drawing>
            </w:r>
          </w:p>
        </w:tc>
      </w:tr>
    </w:tbl>
    <w:p w14:paraId="266E4BF5" w14:textId="77777777" w:rsidR="0087063E" w:rsidRDefault="0087063E"/>
    <w:tbl>
      <w:tblPr>
        <w:tblW w:w="0" w:type="auto"/>
        <w:tblLook w:val="04A0" w:firstRow="1" w:lastRow="0" w:firstColumn="1" w:lastColumn="0" w:noHBand="0" w:noVBand="1"/>
      </w:tblPr>
      <w:tblGrid>
        <w:gridCol w:w="5875"/>
        <w:gridCol w:w="3212"/>
      </w:tblGrid>
      <w:tr w:rsidR="0087063E" w:rsidRPr="00EB4CE1" w14:paraId="3E741C09" w14:textId="77777777" w:rsidTr="0087063E">
        <w:trPr>
          <w:cantSplit/>
        </w:trPr>
        <w:tc>
          <w:tcPr>
            <w:tcW w:w="6048" w:type="dxa"/>
            <w:shd w:val="clear" w:color="auto" w:fill="auto"/>
          </w:tcPr>
          <w:p w14:paraId="7064B8B0" w14:textId="77777777" w:rsidR="0087063E" w:rsidRPr="00EB4CE1" w:rsidRDefault="0087063E" w:rsidP="0087063E">
            <w:pPr>
              <w:pStyle w:val="Bullet"/>
            </w:pPr>
            <w:r>
              <w:t>Lēnām ievadiet intramuskulāri (1–2 minūtes injekcijai) sēžas muskulī (gluteālā apvidū). Lietotāja ērtībai adatas slīpi nošķeltais gals ir vērsts pret sviras plecu (skatīt 4. attēlu).</w:t>
            </w:r>
          </w:p>
        </w:tc>
        <w:tc>
          <w:tcPr>
            <w:tcW w:w="3255" w:type="dxa"/>
            <w:shd w:val="clear" w:color="auto" w:fill="auto"/>
          </w:tcPr>
          <w:p w14:paraId="630E2B1A" w14:textId="77777777" w:rsidR="0087063E" w:rsidRDefault="0087063E" w:rsidP="0087063E">
            <w:pPr>
              <w:pStyle w:val="NormalKeep"/>
            </w:pPr>
            <w:r>
              <w:t>4. attēls</w:t>
            </w:r>
          </w:p>
          <w:p w14:paraId="31986554" w14:textId="112B7FC7" w:rsidR="0087063E" w:rsidRPr="00EB4CE1" w:rsidRDefault="00D64FC0" w:rsidP="0087063E">
            <w:r>
              <w:rPr>
                <w:noProof/>
              </w:rPr>
              <w:drawing>
                <wp:inline distT="0" distB="0" distL="0" distR="0" wp14:anchorId="038C1E00" wp14:editId="5D689BBD">
                  <wp:extent cx="1295400" cy="13049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l="5327" t="1974" r="5284" b="3583"/>
                          <a:stretch>
                            <a:fillRect/>
                          </a:stretch>
                        </pic:blipFill>
                        <pic:spPr bwMode="auto">
                          <a:xfrm>
                            <a:off x="0" y="0"/>
                            <a:ext cx="1295400" cy="1304925"/>
                          </a:xfrm>
                          <a:prstGeom prst="rect">
                            <a:avLst/>
                          </a:prstGeom>
                          <a:noFill/>
                          <a:ln>
                            <a:noFill/>
                          </a:ln>
                        </pic:spPr>
                      </pic:pic>
                    </a:graphicData>
                  </a:graphic>
                </wp:inline>
              </w:drawing>
            </w:r>
          </w:p>
        </w:tc>
      </w:tr>
    </w:tbl>
    <w:p w14:paraId="07645AEB" w14:textId="77777777" w:rsidR="0087063E" w:rsidRDefault="0087063E"/>
    <w:tbl>
      <w:tblPr>
        <w:tblW w:w="0" w:type="auto"/>
        <w:tblLook w:val="04A0" w:firstRow="1" w:lastRow="0" w:firstColumn="1" w:lastColumn="0" w:noHBand="0" w:noVBand="1"/>
      </w:tblPr>
      <w:tblGrid>
        <w:gridCol w:w="5883"/>
        <w:gridCol w:w="3204"/>
      </w:tblGrid>
      <w:tr w:rsidR="0087063E" w:rsidRPr="00EB4CE1" w14:paraId="55C9EF2A" w14:textId="77777777" w:rsidTr="0087063E">
        <w:trPr>
          <w:cantSplit/>
        </w:trPr>
        <w:tc>
          <w:tcPr>
            <w:tcW w:w="6048" w:type="dxa"/>
            <w:shd w:val="clear" w:color="auto" w:fill="auto"/>
          </w:tcPr>
          <w:p w14:paraId="30008E16" w14:textId="77777777" w:rsidR="0087063E" w:rsidRDefault="0087063E" w:rsidP="0087063E">
            <w:pPr>
              <w:pStyle w:val="Bullet"/>
            </w:pPr>
            <w:r>
              <w:t>Pēc injekcijas nekavējoties ar vienu pirkstu piesitiet aktivācijas sviras plecam, lai aktivētu aizsargmehānismu (skatīt 5. attēlu).</w:t>
            </w:r>
          </w:p>
          <w:p w14:paraId="2057BBFC" w14:textId="77777777" w:rsidR="0087063E" w:rsidRPr="00EB4CE1" w:rsidRDefault="0087063E" w:rsidP="0087063E">
            <w:pPr>
              <w:pStyle w:val="NormalIndent"/>
            </w:pPr>
            <w:r>
              <w:t>PIEZĪME: aktivējiet, vēršot prom no sevis un citiem. Saklausiet klikšķi un pārliecinieties, ka adatas gals ir pilnībā pārklāts.</w:t>
            </w:r>
          </w:p>
        </w:tc>
        <w:tc>
          <w:tcPr>
            <w:tcW w:w="3255" w:type="dxa"/>
            <w:shd w:val="clear" w:color="auto" w:fill="auto"/>
          </w:tcPr>
          <w:p w14:paraId="60D36BCA" w14:textId="77777777" w:rsidR="0087063E" w:rsidRPr="00C83348" w:rsidRDefault="0087063E" w:rsidP="0087063E">
            <w:pPr>
              <w:pStyle w:val="NormalKeep"/>
            </w:pPr>
            <w:r>
              <w:t>5. attēls</w:t>
            </w:r>
          </w:p>
          <w:p w14:paraId="29DB1BE5" w14:textId="21ED5968" w:rsidR="0087063E" w:rsidRPr="00EB4CE1" w:rsidRDefault="00D64FC0" w:rsidP="0087063E">
            <w:r>
              <w:rPr>
                <w:noProof/>
              </w:rPr>
              <w:drawing>
                <wp:inline distT="0" distB="0" distL="0" distR="0" wp14:anchorId="31679834" wp14:editId="7C1A8F03">
                  <wp:extent cx="1209675" cy="1200150"/>
                  <wp:effectExtent l="0" t="0" r="0" b="0"/>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t="1738" r="3505" b="4321"/>
                          <a:stretch>
                            <a:fillRect/>
                          </a:stretch>
                        </pic:blipFill>
                        <pic:spPr bwMode="auto">
                          <a:xfrm>
                            <a:off x="0" y="0"/>
                            <a:ext cx="1209675" cy="1200150"/>
                          </a:xfrm>
                          <a:prstGeom prst="rect">
                            <a:avLst/>
                          </a:prstGeom>
                          <a:noFill/>
                          <a:ln>
                            <a:noFill/>
                          </a:ln>
                        </pic:spPr>
                      </pic:pic>
                    </a:graphicData>
                  </a:graphic>
                </wp:inline>
              </w:drawing>
            </w:r>
          </w:p>
        </w:tc>
      </w:tr>
    </w:tbl>
    <w:p w14:paraId="3EE90955" w14:textId="77777777" w:rsidR="0087063E" w:rsidRPr="00C83348" w:rsidRDefault="0087063E" w:rsidP="0087063E"/>
    <w:p w14:paraId="0D17CB03" w14:textId="77777777" w:rsidR="0087063E" w:rsidRPr="00C83348" w:rsidRDefault="0087063E" w:rsidP="0087063E">
      <w:pPr>
        <w:pStyle w:val="HeadingUnderlined"/>
      </w:pPr>
      <w:r>
        <w:lastRenderedPageBreak/>
        <w:t>Likvidēšana</w:t>
      </w:r>
    </w:p>
    <w:p w14:paraId="64D3F05A" w14:textId="77777777" w:rsidR="0087063E" w:rsidRPr="00C83348" w:rsidRDefault="0087063E" w:rsidP="0087063E">
      <w:pPr>
        <w:pStyle w:val="NormalKeep"/>
      </w:pPr>
      <w:r>
        <w:t xml:space="preserve">Pilnšļirces ir paredzētas </w:t>
      </w:r>
      <w:r>
        <w:rPr>
          <w:rStyle w:val="Strong"/>
        </w:rPr>
        <w:t>tikai</w:t>
      </w:r>
      <w:r>
        <w:t xml:space="preserve"> vienreizējai lietošanai.</w:t>
      </w:r>
    </w:p>
    <w:p w14:paraId="31B8AABA" w14:textId="77777777" w:rsidR="00E64389" w:rsidRDefault="00E64389" w:rsidP="0087063E"/>
    <w:p w14:paraId="147A68FB" w14:textId="77777777" w:rsidR="0087063E" w:rsidRPr="00C83348" w:rsidRDefault="00851774" w:rsidP="0087063E">
      <w:r w:rsidRPr="00851774">
        <w:t xml:space="preserve">Šīs zāles var apdraudēt ūdens vidi. </w:t>
      </w:r>
      <w:r w:rsidR="0087063E">
        <w:t>Neizlietotās zāles vai izlietotie materiāli jāiznīcina atbilstoši vietējām prasībām</w:t>
      </w:r>
      <w:r>
        <w:t xml:space="preserve"> (skatīt 5.3. apakšpunktu)</w:t>
      </w:r>
      <w:r w:rsidR="0087063E">
        <w:t>.</w:t>
      </w:r>
    </w:p>
    <w:p w14:paraId="371A1CA2" w14:textId="77777777" w:rsidR="0087063E" w:rsidRPr="00C83348" w:rsidRDefault="0087063E" w:rsidP="0087063E"/>
    <w:p w14:paraId="7FC93635" w14:textId="77777777" w:rsidR="0087063E" w:rsidRPr="00C83348" w:rsidRDefault="0087063E" w:rsidP="0087063E"/>
    <w:p w14:paraId="65319AC5" w14:textId="77777777" w:rsidR="0087063E" w:rsidRPr="00C83348" w:rsidRDefault="0087063E" w:rsidP="0087063E">
      <w:pPr>
        <w:pStyle w:val="Heading1"/>
      </w:pPr>
      <w:r>
        <w:t>7.</w:t>
      </w:r>
      <w:r>
        <w:tab/>
        <w:t>REĢISTRĀCIJAS APLIECĪBAS ĪPAŠNIEKS</w:t>
      </w:r>
    </w:p>
    <w:p w14:paraId="3B0B59CC" w14:textId="77777777" w:rsidR="0087063E" w:rsidRPr="00C83348" w:rsidRDefault="0087063E" w:rsidP="0087063E">
      <w:pPr>
        <w:pStyle w:val="NormalKeep"/>
      </w:pPr>
    </w:p>
    <w:p w14:paraId="3D80C5F8" w14:textId="77777777" w:rsidR="00176D80" w:rsidRDefault="00176D80" w:rsidP="00176D80">
      <w:r>
        <w:t>MYLAN PHARMACEUTICALS LIMITED</w:t>
      </w:r>
    </w:p>
    <w:p w14:paraId="1037934A" w14:textId="77777777" w:rsidR="00176D80" w:rsidRDefault="00176D80" w:rsidP="00176D80">
      <w:r>
        <w:t>Damastown Industrial Park</w:t>
      </w:r>
    </w:p>
    <w:p w14:paraId="3F1A2957" w14:textId="77777777" w:rsidR="00176D80" w:rsidRDefault="00176D80" w:rsidP="00176D80">
      <w:r>
        <w:t xml:space="preserve">Mulhuddart </w:t>
      </w:r>
    </w:p>
    <w:p w14:paraId="69B0D5EE" w14:textId="77777777" w:rsidR="00176D80" w:rsidRDefault="00176D80" w:rsidP="00176D80">
      <w:r>
        <w:t>Dublin 15</w:t>
      </w:r>
    </w:p>
    <w:p w14:paraId="400BF7CF" w14:textId="77777777" w:rsidR="00176D80" w:rsidRDefault="00176D80" w:rsidP="00176D80">
      <w:r>
        <w:t xml:space="preserve">DUBLIN </w:t>
      </w:r>
    </w:p>
    <w:p w14:paraId="262E8CB4" w14:textId="77777777" w:rsidR="0087063E" w:rsidRPr="00C83348" w:rsidRDefault="00176D80" w:rsidP="00176D80">
      <w:r>
        <w:t>Īrija</w:t>
      </w:r>
    </w:p>
    <w:p w14:paraId="62D89A53" w14:textId="77777777" w:rsidR="0087063E" w:rsidRDefault="0087063E" w:rsidP="0087063E"/>
    <w:p w14:paraId="2AA54030" w14:textId="77777777" w:rsidR="00176D80" w:rsidRPr="00C83348" w:rsidRDefault="00176D80" w:rsidP="0087063E"/>
    <w:p w14:paraId="209C49B5" w14:textId="77777777" w:rsidR="0087063E" w:rsidRPr="00C83348" w:rsidRDefault="0087063E" w:rsidP="0087063E">
      <w:pPr>
        <w:pStyle w:val="Heading1"/>
      </w:pPr>
      <w:r>
        <w:t>8.</w:t>
      </w:r>
      <w:r>
        <w:tab/>
        <w:t>REĢISTRĀCIJAS APLIECĪBAS NUMURS(-I)</w:t>
      </w:r>
    </w:p>
    <w:p w14:paraId="26C4572F" w14:textId="77777777" w:rsidR="0087063E" w:rsidRPr="00C83348" w:rsidRDefault="0087063E" w:rsidP="0087063E">
      <w:pPr>
        <w:pStyle w:val="NormalKeep"/>
      </w:pPr>
    </w:p>
    <w:p w14:paraId="555162EA" w14:textId="77777777" w:rsidR="006F2F76" w:rsidRPr="00753269" w:rsidRDefault="006F2F76" w:rsidP="006F2F76">
      <w:r w:rsidRPr="00753269">
        <w:t>EU/1/17/1253/001</w:t>
      </w:r>
    </w:p>
    <w:p w14:paraId="2E4C97BB" w14:textId="77777777" w:rsidR="006F2F76" w:rsidRDefault="006F2F76" w:rsidP="006F2F76">
      <w:pPr>
        <w:rPr>
          <w:highlight w:val="lightGray"/>
        </w:rPr>
      </w:pPr>
      <w:r w:rsidRPr="002B0B9E">
        <w:rPr>
          <w:highlight w:val="lightGray"/>
        </w:rPr>
        <w:t>EU/1/17/1253/002</w:t>
      </w:r>
    </w:p>
    <w:p w14:paraId="4B65A9EA" w14:textId="77777777" w:rsidR="00826953" w:rsidRDefault="00826953" w:rsidP="00826953">
      <w:pPr>
        <w:rPr>
          <w:highlight w:val="lightGray"/>
        </w:rPr>
      </w:pPr>
      <w:r w:rsidRPr="002B0B9E">
        <w:rPr>
          <w:highlight w:val="lightGray"/>
        </w:rPr>
        <w:t>EU/1/17/1253/00</w:t>
      </w:r>
      <w:r>
        <w:rPr>
          <w:highlight w:val="lightGray"/>
        </w:rPr>
        <w:t>3</w:t>
      </w:r>
    </w:p>
    <w:p w14:paraId="16344CB4" w14:textId="77777777" w:rsidR="00826953" w:rsidRPr="00826953" w:rsidRDefault="00826953" w:rsidP="00826953">
      <w:pPr>
        <w:rPr>
          <w:highlight w:val="lightGray"/>
        </w:rPr>
      </w:pPr>
      <w:r w:rsidRPr="002B0B9E">
        <w:rPr>
          <w:highlight w:val="lightGray"/>
        </w:rPr>
        <w:t>EU/1/17/1253/00</w:t>
      </w:r>
      <w:r>
        <w:rPr>
          <w:highlight w:val="lightGray"/>
        </w:rPr>
        <w:t>4</w:t>
      </w:r>
    </w:p>
    <w:p w14:paraId="6F6F4EEF" w14:textId="77777777" w:rsidR="0087063E" w:rsidRPr="00C83348" w:rsidRDefault="0087063E" w:rsidP="0087063E"/>
    <w:p w14:paraId="1C3413D9" w14:textId="77777777" w:rsidR="0087063E" w:rsidRPr="00C83348" w:rsidRDefault="0087063E" w:rsidP="0087063E"/>
    <w:p w14:paraId="14EA2A66" w14:textId="77777777" w:rsidR="0087063E" w:rsidRPr="00C83348" w:rsidRDefault="0087063E" w:rsidP="0087063E">
      <w:pPr>
        <w:pStyle w:val="Heading1"/>
      </w:pPr>
      <w:r>
        <w:t>9.</w:t>
      </w:r>
      <w:r>
        <w:tab/>
        <w:t>PIRMĀS REĢISTRĀCIJAS/PĀRREĢISTRĀCIJAS DATUMS</w:t>
      </w:r>
    </w:p>
    <w:p w14:paraId="7669583A" w14:textId="77777777" w:rsidR="0087063E" w:rsidRPr="00C83348" w:rsidRDefault="0087063E" w:rsidP="0087063E">
      <w:pPr>
        <w:pStyle w:val="NormalKeep"/>
      </w:pPr>
    </w:p>
    <w:p w14:paraId="426AACB8" w14:textId="77777777" w:rsidR="0087063E" w:rsidRDefault="0087063E" w:rsidP="0087063E">
      <w:r>
        <w:t>Reģistrācijas datums:</w:t>
      </w:r>
      <w:r w:rsidR="00851774">
        <w:t xml:space="preserve"> 2018. gada 8. janvāris</w:t>
      </w:r>
    </w:p>
    <w:p w14:paraId="1170EE3B" w14:textId="3795B566" w:rsidR="00E64389" w:rsidRPr="00C83348" w:rsidRDefault="00E64389" w:rsidP="0087063E">
      <w:r w:rsidRPr="002766D8">
        <w:t>Pēdējās pārreģistrācijas datums:</w:t>
      </w:r>
      <w:r w:rsidR="008A57A1">
        <w:t xml:space="preserve"> 2023. gada 10. janvāris</w:t>
      </w:r>
    </w:p>
    <w:p w14:paraId="347009AD" w14:textId="77777777" w:rsidR="0087063E" w:rsidRPr="00C83348" w:rsidRDefault="0087063E" w:rsidP="0087063E"/>
    <w:p w14:paraId="49300D2F" w14:textId="77777777" w:rsidR="0087063E" w:rsidRPr="00C83348" w:rsidRDefault="0087063E" w:rsidP="0087063E"/>
    <w:p w14:paraId="5376AE06" w14:textId="77777777" w:rsidR="0087063E" w:rsidRPr="00C83348" w:rsidRDefault="0087063E" w:rsidP="0087063E">
      <w:pPr>
        <w:pStyle w:val="Heading1"/>
      </w:pPr>
      <w:r>
        <w:t>10.</w:t>
      </w:r>
      <w:r>
        <w:tab/>
        <w:t>TEKSTA PĀRSKATĪŠANAS DATUMS</w:t>
      </w:r>
    </w:p>
    <w:p w14:paraId="0AFEEFE1" w14:textId="77777777" w:rsidR="0087063E" w:rsidRPr="00C83348" w:rsidRDefault="0087063E" w:rsidP="0087063E"/>
    <w:p w14:paraId="71453A17" w14:textId="6600E6E4" w:rsidR="0087063E" w:rsidRPr="00C83348" w:rsidRDefault="0087063E" w:rsidP="0087063E">
      <w:r>
        <w:t xml:space="preserve">Sīkāka informācija par šīm zālēm ir pieejama Eiropas Zāļu aģentūras tīmekļa vietnē </w:t>
      </w:r>
      <w:r w:rsidRPr="008C570A">
        <w:t>http</w:t>
      </w:r>
      <w:r w:rsidR="008A57A1">
        <w:t>s</w:t>
      </w:r>
      <w:r w:rsidRPr="008C570A">
        <w:t>://www.ema.europa.eu</w:t>
      </w:r>
      <w:r>
        <w:t>.</w:t>
      </w:r>
    </w:p>
    <w:p w14:paraId="07D27CC5" w14:textId="77777777" w:rsidR="0087063E" w:rsidRPr="00C83348" w:rsidRDefault="0087063E" w:rsidP="0087063E"/>
    <w:p w14:paraId="31094126" w14:textId="77777777" w:rsidR="0087063E" w:rsidRDefault="0087063E" w:rsidP="0087063E">
      <w:r>
        <w:br w:type="page"/>
      </w:r>
    </w:p>
    <w:p w14:paraId="4B150F64" w14:textId="77777777" w:rsidR="0087063E" w:rsidRDefault="0087063E" w:rsidP="0087063E"/>
    <w:p w14:paraId="01FC5F33" w14:textId="77777777" w:rsidR="0087063E" w:rsidRDefault="0087063E" w:rsidP="0087063E"/>
    <w:p w14:paraId="49DCE245" w14:textId="77777777" w:rsidR="0087063E" w:rsidRDefault="0087063E" w:rsidP="0087063E"/>
    <w:p w14:paraId="39E15A7E" w14:textId="77777777" w:rsidR="0087063E" w:rsidRDefault="0087063E" w:rsidP="0087063E"/>
    <w:p w14:paraId="1559740F" w14:textId="77777777" w:rsidR="0087063E" w:rsidRDefault="0087063E" w:rsidP="0087063E"/>
    <w:p w14:paraId="23C62696" w14:textId="77777777" w:rsidR="0087063E" w:rsidRDefault="0087063E" w:rsidP="0087063E"/>
    <w:p w14:paraId="03C318BF" w14:textId="77777777" w:rsidR="0087063E" w:rsidRDefault="0087063E" w:rsidP="0087063E"/>
    <w:p w14:paraId="6E98F91A" w14:textId="77777777" w:rsidR="0087063E" w:rsidRDefault="0087063E" w:rsidP="0087063E"/>
    <w:p w14:paraId="7D99509B" w14:textId="77777777" w:rsidR="0087063E" w:rsidRDefault="0087063E" w:rsidP="0087063E"/>
    <w:p w14:paraId="7DB63561" w14:textId="77777777" w:rsidR="0087063E" w:rsidRPr="00C83348" w:rsidRDefault="0087063E" w:rsidP="0087063E"/>
    <w:p w14:paraId="522AB9CE" w14:textId="77777777" w:rsidR="0087063E" w:rsidRDefault="0087063E" w:rsidP="0087063E"/>
    <w:p w14:paraId="4C26FF82" w14:textId="77777777" w:rsidR="008629D2" w:rsidRPr="00C83348" w:rsidRDefault="008629D2" w:rsidP="0087063E"/>
    <w:p w14:paraId="0F24F8BE" w14:textId="77777777" w:rsidR="0087063E" w:rsidRPr="00C83348" w:rsidRDefault="0087063E" w:rsidP="0087063E"/>
    <w:p w14:paraId="186754B0" w14:textId="77777777" w:rsidR="0087063E" w:rsidRPr="00C83348" w:rsidRDefault="0087063E" w:rsidP="0087063E"/>
    <w:p w14:paraId="4F28983D" w14:textId="77777777" w:rsidR="0087063E" w:rsidRPr="00C83348" w:rsidRDefault="0087063E" w:rsidP="0087063E"/>
    <w:p w14:paraId="63652DC1" w14:textId="77777777" w:rsidR="0087063E" w:rsidRPr="00C83348" w:rsidRDefault="0087063E" w:rsidP="0087063E"/>
    <w:p w14:paraId="3B993DE6" w14:textId="77777777" w:rsidR="0087063E" w:rsidRPr="00C83348" w:rsidRDefault="0087063E" w:rsidP="0087063E"/>
    <w:p w14:paraId="00E872E8" w14:textId="77777777" w:rsidR="0087063E" w:rsidRPr="00C83348" w:rsidRDefault="0087063E" w:rsidP="0087063E"/>
    <w:p w14:paraId="708CD34B" w14:textId="77777777" w:rsidR="0087063E" w:rsidRPr="00C83348" w:rsidRDefault="0087063E" w:rsidP="0087063E"/>
    <w:p w14:paraId="6592DA1C" w14:textId="77777777" w:rsidR="0087063E" w:rsidRPr="00C83348" w:rsidRDefault="0087063E" w:rsidP="0087063E"/>
    <w:p w14:paraId="4DC63EE9" w14:textId="77777777" w:rsidR="0087063E" w:rsidRPr="00C83348" w:rsidRDefault="0087063E" w:rsidP="0087063E"/>
    <w:p w14:paraId="49684936" w14:textId="77777777" w:rsidR="0087063E" w:rsidRPr="00C83348" w:rsidRDefault="0087063E" w:rsidP="0087063E">
      <w:pPr>
        <w:pStyle w:val="Title"/>
      </w:pPr>
      <w:r>
        <w:t>II PIELIKUMS</w:t>
      </w:r>
    </w:p>
    <w:p w14:paraId="40CD6AEB" w14:textId="77777777" w:rsidR="0087063E" w:rsidRPr="00C83348" w:rsidRDefault="0087063E" w:rsidP="0087063E">
      <w:pPr>
        <w:pStyle w:val="NormalKeep"/>
      </w:pPr>
    </w:p>
    <w:p w14:paraId="238B8C18" w14:textId="77777777" w:rsidR="0087063E" w:rsidRPr="00A216A8" w:rsidRDefault="0087063E" w:rsidP="00A216A8">
      <w:pPr>
        <w:tabs>
          <w:tab w:val="left" w:pos="567"/>
        </w:tabs>
        <w:suppressAutoHyphens w:val="0"/>
        <w:ind w:left="1701" w:right="1418" w:hanging="709"/>
        <w:rPr>
          <w:rFonts w:eastAsia="Times New Roman"/>
          <w:b/>
          <w:snapToGrid w:val="0"/>
          <w:szCs w:val="20"/>
          <w:lang w:eastAsia="zh-CN"/>
        </w:rPr>
      </w:pPr>
      <w:r w:rsidRPr="00A216A8">
        <w:rPr>
          <w:rFonts w:eastAsia="Times New Roman"/>
          <w:b/>
          <w:snapToGrid w:val="0"/>
          <w:szCs w:val="20"/>
          <w:lang w:eastAsia="zh-CN"/>
        </w:rPr>
        <w:t>A.</w:t>
      </w:r>
      <w:r w:rsidRPr="00A216A8">
        <w:rPr>
          <w:rFonts w:eastAsia="Times New Roman"/>
          <w:b/>
          <w:snapToGrid w:val="0"/>
          <w:szCs w:val="20"/>
          <w:lang w:eastAsia="zh-CN"/>
        </w:rPr>
        <w:tab/>
        <w:t>RAŽOTĀJI, KAS ATBILD PAR SĒRIJAS IZLAIDI</w:t>
      </w:r>
    </w:p>
    <w:p w14:paraId="3B8A3C93" w14:textId="77777777" w:rsidR="0087063E" w:rsidRPr="00A216A8" w:rsidRDefault="0087063E" w:rsidP="00A216A8">
      <w:pPr>
        <w:tabs>
          <w:tab w:val="left" w:pos="567"/>
        </w:tabs>
        <w:suppressAutoHyphens w:val="0"/>
        <w:ind w:left="1701" w:right="1418" w:hanging="709"/>
        <w:rPr>
          <w:rFonts w:eastAsia="Times New Roman"/>
          <w:b/>
          <w:snapToGrid w:val="0"/>
          <w:szCs w:val="20"/>
          <w:lang w:eastAsia="zh-CN"/>
        </w:rPr>
      </w:pPr>
    </w:p>
    <w:p w14:paraId="4142B4A9" w14:textId="77777777" w:rsidR="0087063E" w:rsidRPr="00A216A8" w:rsidRDefault="0087063E" w:rsidP="00A216A8">
      <w:pPr>
        <w:tabs>
          <w:tab w:val="left" w:pos="567"/>
        </w:tabs>
        <w:suppressAutoHyphens w:val="0"/>
        <w:ind w:left="1701" w:right="1418" w:hanging="709"/>
        <w:rPr>
          <w:rFonts w:eastAsia="Times New Roman"/>
          <w:b/>
          <w:snapToGrid w:val="0"/>
          <w:szCs w:val="20"/>
          <w:lang w:eastAsia="zh-CN"/>
        </w:rPr>
      </w:pPr>
      <w:r w:rsidRPr="00A216A8">
        <w:rPr>
          <w:rFonts w:eastAsia="Times New Roman"/>
          <w:b/>
          <w:snapToGrid w:val="0"/>
          <w:szCs w:val="20"/>
          <w:lang w:eastAsia="zh-CN"/>
        </w:rPr>
        <w:t>B.</w:t>
      </w:r>
      <w:r w:rsidRPr="00A216A8">
        <w:rPr>
          <w:rFonts w:eastAsia="Times New Roman"/>
          <w:b/>
          <w:snapToGrid w:val="0"/>
          <w:szCs w:val="20"/>
          <w:lang w:eastAsia="zh-CN"/>
        </w:rPr>
        <w:tab/>
        <w:t>IZSNIEGŠANAS KĀRTĪBAS UN LIETOŠANAS NOSACĪJUMI VAI IEROBEŽOJUMI</w:t>
      </w:r>
    </w:p>
    <w:p w14:paraId="37198865" w14:textId="77777777" w:rsidR="0087063E" w:rsidRPr="00A216A8" w:rsidRDefault="0087063E" w:rsidP="00A216A8">
      <w:pPr>
        <w:tabs>
          <w:tab w:val="left" w:pos="567"/>
        </w:tabs>
        <w:suppressAutoHyphens w:val="0"/>
        <w:ind w:left="1701" w:right="1418" w:hanging="709"/>
        <w:rPr>
          <w:rFonts w:eastAsia="Times New Roman"/>
          <w:b/>
          <w:snapToGrid w:val="0"/>
          <w:szCs w:val="20"/>
          <w:lang w:eastAsia="zh-CN"/>
        </w:rPr>
      </w:pPr>
    </w:p>
    <w:p w14:paraId="69924BBA" w14:textId="77777777" w:rsidR="0087063E" w:rsidRPr="00A216A8" w:rsidRDefault="0087063E" w:rsidP="00A216A8">
      <w:pPr>
        <w:tabs>
          <w:tab w:val="left" w:pos="567"/>
        </w:tabs>
        <w:suppressAutoHyphens w:val="0"/>
        <w:ind w:left="1701" w:right="1418" w:hanging="709"/>
        <w:rPr>
          <w:rFonts w:eastAsia="Times New Roman"/>
          <w:b/>
          <w:snapToGrid w:val="0"/>
          <w:szCs w:val="20"/>
          <w:lang w:eastAsia="zh-CN"/>
        </w:rPr>
      </w:pPr>
      <w:r w:rsidRPr="00A216A8">
        <w:rPr>
          <w:rFonts w:eastAsia="Times New Roman"/>
          <w:b/>
          <w:snapToGrid w:val="0"/>
          <w:szCs w:val="20"/>
          <w:lang w:eastAsia="zh-CN"/>
        </w:rPr>
        <w:t>C.</w:t>
      </w:r>
      <w:r w:rsidRPr="00A216A8">
        <w:rPr>
          <w:rFonts w:eastAsia="Times New Roman"/>
          <w:b/>
          <w:snapToGrid w:val="0"/>
          <w:szCs w:val="20"/>
          <w:lang w:eastAsia="zh-CN"/>
        </w:rPr>
        <w:tab/>
        <w:t>CITI REĢISTRĀCIJAS NOSACĪJUMI UN PRASĪBAS</w:t>
      </w:r>
    </w:p>
    <w:p w14:paraId="2C7011E3" w14:textId="77777777" w:rsidR="0087063E" w:rsidRPr="00A216A8" w:rsidRDefault="0087063E" w:rsidP="00A216A8">
      <w:pPr>
        <w:tabs>
          <w:tab w:val="left" w:pos="567"/>
        </w:tabs>
        <w:suppressAutoHyphens w:val="0"/>
        <w:ind w:left="1701" w:right="1418" w:hanging="709"/>
        <w:rPr>
          <w:rFonts w:eastAsia="Times New Roman"/>
          <w:b/>
          <w:snapToGrid w:val="0"/>
          <w:szCs w:val="20"/>
          <w:lang w:eastAsia="zh-CN"/>
        </w:rPr>
      </w:pPr>
    </w:p>
    <w:p w14:paraId="626AF9D8" w14:textId="77777777" w:rsidR="0087063E" w:rsidRPr="00A216A8" w:rsidRDefault="0087063E" w:rsidP="00A216A8">
      <w:pPr>
        <w:tabs>
          <w:tab w:val="left" w:pos="567"/>
        </w:tabs>
        <w:suppressAutoHyphens w:val="0"/>
        <w:ind w:left="1701" w:right="1418" w:hanging="709"/>
        <w:rPr>
          <w:rFonts w:eastAsia="Times New Roman"/>
          <w:b/>
          <w:snapToGrid w:val="0"/>
          <w:szCs w:val="20"/>
          <w:lang w:eastAsia="zh-CN"/>
        </w:rPr>
      </w:pPr>
      <w:r w:rsidRPr="00A216A8">
        <w:rPr>
          <w:rFonts w:eastAsia="Times New Roman"/>
          <w:b/>
          <w:snapToGrid w:val="0"/>
          <w:szCs w:val="20"/>
          <w:lang w:eastAsia="zh-CN"/>
        </w:rPr>
        <w:t>D.</w:t>
      </w:r>
      <w:r w:rsidRPr="00A216A8">
        <w:rPr>
          <w:rFonts w:eastAsia="Times New Roman"/>
          <w:b/>
          <w:snapToGrid w:val="0"/>
          <w:szCs w:val="20"/>
          <w:lang w:eastAsia="zh-CN"/>
        </w:rPr>
        <w:tab/>
        <w:t>NOSACĪJUMI VAI IEROBEŽOJUMI ATTIECĪBĀ UZ DROŠU UN EFEKTĪVU ZĀĻU LIETOŠANU</w:t>
      </w:r>
    </w:p>
    <w:p w14:paraId="3CFFBF24" w14:textId="77777777" w:rsidR="0087063E" w:rsidRPr="00A216A8" w:rsidRDefault="0087063E" w:rsidP="0087063E">
      <w:pPr>
        <w:rPr>
          <w:rFonts w:eastAsia="Times New Roman"/>
          <w:b/>
          <w:snapToGrid w:val="0"/>
          <w:szCs w:val="20"/>
          <w:lang w:eastAsia="zh-CN"/>
        </w:rPr>
      </w:pPr>
    </w:p>
    <w:p w14:paraId="3A54A298" w14:textId="77777777" w:rsidR="0087063E" w:rsidRPr="00C83348" w:rsidRDefault="0087063E" w:rsidP="00A216A8">
      <w:pPr>
        <w:tabs>
          <w:tab w:val="left" w:pos="567"/>
          <w:tab w:val="left" w:pos="9071"/>
        </w:tabs>
        <w:suppressAutoHyphens w:val="0"/>
        <w:ind w:left="567" w:right="-1" w:hanging="567"/>
      </w:pPr>
      <w:r w:rsidRPr="00A216A8">
        <w:rPr>
          <w:rFonts w:eastAsia="Times New Roman"/>
          <w:bCs/>
          <w:snapToGrid w:val="0"/>
          <w:szCs w:val="20"/>
          <w:lang w:eastAsia="zh-CN"/>
        </w:rPr>
        <w:br w:type="page"/>
      </w:r>
      <w:r w:rsidRPr="00A216A8">
        <w:rPr>
          <w:rFonts w:eastAsia="Times New Roman"/>
          <w:b/>
          <w:snapToGrid w:val="0"/>
          <w:szCs w:val="20"/>
          <w:lang w:eastAsia="zh-CN"/>
        </w:rPr>
        <w:lastRenderedPageBreak/>
        <w:t>A.</w:t>
      </w:r>
      <w:r w:rsidRPr="00A216A8">
        <w:rPr>
          <w:rFonts w:eastAsia="Times New Roman"/>
          <w:b/>
          <w:snapToGrid w:val="0"/>
          <w:szCs w:val="20"/>
          <w:lang w:eastAsia="zh-CN"/>
        </w:rPr>
        <w:tab/>
        <w:t>RAŽOTĀJI, KAS ATBILD PAR SĒRIJAS IZLAIDI</w:t>
      </w:r>
    </w:p>
    <w:p w14:paraId="5BEE64E1" w14:textId="77777777" w:rsidR="0087063E" w:rsidRPr="00C83348" w:rsidRDefault="0087063E" w:rsidP="0087063E">
      <w:pPr>
        <w:pStyle w:val="NormalKeep"/>
      </w:pPr>
    </w:p>
    <w:p w14:paraId="63A0E666" w14:textId="77777777" w:rsidR="0087063E" w:rsidRPr="00C83348" w:rsidRDefault="0087063E" w:rsidP="0087063E">
      <w:pPr>
        <w:pStyle w:val="HeadingUnderlined"/>
      </w:pPr>
      <w:r>
        <w:t>Ražotāj</w:t>
      </w:r>
      <w:r w:rsidR="00835844">
        <w:t>a(-</w:t>
      </w:r>
      <w:r>
        <w:t>u</w:t>
      </w:r>
      <w:r w:rsidR="00835844">
        <w:t>)</w:t>
      </w:r>
      <w:r>
        <w:t>, kas atbild par sērijas izlaidi, nosaukums un adrese</w:t>
      </w:r>
    </w:p>
    <w:p w14:paraId="2EB3CF04" w14:textId="77777777" w:rsidR="0087063E" w:rsidRPr="00C83348" w:rsidRDefault="0087063E" w:rsidP="0087063E">
      <w:pPr>
        <w:pStyle w:val="NormalKeep"/>
      </w:pPr>
    </w:p>
    <w:p w14:paraId="43199EE0" w14:textId="77777777" w:rsidR="00835844" w:rsidRDefault="00835844" w:rsidP="0087063E">
      <w:pPr>
        <w:pStyle w:val="NormalKeep"/>
      </w:pPr>
      <w:r w:rsidRPr="00A36267">
        <w:rPr>
          <w:color w:val="000000"/>
        </w:rPr>
        <w:t>Mylan Teoranta</w:t>
      </w:r>
      <w:r w:rsidDel="00835844">
        <w:t xml:space="preserve"> </w:t>
      </w:r>
    </w:p>
    <w:p w14:paraId="48F0C9B9" w14:textId="77777777" w:rsidR="00835844" w:rsidRDefault="00835844" w:rsidP="0087063E">
      <w:pPr>
        <w:pStyle w:val="NormalKeep"/>
      </w:pPr>
      <w:r w:rsidRPr="00A36267">
        <w:rPr>
          <w:color w:val="000000"/>
        </w:rPr>
        <w:t>Coill Rua</w:t>
      </w:r>
      <w:r w:rsidDel="00835844">
        <w:t xml:space="preserve"> </w:t>
      </w:r>
    </w:p>
    <w:p w14:paraId="58778995" w14:textId="77777777" w:rsidR="0087063E" w:rsidRPr="00C83348" w:rsidRDefault="0087063E" w:rsidP="0087063E">
      <w:pPr>
        <w:pStyle w:val="NormalKeep"/>
      </w:pPr>
      <w:r>
        <w:t>Inverin</w:t>
      </w:r>
    </w:p>
    <w:p w14:paraId="7CE60EFD" w14:textId="77777777" w:rsidR="0087063E" w:rsidRPr="00C83348" w:rsidRDefault="0087063E" w:rsidP="0087063E">
      <w:pPr>
        <w:pStyle w:val="NormalKeep"/>
      </w:pPr>
      <w:r>
        <w:t>Co. Galway</w:t>
      </w:r>
    </w:p>
    <w:p w14:paraId="20D9F566" w14:textId="77777777" w:rsidR="0087063E" w:rsidRPr="00C83348" w:rsidRDefault="0087063E" w:rsidP="0087063E">
      <w:r>
        <w:t>ĪRIJA</w:t>
      </w:r>
    </w:p>
    <w:p w14:paraId="64A81CB3" w14:textId="77777777" w:rsidR="0087063E" w:rsidRDefault="0087063E" w:rsidP="0087063E"/>
    <w:p w14:paraId="2061E648" w14:textId="050E99CF" w:rsidR="00714A16" w:rsidRPr="00714A16" w:rsidRDefault="00695D73" w:rsidP="00714A16">
      <w:pPr>
        <w:rPr>
          <w:lang w:val="en-GB"/>
        </w:rPr>
      </w:pPr>
      <w:ins w:id="2" w:author="Anonymous – Viatris" w:date="2026-04-15T19:45:00Z" w16du:dateUtc="2026-04-15T14:15:00Z">
        <w:r>
          <w:rPr>
            <w:lang w:val="en-GB"/>
          </w:rPr>
          <w:t>Viatris</w:t>
        </w:r>
      </w:ins>
      <w:del w:id="3" w:author="Anonymous – Viatris" w:date="2026-04-15T19:45:00Z" w16du:dateUtc="2026-04-15T14:15:00Z">
        <w:r w:rsidR="00714A16" w:rsidRPr="00714A16" w:rsidDel="00695D73">
          <w:rPr>
            <w:lang w:val="en-GB"/>
          </w:rPr>
          <w:delText>Mylan</w:delText>
        </w:r>
      </w:del>
      <w:r w:rsidR="00714A16" w:rsidRPr="00714A16">
        <w:rPr>
          <w:lang w:val="en-GB"/>
        </w:rPr>
        <w:t xml:space="preserve"> Germany GmbH</w:t>
      </w:r>
    </w:p>
    <w:p w14:paraId="66CC172B" w14:textId="77777777" w:rsidR="00714A16" w:rsidRPr="00714A16" w:rsidRDefault="00714A16" w:rsidP="00714A16">
      <w:pPr>
        <w:rPr>
          <w:lang w:val="en-GB"/>
        </w:rPr>
      </w:pPr>
      <w:proofErr w:type="spellStart"/>
      <w:r w:rsidRPr="00714A16">
        <w:rPr>
          <w:lang w:val="en-GB"/>
        </w:rPr>
        <w:t>Zweigniederlassung</w:t>
      </w:r>
      <w:proofErr w:type="spellEnd"/>
      <w:r w:rsidRPr="00714A16">
        <w:rPr>
          <w:lang w:val="en-GB"/>
        </w:rPr>
        <w:t xml:space="preserve"> Bad Homburg v. d. </w:t>
      </w:r>
      <w:bookmarkStart w:id="4" w:name="_Hlk55894105"/>
      <w:r w:rsidR="00045CEF" w:rsidRPr="00437124">
        <w:rPr>
          <w:color w:val="000000"/>
        </w:rPr>
        <w:t>H</w:t>
      </w:r>
      <w:r w:rsidR="00045CEF">
        <w:rPr>
          <w:color w:val="000000"/>
        </w:rPr>
        <w:t>oe</w:t>
      </w:r>
      <w:r w:rsidR="00045CEF" w:rsidRPr="00437124">
        <w:rPr>
          <w:color w:val="000000"/>
        </w:rPr>
        <w:t>he</w:t>
      </w:r>
      <w:bookmarkEnd w:id="4"/>
      <w:r w:rsidRPr="00714A16">
        <w:rPr>
          <w:lang w:val="en-GB"/>
        </w:rPr>
        <w:t xml:space="preserve">, </w:t>
      </w:r>
      <w:proofErr w:type="spellStart"/>
      <w:r w:rsidRPr="00714A16">
        <w:rPr>
          <w:lang w:val="en-GB"/>
        </w:rPr>
        <w:t>Benzstrasse</w:t>
      </w:r>
      <w:proofErr w:type="spellEnd"/>
      <w:r w:rsidRPr="00714A16">
        <w:rPr>
          <w:lang w:val="en-GB"/>
        </w:rPr>
        <w:t xml:space="preserve"> 1</w:t>
      </w:r>
    </w:p>
    <w:p w14:paraId="3EA1C39C" w14:textId="77777777" w:rsidR="00714A16" w:rsidRPr="00714A16" w:rsidRDefault="00714A16" w:rsidP="00714A16">
      <w:pPr>
        <w:rPr>
          <w:lang w:val="en-GB"/>
        </w:rPr>
      </w:pPr>
      <w:r w:rsidRPr="00714A16">
        <w:rPr>
          <w:lang w:val="en-GB"/>
        </w:rPr>
        <w:t xml:space="preserve">Bad Homburg v. d. </w:t>
      </w:r>
      <w:r w:rsidR="00045CEF" w:rsidRPr="00437124">
        <w:rPr>
          <w:color w:val="000000"/>
        </w:rPr>
        <w:t>H</w:t>
      </w:r>
      <w:r w:rsidR="00045CEF">
        <w:rPr>
          <w:color w:val="000000"/>
        </w:rPr>
        <w:t>oe</w:t>
      </w:r>
      <w:r w:rsidR="00045CEF" w:rsidRPr="00437124">
        <w:rPr>
          <w:color w:val="000000"/>
        </w:rPr>
        <w:t>he</w:t>
      </w:r>
    </w:p>
    <w:p w14:paraId="5ED9FC3B" w14:textId="77777777" w:rsidR="00714A16" w:rsidRPr="00714A16" w:rsidRDefault="00714A16" w:rsidP="00714A16">
      <w:pPr>
        <w:rPr>
          <w:lang w:val="en-GB"/>
        </w:rPr>
      </w:pPr>
      <w:r w:rsidRPr="00714A16">
        <w:rPr>
          <w:lang w:val="en-GB"/>
        </w:rPr>
        <w:t xml:space="preserve">Hessen, 61352, </w:t>
      </w:r>
    </w:p>
    <w:p w14:paraId="6BAE44FD" w14:textId="77777777" w:rsidR="00714A16" w:rsidRPr="00714A16" w:rsidRDefault="00714A16" w:rsidP="00714A16">
      <w:pPr>
        <w:rPr>
          <w:lang w:val="en-GB"/>
        </w:rPr>
      </w:pPr>
      <w:r>
        <w:rPr>
          <w:lang w:val="en-GB"/>
        </w:rPr>
        <w:t>VĀCIJA</w:t>
      </w:r>
    </w:p>
    <w:p w14:paraId="17998AC9" w14:textId="77777777" w:rsidR="00714A16" w:rsidRDefault="00714A16" w:rsidP="0087063E"/>
    <w:p w14:paraId="786DF1A5" w14:textId="77777777" w:rsidR="00146EFF" w:rsidRDefault="00146EFF" w:rsidP="0087063E">
      <w:r w:rsidRPr="00146EFF">
        <w:t>Drukātajā lietošanas instrukcijā jānorāda ražotāja, kas atbild par attiecīgās sērijas izlaidi, nosaukums un adrese.</w:t>
      </w:r>
    </w:p>
    <w:p w14:paraId="2CDC42B9" w14:textId="77777777" w:rsidR="007132AF" w:rsidRPr="00C83348" w:rsidRDefault="007132AF" w:rsidP="0087063E"/>
    <w:p w14:paraId="18F88FBF" w14:textId="77777777" w:rsidR="0087063E" w:rsidRPr="00C83348" w:rsidRDefault="0087063E" w:rsidP="0087063E"/>
    <w:p w14:paraId="12AF5261" w14:textId="77777777" w:rsidR="0087063E" w:rsidRPr="00C83348" w:rsidRDefault="0087063E" w:rsidP="0087063E">
      <w:pPr>
        <w:pStyle w:val="Heading1"/>
      </w:pPr>
      <w:r>
        <w:t>B.</w:t>
      </w:r>
      <w:r>
        <w:tab/>
        <w:t>IZSNIEGŠANAS KĀRTĪBAS UN LIETOŠANAS NOSACĪJUMI VAI IEROBEŽOJUMI</w:t>
      </w:r>
    </w:p>
    <w:p w14:paraId="6AF80B5B" w14:textId="77777777" w:rsidR="0087063E" w:rsidRPr="00C83348" w:rsidRDefault="0087063E" w:rsidP="0087063E">
      <w:pPr>
        <w:pStyle w:val="NormalKeep"/>
      </w:pPr>
    </w:p>
    <w:p w14:paraId="48D8A422" w14:textId="77777777" w:rsidR="0087063E" w:rsidRPr="00C83348" w:rsidRDefault="0087063E" w:rsidP="0087063E">
      <w:r>
        <w:t>Recepšu zāles.</w:t>
      </w:r>
    </w:p>
    <w:p w14:paraId="3A1D92C7" w14:textId="77777777" w:rsidR="0087063E" w:rsidRPr="00C83348" w:rsidRDefault="0087063E" w:rsidP="0087063E"/>
    <w:p w14:paraId="1B94C1C0" w14:textId="77777777" w:rsidR="0087063E" w:rsidRPr="00C83348" w:rsidRDefault="0087063E" w:rsidP="0087063E"/>
    <w:p w14:paraId="34D993FB" w14:textId="77777777" w:rsidR="0087063E" w:rsidRPr="00C83348" w:rsidRDefault="0087063E" w:rsidP="0087063E">
      <w:pPr>
        <w:pStyle w:val="Heading1"/>
      </w:pPr>
      <w:r>
        <w:t>C.</w:t>
      </w:r>
      <w:r>
        <w:tab/>
        <w:t>CITI REĢISTRĀCIJAS NOSACĪJUMI UN PRASĪBAS</w:t>
      </w:r>
    </w:p>
    <w:p w14:paraId="1A0EC4A0" w14:textId="77777777" w:rsidR="0087063E" w:rsidRPr="00C83348" w:rsidRDefault="0087063E" w:rsidP="0087063E">
      <w:pPr>
        <w:pStyle w:val="NormalKeep"/>
      </w:pPr>
    </w:p>
    <w:p w14:paraId="4399E9B1" w14:textId="77777777" w:rsidR="0087063E" w:rsidRPr="00AA1704" w:rsidRDefault="0087063E" w:rsidP="0087063E">
      <w:pPr>
        <w:pStyle w:val="Bullet"/>
        <w:keepNext/>
        <w:rPr>
          <w:rStyle w:val="Strong"/>
        </w:rPr>
      </w:pPr>
      <w:r>
        <w:rPr>
          <w:rStyle w:val="Strong"/>
        </w:rPr>
        <w:t>Periodiski atjaunojamais drošuma ziņojums</w:t>
      </w:r>
      <w:r w:rsidR="00B73FE8">
        <w:rPr>
          <w:rStyle w:val="Strong"/>
        </w:rPr>
        <w:t xml:space="preserve"> (PSUR)</w:t>
      </w:r>
    </w:p>
    <w:p w14:paraId="02A714A7" w14:textId="77777777" w:rsidR="0087063E" w:rsidRPr="00C83348" w:rsidRDefault="0087063E" w:rsidP="0087063E">
      <w:pPr>
        <w:pStyle w:val="NormalKeep"/>
      </w:pPr>
    </w:p>
    <w:p w14:paraId="5ED00CFA" w14:textId="77777777" w:rsidR="0087063E" w:rsidRPr="00A216A8" w:rsidRDefault="0087063E" w:rsidP="0087063E">
      <w:pPr>
        <w:rPr>
          <w:rFonts w:eastAsia="Times New Roman"/>
          <w:snapToGrid w:val="0"/>
          <w:szCs w:val="20"/>
          <w:lang w:eastAsia="zh-CN"/>
        </w:rPr>
      </w:pPr>
      <w:r w:rsidRPr="00A216A8">
        <w:rPr>
          <w:rFonts w:eastAsia="Times New Roman"/>
          <w:snapToGrid w:val="0"/>
          <w:szCs w:val="20"/>
          <w:lang w:eastAsia="zh-CN"/>
        </w:rPr>
        <w:t>Šo zāļu periodiski atjaunojamo drošuma ziņojumu iesniegšanas prasības ir norādītas Eiropas Savienības atsauces datumu un periodisko ziņojumu iesniegšanas biežuma sarakstā (</w:t>
      </w:r>
      <w:r w:rsidRPr="00A216A8">
        <w:rPr>
          <w:rFonts w:eastAsia="Times New Roman"/>
          <w:i/>
          <w:snapToGrid w:val="0"/>
          <w:szCs w:val="20"/>
          <w:lang w:eastAsia="zh-CN"/>
        </w:rPr>
        <w:t>EURD</w:t>
      </w:r>
      <w:r w:rsidRPr="00A216A8">
        <w:rPr>
          <w:rFonts w:eastAsia="Times New Roman"/>
          <w:snapToGrid w:val="0"/>
          <w:szCs w:val="20"/>
          <w:lang w:eastAsia="zh-CN"/>
        </w:rPr>
        <w:t xml:space="preserve"> sarakstā), kas sagatavots saskaņā ar Direktīvas 2001/83/EK 107.c panta 7. punktu, un visos turpmākajos saraksta atjauninājumos, kas publicēti Eiropas Zāļu aģentūras tīmekļa vietnē.</w:t>
      </w:r>
    </w:p>
    <w:p w14:paraId="6E8EC982" w14:textId="77777777" w:rsidR="0087063E" w:rsidRPr="00C83348" w:rsidRDefault="0087063E" w:rsidP="0087063E"/>
    <w:p w14:paraId="76D56647" w14:textId="77777777" w:rsidR="0087063E" w:rsidRPr="00C83348" w:rsidRDefault="0087063E" w:rsidP="0087063E"/>
    <w:p w14:paraId="73C19AEA" w14:textId="77777777" w:rsidR="0087063E" w:rsidRPr="00C83348" w:rsidRDefault="0087063E" w:rsidP="0087063E">
      <w:pPr>
        <w:pStyle w:val="Heading1"/>
      </w:pPr>
      <w:r>
        <w:t>D.</w:t>
      </w:r>
      <w:r>
        <w:tab/>
        <w:t>NOSACĪJUMI VAI IEROBEŽOJUMI ATTIECĪBĀ UZ DROŠU UN EFEKTĪVU ZĀĻU LIETOŠANU</w:t>
      </w:r>
    </w:p>
    <w:p w14:paraId="6560FD37" w14:textId="77777777" w:rsidR="0087063E" w:rsidRPr="00C83348" w:rsidRDefault="0087063E" w:rsidP="0087063E">
      <w:pPr>
        <w:pStyle w:val="NormalKeep"/>
      </w:pPr>
    </w:p>
    <w:p w14:paraId="54DF0AB6" w14:textId="77777777" w:rsidR="0087063E" w:rsidRPr="00AA1704" w:rsidRDefault="0087063E" w:rsidP="0087063E">
      <w:pPr>
        <w:pStyle w:val="Bullet"/>
        <w:keepNext/>
        <w:rPr>
          <w:rStyle w:val="Strong"/>
        </w:rPr>
      </w:pPr>
      <w:r>
        <w:rPr>
          <w:rStyle w:val="Strong"/>
        </w:rPr>
        <w:t>Riska pārvaldības plāns (RPP)</w:t>
      </w:r>
    </w:p>
    <w:p w14:paraId="0BAAB8E5" w14:textId="77777777" w:rsidR="0087063E" w:rsidRPr="00C83348" w:rsidRDefault="0087063E" w:rsidP="0087063E">
      <w:pPr>
        <w:pStyle w:val="NormalKeep"/>
      </w:pPr>
    </w:p>
    <w:p w14:paraId="2F83D553" w14:textId="77777777" w:rsidR="0087063E" w:rsidRPr="00C83348" w:rsidRDefault="0087063E" w:rsidP="0087063E">
      <w:r>
        <w:t xml:space="preserve">Reģistrācijas apliecības īpašniekam jāveic nepieciešamās farmakovigilances darbības un pasākumi, kas sīkāk aprakstīti reģistrācijas pieteikuma 1.8.2. modulī iekļautajā apstiprinātajā RPP un visos turpmākajos </w:t>
      </w:r>
      <w:r w:rsidR="00B73FE8" w:rsidRPr="006D7FDE">
        <w:t>atjaun</w:t>
      </w:r>
      <w:r w:rsidR="00B73FE8">
        <w:t>inātajos</w:t>
      </w:r>
      <w:r>
        <w:t xml:space="preserve"> apstiprinātajos RPP.</w:t>
      </w:r>
    </w:p>
    <w:p w14:paraId="6F9BAA77" w14:textId="77777777" w:rsidR="0087063E" w:rsidRPr="00C83348" w:rsidRDefault="0087063E" w:rsidP="0087063E"/>
    <w:p w14:paraId="41E784DA" w14:textId="77777777" w:rsidR="0087063E" w:rsidRPr="00C83348" w:rsidRDefault="0087063E" w:rsidP="0087063E">
      <w:pPr>
        <w:pStyle w:val="NormalKeep"/>
      </w:pPr>
      <w:r>
        <w:t>Atjaunināts RPP jāiesniedz:</w:t>
      </w:r>
    </w:p>
    <w:p w14:paraId="69E06F24" w14:textId="77777777" w:rsidR="0087063E" w:rsidRPr="00A216A8" w:rsidRDefault="0087063E" w:rsidP="00A216A8">
      <w:pPr>
        <w:numPr>
          <w:ilvl w:val="0"/>
          <w:numId w:val="2"/>
        </w:numPr>
        <w:tabs>
          <w:tab w:val="num" w:pos="720"/>
        </w:tabs>
        <w:suppressAutoHyphens w:val="0"/>
        <w:ind w:left="709" w:right="-1" w:hanging="142"/>
        <w:jc w:val="both"/>
        <w:rPr>
          <w:rFonts w:eastAsia="Times New Roman"/>
          <w:snapToGrid w:val="0"/>
          <w:szCs w:val="20"/>
          <w:lang w:eastAsia="zh-CN"/>
        </w:rPr>
      </w:pPr>
      <w:r w:rsidRPr="00A216A8">
        <w:rPr>
          <w:rFonts w:eastAsia="Times New Roman"/>
          <w:snapToGrid w:val="0"/>
          <w:szCs w:val="20"/>
          <w:lang w:eastAsia="zh-CN"/>
        </w:rPr>
        <w:t>pēc Eiropas Zāļu aģentūras pieprasījuma;</w:t>
      </w:r>
    </w:p>
    <w:p w14:paraId="6214B103" w14:textId="77777777" w:rsidR="0087063E" w:rsidRPr="00A216A8" w:rsidRDefault="0087063E" w:rsidP="00A216A8">
      <w:pPr>
        <w:numPr>
          <w:ilvl w:val="0"/>
          <w:numId w:val="2"/>
        </w:numPr>
        <w:tabs>
          <w:tab w:val="num" w:pos="720"/>
        </w:tabs>
        <w:suppressAutoHyphens w:val="0"/>
        <w:ind w:left="709" w:right="-1" w:hanging="142"/>
        <w:jc w:val="both"/>
        <w:rPr>
          <w:rFonts w:eastAsia="Times New Roman"/>
          <w:snapToGrid w:val="0"/>
          <w:szCs w:val="20"/>
          <w:lang w:eastAsia="zh-CN"/>
        </w:rPr>
      </w:pPr>
      <w:r w:rsidRPr="00A216A8">
        <w:rPr>
          <w:rFonts w:eastAsia="Times New Roman"/>
          <w:snapToGrid w:val="0"/>
          <w:szCs w:val="20"/>
          <w:lang w:eastAsia="zh-CN"/>
        </w:rPr>
        <w:t>ja ieviesti grozījumi riska pārvaldības sistēmā, jo īpaši gadījumos, kad saņemta jauna informācija, kas var būtiski ietekmēt ieguvumu/riska profilu, vai nozīmīgu (farmakovigilances vai riska mazināšanas) rezultātu sasniegšanas gadījumā.</w:t>
      </w:r>
    </w:p>
    <w:p w14:paraId="4ED7A05F" w14:textId="77777777" w:rsidR="0087063E" w:rsidRPr="00C83348" w:rsidRDefault="0087063E" w:rsidP="0087063E"/>
    <w:p w14:paraId="41304603" w14:textId="77777777" w:rsidR="0087063E" w:rsidRPr="00C83348" w:rsidRDefault="0087063E" w:rsidP="0087063E">
      <w:r>
        <w:br w:type="page"/>
      </w:r>
    </w:p>
    <w:p w14:paraId="73FAB156" w14:textId="77777777" w:rsidR="0087063E" w:rsidRPr="00C83348" w:rsidRDefault="0087063E" w:rsidP="0087063E"/>
    <w:p w14:paraId="73721EAF" w14:textId="77777777" w:rsidR="0087063E" w:rsidRPr="00C83348" w:rsidRDefault="0087063E" w:rsidP="0087063E"/>
    <w:p w14:paraId="7C1015E2" w14:textId="77777777" w:rsidR="0087063E" w:rsidRPr="00C83348" w:rsidRDefault="0087063E" w:rsidP="0087063E"/>
    <w:p w14:paraId="1024781D" w14:textId="77777777" w:rsidR="0087063E" w:rsidRPr="00C83348" w:rsidRDefault="0087063E" w:rsidP="0087063E"/>
    <w:p w14:paraId="6220B17F" w14:textId="77777777" w:rsidR="0087063E" w:rsidRPr="00C83348" w:rsidRDefault="0087063E" w:rsidP="0087063E"/>
    <w:p w14:paraId="1B46417C" w14:textId="77777777" w:rsidR="0087063E" w:rsidRPr="00C83348" w:rsidRDefault="0087063E" w:rsidP="0087063E"/>
    <w:p w14:paraId="714AFE8C" w14:textId="77777777" w:rsidR="0087063E" w:rsidRPr="00C83348" w:rsidRDefault="0087063E" w:rsidP="0087063E"/>
    <w:p w14:paraId="65142C28" w14:textId="77777777" w:rsidR="0087063E" w:rsidRPr="00C83348" w:rsidRDefault="0087063E" w:rsidP="0087063E"/>
    <w:p w14:paraId="51EED891" w14:textId="77777777" w:rsidR="0087063E" w:rsidRPr="00C83348" w:rsidRDefault="0087063E" w:rsidP="0087063E"/>
    <w:p w14:paraId="52F70AF1" w14:textId="77777777" w:rsidR="0087063E" w:rsidRPr="00C83348" w:rsidRDefault="0087063E" w:rsidP="0087063E"/>
    <w:p w14:paraId="6A6B9857" w14:textId="77777777" w:rsidR="0087063E" w:rsidRPr="00C83348" w:rsidRDefault="0087063E" w:rsidP="0087063E"/>
    <w:p w14:paraId="3CC024D0" w14:textId="77777777" w:rsidR="0087063E" w:rsidRPr="00C83348" w:rsidRDefault="0087063E" w:rsidP="0087063E"/>
    <w:p w14:paraId="325105EC" w14:textId="77777777" w:rsidR="0087063E" w:rsidRDefault="0087063E" w:rsidP="0087063E"/>
    <w:p w14:paraId="695CF7B6" w14:textId="77777777" w:rsidR="0087063E" w:rsidRDefault="0087063E" w:rsidP="0087063E"/>
    <w:p w14:paraId="2E97FE2D" w14:textId="77777777" w:rsidR="008629D2" w:rsidRDefault="008629D2" w:rsidP="0087063E"/>
    <w:p w14:paraId="17FEBDE5" w14:textId="77777777" w:rsidR="008629D2" w:rsidRDefault="008629D2" w:rsidP="0087063E"/>
    <w:p w14:paraId="22C7C0DA" w14:textId="77777777" w:rsidR="008629D2" w:rsidRDefault="008629D2" w:rsidP="0087063E"/>
    <w:p w14:paraId="643E29AF" w14:textId="77777777" w:rsidR="0087063E" w:rsidRPr="00C83348" w:rsidRDefault="0087063E" w:rsidP="0087063E"/>
    <w:p w14:paraId="3FD20B25" w14:textId="77777777" w:rsidR="0087063E" w:rsidRPr="00C83348" w:rsidRDefault="0087063E" w:rsidP="0087063E"/>
    <w:p w14:paraId="78026BD8" w14:textId="77777777" w:rsidR="0087063E" w:rsidRPr="00C83348" w:rsidRDefault="0087063E" w:rsidP="0087063E"/>
    <w:p w14:paraId="0FF042C5" w14:textId="77777777" w:rsidR="0087063E" w:rsidRPr="00C83348" w:rsidRDefault="0087063E" w:rsidP="0087063E"/>
    <w:p w14:paraId="0F3E3871" w14:textId="77777777" w:rsidR="0087063E" w:rsidRPr="00C83348" w:rsidRDefault="0087063E" w:rsidP="0087063E"/>
    <w:p w14:paraId="6107F55B" w14:textId="77777777" w:rsidR="0087063E" w:rsidRPr="00C83348" w:rsidRDefault="0087063E" w:rsidP="0087063E">
      <w:pPr>
        <w:pStyle w:val="Title"/>
      </w:pPr>
      <w:r>
        <w:t>III PIELIKUMS</w:t>
      </w:r>
    </w:p>
    <w:p w14:paraId="095C87A4" w14:textId="77777777" w:rsidR="0087063E" w:rsidRPr="00C83348" w:rsidRDefault="0087063E" w:rsidP="0087063E">
      <w:pPr>
        <w:pStyle w:val="NormalKeep"/>
      </w:pPr>
    </w:p>
    <w:p w14:paraId="3DCC616A" w14:textId="77777777" w:rsidR="0087063E" w:rsidRPr="00C83348" w:rsidRDefault="0087063E" w:rsidP="0087063E">
      <w:pPr>
        <w:pStyle w:val="Title"/>
      </w:pPr>
      <w:r>
        <w:t>MARĶĒJUMA TEKSTS UN LIETOŠANAS INSTRUKCIJA</w:t>
      </w:r>
    </w:p>
    <w:p w14:paraId="64C1FA3E" w14:textId="77777777" w:rsidR="0087063E" w:rsidRPr="00C83348" w:rsidRDefault="0087063E" w:rsidP="0087063E"/>
    <w:p w14:paraId="00AA1B75" w14:textId="77777777" w:rsidR="0087063E" w:rsidRPr="00C83348" w:rsidRDefault="0087063E" w:rsidP="0087063E">
      <w:r>
        <w:br w:type="page"/>
      </w:r>
    </w:p>
    <w:p w14:paraId="18EBFF72" w14:textId="77777777" w:rsidR="0087063E" w:rsidRPr="00C83348" w:rsidRDefault="0087063E" w:rsidP="0087063E"/>
    <w:p w14:paraId="30B364C6" w14:textId="77777777" w:rsidR="0087063E" w:rsidRPr="00C83348" w:rsidRDefault="0087063E" w:rsidP="0087063E"/>
    <w:p w14:paraId="6D2DD349" w14:textId="77777777" w:rsidR="0087063E" w:rsidRPr="00C83348" w:rsidRDefault="0087063E" w:rsidP="0087063E"/>
    <w:p w14:paraId="120F876E" w14:textId="77777777" w:rsidR="0087063E" w:rsidRPr="00C83348" w:rsidRDefault="0087063E" w:rsidP="0087063E"/>
    <w:p w14:paraId="78CB320B" w14:textId="77777777" w:rsidR="0087063E" w:rsidRPr="00C83348" w:rsidRDefault="0087063E" w:rsidP="0087063E"/>
    <w:p w14:paraId="264BBAD9" w14:textId="77777777" w:rsidR="0087063E" w:rsidRPr="00C83348" w:rsidRDefault="0087063E" w:rsidP="0087063E"/>
    <w:p w14:paraId="424BCB35" w14:textId="77777777" w:rsidR="0087063E" w:rsidRPr="00C83348" w:rsidRDefault="0087063E" w:rsidP="0087063E"/>
    <w:p w14:paraId="70BF88D1" w14:textId="77777777" w:rsidR="0087063E" w:rsidRPr="00C83348" w:rsidRDefault="0087063E" w:rsidP="0087063E"/>
    <w:p w14:paraId="7EF0AE96" w14:textId="77777777" w:rsidR="0087063E" w:rsidRPr="00C83348" w:rsidRDefault="0087063E" w:rsidP="0087063E"/>
    <w:p w14:paraId="7266A9A6" w14:textId="77777777" w:rsidR="0087063E" w:rsidRPr="00C83348" w:rsidRDefault="0087063E" w:rsidP="0087063E"/>
    <w:p w14:paraId="67873A91" w14:textId="77777777" w:rsidR="0087063E" w:rsidRPr="00C83348" w:rsidRDefault="0087063E" w:rsidP="0087063E"/>
    <w:p w14:paraId="49DEB0DB" w14:textId="77777777" w:rsidR="0087063E" w:rsidRPr="00C83348" w:rsidRDefault="0087063E" w:rsidP="0087063E"/>
    <w:p w14:paraId="7F3395C6" w14:textId="77777777" w:rsidR="0087063E" w:rsidRPr="00C83348" w:rsidRDefault="0087063E" w:rsidP="0087063E"/>
    <w:p w14:paraId="7905D36C" w14:textId="77777777" w:rsidR="0087063E" w:rsidRPr="00C83348" w:rsidRDefault="0087063E" w:rsidP="0087063E"/>
    <w:p w14:paraId="6F8CD83B" w14:textId="77777777" w:rsidR="0087063E" w:rsidRDefault="0087063E" w:rsidP="0087063E"/>
    <w:p w14:paraId="09505556" w14:textId="77777777" w:rsidR="008629D2" w:rsidRDefault="008629D2" w:rsidP="0087063E"/>
    <w:p w14:paraId="69E66821" w14:textId="77777777" w:rsidR="008629D2" w:rsidRPr="00C83348" w:rsidRDefault="008629D2" w:rsidP="0087063E"/>
    <w:p w14:paraId="4735BA6A" w14:textId="77777777" w:rsidR="0087063E" w:rsidRPr="00C83348" w:rsidRDefault="0087063E" w:rsidP="0087063E"/>
    <w:p w14:paraId="733D5B15" w14:textId="77777777" w:rsidR="0087063E" w:rsidRPr="00C83348" w:rsidRDefault="0087063E" w:rsidP="0087063E"/>
    <w:p w14:paraId="13DC2806" w14:textId="77777777" w:rsidR="0087063E" w:rsidRPr="00C83348" w:rsidRDefault="0087063E" w:rsidP="0087063E"/>
    <w:p w14:paraId="7FF81729" w14:textId="77777777" w:rsidR="0087063E" w:rsidRPr="00C83348" w:rsidRDefault="0087063E" w:rsidP="0087063E"/>
    <w:p w14:paraId="6B9D8DCE" w14:textId="77777777" w:rsidR="0087063E" w:rsidRPr="00C83348" w:rsidRDefault="0087063E" w:rsidP="0087063E"/>
    <w:p w14:paraId="1656193D" w14:textId="77777777" w:rsidR="0087063E" w:rsidRPr="00C83348" w:rsidRDefault="0087063E" w:rsidP="0087063E"/>
    <w:p w14:paraId="00130751" w14:textId="77777777" w:rsidR="0087063E" w:rsidRPr="00C83348" w:rsidRDefault="0087063E" w:rsidP="0087063E"/>
    <w:p w14:paraId="750C4CD8" w14:textId="77777777" w:rsidR="00835844" w:rsidRPr="006D7FDE" w:rsidRDefault="00835844" w:rsidP="00835844">
      <w:pPr>
        <w:ind w:left="567" w:hanging="567"/>
        <w:jc w:val="center"/>
      </w:pPr>
      <w:r w:rsidRPr="006D7FDE">
        <w:rPr>
          <w:b/>
        </w:rPr>
        <w:t>A. MARĶĒJUMA TEKSTS</w:t>
      </w:r>
    </w:p>
    <w:p w14:paraId="73ECF0EE" w14:textId="77777777" w:rsidR="0087063E" w:rsidRPr="00C83348" w:rsidRDefault="0087063E" w:rsidP="0087063E"/>
    <w:p w14:paraId="63E3C8AE" w14:textId="77777777" w:rsidR="0087063E" w:rsidRPr="00C83348" w:rsidRDefault="0087063E" w:rsidP="0087063E">
      <w:pPr>
        <w:pStyle w:val="HeadingStrLAB"/>
      </w:pPr>
      <w:r>
        <w:br w:type="page"/>
      </w:r>
      <w:r>
        <w:lastRenderedPageBreak/>
        <w:t>INFORMĀCIJA, KAS JĀNORĀDA UZ ĀRĒJĀ IEPAKOJUMA UN UZ TIEŠĀ IEPAKOJUMA</w:t>
      </w:r>
    </w:p>
    <w:p w14:paraId="34969C8B" w14:textId="77777777" w:rsidR="0087063E" w:rsidRPr="00C83348" w:rsidRDefault="0087063E" w:rsidP="0087063E">
      <w:pPr>
        <w:pStyle w:val="HeadingStrLAB"/>
      </w:pPr>
    </w:p>
    <w:p w14:paraId="11005877" w14:textId="77777777" w:rsidR="0087063E" w:rsidRPr="00C83348" w:rsidRDefault="0087063E" w:rsidP="0087063E">
      <w:pPr>
        <w:pStyle w:val="HeadingStrLAB"/>
      </w:pPr>
      <w:r>
        <w:t>KARTONA KĀRBIŅA</w:t>
      </w:r>
    </w:p>
    <w:p w14:paraId="554E8A25" w14:textId="77777777" w:rsidR="0087063E" w:rsidRPr="00C83348" w:rsidRDefault="0087063E" w:rsidP="0087063E"/>
    <w:p w14:paraId="4116A122" w14:textId="77777777" w:rsidR="0087063E" w:rsidRPr="00C83348" w:rsidRDefault="0087063E" w:rsidP="0087063E"/>
    <w:p w14:paraId="1C305A37" w14:textId="77777777" w:rsidR="0087063E" w:rsidRPr="00C83348" w:rsidRDefault="0087063E" w:rsidP="0087063E">
      <w:pPr>
        <w:pStyle w:val="Heading1LAB"/>
      </w:pPr>
      <w:r>
        <w:t>1.</w:t>
      </w:r>
      <w:r>
        <w:tab/>
        <w:t>ZĀĻU NOSAUKUMS</w:t>
      </w:r>
    </w:p>
    <w:p w14:paraId="0601A0B0" w14:textId="77777777" w:rsidR="0087063E" w:rsidRPr="00C83348" w:rsidRDefault="0087063E" w:rsidP="0087063E">
      <w:pPr>
        <w:pStyle w:val="NormalKeep"/>
      </w:pPr>
    </w:p>
    <w:p w14:paraId="077E35F7" w14:textId="77777777" w:rsidR="0087063E" w:rsidRPr="00C83348" w:rsidRDefault="0087063E" w:rsidP="0087063E">
      <w:pPr>
        <w:pStyle w:val="NormalKeep"/>
      </w:pPr>
      <w:r>
        <w:t>Fulvestrant Mylan 250 mg šķīdums injekcijām pilnšļircē</w:t>
      </w:r>
    </w:p>
    <w:p w14:paraId="0FE8F6C9" w14:textId="77777777" w:rsidR="0087063E" w:rsidRPr="00670555" w:rsidRDefault="00C6698A" w:rsidP="0087063E">
      <w:pPr>
        <w:rPr>
          <w:i/>
        </w:rPr>
      </w:pPr>
      <w:r w:rsidRPr="00670555">
        <w:rPr>
          <w:i/>
        </w:rPr>
        <w:t xml:space="preserve">fulvestrantum </w:t>
      </w:r>
    </w:p>
    <w:p w14:paraId="77503D61" w14:textId="77777777" w:rsidR="0087063E" w:rsidRDefault="0087063E" w:rsidP="0087063E"/>
    <w:p w14:paraId="5C4FB390" w14:textId="77777777" w:rsidR="0087063E" w:rsidRPr="00C83348" w:rsidRDefault="0087063E" w:rsidP="0087063E"/>
    <w:p w14:paraId="78A888EE" w14:textId="77777777" w:rsidR="0087063E" w:rsidRPr="00C83348" w:rsidRDefault="0087063E" w:rsidP="0087063E">
      <w:pPr>
        <w:pStyle w:val="Heading1LAB"/>
      </w:pPr>
      <w:r>
        <w:t>2.</w:t>
      </w:r>
      <w:r>
        <w:tab/>
        <w:t>AKTĪVĀS(-O) VIELAS(-U) NOSAUKUMS(-I) UN DAUDZUMS(-I)</w:t>
      </w:r>
    </w:p>
    <w:p w14:paraId="749A08B2" w14:textId="77777777" w:rsidR="0087063E" w:rsidRPr="00C83348" w:rsidRDefault="0087063E" w:rsidP="0087063E">
      <w:pPr>
        <w:pStyle w:val="NormalKeep"/>
      </w:pPr>
    </w:p>
    <w:p w14:paraId="544C86C7" w14:textId="77777777" w:rsidR="0087063E" w:rsidRPr="00C83348" w:rsidRDefault="0087063E" w:rsidP="0087063E">
      <w:r>
        <w:t>Viena pilnšļirce satur 250 mg fulvestranta 5 ml šķīdumā.</w:t>
      </w:r>
    </w:p>
    <w:p w14:paraId="16DB72B6" w14:textId="77777777" w:rsidR="0087063E" w:rsidRPr="00C83348" w:rsidRDefault="0087063E" w:rsidP="0087063E"/>
    <w:p w14:paraId="7BCC719A" w14:textId="77777777" w:rsidR="0087063E" w:rsidRPr="00C83348" w:rsidRDefault="0087063E" w:rsidP="0087063E"/>
    <w:p w14:paraId="6D2F17B4" w14:textId="77777777" w:rsidR="0087063E" w:rsidRPr="00C83348" w:rsidRDefault="0087063E" w:rsidP="0087063E">
      <w:pPr>
        <w:pStyle w:val="Heading1LAB"/>
      </w:pPr>
      <w:r>
        <w:t>3.</w:t>
      </w:r>
      <w:r>
        <w:tab/>
        <w:t>PALĪGVIELU SARAKSTS</w:t>
      </w:r>
    </w:p>
    <w:p w14:paraId="42AD50D9" w14:textId="77777777" w:rsidR="0087063E" w:rsidRPr="00C83348" w:rsidRDefault="0087063E" w:rsidP="0087063E">
      <w:pPr>
        <w:pStyle w:val="NormalKeep"/>
      </w:pPr>
    </w:p>
    <w:p w14:paraId="0E03636F" w14:textId="77777777" w:rsidR="0087063E" w:rsidRPr="00C83348" w:rsidRDefault="0087063E" w:rsidP="0087063E">
      <w:pPr>
        <w:pStyle w:val="NormalKeep"/>
      </w:pPr>
      <w:r>
        <w:t>Benzilbenzoāts</w:t>
      </w:r>
    </w:p>
    <w:p w14:paraId="330A618E" w14:textId="77777777" w:rsidR="0087063E" w:rsidRPr="00C83348" w:rsidRDefault="0087063E" w:rsidP="0087063E">
      <w:pPr>
        <w:pStyle w:val="NormalKeep"/>
      </w:pPr>
      <w:r>
        <w:t>Benzilspirts</w:t>
      </w:r>
    </w:p>
    <w:p w14:paraId="304D6253" w14:textId="77777777" w:rsidR="007B372F" w:rsidRPr="00670555" w:rsidRDefault="007B372F" w:rsidP="007B372F">
      <w:pPr>
        <w:pStyle w:val="NormalKeep"/>
      </w:pPr>
      <w:r w:rsidRPr="007B372F">
        <w:t xml:space="preserve">Etilspirts, </w:t>
      </w:r>
      <w:r w:rsidRPr="00670555">
        <w:t>bezūdens</w:t>
      </w:r>
    </w:p>
    <w:p w14:paraId="23C1C68C" w14:textId="77777777" w:rsidR="007B372F" w:rsidRDefault="007B372F" w:rsidP="0087063E">
      <w:r w:rsidRPr="00670555">
        <w:t xml:space="preserve">Rīcineļļa, </w:t>
      </w:r>
      <w:r w:rsidR="0030242F">
        <w:t>attīrīta</w:t>
      </w:r>
    </w:p>
    <w:p w14:paraId="5BEAABC5" w14:textId="77777777" w:rsidR="0087063E" w:rsidRPr="00C83348" w:rsidRDefault="0087063E" w:rsidP="0087063E"/>
    <w:p w14:paraId="54CC8646" w14:textId="77777777" w:rsidR="0087063E" w:rsidRPr="00C83348" w:rsidRDefault="007B372F" w:rsidP="007B372F">
      <w:r w:rsidRPr="007B372F">
        <w:t>Sīkāku</w:t>
      </w:r>
      <w:r w:rsidRPr="007B372F" w:rsidDel="007B372F">
        <w:t xml:space="preserve"> </w:t>
      </w:r>
      <w:r w:rsidR="0087063E">
        <w:t>informāciju skatīt lietošanas instrukcijā.</w:t>
      </w:r>
    </w:p>
    <w:p w14:paraId="4547FFE0" w14:textId="77777777" w:rsidR="0087063E" w:rsidRPr="00C83348" w:rsidRDefault="0087063E" w:rsidP="0087063E"/>
    <w:p w14:paraId="7630030C" w14:textId="77777777" w:rsidR="0087063E" w:rsidRPr="00C83348" w:rsidRDefault="0087063E" w:rsidP="0087063E"/>
    <w:p w14:paraId="2AF1D8EC" w14:textId="77777777" w:rsidR="0087063E" w:rsidRPr="00C83348" w:rsidRDefault="0087063E" w:rsidP="0087063E">
      <w:pPr>
        <w:pStyle w:val="Heading1LAB"/>
      </w:pPr>
      <w:r>
        <w:t>4.</w:t>
      </w:r>
      <w:r>
        <w:tab/>
        <w:t>ZĀĻU FORMA UN SATURS</w:t>
      </w:r>
    </w:p>
    <w:p w14:paraId="1B1BAF6D" w14:textId="77777777" w:rsidR="0087063E" w:rsidRPr="00C83348" w:rsidRDefault="0087063E" w:rsidP="0087063E">
      <w:pPr>
        <w:pStyle w:val="NormalKeep"/>
      </w:pPr>
    </w:p>
    <w:p w14:paraId="1025AC56" w14:textId="77777777" w:rsidR="0087063E" w:rsidRPr="00C83348" w:rsidRDefault="0087063E" w:rsidP="0087063E">
      <w:r>
        <w:rPr>
          <w:highlight w:val="lightGray"/>
        </w:rPr>
        <w:t>Šķīdums injekcijām</w:t>
      </w:r>
      <w:r w:rsidR="007B372F">
        <w:rPr>
          <w:highlight w:val="lightGray"/>
        </w:rPr>
        <w:t>.</w:t>
      </w:r>
    </w:p>
    <w:p w14:paraId="10511A84" w14:textId="77777777" w:rsidR="0087063E" w:rsidRPr="00C83348" w:rsidRDefault="0087063E" w:rsidP="0087063E"/>
    <w:p w14:paraId="1272E112" w14:textId="77777777" w:rsidR="0087063E" w:rsidRPr="00C83348" w:rsidRDefault="0087063E" w:rsidP="0087063E">
      <w:pPr>
        <w:pStyle w:val="NormalKeep"/>
      </w:pPr>
      <w:r>
        <w:t>1 pilnšļirce (5 ml)</w:t>
      </w:r>
    </w:p>
    <w:p w14:paraId="5C311BF8" w14:textId="77777777" w:rsidR="0087063E" w:rsidRPr="00C83348" w:rsidRDefault="0087063E" w:rsidP="0087063E">
      <w:pPr>
        <w:pStyle w:val="NormalKeep"/>
      </w:pPr>
      <w:r>
        <w:t>1 drošības adata</w:t>
      </w:r>
    </w:p>
    <w:p w14:paraId="630AEE48" w14:textId="77777777" w:rsidR="0087063E" w:rsidRPr="00AA1704" w:rsidRDefault="0087063E" w:rsidP="0087063E">
      <w:pPr>
        <w:pStyle w:val="NormalKeep"/>
        <w:rPr>
          <w:highlight w:val="lightGray"/>
        </w:rPr>
      </w:pPr>
      <w:r>
        <w:rPr>
          <w:highlight w:val="lightGray"/>
        </w:rPr>
        <w:t>2 pilnšļirces (5 ml katra)</w:t>
      </w:r>
    </w:p>
    <w:p w14:paraId="35641D4B" w14:textId="77777777" w:rsidR="0087063E" w:rsidRPr="00C83348" w:rsidRDefault="0087063E" w:rsidP="0087063E">
      <w:r>
        <w:rPr>
          <w:highlight w:val="lightGray"/>
        </w:rPr>
        <w:t>2 drošības adatas</w:t>
      </w:r>
    </w:p>
    <w:p w14:paraId="5CC4979E" w14:textId="77777777" w:rsidR="00826953" w:rsidRPr="00AA1704" w:rsidRDefault="00826953" w:rsidP="00826953">
      <w:pPr>
        <w:pStyle w:val="NormalKeep"/>
        <w:rPr>
          <w:highlight w:val="lightGray"/>
        </w:rPr>
      </w:pPr>
      <w:r>
        <w:rPr>
          <w:highlight w:val="lightGray"/>
        </w:rPr>
        <w:t>4 pilnšļirces (5 ml katra)</w:t>
      </w:r>
    </w:p>
    <w:p w14:paraId="7CF96C46" w14:textId="77777777" w:rsidR="00826953" w:rsidRPr="00C83348" w:rsidRDefault="00826953" w:rsidP="00826953">
      <w:r>
        <w:rPr>
          <w:highlight w:val="lightGray"/>
        </w:rPr>
        <w:t>4 drošības adatas</w:t>
      </w:r>
    </w:p>
    <w:p w14:paraId="07BBBE82" w14:textId="77777777" w:rsidR="00826953" w:rsidRPr="00AA1704" w:rsidRDefault="00826953" w:rsidP="00826953">
      <w:pPr>
        <w:pStyle w:val="NormalKeep"/>
        <w:rPr>
          <w:highlight w:val="lightGray"/>
        </w:rPr>
      </w:pPr>
      <w:r>
        <w:rPr>
          <w:highlight w:val="lightGray"/>
        </w:rPr>
        <w:t>6 pilnšļirces (5 ml katra)</w:t>
      </w:r>
    </w:p>
    <w:p w14:paraId="4888251E" w14:textId="77777777" w:rsidR="00826953" w:rsidRPr="00C83348" w:rsidRDefault="00826953" w:rsidP="00826953">
      <w:r>
        <w:rPr>
          <w:highlight w:val="lightGray"/>
        </w:rPr>
        <w:t>6 drošības adatas</w:t>
      </w:r>
    </w:p>
    <w:p w14:paraId="2A04C9F7" w14:textId="77777777" w:rsidR="0087063E" w:rsidRPr="00C83348" w:rsidRDefault="0087063E" w:rsidP="0087063E"/>
    <w:p w14:paraId="14C4C8F2" w14:textId="77777777" w:rsidR="0087063E" w:rsidRPr="00C83348" w:rsidRDefault="0087063E" w:rsidP="0087063E"/>
    <w:p w14:paraId="5C5DB8F0" w14:textId="77777777" w:rsidR="0087063E" w:rsidRPr="00C83348" w:rsidRDefault="0087063E" w:rsidP="0087063E">
      <w:pPr>
        <w:pStyle w:val="Heading1LAB"/>
      </w:pPr>
      <w:r>
        <w:t>5.</w:t>
      </w:r>
      <w:r>
        <w:tab/>
        <w:t>LIETOŠANAS UN IEVADĪŠANAS VEIDS(-I)</w:t>
      </w:r>
    </w:p>
    <w:p w14:paraId="128CC4E7" w14:textId="77777777" w:rsidR="0087063E" w:rsidRPr="00C83348" w:rsidRDefault="0087063E" w:rsidP="0087063E">
      <w:pPr>
        <w:pStyle w:val="NormalKeep"/>
      </w:pPr>
    </w:p>
    <w:p w14:paraId="3D6A931B" w14:textId="77777777" w:rsidR="0087063E" w:rsidRPr="00C83348" w:rsidRDefault="0087063E" w:rsidP="0087063E">
      <w:pPr>
        <w:pStyle w:val="NormalKeep"/>
      </w:pPr>
      <w:r>
        <w:t>Pirms lietošanas izlasiet lietošanas instrukciju.</w:t>
      </w:r>
    </w:p>
    <w:p w14:paraId="3C9A4DB2" w14:textId="77777777" w:rsidR="0087063E" w:rsidRPr="00C83348" w:rsidRDefault="0087063E" w:rsidP="0087063E">
      <w:r>
        <w:t>Intramuskulārai lietošanai.</w:t>
      </w:r>
    </w:p>
    <w:p w14:paraId="06A38C2B" w14:textId="77777777" w:rsidR="0087063E" w:rsidRPr="00C83348" w:rsidRDefault="0087063E" w:rsidP="0087063E">
      <w:r>
        <w:t>Tikai vienreizējai lietošanai.</w:t>
      </w:r>
    </w:p>
    <w:p w14:paraId="4B4513AE" w14:textId="77777777" w:rsidR="007B372F" w:rsidRPr="00C83348" w:rsidRDefault="007B372F" w:rsidP="0087063E">
      <w:pPr>
        <w:pStyle w:val="NormalKeep"/>
      </w:pPr>
      <w:r w:rsidRPr="007B372F">
        <w:t>Sīkākus norādījumus par Fulvestrant Mylan un drošības adatas lietošanu skatīt pievienotajos - Norādījumi lietošanai.</w:t>
      </w:r>
    </w:p>
    <w:p w14:paraId="3410CDAF" w14:textId="77777777" w:rsidR="0087063E" w:rsidRPr="00C83348" w:rsidRDefault="0087063E" w:rsidP="0087063E">
      <w:r>
        <w:t xml:space="preserve">Lai </w:t>
      </w:r>
      <w:r w:rsidRPr="00670555">
        <w:t>saņemt</w:t>
      </w:r>
      <w:r w:rsidR="00447562" w:rsidRPr="00670555">
        <w:t>u</w:t>
      </w:r>
      <w:r>
        <w:t xml:space="preserve"> ieteikto mēneša devu 500 mg, jāievada divas šļirces.</w:t>
      </w:r>
    </w:p>
    <w:p w14:paraId="03AF7364" w14:textId="77777777" w:rsidR="0087063E" w:rsidRPr="00C83348" w:rsidRDefault="0087063E" w:rsidP="0087063E"/>
    <w:p w14:paraId="7CEA7B5F" w14:textId="77777777" w:rsidR="0087063E" w:rsidRPr="00C83348" w:rsidRDefault="0087063E" w:rsidP="0087063E"/>
    <w:p w14:paraId="4A8BE69E" w14:textId="77777777" w:rsidR="0087063E" w:rsidRPr="00C83348" w:rsidRDefault="0087063E" w:rsidP="0087063E">
      <w:pPr>
        <w:pStyle w:val="Heading1LAB"/>
      </w:pPr>
      <w:r>
        <w:t>6.</w:t>
      </w:r>
      <w:r>
        <w:tab/>
        <w:t>ĪPAŠI BRĪDINĀJUMI PAR ZĀĻU UZGLABĀŠANU BĒRNIEM NEREDZAMĀ UN NEPIEEJAMĀ VIETĀ</w:t>
      </w:r>
    </w:p>
    <w:p w14:paraId="741B2605" w14:textId="77777777" w:rsidR="0087063E" w:rsidRPr="00C83348" w:rsidRDefault="0087063E" w:rsidP="0087063E">
      <w:pPr>
        <w:pStyle w:val="NormalKeep"/>
      </w:pPr>
    </w:p>
    <w:p w14:paraId="508E79DD" w14:textId="77777777" w:rsidR="0087063E" w:rsidRPr="00C83348" w:rsidRDefault="0087063E" w:rsidP="0087063E">
      <w:r>
        <w:t>Uzglabāt bērniem neredzamā un nepieejamā vietā.</w:t>
      </w:r>
    </w:p>
    <w:p w14:paraId="04E5EA6E" w14:textId="77777777" w:rsidR="0087063E" w:rsidRDefault="0087063E" w:rsidP="000267A6">
      <w:pPr>
        <w:pStyle w:val="Heading1LAB"/>
      </w:pPr>
      <w:r>
        <w:lastRenderedPageBreak/>
        <w:t>7.</w:t>
      </w:r>
      <w:r>
        <w:tab/>
        <w:t>CITI ĪPAŠI BRĪDINĀJUMI, JA NEPIECIEŠAMS</w:t>
      </w:r>
    </w:p>
    <w:p w14:paraId="035F3AF5" w14:textId="77777777" w:rsidR="0087063E" w:rsidRDefault="0087063E" w:rsidP="000267A6">
      <w:pPr>
        <w:keepNext/>
        <w:keepLines/>
      </w:pPr>
    </w:p>
    <w:p w14:paraId="776576EF" w14:textId="77777777" w:rsidR="000267A6" w:rsidRPr="00C83348" w:rsidRDefault="000267A6" w:rsidP="000267A6">
      <w:pPr>
        <w:keepNext/>
        <w:keepLines/>
      </w:pPr>
    </w:p>
    <w:p w14:paraId="0A9095EE" w14:textId="77777777" w:rsidR="0087063E" w:rsidRPr="00C83348" w:rsidRDefault="0087063E" w:rsidP="000267A6">
      <w:pPr>
        <w:keepNext/>
        <w:keepLines/>
      </w:pPr>
    </w:p>
    <w:p w14:paraId="67D47C89" w14:textId="77777777" w:rsidR="0087063E" w:rsidRPr="00C83348" w:rsidRDefault="0087063E" w:rsidP="0087063E">
      <w:pPr>
        <w:pStyle w:val="Heading1LAB"/>
      </w:pPr>
      <w:r>
        <w:t>8.</w:t>
      </w:r>
      <w:r>
        <w:tab/>
        <w:t>DERĪGUMA TERMIŅŠ</w:t>
      </w:r>
    </w:p>
    <w:p w14:paraId="5DBA92FF" w14:textId="77777777" w:rsidR="0087063E" w:rsidRPr="00C83348" w:rsidRDefault="0087063E" w:rsidP="0087063E">
      <w:pPr>
        <w:pStyle w:val="NormalKeep"/>
      </w:pPr>
    </w:p>
    <w:p w14:paraId="59A62ACF" w14:textId="77777777" w:rsidR="0087063E" w:rsidRPr="00C83348" w:rsidRDefault="00865A9E" w:rsidP="0087063E">
      <w:r>
        <w:t>EXP</w:t>
      </w:r>
    </w:p>
    <w:p w14:paraId="56C52FCC" w14:textId="77777777" w:rsidR="0087063E" w:rsidRPr="00C83348" w:rsidRDefault="0087063E" w:rsidP="0087063E"/>
    <w:p w14:paraId="65C794D3" w14:textId="77777777" w:rsidR="0087063E" w:rsidRPr="00C83348" w:rsidRDefault="0087063E" w:rsidP="0087063E"/>
    <w:p w14:paraId="34A55C30" w14:textId="77777777" w:rsidR="0087063E" w:rsidRPr="00C83348" w:rsidRDefault="0087063E" w:rsidP="0087063E">
      <w:pPr>
        <w:pStyle w:val="Heading1LAB"/>
      </w:pPr>
      <w:r>
        <w:t>9.</w:t>
      </w:r>
      <w:r>
        <w:tab/>
        <w:t>ĪPAŠI UZGLABĀŠANAS NOSACĪJUMI</w:t>
      </w:r>
    </w:p>
    <w:p w14:paraId="46CE68BE" w14:textId="77777777" w:rsidR="0087063E" w:rsidRPr="00C83348" w:rsidRDefault="0087063E" w:rsidP="0087063E">
      <w:pPr>
        <w:pStyle w:val="NormalKeep"/>
      </w:pPr>
    </w:p>
    <w:p w14:paraId="7795098D" w14:textId="77777777" w:rsidR="0087063E" w:rsidRPr="00C83348" w:rsidRDefault="0087063E" w:rsidP="0087063E">
      <w:pPr>
        <w:pStyle w:val="NormalKeep"/>
      </w:pPr>
      <w:r>
        <w:t>Uzglabāt un transportēt atdzesētu.</w:t>
      </w:r>
    </w:p>
    <w:p w14:paraId="2B9C5FD5" w14:textId="77777777" w:rsidR="0087063E" w:rsidRPr="00C83348" w:rsidRDefault="0087063E" w:rsidP="0087063E">
      <w:r>
        <w:t>Uzglabāt pilnšļirci oriģinālā iepakojumā</w:t>
      </w:r>
      <w:r w:rsidR="00C70657">
        <w:t>, lai pas</w:t>
      </w:r>
      <w:r>
        <w:t>argāt</w:t>
      </w:r>
      <w:r w:rsidR="00C70657">
        <w:t>u</w:t>
      </w:r>
      <w:r>
        <w:t xml:space="preserve"> no gaismas. Informāciju par temperatūras svārstībām skatīt lietošanas instrukcijā.</w:t>
      </w:r>
    </w:p>
    <w:p w14:paraId="291540BA" w14:textId="77777777" w:rsidR="0087063E" w:rsidRPr="00C83348" w:rsidRDefault="0087063E" w:rsidP="0087063E"/>
    <w:p w14:paraId="2F60EAF3" w14:textId="77777777" w:rsidR="0087063E" w:rsidRPr="00C83348" w:rsidRDefault="0087063E" w:rsidP="0087063E"/>
    <w:p w14:paraId="34223BC7" w14:textId="77777777" w:rsidR="0087063E" w:rsidRDefault="0087063E" w:rsidP="0087063E">
      <w:pPr>
        <w:pStyle w:val="Heading1LAB"/>
      </w:pPr>
      <w:r>
        <w:t>10.</w:t>
      </w:r>
      <w:r>
        <w:tab/>
        <w:t>ĪPAŠI PIESARDZĪBAS PASĀKUMI, IZNĪCINOT NEIZLIETOTĀS ZĀLES VAI IZMANTOTOS MATERIĀLUS, KAS BIJUŠI SASKARĒ AR ŠĪM ZĀLĒM, JA PIEMĒROJAMS</w:t>
      </w:r>
    </w:p>
    <w:p w14:paraId="205C106B" w14:textId="77777777" w:rsidR="0087063E" w:rsidRDefault="0087063E" w:rsidP="0087063E">
      <w:pPr>
        <w:pStyle w:val="NormalKeep"/>
      </w:pPr>
    </w:p>
    <w:p w14:paraId="06EEAB85" w14:textId="77777777" w:rsidR="008629D2" w:rsidRPr="00AA1704" w:rsidRDefault="008629D2" w:rsidP="0087063E">
      <w:pPr>
        <w:pStyle w:val="NormalKeep"/>
      </w:pPr>
    </w:p>
    <w:p w14:paraId="0D36CE35" w14:textId="77777777" w:rsidR="0087063E" w:rsidRPr="00C83348" w:rsidRDefault="0087063E" w:rsidP="0087063E"/>
    <w:p w14:paraId="0A918646" w14:textId="77777777" w:rsidR="0087063E" w:rsidRPr="00C83348" w:rsidRDefault="0087063E" w:rsidP="0087063E">
      <w:pPr>
        <w:pStyle w:val="Heading1LAB"/>
      </w:pPr>
      <w:r>
        <w:t>11.</w:t>
      </w:r>
      <w:r>
        <w:tab/>
        <w:t>REĢISTRĀCIJAS APLIECĪBAS ĪPAŠNIEKA NOSAUKUMS UN ADRESE</w:t>
      </w:r>
    </w:p>
    <w:p w14:paraId="0BD8D5B1" w14:textId="77777777" w:rsidR="0087063E" w:rsidRPr="00C83348" w:rsidRDefault="0087063E" w:rsidP="0087063E">
      <w:pPr>
        <w:pStyle w:val="NormalKeep"/>
      </w:pPr>
    </w:p>
    <w:p w14:paraId="188AABDD" w14:textId="77777777" w:rsidR="00176D80" w:rsidRDefault="00176D80" w:rsidP="00176D80">
      <w:r>
        <w:t>MYLAN PHARMACEUTICALS LIMITED</w:t>
      </w:r>
    </w:p>
    <w:p w14:paraId="1AEFF87B" w14:textId="77777777" w:rsidR="00176D80" w:rsidRDefault="00176D80" w:rsidP="00176D80">
      <w:r>
        <w:t>Damastown Industrial Park</w:t>
      </w:r>
    </w:p>
    <w:p w14:paraId="031C4D32" w14:textId="77777777" w:rsidR="00176D80" w:rsidRDefault="00176D80" w:rsidP="00176D80">
      <w:r>
        <w:t xml:space="preserve">Mulhuddart </w:t>
      </w:r>
    </w:p>
    <w:p w14:paraId="6FCA27B7" w14:textId="77777777" w:rsidR="00176D80" w:rsidRDefault="00176D80" w:rsidP="00176D80">
      <w:r>
        <w:t>Dublin 15</w:t>
      </w:r>
    </w:p>
    <w:p w14:paraId="39628C4C" w14:textId="77777777" w:rsidR="00176D80" w:rsidRDefault="00176D80" w:rsidP="00176D80">
      <w:r>
        <w:t xml:space="preserve">DUBLIN </w:t>
      </w:r>
    </w:p>
    <w:p w14:paraId="14AD10E9" w14:textId="77777777" w:rsidR="0087063E" w:rsidRPr="00C83348" w:rsidRDefault="00176D80" w:rsidP="00176D80">
      <w:r>
        <w:t>Īrija</w:t>
      </w:r>
    </w:p>
    <w:p w14:paraId="4E6E7131" w14:textId="77777777" w:rsidR="0087063E" w:rsidRDefault="0087063E" w:rsidP="0087063E"/>
    <w:p w14:paraId="7DF947A1" w14:textId="77777777" w:rsidR="00176D80" w:rsidRPr="00C83348" w:rsidRDefault="00176D80" w:rsidP="0087063E"/>
    <w:p w14:paraId="5F3DDBBB" w14:textId="77777777" w:rsidR="0087063E" w:rsidRDefault="0087063E" w:rsidP="0087063E">
      <w:pPr>
        <w:pStyle w:val="Heading1LAB"/>
      </w:pPr>
      <w:r>
        <w:t>12.</w:t>
      </w:r>
      <w:r>
        <w:tab/>
        <w:t>REĢISTRĀCIJAS APLIECĪBAS NUMURS(-I)</w:t>
      </w:r>
    </w:p>
    <w:p w14:paraId="632372AB" w14:textId="77777777" w:rsidR="0087063E" w:rsidRPr="00AA1704" w:rsidRDefault="0087063E" w:rsidP="0087063E">
      <w:pPr>
        <w:pStyle w:val="NormalKeep"/>
      </w:pPr>
    </w:p>
    <w:p w14:paraId="61F2ECE0" w14:textId="77777777" w:rsidR="00C70657" w:rsidRPr="00753269" w:rsidRDefault="00C70657" w:rsidP="00C70657">
      <w:r w:rsidRPr="00753269">
        <w:t>EU/1/17/1253/001</w:t>
      </w:r>
    </w:p>
    <w:p w14:paraId="3F7636A6" w14:textId="77777777" w:rsidR="00C70657" w:rsidRDefault="00C70657" w:rsidP="00C70657">
      <w:pPr>
        <w:rPr>
          <w:highlight w:val="lightGray"/>
        </w:rPr>
      </w:pPr>
      <w:r w:rsidRPr="002B0B9E">
        <w:rPr>
          <w:highlight w:val="lightGray"/>
        </w:rPr>
        <w:t>EU/1/17/1253/002</w:t>
      </w:r>
    </w:p>
    <w:p w14:paraId="351B6003" w14:textId="77777777" w:rsidR="00826953" w:rsidRDefault="00826953" w:rsidP="00826953">
      <w:r w:rsidRPr="002B0B9E">
        <w:rPr>
          <w:highlight w:val="lightGray"/>
        </w:rPr>
        <w:t>EU/1/17/1253/00</w:t>
      </w:r>
      <w:r>
        <w:rPr>
          <w:highlight w:val="lightGray"/>
        </w:rPr>
        <w:t>3</w:t>
      </w:r>
    </w:p>
    <w:p w14:paraId="763F2788" w14:textId="77777777" w:rsidR="00826953" w:rsidRDefault="00826953" w:rsidP="00C70657">
      <w:r w:rsidRPr="002B0B9E">
        <w:rPr>
          <w:highlight w:val="lightGray"/>
        </w:rPr>
        <w:t>EU/1/17/1253/00</w:t>
      </w:r>
      <w:r>
        <w:rPr>
          <w:highlight w:val="lightGray"/>
        </w:rPr>
        <w:t>4</w:t>
      </w:r>
    </w:p>
    <w:p w14:paraId="6FDC8171" w14:textId="77777777" w:rsidR="0087063E" w:rsidRPr="00C83348" w:rsidRDefault="0087063E" w:rsidP="0087063E"/>
    <w:p w14:paraId="795EC1C3" w14:textId="77777777" w:rsidR="0087063E" w:rsidRPr="00C83348" w:rsidRDefault="0087063E" w:rsidP="0087063E"/>
    <w:p w14:paraId="433C3D77" w14:textId="77777777" w:rsidR="0087063E" w:rsidRPr="00C83348" w:rsidRDefault="0087063E" w:rsidP="0087063E">
      <w:pPr>
        <w:pStyle w:val="Heading1LAB"/>
      </w:pPr>
      <w:r>
        <w:t>13.</w:t>
      </w:r>
      <w:r>
        <w:tab/>
        <w:t>SĒRIJAS NUMURS</w:t>
      </w:r>
    </w:p>
    <w:p w14:paraId="790EE029" w14:textId="77777777" w:rsidR="0087063E" w:rsidRPr="00C83348" w:rsidRDefault="0087063E" w:rsidP="0087063E">
      <w:pPr>
        <w:pStyle w:val="NormalKeep"/>
      </w:pPr>
    </w:p>
    <w:p w14:paraId="4ABA6E3E" w14:textId="77777777" w:rsidR="0087063E" w:rsidRPr="00C83348" w:rsidRDefault="00865A9E" w:rsidP="0087063E">
      <w:r>
        <w:t>Lot</w:t>
      </w:r>
    </w:p>
    <w:p w14:paraId="6D242958" w14:textId="77777777" w:rsidR="0087063E" w:rsidRPr="00C83348" w:rsidRDefault="0087063E" w:rsidP="0087063E"/>
    <w:p w14:paraId="1F531998" w14:textId="77777777" w:rsidR="0087063E" w:rsidRPr="00C83348" w:rsidRDefault="0087063E" w:rsidP="0087063E"/>
    <w:p w14:paraId="5209A32D" w14:textId="77777777" w:rsidR="0087063E" w:rsidRPr="00C83348" w:rsidRDefault="0087063E" w:rsidP="0087063E">
      <w:pPr>
        <w:pStyle w:val="Heading1LAB"/>
      </w:pPr>
      <w:r>
        <w:t>14.</w:t>
      </w:r>
      <w:r>
        <w:tab/>
        <w:t>IZSNIEGŠANAS KĀRTĪBA</w:t>
      </w:r>
    </w:p>
    <w:p w14:paraId="56C5CFB6" w14:textId="77777777" w:rsidR="0087063E" w:rsidRDefault="0087063E" w:rsidP="0087063E"/>
    <w:p w14:paraId="7DBE5533" w14:textId="77777777" w:rsidR="000267A6" w:rsidRPr="00C83348" w:rsidRDefault="000267A6" w:rsidP="0087063E"/>
    <w:p w14:paraId="09D78ECD" w14:textId="77777777" w:rsidR="0087063E" w:rsidRPr="00C83348" w:rsidRDefault="0087063E" w:rsidP="0087063E"/>
    <w:p w14:paraId="2D8DF8F5" w14:textId="77777777" w:rsidR="0087063E" w:rsidRPr="00C83348" w:rsidRDefault="0087063E" w:rsidP="0087063E">
      <w:pPr>
        <w:pStyle w:val="Heading1LAB"/>
      </w:pPr>
      <w:r>
        <w:t>15.</w:t>
      </w:r>
      <w:r>
        <w:tab/>
        <w:t>NORĀDĪJUMI PAR LIETOŠANU</w:t>
      </w:r>
    </w:p>
    <w:p w14:paraId="3A94A878" w14:textId="77777777" w:rsidR="0087063E" w:rsidRDefault="0087063E" w:rsidP="0087063E">
      <w:pPr>
        <w:pStyle w:val="NormalKeep"/>
      </w:pPr>
    </w:p>
    <w:p w14:paraId="740FD8C9" w14:textId="77777777" w:rsidR="000267A6" w:rsidRPr="00C83348" w:rsidRDefault="000267A6" w:rsidP="0087063E">
      <w:pPr>
        <w:pStyle w:val="NormalKeep"/>
      </w:pPr>
    </w:p>
    <w:p w14:paraId="1EFC8504" w14:textId="77777777" w:rsidR="0087063E" w:rsidRPr="00C83348" w:rsidRDefault="0087063E" w:rsidP="0087063E"/>
    <w:p w14:paraId="5887B6CE" w14:textId="77777777" w:rsidR="0087063E" w:rsidRPr="00C83348" w:rsidRDefault="0087063E" w:rsidP="0087063E">
      <w:pPr>
        <w:pStyle w:val="Heading1LAB"/>
      </w:pPr>
      <w:r>
        <w:lastRenderedPageBreak/>
        <w:t>16.</w:t>
      </w:r>
      <w:r>
        <w:tab/>
        <w:t>INFORMĀCIJA BRAILA RAKSTĀ</w:t>
      </w:r>
    </w:p>
    <w:p w14:paraId="697CDA32" w14:textId="77777777" w:rsidR="0087063E" w:rsidRPr="00C83348" w:rsidRDefault="0087063E" w:rsidP="0087063E">
      <w:pPr>
        <w:pStyle w:val="NormalKeep"/>
      </w:pPr>
    </w:p>
    <w:p w14:paraId="75CB9670" w14:textId="77777777" w:rsidR="0087063E" w:rsidRPr="00C83348" w:rsidRDefault="0087063E" w:rsidP="0087063E">
      <w:r>
        <w:rPr>
          <w:highlight w:val="lightGray"/>
        </w:rPr>
        <w:t>Pamatojums Braila raksta nepiemērošanai ir apstiprināts</w:t>
      </w:r>
    </w:p>
    <w:p w14:paraId="1E574492" w14:textId="77777777" w:rsidR="0087063E" w:rsidRPr="00C83348" w:rsidRDefault="0087063E" w:rsidP="0087063E"/>
    <w:p w14:paraId="14EE4E83" w14:textId="77777777" w:rsidR="0087063E" w:rsidRPr="00C83348" w:rsidRDefault="0087063E" w:rsidP="0087063E"/>
    <w:p w14:paraId="1546B748" w14:textId="77777777" w:rsidR="0087063E" w:rsidRPr="00C83348" w:rsidRDefault="0087063E" w:rsidP="000267A6">
      <w:pPr>
        <w:pStyle w:val="Heading1LAB"/>
      </w:pPr>
      <w:r>
        <w:t>17.</w:t>
      </w:r>
      <w:r>
        <w:tab/>
        <w:t>UNIKĀLAIS IDENTIFIKATORS — 2D SVĪTRKODS</w:t>
      </w:r>
    </w:p>
    <w:p w14:paraId="54F207C4" w14:textId="77777777" w:rsidR="0087063E" w:rsidRPr="00C83348" w:rsidRDefault="0087063E" w:rsidP="000267A6">
      <w:pPr>
        <w:pStyle w:val="NormalKeep"/>
        <w:keepLines/>
      </w:pPr>
    </w:p>
    <w:p w14:paraId="6420D666" w14:textId="77777777" w:rsidR="0087063E" w:rsidRPr="00C83348" w:rsidRDefault="0087063E" w:rsidP="000267A6">
      <w:pPr>
        <w:keepNext/>
        <w:keepLines/>
      </w:pPr>
      <w:r>
        <w:rPr>
          <w:highlight w:val="lightGray"/>
        </w:rPr>
        <w:t>2D svītrkods, kurā iekļauts unikāls identifikators.</w:t>
      </w:r>
    </w:p>
    <w:p w14:paraId="5ACDEBFB" w14:textId="77777777" w:rsidR="0087063E" w:rsidRPr="00C83348" w:rsidRDefault="0087063E" w:rsidP="000267A6">
      <w:pPr>
        <w:keepNext/>
        <w:keepLines/>
      </w:pPr>
    </w:p>
    <w:p w14:paraId="28E2EFBA" w14:textId="77777777" w:rsidR="0087063E" w:rsidRPr="00C83348" w:rsidRDefault="0087063E" w:rsidP="000267A6">
      <w:pPr>
        <w:keepNext/>
        <w:keepLines/>
      </w:pPr>
    </w:p>
    <w:p w14:paraId="2513697F" w14:textId="77777777" w:rsidR="0087063E" w:rsidRPr="00C83348" w:rsidRDefault="0087063E" w:rsidP="0087063E">
      <w:pPr>
        <w:pStyle w:val="Heading1LAB"/>
      </w:pPr>
      <w:r>
        <w:t>18.</w:t>
      </w:r>
      <w:r>
        <w:tab/>
        <w:t>UNIKĀLS IDENTIFIKATORS — DATI, KURUS VAR NOLASĪT PERSONA</w:t>
      </w:r>
    </w:p>
    <w:p w14:paraId="74C2E614" w14:textId="77777777" w:rsidR="0087063E" w:rsidRPr="00C83348" w:rsidRDefault="0087063E" w:rsidP="0087063E">
      <w:pPr>
        <w:pStyle w:val="NormalKeep"/>
      </w:pPr>
    </w:p>
    <w:p w14:paraId="74018F43" w14:textId="77777777" w:rsidR="0087063E" w:rsidRPr="00C83348" w:rsidRDefault="0087063E" w:rsidP="0087063E">
      <w:pPr>
        <w:pStyle w:val="NormalKeep"/>
      </w:pPr>
      <w:r>
        <w:t>PC</w:t>
      </w:r>
    </w:p>
    <w:p w14:paraId="7AE2033C" w14:textId="77777777" w:rsidR="0087063E" w:rsidRPr="00C83348" w:rsidRDefault="0087063E" w:rsidP="0087063E">
      <w:pPr>
        <w:pStyle w:val="NormalKeep"/>
      </w:pPr>
      <w:r>
        <w:t>SN</w:t>
      </w:r>
    </w:p>
    <w:p w14:paraId="4BA3056A" w14:textId="77777777" w:rsidR="0087063E" w:rsidRPr="00C83348" w:rsidRDefault="0087063E" w:rsidP="0087063E">
      <w:r>
        <w:t>NN</w:t>
      </w:r>
    </w:p>
    <w:p w14:paraId="48138DA5" w14:textId="77777777" w:rsidR="0087063E" w:rsidRPr="00C83348" w:rsidRDefault="0087063E" w:rsidP="0087063E"/>
    <w:p w14:paraId="312DE07D" w14:textId="77777777" w:rsidR="0087063E" w:rsidRPr="00C83348" w:rsidRDefault="0087063E" w:rsidP="0087063E">
      <w:pPr>
        <w:pStyle w:val="HeadingStrLAB"/>
      </w:pPr>
      <w:r>
        <w:br w:type="page"/>
      </w:r>
      <w:r>
        <w:lastRenderedPageBreak/>
        <w:t>MINIMĀLĀ INFORMĀCIJA, KAS JĀNORĀDA UZ MAZA IZMĒRA TIEŠĀ IEPAKOJUMA</w:t>
      </w:r>
    </w:p>
    <w:p w14:paraId="4809E451" w14:textId="77777777" w:rsidR="0087063E" w:rsidRPr="00C83348" w:rsidRDefault="0087063E" w:rsidP="0087063E">
      <w:pPr>
        <w:pStyle w:val="HeadingStrLAB"/>
      </w:pPr>
    </w:p>
    <w:p w14:paraId="3E88C726" w14:textId="77777777" w:rsidR="0087063E" w:rsidRPr="00C83348" w:rsidRDefault="0087063E" w:rsidP="0087063E">
      <w:pPr>
        <w:pStyle w:val="HeadingStrLAB"/>
      </w:pPr>
      <w:r>
        <w:t>PILNŠĻIRCES ETIĶETE</w:t>
      </w:r>
    </w:p>
    <w:p w14:paraId="204CE0D6" w14:textId="77777777" w:rsidR="0087063E" w:rsidRPr="00C83348" w:rsidRDefault="0087063E" w:rsidP="0087063E"/>
    <w:p w14:paraId="405A3806" w14:textId="77777777" w:rsidR="0087063E" w:rsidRPr="00C83348" w:rsidRDefault="0087063E" w:rsidP="0087063E"/>
    <w:p w14:paraId="6024268E" w14:textId="77777777" w:rsidR="0087063E" w:rsidRPr="00C83348" w:rsidRDefault="0087063E" w:rsidP="0087063E">
      <w:pPr>
        <w:pStyle w:val="Heading1LAB"/>
      </w:pPr>
      <w:r>
        <w:t>1.</w:t>
      </w:r>
      <w:r>
        <w:tab/>
        <w:t>ZĀĻU NOSAUKUMS UN IEVADĪŠANAS VEIDS(-I)</w:t>
      </w:r>
    </w:p>
    <w:p w14:paraId="65E7F066" w14:textId="77777777" w:rsidR="0087063E" w:rsidRPr="00C83348" w:rsidRDefault="0087063E" w:rsidP="0087063E">
      <w:pPr>
        <w:pStyle w:val="NormalKeep"/>
      </w:pPr>
    </w:p>
    <w:p w14:paraId="0DFE5897" w14:textId="77777777" w:rsidR="0087063E" w:rsidRPr="00C83348" w:rsidRDefault="0087063E" w:rsidP="0087063E">
      <w:pPr>
        <w:pStyle w:val="NormalKeep"/>
      </w:pPr>
      <w:r>
        <w:t>Fulvestrant Mylan 250 mg šķīdums injekcijām pilnšļircē</w:t>
      </w:r>
    </w:p>
    <w:p w14:paraId="71996308" w14:textId="77777777" w:rsidR="00C6698A" w:rsidRPr="00670555" w:rsidRDefault="00C6698A" w:rsidP="0087063E">
      <w:pPr>
        <w:rPr>
          <w:i/>
        </w:rPr>
      </w:pPr>
      <w:r w:rsidRPr="00670555">
        <w:rPr>
          <w:i/>
        </w:rPr>
        <w:t>fulvestrantum</w:t>
      </w:r>
    </w:p>
    <w:p w14:paraId="2479235E" w14:textId="77777777" w:rsidR="0087063E" w:rsidRPr="00C83348" w:rsidRDefault="0087063E" w:rsidP="0087063E">
      <w:r>
        <w:t>i.m. lietošanai</w:t>
      </w:r>
    </w:p>
    <w:p w14:paraId="564E918F" w14:textId="77777777" w:rsidR="0087063E" w:rsidRPr="00C83348" w:rsidRDefault="0087063E" w:rsidP="0087063E"/>
    <w:p w14:paraId="1F32EE92" w14:textId="77777777" w:rsidR="0087063E" w:rsidRPr="00C83348" w:rsidRDefault="0087063E" w:rsidP="0087063E"/>
    <w:p w14:paraId="7FF725C9" w14:textId="77777777" w:rsidR="0087063E" w:rsidRDefault="0087063E" w:rsidP="0087063E">
      <w:pPr>
        <w:pStyle w:val="Heading1LAB"/>
      </w:pPr>
      <w:r>
        <w:t>2.</w:t>
      </w:r>
      <w:r>
        <w:tab/>
        <w:t>LIETOŠANAS VEIDS</w:t>
      </w:r>
    </w:p>
    <w:p w14:paraId="47718C8D" w14:textId="77777777" w:rsidR="0087063E" w:rsidRPr="00AA1704" w:rsidRDefault="0087063E" w:rsidP="0087063E">
      <w:pPr>
        <w:pStyle w:val="NormalKeep"/>
      </w:pPr>
    </w:p>
    <w:p w14:paraId="6A29D2DD" w14:textId="77777777" w:rsidR="0087063E" w:rsidRDefault="0087063E" w:rsidP="0087063E"/>
    <w:p w14:paraId="618B59BA" w14:textId="77777777" w:rsidR="000267A6" w:rsidRPr="00C83348" w:rsidRDefault="000267A6" w:rsidP="0087063E"/>
    <w:p w14:paraId="39FE0E8F" w14:textId="77777777" w:rsidR="0087063E" w:rsidRPr="00C83348" w:rsidRDefault="0087063E" w:rsidP="0087063E">
      <w:pPr>
        <w:pStyle w:val="Heading1LAB"/>
      </w:pPr>
      <w:r>
        <w:t>3.</w:t>
      </w:r>
      <w:r>
        <w:tab/>
        <w:t>DERĪGUMA TERMIŅŠ</w:t>
      </w:r>
    </w:p>
    <w:p w14:paraId="6281638E" w14:textId="77777777" w:rsidR="0087063E" w:rsidRPr="00C83348" w:rsidRDefault="0087063E" w:rsidP="0087063E">
      <w:pPr>
        <w:pStyle w:val="NormalKeep"/>
      </w:pPr>
    </w:p>
    <w:p w14:paraId="18D53619" w14:textId="77777777" w:rsidR="0087063E" w:rsidRPr="00C83348" w:rsidRDefault="00C6698A" w:rsidP="0087063E">
      <w:r>
        <w:t>EXP</w:t>
      </w:r>
    </w:p>
    <w:p w14:paraId="46892C0E" w14:textId="77777777" w:rsidR="0087063E" w:rsidRPr="00C83348" w:rsidRDefault="0087063E" w:rsidP="0087063E"/>
    <w:p w14:paraId="176C0029" w14:textId="77777777" w:rsidR="0087063E" w:rsidRPr="00C83348" w:rsidRDefault="0087063E" w:rsidP="0087063E"/>
    <w:p w14:paraId="254EEE07" w14:textId="77777777" w:rsidR="0087063E" w:rsidRPr="00C83348" w:rsidRDefault="0087063E" w:rsidP="0087063E">
      <w:pPr>
        <w:pStyle w:val="Heading1LAB"/>
      </w:pPr>
      <w:r>
        <w:t>4.</w:t>
      </w:r>
      <w:r>
        <w:tab/>
        <w:t>SĒRIJAS NUMURS</w:t>
      </w:r>
    </w:p>
    <w:p w14:paraId="600E40CF" w14:textId="77777777" w:rsidR="0087063E" w:rsidRPr="00C83348" w:rsidRDefault="0087063E" w:rsidP="0087063E">
      <w:pPr>
        <w:pStyle w:val="NormalKeep"/>
      </w:pPr>
    </w:p>
    <w:p w14:paraId="1DD91CDE" w14:textId="77777777" w:rsidR="0087063E" w:rsidRPr="00C83348" w:rsidRDefault="0087063E" w:rsidP="0087063E">
      <w:r>
        <w:t>Lot</w:t>
      </w:r>
    </w:p>
    <w:p w14:paraId="2D35380E" w14:textId="77777777" w:rsidR="0087063E" w:rsidRPr="00C83348" w:rsidRDefault="0087063E" w:rsidP="0087063E"/>
    <w:p w14:paraId="6DB44EE5" w14:textId="77777777" w:rsidR="0087063E" w:rsidRPr="00C83348" w:rsidRDefault="0087063E" w:rsidP="0087063E"/>
    <w:p w14:paraId="394390EA" w14:textId="77777777" w:rsidR="0087063E" w:rsidRPr="00C83348" w:rsidRDefault="0087063E" w:rsidP="0087063E">
      <w:pPr>
        <w:pStyle w:val="Heading1LAB"/>
      </w:pPr>
      <w:r>
        <w:t>5.</w:t>
      </w:r>
      <w:r>
        <w:tab/>
        <w:t>SATURA SVARS, TILPUMS VAI VIENĪBU DAUDZUMS</w:t>
      </w:r>
    </w:p>
    <w:p w14:paraId="701B463C" w14:textId="77777777" w:rsidR="0087063E" w:rsidRPr="00C83348" w:rsidRDefault="0087063E" w:rsidP="0087063E">
      <w:pPr>
        <w:pStyle w:val="NormalKeep"/>
      </w:pPr>
    </w:p>
    <w:p w14:paraId="616254D8" w14:textId="77777777" w:rsidR="0087063E" w:rsidRPr="00C83348" w:rsidRDefault="0087063E" w:rsidP="0087063E">
      <w:r>
        <w:t>5 ml</w:t>
      </w:r>
    </w:p>
    <w:p w14:paraId="145DD5C9" w14:textId="77777777" w:rsidR="0087063E" w:rsidRPr="00C83348" w:rsidRDefault="0087063E" w:rsidP="0087063E"/>
    <w:p w14:paraId="6EDF4866" w14:textId="77777777" w:rsidR="0087063E" w:rsidRPr="00C83348" w:rsidRDefault="0087063E" w:rsidP="0087063E"/>
    <w:p w14:paraId="06E95CBB" w14:textId="77777777" w:rsidR="0087063E" w:rsidRPr="00C83348" w:rsidRDefault="0087063E" w:rsidP="0087063E">
      <w:pPr>
        <w:pStyle w:val="Heading1LAB"/>
      </w:pPr>
      <w:r>
        <w:t>6.</w:t>
      </w:r>
      <w:r>
        <w:tab/>
        <w:t>CITA</w:t>
      </w:r>
    </w:p>
    <w:p w14:paraId="41972629" w14:textId="77777777" w:rsidR="0087063E" w:rsidRPr="00C83348" w:rsidRDefault="0087063E" w:rsidP="0087063E">
      <w:pPr>
        <w:pStyle w:val="NormalKeep"/>
      </w:pPr>
    </w:p>
    <w:p w14:paraId="5E9FBD86" w14:textId="77777777" w:rsidR="0087063E" w:rsidRPr="00C83348" w:rsidRDefault="0087063E" w:rsidP="0087063E"/>
    <w:p w14:paraId="31369439" w14:textId="77777777" w:rsidR="0087063E" w:rsidRPr="00C83348" w:rsidRDefault="0087063E" w:rsidP="0087063E"/>
    <w:p w14:paraId="15E120AE" w14:textId="77777777" w:rsidR="0087063E" w:rsidRPr="00C83348" w:rsidRDefault="0087063E" w:rsidP="0087063E">
      <w:r>
        <w:br w:type="page"/>
      </w:r>
    </w:p>
    <w:p w14:paraId="78AF821B" w14:textId="77777777" w:rsidR="0087063E" w:rsidRPr="00C83348" w:rsidRDefault="0087063E" w:rsidP="0087063E"/>
    <w:p w14:paraId="001F5048" w14:textId="77777777" w:rsidR="0087063E" w:rsidRPr="00C83348" w:rsidRDefault="0087063E" w:rsidP="0087063E"/>
    <w:p w14:paraId="4C57810B" w14:textId="77777777" w:rsidR="0087063E" w:rsidRPr="00C83348" w:rsidRDefault="0087063E" w:rsidP="0087063E"/>
    <w:p w14:paraId="53FE6740" w14:textId="77777777" w:rsidR="0087063E" w:rsidRPr="00C83348" w:rsidRDefault="0087063E" w:rsidP="0087063E"/>
    <w:p w14:paraId="61CBEBD2" w14:textId="77777777" w:rsidR="0087063E" w:rsidRPr="00C83348" w:rsidRDefault="0087063E" w:rsidP="0087063E"/>
    <w:p w14:paraId="6722D4DE" w14:textId="77777777" w:rsidR="0087063E" w:rsidRPr="00C83348" w:rsidRDefault="0087063E" w:rsidP="0087063E"/>
    <w:p w14:paraId="3E4D32F9" w14:textId="77777777" w:rsidR="0087063E" w:rsidRPr="00C83348" w:rsidRDefault="0087063E" w:rsidP="0087063E"/>
    <w:p w14:paraId="32A94AA2" w14:textId="77777777" w:rsidR="0087063E" w:rsidRPr="00C83348" w:rsidRDefault="0087063E" w:rsidP="0087063E"/>
    <w:p w14:paraId="23A0E9F7" w14:textId="77777777" w:rsidR="0087063E" w:rsidRPr="00C83348" w:rsidRDefault="0087063E" w:rsidP="0087063E"/>
    <w:p w14:paraId="6F3C7CA6" w14:textId="77777777" w:rsidR="0087063E" w:rsidRPr="00C83348" w:rsidRDefault="0087063E" w:rsidP="0087063E"/>
    <w:p w14:paraId="7E86D6ED" w14:textId="77777777" w:rsidR="0087063E" w:rsidRPr="00C83348" w:rsidRDefault="0087063E" w:rsidP="0087063E"/>
    <w:p w14:paraId="15F02E39" w14:textId="77777777" w:rsidR="0087063E" w:rsidRPr="00C83348" w:rsidRDefault="0087063E" w:rsidP="0087063E"/>
    <w:p w14:paraId="3A29F861" w14:textId="77777777" w:rsidR="0087063E" w:rsidRPr="00C83348" w:rsidRDefault="0087063E" w:rsidP="0087063E"/>
    <w:p w14:paraId="772A7980" w14:textId="77777777" w:rsidR="0087063E" w:rsidRDefault="0087063E" w:rsidP="0087063E"/>
    <w:p w14:paraId="338422A8" w14:textId="77777777" w:rsidR="008629D2" w:rsidRDefault="008629D2" w:rsidP="0087063E"/>
    <w:p w14:paraId="6F3243F2" w14:textId="77777777" w:rsidR="008629D2" w:rsidRDefault="008629D2" w:rsidP="0087063E"/>
    <w:p w14:paraId="76658E9A" w14:textId="77777777" w:rsidR="008629D2" w:rsidRPr="00C83348" w:rsidRDefault="008629D2" w:rsidP="0087063E"/>
    <w:p w14:paraId="311C952B" w14:textId="77777777" w:rsidR="0087063E" w:rsidRPr="00C83348" w:rsidRDefault="0087063E" w:rsidP="0087063E"/>
    <w:p w14:paraId="309369C4" w14:textId="77777777" w:rsidR="0087063E" w:rsidRPr="00C83348" w:rsidRDefault="0087063E" w:rsidP="0087063E"/>
    <w:p w14:paraId="224D4132" w14:textId="77777777" w:rsidR="0087063E" w:rsidRPr="00C83348" w:rsidRDefault="0087063E" w:rsidP="0087063E"/>
    <w:p w14:paraId="08CAEF76" w14:textId="77777777" w:rsidR="0087063E" w:rsidRPr="00C83348" w:rsidRDefault="0087063E" w:rsidP="0087063E"/>
    <w:p w14:paraId="6C51429A" w14:textId="77777777" w:rsidR="0087063E" w:rsidRPr="00C83348" w:rsidRDefault="0087063E" w:rsidP="0087063E"/>
    <w:p w14:paraId="04750BC1" w14:textId="77777777" w:rsidR="0087063E" w:rsidRPr="00C83348" w:rsidRDefault="0087063E" w:rsidP="0087063E"/>
    <w:p w14:paraId="19509DB1" w14:textId="77777777" w:rsidR="0087063E" w:rsidRPr="00C83348" w:rsidRDefault="0087063E" w:rsidP="0087063E"/>
    <w:p w14:paraId="44BE5A14" w14:textId="77777777" w:rsidR="0087063E" w:rsidRPr="00C83348" w:rsidRDefault="0087063E" w:rsidP="0087063E"/>
    <w:p w14:paraId="559295BE" w14:textId="77777777" w:rsidR="0087063E" w:rsidRPr="00C83348" w:rsidRDefault="0087063E" w:rsidP="0087063E">
      <w:pPr>
        <w:pStyle w:val="Title"/>
      </w:pPr>
      <w:r>
        <w:t>B. LIETOŠANAS INSTRUKCIJA</w:t>
      </w:r>
    </w:p>
    <w:p w14:paraId="73878A1D" w14:textId="77777777" w:rsidR="0087063E" w:rsidRPr="00C83348" w:rsidRDefault="0087063E" w:rsidP="0087063E"/>
    <w:p w14:paraId="31CA708C" w14:textId="77777777" w:rsidR="0087063E" w:rsidRPr="00C83348" w:rsidRDefault="0087063E" w:rsidP="0087063E">
      <w:pPr>
        <w:pStyle w:val="Title"/>
      </w:pPr>
      <w:r>
        <w:br w:type="page"/>
      </w:r>
      <w:r>
        <w:lastRenderedPageBreak/>
        <w:t>Lietošanas instrukcija: informācija lietotājam</w:t>
      </w:r>
    </w:p>
    <w:p w14:paraId="3E4C87FF" w14:textId="77777777" w:rsidR="0087063E" w:rsidRPr="00C83348" w:rsidRDefault="0087063E" w:rsidP="0087063E">
      <w:pPr>
        <w:pStyle w:val="NormalKeep"/>
      </w:pPr>
    </w:p>
    <w:p w14:paraId="190A1303" w14:textId="77777777" w:rsidR="0087063E" w:rsidRPr="00C83348" w:rsidRDefault="0087063E" w:rsidP="0087063E">
      <w:pPr>
        <w:pStyle w:val="Title"/>
      </w:pPr>
      <w:r>
        <w:t>Fulvestrant Mylan 250 mg šķīdums injekcijām pilnšļircē</w:t>
      </w:r>
    </w:p>
    <w:p w14:paraId="3288179B" w14:textId="77777777" w:rsidR="0087063E" w:rsidRPr="00A216A8" w:rsidRDefault="00B73FE8" w:rsidP="0087063E">
      <w:pPr>
        <w:pStyle w:val="NormalCentred"/>
      </w:pPr>
      <w:r>
        <w:rPr>
          <w:i/>
        </w:rPr>
        <w:t>f</w:t>
      </w:r>
      <w:r w:rsidR="00C6698A" w:rsidRPr="00A216A8">
        <w:rPr>
          <w:i/>
        </w:rPr>
        <w:t>ulvestrantum</w:t>
      </w:r>
    </w:p>
    <w:p w14:paraId="29FE7405" w14:textId="77777777" w:rsidR="0087063E" w:rsidRPr="00C83348" w:rsidRDefault="0087063E" w:rsidP="0087063E"/>
    <w:p w14:paraId="21B5AE13" w14:textId="77777777" w:rsidR="0087063E" w:rsidRPr="00C83348" w:rsidRDefault="0087063E" w:rsidP="0087063E">
      <w:pPr>
        <w:pStyle w:val="HeadingStrong"/>
      </w:pPr>
      <w:r>
        <w:t>Pirms zāļu lietošanas uzmanīgi izlasiet visu instrukciju, jo tā satur Jums svarīgu informāciju.</w:t>
      </w:r>
    </w:p>
    <w:p w14:paraId="51E3C29A" w14:textId="77777777" w:rsidR="0087063E" w:rsidRPr="00A216A8" w:rsidRDefault="0087063E" w:rsidP="00A216A8">
      <w:pPr>
        <w:numPr>
          <w:ilvl w:val="0"/>
          <w:numId w:val="3"/>
        </w:numPr>
        <w:suppressAutoHyphens w:val="0"/>
        <w:ind w:left="567" w:hanging="567"/>
        <w:rPr>
          <w:rFonts w:eastAsia="Times New Roman"/>
          <w:snapToGrid w:val="0"/>
          <w:szCs w:val="20"/>
          <w:lang w:eastAsia="zh-CN"/>
        </w:rPr>
      </w:pPr>
      <w:r w:rsidRPr="00A216A8">
        <w:rPr>
          <w:rFonts w:eastAsia="Times New Roman"/>
          <w:snapToGrid w:val="0"/>
          <w:szCs w:val="20"/>
          <w:lang w:eastAsia="zh-CN"/>
        </w:rPr>
        <w:t>Saglabājiet šo instrukciju! Iespējams, ka vēlāk to vajadzēs pārlasīt.</w:t>
      </w:r>
    </w:p>
    <w:p w14:paraId="29AD7486" w14:textId="77777777" w:rsidR="0087063E" w:rsidRPr="00A216A8" w:rsidRDefault="0087063E" w:rsidP="00A216A8">
      <w:pPr>
        <w:numPr>
          <w:ilvl w:val="0"/>
          <w:numId w:val="3"/>
        </w:numPr>
        <w:suppressAutoHyphens w:val="0"/>
        <w:ind w:left="567" w:hanging="567"/>
        <w:rPr>
          <w:rFonts w:eastAsia="Times New Roman"/>
          <w:snapToGrid w:val="0"/>
          <w:szCs w:val="20"/>
          <w:lang w:eastAsia="zh-CN"/>
        </w:rPr>
      </w:pPr>
      <w:r w:rsidRPr="00A216A8">
        <w:rPr>
          <w:rFonts w:eastAsia="Times New Roman"/>
          <w:snapToGrid w:val="0"/>
          <w:szCs w:val="20"/>
          <w:lang w:eastAsia="zh-CN"/>
        </w:rPr>
        <w:t>Ja Jums rodas jebkādi jautājumi, vaicājiet ārstam, farmaceitam vai medmāsai.</w:t>
      </w:r>
    </w:p>
    <w:p w14:paraId="7E5C05B4" w14:textId="77777777" w:rsidR="0087063E" w:rsidRPr="00A216A8" w:rsidRDefault="0087063E" w:rsidP="00A216A8">
      <w:pPr>
        <w:numPr>
          <w:ilvl w:val="0"/>
          <w:numId w:val="3"/>
        </w:numPr>
        <w:suppressAutoHyphens w:val="0"/>
        <w:ind w:left="567" w:hanging="567"/>
        <w:rPr>
          <w:rFonts w:eastAsia="Times New Roman"/>
          <w:snapToGrid w:val="0"/>
          <w:szCs w:val="20"/>
          <w:lang w:eastAsia="zh-CN"/>
        </w:rPr>
      </w:pPr>
      <w:r w:rsidRPr="00A216A8">
        <w:rPr>
          <w:rFonts w:eastAsia="Times New Roman"/>
          <w:snapToGrid w:val="0"/>
          <w:szCs w:val="20"/>
          <w:lang w:eastAsia="zh-CN"/>
        </w:rPr>
        <w:t>Šīs zāles ir parakstītas tikai Jums. Nedodiet tās citiem. Tās var nodarīt ļaunumu pat tad, ja šiem cilvēkiem ir līdzīgas slimības pazīmes.</w:t>
      </w:r>
    </w:p>
    <w:p w14:paraId="2B53C01B" w14:textId="77777777" w:rsidR="0087063E" w:rsidRPr="00A216A8" w:rsidRDefault="0087063E" w:rsidP="00A216A8">
      <w:pPr>
        <w:numPr>
          <w:ilvl w:val="0"/>
          <w:numId w:val="3"/>
        </w:numPr>
        <w:suppressAutoHyphens w:val="0"/>
        <w:ind w:left="567" w:hanging="567"/>
        <w:rPr>
          <w:rFonts w:eastAsia="Times New Roman"/>
          <w:snapToGrid w:val="0"/>
          <w:szCs w:val="20"/>
          <w:lang w:eastAsia="zh-CN"/>
        </w:rPr>
      </w:pPr>
      <w:r w:rsidRPr="00A216A8">
        <w:rPr>
          <w:rFonts w:eastAsia="Times New Roman"/>
          <w:snapToGrid w:val="0"/>
          <w:szCs w:val="20"/>
          <w:lang w:eastAsia="zh-CN"/>
        </w:rPr>
        <w:t>Ja Jums rodas jebkādas blakusparādības, konsultējieties ar ārstu, farmaceitu vai medmāsu. Tas attiecas arī uz iespējamajām blakusparādībām, kas nav minētas šajā instrukcijā. Skatīt 4. punktu.</w:t>
      </w:r>
    </w:p>
    <w:p w14:paraId="46FD8D12" w14:textId="77777777" w:rsidR="0087063E" w:rsidRPr="00C83348" w:rsidRDefault="0087063E" w:rsidP="0087063E"/>
    <w:p w14:paraId="0819CD66" w14:textId="77777777" w:rsidR="0087063E" w:rsidRPr="00C83348" w:rsidRDefault="0087063E" w:rsidP="0087063E">
      <w:pPr>
        <w:pStyle w:val="HeadingStrong"/>
      </w:pPr>
      <w:r>
        <w:t>Šajā instrukcijā varat uzzināt:</w:t>
      </w:r>
    </w:p>
    <w:p w14:paraId="60E97E12" w14:textId="77777777" w:rsidR="0087063E" w:rsidRPr="00C83348" w:rsidRDefault="0087063E" w:rsidP="0087063E">
      <w:pPr>
        <w:pStyle w:val="NormalHanging"/>
        <w:keepNext/>
      </w:pPr>
      <w:r>
        <w:t>1.</w:t>
      </w:r>
      <w:r>
        <w:tab/>
        <w:t>Kas ir Fulvestrant Mylan un kādam nolūkam to lieto</w:t>
      </w:r>
    </w:p>
    <w:p w14:paraId="78966555" w14:textId="77777777" w:rsidR="0087063E" w:rsidRPr="00C83348" w:rsidRDefault="0087063E" w:rsidP="0087063E">
      <w:pPr>
        <w:pStyle w:val="NormalHanging"/>
      </w:pPr>
      <w:r>
        <w:t>2.</w:t>
      </w:r>
      <w:r>
        <w:tab/>
        <w:t>Kas Jums jāzina pirms Fulvestrant Mylan lietošanas</w:t>
      </w:r>
    </w:p>
    <w:p w14:paraId="3CBA6431" w14:textId="77777777" w:rsidR="0087063E" w:rsidRPr="00C83348" w:rsidRDefault="0087063E" w:rsidP="0087063E">
      <w:pPr>
        <w:pStyle w:val="NormalHanging"/>
      </w:pPr>
      <w:r>
        <w:t>3.</w:t>
      </w:r>
      <w:r>
        <w:tab/>
        <w:t>Kā lietot Fulvestrant Mylan</w:t>
      </w:r>
    </w:p>
    <w:p w14:paraId="55A27E72" w14:textId="77777777" w:rsidR="0087063E" w:rsidRPr="00C83348" w:rsidRDefault="0087063E" w:rsidP="0087063E">
      <w:pPr>
        <w:pStyle w:val="NormalHanging"/>
      </w:pPr>
      <w:r>
        <w:t>4.</w:t>
      </w:r>
      <w:r>
        <w:tab/>
        <w:t>Iespējamās blakusparādības</w:t>
      </w:r>
    </w:p>
    <w:p w14:paraId="55D9C2AA" w14:textId="77777777" w:rsidR="0087063E" w:rsidRPr="00C83348" w:rsidRDefault="0087063E" w:rsidP="0087063E">
      <w:pPr>
        <w:pStyle w:val="NormalHanging"/>
        <w:keepNext/>
      </w:pPr>
      <w:r>
        <w:t>5.</w:t>
      </w:r>
      <w:r>
        <w:tab/>
        <w:t>Kā uzglabāt Fulvestrant Mylan</w:t>
      </w:r>
    </w:p>
    <w:p w14:paraId="1E0DD923" w14:textId="77777777" w:rsidR="0087063E" w:rsidRPr="00C83348" w:rsidRDefault="0087063E" w:rsidP="0087063E">
      <w:pPr>
        <w:pStyle w:val="NormalHanging"/>
      </w:pPr>
      <w:r>
        <w:t>6.</w:t>
      </w:r>
      <w:r>
        <w:tab/>
        <w:t>Iepakojuma saturs un cita informācija</w:t>
      </w:r>
    </w:p>
    <w:p w14:paraId="144FE457" w14:textId="77777777" w:rsidR="0087063E" w:rsidRPr="00C83348" w:rsidRDefault="0087063E" w:rsidP="0087063E"/>
    <w:p w14:paraId="57F7A22A" w14:textId="77777777" w:rsidR="0087063E" w:rsidRPr="00C83348" w:rsidRDefault="0087063E" w:rsidP="0087063E"/>
    <w:p w14:paraId="521506D0" w14:textId="77777777" w:rsidR="0087063E" w:rsidRPr="00C83348" w:rsidRDefault="0087063E" w:rsidP="0087063E">
      <w:pPr>
        <w:pStyle w:val="Heading1"/>
      </w:pPr>
      <w:r>
        <w:t>1.</w:t>
      </w:r>
      <w:r>
        <w:tab/>
        <w:t>Kas ir Fulvestrant Mylan un kādam nolūkam to lieto</w:t>
      </w:r>
    </w:p>
    <w:p w14:paraId="0BB34670" w14:textId="77777777" w:rsidR="0087063E" w:rsidRPr="00C83348" w:rsidRDefault="0087063E" w:rsidP="0087063E">
      <w:pPr>
        <w:pStyle w:val="NormalKeep"/>
      </w:pPr>
    </w:p>
    <w:p w14:paraId="77A1E73D" w14:textId="77777777" w:rsidR="0087063E" w:rsidRPr="00C83348" w:rsidRDefault="0087063E" w:rsidP="0087063E">
      <w:r>
        <w:t>Fulvestrant Mylan satur aktīvo vielu fulvestrantu, kas pieder estrogēna blokatoru grupai. Estrogēns, kas ir sieviešu dzimumhormons, dažos gadījumos var būt iesaistīts krūts vēža augšanā.</w:t>
      </w:r>
    </w:p>
    <w:p w14:paraId="193103FA" w14:textId="77777777" w:rsidR="0087063E" w:rsidRPr="00C83348" w:rsidRDefault="0087063E" w:rsidP="0087063E"/>
    <w:p w14:paraId="08724831" w14:textId="77777777" w:rsidR="00B65CDC" w:rsidRDefault="0087063E" w:rsidP="0087063E">
      <w:r>
        <w:t>Fulvestrant Mylan lieto</w:t>
      </w:r>
      <w:r w:rsidR="00B65CDC" w:rsidRPr="00B65CDC">
        <w:t xml:space="preserve"> vai nu: </w:t>
      </w:r>
    </w:p>
    <w:p w14:paraId="23484663" w14:textId="77777777" w:rsidR="00B65CDC" w:rsidRPr="00321A79" w:rsidRDefault="00B65CDC" w:rsidP="00B65CDC">
      <w:pPr>
        <w:numPr>
          <w:ilvl w:val="0"/>
          <w:numId w:val="27"/>
        </w:numPr>
        <w:tabs>
          <w:tab w:val="left" w:pos="540"/>
        </w:tabs>
        <w:suppressAutoHyphens w:val="0"/>
        <w:ind w:left="540" w:right="-2"/>
        <w:rPr>
          <w:rFonts w:eastAsia="Calibri"/>
        </w:rPr>
      </w:pPr>
      <w:r w:rsidRPr="00321A79">
        <w:t>atsevišķi, lai ārstētu sievietes pēc menopauzes, kurām ir krūts vēža forma, kas tiek saukta par estrogēnreceptoru pozitīvu krūts vēzi un progresē lokāli vai ir izplatījusies citās ķermeņa daļās (metastātiska); vai</w:t>
      </w:r>
    </w:p>
    <w:p w14:paraId="26C0FB7D" w14:textId="77777777" w:rsidR="00B65CDC" w:rsidRPr="00321A79" w:rsidRDefault="00B65CDC" w:rsidP="00B65CDC">
      <w:pPr>
        <w:numPr>
          <w:ilvl w:val="0"/>
          <w:numId w:val="27"/>
        </w:numPr>
        <w:tabs>
          <w:tab w:val="left" w:pos="540"/>
        </w:tabs>
        <w:suppressAutoHyphens w:val="0"/>
        <w:ind w:left="540" w:right="-2"/>
        <w:rPr>
          <w:rFonts w:eastAsia="Calibri"/>
        </w:rPr>
      </w:pPr>
      <w:r w:rsidRPr="00321A79">
        <w:t>kombinācijā ar palbociklibu, lai ārstētu sievietes, kam ir krūts vēža forma, kas tiek saukta par hormonreceptoru pozitīvu un attiecībā uz cilvēka epidermas augšanas faktora receptoriem-2 negatīvu krūts vēzi un progresē lokāli vai ir izplatījusies citās ķermeņa daļās (metastātiska). Menopauzi nesasniegušas sievietes vienlaikus tiks ārstētas ar zālēm, kas tiek sauktas par luteinizējošo hormonu atbrīvojošā hormona (LHAH) agonistu.</w:t>
      </w:r>
    </w:p>
    <w:p w14:paraId="547CB4BD" w14:textId="77777777" w:rsidR="00B65CDC" w:rsidRPr="00321A79" w:rsidRDefault="00B65CDC" w:rsidP="00B65CDC">
      <w:pPr>
        <w:numPr>
          <w:ilvl w:val="12"/>
          <w:numId w:val="0"/>
        </w:numPr>
        <w:ind w:right="-2"/>
        <w:rPr>
          <w:rFonts w:eastAsia="Calibri"/>
        </w:rPr>
      </w:pPr>
    </w:p>
    <w:p w14:paraId="4F2E97B1" w14:textId="77777777" w:rsidR="00B65CDC" w:rsidRPr="00321A79" w:rsidRDefault="00B65CDC" w:rsidP="00B65CDC">
      <w:pPr>
        <w:numPr>
          <w:ilvl w:val="12"/>
          <w:numId w:val="0"/>
        </w:numPr>
      </w:pPr>
      <w:r w:rsidRPr="00321A79">
        <w:t xml:space="preserve">Ja </w:t>
      </w:r>
      <w:r w:rsidRPr="00A216A8">
        <w:rPr>
          <w:rFonts w:eastAsia="Times New Roman"/>
          <w:snapToGrid w:val="0"/>
          <w:szCs w:val="20"/>
          <w:lang w:eastAsia="zh-CN"/>
        </w:rPr>
        <w:t>fulvestrantu</w:t>
      </w:r>
      <w:r w:rsidRPr="00321A79">
        <w:t xml:space="preserve"> lietojat vienlaikus ar palbociklibu, ir būtiski izlasīt arī palbocikliba lietošanas instrukciju. Ja Jums ir kādi jautājumi par palbociklibu, uzdodiet tos savam ārstam.</w:t>
      </w:r>
    </w:p>
    <w:p w14:paraId="497E43C2" w14:textId="77777777" w:rsidR="00B65CDC" w:rsidRDefault="00B65CDC" w:rsidP="0087063E"/>
    <w:p w14:paraId="0BFA36E2" w14:textId="77777777" w:rsidR="0087063E" w:rsidRPr="00C83348" w:rsidRDefault="0087063E" w:rsidP="0087063E"/>
    <w:p w14:paraId="19182192" w14:textId="77777777" w:rsidR="0087063E" w:rsidRPr="00C83348" w:rsidRDefault="0087063E" w:rsidP="0087063E">
      <w:pPr>
        <w:pStyle w:val="Heading1"/>
      </w:pPr>
      <w:r>
        <w:t>2.</w:t>
      </w:r>
      <w:r>
        <w:tab/>
        <w:t>Kas Jums jāzina pirms Fulvestrant Mylan lietošanas</w:t>
      </w:r>
    </w:p>
    <w:p w14:paraId="4DCC8A9F" w14:textId="77777777" w:rsidR="0087063E" w:rsidRPr="00C83348" w:rsidRDefault="0087063E" w:rsidP="0087063E">
      <w:pPr>
        <w:pStyle w:val="NormalKeep"/>
      </w:pPr>
    </w:p>
    <w:p w14:paraId="3AEED286" w14:textId="77777777" w:rsidR="0087063E" w:rsidRPr="00C83348" w:rsidRDefault="0087063E" w:rsidP="0087063E">
      <w:pPr>
        <w:pStyle w:val="HeadingStrong"/>
      </w:pPr>
      <w:r>
        <w:t>Nelietojiet Fulvestrant Mylan šādos gadījumos:</w:t>
      </w:r>
    </w:p>
    <w:p w14:paraId="770F3392" w14:textId="77777777" w:rsidR="0087063E" w:rsidRPr="00A216A8" w:rsidRDefault="0087063E" w:rsidP="00A216A8">
      <w:pPr>
        <w:numPr>
          <w:ilvl w:val="0"/>
          <w:numId w:val="3"/>
        </w:numPr>
        <w:suppressAutoHyphens w:val="0"/>
        <w:ind w:left="567" w:hanging="567"/>
        <w:rPr>
          <w:rFonts w:eastAsia="Times New Roman"/>
          <w:snapToGrid w:val="0"/>
          <w:szCs w:val="20"/>
          <w:lang w:eastAsia="zh-CN"/>
        </w:rPr>
      </w:pPr>
      <w:r w:rsidRPr="00A216A8">
        <w:rPr>
          <w:rFonts w:eastAsia="Times New Roman"/>
          <w:snapToGrid w:val="0"/>
          <w:szCs w:val="20"/>
          <w:lang w:eastAsia="zh-CN"/>
        </w:rPr>
        <w:t>ja Jums ir alerģija pret fulvestrantu vai kādu citu (6. punktā minēto) šo zāļu sastāvdaļu;</w:t>
      </w:r>
    </w:p>
    <w:p w14:paraId="1D3A6087" w14:textId="77777777" w:rsidR="0087063E" w:rsidRPr="00A216A8" w:rsidRDefault="0087063E" w:rsidP="00A216A8">
      <w:pPr>
        <w:numPr>
          <w:ilvl w:val="0"/>
          <w:numId w:val="3"/>
        </w:numPr>
        <w:suppressAutoHyphens w:val="0"/>
        <w:ind w:left="567" w:hanging="567"/>
        <w:rPr>
          <w:rFonts w:eastAsia="Times New Roman"/>
          <w:snapToGrid w:val="0"/>
          <w:szCs w:val="20"/>
          <w:lang w:eastAsia="zh-CN"/>
        </w:rPr>
      </w:pPr>
      <w:r w:rsidRPr="00A216A8">
        <w:rPr>
          <w:rFonts w:eastAsia="Times New Roman"/>
          <w:snapToGrid w:val="0"/>
          <w:szCs w:val="20"/>
          <w:lang w:eastAsia="zh-CN"/>
        </w:rPr>
        <w:t>ja esat grūtniece vai Jūs barojat bērnu ar krūti;</w:t>
      </w:r>
    </w:p>
    <w:p w14:paraId="6395D184" w14:textId="77777777" w:rsidR="0087063E" w:rsidRPr="00A216A8" w:rsidRDefault="0087063E" w:rsidP="00A216A8">
      <w:pPr>
        <w:numPr>
          <w:ilvl w:val="0"/>
          <w:numId w:val="3"/>
        </w:numPr>
        <w:suppressAutoHyphens w:val="0"/>
        <w:ind w:left="567" w:hanging="567"/>
        <w:rPr>
          <w:rFonts w:eastAsia="Times New Roman"/>
          <w:snapToGrid w:val="0"/>
          <w:szCs w:val="20"/>
          <w:lang w:eastAsia="zh-CN"/>
        </w:rPr>
      </w:pPr>
      <w:r w:rsidRPr="00A216A8">
        <w:rPr>
          <w:rFonts w:eastAsia="Times New Roman"/>
          <w:snapToGrid w:val="0"/>
          <w:szCs w:val="20"/>
          <w:lang w:eastAsia="zh-CN"/>
        </w:rPr>
        <w:t>ja Jums ir smagi aknu darbības traucējumi.</w:t>
      </w:r>
    </w:p>
    <w:p w14:paraId="059390D2" w14:textId="77777777" w:rsidR="0087063E" w:rsidRPr="00C83348" w:rsidRDefault="0087063E" w:rsidP="0087063E"/>
    <w:p w14:paraId="09276FEE" w14:textId="77777777" w:rsidR="0087063E" w:rsidRPr="00C83348" w:rsidRDefault="0087063E" w:rsidP="0087063E">
      <w:pPr>
        <w:pStyle w:val="HeadingStrong"/>
      </w:pPr>
      <w:r>
        <w:t>Brīdinājumi un piesardzība lietošanā</w:t>
      </w:r>
    </w:p>
    <w:p w14:paraId="48FDB44F" w14:textId="77777777" w:rsidR="0087063E" w:rsidRPr="00C83348" w:rsidRDefault="0087063E" w:rsidP="0087063E">
      <w:pPr>
        <w:pStyle w:val="NormalKeep"/>
      </w:pPr>
      <w:r>
        <w:t xml:space="preserve">Pirms Fulvestrant Mylan lietošanas </w:t>
      </w:r>
      <w:r w:rsidR="00D56D7A" w:rsidRPr="006D7FDE">
        <w:t>konsultējieties ar</w:t>
      </w:r>
      <w:r w:rsidR="00D56D7A" w:rsidDel="00D56D7A">
        <w:rPr>
          <w:rStyle w:val="FooterChar"/>
        </w:rPr>
        <w:t xml:space="preserve"> </w:t>
      </w:r>
      <w:r w:rsidR="00D56D7A">
        <w:rPr>
          <w:rStyle w:val="FooterChar"/>
        </w:rPr>
        <w:t>ārstu</w:t>
      </w:r>
      <w:r>
        <w:t>, farmaceit</w:t>
      </w:r>
      <w:r w:rsidR="00D56D7A">
        <w:t>u</w:t>
      </w:r>
      <w:r>
        <w:t xml:space="preserve"> vai medmās</w:t>
      </w:r>
      <w:r w:rsidR="00D56D7A">
        <w:t>u</w:t>
      </w:r>
      <w:r>
        <w:t>, ja kāds no šiem gadījumiem ir attiecināms uz Jums:</w:t>
      </w:r>
    </w:p>
    <w:p w14:paraId="47FB130A" w14:textId="77777777" w:rsidR="0087063E" w:rsidRPr="00A216A8" w:rsidRDefault="0087063E" w:rsidP="00A216A8">
      <w:pPr>
        <w:numPr>
          <w:ilvl w:val="0"/>
          <w:numId w:val="3"/>
        </w:numPr>
        <w:suppressAutoHyphens w:val="0"/>
        <w:ind w:left="567" w:hanging="567"/>
        <w:rPr>
          <w:rFonts w:eastAsia="Times New Roman"/>
          <w:snapToGrid w:val="0"/>
          <w:szCs w:val="20"/>
          <w:lang w:eastAsia="zh-CN"/>
        </w:rPr>
      </w:pPr>
      <w:r w:rsidRPr="00A216A8">
        <w:rPr>
          <w:rFonts w:eastAsia="Times New Roman"/>
          <w:snapToGrid w:val="0"/>
          <w:szCs w:val="20"/>
          <w:lang w:eastAsia="zh-CN"/>
        </w:rPr>
        <w:t>nieru vai aknu darbības traucējumi;</w:t>
      </w:r>
    </w:p>
    <w:p w14:paraId="06164665" w14:textId="77777777" w:rsidR="0087063E" w:rsidRPr="00A216A8" w:rsidRDefault="0087063E" w:rsidP="00A216A8">
      <w:pPr>
        <w:numPr>
          <w:ilvl w:val="0"/>
          <w:numId w:val="3"/>
        </w:numPr>
        <w:suppressAutoHyphens w:val="0"/>
        <w:ind w:left="567" w:hanging="567"/>
        <w:rPr>
          <w:rFonts w:eastAsia="Times New Roman"/>
          <w:snapToGrid w:val="0"/>
          <w:szCs w:val="20"/>
          <w:lang w:eastAsia="zh-CN"/>
        </w:rPr>
      </w:pPr>
      <w:r w:rsidRPr="00A216A8">
        <w:rPr>
          <w:rFonts w:eastAsia="Times New Roman"/>
          <w:snapToGrid w:val="0"/>
          <w:szCs w:val="20"/>
          <w:lang w:eastAsia="zh-CN"/>
        </w:rPr>
        <w:t>mazs trombocītu (veicina asins recēšanu) skaits asinīs vai asiņošanas traucējumi;</w:t>
      </w:r>
    </w:p>
    <w:p w14:paraId="1F97496A" w14:textId="77777777" w:rsidR="0087063E" w:rsidRPr="00A216A8" w:rsidRDefault="0087063E" w:rsidP="00A216A8">
      <w:pPr>
        <w:numPr>
          <w:ilvl w:val="0"/>
          <w:numId w:val="3"/>
        </w:numPr>
        <w:suppressAutoHyphens w:val="0"/>
        <w:ind w:left="567" w:hanging="567"/>
        <w:rPr>
          <w:rFonts w:eastAsia="Times New Roman"/>
          <w:snapToGrid w:val="0"/>
          <w:szCs w:val="20"/>
          <w:lang w:eastAsia="zh-CN"/>
        </w:rPr>
      </w:pPr>
      <w:r w:rsidRPr="00A216A8">
        <w:rPr>
          <w:rFonts w:eastAsia="Times New Roman"/>
          <w:snapToGrid w:val="0"/>
          <w:szCs w:val="20"/>
          <w:lang w:eastAsia="zh-CN"/>
        </w:rPr>
        <w:t>bijuši sarežģījumi, ko izraisīja asins trombu veidošanās;</w:t>
      </w:r>
    </w:p>
    <w:p w14:paraId="09E82E3E" w14:textId="77777777" w:rsidR="0087063E" w:rsidRPr="00A216A8" w:rsidRDefault="0087063E" w:rsidP="00A216A8">
      <w:pPr>
        <w:numPr>
          <w:ilvl w:val="0"/>
          <w:numId w:val="3"/>
        </w:numPr>
        <w:suppressAutoHyphens w:val="0"/>
        <w:ind w:left="567" w:hanging="567"/>
        <w:rPr>
          <w:rFonts w:eastAsia="Times New Roman"/>
          <w:snapToGrid w:val="0"/>
          <w:szCs w:val="20"/>
          <w:lang w:eastAsia="zh-CN"/>
        </w:rPr>
      </w:pPr>
      <w:r w:rsidRPr="00A216A8">
        <w:rPr>
          <w:rFonts w:eastAsia="Times New Roman"/>
          <w:snapToGrid w:val="0"/>
          <w:szCs w:val="20"/>
          <w:lang w:eastAsia="zh-CN"/>
        </w:rPr>
        <w:t>osteoporoze (kaulu blīvuma samazināšanās);</w:t>
      </w:r>
    </w:p>
    <w:p w14:paraId="2B42C5FC" w14:textId="77777777" w:rsidR="0087063E" w:rsidRPr="00A216A8" w:rsidRDefault="0087063E" w:rsidP="00A216A8">
      <w:pPr>
        <w:numPr>
          <w:ilvl w:val="0"/>
          <w:numId w:val="3"/>
        </w:numPr>
        <w:suppressAutoHyphens w:val="0"/>
        <w:ind w:left="567" w:hanging="567"/>
        <w:rPr>
          <w:rFonts w:eastAsia="Times New Roman"/>
          <w:snapToGrid w:val="0"/>
          <w:szCs w:val="20"/>
          <w:lang w:eastAsia="zh-CN"/>
        </w:rPr>
      </w:pPr>
      <w:r w:rsidRPr="00A216A8">
        <w:rPr>
          <w:rFonts w:eastAsia="Times New Roman"/>
          <w:snapToGrid w:val="0"/>
          <w:szCs w:val="20"/>
          <w:lang w:eastAsia="zh-CN"/>
        </w:rPr>
        <w:t>alkoholisms.</w:t>
      </w:r>
    </w:p>
    <w:p w14:paraId="3BB216A2" w14:textId="77777777" w:rsidR="0087063E" w:rsidRPr="00C83348" w:rsidRDefault="0087063E" w:rsidP="0087063E"/>
    <w:p w14:paraId="3A1B26A2" w14:textId="77777777" w:rsidR="0087063E" w:rsidRPr="00C83348" w:rsidRDefault="0087063E" w:rsidP="0087063E">
      <w:pPr>
        <w:pStyle w:val="HeadingStrong"/>
      </w:pPr>
      <w:r>
        <w:lastRenderedPageBreak/>
        <w:t>Bērni un pusaudži</w:t>
      </w:r>
    </w:p>
    <w:p w14:paraId="3EA5F044" w14:textId="77777777" w:rsidR="0087063E" w:rsidRPr="00C83348" w:rsidRDefault="0087063E" w:rsidP="0087063E">
      <w:r>
        <w:t>Fulvestrant Mylan nedrīkst lietot bērniem un pusaudžiem līdz 18 gadu vecumam.</w:t>
      </w:r>
    </w:p>
    <w:p w14:paraId="7EFF2B41" w14:textId="77777777" w:rsidR="0087063E" w:rsidRPr="00C83348" w:rsidRDefault="0087063E" w:rsidP="0087063E"/>
    <w:p w14:paraId="1E2B528E" w14:textId="77777777" w:rsidR="0087063E" w:rsidRPr="00C83348" w:rsidRDefault="0087063E" w:rsidP="0087063E">
      <w:pPr>
        <w:pStyle w:val="HeadingStrong"/>
      </w:pPr>
      <w:r>
        <w:t>Citas zāles un Fulvestrant Mylan</w:t>
      </w:r>
    </w:p>
    <w:p w14:paraId="7F0AC176" w14:textId="77777777" w:rsidR="00D56D7A" w:rsidRDefault="0087063E" w:rsidP="0087063E">
      <w:r>
        <w:t xml:space="preserve">Pastāstiet ārstam vai farmaceitam par visām zālēm, kuras lietojat, pēdējā laikā esat lietojis vai varētu lietot. </w:t>
      </w:r>
    </w:p>
    <w:p w14:paraId="5AACCEB1" w14:textId="77777777" w:rsidR="0087063E" w:rsidRPr="00C83348" w:rsidRDefault="0087063E" w:rsidP="0087063E">
      <w:r>
        <w:t>Īpaši pastāstiet ārstam, ja lietojat antikoagulantus (zāles asins trombu veidošanās aizkavēšanai).</w:t>
      </w:r>
    </w:p>
    <w:p w14:paraId="32823BD6" w14:textId="77777777" w:rsidR="0087063E" w:rsidRPr="00C83348" w:rsidRDefault="0087063E" w:rsidP="0087063E"/>
    <w:p w14:paraId="493E4AEC" w14:textId="77777777" w:rsidR="0087063E" w:rsidRPr="00C83348" w:rsidRDefault="0087063E" w:rsidP="0087063E">
      <w:pPr>
        <w:pStyle w:val="HeadingStrong"/>
      </w:pPr>
      <w:r>
        <w:t>Grūtniecība un barošana ar krūti</w:t>
      </w:r>
    </w:p>
    <w:p w14:paraId="75CD12D4" w14:textId="77777777" w:rsidR="0087063E" w:rsidRPr="00C83348" w:rsidRDefault="0087063E" w:rsidP="0087063E">
      <w:r>
        <w:t xml:space="preserve">Nelietojiet Fulvestrant Mylan, ja esat grūtniece. Ja Jums var iestāties grūtniecība, ārstēšanas laikā ar Fulvestrant Mylan </w:t>
      </w:r>
      <w:r w:rsidR="002A5D1D">
        <w:t xml:space="preserve">un </w:t>
      </w:r>
      <w:r w:rsidR="002A5D1D" w:rsidRPr="002A5D1D">
        <w:t xml:space="preserve">2 gadus pēc pēdējās devas lietošanas </w:t>
      </w:r>
      <w:r>
        <w:t>Jums jālieto efektīva kontracepcijas metode.</w:t>
      </w:r>
    </w:p>
    <w:p w14:paraId="575839B6" w14:textId="77777777" w:rsidR="0087063E" w:rsidRPr="00C83348" w:rsidRDefault="0087063E" w:rsidP="0087063E"/>
    <w:p w14:paraId="6EAAEE21" w14:textId="77777777" w:rsidR="0087063E" w:rsidRPr="00C83348" w:rsidRDefault="0087063E" w:rsidP="0087063E">
      <w:r>
        <w:t>Nebarojiet bērnu ar krūti ārstēšanas laikā ar Fulvestrant Mylan.</w:t>
      </w:r>
    </w:p>
    <w:p w14:paraId="2E7E6139" w14:textId="77777777" w:rsidR="0087063E" w:rsidRPr="00C83348" w:rsidRDefault="0087063E" w:rsidP="0087063E"/>
    <w:p w14:paraId="41649DA6" w14:textId="77777777" w:rsidR="0087063E" w:rsidRPr="00C83348" w:rsidRDefault="0087063E" w:rsidP="0087063E">
      <w:pPr>
        <w:pStyle w:val="HeadingStrong"/>
      </w:pPr>
      <w:r>
        <w:t>Transportlīdzekļu vadīšana un mehānismu apkalpošana</w:t>
      </w:r>
    </w:p>
    <w:p w14:paraId="4C00D041" w14:textId="77777777" w:rsidR="0087063E" w:rsidRPr="00C83348" w:rsidRDefault="0087063E" w:rsidP="0087063E">
      <w:r>
        <w:t>Fulvestrant Mylan neietekmē spēju vadīt transportlīdzekļus un apkalpot mehānismus. Tomēr, ja pēc ārstēšanas jūtat nogurumu, nevadiet transportlīdzekļus un neapkalpojiet mehānismus.</w:t>
      </w:r>
    </w:p>
    <w:p w14:paraId="56423D7B" w14:textId="77777777" w:rsidR="0087063E" w:rsidRPr="00C83348" w:rsidRDefault="0087063E" w:rsidP="0087063E"/>
    <w:p w14:paraId="463D78CA" w14:textId="77777777" w:rsidR="00203B99" w:rsidRDefault="0087063E" w:rsidP="00600497">
      <w:pPr>
        <w:pStyle w:val="NormalKeep"/>
      </w:pPr>
      <w:r>
        <w:rPr>
          <w:rStyle w:val="Strong"/>
        </w:rPr>
        <w:t xml:space="preserve">Fulvestrant Mylan satur 10 % </w:t>
      </w:r>
      <w:r w:rsidR="00E64389">
        <w:rPr>
          <w:rStyle w:val="Strong"/>
        </w:rPr>
        <w:t xml:space="preserve">w/v </w:t>
      </w:r>
      <w:r w:rsidR="00203B99" w:rsidRPr="00203B99">
        <w:rPr>
          <w:rStyle w:val="Strong"/>
        </w:rPr>
        <w:t>alkohola (etilspirta)</w:t>
      </w:r>
      <w:r w:rsidR="00203B99" w:rsidRPr="00203B99">
        <w:rPr>
          <w:rStyle w:val="Strong"/>
          <w:b w:val="0"/>
        </w:rPr>
        <w:t>, t.i.,</w:t>
      </w:r>
      <w:r w:rsidR="00203B99">
        <w:rPr>
          <w:rStyle w:val="Strong"/>
        </w:rPr>
        <w:t xml:space="preserve"> </w:t>
      </w:r>
      <w:r w:rsidR="00203B99">
        <w:t>5</w:t>
      </w:r>
      <w:r>
        <w:t>00 mg</w:t>
      </w:r>
      <w:r w:rsidR="00203B99" w:rsidRPr="00203B99">
        <w:t xml:space="preserve"> katros 5 ml</w:t>
      </w:r>
      <w:r w:rsidR="00203B99">
        <w:t xml:space="preserve">, </w:t>
      </w:r>
      <w:r w:rsidR="00203B99" w:rsidRPr="00203B99">
        <w:t>kas ir līdzvērtīgi</w:t>
      </w:r>
      <w:r w:rsidR="00203B99">
        <w:t xml:space="preserve"> </w:t>
      </w:r>
      <w:r w:rsidR="000614EE">
        <w:t xml:space="preserve">vai mazāk nekā </w:t>
      </w:r>
      <w:r>
        <w:t>2</w:t>
      </w:r>
      <w:r w:rsidR="00203B99">
        <w:t>5</w:t>
      </w:r>
      <w:r>
        <w:t xml:space="preserve"> ml alus vai </w:t>
      </w:r>
      <w:r w:rsidR="00203B99">
        <w:t>10</w:t>
      </w:r>
      <w:r>
        <w:t> ml vīna</w:t>
      </w:r>
      <w:r w:rsidR="00600497">
        <w:t xml:space="preserve"> vienā zāļu devā </w:t>
      </w:r>
      <w:r w:rsidR="00600497" w:rsidRPr="00203B99">
        <w:t>(t.i., div</w:t>
      </w:r>
      <w:r w:rsidR="00600497">
        <w:t>ās</w:t>
      </w:r>
      <w:r w:rsidR="00600497" w:rsidRPr="00203B99">
        <w:t xml:space="preserve"> šļir</w:t>
      </w:r>
      <w:r w:rsidR="00600497">
        <w:t>cēs</w:t>
      </w:r>
      <w:r w:rsidR="00600497" w:rsidRPr="00203B99">
        <w:t>)</w:t>
      </w:r>
      <w:r>
        <w:t>.</w:t>
      </w:r>
      <w:r w:rsidR="00600497">
        <w:t xml:space="preserve"> </w:t>
      </w:r>
      <w:r w:rsidR="00203B99" w:rsidRPr="00203B99">
        <w:t>Nelielais alkohola daudzums zālēs neizraisīs ievērojamu ietekmi.</w:t>
      </w:r>
    </w:p>
    <w:p w14:paraId="3F4FC6CF" w14:textId="77777777" w:rsidR="00203B99" w:rsidRDefault="00203B99" w:rsidP="0087063E"/>
    <w:p w14:paraId="728ABC7A" w14:textId="77777777" w:rsidR="00D62B99" w:rsidRDefault="0087063E" w:rsidP="0087063E">
      <w:pPr>
        <w:rPr>
          <w:rStyle w:val="Strong"/>
        </w:rPr>
      </w:pPr>
      <w:r>
        <w:rPr>
          <w:rStyle w:val="Strong"/>
        </w:rPr>
        <w:t>Fulvestrant Mylan satur benzilspirtu</w:t>
      </w:r>
    </w:p>
    <w:p w14:paraId="4F6D86E3" w14:textId="77777777" w:rsidR="0087063E" w:rsidRPr="00C83348" w:rsidRDefault="00D62B99" w:rsidP="0087063E">
      <w:r w:rsidRPr="00D62B99">
        <w:t>Šīs zāles satur 500 mg benzilspirta katros 5 ml</w:t>
      </w:r>
      <w:r w:rsidR="00BA7508">
        <w:t xml:space="preserve">, </w:t>
      </w:r>
      <w:r w:rsidR="00BA7508" w:rsidRPr="00EB2856">
        <w:t xml:space="preserve">kas ir līdzvērtīgi </w:t>
      </w:r>
      <w:r w:rsidR="00BA7508">
        <w:t>100 mg/ml (10 tilp. %)</w:t>
      </w:r>
      <w:r w:rsidRPr="00D62B99">
        <w:t>. Benzilspirts var izraisīt alerģiskas reakcijas.</w:t>
      </w:r>
      <w:r w:rsidR="0087063E">
        <w:t xml:space="preserve"> </w:t>
      </w:r>
    </w:p>
    <w:p w14:paraId="37DC81F7" w14:textId="77777777" w:rsidR="00BA7508" w:rsidRDefault="00BA7508" w:rsidP="0087063E">
      <w:pPr>
        <w:rPr>
          <w:rStyle w:val="Strong"/>
        </w:rPr>
      </w:pPr>
    </w:p>
    <w:p w14:paraId="2172AFDB" w14:textId="77777777" w:rsidR="0087063E" w:rsidRPr="00836B01" w:rsidRDefault="00BA7508" w:rsidP="0087063E">
      <w:pPr>
        <w:rPr>
          <w:b/>
        </w:rPr>
      </w:pPr>
      <w:r w:rsidRPr="00BA7508">
        <w:rPr>
          <w:rStyle w:val="Strong"/>
        </w:rPr>
        <w:t>Fulvestrant Mylan satur b</w:t>
      </w:r>
      <w:r w:rsidRPr="00836B01">
        <w:rPr>
          <w:b/>
        </w:rPr>
        <w:t>enzoilbenzoātu</w:t>
      </w:r>
    </w:p>
    <w:p w14:paraId="47D13734" w14:textId="77777777" w:rsidR="00BA7508" w:rsidRDefault="00BA7508" w:rsidP="0087063E">
      <w:r w:rsidRPr="00BA7508">
        <w:t xml:space="preserve">Šīs zāles satur 750 mg </w:t>
      </w:r>
      <w:r w:rsidRPr="00836B01">
        <w:rPr>
          <w:rStyle w:val="Strong"/>
          <w:b w:val="0"/>
        </w:rPr>
        <w:t>b</w:t>
      </w:r>
      <w:r w:rsidRPr="00836B01">
        <w:t>enzoilbenzoāta</w:t>
      </w:r>
      <w:r w:rsidRPr="00BA7508">
        <w:t xml:space="preserve"> katros 5 ml, kas ir līdzvērtīgi </w:t>
      </w:r>
      <w:r>
        <w:t>15</w:t>
      </w:r>
      <w:r w:rsidRPr="00BA7508">
        <w:t>0 mg/ml (1</w:t>
      </w:r>
      <w:r>
        <w:t>5</w:t>
      </w:r>
      <w:r w:rsidRPr="00BA7508">
        <w:t xml:space="preserve"> tilp. %).</w:t>
      </w:r>
    </w:p>
    <w:p w14:paraId="403FAD24" w14:textId="77777777" w:rsidR="00BA7508" w:rsidRPr="00BA7508" w:rsidRDefault="00BA7508" w:rsidP="0087063E"/>
    <w:p w14:paraId="65E22374" w14:textId="77777777" w:rsidR="0087063E" w:rsidRPr="00C83348" w:rsidRDefault="0087063E" w:rsidP="0087063E"/>
    <w:p w14:paraId="2F771021" w14:textId="77777777" w:rsidR="0087063E" w:rsidRPr="00C83348" w:rsidRDefault="0087063E" w:rsidP="0087063E">
      <w:pPr>
        <w:pStyle w:val="Heading1"/>
      </w:pPr>
      <w:r>
        <w:t>3.</w:t>
      </w:r>
      <w:r>
        <w:tab/>
        <w:t>Kā lietot Fulvestrant Mylan</w:t>
      </w:r>
    </w:p>
    <w:p w14:paraId="05B2868D" w14:textId="77777777" w:rsidR="0087063E" w:rsidRPr="00C83348" w:rsidRDefault="0087063E" w:rsidP="0087063E">
      <w:pPr>
        <w:pStyle w:val="NormalKeep"/>
      </w:pPr>
    </w:p>
    <w:p w14:paraId="2CE08A6B" w14:textId="77777777" w:rsidR="0087063E" w:rsidRPr="00C83348" w:rsidRDefault="0087063E" w:rsidP="0087063E">
      <w:r>
        <w:t>Vienmēr lietojiet šīs zāles tieši tā, kā ārsts vai farmaceits Jums teicis. Neskaidrību gadījumā vaicājiet ārstam vai farmaceitam</w:t>
      </w:r>
      <w:r w:rsidR="00E35737">
        <w:t>.</w:t>
      </w:r>
    </w:p>
    <w:p w14:paraId="3D2AF161" w14:textId="77777777" w:rsidR="0087063E" w:rsidRPr="00C83348" w:rsidRDefault="0087063E" w:rsidP="0087063E"/>
    <w:p w14:paraId="337AED28" w14:textId="77777777" w:rsidR="0087063E" w:rsidRPr="00C83348" w:rsidRDefault="0087063E" w:rsidP="0087063E">
      <w:r>
        <w:t>Ieteicamā deva ir 500 mg fulvestranta (divas 250 mg/5 ml injekcijas) reizi mēnesī ar papildu 500 mg devu 2 nedēļas pēc sākotnējās devas.</w:t>
      </w:r>
    </w:p>
    <w:p w14:paraId="0DE8E5FC" w14:textId="77777777" w:rsidR="0087063E" w:rsidRPr="00C83348" w:rsidRDefault="0087063E" w:rsidP="0087063E"/>
    <w:p w14:paraId="3ACBAED7" w14:textId="77777777" w:rsidR="0087063E" w:rsidRPr="00C83348" w:rsidRDefault="0087063E" w:rsidP="0087063E">
      <w:r>
        <w:t>Jūsu ārsts vai medmāsa lēnām ievadīs Jums Fulvestrant Mylan intramuskulāru injekciju</w:t>
      </w:r>
      <w:r w:rsidR="00C942CC">
        <w:t>,</w:t>
      </w:r>
      <w:r>
        <w:t xml:space="preserve"> </w:t>
      </w:r>
      <w:r w:rsidR="00C942CC">
        <w:t>pa vienai katrā sēžas muskulī.</w:t>
      </w:r>
    </w:p>
    <w:p w14:paraId="32FF5416" w14:textId="77777777" w:rsidR="0087063E" w:rsidRPr="00C83348" w:rsidRDefault="0087063E" w:rsidP="0087063E"/>
    <w:p w14:paraId="08498BA4" w14:textId="77777777" w:rsidR="0087063E" w:rsidRPr="00C83348" w:rsidRDefault="0087063E" w:rsidP="0087063E">
      <w:r>
        <w:t>Ja Jums ir kādi jautājumi par šo zāļu lietošanu, jautājiet ārstam, farmaceitam vai medmāsai.</w:t>
      </w:r>
    </w:p>
    <w:p w14:paraId="087EB62C" w14:textId="77777777" w:rsidR="0087063E" w:rsidRPr="00C83348" w:rsidRDefault="0087063E" w:rsidP="0087063E"/>
    <w:p w14:paraId="001F742E" w14:textId="77777777" w:rsidR="0087063E" w:rsidRPr="00C83348" w:rsidRDefault="0087063E" w:rsidP="0087063E"/>
    <w:p w14:paraId="51B8B30B" w14:textId="77777777" w:rsidR="0087063E" w:rsidRPr="00C83348" w:rsidRDefault="0087063E" w:rsidP="0087063E">
      <w:pPr>
        <w:pStyle w:val="Heading1"/>
      </w:pPr>
      <w:r>
        <w:t>4.</w:t>
      </w:r>
      <w:r>
        <w:tab/>
        <w:t>Iespējamās blakusparādības</w:t>
      </w:r>
    </w:p>
    <w:p w14:paraId="35B99EE4" w14:textId="77777777" w:rsidR="0087063E" w:rsidRPr="00C83348" w:rsidRDefault="0087063E" w:rsidP="0087063E">
      <w:pPr>
        <w:pStyle w:val="NormalKeep"/>
      </w:pPr>
    </w:p>
    <w:p w14:paraId="2D11564A" w14:textId="77777777" w:rsidR="0087063E" w:rsidRPr="00C83348" w:rsidRDefault="0087063E" w:rsidP="0087063E">
      <w:r>
        <w:t>Tāpat kā visas zāles, šīs zāles var izraisīt blakusparādības, kaut arī ne visiem tās izpaužas.</w:t>
      </w:r>
    </w:p>
    <w:p w14:paraId="0D2816F9" w14:textId="77777777" w:rsidR="0087063E" w:rsidRPr="00C83348" w:rsidRDefault="0087063E" w:rsidP="0087063E"/>
    <w:p w14:paraId="560609E0" w14:textId="77777777" w:rsidR="0087063E" w:rsidRPr="00C83348" w:rsidRDefault="0087063E" w:rsidP="0087063E">
      <w:pPr>
        <w:pStyle w:val="HeadingStrong"/>
      </w:pPr>
      <w:r>
        <w:t>Ja novērojat kādu no šīm blakusparādībām, Jums var būt nepieciešama steidzama neatliekamā palīdzība:</w:t>
      </w:r>
    </w:p>
    <w:p w14:paraId="40B5B1CA" w14:textId="77777777" w:rsidR="0087063E" w:rsidRPr="00C83348" w:rsidRDefault="0087063E" w:rsidP="0087063E">
      <w:pPr>
        <w:pStyle w:val="NormalKeep"/>
      </w:pPr>
    </w:p>
    <w:p w14:paraId="15725CF0" w14:textId="77777777" w:rsidR="0087063E" w:rsidRPr="00C83348" w:rsidRDefault="0087063E" w:rsidP="0087063E">
      <w:pPr>
        <w:pStyle w:val="Bullet"/>
      </w:pPr>
      <w:r>
        <w:t xml:space="preserve">alerģiskas reakcijas (paaugstināta jutība), tostarp sejas, lūpu, mēles un/vai </w:t>
      </w:r>
      <w:r w:rsidR="00EE17B8" w:rsidRPr="00670555">
        <w:t>rīkles</w:t>
      </w:r>
      <w:r>
        <w:t xml:space="preserve"> pietūkums, kas var liecināt par anafilaktiskām reakcijām;</w:t>
      </w:r>
    </w:p>
    <w:p w14:paraId="5F6432C2" w14:textId="77777777" w:rsidR="0087063E" w:rsidRPr="00751790" w:rsidRDefault="0087063E" w:rsidP="0087063E">
      <w:pPr>
        <w:pStyle w:val="Bullet"/>
      </w:pPr>
      <w:r>
        <w:t>trombembolija (paaugstināts asins trombu veidošanās risks)*;</w:t>
      </w:r>
    </w:p>
    <w:p w14:paraId="21FC38EF" w14:textId="77777777" w:rsidR="0087063E" w:rsidRPr="00C83348" w:rsidRDefault="0087063E" w:rsidP="0087063E">
      <w:pPr>
        <w:pStyle w:val="Bullet"/>
        <w:keepNext/>
      </w:pPr>
      <w:r>
        <w:t>aknu iekaisums (hepatīts);</w:t>
      </w:r>
    </w:p>
    <w:p w14:paraId="6420F759" w14:textId="77777777" w:rsidR="0087063E" w:rsidRPr="00C83348" w:rsidRDefault="0087063E" w:rsidP="0087063E">
      <w:pPr>
        <w:pStyle w:val="Bullet"/>
      </w:pPr>
      <w:r>
        <w:t>aknu mazspēja.</w:t>
      </w:r>
    </w:p>
    <w:p w14:paraId="5FBDF8F5" w14:textId="77777777" w:rsidR="0087063E" w:rsidRPr="00C83348" w:rsidRDefault="0087063E" w:rsidP="0087063E"/>
    <w:p w14:paraId="1604B0DD" w14:textId="77777777" w:rsidR="0087063E" w:rsidRPr="00C83348" w:rsidRDefault="0088511B" w:rsidP="0087063E">
      <w:pPr>
        <w:pStyle w:val="HeadingStrong"/>
      </w:pPr>
      <w:r>
        <w:t xml:space="preserve">Konsultējieties ar </w:t>
      </w:r>
      <w:r w:rsidR="0087063E">
        <w:t>ārst</w:t>
      </w:r>
      <w:r>
        <w:t>u</w:t>
      </w:r>
      <w:r w:rsidR="0087063E">
        <w:t xml:space="preserve">, </w:t>
      </w:r>
      <w:r>
        <w:t xml:space="preserve">farmaceitu </w:t>
      </w:r>
      <w:r w:rsidR="0087063E">
        <w:t xml:space="preserve">vai </w:t>
      </w:r>
      <w:r>
        <w:t>medmāsu</w:t>
      </w:r>
      <w:r w:rsidR="0087063E">
        <w:t>, ja novērojat kādu no tālāk minētajām blakusparādībām</w:t>
      </w:r>
      <w:r>
        <w:t>:</w:t>
      </w:r>
    </w:p>
    <w:p w14:paraId="4D01CA4D" w14:textId="77777777" w:rsidR="0087063E" w:rsidRPr="00C83348" w:rsidRDefault="0087063E" w:rsidP="0087063E">
      <w:pPr>
        <w:pStyle w:val="NormalKeep"/>
      </w:pPr>
    </w:p>
    <w:p w14:paraId="58BAD8C4" w14:textId="77777777" w:rsidR="0087063E" w:rsidRPr="00C83348" w:rsidRDefault="0087063E" w:rsidP="0087063E">
      <w:pPr>
        <w:pStyle w:val="NormalKeep"/>
      </w:pPr>
      <w:r>
        <w:rPr>
          <w:rStyle w:val="Strong"/>
        </w:rPr>
        <w:t>Ļoti bieži sastopamas blakusparādības</w:t>
      </w:r>
      <w:r>
        <w:t xml:space="preserve"> (var </w:t>
      </w:r>
      <w:r w:rsidR="00F23F1E">
        <w:t xml:space="preserve">skart </w:t>
      </w:r>
      <w:r>
        <w:t>vairāk nekā 1 no 10</w:t>
      </w:r>
      <w:r w:rsidR="00F23F1E">
        <w:t xml:space="preserve"> cilvēkiem</w:t>
      </w:r>
      <w:r>
        <w:t>)</w:t>
      </w:r>
    </w:p>
    <w:p w14:paraId="131ACD85" w14:textId="77777777" w:rsidR="0087063E" w:rsidRPr="00C83348" w:rsidRDefault="0087063E" w:rsidP="0087063E">
      <w:pPr>
        <w:pStyle w:val="Bullet"/>
        <w:keepNext/>
      </w:pPr>
      <w:r>
        <w:t>Reakcijas injekcijas vietā, piemēram, sāpes un/vai iekaisums.</w:t>
      </w:r>
    </w:p>
    <w:p w14:paraId="064B1387" w14:textId="77777777" w:rsidR="0087063E" w:rsidRPr="00751790" w:rsidRDefault="0087063E" w:rsidP="0087063E">
      <w:pPr>
        <w:pStyle w:val="Bullet"/>
      </w:pPr>
      <w:r>
        <w:t>Izmaiņas aknu enzīmu līmenī (konstatē asins analīzē).*</w:t>
      </w:r>
    </w:p>
    <w:p w14:paraId="0938DBF7" w14:textId="77777777" w:rsidR="0087063E" w:rsidRPr="00C83348" w:rsidRDefault="0087063E" w:rsidP="0087063E">
      <w:pPr>
        <w:pStyle w:val="Bullet"/>
        <w:keepNext/>
      </w:pPr>
      <w:r>
        <w:t>Slikta dūša (slikta pašsajūta).</w:t>
      </w:r>
    </w:p>
    <w:p w14:paraId="655B55DD" w14:textId="77777777" w:rsidR="0087063E" w:rsidRDefault="0087063E" w:rsidP="0087063E">
      <w:pPr>
        <w:pStyle w:val="Bullet"/>
      </w:pPr>
      <w:r>
        <w:t>Vājums, nogurums.*</w:t>
      </w:r>
    </w:p>
    <w:p w14:paraId="7BF9F5E5" w14:textId="77777777" w:rsidR="00F23F1E" w:rsidRDefault="00F23F1E" w:rsidP="00F23F1E">
      <w:pPr>
        <w:pStyle w:val="Bullet"/>
      </w:pPr>
      <w:r>
        <w:t>Locītavu un skeleta muskuļu sāpes.</w:t>
      </w:r>
    </w:p>
    <w:p w14:paraId="3F5B40A3" w14:textId="77777777" w:rsidR="00F23F1E" w:rsidRDefault="00F23F1E" w:rsidP="00F23F1E">
      <w:pPr>
        <w:pStyle w:val="Bullet"/>
      </w:pPr>
      <w:r>
        <w:t>Karstuma viļņi.</w:t>
      </w:r>
    </w:p>
    <w:p w14:paraId="2ACB7D2A" w14:textId="77777777" w:rsidR="00F23F1E" w:rsidRDefault="00F23F1E" w:rsidP="00F23F1E">
      <w:pPr>
        <w:pStyle w:val="Bullet"/>
      </w:pPr>
      <w:r>
        <w:t>Ādas izsitumi.</w:t>
      </w:r>
    </w:p>
    <w:p w14:paraId="5B8D86D4" w14:textId="77777777" w:rsidR="00F23F1E" w:rsidRPr="00C83348" w:rsidRDefault="00F23F1E" w:rsidP="00F23F1E">
      <w:pPr>
        <w:pStyle w:val="Bullet"/>
      </w:pPr>
      <w:r>
        <w:t>Alerģiskas (paaugstinātas jutības) reakcijas, tai skaitā sejas, lūpu, mēles un (vai) rīkles tūska.</w:t>
      </w:r>
    </w:p>
    <w:p w14:paraId="5F7A534C" w14:textId="77777777" w:rsidR="0087063E" w:rsidRPr="00C83348" w:rsidRDefault="0087063E" w:rsidP="0087063E"/>
    <w:p w14:paraId="72DA741B" w14:textId="77777777" w:rsidR="0087063E" w:rsidRPr="00C83348" w:rsidRDefault="0087063E" w:rsidP="0087063E">
      <w:pPr>
        <w:pStyle w:val="HeadingStrong"/>
      </w:pPr>
      <w:r>
        <w:t>Citas blakusparādības</w:t>
      </w:r>
      <w:r w:rsidR="00F23F1E">
        <w:t>:</w:t>
      </w:r>
    </w:p>
    <w:p w14:paraId="41A5266C" w14:textId="77777777" w:rsidR="0087063E" w:rsidRPr="00C83348" w:rsidRDefault="0087063E" w:rsidP="0087063E">
      <w:pPr>
        <w:pStyle w:val="NormalKeep"/>
      </w:pPr>
    </w:p>
    <w:p w14:paraId="77BFC563" w14:textId="77777777" w:rsidR="0087063E" w:rsidRPr="00C83348" w:rsidRDefault="0087063E" w:rsidP="0087063E">
      <w:pPr>
        <w:pStyle w:val="NormalKeep"/>
      </w:pPr>
      <w:r>
        <w:rPr>
          <w:rStyle w:val="Strong"/>
        </w:rPr>
        <w:t>Bieži sastopamas blakusparādības</w:t>
      </w:r>
      <w:r>
        <w:t xml:space="preserve"> (var </w:t>
      </w:r>
      <w:r w:rsidR="00F23F1E">
        <w:t>skart</w:t>
      </w:r>
      <w:r>
        <w:t xml:space="preserve"> </w:t>
      </w:r>
      <w:r w:rsidR="00F23F1E">
        <w:t>līdz</w:t>
      </w:r>
      <w:r>
        <w:t xml:space="preserve"> 1 no 10</w:t>
      </w:r>
      <w:r w:rsidR="00F23F1E">
        <w:t xml:space="preserve"> cilvēkiem</w:t>
      </w:r>
      <w:r>
        <w:t>)</w:t>
      </w:r>
    </w:p>
    <w:p w14:paraId="13046419" w14:textId="77777777" w:rsidR="0087063E" w:rsidRDefault="0087063E" w:rsidP="0087063E">
      <w:pPr>
        <w:pStyle w:val="Bullet"/>
        <w:keepNext/>
      </w:pPr>
      <w:r>
        <w:t>Galvassāpes</w:t>
      </w:r>
      <w:r w:rsidR="00F23F1E">
        <w:t>.</w:t>
      </w:r>
    </w:p>
    <w:p w14:paraId="2A80D3BF" w14:textId="77777777" w:rsidR="00F23F1E" w:rsidRPr="00C83348" w:rsidRDefault="00F23F1E" w:rsidP="0087063E">
      <w:pPr>
        <w:pStyle w:val="Bullet"/>
        <w:keepNext/>
      </w:pPr>
      <w:r>
        <w:t>Vemšana, caureja vai apetītes zudums</w:t>
      </w:r>
      <w:r>
        <w:rPr>
          <w:vertAlign w:val="superscript"/>
        </w:rPr>
        <w:t>*</w:t>
      </w:r>
      <w:r>
        <w:t>.</w:t>
      </w:r>
    </w:p>
    <w:p w14:paraId="2B4816DC" w14:textId="77777777" w:rsidR="0087063E" w:rsidRPr="00C83348" w:rsidRDefault="0087063E" w:rsidP="0087063E">
      <w:pPr>
        <w:pStyle w:val="Bullet"/>
      </w:pPr>
      <w:r>
        <w:t>Urīnceļu infekcijas</w:t>
      </w:r>
      <w:r w:rsidR="00F23F1E">
        <w:t>.</w:t>
      </w:r>
    </w:p>
    <w:p w14:paraId="07A1D2E9" w14:textId="77777777" w:rsidR="0087063E" w:rsidRPr="00C83348" w:rsidRDefault="0087063E" w:rsidP="0087063E">
      <w:pPr>
        <w:pStyle w:val="Bullet"/>
      </w:pPr>
      <w:r>
        <w:t>Muguras sāpes.*</w:t>
      </w:r>
    </w:p>
    <w:p w14:paraId="6624F814" w14:textId="77777777" w:rsidR="0087063E" w:rsidRPr="00C83348" w:rsidRDefault="0087063E" w:rsidP="0087063E">
      <w:pPr>
        <w:pStyle w:val="Bullet"/>
      </w:pPr>
      <w:r>
        <w:t>Paaugstināts bilirubīna līmenis (aknu žults pigments).</w:t>
      </w:r>
    </w:p>
    <w:p w14:paraId="334E0363" w14:textId="77777777" w:rsidR="00F23F1E" w:rsidRDefault="0087063E" w:rsidP="00A216A8">
      <w:pPr>
        <w:pStyle w:val="Bullet"/>
        <w:keepNext/>
      </w:pPr>
      <w:r>
        <w:t>Trombembolija (paaugstināts asins trombu veidošanās risks</w:t>
      </w:r>
      <w:r w:rsidR="00F23F1E">
        <w:t>).*</w:t>
      </w:r>
    </w:p>
    <w:p w14:paraId="52E4CAED" w14:textId="77777777" w:rsidR="00F23F1E" w:rsidRDefault="00F23F1E" w:rsidP="00A216A8">
      <w:pPr>
        <w:pStyle w:val="Bullet"/>
        <w:keepNext/>
      </w:pPr>
      <w:r w:rsidRPr="000A240D">
        <w:t>Pazemināts trombocītu līmenis (trombocitopēnija).</w:t>
      </w:r>
    </w:p>
    <w:p w14:paraId="2E49B765" w14:textId="77777777" w:rsidR="00F23F1E" w:rsidRDefault="00F23F1E" w:rsidP="00A216A8">
      <w:pPr>
        <w:pStyle w:val="Bullet"/>
        <w:keepNext/>
      </w:pPr>
      <w:r w:rsidRPr="000A240D">
        <w:t>Maksts asiņošana.</w:t>
      </w:r>
    </w:p>
    <w:p w14:paraId="5D0D7A9A" w14:textId="77777777" w:rsidR="00F23F1E" w:rsidRDefault="00F23F1E" w:rsidP="000A240D">
      <w:pPr>
        <w:pStyle w:val="Bullet"/>
        <w:keepNext/>
      </w:pPr>
      <w:r w:rsidRPr="000A240D">
        <w:t>Muguras lejasdaļas sāpes, kas izstaro uz vienu kāju (sēžas nerva iekaisums).</w:t>
      </w:r>
    </w:p>
    <w:p w14:paraId="692548C6" w14:textId="77777777" w:rsidR="003D55B8" w:rsidRPr="00A216A8" w:rsidRDefault="00F23F1E" w:rsidP="00A216A8">
      <w:pPr>
        <w:pStyle w:val="Bullet"/>
        <w:keepNext/>
        <w:ind w:left="0" w:firstLine="0"/>
        <w:rPr>
          <w:rFonts w:eastAsia="Times New Roman"/>
          <w:szCs w:val="20"/>
          <w:lang w:eastAsia="en-US"/>
        </w:rPr>
      </w:pPr>
      <w:r w:rsidRPr="00A216A8">
        <w:rPr>
          <w:rFonts w:eastAsia="Times New Roman"/>
          <w:szCs w:val="20"/>
          <w:lang w:eastAsia="en-US"/>
        </w:rPr>
        <w:t xml:space="preserve">Pēkšņs kāju vājums, nejutīgums, tirpšana vai kustīguma zudums, īpaši vienā ķermeņa pusē, </w:t>
      </w:r>
      <w:r w:rsidRPr="00A216A8">
        <w:rPr>
          <w:rFonts w:eastAsia="Times New Roman"/>
          <w:szCs w:val="20"/>
          <w:lang w:eastAsia="en-US"/>
        </w:rPr>
        <w:tab/>
        <w:t>pēkšņi iešanas vai līdzsvara traucējumi (perifēra neiropātija).</w:t>
      </w:r>
    </w:p>
    <w:p w14:paraId="5665C42C" w14:textId="77777777" w:rsidR="0087063E" w:rsidRPr="00C83348" w:rsidRDefault="0087063E" w:rsidP="0087063E"/>
    <w:p w14:paraId="1923A993" w14:textId="77777777" w:rsidR="0087063E" w:rsidRPr="00C83348" w:rsidRDefault="0087063E" w:rsidP="0087063E">
      <w:pPr>
        <w:pStyle w:val="NormalKeep"/>
      </w:pPr>
      <w:r>
        <w:rPr>
          <w:rStyle w:val="Strong"/>
        </w:rPr>
        <w:t>Retāk sastopamas blakusparādības</w:t>
      </w:r>
      <w:r>
        <w:t xml:space="preserve"> (var </w:t>
      </w:r>
      <w:r w:rsidR="003D55B8">
        <w:t>skart līdz</w:t>
      </w:r>
      <w:r>
        <w:t xml:space="preserve"> 1 no 100</w:t>
      </w:r>
      <w:r w:rsidR="003D55B8">
        <w:t xml:space="preserve"> cilvēkiem</w:t>
      </w:r>
      <w:r>
        <w:t>)</w:t>
      </w:r>
    </w:p>
    <w:p w14:paraId="082D1ADD" w14:textId="77777777" w:rsidR="0087063E" w:rsidRPr="00C83348" w:rsidRDefault="003D55B8" w:rsidP="0087063E">
      <w:pPr>
        <w:pStyle w:val="Bullet"/>
      </w:pPr>
      <w:r>
        <w:t>B</w:t>
      </w:r>
      <w:r w:rsidR="0087063E">
        <w:t>iezi, bālgani izdalījumi no maksts un kandidoze (infekcija).</w:t>
      </w:r>
    </w:p>
    <w:p w14:paraId="456C3513" w14:textId="77777777" w:rsidR="0087063E" w:rsidRPr="00C83348" w:rsidRDefault="0087063E" w:rsidP="0087063E">
      <w:pPr>
        <w:pStyle w:val="Bullet"/>
      </w:pPr>
      <w:r>
        <w:t>Zilumi un asiņošana injekcijas vietā.</w:t>
      </w:r>
    </w:p>
    <w:p w14:paraId="633CFADC" w14:textId="77777777" w:rsidR="0087063E" w:rsidRPr="00C83348" w:rsidRDefault="0087063E" w:rsidP="0087063E">
      <w:pPr>
        <w:pStyle w:val="Bullet"/>
      </w:pPr>
      <w:r>
        <w:t xml:space="preserve">Paaugstināts </w:t>
      </w:r>
      <w:r w:rsidR="003D55B8">
        <w:t>G</w:t>
      </w:r>
      <w:r>
        <w:t>GT (gamma glutamiltransferāze)</w:t>
      </w:r>
      <w:r w:rsidR="003D55B8">
        <w:t xml:space="preserve"> - </w:t>
      </w:r>
      <w:r>
        <w:t>aknu enzīms asins analīzēs.</w:t>
      </w:r>
    </w:p>
    <w:p w14:paraId="3570A569" w14:textId="77777777" w:rsidR="0087063E" w:rsidRPr="00C83348" w:rsidRDefault="0087063E" w:rsidP="0087063E">
      <w:pPr>
        <w:pStyle w:val="Bullet"/>
      </w:pPr>
      <w:r>
        <w:t>Aknu iekaisums (hepatīts)</w:t>
      </w:r>
      <w:r w:rsidR="003D55B8">
        <w:t>.</w:t>
      </w:r>
    </w:p>
    <w:p w14:paraId="3D867EAB" w14:textId="77777777" w:rsidR="0087063E" w:rsidRPr="00C83348" w:rsidRDefault="0087063E" w:rsidP="0087063E">
      <w:pPr>
        <w:pStyle w:val="Bullet"/>
      </w:pPr>
      <w:r>
        <w:t>Aknu mazspēja.</w:t>
      </w:r>
    </w:p>
    <w:p w14:paraId="6BB63192" w14:textId="77777777" w:rsidR="0087063E" w:rsidRPr="00C83348" w:rsidRDefault="0087063E" w:rsidP="0087063E">
      <w:pPr>
        <w:pStyle w:val="Bullet"/>
      </w:pPr>
      <w:r>
        <w:t>Nejutīgums, tirpšana un sāpes.</w:t>
      </w:r>
    </w:p>
    <w:p w14:paraId="4798AADF" w14:textId="77777777" w:rsidR="0087063E" w:rsidRPr="00C83348" w:rsidRDefault="0087063E" w:rsidP="0087063E">
      <w:pPr>
        <w:pStyle w:val="Bullet"/>
      </w:pPr>
      <w:r>
        <w:t>Anafilaktiskas reakcijas</w:t>
      </w:r>
      <w:r w:rsidR="003D55B8">
        <w:t>.</w:t>
      </w:r>
    </w:p>
    <w:p w14:paraId="46DFF82A" w14:textId="77777777" w:rsidR="0087063E" w:rsidRPr="00C83348" w:rsidRDefault="0087063E" w:rsidP="0087063E"/>
    <w:p w14:paraId="19404438" w14:textId="77777777" w:rsidR="0087063E" w:rsidRPr="00C83348" w:rsidRDefault="0087063E" w:rsidP="0087063E">
      <w:pPr>
        <w:pStyle w:val="NormalHanging"/>
      </w:pPr>
      <w:r>
        <w:t>*</w:t>
      </w:r>
      <w:r>
        <w:tab/>
        <w:t>Ietver blakusparādības, kurām tiešu saistību ar Fulvestrant Mylan nevar novērtēt pamatslimības dēļ.</w:t>
      </w:r>
    </w:p>
    <w:p w14:paraId="5185CD78" w14:textId="77777777" w:rsidR="0087063E" w:rsidRPr="00C83348" w:rsidRDefault="0087063E" w:rsidP="0087063E"/>
    <w:p w14:paraId="1528461E" w14:textId="77777777" w:rsidR="0087063E" w:rsidRPr="00C83348" w:rsidRDefault="0087063E" w:rsidP="0087063E">
      <w:pPr>
        <w:pStyle w:val="HeadingStrong"/>
      </w:pPr>
      <w:r>
        <w:t>Ziņošana par blakusparādībām</w:t>
      </w:r>
    </w:p>
    <w:p w14:paraId="4516B85A" w14:textId="77777777" w:rsidR="0087063E" w:rsidRPr="00C83348" w:rsidRDefault="0087063E" w:rsidP="0087063E">
      <w:bookmarkStart w:id="5" w:name="_Hlk497493465"/>
      <w:r>
        <w:t>Ja Jums rodas jebkādas blakusparādības, konsultējieties ar ārstu, farmaceitu vai medmāsu. Tas attiecas arī uz iespējamajām blakusparādībām, kas nav minētas šajā instrukcijā. Jūs varat ziņot par blakusparādībām arī tieši, izmantojot</w:t>
      </w:r>
      <w:r>
        <w:rPr>
          <w:highlight w:val="lightGray"/>
        </w:rPr>
        <w:t xml:space="preserve"> </w:t>
      </w:r>
      <w:r w:rsidRPr="008C570A">
        <w:rPr>
          <w:highlight w:val="lightGray"/>
        </w:rPr>
        <w:t>V pielikumā</w:t>
      </w:r>
      <w:r w:rsidRPr="00A216A8">
        <w:rPr>
          <w:highlight w:val="lightGray"/>
        </w:rPr>
        <w:t xml:space="preserve"> minēto nacionālās ziņošanas sistēmas kontaktinformāciju.</w:t>
      </w:r>
      <w:r>
        <w:t xml:space="preserve"> Ziņojot par blakusparādībām, Jūs varat palīdzēt nodrošināt daudz plašāku informāciju par šo zāļu drošumu.</w:t>
      </w:r>
    </w:p>
    <w:bookmarkEnd w:id="5"/>
    <w:p w14:paraId="13AB2B2A" w14:textId="77777777" w:rsidR="0087063E" w:rsidRPr="00C83348" w:rsidRDefault="0087063E" w:rsidP="0087063E"/>
    <w:p w14:paraId="28A3B543" w14:textId="77777777" w:rsidR="0087063E" w:rsidRPr="00C83348" w:rsidRDefault="0087063E" w:rsidP="0087063E"/>
    <w:p w14:paraId="2B6D9E5D" w14:textId="77777777" w:rsidR="0087063E" w:rsidRPr="00C83348" w:rsidRDefault="0087063E" w:rsidP="0087063E">
      <w:pPr>
        <w:pStyle w:val="Heading1"/>
      </w:pPr>
      <w:r>
        <w:t>5.</w:t>
      </w:r>
      <w:r>
        <w:tab/>
        <w:t>Kā uzglabāt Fulvestrant Mylan</w:t>
      </w:r>
    </w:p>
    <w:p w14:paraId="27611327" w14:textId="77777777" w:rsidR="0087063E" w:rsidRPr="00C83348" w:rsidRDefault="0087063E" w:rsidP="0087063E">
      <w:pPr>
        <w:pStyle w:val="NormalKeep"/>
      </w:pPr>
    </w:p>
    <w:p w14:paraId="52288FF1" w14:textId="77777777" w:rsidR="0087063E" w:rsidRPr="00C83348" w:rsidRDefault="0087063E" w:rsidP="0087063E">
      <w:r>
        <w:t>Uzglabāt šīs zāles bērniem neredzamā un nepieejamā vietā.</w:t>
      </w:r>
    </w:p>
    <w:p w14:paraId="7926E30B" w14:textId="77777777" w:rsidR="0087063E" w:rsidRPr="00C83348" w:rsidRDefault="0087063E" w:rsidP="0087063E"/>
    <w:p w14:paraId="63E11CAC" w14:textId="77777777" w:rsidR="0087063E" w:rsidRPr="00C83348" w:rsidRDefault="0087063E" w:rsidP="0087063E">
      <w:r>
        <w:t xml:space="preserve">Nelietot šīs zāles pēc derīguma termiņa beigām, kas norādīts uz kastītes vai šļirces etiķetes pēc </w:t>
      </w:r>
      <w:r w:rsidR="00C6698A">
        <w:t>EXP</w:t>
      </w:r>
      <w:r>
        <w:t>. Derīguma termiņš attiecas uz norādītā mēneša pēdējo dienu.</w:t>
      </w:r>
    </w:p>
    <w:p w14:paraId="4E15E01B" w14:textId="77777777" w:rsidR="0087063E" w:rsidRPr="00C83348" w:rsidRDefault="0087063E" w:rsidP="0087063E"/>
    <w:p w14:paraId="38433BAF" w14:textId="77777777" w:rsidR="0087063E" w:rsidRPr="00C83348" w:rsidRDefault="0087063E" w:rsidP="0087063E">
      <w:r>
        <w:t>Uzglabāt un transportēt atdzesētu (2</w:t>
      </w:r>
      <w:r w:rsidR="00C7202D">
        <w:t>°</w:t>
      </w:r>
      <w:r>
        <w:t>C – 8</w:t>
      </w:r>
      <w:r w:rsidR="00C7202D">
        <w:t>°</w:t>
      </w:r>
      <w:r>
        <w:t>C).</w:t>
      </w:r>
    </w:p>
    <w:p w14:paraId="0655742E" w14:textId="77777777" w:rsidR="0087063E" w:rsidRPr="00C83348" w:rsidRDefault="0087063E" w:rsidP="0087063E"/>
    <w:p w14:paraId="1756C6C1" w14:textId="77777777" w:rsidR="0087063E" w:rsidRPr="00C83348" w:rsidRDefault="0087063E" w:rsidP="0087063E">
      <w:r>
        <w:t>Jāierobežo temperatūras svārstības ārpus 2°C – 8°</w:t>
      </w:r>
      <w:r w:rsidRPr="00670555">
        <w:t>C diapazona</w:t>
      </w:r>
      <w:r w:rsidR="00ED5DAC" w:rsidRPr="00670555">
        <w:t>,</w:t>
      </w:r>
      <w:r w:rsidR="00630A38" w:rsidRPr="00670555">
        <w:t xml:space="preserve"> un</w:t>
      </w:r>
      <w:r w:rsidRPr="00670555">
        <w:t xml:space="preserve"> uzglabāšanas ilgums vietā, kur zāļu uzglabāšanas vidējā temperatūra ir līdz 25°C (bet augstāka par 2°C – 8°C), nedrīkst pārsniegt 28 dienas. Pēc temperatūras svārstībām zāles nekavējoties jānogādā atpakaļ ieteicamos uzglabāšanas apstākļos (uzglabāt un transportēt ledusskapī 2°C – 8°C). Temperatūras svārstībām piemīt kumulatīva ietekme uz zāļu kvalitāti, un Fulvestrant Mylan uzglabāšanas laikā temperatūras svārstību periods nedrīkst pārsniegt 28 dienas. </w:t>
      </w:r>
      <w:r w:rsidR="00640A35" w:rsidRPr="00670555">
        <w:t>Temperatūra</w:t>
      </w:r>
      <w:r w:rsidRPr="00670555">
        <w:t xml:space="preserve">, kas zemāka par 2°C, </w:t>
      </w:r>
      <w:r w:rsidR="00640A35" w:rsidRPr="00670555">
        <w:t>neizraisa zāļu bojājumu</w:t>
      </w:r>
      <w:r w:rsidRPr="00670555">
        <w:t>, ja vien tās netiek uzglabātas temperatūrā, kas zemāka par −20°C.</w:t>
      </w:r>
    </w:p>
    <w:p w14:paraId="77139CDF" w14:textId="77777777" w:rsidR="0087063E" w:rsidRPr="00C83348" w:rsidRDefault="0087063E" w:rsidP="0087063E"/>
    <w:p w14:paraId="46761125" w14:textId="77777777" w:rsidR="0087063E" w:rsidRPr="00C83348" w:rsidRDefault="0087063E" w:rsidP="0087063E">
      <w:r>
        <w:t>Uzglabāt pilnšļirci oriģinālā iepakojumā</w:t>
      </w:r>
      <w:r w:rsidR="00434FF2">
        <w:t>, lai pas</w:t>
      </w:r>
      <w:r>
        <w:t>argāt</w:t>
      </w:r>
      <w:r w:rsidR="00434FF2">
        <w:t>u</w:t>
      </w:r>
      <w:r>
        <w:t xml:space="preserve"> no gaismas.</w:t>
      </w:r>
    </w:p>
    <w:p w14:paraId="3A7C9547" w14:textId="77777777" w:rsidR="0087063E" w:rsidRPr="00C83348" w:rsidRDefault="0087063E" w:rsidP="0087063E"/>
    <w:p w14:paraId="5877A0A7" w14:textId="77777777" w:rsidR="0087063E" w:rsidRPr="00C83348" w:rsidRDefault="0087063E" w:rsidP="0087063E">
      <w:r>
        <w:t>Jūsu veselības aprūpes speciālists ir atbildīgs par pareizu Fulvestrant Mylan uzglabāšanu, lietošanu un iznīcināšanu.</w:t>
      </w:r>
    </w:p>
    <w:p w14:paraId="005B1B09" w14:textId="77777777" w:rsidR="0087063E" w:rsidRPr="00C83348" w:rsidRDefault="0087063E" w:rsidP="0087063E"/>
    <w:p w14:paraId="4228DF1E" w14:textId="77777777" w:rsidR="0087063E" w:rsidRPr="00C83348" w:rsidRDefault="00B65CDC" w:rsidP="0087063E">
      <w:r w:rsidRPr="005E6610">
        <w:t xml:space="preserve">Šīs zāles var apdraudēt </w:t>
      </w:r>
      <w:r>
        <w:t xml:space="preserve">ūdens </w:t>
      </w:r>
      <w:r w:rsidRPr="005E6610">
        <w:t>vidi.</w:t>
      </w:r>
      <w:r>
        <w:t xml:space="preserve"> </w:t>
      </w:r>
      <w:r w:rsidR="0087063E">
        <w:t>Neizmetiet zāles kanalizācijā vai sadzīves atkritumos. Vaicājiet farmaceitam, kā izmest zāles, kuras vairs nelietojat. Šie pasākumi palīdzēs aizsargāt apkārtējo vidi.</w:t>
      </w:r>
    </w:p>
    <w:p w14:paraId="35045A3E" w14:textId="77777777" w:rsidR="0087063E" w:rsidRPr="00C83348" w:rsidRDefault="0087063E" w:rsidP="0087063E"/>
    <w:p w14:paraId="0306C44F" w14:textId="77777777" w:rsidR="0087063E" w:rsidRPr="00C83348" w:rsidRDefault="0087063E" w:rsidP="0087063E"/>
    <w:p w14:paraId="35A5BEA0" w14:textId="77777777" w:rsidR="0087063E" w:rsidRPr="00C83348" w:rsidRDefault="0087063E" w:rsidP="0087063E">
      <w:pPr>
        <w:pStyle w:val="Heading1"/>
      </w:pPr>
      <w:r>
        <w:t>6.</w:t>
      </w:r>
      <w:r>
        <w:tab/>
        <w:t>Iepakojuma saturs un cita informācija</w:t>
      </w:r>
    </w:p>
    <w:p w14:paraId="328ED53F" w14:textId="77777777" w:rsidR="0087063E" w:rsidRPr="00C83348" w:rsidRDefault="0087063E" w:rsidP="0087063E">
      <w:pPr>
        <w:pStyle w:val="NormalKeep"/>
      </w:pPr>
    </w:p>
    <w:p w14:paraId="2C97A98E" w14:textId="77777777" w:rsidR="0087063E" w:rsidRPr="00C83348" w:rsidRDefault="0087063E" w:rsidP="0087063E">
      <w:pPr>
        <w:pStyle w:val="HeadingStrong"/>
      </w:pPr>
      <w:r>
        <w:t>Ko Fulvestrant Mylan satur</w:t>
      </w:r>
    </w:p>
    <w:p w14:paraId="515073FE" w14:textId="77777777" w:rsidR="0087063E" w:rsidRPr="00C83348" w:rsidRDefault="0087063E" w:rsidP="0087063E">
      <w:pPr>
        <w:pStyle w:val="Bullet-"/>
        <w:keepNext/>
      </w:pPr>
      <w:r>
        <w:t>Aktīvā viela ir fulvestrants. Katra pilnšļirce (5 ml) satur 250 mg fulvestranta.</w:t>
      </w:r>
    </w:p>
    <w:p w14:paraId="167EB516" w14:textId="77777777" w:rsidR="0087063E" w:rsidRPr="00C83348" w:rsidRDefault="0087063E" w:rsidP="0087063E">
      <w:pPr>
        <w:pStyle w:val="Bullet-"/>
      </w:pPr>
      <w:r>
        <w:t>Citas sastāvdaļas (palīgvielas) ir benzilbenzoāts</w:t>
      </w:r>
      <w:r w:rsidR="00D74B6A">
        <w:t xml:space="preserve"> (s</w:t>
      </w:r>
      <w:r w:rsidR="00D74B6A" w:rsidRPr="00D74B6A">
        <w:t xml:space="preserve">katīt </w:t>
      </w:r>
      <w:r w:rsidR="00D74B6A">
        <w:t>2</w:t>
      </w:r>
      <w:r w:rsidR="00D74B6A" w:rsidRPr="00D74B6A">
        <w:t>. punktu</w:t>
      </w:r>
      <w:r w:rsidR="00D74B6A">
        <w:t xml:space="preserve"> “</w:t>
      </w:r>
      <w:r w:rsidR="00D74B6A" w:rsidRPr="00D74B6A">
        <w:t>Fulvestrant Mylan satur benzoilbenzoātu</w:t>
      </w:r>
      <w:r w:rsidR="00D74B6A">
        <w:t>”)</w:t>
      </w:r>
      <w:r>
        <w:t>, benzilspirts</w:t>
      </w:r>
      <w:r w:rsidR="00D74B6A">
        <w:t xml:space="preserve"> (s</w:t>
      </w:r>
      <w:r w:rsidR="00D74B6A" w:rsidRPr="00D74B6A">
        <w:t xml:space="preserve">katīt </w:t>
      </w:r>
      <w:r w:rsidR="00D74B6A">
        <w:t>2</w:t>
      </w:r>
      <w:r w:rsidR="00D74B6A" w:rsidRPr="00D74B6A">
        <w:t>. punktu</w:t>
      </w:r>
      <w:r w:rsidR="00D74B6A">
        <w:t xml:space="preserve"> “</w:t>
      </w:r>
      <w:r w:rsidR="00D74B6A" w:rsidRPr="00D74B6A">
        <w:t>Fulvestrant Mylan satur benzilspirtu</w:t>
      </w:r>
      <w:r w:rsidR="00D74B6A">
        <w:t>”)</w:t>
      </w:r>
      <w:r>
        <w:t>, bezūdens et</w:t>
      </w:r>
      <w:r w:rsidR="000B2497">
        <w:t>ilspirts</w:t>
      </w:r>
      <w:r w:rsidR="00D74B6A">
        <w:t xml:space="preserve"> (s</w:t>
      </w:r>
      <w:r w:rsidR="00D74B6A" w:rsidRPr="00D74B6A">
        <w:t xml:space="preserve">katīt </w:t>
      </w:r>
      <w:r w:rsidR="00D74B6A">
        <w:t>2</w:t>
      </w:r>
      <w:r w:rsidR="00D74B6A" w:rsidRPr="00D74B6A">
        <w:t>. punktu</w:t>
      </w:r>
      <w:r w:rsidR="00D74B6A">
        <w:t xml:space="preserve"> “</w:t>
      </w:r>
      <w:r w:rsidR="00D74B6A" w:rsidRPr="00D74B6A">
        <w:t>Fulvestrant Mylan satur 10 tilp. % alkohola (etilspirta)</w:t>
      </w:r>
      <w:r w:rsidR="00D74B6A">
        <w:t>”)</w:t>
      </w:r>
      <w:r>
        <w:t xml:space="preserve">, </w:t>
      </w:r>
      <w:r w:rsidR="00BA695E" w:rsidRPr="00670555">
        <w:t>attīrīta</w:t>
      </w:r>
      <w:r w:rsidR="00BA695E">
        <w:t xml:space="preserve"> </w:t>
      </w:r>
      <w:r>
        <w:t>rīcineļļa.</w:t>
      </w:r>
    </w:p>
    <w:p w14:paraId="15F5D05B" w14:textId="77777777" w:rsidR="0087063E" w:rsidRPr="00C83348" w:rsidRDefault="0087063E" w:rsidP="0087063E"/>
    <w:p w14:paraId="1246F1DA" w14:textId="77777777" w:rsidR="0087063E" w:rsidRPr="00C83348" w:rsidRDefault="0087063E" w:rsidP="0087063E">
      <w:pPr>
        <w:pStyle w:val="HeadingStrong"/>
      </w:pPr>
      <w:r>
        <w:t>Fulvestrant Mylan ārējais izskats un iepakojums</w:t>
      </w:r>
    </w:p>
    <w:p w14:paraId="46B8F3EA" w14:textId="77777777" w:rsidR="0087063E" w:rsidRDefault="0087063E" w:rsidP="0087063E">
      <w:r>
        <w:t xml:space="preserve">Fulvestrant Mylan ir dzidrs, bezkrāsains </w:t>
      </w:r>
      <w:r w:rsidR="00BA695E" w:rsidRPr="00670555">
        <w:t>līdz</w:t>
      </w:r>
      <w:r w:rsidR="00BA695E">
        <w:t xml:space="preserve"> </w:t>
      </w:r>
      <w:r>
        <w:t xml:space="preserve">dzeltens, viskozs šķīdums pilnšļircē ar aizzīmogotu aizdari, kas satur 5 ml šķīduma injekcijām. </w:t>
      </w:r>
    </w:p>
    <w:p w14:paraId="407228EE" w14:textId="77777777" w:rsidR="0087063E" w:rsidRPr="00C83348" w:rsidRDefault="0087063E" w:rsidP="0087063E">
      <w:r>
        <w:t xml:space="preserve">Fulvestrant Mylan ir pieejams </w:t>
      </w:r>
      <w:r w:rsidR="00826953">
        <w:t xml:space="preserve">4 </w:t>
      </w:r>
      <w:r>
        <w:t>veidu iepakojumos, kas satur 1 stikla pilnšļirci vai 2 stikla pilnšļirces</w:t>
      </w:r>
      <w:r w:rsidR="00826953" w:rsidRPr="00826953">
        <w:t xml:space="preserve"> </w:t>
      </w:r>
      <w:r w:rsidR="00826953">
        <w:t>vai 4 stikla pilnšļirces</w:t>
      </w:r>
      <w:r w:rsidR="00826953" w:rsidRPr="00826953">
        <w:t xml:space="preserve"> </w:t>
      </w:r>
      <w:r w:rsidR="00826953">
        <w:t>vai 6 stikla pilnšļirces</w:t>
      </w:r>
      <w:r>
        <w:t>. Iepakojumā ir arī drošības adatas (BD SafetyGlide), lai pievienotu katram šļirces korpusam.</w:t>
      </w:r>
    </w:p>
    <w:p w14:paraId="769912E4" w14:textId="77777777" w:rsidR="0087063E" w:rsidRPr="00C83348" w:rsidRDefault="0087063E" w:rsidP="0087063E"/>
    <w:p w14:paraId="6976AC43" w14:textId="77777777" w:rsidR="0087063E" w:rsidRPr="00C83348" w:rsidRDefault="0087063E" w:rsidP="0087063E">
      <w:r>
        <w:t>Visi iepakojuma lielumi tirgū var nebūt pieejami.</w:t>
      </w:r>
    </w:p>
    <w:p w14:paraId="08BB74DD" w14:textId="77777777" w:rsidR="0087063E" w:rsidRPr="00C83348" w:rsidRDefault="0087063E" w:rsidP="0087063E"/>
    <w:p w14:paraId="1A7EF2B1" w14:textId="77777777" w:rsidR="0087063E" w:rsidRPr="00C83348" w:rsidRDefault="0087063E" w:rsidP="0087063E">
      <w:pPr>
        <w:pStyle w:val="HeadingStrong"/>
      </w:pPr>
      <w:r>
        <w:t>Reģistrācijas apliecības īpašnieks</w:t>
      </w:r>
    </w:p>
    <w:p w14:paraId="133130D1" w14:textId="77777777" w:rsidR="00176D80" w:rsidRDefault="00176D80" w:rsidP="00176D80">
      <w:r>
        <w:t>MYLAN PHARMACEUTICALS LIMITED</w:t>
      </w:r>
    </w:p>
    <w:p w14:paraId="612A8476" w14:textId="77777777" w:rsidR="00176D80" w:rsidRDefault="00176D80" w:rsidP="00176D80">
      <w:r>
        <w:t>Damastown Industrial Park</w:t>
      </w:r>
    </w:p>
    <w:p w14:paraId="37288819" w14:textId="77777777" w:rsidR="00176D80" w:rsidRDefault="00176D80" w:rsidP="00176D80">
      <w:r>
        <w:t xml:space="preserve">Mulhuddart </w:t>
      </w:r>
    </w:p>
    <w:p w14:paraId="28F9E9C5" w14:textId="77777777" w:rsidR="00176D80" w:rsidRDefault="00176D80" w:rsidP="00176D80">
      <w:r>
        <w:t>Dublin 15</w:t>
      </w:r>
    </w:p>
    <w:p w14:paraId="1689F75F" w14:textId="77777777" w:rsidR="00176D80" w:rsidRDefault="00176D80" w:rsidP="00176D80">
      <w:r>
        <w:t xml:space="preserve">DUBLIN </w:t>
      </w:r>
    </w:p>
    <w:p w14:paraId="45E3B1F5" w14:textId="77777777" w:rsidR="00176D80" w:rsidRDefault="00176D80" w:rsidP="00176D80">
      <w:r w:rsidRPr="00176D80">
        <w:t>Īrija</w:t>
      </w:r>
    </w:p>
    <w:p w14:paraId="4B2ED18E" w14:textId="77777777" w:rsidR="0087063E" w:rsidRPr="00C83348" w:rsidRDefault="0087063E" w:rsidP="0087063E"/>
    <w:p w14:paraId="5E2A0E59" w14:textId="77777777" w:rsidR="0087063E" w:rsidRPr="00C83348" w:rsidRDefault="0087063E" w:rsidP="0087063E">
      <w:pPr>
        <w:pStyle w:val="HeadingStrong"/>
      </w:pPr>
      <w:r>
        <w:t>Ražotājs</w:t>
      </w:r>
    </w:p>
    <w:p w14:paraId="0E755D67" w14:textId="77777777" w:rsidR="0087063E" w:rsidRPr="00C83348" w:rsidRDefault="0087063E" w:rsidP="0087063E">
      <w:pPr>
        <w:pStyle w:val="NormalKeep"/>
      </w:pPr>
      <w:r>
        <w:t>MYLAN TEORANTA</w:t>
      </w:r>
    </w:p>
    <w:p w14:paraId="478CEF91" w14:textId="77777777" w:rsidR="000A240D" w:rsidRDefault="000A240D" w:rsidP="0087063E">
      <w:pPr>
        <w:pStyle w:val="NormalKeep"/>
        <w:rPr>
          <w:color w:val="000000"/>
        </w:rPr>
      </w:pPr>
      <w:r w:rsidRPr="00A36267">
        <w:rPr>
          <w:color w:val="000000"/>
        </w:rPr>
        <w:t>Coill Rua</w:t>
      </w:r>
    </w:p>
    <w:p w14:paraId="04CF5B88" w14:textId="77777777" w:rsidR="0087063E" w:rsidRPr="00C83348" w:rsidRDefault="0087063E" w:rsidP="0087063E">
      <w:pPr>
        <w:pStyle w:val="NormalKeep"/>
      </w:pPr>
      <w:r>
        <w:t>Inverin</w:t>
      </w:r>
    </w:p>
    <w:p w14:paraId="21F71952" w14:textId="77777777" w:rsidR="0087063E" w:rsidRPr="00C83348" w:rsidRDefault="0087063E" w:rsidP="0087063E">
      <w:pPr>
        <w:pStyle w:val="NormalKeep"/>
      </w:pPr>
      <w:r>
        <w:t>Co. Galway</w:t>
      </w:r>
    </w:p>
    <w:p w14:paraId="1F931903" w14:textId="77777777" w:rsidR="0087063E" w:rsidRDefault="0087063E" w:rsidP="0087063E">
      <w:r>
        <w:t>ĪRIJA</w:t>
      </w:r>
    </w:p>
    <w:p w14:paraId="693340BC" w14:textId="77777777" w:rsidR="00714A16" w:rsidRDefault="00714A16" w:rsidP="0087063E"/>
    <w:p w14:paraId="6E47526C" w14:textId="2678BB03" w:rsidR="00714A16" w:rsidRPr="00714A16" w:rsidRDefault="002B356C" w:rsidP="00714A16">
      <w:pPr>
        <w:rPr>
          <w:lang w:val="en-GB"/>
        </w:rPr>
      </w:pPr>
      <w:ins w:id="6" w:author="Anonymous – Viatris" w:date="2026-04-15T19:46:00Z" w16du:dateUtc="2026-04-15T14:16:00Z">
        <w:r>
          <w:rPr>
            <w:lang w:val="en-GB"/>
          </w:rPr>
          <w:t>VIATRIS</w:t>
        </w:r>
      </w:ins>
      <w:del w:id="7" w:author="Anonymous – Viatris" w:date="2026-04-15T19:46:00Z" w16du:dateUtc="2026-04-15T14:16:00Z">
        <w:r w:rsidR="00714A16" w:rsidRPr="00714A16" w:rsidDel="002B356C">
          <w:rPr>
            <w:lang w:val="en-GB"/>
          </w:rPr>
          <w:delText>MY</w:delText>
        </w:r>
      </w:del>
      <w:del w:id="8" w:author="Anonymous – Viatris" w:date="2026-04-15T19:45:00Z" w16du:dateUtc="2026-04-15T14:15:00Z">
        <w:r w:rsidR="00714A16" w:rsidRPr="00714A16" w:rsidDel="002B356C">
          <w:rPr>
            <w:lang w:val="en-GB"/>
          </w:rPr>
          <w:delText>LAN</w:delText>
        </w:r>
      </w:del>
      <w:r w:rsidR="00714A16" w:rsidRPr="00714A16">
        <w:rPr>
          <w:lang w:val="en-GB"/>
        </w:rPr>
        <w:t xml:space="preserve"> GERMANY GmbH</w:t>
      </w:r>
    </w:p>
    <w:p w14:paraId="4131E92D" w14:textId="77777777" w:rsidR="00714A16" w:rsidRPr="00714A16" w:rsidRDefault="00714A16" w:rsidP="00714A16">
      <w:pPr>
        <w:rPr>
          <w:lang w:val="en-GB"/>
        </w:rPr>
      </w:pPr>
      <w:proofErr w:type="spellStart"/>
      <w:r w:rsidRPr="00714A16">
        <w:rPr>
          <w:lang w:val="en-GB"/>
        </w:rPr>
        <w:t>Zweigniederlassung</w:t>
      </w:r>
      <w:proofErr w:type="spellEnd"/>
      <w:r w:rsidRPr="00714A16">
        <w:rPr>
          <w:lang w:val="en-GB"/>
        </w:rPr>
        <w:t xml:space="preserve"> Bad Homburg v. d. </w:t>
      </w:r>
      <w:r w:rsidR="00045CEF" w:rsidRPr="00437124">
        <w:rPr>
          <w:color w:val="000000"/>
        </w:rPr>
        <w:t>H</w:t>
      </w:r>
      <w:r w:rsidR="00045CEF">
        <w:rPr>
          <w:color w:val="000000"/>
        </w:rPr>
        <w:t>oe</w:t>
      </w:r>
      <w:r w:rsidR="00045CEF" w:rsidRPr="00437124">
        <w:rPr>
          <w:color w:val="000000"/>
        </w:rPr>
        <w:t>he</w:t>
      </w:r>
      <w:r w:rsidRPr="00714A16">
        <w:rPr>
          <w:lang w:val="en-GB"/>
        </w:rPr>
        <w:t xml:space="preserve">, </w:t>
      </w:r>
      <w:proofErr w:type="spellStart"/>
      <w:r w:rsidRPr="00714A16">
        <w:rPr>
          <w:lang w:val="en-GB"/>
        </w:rPr>
        <w:t>Benzstrasse</w:t>
      </w:r>
      <w:proofErr w:type="spellEnd"/>
      <w:r w:rsidRPr="00714A16">
        <w:rPr>
          <w:lang w:val="en-GB"/>
        </w:rPr>
        <w:t xml:space="preserve"> 1</w:t>
      </w:r>
    </w:p>
    <w:p w14:paraId="32CB4B93" w14:textId="77777777" w:rsidR="00714A16" w:rsidRPr="00714A16" w:rsidRDefault="00714A16" w:rsidP="00714A16">
      <w:pPr>
        <w:rPr>
          <w:lang w:val="en-GB"/>
        </w:rPr>
      </w:pPr>
      <w:r w:rsidRPr="00714A16">
        <w:rPr>
          <w:lang w:val="en-GB"/>
        </w:rPr>
        <w:t xml:space="preserve">Bad Homburg v. d. </w:t>
      </w:r>
      <w:r w:rsidR="00045CEF" w:rsidRPr="00437124">
        <w:rPr>
          <w:color w:val="000000"/>
        </w:rPr>
        <w:t>H</w:t>
      </w:r>
      <w:r w:rsidR="00045CEF">
        <w:rPr>
          <w:color w:val="000000"/>
        </w:rPr>
        <w:t>oe</w:t>
      </w:r>
      <w:r w:rsidR="00045CEF" w:rsidRPr="00437124">
        <w:rPr>
          <w:color w:val="000000"/>
        </w:rPr>
        <w:t>he</w:t>
      </w:r>
    </w:p>
    <w:p w14:paraId="3C1F1348" w14:textId="77777777" w:rsidR="00714A16" w:rsidRPr="00714A16" w:rsidRDefault="00714A16" w:rsidP="00714A16">
      <w:pPr>
        <w:rPr>
          <w:lang w:val="en-GB"/>
        </w:rPr>
      </w:pPr>
      <w:r w:rsidRPr="00714A16">
        <w:rPr>
          <w:lang w:val="en-GB"/>
        </w:rPr>
        <w:t>Hessen, 61352</w:t>
      </w:r>
    </w:p>
    <w:p w14:paraId="0F337292" w14:textId="77777777" w:rsidR="00714A16" w:rsidRPr="00714A16" w:rsidRDefault="00714A16" w:rsidP="00714A16">
      <w:pPr>
        <w:rPr>
          <w:lang w:val="en-GB"/>
        </w:rPr>
      </w:pPr>
      <w:r>
        <w:rPr>
          <w:lang w:val="en-GB"/>
        </w:rPr>
        <w:t>VĀCIJA</w:t>
      </w:r>
    </w:p>
    <w:p w14:paraId="43BF1478" w14:textId="77777777" w:rsidR="00714A16" w:rsidRPr="00C83348" w:rsidRDefault="00714A16" w:rsidP="0087063E"/>
    <w:p w14:paraId="148119BC" w14:textId="77777777" w:rsidR="0087063E" w:rsidRPr="00C83348" w:rsidRDefault="0087063E" w:rsidP="0087063E"/>
    <w:p w14:paraId="37C5087B" w14:textId="77777777" w:rsidR="0087063E" w:rsidRPr="00C83348" w:rsidRDefault="0087063E" w:rsidP="0087063E">
      <w:pPr>
        <w:pStyle w:val="NormalKeep"/>
      </w:pPr>
      <w:r>
        <w:t>Lai saņemtu papildu informāciju par šīm zālēm, lūdzam sazināties ar reģistrācijas apliecības īpašnieka vietējo pārstāvniecību:</w:t>
      </w:r>
    </w:p>
    <w:p w14:paraId="1CE31F97" w14:textId="77777777" w:rsidR="00EA00B8" w:rsidRPr="00EA00B8" w:rsidRDefault="00EA00B8" w:rsidP="00EA00B8">
      <w:pPr>
        <w:keepNext/>
        <w:keepLines/>
        <w:tabs>
          <w:tab w:val="left" w:pos="567"/>
        </w:tabs>
        <w:suppressAutoHyphens w:val="0"/>
        <w:rPr>
          <w:rFonts w:eastAsia="Times New Roman"/>
          <w:noProof/>
          <w:lang w:val="en-GB" w:eastAsia="en-US"/>
        </w:rPr>
      </w:pPr>
      <w:bookmarkStart w:id="9" w:name="_Hlk159256935"/>
    </w:p>
    <w:tbl>
      <w:tblPr>
        <w:tblW w:w="0" w:type="auto"/>
        <w:tblLook w:val="04A0" w:firstRow="1" w:lastRow="0" w:firstColumn="1" w:lastColumn="0" w:noHBand="0" w:noVBand="1"/>
      </w:tblPr>
      <w:tblGrid>
        <w:gridCol w:w="4361"/>
        <w:gridCol w:w="4252"/>
      </w:tblGrid>
      <w:tr w:rsidR="00EA00B8" w:rsidRPr="00EA00B8" w14:paraId="60707A63" w14:textId="77777777" w:rsidTr="000D3A57">
        <w:trPr>
          <w:cantSplit/>
        </w:trPr>
        <w:tc>
          <w:tcPr>
            <w:tcW w:w="4361" w:type="dxa"/>
          </w:tcPr>
          <w:p w14:paraId="503FB394" w14:textId="77777777" w:rsidR="00EA00B8" w:rsidRPr="00EA00B8" w:rsidRDefault="00EA00B8" w:rsidP="00EA00B8">
            <w:pPr>
              <w:keepNext/>
              <w:keepLines/>
              <w:tabs>
                <w:tab w:val="left" w:pos="567"/>
              </w:tabs>
              <w:suppressAutoHyphens w:val="0"/>
              <w:rPr>
                <w:rFonts w:eastAsia="Times New Roman"/>
                <w:b/>
                <w:bCs/>
                <w:lang w:val="fr-FR" w:eastAsia="en-US"/>
              </w:rPr>
            </w:pPr>
            <w:proofErr w:type="spellStart"/>
            <w:r w:rsidRPr="00EA00B8">
              <w:rPr>
                <w:rFonts w:eastAsia="Times New Roman"/>
                <w:b/>
                <w:bCs/>
                <w:lang w:val="fr-FR" w:eastAsia="en-US"/>
              </w:rPr>
              <w:t>België</w:t>
            </w:r>
            <w:proofErr w:type="spellEnd"/>
            <w:r w:rsidRPr="00EA00B8">
              <w:rPr>
                <w:rFonts w:eastAsia="Times New Roman"/>
                <w:b/>
                <w:bCs/>
                <w:lang w:val="fr-FR" w:eastAsia="en-US"/>
              </w:rPr>
              <w:t>/Belgique/</w:t>
            </w:r>
            <w:proofErr w:type="spellStart"/>
            <w:r w:rsidRPr="00EA00B8">
              <w:rPr>
                <w:rFonts w:eastAsia="Times New Roman"/>
                <w:b/>
                <w:bCs/>
                <w:lang w:val="fr-FR" w:eastAsia="en-US"/>
              </w:rPr>
              <w:t>Belgien</w:t>
            </w:r>
            <w:proofErr w:type="spellEnd"/>
          </w:p>
          <w:p w14:paraId="36D918CC" w14:textId="77777777" w:rsidR="00EA00B8" w:rsidRPr="00EA00B8" w:rsidRDefault="00EA00B8" w:rsidP="00EA00B8">
            <w:pPr>
              <w:keepNext/>
              <w:keepLines/>
              <w:tabs>
                <w:tab w:val="left" w:pos="567"/>
              </w:tabs>
              <w:suppressAutoHyphens w:val="0"/>
              <w:rPr>
                <w:rFonts w:eastAsia="Times New Roman"/>
                <w:b/>
                <w:bCs/>
                <w:lang w:val="fr-FR" w:eastAsia="en-US"/>
              </w:rPr>
            </w:pPr>
            <w:r w:rsidRPr="00EA00B8">
              <w:rPr>
                <w:rFonts w:eastAsia="Times New Roman"/>
                <w:lang w:val="fr-FR" w:eastAsia="en-US"/>
              </w:rPr>
              <w:t>Viatris</w:t>
            </w:r>
          </w:p>
          <w:p w14:paraId="41991064" w14:textId="77777777" w:rsidR="00EA00B8" w:rsidRPr="00EA00B8" w:rsidRDefault="00EA00B8" w:rsidP="00EA00B8">
            <w:pPr>
              <w:keepNext/>
              <w:keepLines/>
              <w:tabs>
                <w:tab w:val="left" w:pos="567"/>
              </w:tabs>
              <w:suppressAutoHyphens w:val="0"/>
              <w:rPr>
                <w:rFonts w:eastAsia="Times New Roman"/>
                <w:lang w:val="fr-FR" w:eastAsia="en-US"/>
              </w:rPr>
            </w:pPr>
            <w:r w:rsidRPr="00EA00B8">
              <w:rPr>
                <w:rFonts w:eastAsia="Times New Roman"/>
                <w:lang w:val="fr-FR" w:eastAsia="en-US"/>
              </w:rPr>
              <w:t>Tél/</w:t>
            </w:r>
            <w:proofErr w:type="gramStart"/>
            <w:r w:rsidRPr="00EA00B8">
              <w:rPr>
                <w:rFonts w:eastAsia="Times New Roman"/>
                <w:lang w:val="fr-FR" w:eastAsia="en-US"/>
              </w:rPr>
              <w:t>Tel:</w:t>
            </w:r>
            <w:proofErr w:type="gramEnd"/>
            <w:r w:rsidRPr="00EA00B8">
              <w:rPr>
                <w:rFonts w:eastAsia="Times New Roman"/>
                <w:lang w:val="fr-FR" w:eastAsia="en-US"/>
              </w:rPr>
              <w:t xml:space="preserve"> + 32 (0)2 658 61 00</w:t>
            </w:r>
          </w:p>
          <w:p w14:paraId="2816B4B4" w14:textId="77777777" w:rsidR="00EA00B8" w:rsidRPr="00EA00B8" w:rsidRDefault="00EA00B8" w:rsidP="00EA00B8">
            <w:pPr>
              <w:keepNext/>
              <w:keepLines/>
              <w:tabs>
                <w:tab w:val="left" w:pos="567"/>
              </w:tabs>
              <w:suppressAutoHyphens w:val="0"/>
              <w:rPr>
                <w:rFonts w:eastAsia="Times New Roman"/>
                <w:lang w:val="fr-FR" w:eastAsia="en-US"/>
              </w:rPr>
            </w:pPr>
          </w:p>
        </w:tc>
        <w:tc>
          <w:tcPr>
            <w:tcW w:w="4252" w:type="dxa"/>
          </w:tcPr>
          <w:p w14:paraId="0A1F3835" w14:textId="77777777" w:rsidR="00EA00B8" w:rsidRPr="00EA00B8" w:rsidRDefault="00EA00B8" w:rsidP="00EA00B8">
            <w:pPr>
              <w:keepNext/>
              <w:keepLines/>
              <w:tabs>
                <w:tab w:val="left" w:pos="567"/>
              </w:tabs>
              <w:suppressAutoHyphens w:val="0"/>
              <w:rPr>
                <w:rFonts w:eastAsia="Times New Roman"/>
                <w:b/>
                <w:bCs/>
                <w:lang w:val="en-GB" w:eastAsia="en-US"/>
              </w:rPr>
            </w:pPr>
            <w:r w:rsidRPr="00EA00B8">
              <w:rPr>
                <w:rFonts w:eastAsia="Times New Roman"/>
                <w:b/>
                <w:bCs/>
                <w:lang w:val="en-GB" w:eastAsia="en-US"/>
              </w:rPr>
              <w:t>Lietuva</w:t>
            </w:r>
          </w:p>
          <w:p w14:paraId="6ABC026C" w14:textId="77777777" w:rsidR="00EA00B8" w:rsidRPr="00EA00B8" w:rsidRDefault="00EA00B8" w:rsidP="00EA00B8">
            <w:pPr>
              <w:keepNext/>
              <w:keepLines/>
              <w:tabs>
                <w:tab w:val="left" w:pos="567"/>
              </w:tabs>
              <w:suppressAutoHyphens w:val="0"/>
              <w:rPr>
                <w:rFonts w:eastAsia="Times New Roman"/>
                <w:lang w:val="en-GB" w:eastAsia="en-US"/>
              </w:rPr>
            </w:pPr>
            <w:r w:rsidRPr="00EA00B8">
              <w:rPr>
                <w:rFonts w:eastAsia="Times New Roman"/>
                <w:noProof/>
                <w:lang w:val="en-GB" w:eastAsia="en-US"/>
              </w:rPr>
              <w:t>Viatris UAB</w:t>
            </w:r>
            <w:r w:rsidRPr="00EA00B8">
              <w:rPr>
                <w:rFonts w:eastAsia="Times New Roman"/>
                <w:lang w:val="en-GB" w:eastAsia="en-US"/>
              </w:rPr>
              <w:t xml:space="preserve"> </w:t>
            </w:r>
          </w:p>
          <w:p w14:paraId="49B5D9C7" w14:textId="77777777" w:rsidR="00EA00B8" w:rsidRPr="00EA00B8" w:rsidRDefault="00EA00B8" w:rsidP="00EA00B8">
            <w:pPr>
              <w:keepNext/>
              <w:keepLines/>
              <w:tabs>
                <w:tab w:val="left" w:pos="567"/>
              </w:tabs>
              <w:suppressAutoHyphens w:val="0"/>
              <w:rPr>
                <w:rFonts w:eastAsia="Times New Roman"/>
                <w:lang w:val="en-GB" w:eastAsia="en-US"/>
              </w:rPr>
            </w:pPr>
            <w:r w:rsidRPr="00EA00B8">
              <w:rPr>
                <w:rFonts w:eastAsia="Times New Roman"/>
                <w:lang w:val="en-GB" w:eastAsia="en-US"/>
              </w:rPr>
              <w:t xml:space="preserve">Tel: </w:t>
            </w:r>
            <w:r w:rsidRPr="00EA00B8">
              <w:rPr>
                <w:rFonts w:eastAsia="Times New Roman"/>
                <w:bCs/>
                <w:lang w:val="en-GB" w:eastAsia="en-US"/>
              </w:rPr>
              <w:t>+370 5 205 1288</w:t>
            </w:r>
          </w:p>
        </w:tc>
      </w:tr>
      <w:tr w:rsidR="00EA00B8" w:rsidRPr="00EA00B8" w14:paraId="2FE48036" w14:textId="77777777" w:rsidTr="000D3A57">
        <w:trPr>
          <w:cantSplit/>
        </w:trPr>
        <w:tc>
          <w:tcPr>
            <w:tcW w:w="4361" w:type="dxa"/>
          </w:tcPr>
          <w:p w14:paraId="561412A9" w14:textId="77777777" w:rsidR="00EA00B8" w:rsidRPr="00EA00B8" w:rsidRDefault="00EA00B8" w:rsidP="00EA00B8">
            <w:pPr>
              <w:suppressAutoHyphens w:val="0"/>
              <w:rPr>
                <w:rFonts w:eastAsia="Times New Roman"/>
                <w:b/>
                <w:bCs/>
                <w:lang w:val="en-GB" w:eastAsia="en-US"/>
              </w:rPr>
            </w:pPr>
            <w:proofErr w:type="spellStart"/>
            <w:r w:rsidRPr="00EA00B8">
              <w:rPr>
                <w:rFonts w:eastAsia="Times New Roman"/>
                <w:b/>
                <w:bCs/>
                <w:szCs w:val="24"/>
                <w:lang w:val="en-GB" w:eastAsia="en-US"/>
              </w:rPr>
              <w:t>България</w:t>
            </w:r>
            <w:proofErr w:type="spellEnd"/>
          </w:p>
          <w:p w14:paraId="5B1CD068" w14:textId="4A267E95" w:rsidR="00EA00B8" w:rsidRPr="00EA00B8" w:rsidRDefault="00D34FF8" w:rsidP="00EA00B8">
            <w:pPr>
              <w:suppressAutoHyphens w:val="0"/>
              <w:rPr>
                <w:rFonts w:eastAsia="Times New Roman"/>
                <w:sz w:val="20"/>
                <w:szCs w:val="20"/>
                <w:lang w:val="bg-BG" w:eastAsia="en-US"/>
              </w:rPr>
            </w:pPr>
            <w:ins w:id="10" w:author="Anonymous – Viatris" w:date="2026-04-15T19:46:00Z" w16du:dateUtc="2026-04-15T14:16:00Z">
              <w:r w:rsidRPr="00820888">
                <w:rPr>
                  <w:rFonts w:eastAsia="Times New Roman"/>
                  <w:szCs w:val="24"/>
                  <w:lang w:val="bg-BG"/>
                </w:rPr>
                <w:t>Виатрис</w:t>
              </w:r>
              <w:r w:rsidRPr="00955A8F">
                <w:rPr>
                  <w:rFonts w:eastAsia="Times New Roman"/>
                  <w:szCs w:val="24"/>
                  <w:lang w:val="bg-BG"/>
                </w:rPr>
                <w:t xml:space="preserve"> </w:t>
              </w:r>
            </w:ins>
            <w:del w:id="11" w:author="Anonymous – Viatris" w:date="2026-04-15T19:46:00Z" w16du:dateUtc="2026-04-15T14:16:00Z">
              <w:r w:rsidR="00EA00B8" w:rsidRPr="00EA00B8" w:rsidDel="00D34FF8">
                <w:rPr>
                  <w:rFonts w:eastAsia="Times New Roman"/>
                  <w:szCs w:val="24"/>
                  <w:lang w:val="bg-BG" w:eastAsia="en-US"/>
                </w:rPr>
                <w:delText xml:space="preserve">Майлан </w:delText>
              </w:r>
            </w:del>
            <w:r w:rsidR="00EA00B8" w:rsidRPr="00EA00B8">
              <w:rPr>
                <w:rFonts w:eastAsia="Times New Roman"/>
                <w:szCs w:val="24"/>
                <w:lang w:val="bg-BG" w:eastAsia="en-US"/>
              </w:rPr>
              <w:t>ЕООД</w:t>
            </w:r>
          </w:p>
          <w:p w14:paraId="7B741F03" w14:textId="19A9754F" w:rsidR="00EA00B8" w:rsidRPr="00EA00B8" w:rsidRDefault="00EA00B8" w:rsidP="00EA00B8">
            <w:pPr>
              <w:tabs>
                <w:tab w:val="left" w:pos="567"/>
              </w:tabs>
              <w:suppressAutoHyphens w:val="0"/>
              <w:rPr>
                <w:rFonts w:eastAsia="Times New Roman"/>
                <w:szCs w:val="20"/>
                <w:lang w:val="en-GB" w:eastAsia="en-US"/>
              </w:rPr>
            </w:pPr>
            <w:r w:rsidRPr="00EA00B8">
              <w:rPr>
                <w:rFonts w:eastAsia="Times New Roman"/>
                <w:szCs w:val="20"/>
                <w:lang w:val="en-GB" w:eastAsia="en-US"/>
              </w:rPr>
              <w:t>Тел</w:t>
            </w:r>
            <w:ins w:id="12" w:author="Anonymous – Viatris" w:date="2026-04-15T19:48:00Z" w16du:dateUtc="2026-04-15T14:18:00Z">
              <w:r w:rsidR="00CB2CE9">
                <w:rPr>
                  <w:rFonts w:eastAsia="Times New Roman"/>
                  <w:szCs w:val="20"/>
                  <w:lang w:val="en-GB" w:eastAsia="en-US"/>
                </w:rPr>
                <w:t>.</w:t>
              </w:r>
            </w:ins>
            <w:r w:rsidRPr="00EA00B8">
              <w:rPr>
                <w:rFonts w:eastAsia="Times New Roman"/>
                <w:szCs w:val="20"/>
                <w:lang w:val="en-GB" w:eastAsia="en-US"/>
              </w:rPr>
              <w:t>: +359 2 44 55 400</w:t>
            </w:r>
          </w:p>
          <w:p w14:paraId="30D6B23F" w14:textId="77777777" w:rsidR="00EA00B8" w:rsidRPr="00EA00B8" w:rsidRDefault="00EA00B8" w:rsidP="00EA00B8">
            <w:pPr>
              <w:tabs>
                <w:tab w:val="left" w:pos="567"/>
              </w:tabs>
              <w:suppressAutoHyphens w:val="0"/>
              <w:rPr>
                <w:rFonts w:eastAsia="Times New Roman"/>
                <w:lang w:val="en-GB" w:eastAsia="en-US"/>
              </w:rPr>
            </w:pPr>
          </w:p>
        </w:tc>
        <w:tc>
          <w:tcPr>
            <w:tcW w:w="4252" w:type="dxa"/>
          </w:tcPr>
          <w:p w14:paraId="3780F3FA" w14:textId="77777777" w:rsidR="00EA00B8" w:rsidRPr="00EA00B8" w:rsidRDefault="00EA00B8" w:rsidP="00EA00B8">
            <w:pPr>
              <w:tabs>
                <w:tab w:val="left" w:pos="567"/>
              </w:tabs>
              <w:suppressAutoHyphens w:val="0"/>
              <w:rPr>
                <w:rFonts w:eastAsia="Times New Roman"/>
                <w:b/>
                <w:bCs/>
                <w:lang w:val="fr-FR" w:eastAsia="en-US"/>
              </w:rPr>
            </w:pPr>
            <w:r w:rsidRPr="00EA00B8">
              <w:rPr>
                <w:rFonts w:eastAsia="Times New Roman"/>
                <w:b/>
                <w:bCs/>
                <w:lang w:val="fr-FR" w:eastAsia="en-US"/>
              </w:rPr>
              <w:t>Luxembourg/Luxemburg</w:t>
            </w:r>
          </w:p>
          <w:p w14:paraId="691C9689" w14:textId="77777777" w:rsidR="00EA00B8" w:rsidRPr="00EA00B8" w:rsidRDefault="00EA00B8" w:rsidP="00EA00B8">
            <w:pPr>
              <w:tabs>
                <w:tab w:val="left" w:pos="567"/>
              </w:tabs>
              <w:suppressAutoHyphens w:val="0"/>
              <w:rPr>
                <w:rFonts w:eastAsia="Times New Roman"/>
                <w:lang w:val="fr-FR" w:eastAsia="en-US"/>
              </w:rPr>
            </w:pPr>
            <w:r w:rsidRPr="00EA00B8">
              <w:rPr>
                <w:rFonts w:eastAsia="Times New Roman"/>
                <w:noProof/>
                <w:lang w:val="fr-FR" w:eastAsia="en-US"/>
              </w:rPr>
              <w:t>Viatris</w:t>
            </w:r>
          </w:p>
          <w:p w14:paraId="08C7E203" w14:textId="77777777" w:rsidR="00EA00B8" w:rsidRPr="00EA00B8" w:rsidRDefault="00EA00B8" w:rsidP="00EA00B8">
            <w:pPr>
              <w:tabs>
                <w:tab w:val="left" w:pos="567"/>
              </w:tabs>
              <w:suppressAutoHyphens w:val="0"/>
              <w:rPr>
                <w:rFonts w:eastAsia="Times New Roman"/>
                <w:lang w:val="fr-FR" w:eastAsia="en-US"/>
              </w:rPr>
            </w:pPr>
            <w:r w:rsidRPr="00EA00B8">
              <w:rPr>
                <w:rFonts w:eastAsia="Times New Roman"/>
                <w:noProof/>
                <w:lang w:val="fr-FR" w:eastAsia="en-US"/>
              </w:rPr>
              <w:t>Tél/Tel: + 32 (0)2 658 61 00</w:t>
            </w:r>
          </w:p>
          <w:p w14:paraId="77363134" w14:textId="77777777" w:rsidR="00EA00B8" w:rsidRPr="00EA00B8" w:rsidRDefault="00EA00B8" w:rsidP="00EA00B8">
            <w:pPr>
              <w:tabs>
                <w:tab w:val="left" w:pos="567"/>
              </w:tabs>
              <w:suppressAutoHyphens w:val="0"/>
              <w:rPr>
                <w:rFonts w:eastAsia="Times New Roman"/>
                <w:lang w:val="fr-FR" w:eastAsia="en-US"/>
              </w:rPr>
            </w:pPr>
            <w:r w:rsidRPr="00EA00B8">
              <w:rPr>
                <w:rFonts w:eastAsia="Times New Roman"/>
                <w:lang w:val="fr-FR" w:eastAsia="en-US"/>
              </w:rPr>
              <w:t>(</w:t>
            </w:r>
            <w:r w:rsidRPr="00EA00B8">
              <w:rPr>
                <w:rFonts w:eastAsia="Times New Roman"/>
                <w:noProof/>
                <w:lang w:val="fr-FR" w:eastAsia="en-US"/>
              </w:rPr>
              <w:t>Belgique/</w:t>
            </w:r>
            <w:proofErr w:type="spellStart"/>
            <w:r w:rsidRPr="00EA00B8">
              <w:rPr>
                <w:rFonts w:eastAsia="Times New Roman"/>
                <w:noProof/>
                <w:lang w:val="fr-FR" w:eastAsia="en-US"/>
              </w:rPr>
              <w:t>Belgien</w:t>
            </w:r>
            <w:proofErr w:type="spellEnd"/>
            <w:r w:rsidRPr="00EA00B8">
              <w:rPr>
                <w:rFonts w:eastAsia="Times New Roman"/>
                <w:lang w:val="fr-FR" w:eastAsia="en-US"/>
              </w:rPr>
              <w:t>)</w:t>
            </w:r>
          </w:p>
          <w:p w14:paraId="750A86DB" w14:textId="77777777" w:rsidR="00EA00B8" w:rsidRPr="00EA00B8" w:rsidRDefault="00EA00B8" w:rsidP="00EA00B8">
            <w:pPr>
              <w:tabs>
                <w:tab w:val="left" w:pos="567"/>
              </w:tabs>
              <w:suppressAutoHyphens w:val="0"/>
              <w:rPr>
                <w:rFonts w:eastAsia="Times New Roman"/>
                <w:lang w:val="fr-FR" w:eastAsia="en-US"/>
              </w:rPr>
            </w:pPr>
          </w:p>
        </w:tc>
      </w:tr>
      <w:tr w:rsidR="00EA00B8" w:rsidRPr="00EA00B8" w14:paraId="69FD7FBE" w14:textId="77777777" w:rsidTr="000D3A57">
        <w:trPr>
          <w:cantSplit/>
        </w:trPr>
        <w:tc>
          <w:tcPr>
            <w:tcW w:w="4361" w:type="dxa"/>
          </w:tcPr>
          <w:p w14:paraId="6C176CCF" w14:textId="77777777" w:rsidR="00EA00B8" w:rsidRPr="00EA00B8" w:rsidRDefault="00EA00B8" w:rsidP="00EA00B8">
            <w:pPr>
              <w:tabs>
                <w:tab w:val="left" w:pos="567"/>
              </w:tabs>
              <w:suppressAutoHyphens w:val="0"/>
              <w:rPr>
                <w:rFonts w:eastAsia="Times New Roman"/>
                <w:b/>
                <w:bCs/>
                <w:lang w:val="en-GB" w:eastAsia="en-US"/>
              </w:rPr>
            </w:pPr>
            <w:proofErr w:type="spellStart"/>
            <w:r w:rsidRPr="00EA00B8">
              <w:rPr>
                <w:rFonts w:eastAsia="Times New Roman"/>
                <w:b/>
                <w:lang w:val="en-GB" w:eastAsia="en-US"/>
              </w:rPr>
              <w:t>Č</w:t>
            </w:r>
            <w:r w:rsidRPr="00EA00B8">
              <w:rPr>
                <w:rFonts w:eastAsia="Times New Roman"/>
                <w:b/>
                <w:bCs/>
                <w:lang w:val="en-GB" w:eastAsia="en-US"/>
              </w:rPr>
              <w:t>eská</w:t>
            </w:r>
            <w:proofErr w:type="spellEnd"/>
            <w:r w:rsidRPr="00EA00B8">
              <w:rPr>
                <w:rFonts w:eastAsia="Times New Roman"/>
                <w:b/>
                <w:bCs/>
                <w:lang w:val="en-GB" w:eastAsia="en-US"/>
              </w:rPr>
              <w:t xml:space="preserve"> </w:t>
            </w:r>
            <w:proofErr w:type="spellStart"/>
            <w:r w:rsidRPr="00EA00B8">
              <w:rPr>
                <w:rFonts w:eastAsia="Times New Roman"/>
                <w:b/>
                <w:bCs/>
                <w:lang w:val="en-GB" w:eastAsia="en-US"/>
              </w:rPr>
              <w:t>republika</w:t>
            </w:r>
            <w:proofErr w:type="spellEnd"/>
          </w:p>
          <w:p w14:paraId="59B62F31" w14:textId="77777777" w:rsidR="00EA00B8" w:rsidRPr="00EA00B8" w:rsidRDefault="00EA00B8" w:rsidP="00EA00B8">
            <w:pPr>
              <w:tabs>
                <w:tab w:val="left" w:pos="567"/>
              </w:tabs>
              <w:suppressAutoHyphens w:val="0"/>
              <w:rPr>
                <w:rFonts w:eastAsia="Times New Roman"/>
                <w:lang w:val="fr-FR" w:eastAsia="en-US"/>
              </w:rPr>
            </w:pPr>
            <w:r w:rsidRPr="00EA00B8">
              <w:rPr>
                <w:rFonts w:eastAsia="Times New Roman"/>
                <w:lang w:val="fr-FR" w:eastAsia="en-US"/>
              </w:rPr>
              <w:t xml:space="preserve">Viatris CZ </w:t>
            </w:r>
            <w:proofErr w:type="spellStart"/>
            <w:r w:rsidRPr="00EA00B8">
              <w:rPr>
                <w:rFonts w:eastAsia="Times New Roman"/>
                <w:lang w:val="fr-FR" w:eastAsia="en-US"/>
              </w:rPr>
              <w:t>s.r.o</w:t>
            </w:r>
            <w:proofErr w:type="spellEnd"/>
            <w:r w:rsidRPr="00EA00B8">
              <w:rPr>
                <w:rFonts w:eastAsia="Times New Roman"/>
                <w:lang w:val="fr-FR" w:eastAsia="en-US"/>
              </w:rPr>
              <w:t>.</w:t>
            </w:r>
          </w:p>
          <w:p w14:paraId="3D3D5D84" w14:textId="77777777" w:rsidR="00EA00B8" w:rsidRPr="00EA00B8" w:rsidRDefault="00EA00B8" w:rsidP="00EA00B8">
            <w:pPr>
              <w:tabs>
                <w:tab w:val="left" w:pos="567"/>
              </w:tabs>
              <w:suppressAutoHyphens w:val="0"/>
              <w:rPr>
                <w:rFonts w:eastAsia="Times New Roman"/>
                <w:lang w:val="en-GB" w:eastAsia="en-US"/>
              </w:rPr>
            </w:pPr>
            <w:r w:rsidRPr="00EA00B8">
              <w:rPr>
                <w:rFonts w:eastAsia="Times New Roman"/>
                <w:lang w:val="en-GB" w:eastAsia="en-US"/>
              </w:rPr>
              <w:t>Tel: + 420 222 004 400</w:t>
            </w:r>
          </w:p>
          <w:p w14:paraId="76396E50" w14:textId="77777777" w:rsidR="00EA00B8" w:rsidRPr="00EA00B8" w:rsidRDefault="00EA00B8" w:rsidP="00EA00B8">
            <w:pPr>
              <w:tabs>
                <w:tab w:val="left" w:pos="567"/>
              </w:tabs>
              <w:suppressAutoHyphens w:val="0"/>
              <w:rPr>
                <w:rFonts w:eastAsia="Times New Roman"/>
                <w:lang w:val="en-GB" w:eastAsia="en-US"/>
              </w:rPr>
            </w:pPr>
          </w:p>
        </w:tc>
        <w:tc>
          <w:tcPr>
            <w:tcW w:w="4252" w:type="dxa"/>
            <w:hideMark/>
          </w:tcPr>
          <w:p w14:paraId="1449D958" w14:textId="77777777" w:rsidR="00EA00B8" w:rsidRPr="00EA00B8" w:rsidRDefault="00EA00B8" w:rsidP="00EA00B8">
            <w:pPr>
              <w:tabs>
                <w:tab w:val="left" w:pos="567"/>
              </w:tabs>
              <w:suppressAutoHyphens w:val="0"/>
              <w:rPr>
                <w:rFonts w:eastAsia="Times New Roman"/>
                <w:b/>
                <w:bCs/>
                <w:lang w:val="en-GB" w:eastAsia="en-US"/>
              </w:rPr>
            </w:pPr>
            <w:proofErr w:type="spellStart"/>
            <w:r w:rsidRPr="00EA00B8">
              <w:rPr>
                <w:rFonts w:eastAsia="Times New Roman"/>
                <w:b/>
                <w:bCs/>
                <w:lang w:val="en-GB" w:eastAsia="en-US"/>
              </w:rPr>
              <w:t>Magyarország</w:t>
            </w:r>
            <w:proofErr w:type="spellEnd"/>
          </w:p>
          <w:p w14:paraId="7023B632" w14:textId="77777777" w:rsidR="00EA00B8" w:rsidRPr="00EA00B8" w:rsidRDefault="00EA00B8" w:rsidP="00EA00B8">
            <w:pPr>
              <w:tabs>
                <w:tab w:val="left" w:pos="567"/>
              </w:tabs>
              <w:suppressAutoHyphens w:val="0"/>
              <w:rPr>
                <w:rFonts w:eastAsia="Times New Roman"/>
                <w:lang w:val="en-GB" w:eastAsia="en-US"/>
              </w:rPr>
            </w:pPr>
            <w:r w:rsidRPr="00EA00B8">
              <w:rPr>
                <w:rFonts w:eastAsia="Times New Roman"/>
                <w:noProof/>
                <w:lang w:val="en-GB" w:eastAsia="en-US"/>
              </w:rPr>
              <w:t>Viatris Healthcare Kft.</w:t>
            </w:r>
          </w:p>
          <w:p w14:paraId="251182F8" w14:textId="77777777" w:rsidR="00EA00B8" w:rsidRPr="00EA00B8" w:rsidRDefault="00EA00B8" w:rsidP="00EA00B8">
            <w:pPr>
              <w:tabs>
                <w:tab w:val="left" w:pos="567"/>
              </w:tabs>
              <w:suppressAutoHyphens w:val="0"/>
              <w:rPr>
                <w:rFonts w:eastAsia="Times New Roman"/>
                <w:lang w:val="en-GB" w:eastAsia="en-US"/>
              </w:rPr>
            </w:pPr>
            <w:r w:rsidRPr="00EA00B8">
              <w:rPr>
                <w:rFonts w:eastAsia="Times New Roman"/>
                <w:noProof/>
                <w:lang w:val="en-GB" w:eastAsia="en-US"/>
              </w:rPr>
              <w:t xml:space="preserve">Tel.: </w:t>
            </w:r>
            <w:r w:rsidRPr="00EA00B8">
              <w:rPr>
                <w:rFonts w:eastAsia="Times New Roman"/>
                <w:color w:val="000000"/>
                <w:lang w:val="en-GB" w:eastAsia="hu-HU"/>
              </w:rPr>
              <w:t>+ 36 1 465 2100</w:t>
            </w:r>
          </w:p>
          <w:p w14:paraId="2BDA1FAA" w14:textId="77777777" w:rsidR="00EA00B8" w:rsidRPr="00EA00B8" w:rsidRDefault="00EA00B8" w:rsidP="00EA00B8">
            <w:pPr>
              <w:tabs>
                <w:tab w:val="left" w:pos="567"/>
              </w:tabs>
              <w:suppressAutoHyphens w:val="0"/>
              <w:rPr>
                <w:rFonts w:eastAsia="Times New Roman"/>
                <w:lang w:val="en-GB" w:eastAsia="en-US"/>
              </w:rPr>
            </w:pPr>
          </w:p>
        </w:tc>
      </w:tr>
      <w:tr w:rsidR="00EA00B8" w:rsidRPr="00EA00B8" w14:paraId="691ACA4F" w14:textId="77777777" w:rsidTr="000D3A57">
        <w:trPr>
          <w:cantSplit/>
        </w:trPr>
        <w:tc>
          <w:tcPr>
            <w:tcW w:w="4361" w:type="dxa"/>
          </w:tcPr>
          <w:p w14:paraId="3D1A84B3" w14:textId="77777777" w:rsidR="00EA00B8" w:rsidRPr="00EA00B8" w:rsidRDefault="00EA00B8" w:rsidP="00EA00B8">
            <w:pPr>
              <w:tabs>
                <w:tab w:val="left" w:pos="567"/>
              </w:tabs>
              <w:suppressAutoHyphens w:val="0"/>
              <w:rPr>
                <w:rFonts w:eastAsia="Times New Roman"/>
                <w:b/>
                <w:bCs/>
                <w:lang w:val="en-GB" w:eastAsia="en-US"/>
              </w:rPr>
            </w:pPr>
            <w:r w:rsidRPr="00EA00B8">
              <w:rPr>
                <w:rFonts w:eastAsia="Times New Roman"/>
                <w:b/>
                <w:bCs/>
                <w:lang w:val="en-GB" w:eastAsia="en-US"/>
              </w:rPr>
              <w:t>Danmark</w:t>
            </w:r>
          </w:p>
          <w:p w14:paraId="3D61975A" w14:textId="77777777" w:rsidR="00EA00B8" w:rsidRPr="00EA00B8" w:rsidRDefault="00EA00B8" w:rsidP="00EA00B8">
            <w:pPr>
              <w:tabs>
                <w:tab w:val="left" w:pos="567"/>
              </w:tabs>
              <w:suppressAutoHyphens w:val="0"/>
              <w:rPr>
                <w:rFonts w:eastAsia="Times New Roman"/>
                <w:lang w:val="en-GB" w:eastAsia="en-US"/>
              </w:rPr>
            </w:pPr>
            <w:r w:rsidRPr="00EA00B8">
              <w:rPr>
                <w:rFonts w:eastAsia="Times New Roman"/>
                <w:lang w:val="en-GB" w:eastAsia="en-US"/>
              </w:rPr>
              <w:t xml:space="preserve">Viatris </w:t>
            </w:r>
            <w:proofErr w:type="spellStart"/>
            <w:r w:rsidRPr="00EA00B8">
              <w:rPr>
                <w:rFonts w:eastAsia="Times New Roman"/>
                <w:lang w:val="en-GB" w:eastAsia="en-US"/>
              </w:rPr>
              <w:t>ApS</w:t>
            </w:r>
            <w:proofErr w:type="spellEnd"/>
          </w:p>
          <w:p w14:paraId="63F826BE" w14:textId="77777777" w:rsidR="00EA00B8" w:rsidRPr="00EA00B8" w:rsidRDefault="00EA00B8" w:rsidP="00EA00B8">
            <w:pPr>
              <w:tabs>
                <w:tab w:val="left" w:pos="567"/>
              </w:tabs>
              <w:suppressAutoHyphens w:val="0"/>
              <w:rPr>
                <w:rFonts w:eastAsia="Times New Roman"/>
                <w:lang w:val="en-GB" w:eastAsia="en-US"/>
              </w:rPr>
            </w:pPr>
            <w:proofErr w:type="spellStart"/>
            <w:r w:rsidRPr="00EA00B8">
              <w:rPr>
                <w:rFonts w:eastAsia="Times New Roman"/>
                <w:lang w:val="en-GB" w:eastAsia="en-US"/>
              </w:rPr>
              <w:t>Tlf</w:t>
            </w:r>
            <w:proofErr w:type="spellEnd"/>
            <w:r w:rsidRPr="00EA00B8">
              <w:rPr>
                <w:rFonts w:eastAsia="Times New Roman"/>
                <w:lang w:val="en-GB" w:eastAsia="en-US"/>
              </w:rPr>
              <w:t xml:space="preserve">: +45 28 11 69 32 </w:t>
            </w:r>
          </w:p>
          <w:p w14:paraId="41F33911" w14:textId="77777777" w:rsidR="00EA00B8" w:rsidRPr="00EA00B8" w:rsidRDefault="00EA00B8" w:rsidP="00EA00B8">
            <w:pPr>
              <w:tabs>
                <w:tab w:val="left" w:pos="567"/>
              </w:tabs>
              <w:suppressAutoHyphens w:val="0"/>
              <w:rPr>
                <w:rFonts w:eastAsia="Times New Roman"/>
                <w:lang w:val="en-GB" w:eastAsia="en-US"/>
              </w:rPr>
            </w:pPr>
          </w:p>
        </w:tc>
        <w:tc>
          <w:tcPr>
            <w:tcW w:w="4252" w:type="dxa"/>
          </w:tcPr>
          <w:p w14:paraId="2AE10630" w14:textId="77777777" w:rsidR="00EA00B8" w:rsidRPr="00EA00B8" w:rsidRDefault="00EA00B8" w:rsidP="00EA00B8">
            <w:pPr>
              <w:tabs>
                <w:tab w:val="left" w:pos="567"/>
              </w:tabs>
              <w:suppressAutoHyphens w:val="0"/>
              <w:rPr>
                <w:rFonts w:eastAsia="Times New Roman"/>
                <w:b/>
                <w:bCs/>
                <w:lang w:val="en-GB" w:eastAsia="en-US"/>
              </w:rPr>
            </w:pPr>
            <w:r w:rsidRPr="00EA00B8">
              <w:rPr>
                <w:rFonts w:eastAsia="Times New Roman"/>
                <w:b/>
                <w:bCs/>
                <w:lang w:val="en-GB" w:eastAsia="en-US"/>
              </w:rPr>
              <w:t>Malta</w:t>
            </w:r>
          </w:p>
          <w:p w14:paraId="15B71E15" w14:textId="77777777" w:rsidR="00EA00B8" w:rsidRPr="00EA00B8" w:rsidRDefault="00EA00B8" w:rsidP="00EA00B8">
            <w:pPr>
              <w:tabs>
                <w:tab w:val="left" w:pos="567"/>
              </w:tabs>
              <w:suppressAutoHyphens w:val="0"/>
              <w:rPr>
                <w:rFonts w:eastAsia="Times New Roman"/>
                <w:lang w:val="en-GB" w:eastAsia="en-US"/>
              </w:rPr>
            </w:pPr>
            <w:r w:rsidRPr="00EA00B8">
              <w:rPr>
                <w:rFonts w:eastAsia="Times New Roman"/>
                <w:lang w:val="en-GB" w:eastAsia="en-US"/>
              </w:rPr>
              <w:t>V.J. Salomone Pharma Ltd</w:t>
            </w:r>
          </w:p>
          <w:p w14:paraId="2D09B969" w14:textId="77777777" w:rsidR="00EA00B8" w:rsidRPr="00EA00B8" w:rsidRDefault="00EA00B8" w:rsidP="00EA00B8">
            <w:pPr>
              <w:tabs>
                <w:tab w:val="left" w:pos="567"/>
              </w:tabs>
              <w:suppressAutoHyphens w:val="0"/>
              <w:rPr>
                <w:rFonts w:eastAsia="Times New Roman"/>
                <w:lang w:val="en-GB" w:eastAsia="en-US"/>
              </w:rPr>
            </w:pPr>
            <w:r w:rsidRPr="00EA00B8">
              <w:rPr>
                <w:rFonts w:eastAsia="Times New Roman"/>
                <w:lang w:val="en-GB" w:eastAsia="en-US"/>
              </w:rPr>
              <w:t>Tel: + 356 21 22 01 74</w:t>
            </w:r>
          </w:p>
        </w:tc>
      </w:tr>
      <w:tr w:rsidR="00EA00B8" w:rsidRPr="00EA00B8" w14:paraId="4BC7629E" w14:textId="77777777" w:rsidTr="000D3A57">
        <w:trPr>
          <w:cantSplit/>
        </w:trPr>
        <w:tc>
          <w:tcPr>
            <w:tcW w:w="4361" w:type="dxa"/>
          </w:tcPr>
          <w:p w14:paraId="43D01862" w14:textId="77777777" w:rsidR="00EA00B8" w:rsidRPr="00EA00B8" w:rsidRDefault="00EA00B8" w:rsidP="00EA00B8">
            <w:pPr>
              <w:tabs>
                <w:tab w:val="left" w:pos="567"/>
              </w:tabs>
              <w:suppressAutoHyphens w:val="0"/>
              <w:rPr>
                <w:rFonts w:eastAsia="Times New Roman"/>
                <w:b/>
                <w:bCs/>
                <w:lang w:val="en-GB" w:eastAsia="en-US"/>
              </w:rPr>
            </w:pPr>
            <w:r w:rsidRPr="00EA00B8">
              <w:rPr>
                <w:rFonts w:eastAsia="Times New Roman"/>
                <w:b/>
                <w:bCs/>
                <w:lang w:val="en-GB" w:eastAsia="en-US"/>
              </w:rPr>
              <w:t>Deutschland</w:t>
            </w:r>
          </w:p>
          <w:p w14:paraId="21443FB8" w14:textId="77777777" w:rsidR="00EA00B8" w:rsidRPr="00EA00B8" w:rsidRDefault="00EA00B8" w:rsidP="00EA00B8">
            <w:pPr>
              <w:tabs>
                <w:tab w:val="left" w:pos="567"/>
              </w:tabs>
              <w:suppressAutoHyphens w:val="0"/>
              <w:rPr>
                <w:rFonts w:eastAsia="Times New Roman"/>
                <w:lang w:val="en-GB" w:eastAsia="en-US"/>
              </w:rPr>
            </w:pPr>
            <w:r w:rsidRPr="00EA00B8">
              <w:rPr>
                <w:rFonts w:eastAsia="Times New Roman"/>
                <w:lang w:val="en-GB" w:eastAsia="en-US"/>
              </w:rPr>
              <w:t xml:space="preserve">Viatris Healthcare GmbH </w:t>
            </w:r>
          </w:p>
          <w:p w14:paraId="524D40B2" w14:textId="77777777" w:rsidR="00EA00B8" w:rsidRPr="00EA00B8" w:rsidRDefault="00EA00B8" w:rsidP="00EA00B8">
            <w:pPr>
              <w:tabs>
                <w:tab w:val="left" w:pos="567"/>
              </w:tabs>
              <w:suppressAutoHyphens w:val="0"/>
              <w:rPr>
                <w:rFonts w:eastAsia="Times New Roman"/>
                <w:lang w:val="en-GB" w:eastAsia="en-US"/>
              </w:rPr>
            </w:pPr>
            <w:r w:rsidRPr="00EA00B8">
              <w:rPr>
                <w:rFonts w:eastAsia="Times New Roman"/>
                <w:lang w:val="en-GB" w:eastAsia="en-US"/>
              </w:rPr>
              <w:t>Tel: +49 800 0700 800</w:t>
            </w:r>
          </w:p>
          <w:p w14:paraId="78B7D81C" w14:textId="77777777" w:rsidR="00EA00B8" w:rsidRPr="00EA00B8" w:rsidRDefault="00EA00B8" w:rsidP="00EA00B8">
            <w:pPr>
              <w:tabs>
                <w:tab w:val="left" w:pos="567"/>
              </w:tabs>
              <w:suppressAutoHyphens w:val="0"/>
              <w:rPr>
                <w:rFonts w:eastAsia="Times New Roman"/>
                <w:lang w:val="en-GB" w:eastAsia="en-US"/>
              </w:rPr>
            </w:pPr>
          </w:p>
        </w:tc>
        <w:tc>
          <w:tcPr>
            <w:tcW w:w="4252" w:type="dxa"/>
            <w:hideMark/>
          </w:tcPr>
          <w:p w14:paraId="3FEA9625" w14:textId="77777777" w:rsidR="00EA00B8" w:rsidRPr="00EA00B8" w:rsidRDefault="00EA00B8" w:rsidP="00EA00B8">
            <w:pPr>
              <w:tabs>
                <w:tab w:val="left" w:pos="567"/>
              </w:tabs>
              <w:suppressAutoHyphens w:val="0"/>
              <w:rPr>
                <w:rFonts w:eastAsia="Times New Roman"/>
                <w:b/>
                <w:bCs/>
                <w:lang w:val="en-GB" w:eastAsia="en-US"/>
              </w:rPr>
            </w:pPr>
            <w:r w:rsidRPr="00EA00B8">
              <w:rPr>
                <w:rFonts w:eastAsia="Times New Roman"/>
                <w:b/>
                <w:bCs/>
                <w:lang w:val="en-GB" w:eastAsia="en-US"/>
              </w:rPr>
              <w:t>Nederland</w:t>
            </w:r>
          </w:p>
          <w:p w14:paraId="258ED98B" w14:textId="77777777" w:rsidR="00EA00B8" w:rsidRPr="00EA00B8" w:rsidRDefault="00EA00B8" w:rsidP="00EA00B8">
            <w:pPr>
              <w:tabs>
                <w:tab w:val="left" w:pos="567"/>
              </w:tabs>
              <w:suppressAutoHyphens w:val="0"/>
              <w:rPr>
                <w:rFonts w:eastAsia="Times New Roman"/>
                <w:lang w:val="en-GB" w:eastAsia="en-US"/>
              </w:rPr>
            </w:pPr>
            <w:r w:rsidRPr="00EA00B8">
              <w:rPr>
                <w:rFonts w:eastAsia="Times New Roman"/>
                <w:lang w:val="en-GB" w:eastAsia="en-US"/>
              </w:rPr>
              <w:t>Mylan BV</w:t>
            </w:r>
          </w:p>
          <w:p w14:paraId="743C63A3" w14:textId="77777777" w:rsidR="00EA00B8" w:rsidRPr="00EA00B8" w:rsidRDefault="00EA00B8" w:rsidP="00EA00B8">
            <w:pPr>
              <w:tabs>
                <w:tab w:val="left" w:pos="567"/>
              </w:tabs>
              <w:suppressAutoHyphens w:val="0"/>
              <w:rPr>
                <w:rFonts w:eastAsia="Times New Roman"/>
                <w:lang w:val="en-GB" w:eastAsia="en-US"/>
              </w:rPr>
            </w:pPr>
            <w:r w:rsidRPr="00EA00B8">
              <w:rPr>
                <w:rFonts w:eastAsia="Times New Roman"/>
                <w:noProof/>
                <w:lang w:val="en-GB" w:eastAsia="en-US"/>
              </w:rPr>
              <w:t>Tel: +31 (0)20 426 3300</w:t>
            </w:r>
          </w:p>
        </w:tc>
      </w:tr>
      <w:tr w:rsidR="00EA00B8" w:rsidRPr="00EA00B8" w14:paraId="33B8557E" w14:textId="77777777" w:rsidTr="000D3A57">
        <w:trPr>
          <w:cantSplit/>
        </w:trPr>
        <w:tc>
          <w:tcPr>
            <w:tcW w:w="4361" w:type="dxa"/>
          </w:tcPr>
          <w:p w14:paraId="3B1F31B9" w14:textId="77777777" w:rsidR="00EA00B8" w:rsidRPr="00EA00B8" w:rsidRDefault="00EA00B8" w:rsidP="00EA00B8">
            <w:pPr>
              <w:tabs>
                <w:tab w:val="left" w:pos="567"/>
              </w:tabs>
              <w:suppressAutoHyphens w:val="0"/>
              <w:rPr>
                <w:rFonts w:eastAsia="Times New Roman"/>
                <w:b/>
                <w:bCs/>
                <w:lang w:val="en-GB" w:eastAsia="en-US"/>
              </w:rPr>
            </w:pPr>
            <w:proofErr w:type="spellStart"/>
            <w:r w:rsidRPr="00EA00B8">
              <w:rPr>
                <w:rFonts w:eastAsia="Times New Roman"/>
                <w:b/>
                <w:bCs/>
                <w:lang w:val="en-GB" w:eastAsia="en-US"/>
              </w:rPr>
              <w:t>Eesti</w:t>
            </w:r>
            <w:proofErr w:type="spellEnd"/>
          </w:p>
          <w:p w14:paraId="36C35662" w14:textId="77777777" w:rsidR="00EA00B8" w:rsidRPr="00EA00B8" w:rsidRDefault="00EA00B8" w:rsidP="00EA00B8">
            <w:pPr>
              <w:tabs>
                <w:tab w:val="left" w:pos="567"/>
              </w:tabs>
              <w:suppressAutoHyphens w:val="0"/>
              <w:rPr>
                <w:rFonts w:eastAsia="Times New Roman"/>
                <w:lang w:val="en-GB" w:eastAsia="en-US"/>
              </w:rPr>
            </w:pPr>
            <w:r w:rsidRPr="00EA00B8">
              <w:rPr>
                <w:rFonts w:eastAsia="Times New Roman"/>
                <w:lang w:val="et-EE" w:eastAsia="en-US"/>
              </w:rPr>
              <w:t>Viatris OÜ</w:t>
            </w:r>
            <w:r w:rsidRPr="00EA00B8">
              <w:rPr>
                <w:rFonts w:eastAsia="Times New Roman"/>
                <w:lang w:val="en-GB" w:eastAsia="en-US"/>
              </w:rPr>
              <w:t xml:space="preserve"> </w:t>
            </w:r>
          </w:p>
          <w:p w14:paraId="7ED5AEB6" w14:textId="77777777" w:rsidR="00EA00B8" w:rsidRPr="00EA00B8" w:rsidRDefault="00EA00B8" w:rsidP="00EA00B8">
            <w:pPr>
              <w:tabs>
                <w:tab w:val="left" w:pos="567"/>
              </w:tabs>
              <w:suppressAutoHyphens w:val="0"/>
              <w:rPr>
                <w:rFonts w:eastAsia="Times New Roman"/>
                <w:lang w:val="en-GB" w:eastAsia="en-US"/>
              </w:rPr>
            </w:pPr>
            <w:r w:rsidRPr="00EA00B8">
              <w:rPr>
                <w:rFonts w:eastAsia="Times New Roman"/>
                <w:lang w:val="en-GB" w:eastAsia="en-US"/>
              </w:rPr>
              <w:t xml:space="preserve">Tel: </w:t>
            </w:r>
            <w:r w:rsidRPr="00EA00B8">
              <w:rPr>
                <w:rFonts w:eastAsia="Times New Roman"/>
                <w:lang w:val="et-EE" w:eastAsia="en-US"/>
              </w:rPr>
              <w:t>+ 372 6363 052</w:t>
            </w:r>
          </w:p>
        </w:tc>
        <w:tc>
          <w:tcPr>
            <w:tcW w:w="4252" w:type="dxa"/>
          </w:tcPr>
          <w:p w14:paraId="669C7666" w14:textId="77777777" w:rsidR="00EA00B8" w:rsidRPr="00EA00B8" w:rsidRDefault="00EA00B8" w:rsidP="00EA00B8">
            <w:pPr>
              <w:tabs>
                <w:tab w:val="left" w:pos="567"/>
              </w:tabs>
              <w:suppressAutoHyphens w:val="0"/>
              <w:rPr>
                <w:rFonts w:eastAsia="Times New Roman"/>
                <w:b/>
                <w:bCs/>
                <w:lang w:val="en-GB" w:eastAsia="en-US"/>
              </w:rPr>
            </w:pPr>
            <w:r w:rsidRPr="00EA00B8">
              <w:rPr>
                <w:rFonts w:eastAsia="Times New Roman"/>
                <w:b/>
                <w:bCs/>
                <w:lang w:val="en-GB" w:eastAsia="en-US"/>
              </w:rPr>
              <w:t>Norge</w:t>
            </w:r>
          </w:p>
          <w:p w14:paraId="1B7711AE" w14:textId="77777777" w:rsidR="00EA00B8" w:rsidRPr="00EA00B8" w:rsidRDefault="00EA00B8" w:rsidP="00EA00B8">
            <w:pPr>
              <w:tabs>
                <w:tab w:val="left" w:pos="567"/>
              </w:tabs>
              <w:suppressAutoHyphens w:val="0"/>
              <w:rPr>
                <w:rFonts w:eastAsia="Times New Roman"/>
                <w:lang w:val="en-GB" w:eastAsia="en-US"/>
              </w:rPr>
            </w:pPr>
            <w:r w:rsidRPr="00EA00B8">
              <w:rPr>
                <w:rFonts w:eastAsia="Times New Roman"/>
                <w:lang w:val="en-GB" w:eastAsia="en-US"/>
              </w:rPr>
              <w:t>Viatris AS</w:t>
            </w:r>
          </w:p>
          <w:p w14:paraId="41EE05E5" w14:textId="77777777" w:rsidR="00EA00B8" w:rsidRPr="00EA00B8" w:rsidRDefault="00EA00B8" w:rsidP="00EA00B8">
            <w:pPr>
              <w:tabs>
                <w:tab w:val="left" w:pos="567"/>
              </w:tabs>
              <w:suppressAutoHyphens w:val="0"/>
              <w:rPr>
                <w:rFonts w:eastAsia="Times New Roman"/>
                <w:lang w:val="en-GB" w:eastAsia="en-US"/>
              </w:rPr>
            </w:pPr>
            <w:r w:rsidRPr="00EA00B8">
              <w:rPr>
                <w:rFonts w:eastAsia="Times New Roman"/>
                <w:noProof/>
                <w:lang w:val="en-GB" w:eastAsia="en-US"/>
              </w:rPr>
              <w:t>Tlf: + 47 66 75 33 00</w:t>
            </w:r>
          </w:p>
          <w:p w14:paraId="6364F92E" w14:textId="77777777" w:rsidR="00EA00B8" w:rsidRPr="00EA00B8" w:rsidRDefault="00EA00B8" w:rsidP="00EA00B8">
            <w:pPr>
              <w:tabs>
                <w:tab w:val="left" w:pos="567"/>
              </w:tabs>
              <w:suppressAutoHyphens w:val="0"/>
              <w:rPr>
                <w:rFonts w:eastAsia="Times New Roman"/>
                <w:lang w:val="en-GB" w:eastAsia="en-US"/>
              </w:rPr>
            </w:pPr>
          </w:p>
        </w:tc>
      </w:tr>
      <w:tr w:rsidR="00EA00B8" w:rsidRPr="00EA00B8" w14:paraId="63F7DFAA" w14:textId="77777777" w:rsidTr="000D3A57">
        <w:trPr>
          <w:cantSplit/>
          <w:trHeight w:val="561"/>
        </w:trPr>
        <w:tc>
          <w:tcPr>
            <w:tcW w:w="4361" w:type="dxa"/>
          </w:tcPr>
          <w:p w14:paraId="41B49F4F" w14:textId="77777777" w:rsidR="00EA00B8" w:rsidRPr="00EA00B8" w:rsidRDefault="00EA00B8" w:rsidP="00EA00B8">
            <w:pPr>
              <w:tabs>
                <w:tab w:val="left" w:pos="567"/>
              </w:tabs>
              <w:suppressAutoHyphens w:val="0"/>
              <w:rPr>
                <w:rFonts w:eastAsia="Times New Roman"/>
                <w:b/>
                <w:bCs/>
                <w:lang w:val="en-GB" w:eastAsia="en-US"/>
              </w:rPr>
            </w:pPr>
            <w:proofErr w:type="spellStart"/>
            <w:r w:rsidRPr="00EA00B8">
              <w:rPr>
                <w:rFonts w:eastAsia="Times New Roman"/>
                <w:b/>
                <w:bCs/>
                <w:lang w:val="en-GB" w:eastAsia="en-US"/>
              </w:rPr>
              <w:t>Ελλάδ</w:t>
            </w:r>
            <w:proofErr w:type="spellEnd"/>
            <w:r w:rsidRPr="00EA00B8">
              <w:rPr>
                <w:rFonts w:eastAsia="Times New Roman"/>
                <w:b/>
                <w:bCs/>
                <w:lang w:val="en-GB" w:eastAsia="en-US"/>
              </w:rPr>
              <w:t>α</w:t>
            </w:r>
          </w:p>
          <w:p w14:paraId="4950800D" w14:textId="77777777" w:rsidR="00EA00B8" w:rsidRPr="00EA00B8" w:rsidRDefault="00EA00B8" w:rsidP="00EA00B8">
            <w:pPr>
              <w:tabs>
                <w:tab w:val="left" w:pos="567"/>
              </w:tabs>
              <w:suppressAutoHyphens w:val="0"/>
              <w:rPr>
                <w:rFonts w:eastAsia="Times New Roman"/>
                <w:lang w:val="en-GB" w:eastAsia="en-US"/>
              </w:rPr>
            </w:pPr>
            <w:r w:rsidRPr="00EA00B8">
              <w:rPr>
                <w:rFonts w:eastAsia="Times New Roman"/>
                <w:lang w:val="en-GB" w:eastAsia="en-US"/>
              </w:rPr>
              <w:t>Viatris Hellas Ltd</w:t>
            </w:r>
          </w:p>
          <w:p w14:paraId="304D5135" w14:textId="77777777" w:rsidR="00EA00B8" w:rsidRPr="00EA00B8" w:rsidRDefault="00EA00B8" w:rsidP="00EA00B8">
            <w:pPr>
              <w:tabs>
                <w:tab w:val="left" w:pos="567"/>
              </w:tabs>
              <w:suppressAutoHyphens w:val="0"/>
              <w:rPr>
                <w:rFonts w:eastAsia="Times New Roman"/>
                <w:lang w:val="en-GB" w:eastAsia="en-US"/>
              </w:rPr>
            </w:pPr>
            <w:proofErr w:type="spellStart"/>
            <w:r w:rsidRPr="00EA00B8">
              <w:rPr>
                <w:rFonts w:eastAsia="Times New Roman"/>
                <w:lang w:val="en-GB" w:eastAsia="en-US"/>
              </w:rPr>
              <w:t>Τηλ</w:t>
            </w:r>
            <w:proofErr w:type="spellEnd"/>
            <w:r w:rsidRPr="00EA00B8">
              <w:rPr>
                <w:rFonts w:eastAsia="Times New Roman"/>
                <w:lang w:val="en-GB" w:eastAsia="en-US"/>
              </w:rPr>
              <w:t xml:space="preserve">:  +30 2100 100 002 </w:t>
            </w:r>
          </w:p>
          <w:p w14:paraId="213139F8" w14:textId="77777777" w:rsidR="00EA00B8" w:rsidRPr="00EA00B8" w:rsidRDefault="00EA00B8" w:rsidP="00EA00B8">
            <w:pPr>
              <w:tabs>
                <w:tab w:val="left" w:pos="567"/>
              </w:tabs>
              <w:suppressAutoHyphens w:val="0"/>
              <w:rPr>
                <w:rFonts w:eastAsia="Times New Roman"/>
                <w:lang w:val="en-GB" w:eastAsia="en-US"/>
              </w:rPr>
            </w:pPr>
          </w:p>
        </w:tc>
        <w:tc>
          <w:tcPr>
            <w:tcW w:w="4252" w:type="dxa"/>
          </w:tcPr>
          <w:p w14:paraId="78899F28" w14:textId="77777777" w:rsidR="00EA00B8" w:rsidRPr="00EA00B8" w:rsidRDefault="00EA00B8" w:rsidP="00EA00B8">
            <w:pPr>
              <w:tabs>
                <w:tab w:val="left" w:pos="567"/>
              </w:tabs>
              <w:suppressAutoHyphens w:val="0"/>
              <w:rPr>
                <w:rFonts w:eastAsia="Times New Roman"/>
                <w:b/>
                <w:bCs/>
                <w:lang w:val="en-GB" w:eastAsia="en-US"/>
              </w:rPr>
            </w:pPr>
            <w:r w:rsidRPr="00EA00B8">
              <w:rPr>
                <w:rFonts w:eastAsia="Times New Roman"/>
                <w:b/>
                <w:bCs/>
                <w:lang w:val="en-GB" w:eastAsia="en-US"/>
              </w:rPr>
              <w:t>Österreich</w:t>
            </w:r>
          </w:p>
          <w:p w14:paraId="52ABA6FC" w14:textId="77777777" w:rsidR="00EA00B8" w:rsidRPr="00EA00B8" w:rsidRDefault="00EA00B8" w:rsidP="00EA00B8">
            <w:pPr>
              <w:tabs>
                <w:tab w:val="left" w:pos="567"/>
              </w:tabs>
              <w:suppressAutoHyphens w:val="0"/>
              <w:rPr>
                <w:rFonts w:eastAsia="Times New Roman"/>
                <w:bCs/>
                <w:iCs/>
                <w:szCs w:val="24"/>
                <w:lang w:val="en-GB" w:eastAsia="en-US"/>
              </w:rPr>
            </w:pPr>
            <w:r w:rsidRPr="00EA00B8">
              <w:rPr>
                <w:rFonts w:eastAsia="Times New Roman"/>
                <w:bCs/>
                <w:iCs/>
                <w:szCs w:val="24"/>
                <w:lang w:val="en-GB" w:eastAsia="en-US"/>
              </w:rPr>
              <w:t>Viatris Austria GmbH</w:t>
            </w:r>
          </w:p>
          <w:p w14:paraId="1E31E94A" w14:textId="77777777" w:rsidR="00EA00B8" w:rsidRPr="00EA00B8" w:rsidRDefault="00EA00B8" w:rsidP="00EA00B8">
            <w:pPr>
              <w:tabs>
                <w:tab w:val="left" w:pos="567"/>
              </w:tabs>
              <w:suppressAutoHyphens w:val="0"/>
              <w:rPr>
                <w:rFonts w:eastAsia="Times New Roman"/>
                <w:lang w:val="en-GB" w:eastAsia="en-US"/>
              </w:rPr>
            </w:pPr>
            <w:r w:rsidRPr="00EA00B8">
              <w:rPr>
                <w:rFonts w:eastAsia="Times New Roman"/>
                <w:noProof/>
                <w:lang w:val="en-GB" w:eastAsia="en-US"/>
              </w:rPr>
              <w:t xml:space="preserve">Tel: </w:t>
            </w:r>
            <w:r w:rsidRPr="00EA00B8">
              <w:rPr>
                <w:rFonts w:eastAsia="Times New Roman"/>
                <w:bCs/>
                <w:iCs/>
                <w:szCs w:val="24"/>
                <w:lang w:val="en-US" w:eastAsia="en-US"/>
              </w:rPr>
              <w:t>+43 1 86390</w:t>
            </w:r>
          </w:p>
          <w:p w14:paraId="7BCF8A41" w14:textId="77777777" w:rsidR="00EA00B8" w:rsidRPr="00EA00B8" w:rsidRDefault="00EA00B8" w:rsidP="00EA00B8">
            <w:pPr>
              <w:tabs>
                <w:tab w:val="left" w:pos="567"/>
              </w:tabs>
              <w:suppressAutoHyphens w:val="0"/>
              <w:rPr>
                <w:rFonts w:eastAsia="Times New Roman"/>
                <w:lang w:val="en-GB" w:eastAsia="en-US"/>
              </w:rPr>
            </w:pPr>
          </w:p>
        </w:tc>
      </w:tr>
      <w:tr w:rsidR="00EA00B8" w:rsidRPr="00EA00B8" w14:paraId="7F6DE271" w14:textId="77777777" w:rsidTr="000D3A57">
        <w:trPr>
          <w:cantSplit/>
        </w:trPr>
        <w:tc>
          <w:tcPr>
            <w:tcW w:w="4361" w:type="dxa"/>
          </w:tcPr>
          <w:p w14:paraId="374C66EF" w14:textId="77777777" w:rsidR="00EA00B8" w:rsidRPr="00EA00B8" w:rsidRDefault="00EA00B8" w:rsidP="00EA00B8">
            <w:pPr>
              <w:tabs>
                <w:tab w:val="left" w:pos="567"/>
              </w:tabs>
              <w:suppressAutoHyphens w:val="0"/>
              <w:rPr>
                <w:rFonts w:eastAsia="Times New Roman"/>
                <w:b/>
                <w:bCs/>
                <w:lang w:val="fr-FR" w:eastAsia="en-US"/>
              </w:rPr>
            </w:pPr>
            <w:r w:rsidRPr="00EA00B8">
              <w:rPr>
                <w:rFonts w:eastAsia="Times New Roman"/>
                <w:b/>
                <w:bCs/>
                <w:lang w:val="fr-FR" w:eastAsia="en-US"/>
              </w:rPr>
              <w:t>España</w:t>
            </w:r>
          </w:p>
          <w:p w14:paraId="0915A111" w14:textId="77777777" w:rsidR="00EA00B8" w:rsidRPr="00EA00B8" w:rsidRDefault="00EA00B8" w:rsidP="00EA00B8">
            <w:pPr>
              <w:tabs>
                <w:tab w:val="left" w:pos="567"/>
              </w:tabs>
              <w:suppressAutoHyphens w:val="0"/>
              <w:rPr>
                <w:rFonts w:eastAsia="Times New Roman"/>
                <w:lang w:val="fr-FR" w:eastAsia="en-US"/>
              </w:rPr>
            </w:pPr>
            <w:r w:rsidRPr="00EA00B8">
              <w:rPr>
                <w:rFonts w:eastAsia="Times New Roman"/>
                <w:lang w:val="fr-FR" w:eastAsia="en-US"/>
              </w:rPr>
              <w:t>Viatris Pharmaceuticals, S.L.</w:t>
            </w:r>
          </w:p>
          <w:p w14:paraId="1DD0AC2B" w14:textId="77777777" w:rsidR="00EA00B8" w:rsidRPr="00EA00B8" w:rsidRDefault="00EA00B8" w:rsidP="00EA00B8">
            <w:pPr>
              <w:tabs>
                <w:tab w:val="left" w:pos="567"/>
              </w:tabs>
              <w:suppressAutoHyphens w:val="0"/>
              <w:rPr>
                <w:rFonts w:eastAsia="Times New Roman"/>
                <w:lang w:val="en-GB" w:eastAsia="en-US"/>
              </w:rPr>
            </w:pPr>
            <w:r w:rsidRPr="00EA00B8">
              <w:rPr>
                <w:rFonts w:eastAsia="Times New Roman"/>
                <w:noProof/>
                <w:lang w:val="en-GB" w:eastAsia="en-US"/>
              </w:rPr>
              <w:t xml:space="preserve">Tel: </w:t>
            </w:r>
            <w:r w:rsidRPr="00EA00B8">
              <w:rPr>
                <w:rFonts w:eastAsia="Times New Roman"/>
                <w:color w:val="000000"/>
                <w:lang w:val="en-GB" w:eastAsia="en-US"/>
              </w:rPr>
              <w:t>+ 34 900 102 712</w:t>
            </w:r>
          </w:p>
          <w:p w14:paraId="6969C0CA" w14:textId="77777777" w:rsidR="00EA00B8" w:rsidRPr="00EA00B8" w:rsidRDefault="00EA00B8" w:rsidP="00EA00B8">
            <w:pPr>
              <w:tabs>
                <w:tab w:val="left" w:pos="567"/>
              </w:tabs>
              <w:suppressAutoHyphens w:val="0"/>
              <w:rPr>
                <w:rFonts w:eastAsia="Times New Roman"/>
                <w:lang w:val="en-GB" w:eastAsia="en-US"/>
              </w:rPr>
            </w:pPr>
          </w:p>
        </w:tc>
        <w:tc>
          <w:tcPr>
            <w:tcW w:w="4252" w:type="dxa"/>
          </w:tcPr>
          <w:p w14:paraId="1915F70D" w14:textId="77777777" w:rsidR="00EA00B8" w:rsidRPr="00EA00B8" w:rsidRDefault="00EA00B8" w:rsidP="00EA00B8">
            <w:pPr>
              <w:tabs>
                <w:tab w:val="left" w:pos="567"/>
              </w:tabs>
              <w:suppressAutoHyphens w:val="0"/>
              <w:rPr>
                <w:rFonts w:eastAsia="Times New Roman"/>
                <w:lang w:val="en-GB" w:eastAsia="en-US"/>
              </w:rPr>
            </w:pPr>
            <w:r w:rsidRPr="00EA00B8">
              <w:rPr>
                <w:rFonts w:eastAsia="Times New Roman"/>
                <w:b/>
                <w:bCs/>
                <w:lang w:val="en-GB" w:eastAsia="en-US"/>
              </w:rPr>
              <w:t>Polska</w:t>
            </w:r>
          </w:p>
          <w:p w14:paraId="7AB37640" w14:textId="77777777" w:rsidR="00EA00B8" w:rsidRPr="00EA00B8" w:rsidRDefault="00EA00B8" w:rsidP="00EA00B8">
            <w:pPr>
              <w:tabs>
                <w:tab w:val="left" w:pos="567"/>
              </w:tabs>
              <w:suppressAutoHyphens w:val="0"/>
              <w:rPr>
                <w:rFonts w:eastAsia="Times New Roman"/>
                <w:lang w:val="en-GB" w:eastAsia="en-US"/>
              </w:rPr>
            </w:pPr>
            <w:r w:rsidRPr="00EA00B8">
              <w:rPr>
                <w:rFonts w:eastAsia="Times New Roman"/>
                <w:lang w:val="en-GB" w:eastAsia="en-US"/>
              </w:rPr>
              <w:t xml:space="preserve">Viatris Healthcare Sp. z </w:t>
            </w:r>
            <w:proofErr w:type="spellStart"/>
            <w:r w:rsidRPr="00EA00B8">
              <w:rPr>
                <w:rFonts w:eastAsia="Times New Roman"/>
                <w:lang w:val="en-GB" w:eastAsia="en-US"/>
              </w:rPr>
              <w:t>o.o.</w:t>
            </w:r>
            <w:proofErr w:type="spellEnd"/>
          </w:p>
          <w:p w14:paraId="51CC6EDC" w14:textId="77777777" w:rsidR="00EA00B8" w:rsidRPr="00EA00B8" w:rsidRDefault="00EA00B8" w:rsidP="00EA00B8">
            <w:pPr>
              <w:tabs>
                <w:tab w:val="left" w:pos="567"/>
              </w:tabs>
              <w:suppressAutoHyphens w:val="0"/>
              <w:rPr>
                <w:rFonts w:eastAsia="Times New Roman"/>
                <w:lang w:val="en-GB" w:eastAsia="en-US"/>
              </w:rPr>
            </w:pPr>
            <w:r w:rsidRPr="00EA00B8">
              <w:rPr>
                <w:rFonts w:eastAsia="Times New Roman"/>
                <w:bCs/>
                <w:iCs/>
                <w:noProof/>
                <w:lang w:val="en-GB" w:eastAsia="en-US"/>
              </w:rPr>
              <w:t>Tel: + 48 22 546 64 00</w:t>
            </w:r>
          </w:p>
          <w:p w14:paraId="2AC5C045" w14:textId="77777777" w:rsidR="00EA00B8" w:rsidRPr="00EA00B8" w:rsidRDefault="00EA00B8" w:rsidP="00EA00B8">
            <w:pPr>
              <w:tabs>
                <w:tab w:val="left" w:pos="567"/>
              </w:tabs>
              <w:suppressAutoHyphens w:val="0"/>
              <w:rPr>
                <w:rFonts w:eastAsia="Times New Roman"/>
                <w:lang w:val="en-GB" w:eastAsia="en-US"/>
              </w:rPr>
            </w:pPr>
          </w:p>
        </w:tc>
      </w:tr>
      <w:tr w:rsidR="00EA00B8" w:rsidRPr="00EA00B8" w14:paraId="20293B21" w14:textId="77777777" w:rsidTr="000D3A57">
        <w:trPr>
          <w:cantSplit/>
        </w:trPr>
        <w:tc>
          <w:tcPr>
            <w:tcW w:w="4361" w:type="dxa"/>
          </w:tcPr>
          <w:p w14:paraId="3594FEEA" w14:textId="77777777" w:rsidR="00EA00B8" w:rsidRPr="00EA00B8" w:rsidRDefault="00EA00B8" w:rsidP="00EA00B8">
            <w:pPr>
              <w:tabs>
                <w:tab w:val="left" w:pos="567"/>
              </w:tabs>
              <w:suppressAutoHyphens w:val="0"/>
              <w:rPr>
                <w:rFonts w:eastAsia="Times New Roman"/>
                <w:b/>
                <w:bCs/>
                <w:lang w:val="en-GB" w:eastAsia="en-US"/>
              </w:rPr>
            </w:pPr>
            <w:r w:rsidRPr="00EA00B8">
              <w:rPr>
                <w:rFonts w:eastAsia="Times New Roman"/>
                <w:b/>
                <w:bCs/>
                <w:lang w:val="en-GB" w:eastAsia="en-US"/>
              </w:rPr>
              <w:t>France</w:t>
            </w:r>
          </w:p>
          <w:p w14:paraId="30042635" w14:textId="77777777" w:rsidR="00EA00B8" w:rsidRPr="00EA00B8" w:rsidRDefault="00EA00B8" w:rsidP="00EA00B8">
            <w:pPr>
              <w:tabs>
                <w:tab w:val="left" w:pos="567"/>
              </w:tabs>
              <w:suppressAutoHyphens w:val="0"/>
              <w:rPr>
                <w:rFonts w:eastAsia="Times New Roman"/>
                <w:color w:val="000000"/>
                <w:lang w:val="en-GB" w:eastAsia="en-US"/>
              </w:rPr>
            </w:pPr>
            <w:r w:rsidRPr="00EA00B8">
              <w:rPr>
                <w:rFonts w:eastAsia="Times New Roman"/>
                <w:color w:val="000000"/>
                <w:lang w:val="en-GB" w:eastAsia="en-US"/>
              </w:rPr>
              <w:t>Viatris Santé</w:t>
            </w:r>
          </w:p>
          <w:p w14:paraId="2A3A98DF" w14:textId="77777777" w:rsidR="00EA00B8" w:rsidRPr="00EA00B8" w:rsidRDefault="00EA00B8" w:rsidP="00EA00B8">
            <w:pPr>
              <w:tabs>
                <w:tab w:val="left" w:pos="567"/>
              </w:tabs>
              <w:suppressAutoHyphens w:val="0"/>
              <w:rPr>
                <w:rFonts w:eastAsia="Times New Roman"/>
                <w:color w:val="000000"/>
                <w:lang w:val="en-GB" w:eastAsia="en-US"/>
              </w:rPr>
            </w:pPr>
            <w:r w:rsidRPr="00EA00B8">
              <w:rPr>
                <w:rFonts w:eastAsia="Times New Roman"/>
                <w:noProof/>
                <w:color w:val="000000"/>
                <w:lang w:val="en-GB" w:eastAsia="en-US"/>
              </w:rPr>
              <w:t xml:space="preserve">Tél: </w:t>
            </w:r>
            <w:r w:rsidRPr="00EA00B8">
              <w:rPr>
                <w:rFonts w:eastAsia="Times New Roman"/>
                <w:bCs/>
                <w:color w:val="000000"/>
                <w:szCs w:val="24"/>
                <w:lang w:val="en-US" w:eastAsia="en-US"/>
              </w:rPr>
              <w:t>+33 4 37 25 75 00</w:t>
            </w:r>
          </w:p>
          <w:p w14:paraId="25075FC8" w14:textId="77777777" w:rsidR="00EA00B8" w:rsidRPr="00EA00B8" w:rsidRDefault="00EA00B8" w:rsidP="00EA00B8">
            <w:pPr>
              <w:tabs>
                <w:tab w:val="left" w:pos="567"/>
              </w:tabs>
              <w:suppressAutoHyphens w:val="0"/>
              <w:rPr>
                <w:rFonts w:eastAsia="Times New Roman"/>
                <w:lang w:val="en-GB" w:eastAsia="en-US"/>
              </w:rPr>
            </w:pPr>
          </w:p>
        </w:tc>
        <w:tc>
          <w:tcPr>
            <w:tcW w:w="4252" w:type="dxa"/>
          </w:tcPr>
          <w:p w14:paraId="26F23B0C" w14:textId="77777777" w:rsidR="00EA00B8" w:rsidRPr="00EA00B8" w:rsidRDefault="00EA00B8" w:rsidP="00EA00B8">
            <w:pPr>
              <w:tabs>
                <w:tab w:val="left" w:pos="567"/>
              </w:tabs>
              <w:suppressAutoHyphens w:val="0"/>
              <w:rPr>
                <w:rFonts w:eastAsia="Times New Roman"/>
                <w:b/>
                <w:bCs/>
                <w:lang w:val="en-GB" w:eastAsia="en-US"/>
              </w:rPr>
            </w:pPr>
            <w:r w:rsidRPr="00EA00B8">
              <w:rPr>
                <w:rFonts w:eastAsia="Times New Roman"/>
                <w:b/>
                <w:bCs/>
                <w:lang w:val="en-GB" w:eastAsia="en-US"/>
              </w:rPr>
              <w:t>Portugal</w:t>
            </w:r>
          </w:p>
          <w:p w14:paraId="35D00876" w14:textId="77777777" w:rsidR="00EA00B8" w:rsidRPr="00EA00B8" w:rsidRDefault="00EA00B8" w:rsidP="00EA00B8">
            <w:pPr>
              <w:tabs>
                <w:tab w:val="left" w:pos="567"/>
              </w:tabs>
              <w:suppressAutoHyphens w:val="0"/>
              <w:rPr>
                <w:rFonts w:eastAsia="Times New Roman"/>
                <w:highlight w:val="yellow"/>
                <w:lang w:val="en-GB" w:eastAsia="en-US"/>
              </w:rPr>
            </w:pPr>
            <w:r w:rsidRPr="00EA00B8">
              <w:rPr>
                <w:rFonts w:eastAsia="Times New Roman"/>
                <w:lang w:val="en-GB" w:eastAsia="en-US"/>
              </w:rPr>
              <w:t xml:space="preserve">Mylan, </w:t>
            </w:r>
            <w:proofErr w:type="spellStart"/>
            <w:r w:rsidRPr="00EA00B8">
              <w:rPr>
                <w:rFonts w:eastAsia="Times New Roman"/>
                <w:lang w:val="en-GB" w:eastAsia="en-US"/>
              </w:rPr>
              <w:t>Lda</w:t>
            </w:r>
            <w:proofErr w:type="spellEnd"/>
            <w:r w:rsidRPr="00EA00B8">
              <w:rPr>
                <w:rFonts w:eastAsia="Times New Roman"/>
                <w:lang w:val="en-GB" w:eastAsia="en-US"/>
              </w:rPr>
              <w:t>.</w:t>
            </w:r>
          </w:p>
          <w:p w14:paraId="08E16D30" w14:textId="77777777" w:rsidR="00EA00B8" w:rsidRPr="00EA00B8" w:rsidRDefault="00EA00B8" w:rsidP="00EA00B8">
            <w:pPr>
              <w:tabs>
                <w:tab w:val="left" w:pos="567"/>
              </w:tabs>
              <w:suppressAutoHyphens w:val="0"/>
              <w:rPr>
                <w:rFonts w:eastAsia="Times New Roman"/>
                <w:lang w:val="en-GB" w:eastAsia="en-US"/>
              </w:rPr>
            </w:pPr>
            <w:r w:rsidRPr="00EA00B8">
              <w:rPr>
                <w:rFonts w:eastAsia="Times New Roman"/>
                <w:noProof/>
                <w:lang w:val="en-GB" w:eastAsia="en-US"/>
              </w:rPr>
              <w:t>Tel: + 351 214 127 200</w:t>
            </w:r>
          </w:p>
          <w:p w14:paraId="4B268781" w14:textId="77777777" w:rsidR="00EA00B8" w:rsidRPr="00EA00B8" w:rsidRDefault="00EA00B8" w:rsidP="00EA00B8">
            <w:pPr>
              <w:tabs>
                <w:tab w:val="left" w:pos="567"/>
              </w:tabs>
              <w:suppressAutoHyphens w:val="0"/>
              <w:rPr>
                <w:rFonts w:eastAsia="Times New Roman"/>
                <w:lang w:val="en-GB" w:eastAsia="en-US"/>
              </w:rPr>
            </w:pPr>
          </w:p>
        </w:tc>
      </w:tr>
      <w:tr w:rsidR="00EA00B8" w:rsidRPr="00EA00B8" w14:paraId="5B8E8EBF" w14:textId="77777777" w:rsidTr="000D3A57">
        <w:trPr>
          <w:cantSplit/>
        </w:trPr>
        <w:tc>
          <w:tcPr>
            <w:tcW w:w="4361" w:type="dxa"/>
            <w:hideMark/>
          </w:tcPr>
          <w:p w14:paraId="68CE1D9A" w14:textId="77777777" w:rsidR="00EA00B8" w:rsidRPr="00EA00B8" w:rsidRDefault="00EA00B8" w:rsidP="00EA00B8">
            <w:pPr>
              <w:tabs>
                <w:tab w:val="left" w:pos="567"/>
              </w:tabs>
              <w:suppressAutoHyphens w:val="0"/>
              <w:rPr>
                <w:rFonts w:eastAsia="Times New Roman"/>
                <w:b/>
                <w:bCs/>
                <w:lang w:val="en-GB" w:eastAsia="en-US"/>
              </w:rPr>
            </w:pPr>
            <w:r w:rsidRPr="00EA00B8">
              <w:rPr>
                <w:rFonts w:eastAsia="Times New Roman"/>
                <w:b/>
                <w:bCs/>
                <w:lang w:val="en-GB" w:eastAsia="en-US"/>
              </w:rPr>
              <w:t>Hrvatska</w:t>
            </w:r>
          </w:p>
          <w:p w14:paraId="46529B20" w14:textId="77777777" w:rsidR="00EA00B8" w:rsidRPr="00EA00B8" w:rsidRDefault="00EA00B8" w:rsidP="00EA00B8">
            <w:pPr>
              <w:tabs>
                <w:tab w:val="left" w:pos="567"/>
              </w:tabs>
              <w:suppressAutoHyphens w:val="0"/>
              <w:rPr>
                <w:rFonts w:eastAsia="Times New Roman"/>
                <w:bCs/>
                <w:lang w:val="fr-FR" w:eastAsia="en-US"/>
              </w:rPr>
            </w:pPr>
            <w:r w:rsidRPr="00EA00B8">
              <w:rPr>
                <w:rFonts w:eastAsia="Times New Roman"/>
                <w:bCs/>
                <w:lang w:val="fr-FR" w:eastAsia="en-US"/>
              </w:rPr>
              <w:t xml:space="preserve">Viatris </w:t>
            </w:r>
            <w:proofErr w:type="spellStart"/>
            <w:r w:rsidRPr="00EA00B8">
              <w:rPr>
                <w:rFonts w:eastAsia="Times New Roman"/>
                <w:bCs/>
                <w:lang w:val="fr-FR" w:eastAsia="en-US"/>
              </w:rPr>
              <w:t>Hrvatska</w:t>
            </w:r>
            <w:proofErr w:type="spellEnd"/>
            <w:r w:rsidRPr="00EA00B8">
              <w:rPr>
                <w:rFonts w:eastAsia="Times New Roman"/>
                <w:bCs/>
                <w:lang w:val="fr-FR" w:eastAsia="en-US"/>
              </w:rPr>
              <w:t xml:space="preserve"> </w:t>
            </w:r>
            <w:proofErr w:type="spellStart"/>
            <w:r w:rsidRPr="00EA00B8">
              <w:rPr>
                <w:rFonts w:eastAsia="Times New Roman"/>
                <w:bCs/>
                <w:lang w:val="fr-FR" w:eastAsia="en-US"/>
              </w:rPr>
              <w:t>d.o.o</w:t>
            </w:r>
            <w:proofErr w:type="spellEnd"/>
            <w:r w:rsidRPr="00EA00B8">
              <w:rPr>
                <w:rFonts w:eastAsia="Times New Roman"/>
                <w:bCs/>
                <w:lang w:val="fr-FR" w:eastAsia="en-US"/>
              </w:rPr>
              <w:t>.</w:t>
            </w:r>
          </w:p>
          <w:p w14:paraId="6A15EFF7" w14:textId="77777777" w:rsidR="00EA00B8" w:rsidRPr="00EA00B8" w:rsidRDefault="00EA00B8" w:rsidP="00EA00B8">
            <w:pPr>
              <w:tabs>
                <w:tab w:val="left" w:pos="567"/>
              </w:tabs>
              <w:suppressAutoHyphens w:val="0"/>
              <w:rPr>
                <w:rFonts w:eastAsia="Times New Roman"/>
                <w:bCs/>
                <w:lang w:val="en-GB" w:eastAsia="en-US"/>
              </w:rPr>
            </w:pPr>
            <w:r w:rsidRPr="00EA00B8">
              <w:rPr>
                <w:rFonts w:eastAsia="Times New Roman"/>
                <w:bCs/>
                <w:lang w:val="en-GB" w:eastAsia="en-US"/>
              </w:rPr>
              <w:t>Tel: +385 1 23 50 599</w:t>
            </w:r>
          </w:p>
          <w:p w14:paraId="66A3D2A9" w14:textId="77777777" w:rsidR="00EA00B8" w:rsidRPr="00EA00B8" w:rsidRDefault="00EA00B8" w:rsidP="00EA00B8">
            <w:pPr>
              <w:tabs>
                <w:tab w:val="left" w:pos="567"/>
              </w:tabs>
              <w:suppressAutoHyphens w:val="0"/>
              <w:rPr>
                <w:rFonts w:eastAsia="Times New Roman"/>
                <w:lang w:val="en-GB" w:eastAsia="en-US"/>
              </w:rPr>
            </w:pPr>
          </w:p>
        </w:tc>
        <w:tc>
          <w:tcPr>
            <w:tcW w:w="4252" w:type="dxa"/>
          </w:tcPr>
          <w:p w14:paraId="35D587DE" w14:textId="77777777" w:rsidR="00EA00B8" w:rsidRPr="00EA00B8" w:rsidRDefault="00EA00B8" w:rsidP="00EA00B8">
            <w:pPr>
              <w:tabs>
                <w:tab w:val="left" w:pos="567"/>
              </w:tabs>
              <w:suppressAutoHyphens w:val="0"/>
              <w:rPr>
                <w:rFonts w:eastAsia="Times New Roman"/>
                <w:b/>
                <w:bCs/>
                <w:lang w:val="en-GB" w:eastAsia="en-US"/>
              </w:rPr>
            </w:pPr>
            <w:proofErr w:type="spellStart"/>
            <w:r w:rsidRPr="00EA00B8">
              <w:rPr>
                <w:rFonts w:eastAsia="Times New Roman"/>
                <w:b/>
                <w:bCs/>
                <w:lang w:val="en-GB" w:eastAsia="en-US"/>
              </w:rPr>
              <w:t>România</w:t>
            </w:r>
            <w:proofErr w:type="spellEnd"/>
          </w:p>
          <w:p w14:paraId="5BCA2DC2" w14:textId="77777777" w:rsidR="00EA00B8" w:rsidRPr="00EA00B8" w:rsidRDefault="00EA00B8" w:rsidP="00EA00B8">
            <w:pPr>
              <w:tabs>
                <w:tab w:val="left" w:pos="567"/>
              </w:tabs>
              <w:suppressAutoHyphens w:val="0"/>
              <w:rPr>
                <w:rFonts w:eastAsia="Times New Roman"/>
                <w:lang w:val="en-GB" w:eastAsia="en-US"/>
              </w:rPr>
            </w:pPr>
            <w:r w:rsidRPr="00EA00B8">
              <w:rPr>
                <w:rFonts w:eastAsia="Times New Roman"/>
                <w:noProof/>
                <w:lang w:val="en-GB" w:eastAsia="en-US"/>
              </w:rPr>
              <w:t>BGP Products SRL</w:t>
            </w:r>
          </w:p>
          <w:p w14:paraId="764A4AB5" w14:textId="77777777" w:rsidR="00EA00B8" w:rsidRPr="00EA00B8" w:rsidRDefault="00EA00B8" w:rsidP="00EA00B8">
            <w:pPr>
              <w:tabs>
                <w:tab w:val="left" w:pos="567"/>
              </w:tabs>
              <w:suppressAutoHyphens w:val="0"/>
              <w:rPr>
                <w:rFonts w:eastAsia="Times New Roman"/>
                <w:lang w:val="en-GB" w:eastAsia="en-US"/>
              </w:rPr>
            </w:pPr>
            <w:r w:rsidRPr="00EA00B8">
              <w:rPr>
                <w:rFonts w:eastAsia="Times New Roman"/>
                <w:noProof/>
                <w:lang w:val="en-GB" w:eastAsia="en-US"/>
              </w:rPr>
              <w:t>Tel: +40 372 579 000</w:t>
            </w:r>
          </w:p>
          <w:p w14:paraId="1B20FCCA" w14:textId="77777777" w:rsidR="00EA00B8" w:rsidRPr="00EA00B8" w:rsidRDefault="00EA00B8" w:rsidP="00EA00B8">
            <w:pPr>
              <w:tabs>
                <w:tab w:val="left" w:pos="567"/>
              </w:tabs>
              <w:suppressAutoHyphens w:val="0"/>
              <w:rPr>
                <w:rFonts w:eastAsia="Times New Roman"/>
                <w:lang w:val="en-GB" w:eastAsia="en-US"/>
              </w:rPr>
            </w:pPr>
          </w:p>
        </w:tc>
      </w:tr>
      <w:tr w:rsidR="00EA00B8" w:rsidRPr="00EA00B8" w14:paraId="5C021A38" w14:textId="77777777" w:rsidTr="000D3A57">
        <w:trPr>
          <w:cantSplit/>
        </w:trPr>
        <w:tc>
          <w:tcPr>
            <w:tcW w:w="4361" w:type="dxa"/>
            <w:hideMark/>
          </w:tcPr>
          <w:p w14:paraId="07072C87" w14:textId="77777777" w:rsidR="00EA00B8" w:rsidRPr="00EA00B8" w:rsidRDefault="00EA00B8" w:rsidP="00EA00B8">
            <w:pPr>
              <w:tabs>
                <w:tab w:val="left" w:pos="567"/>
              </w:tabs>
              <w:suppressAutoHyphens w:val="0"/>
              <w:rPr>
                <w:rFonts w:eastAsia="Times New Roman"/>
                <w:b/>
                <w:bCs/>
                <w:lang w:val="en-GB" w:eastAsia="en-US"/>
              </w:rPr>
            </w:pPr>
            <w:r w:rsidRPr="00EA00B8">
              <w:rPr>
                <w:rFonts w:eastAsia="Times New Roman"/>
                <w:b/>
                <w:bCs/>
                <w:lang w:val="en-GB" w:eastAsia="en-US"/>
              </w:rPr>
              <w:t>Ireland</w:t>
            </w:r>
          </w:p>
          <w:p w14:paraId="3943E32D" w14:textId="77777777" w:rsidR="00EA00B8" w:rsidRPr="00EA00B8" w:rsidRDefault="00EA00B8" w:rsidP="00EA00B8">
            <w:pPr>
              <w:tabs>
                <w:tab w:val="left" w:pos="567"/>
              </w:tabs>
              <w:suppressAutoHyphens w:val="0"/>
              <w:rPr>
                <w:rFonts w:eastAsia="Times New Roman"/>
                <w:lang w:val="en-GB" w:eastAsia="en-US"/>
              </w:rPr>
            </w:pPr>
            <w:r w:rsidRPr="00EA00B8">
              <w:rPr>
                <w:rFonts w:eastAsia="Times New Roman"/>
                <w:lang w:val="en-GB" w:eastAsia="en-US"/>
              </w:rPr>
              <w:t>Viatris Limited</w:t>
            </w:r>
          </w:p>
          <w:p w14:paraId="7C6F0EA9" w14:textId="77777777" w:rsidR="00EA00B8" w:rsidRPr="00EA00B8" w:rsidRDefault="00EA00B8" w:rsidP="00EA00B8">
            <w:pPr>
              <w:tabs>
                <w:tab w:val="left" w:pos="567"/>
              </w:tabs>
              <w:suppressAutoHyphens w:val="0"/>
              <w:rPr>
                <w:rFonts w:eastAsia="Times New Roman"/>
                <w:lang w:val="en-GB" w:eastAsia="en-US"/>
              </w:rPr>
            </w:pPr>
            <w:r w:rsidRPr="00EA00B8">
              <w:rPr>
                <w:rFonts w:eastAsia="Times New Roman"/>
                <w:lang w:val="en-GB" w:eastAsia="en-US"/>
              </w:rPr>
              <w:t>Tel: +353 1 8711600</w:t>
            </w:r>
          </w:p>
          <w:p w14:paraId="4B925704" w14:textId="77777777" w:rsidR="00EA00B8" w:rsidRPr="00EA00B8" w:rsidRDefault="00EA00B8" w:rsidP="00EA00B8">
            <w:pPr>
              <w:tabs>
                <w:tab w:val="left" w:pos="567"/>
              </w:tabs>
              <w:suppressAutoHyphens w:val="0"/>
              <w:rPr>
                <w:rFonts w:eastAsia="Times New Roman"/>
                <w:lang w:val="en-GB" w:eastAsia="en-US"/>
              </w:rPr>
            </w:pPr>
          </w:p>
        </w:tc>
        <w:tc>
          <w:tcPr>
            <w:tcW w:w="4252" w:type="dxa"/>
          </w:tcPr>
          <w:p w14:paraId="48210467" w14:textId="77777777" w:rsidR="00EA00B8" w:rsidRPr="00EA00B8" w:rsidRDefault="00EA00B8" w:rsidP="00EA00B8">
            <w:pPr>
              <w:tabs>
                <w:tab w:val="left" w:pos="567"/>
              </w:tabs>
              <w:suppressAutoHyphens w:val="0"/>
              <w:rPr>
                <w:rFonts w:eastAsia="Times New Roman"/>
                <w:b/>
                <w:bCs/>
                <w:lang w:val="fr-FR" w:eastAsia="en-US"/>
              </w:rPr>
            </w:pPr>
            <w:r w:rsidRPr="00EA00B8">
              <w:rPr>
                <w:rFonts w:eastAsia="Times New Roman"/>
                <w:b/>
                <w:bCs/>
                <w:lang w:val="fr-FR" w:eastAsia="en-US"/>
              </w:rPr>
              <w:t>Slovenija</w:t>
            </w:r>
          </w:p>
          <w:p w14:paraId="35B2B5FD" w14:textId="77777777" w:rsidR="00EA00B8" w:rsidRPr="00EA00B8" w:rsidRDefault="00EA00B8" w:rsidP="00EA00B8">
            <w:pPr>
              <w:tabs>
                <w:tab w:val="left" w:pos="567"/>
              </w:tabs>
              <w:suppressAutoHyphens w:val="0"/>
              <w:rPr>
                <w:rFonts w:eastAsia="Times New Roman"/>
                <w:color w:val="000000"/>
                <w:szCs w:val="20"/>
                <w:lang w:val="fr-FR" w:eastAsia="en-US"/>
              </w:rPr>
            </w:pPr>
            <w:r w:rsidRPr="00EA00B8">
              <w:rPr>
                <w:rFonts w:eastAsia="Times New Roman"/>
                <w:color w:val="000000"/>
                <w:szCs w:val="20"/>
                <w:lang w:val="fr-FR" w:eastAsia="en-US"/>
              </w:rPr>
              <w:t xml:space="preserve">Viatris </w:t>
            </w:r>
            <w:proofErr w:type="spellStart"/>
            <w:r w:rsidRPr="00EA00B8">
              <w:rPr>
                <w:rFonts w:eastAsia="Times New Roman"/>
                <w:color w:val="000000"/>
                <w:szCs w:val="20"/>
                <w:lang w:val="fr-FR" w:eastAsia="en-US"/>
              </w:rPr>
              <w:t>d.o.o</w:t>
            </w:r>
            <w:proofErr w:type="spellEnd"/>
            <w:r w:rsidRPr="00EA00B8">
              <w:rPr>
                <w:rFonts w:eastAsia="Times New Roman"/>
                <w:color w:val="000000"/>
                <w:szCs w:val="20"/>
                <w:lang w:val="fr-FR" w:eastAsia="en-US"/>
              </w:rPr>
              <w:t>.</w:t>
            </w:r>
          </w:p>
          <w:p w14:paraId="23FC8B32" w14:textId="77777777" w:rsidR="00EA00B8" w:rsidRPr="00EA00B8" w:rsidRDefault="00EA00B8" w:rsidP="00EA00B8">
            <w:pPr>
              <w:tabs>
                <w:tab w:val="left" w:pos="567"/>
              </w:tabs>
              <w:suppressAutoHyphens w:val="0"/>
              <w:rPr>
                <w:rFonts w:eastAsia="Times New Roman"/>
                <w:color w:val="000000"/>
                <w:szCs w:val="20"/>
                <w:lang w:val="fr-FR" w:eastAsia="en-US"/>
              </w:rPr>
            </w:pPr>
            <w:proofErr w:type="gramStart"/>
            <w:r w:rsidRPr="00EA00B8">
              <w:rPr>
                <w:rFonts w:eastAsia="Times New Roman"/>
                <w:color w:val="000000"/>
                <w:szCs w:val="20"/>
                <w:lang w:val="fr-FR" w:eastAsia="en-US"/>
              </w:rPr>
              <w:t>Tel:</w:t>
            </w:r>
            <w:proofErr w:type="gramEnd"/>
            <w:r w:rsidRPr="00EA00B8">
              <w:rPr>
                <w:rFonts w:eastAsia="Times New Roman"/>
                <w:color w:val="000000"/>
                <w:szCs w:val="20"/>
                <w:lang w:val="fr-FR" w:eastAsia="en-US"/>
              </w:rPr>
              <w:t xml:space="preserve"> + 386 1 23 63 180</w:t>
            </w:r>
          </w:p>
          <w:p w14:paraId="2A74C04D" w14:textId="77777777" w:rsidR="00EA00B8" w:rsidRPr="00EA00B8" w:rsidRDefault="00EA00B8" w:rsidP="00EA00B8">
            <w:pPr>
              <w:tabs>
                <w:tab w:val="left" w:pos="567"/>
              </w:tabs>
              <w:suppressAutoHyphens w:val="0"/>
              <w:rPr>
                <w:rFonts w:eastAsia="Times New Roman"/>
                <w:lang w:val="fr-FR" w:eastAsia="en-US"/>
              </w:rPr>
            </w:pPr>
          </w:p>
        </w:tc>
      </w:tr>
      <w:tr w:rsidR="00EA00B8" w:rsidRPr="00EA00B8" w14:paraId="11C43452" w14:textId="77777777" w:rsidTr="000D3A57">
        <w:trPr>
          <w:cantSplit/>
        </w:trPr>
        <w:tc>
          <w:tcPr>
            <w:tcW w:w="4361" w:type="dxa"/>
          </w:tcPr>
          <w:p w14:paraId="57B4C4C9" w14:textId="77777777" w:rsidR="00EA00B8" w:rsidRPr="00EA00B8" w:rsidRDefault="00EA00B8" w:rsidP="00EA00B8">
            <w:pPr>
              <w:tabs>
                <w:tab w:val="left" w:pos="567"/>
              </w:tabs>
              <w:suppressAutoHyphens w:val="0"/>
              <w:rPr>
                <w:rFonts w:eastAsia="Times New Roman"/>
                <w:b/>
                <w:bCs/>
                <w:lang w:val="en-GB" w:eastAsia="en-US"/>
              </w:rPr>
            </w:pPr>
            <w:proofErr w:type="spellStart"/>
            <w:r w:rsidRPr="00EA00B8">
              <w:rPr>
                <w:rFonts w:eastAsia="Times New Roman"/>
                <w:b/>
                <w:bCs/>
                <w:lang w:val="en-GB" w:eastAsia="en-US"/>
              </w:rPr>
              <w:t>Ísland</w:t>
            </w:r>
            <w:proofErr w:type="spellEnd"/>
          </w:p>
          <w:p w14:paraId="4CEE492E" w14:textId="77777777" w:rsidR="00EA00B8" w:rsidRPr="00EA00B8" w:rsidRDefault="00EA00B8" w:rsidP="00EA00B8">
            <w:pPr>
              <w:tabs>
                <w:tab w:val="left" w:pos="567"/>
              </w:tabs>
              <w:suppressAutoHyphens w:val="0"/>
              <w:rPr>
                <w:rFonts w:eastAsia="Times New Roman"/>
                <w:lang w:val="en-GB" w:eastAsia="en-US"/>
              </w:rPr>
            </w:pPr>
            <w:proofErr w:type="spellStart"/>
            <w:r w:rsidRPr="00EA00B8">
              <w:rPr>
                <w:rFonts w:eastAsia="Times New Roman"/>
                <w:lang w:val="en-GB" w:eastAsia="en-US"/>
              </w:rPr>
              <w:t>Icepharma</w:t>
            </w:r>
            <w:proofErr w:type="spellEnd"/>
            <w:r w:rsidRPr="00EA00B8">
              <w:rPr>
                <w:rFonts w:eastAsia="Times New Roman"/>
                <w:lang w:val="en-GB" w:eastAsia="en-US"/>
              </w:rPr>
              <w:t xml:space="preserve"> hf.</w:t>
            </w:r>
          </w:p>
          <w:p w14:paraId="6C7A54B5" w14:textId="77777777" w:rsidR="00EA00B8" w:rsidRPr="00EA00B8" w:rsidRDefault="00EA00B8" w:rsidP="00EA00B8">
            <w:pPr>
              <w:tabs>
                <w:tab w:val="left" w:pos="567"/>
              </w:tabs>
              <w:suppressAutoHyphens w:val="0"/>
              <w:rPr>
                <w:rFonts w:eastAsia="Times New Roman"/>
                <w:lang w:val="en-GB" w:eastAsia="en-US"/>
              </w:rPr>
            </w:pPr>
            <w:proofErr w:type="spellStart"/>
            <w:r w:rsidRPr="00EA00B8">
              <w:rPr>
                <w:rFonts w:eastAsia="Times New Roman"/>
                <w:lang w:val="en-GB" w:eastAsia="en-US"/>
              </w:rPr>
              <w:t>Sími</w:t>
            </w:r>
            <w:proofErr w:type="spellEnd"/>
            <w:r w:rsidRPr="00EA00B8">
              <w:rPr>
                <w:rFonts w:eastAsia="Times New Roman"/>
                <w:lang w:val="en-GB" w:eastAsia="en-US"/>
              </w:rPr>
              <w:t>: +354 540 8000</w:t>
            </w:r>
          </w:p>
          <w:p w14:paraId="2C108C48" w14:textId="77777777" w:rsidR="00EA00B8" w:rsidRPr="00EA00B8" w:rsidRDefault="00EA00B8" w:rsidP="00EA00B8">
            <w:pPr>
              <w:tabs>
                <w:tab w:val="left" w:pos="567"/>
              </w:tabs>
              <w:suppressAutoHyphens w:val="0"/>
              <w:rPr>
                <w:rFonts w:eastAsia="Times New Roman"/>
                <w:lang w:val="en-GB" w:eastAsia="en-US"/>
              </w:rPr>
            </w:pPr>
          </w:p>
        </w:tc>
        <w:tc>
          <w:tcPr>
            <w:tcW w:w="4252" w:type="dxa"/>
            <w:hideMark/>
          </w:tcPr>
          <w:p w14:paraId="11E2689F" w14:textId="77777777" w:rsidR="00EA00B8" w:rsidRPr="00EA00B8" w:rsidRDefault="00EA00B8" w:rsidP="00EA00B8">
            <w:pPr>
              <w:tabs>
                <w:tab w:val="left" w:pos="567"/>
              </w:tabs>
              <w:suppressAutoHyphens w:val="0"/>
              <w:rPr>
                <w:rFonts w:eastAsia="Times New Roman"/>
                <w:b/>
                <w:bCs/>
                <w:lang w:val="en-GB" w:eastAsia="en-US"/>
              </w:rPr>
            </w:pPr>
            <w:proofErr w:type="spellStart"/>
            <w:r w:rsidRPr="00EA00B8">
              <w:rPr>
                <w:rFonts w:eastAsia="Times New Roman"/>
                <w:b/>
                <w:bCs/>
                <w:lang w:val="en-GB" w:eastAsia="en-US"/>
              </w:rPr>
              <w:t>Slovenská</w:t>
            </w:r>
            <w:proofErr w:type="spellEnd"/>
            <w:r w:rsidRPr="00EA00B8">
              <w:rPr>
                <w:rFonts w:eastAsia="Times New Roman"/>
                <w:b/>
                <w:bCs/>
                <w:lang w:val="en-GB" w:eastAsia="en-US"/>
              </w:rPr>
              <w:t xml:space="preserve"> </w:t>
            </w:r>
            <w:proofErr w:type="spellStart"/>
            <w:r w:rsidRPr="00EA00B8">
              <w:rPr>
                <w:rFonts w:eastAsia="Times New Roman"/>
                <w:b/>
                <w:bCs/>
                <w:lang w:val="en-GB" w:eastAsia="en-US"/>
              </w:rPr>
              <w:t>republika</w:t>
            </w:r>
            <w:proofErr w:type="spellEnd"/>
          </w:p>
          <w:p w14:paraId="35D453A9" w14:textId="77777777" w:rsidR="00EA00B8" w:rsidRPr="00EA00B8" w:rsidRDefault="00EA00B8" w:rsidP="00EA00B8">
            <w:pPr>
              <w:tabs>
                <w:tab w:val="left" w:pos="567"/>
              </w:tabs>
              <w:suppressAutoHyphens w:val="0"/>
              <w:rPr>
                <w:rFonts w:eastAsia="Times New Roman"/>
                <w:lang w:val="en-GB" w:eastAsia="en-US"/>
              </w:rPr>
            </w:pPr>
            <w:r w:rsidRPr="00EA00B8">
              <w:rPr>
                <w:rFonts w:eastAsia="Times New Roman"/>
                <w:lang w:val="en-GB" w:eastAsia="en-US"/>
              </w:rPr>
              <w:t xml:space="preserve">Viatris Slovakia </w:t>
            </w:r>
            <w:proofErr w:type="spellStart"/>
            <w:r w:rsidRPr="00EA00B8">
              <w:rPr>
                <w:rFonts w:eastAsia="Times New Roman"/>
                <w:lang w:val="en-GB" w:eastAsia="en-US"/>
              </w:rPr>
              <w:t>s.r.o.</w:t>
            </w:r>
            <w:proofErr w:type="spellEnd"/>
          </w:p>
          <w:p w14:paraId="2D9A4134" w14:textId="77777777" w:rsidR="00EA00B8" w:rsidRPr="00EA00B8" w:rsidRDefault="00EA00B8" w:rsidP="00EA00B8">
            <w:pPr>
              <w:tabs>
                <w:tab w:val="left" w:pos="567"/>
              </w:tabs>
              <w:suppressAutoHyphens w:val="0"/>
              <w:rPr>
                <w:rFonts w:eastAsia="Times New Roman"/>
                <w:lang w:val="en-GB" w:eastAsia="en-US"/>
              </w:rPr>
            </w:pPr>
            <w:r w:rsidRPr="00EA00B8">
              <w:rPr>
                <w:rFonts w:eastAsia="Times New Roman"/>
                <w:noProof/>
                <w:lang w:val="en-GB" w:eastAsia="en-US"/>
              </w:rPr>
              <w:t xml:space="preserve">Tel: </w:t>
            </w:r>
            <w:r w:rsidRPr="00EA00B8">
              <w:rPr>
                <w:rFonts w:eastAsia="Times New Roman"/>
                <w:lang w:val="en-GB" w:eastAsia="en-US"/>
              </w:rPr>
              <w:t>+421 2 32 199 100</w:t>
            </w:r>
          </w:p>
        </w:tc>
      </w:tr>
      <w:tr w:rsidR="00EA00B8" w:rsidRPr="00EA00B8" w14:paraId="6E222F89" w14:textId="77777777" w:rsidTr="000D3A57">
        <w:trPr>
          <w:cantSplit/>
        </w:trPr>
        <w:tc>
          <w:tcPr>
            <w:tcW w:w="4361" w:type="dxa"/>
          </w:tcPr>
          <w:p w14:paraId="2F17EBC2" w14:textId="77777777" w:rsidR="00EA00B8" w:rsidRPr="00EA00B8" w:rsidRDefault="00EA00B8" w:rsidP="00EA00B8">
            <w:pPr>
              <w:tabs>
                <w:tab w:val="left" w:pos="567"/>
              </w:tabs>
              <w:suppressAutoHyphens w:val="0"/>
              <w:rPr>
                <w:rFonts w:eastAsia="Times New Roman"/>
                <w:b/>
                <w:bCs/>
                <w:lang w:val="en-GB" w:eastAsia="en-US"/>
              </w:rPr>
            </w:pPr>
            <w:r w:rsidRPr="00EA00B8">
              <w:rPr>
                <w:rFonts w:eastAsia="Times New Roman"/>
                <w:b/>
                <w:bCs/>
                <w:lang w:val="en-GB" w:eastAsia="en-US"/>
              </w:rPr>
              <w:t>Italia</w:t>
            </w:r>
          </w:p>
          <w:p w14:paraId="43BC2D45" w14:textId="77777777" w:rsidR="00EA00B8" w:rsidRPr="00EA00B8" w:rsidRDefault="00EA00B8" w:rsidP="00EA00B8">
            <w:pPr>
              <w:tabs>
                <w:tab w:val="left" w:pos="567"/>
              </w:tabs>
              <w:suppressAutoHyphens w:val="0"/>
              <w:rPr>
                <w:rFonts w:eastAsia="Times New Roman"/>
                <w:lang w:val="en-GB" w:eastAsia="en-US"/>
              </w:rPr>
            </w:pPr>
            <w:r w:rsidRPr="00EA00B8">
              <w:rPr>
                <w:rFonts w:eastAsia="Times New Roman"/>
                <w:lang w:val="en-GB" w:eastAsia="en-US"/>
              </w:rPr>
              <w:t xml:space="preserve">Viatris Italia </w:t>
            </w:r>
            <w:proofErr w:type="spellStart"/>
            <w:r w:rsidRPr="00EA00B8">
              <w:rPr>
                <w:rFonts w:eastAsia="Times New Roman"/>
                <w:lang w:val="en-GB" w:eastAsia="en-US"/>
              </w:rPr>
              <w:t>S.r.l</w:t>
            </w:r>
            <w:proofErr w:type="spellEnd"/>
            <w:r w:rsidRPr="00EA00B8">
              <w:rPr>
                <w:rFonts w:eastAsia="Times New Roman"/>
                <w:lang w:val="en-GB" w:eastAsia="en-US"/>
              </w:rPr>
              <w:t>.</w:t>
            </w:r>
          </w:p>
          <w:p w14:paraId="252187F6" w14:textId="77777777" w:rsidR="00EA00B8" w:rsidRPr="00EA00B8" w:rsidRDefault="00EA00B8" w:rsidP="00EA00B8">
            <w:pPr>
              <w:tabs>
                <w:tab w:val="left" w:pos="567"/>
              </w:tabs>
              <w:suppressAutoHyphens w:val="0"/>
              <w:rPr>
                <w:rFonts w:eastAsia="Times New Roman"/>
                <w:lang w:val="en-GB" w:eastAsia="en-US"/>
              </w:rPr>
            </w:pPr>
            <w:r w:rsidRPr="00EA00B8">
              <w:rPr>
                <w:rFonts w:eastAsia="Times New Roman"/>
                <w:lang w:val="en-GB" w:eastAsia="en-US"/>
              </w:rPr>
              <w:t>Tel: + 39 (0) 2 612 46921</w:t>
            </w:r>
          </w:p>
          <w:p w14:paraId="12699E52" w14:textId="77777777" w:rsidR="00EA00B8" w:rsidRPr="00EA00B8" w:rsidRDefault="00EA00B8" w:rsidP="00EA00B8">
            <w:pPr>
              <w:tabs>
                <w:tab w:val="left" w:pos="567"/>
              </w:tabs>
              <w:suppressAutoHyphens w:val="0"/>
              <w:rPr>
                <w:rFonts w:eastAsia="Times New Roman"/>
                <w:lang w:val="en-GB" w:eastAsia="en-US"/>
              </w:rPr>
            </w:pPr>
          </w:p>
        </w:tc>
        <w:tc>
          <w:tcPr>
            <w:tcW w:w="4252" w:type="dxa"/>
          </w:tcPr>
          <w:p w14:paraId="78EB5ADF" w14:textId="77777777" w:rsidR="00EA00B8" w:rsidRPr="00EA00B8" w:rsidRDefault="00EA00B8" w:rsidP="00EA00B8">
            <w:pPr>
              <w:tabs>
                <w:tab w:val="left" w:pos="567"/>
              </w:tabs>
              <w:suppressAutoHyphens w:val="0"/>
              <w:rPr>
                <w:rFonts w:eastAsia="Times New Roman"/>
                <w:b/>
                <w:bCs/>
                <w:lang w:val="en-GB" w:eastAsia="en-US"/>
              </w:rPr>
            </w:pPr>
            <w:r w:rsidRPr="00EA00B8">
              <w:rPr>
                <w:rFonts w:eastAsia="Times New Roman"/>
                <w:b/>
                <w:bCs/>
                <w:lang w:val="en-GB" w:eastAsia="en-US"/>
              </w:rPr>
              <w:t>Suomi/Finland</w:t>
            </w:r>
          </w:p>
          <w:p w14:paraId="780A07DB" w14:textId="77777777" w:rsidR="00EA00B8" w:rsidRPr="00EA00B8" w:rsidRDefault="00EA00B8" w:rsidP="00EA00B8">
            <w:pPr>
              <w:tabs>
                <w:tab w:val="left" w:pos="567"/>
              </w:tabs>
              <w:suppressAutoHyphens w:val="0"/>
              <w:rPr>
                <w:rFonts w:eastAsia="Times New Roman"/>
                <w:bdr w:val="none" w:sz="0" w:space="0" w:color="auto" w:frame="1"/>
                <w:shd w:val="clear" w:color="auto" w:fill="FFFFFF"/>
                <w:lang w:val="en-GB" w:eastAsia="en-US"/>
              </w:rPr>
            </w:pPr>
            <w:r w:rsidRPr="00EA00B8">
              <w:rPr>
                <w:rFonts w:eastAsia="Times New Roman"/>
                <w:bdr w:val="none" w:sz="0" w:space="0" w:color="auto" w:frame="1"/>
                <w:shd w:val="clear" w:color="auto" w:fill="FFFFFF"/>
                <w:lang w:val="en-GB" w:eastAsia="en-US"/>
              </w:rPr>
              <w:t>V</w:t>
            </w:r>
            <w:r w:rsidRPr="00EA00B8">
              <w:rPr>
                <w:rFonts w:eastAsia="Times New Roman"/>
                <w:szCs w:val="24"/>
                <w:bdr w:val="none" w:sz="0" w:space="0" w:color="auto" w:frame="1"/>
                <w:shd w:val="clear" w:color="auto" w:fill="FFFFFF"/>
                <w:lang w:val="en-GB" w:eastAsia="en-US"/>
              </w:rPr>
              <w:t>iatris Oy</w:t>
            </w:r>
          </w:p>
          <w:p w14:paraId="33DC5DA9" w14:textId="77777777" w:rsidR="00EA00B8" w:rsidRPr="00EA00B8" w:rsidRDefault="00EA00B8" w:rsidP="00EA00B8">
            <w:pPr>
              <w:tabs>
                <w:tab w:val="left" w:pos="567"/>
              </w:tabs>
              <w:suppressAutoHyphens w:val="0"/>
              <w:rPr>
                <w:rFonts w:eastAsia="Times New Roman"/>
                <w:bCs/>
                <w:bdr w:val="none" w:sz="0" w:space="0" w:color="auto" w:frame="1"/>
                <w:shd w:val="clear" w:color="auto" w:fill="FFFFFF"/>
                <w:lang w:val="en-GB" w:eastAsia="en-US"/>
              </w:rPr>
            </w:pPr>
            <w:r w:rsidRPr="00EA00B8">
              <w:rPr>
                <w:rFonts w:eastAsia="Times New Roman"/>
                <w:lang w:val="en-US" w:eastAsia="en-US"/>
              </w:rPr>
              <w:t>Puh/Tel: +358 20 720 9555</w:t>
            </w:r>
          </w:p>
          <w:p w14:paraId="2801F509" w14:textId="77777777" w:rsidR="00EA00B8" w:rsidRPr="00EA00B8" w:rsidRDefault="00EA00B8" w:rsidP="00EA00B8">
            <w:pPr>
              <w:tabs>
                <w:tab w:val="left" w:pos="567"/>
              </w:tabs>
              <w:suppressAutoHyphens w:val="0"/>
              <w:rPr>
                <w:rFonts w:eastAsia="Times New Roman"/>
                <w:lang w:val="en-GB" w:eastAsia="en-US"/>
              </w:rPr>
            </w:pPr>
          </w:p>
        </w:tc>
      </w:tr>
      <w:tr w:rsidR="00EA00B8" w:rsidRPr="00EA00B8" w14:paraId="11A65A46" w14:textId="77777777" w:rsidTr="000D3A57">
        <w:trPr>
          <w:cantSplit/>
        </w:trPr>
        <w:tc>
          <w:tcPr>
            <w:tcW w:w="4361" w:type="dxa"/>
          </w:tcPr>
          <w:p w14:paraId="30868FBC" w14:textId="77777777" w:rsidR="00EA00B8" w:rsidRPr="00EA00B8" w:rsidRDefault="00EA00B8" w:rsidP="00EA00B8">
            <w:pPr>
              <w:tabs>
                <w:tab w:val="left" w:pos="567"/>
              </w:tabs>
              <w:suppressAutoHyphens w:val="0"/>
              <w:rPr>
                <w:rFonts w:eastAsia="Times New Roman"/>
                <w:b/>
                <w:bCs/>
                <w:lang w:val="en-GB" w:eastAsia="en-US"/>
              </w:rPr>
            </w:pPr>
            <w:proofErr w:type="spellStart"/>
            <w:r w:rsidRPr="00EA00B8">
              <w:rPr>
                <w:rFonts w:eastAsia="Times New Roman"/>
                <w:b/>
                <w:bCs/>
                <w:lang w:val="en-GB" w:eastAsia="en-US"/>
              </w:rPr>
              <w:lastRenderedPageBreak/>
              <w:t>Κύ</w:t>
            </w:r>
            <w:proofErr w:type="spellEnd"/>
            <w:r w:rsidRPr="00EA00B8">
              <w:rPr>
                <w:rFonts w:eastAsia="Times New Roman"/>
                <w:b/>
                <w:bCs/>
                <w:lang w:val="en-GB" w:eastAsia="en-US"/>
              </w:rPr>
              <w:t>προς</w:t>
            </w:r>
          </w:p>
          <w:p w14:paraId="3544E79B" w14:textId="21305550" w:rsidR="00EA00B8" w:rsidRPr="00EA00B8" w:rsidRDefault="008A57A1" w:rsidP="00EA00B8">
            <w:pPr>
              <w:tabs>
                <w:tab w:val="left" w:pos="567"/>
              </w:tabs>
              <w:suppressAutoHyphens w:val="0"/>
              <w:rPr>
                <w:rFonts w:eastAsia="Times New Roman"/>
                <w:lang w:val="en-GB" w:eastAsia="en-US"/>
              </w:rPr>
            </w:pPr>
            <w:r w:rsidRPr="008A57A1">
              <w:rPr>
                <w:rFonts w:eastAsia="Times New Roman"/>
                <w:lang w:val="en-GB" w:eastAsia="en-US"/>
              </w:rPr>
              <w:t>CPO Pharmaceuticals Limited</w:t>
            </w:r>
          </w:p>
          <w:p w14:paraId="2F75E3A6" w14:textId="77777777" w:rsidR="00EA00B8" w:rsidRPr="00EA00B8" w:rsidRDefault="00EA00B8" w:rsidP="00EA00B8">
            <w:pPr>
              <w:tabs>
                <w:tab w:val="left" w:pos="567"/>
              </w:tabs>
              <w:suppressAutoHyphens w:val="0"/>
              <w:rPr>
                <w:rFonts w:eastAsia="Times New Roman"/>
                <w:lang w:val="en-GB" w:eastAsia="en-US"/>
              </w:rPr>
            </w:pPr>
            <w:proofErr w:type="spellStart"/>
            <w:r w:rsidRPr="00EA00B8">
              <w:rPr>
                <w:rFonts w:eastAsia="Times New Roman"/>
                <w:szCs w:val="24"/>
                <w:lang w:val="en-GB" w:eastAsia="en-US"/>
              </w:rPr>
              <w:t>Τηλ</w:t>
            </w:r>
            <w:proofErr w:type="spellEnd"/>
            <w:r w:rsidRPr="00EA00B8">
              <w:rPr>
                <w:rFonts w:eastAsia="Times New Roman"/>
                <w:szCs w:val="24"/>
                <w:lang w:val="en-GB" w:eastAsia="en-US"/>
              </w:rPr>
              <w:t xml:space="preserve">: </w:t>
            </w:r>
            <w:r w:rsidRPr="00EA00B8">
              <w:rPr>
                <w:rFonts w:eastAsia="Times New Roman"/>
                <w:lang w:val="en-GB" w:eastAsia="en-US"/>
              </w:rPr>
              <w:t>+ 357 22863100</w:t>
            </w:r>
          </w:p>
          <w:p w14:paraId="58AB35F0" w14:textId="77777777" w:rsidR="00EA00B8" w:rsidRPr="00EA00B8" w:rsidRDefault="00EA00B8" w:rsidP="00EA00B8">
            <w:pPr>
              <w:tabs>
                <w:tab w:val="left" w:pos="567"/>
              </w:tabs>
              <w:suppressAutoHyphens w:val="0"/>
              <w:rPr>
                <w:rFonts w:eastAsia="Times New Roman"/>
                <w:lang w:val="en-GB" w:eastAsia="en-US"/>
              </w:rPr>
            </w:pPr>
          </w:p>
        </w:tc>
        <w:tc>
          <w:tcPr>
            <w:tcW w:w="4252" w:type="dxa"/>
          </w:tcPr>
          <w:p w14:paraId="3B4121D6" w14:textId="77777777" w:rsidR="00EA00B8" w:rsidRPr="00EA00B8" w:rsidRDefault="00EA00B8" w:rsidP="00EA00B8">
            <w:pPr>
              <w:tabs>
                <w:tab w:val="left" w:pos="567"/>
              </w:tabs>
              <w:suppressAutoHyphens w:val="0"/>
              <w:rPr>
                <w:rFonts w:eastAsia="Times New Roman"/>
                <w:b/>
                <w:bCs/>
                <w:lang w:val="en-GB" w:eastAsia="en-US"/>
              </w:rPr>
            </w:pPr>
            <w:r w:rsidRPr="00EA00B8">
              <w:rPr>
                <w:rFonts w:eastAsia="Times New Roman"/>
                <w:b/>
                <w:bCs/>
                <w:lang w:val="en-GB" w:eastAsia="en-US"/>
              </w:rPr>
              <w:t>Sverige</w:t>
            </w:r>
          </w:p>
          <w:p w14:paraId="4CBBECED" w14:textId="77777777" w:rsidR="00EA00B8" w:rsidRPr="00EA00B8" w:rsidRDefault="00EA00B8" w:rsidP="00EA00B8">
            <w:pPr>
              <w:tabs>
                <w:tab w:val="left" w:pos="567"/>
              </w:tabs>
              <w:suppressAutoHyphens w:val="0"/>
              <w:rPr>
                <w:rFonts w:eastAsia="Times New Roman"/>
                <w:lang w:val="en-GB" w:eastAsia="en-US"/>
              </w:rPr>
            </w:pPr>
            <w:r w:rsidRPr="00EA00B8">
              <w:rPr>
                <w:rFonts w:eastAsia="Times New Roman"/>
                <w:lang w:val="en-GB" w:eastAsia="en-US"/>
              </w:rPr>
              <w:t xml:space="preserve">Viatris AB </w:t>
            </w:r>
          </w:p>
          <w:p w14:paraId="607D264C" w14:textId="77777777" w:rsidR="00EA00B8" w:rsidRPr="00EA00B8" w:rsidRDefault="00EA00B8" w:rsidP="00EA00B8">
            <w:pPr>
              <w:tabs>
                <w:tab w:val="left" w:pos="567"/>
              </w:tabs>
              <w:suppressAutoHyphens w:val="0"/>
              <w:rPr>
                <w:rFonts w:eastAsia="Times New Roman"/>
                <w:lang w:val="en-GB" w:eastAsia="en-US"/>
              </w:rPr>
            </w:pPr>
            <w:r w:rsidRPr="00EA00B8">
              <w:rPr>
                <w:rFonts w:eastAsia="Times New Roman"/>
                <w:lang w:val="en-GB" w:eastAsia="en-US"/>
              </w:rPr>
              <w:t>Tel: +46 (0)8 630 19 00</w:t>
            </w:r>
          </w:p>
          <w:p w14:paraId="3C332885" w14:textId="77777777" w:rsidR="00EA00B8" w:rsidRPr="00EA00B8" w:rsidRDefault="00EA00B8" w:rsidP="00EA00B8">
            <w:pPr>
              <w:tabs>
                <w:tab w:val="left" w:pos="567"/>
              </w:tabs>
              <w:suppressAutoHyphens w:val="0"/>
              <w:rPr>
                <w:rFonts w:eastAsia="Times New Roman"/>
                <w:lang w:val="en-GB" w:eastAsia="en-US"/>
              </w:rPr>
            </w:pPr>
          </w:p>
        </w:tc>
      </w:tr>
      <w:tr w:rsidR="00EA00B8" w:rsidRPr="00EA00B8" w14:paraId="6C8EEC41" w14:textId="77777777" w:rsidTr="000D3A57">
        <w:trPr>
          <w:cantSplit/>
        </w:trPr>
        <w:tc>
          <w:tcPr>
            <w:tcW w:w="4361" w:type="dxa"/>
          </w:tcPr>
          <w:p w14:paraId="35E1EEBF" w14:textId="77777777" w:rsidR="00EA00B8" w:rsidRPr="00EA00B8" w:rsidRDefault="00EA00B8" w:rsidP="00EA00B8">
            <w:pPr>
              <w:tabs>
                <w:tab w:val="left" w:pos="567"/>
              </w:tabs>
              <w:suppressAutoHyphens w:val="0"/>
              <w:rPr>
                <w:rFonts w:eastAsia="Times New Roman"/>
                <w:b/>
                <w:bCs/>
                <w:lang w:val="en-GB" w:eastAsia="en-US"/>
              </w:rPr>
            </w:pPr>
            <w:proofErr w:type="spellStart"/>
            <w:r w:rsidRPr="00EA00B8">
              <w:rPr>
                <w:rFonts w:eastAsia="Times New Roman"/>
                <w:b/>
                <w:bCs/>
                <w:lang w:val="en-GB" w:eastAsia="en-US"/>
              </w:rPr>
              <w:t>Latvija</w:t>
            </w:r>
            <w:proofErr w:type="spellEnd"/>
          </w:p>
          <w:p w14:paraId="3790DB85" w14:textId="77777777" w:rsidR="00EA00B8" w:rsidRPr="00EA00B8" w:rsidRDefault="00EA00B8" w:rsidP="00EA00B8">
            <w:pPr>
              <w:tabs>
                <w:tab w:val="left" w:pos="567"/>
              </w:tabs>
              <w:suppressAutoHyphens w:val="0"/>
              <w:rPr>
                <w:rFonts w:eastAsia="Times New Roman"/>
                <w:lang w:val="en-GB" w:eastAsia="en-US"/>
              </w:rPr>
            </w:pPr>
            <w:r w:rsidRPr="00EA00B8">
              <w:rPr>
                <w:rFonts w:eastAsia="Times New Roman"/>
                <w:lang w:eastAsia="en-US"/>
              </w:rPr>
              <w:t>Viatris SIA</w:t>
            </w:r>
            <w:r w:rsidRPr="00EA00B8">
              <w:rPr>
                <w:rFonts w:eastAsia="Times New Roman"/>
                <w:lang w:val="en-GB" w:eastAsia="en-US"/>
              </w:rPr>
              <w:t xml:space="preserve"> </w:t>
            </w:r>
          </w:p>
          <w:p w14:paraId="4B4257C1" w14:textId="77777777" w:rsidR="00EA00B8" w:rsidRPr="00EA00B8" w:rsidRDefault="00EA00B8" w:rsidP="00EA00B8">
            <w:pPr>
              <w:tabs>
                <w:tab w:val="left" w:pos="567"/>
              </w:tabs>
              <w:suppressAutoHyphens w:val="0"/>
              <w:rPr>
                <w:rFonts w:eastAsia="Times New Roman"/>
                <w:lang w:val="en-GB" w:eastAsia="en-US"/>
              </w:rPr>
            </w:pPr>
            <w:r w:rsidRPr="00EA00B8">
              <w:rPr>
                <w:rFonts w:eastAsia="Times New Roman"/>
                <w:lang w:val="en-GB" w:eastAsia="en-US"/>
              </w:rPr>
              <w:t xml:space="preserve">Tel: </w:t>
            </w:r>
            <w:r w:rsidRPr="00EA00B8">
              <w:rPr>
                <w:rFonts w:eastAsia="Times New Roman"/>
                <w:lang w:eastAsia="en-US"/>
              </w:rPr>
              <w:t>+371 676 055 80</w:t>
            </w:r>
          </w:p>
          <w:p w14:paraId="4B2D6A2B" w14:textId="77777777" w:rsidR="00EA00B8" w:rsidRPr="00EA00B8" w:rsidRDefault="00EA00B8" w:rsidP="00EA00B8">
            <w:pPr>
              <w:tabs>
                <w:tab w:val="left" w:pos="567"/>
              </w:tabs>
              <w:suppressAutoHyphens w:val="0"/>
              <w:rPr>
                <w:rFonts w:eastAsia="Times New Roman"/>
                <w:lang w:val="en-GB" w:eastAsia="en-US"/>
              </w:rPr>
            </w:pPr>
          </w:p>
        </w:tc>
        <w:tc>
          <w:tcPr>
            <w:tcW w:w="4252" w:type="dxa"/>
            <w:hideMark/>
          </w:tcPr>
          <w:p w14:paraId="3095494F" w14:textId="4AF4F2DE" w:rsidR="00EA00B8" w:rsidRPr="00EA00B8" w:rsidRDefault="00EA00B8" w:rsidP="00EA00B8">
            <w:pPr>
              <w:tabs>
                <w:tab w:val="left" w:pos="567"/>
              </w:tabs>
              <w:suppressAutoHyphens w:val="0"/>
              <w:rPr>
                <w:rFonts w:eastAsia="Times New Roman"/>
                <w:lang w:val="en-GB" w:eastAsia="en-US"/>
              </w:rPr>
            </w:pPr>
          </w:p>
          <w:p w14:paraId="6A2A1C5C" w14:textId="77777777" w:rsidR="00EA00B8" w:rsidRPr="00EA00B8" w:rsidRDefault="00EA00B8" w:rsidP="00EA00B8">
            <w:pPr>
              <w:tabs>
                <w:tab w:val="left" w:pos="567"/>
              </w:tabs>
              <w:suppressAutoHyphens w:val="0"/>
              <w:rPr>
                <w:rFonts w:eastAsia="Times New Roman"/>
                <w:lang w:val="en-GB" w:eastAsia="en-US"/>
              </w:rPr>
            </w:pPr>
          </w:p>
        </w:tc>
      </w:tr>
      <w:bookmarkEnd w:id="9"/>
    </w:tbl>
    <w:p w14:paraId="420A7CF6" w14:textId="77777777" w:rsidR="00936600" w:rsidRPr="00884827" w:rsidRDefault="00936600" w:rsidP="0087063E">
      <w:pPr>
        <w:rPr>
          <w:vanish/>
        </w:rPr>
      </w:pPr>
    </w:p>
    <w:p w14:paraId="2768D33E" w14:textId="77777777" w:rsidR="0087063E" w:rsidRPr="00C83348" w:rsidRDefault="0087063E" w:rsidP="0087063E">
      <w:r>
        <w:rPr>
          <w:rStyle w:val="Strong"/>
        </w:rPr>
        <w:t>Šī lietošanas instrukcija pēdējo reizi pārskatīta</w:t>
      </w:r>
      <w:r>
        <w:t xml:space="preserve"> </w:t>
      </w:r>
      <w:r w:rsidRPr="00A216A8">
        <w:rPr>
          <w:b/>
        </w:rPr>
        <w:t>{MM/GGGG}.</w:t>
      </w:r>
    </w:p>
    <w:p w14:paraId="7B7CBE3F" w14:textId="77777777" w:rsidR="0087063E" w:rsidRPr="00C83348" w:rsidRDefault="0087063E" w:rsidP="0087063E"/>
    <w:p w14:paraId="7B9B7716" w14:textId="77777777" w:rsidR="0087063E" w:rsidRPr="00C83348" w:rsidRDefault="0087063E" w:rsidP="0087063E">
      <w:pPr>
        <w:pStyle w:val="HeadingStrong"/>
      </w:pPr>
      <w:r>
        <w:t>Citi informācijas avoti</w:t>
      </w:r>
    </w:p>
    <w:p w14:paraId="16347F1B" w14:textId="77777777" w:rsidR="0087063E" w:rsidRPr="00C83348" w:rsidRDefault="0087063E" w:rsidP="0087063E">
      <w:pPr>
        <w:pStyle w:val="NormalKeep"/>
      </w:pPr>
    </w:p>
    <w:p w14:paraId="76FCE8E0" w14:textId="794EBFF0" w:rsidR="0087063E" w:rsidRPr="00C83348" w:rsidRDefault="0087063E" w:rsidP="0087063E">
      <w:r>
        <w:t xml:space="preserve">Sīkāka informācija par šīm zālēm ir pieejama Eiropas Zāļu aģentūras tīmekļa vietnē </w:t>
      </w:r>
      <w:r w:rsidRPr="008C570A">
        <w:t>http</w:t>
      </w:r>
      <w:r w:rsidR="008A57A1">
        <w:t>s</w:t>
      </w:r>
      <w:r w:rsidRPr="008C570A">
        <w:t>://www.ema.europa.eu</w:t>
      </w:r>
      <w:r>
        <w:t>.</w:t>
      </w:r>
    </w:p>
    <w:p w14:paraId="5F7ED0CF" w14:textId="77777777" w:rsidR="0087063E" w:rsidRPr="00C83348" w:rsidRDefault="0087063E" w:rsidP="0087063E"/>
    <w:p w14:paraId="1F1D83B9" w14:textId="77777777" w:rsidR="0087063E" w:rsidRPr="00C83348" w:rsidRDefault="0087063E" w:rsidP="0087063E">
      <w:pPr>
        <w:pStyle w:val="NormalKeep"/>
      </w:pPr>
      <w:r>
        <w:t>------------------------------------------------------------------------------------------------------------------------</w:t>
      </w:r>
    </w:p>
    <w:p w14:paraId="4A53009C" w14:textId="77777777" w:rsidR="0087063E" w:rsidRPr="00C83348" w:rsidRDefault="0087063E" w:rsidP="0087063E">
      <w:pPr>
        <w:pStyle w:val="NormalKeep"/>
      </w:pPr>
    </w:p>
    <w:p w14:paraId="6D4B478C" w14:textId="77777777" w:rsidR="0087063E" w:rsidRPr="00C83348" w:rsidRDefault="0087063E" w:rsidP="0087063E">
      <w:pPr>
        <w:pStyle w:val="HeadingStrong"/>
      </w:pPr>
      <w:r>
        <w:t>Tālāk sniegtā informācija paredzēta tikai veselības aprūpes speciālistiem.</w:t>
      </w:r>
    </w:p>
    <w:p w14:paraId="7C04AEC1" w14:textId="77777777" w:rsidR="0087063E" w:rsidRPr="00C83348" w:rsidRDefault="0087063E" w:rsidP="0087063E">
      <w:pPr>
        <w:pStyle w:val="NormalKeep"/>
      </w:pPr>
    </w:p>
    <w:p w14:paraId="5AB12DB4" w14:textId="77777777" w:rsidR="0087063E" w:rsidRPr="00C83348" w:rsidRDefault="0087063E" w:rsidP="0087063E">
      <w:r>
        <w:t>Fulvestrant Mylan 500 mg (2 × 250 mg/5 ml šķīdums injekcijām) jāievada, izmantojot divas pilnšļirces (skatīt 3. punktu).</w:t>
      </w:r>
    </w:p>
    <w:p w14:paraId="5A333B84" w14:textId="77777777" w:rsidR="0087063E" w:rsidRPr="00C83348" w:rsidRDefault="0087063E" w:rsidP="0087063E"/>
    <w:p w14:paraId="7A7F0AB8" w14:textId="77777777" w:rsidR="0087063E" w:rsidRPr="00C83348" w:rsidRDefault="0087063E" w:rsidP="0087063E">
      <w:pPr>
        <w:pStyle w:val="HeadingUnderlined"/>
      </w:pPr>
      <w:r>
        <w:t>Norādījumi lietošanai</w:t>
      </w:r>
    </w:p>
    <w:p w14:paraId="76CB37E4" w14:textId="77777777" w:rsidR="0087063E" w:rsidRPr="00C83348" w:rsidRDefault="0087063E" w:rsidP="0087063E">
      <w:r>
        <w:t>Brīdinājums — pirms lietošanas neievietojiet autoklāvā drošības adatas (BD SafetyGlide zemādas adatas ar aizsarguzmavu). Visu lietošanas un iznīcināšanas laiku ar rokām nedrīkst pieskarties adatai.</w:t>
      </w:r>
    </w:p>
    <w:p w14:paraId="6D2C1A30" w14:textId="77777777" w:rsidR="0087063E" w:rsidRPr="00C83348" w:rsidRDefault="0087063E" w:rsidP="0087063E"/>
    <w:p w14:paraId="4FF5A716" w14:textId="77777777" w:rsidR="0087063E" w:rsidRPr="00C83348" w:rsidRDefault="0087063E" w:rsidP="0087063E">
      <w:pPr>
        <w:pStyle w:val="NormalKeep"/>
      </w:pPr>
      <w:r>
        <w:t>Instrukcija katrai no abām šļircēm:</w:t>
      </w:r>
    </w:p>
    <w:p w14:paraId="1E17D661" w14:textId="77777777" w:rsidR="0087063E" w:rsidRPr="00C83348" w:rsidRDefault="0087063E" w:rsidP="0087063E">
      <w:pPr>
        <w:pStyle w:val="NormalKeep"/>
      </w:pPr>
    </w:p>
    <w:tbl>
      <w:tblPr>
        <w:tblW w:w="0" w:type="auto"/>
        <w:tblLook w:val="04A0" w:firstRow="1" w:lastRow="0" w:firstColumn="1" w:lastColumn="0" w:noHBand="0" w:noVBand="1"/>
      </w:tblPr>
      <w:tblGrid>
        <w:gridCol w:w="5842"/>
        <w:gridCol w:w="3245"/>
      </w:tblGrid>
      <w:tr w:rsidR="0087063E" w:rsidRPr="00EB4CE1" w14:paraId="655E0630" w14:textId="77777777" w:rsidTr="0087063E">
        <w:trPr>
          <w:cantSplit/>
          <w:trHeight w:val="2369"/>
        </w:trPr>
        <w:tc>
          <w:tcPr>
            <w:tcW w:w="6048" w:type="dxa"/>
            <w:shd w:val="clear" w:color="auto" w:fill="auto"/>
          </w:tcPr>
          <w:p w14:paraId="1388037C" w14:textId="77777777" w:rsidR="0087063E" w:rsidRPr="00EB4CE1" w:rsidRDefault="0087063E" w:rsidP="0087063E">
            <w:pPr>
              <w:pStyle w:val="Bullet"/>
            </w:pPr>
            <w:r>
              <w:t>Izņemiet stikla šļirces korpusu no paplātes un pārbaudiet, vai tas nav bojāts.</w:t>
            </w:r>
          </w:p>
          <w:p w14:paraId="63FA6105" w14:textId="77777777" w:rsidR="0087063E" w:rsidRPr="00EB4CE1" w:rsidRDefault="0087063E" w:rsidP="0087063E">
            <w:pPr>
              <w:pStyle w:val="Bullet"/>
            </w:pPr>
            <w:r>
              <w:t>Atplēsiet drošības adatas (SafetyGlide) ārējo iepakojumu.</w:t>
            </w:r>
          </w:p>
          <w:p w14:paraId="1768E6C5" w14:textId="77777777" w:rsidR="0087063E" w:rsidRPr="00EB4CE1" w:rsidRDefault="0087063E" w:rsidP="0087063E">
            <w:pPr>
              <w:pStyle w:val="Bullet"/>
            </w:pPr>
            <w:r>
              <w:t>Parenterālie šķīdumi pirms ievadīšanas vizuāli jāpārbauda attiecībā uz daļiņu klātbūtni un krāsas pārmaiņām.</w:t>
            </w:r>
          </w:p>
          <w:p w14:paraId="2E69C0E6" w14:textId="77777777" w:rsidR="0087063E" w:rsidRPr="00EB4CE1" w:rsidRDefault="0087063E" w:rsidP="0087063E">
            <w:pPr>
              <w:pStyle w:val="Bullet"/>
            </w:pPr>
            <w:r>
              <w:t>Turiet šļirci vertikāli, satvertu aiz rievotās daļas (C). Ar otru roku satveriet vāciņu (A) un uzmanīgi palokiet atpakaļ un uz priekšu, līdz vāciņš atvienojas un ir noņemams, to nepagriežot (skatīt 1. attēlu).</w:t>
            </w:r>
          </w:p>
        </w:tc>
        <w:tc>
          <w:tcPr>
            <w:tcW w:w="3255" w:type="dxa"/>
            <w:shd w:val="clear" w:color="auto" w:fill="auto"/>
          </w:tcPr>
          <w:p w14:paraId="2A1A0D46" w14:textId="77777777" w:rsidR="0087063E" w:rsidRPr="00EB4CE1" w:rsidRDefault="0087063E" w:rsidP="0087063E">
            <w:pPr>
              <w:pStyle w:val="NormalKeep"/>
            </w:pPr>
            <w:r>
              <w:t>1. attēls</w:t>
            </w:r>
          </w:p>
          <w:p w14:paraId="447C087A" w14:textId="5FC58610" w:rsidR="0087063E" w:rsidRPr="00EB4CE1" w:rsidRDefault="00D64FC0" w:rsidP="0087063E">
            <w:r>
              <w:rPr>
                <w:noProof/>
              </w:rPr>
              <w:drawing>
                <wp:inline distT="0" distB="0" distL="0" distR="0" wp14:anchorId="6E46D130" wp14:editId="5FEE9B37">
                  <wp:extent cx="1800225" cy="1343025"/>
                  <wp:effectExtent l="0" t="0" r="0" b="0"/>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0225" cy="1343025"/>
                          </a:xfrm>
                          <a:prstGeom prst="rect">
                            <a:avLst/>
                          </a:prstGeom>
                          <a:noFill/>
                          <a:ln>
                            <a:noFill/>
                          </a:ln>
                        </pic:spPr>
                      </pic:pic>
                    </a:graphicData>
                  </a:graphic>
                </wp:inline>
              </w:drawing>
            </w:r>
          </w:p>
        </w:tc>
      </w:tr>
    </w:tbl>
    <w:p w14:paraId="63203F6B" w14:textId="77777777" w:rsidR="0087063E" w:rsidRDefault="0087063E" w:rsidP="0087063E"/>
    <w:tbl>
      <w:tblPr>
        <w:tblW w:w="0" w:type="auto"/>
        <w:tblLook w:val="04A0" w:firstRow="1" w:lastRow="0" w:firstColumn="1" w:lastColumn="0" w:noHBand="0" w:noVBand="1"/>
      </w:tblPr>
      <w:tblGrid>
        <w:gridCol w:w="5843"/>
        <w:gridCol w:w="3244"/>
      </w:tblGrid>
      <w:tr w:rsidR="0087063E" w:rsidRPr="00EB4CE1" w14:paraId="18939EEC" w14:textId="77777777" w:rsidTr="0087063E">
        <w:trPr>
          <w:cantSplit/>
        </w:trPr>
        <w:tc>
          <w:tcPr>
            <w:tcW w:w="6048" w:type="dxa"/>
            <w:shd w:val="clear" w:color="auto" w:fill="auto"/>
          </w:tcPr>
          <w:p w14:paraId="672DDFDC" w14:textId="77777777" w:rsidR="0087063E" w:rsidRPr="00EB4CE1" w:rsidRDefault="0087063E" w:rsidP="0087063E">
            <w:pPr>
              <w:pStyle w:val="Bullet"/>
            </w:pPr>
            <w:r>
              <w:t>Ar taisnu kustību uz augšu noņemiet vāciņu (A). Lai saglabātu sterilitāti, nepieskarieties šļirces uzgalim (B) (skatīt 2. attēlu).</w:t>
            </w:r>
          </w:p>
        </w:tc>
        <w:tc>
          <w:tcPr>
            <w:tcW w:w="3255" w:type="dxa"/>
            <w:shd w:val="clear" w:color="auto" w:fill="auto"/>
          </w:tcPr>
          <w:p w14:paraId="65F1DBA7" w14:textId="77777777" w:rsidR="0087063E" w:rsidRDefault="0087063E" w:rsidP="0087063E">
            <w:pPr>
              <w:pStyle w:val="NormalKeep"/>
            </w:pPr>
            <w:r>
              <w:t>2. attēls</w:t>
            </w:r>
          </w:p>
          <w:p w14:paraId="0A84829E" w14:textId="6B515ECB" w:rsidR="0087063E" w:rsidRPr="00EB4CE1" w:rsidRDefault="00D64FC0" w:rsidP="0087063E">
            <w:r>
              <w:rPr>
                <w:noProof/>
              </w:rPr>
              <w:drawing>
                <wp:inline distT="0" distB="0" distL="0" distR="0" wp14:anchorId="2DD41786" wp14:editId="130CC0E9">
                  <wp:extent cx="1790700" cy="1352550"/>
                  <wp:effectExtent l="0" t="0" r="0"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r="1402"/>
                          <a:stretch>
                            <a:fillRect/>
                          </a:stretch>
                        </pic:blipFill>
                        <pic:spPr bwMode="auto">
                          <a:xfrm>
                            <a:off x="0" y="0"/>
                            <a:ext cx="1790700" cy="1352550"/>
                          </a:xfrm>
                          <a:prstGeom prst="rect">
                            <a:avLst/>
                          </a:prstGeom>
                          <a:noFill/>
                          <a:ln>
                            <a:noFill/>
                          </a:ln>
                        </pic:spPr>
                      </pic:pic>
                    </a:graphicData>
                  </a:graphic>
                </wp:inline>
              </w:drawing>
            </w:r>
          </w:p>
        </w:tc>
      </w:tr>
    </w:tbl>
    <w:p w14:paraId="72448E0F" w14:textId="77777777" w:rsidR="0087063E" w:rsidRDefault="0087063E" w:rsidP="0087063E"/>
    <w:tbl>
      <w:tblPr>
        <w:tblW w:w="0" w:type="auto"/>
        <w:tblLook w:val="04A0" w:firstRow="1" w:lastRow="0" w:firstColumn="1" w:lastColumn="0" w:noHBand="0" w:noVBand="1"/>
      </w:tblPr>
      <w:tblGrid>
        <w:gridCol w:w="5884"/>
        <w:gridCol w:w="3203"/>
      </w:tblGrid>
      <w:tr w:rsidR="0087063E" w:rsidRPr="00EB4CE1" w14:paraId="312AB38B" w14:textId="77777777" w:rsidTr="0087063E">
        <w:trPr>
          <w:cantSplit/>
          <w:trHeight w:val="311"/>
        </w:trPr>
        <w:tc>
          <w:tcPr>
            <w:tcW w:w="6048" w:type="dxa"/>
            <w:tcBorders>
              <w:bottom w:val="nil"/>
            </w:tcBorders>
            <w:shd w:val="clear" w:color="auto" w:fill="auto"/>
          </w:tcPr>
          <w:p w14:paraId="4B0ADCD8" w14:textId="77777777" w:rsidR="0087063E" w:rsidRPr="00EB4CE1" w:rsidRDefault="0087063E" w:rsidP="0087063E">
            <w:pPr>
              <w:pStyle w:val="Bullet"/>
            </w:pPr>
            <w:r>
              <w:lastRenderedPageBreak/>
              <w:t>Piestipriniet drošības adatu pie Luer-Lok un grieziet, līdz adata ir stingri piestiprināta (skatīt 3. attēlu).</w:t>
            </w:r>
          </w:p>
          <w:p w14:paraId="7AC72CFF" w14:textId="77777777" w:rsidR="0087063E" w:rsidRPr="00EB4CE1" w:rsidRDefault="0087063E" w:rsidP="0087063E">
            <w:pPr>
              <w:pStyle w:val="Bullet"/>
            </w:pPr>
            <w:r>
              <w:t>Pirms pavērst šļirci tā, ka tā vairs nav vertikāli, pārliecinieties, ka šļirce ir cieši piestiprināta pie Luer savienotāja.</w:t>
            </w:r>
          </w:p>
          <w:p w14:paraId="46162D5F" w14:textId="77777777" w:rsidR="0087063E" w:rsidRPr="00EB4CE1" w:rsidRDefault="0087063E" w:rsidP="0087063E">
            <w:pPr>
              <w:pStyle w:val="Bullet"/>
            </w:pPr>
            <w:r>
              <w:t>Taisni novelciet no adatas uzgali, lai nesabojātu adatas galu.</w:t>
            </w:r>
          </w:p>
          <w:p w14:paraId="5BD75D5E" w14:textId="77777777" w:rsidR="0087063E" w:rsidRPr="00EB4CE1" w:rsidRDefault="0087063E" w:rsidP="0087063E">
            <w:pPr>
              <w:pStyle w:val="Bullet"/>
            </w:pPr>
            <w:r>
              <w:t>Pārnesiet piepildīto šļirci pie ievadīšanas vietas.</w:t>
            </w:r>
          </w:p>
          <w:p w14:paraId="7025C067" w14:textId="77777777" w:rsidR="0087063E" w:rsidRPr="00EB4CE1" w:rsidRDefault="0087063E" w:rsidP="0087063E">
            <w:pPr>
              <w:pStyle w:val="Bullet"/>
            </w:pPr>
            <w:r>
              <w:t>Noņemiet adatas pārklājumu.</w:t>
            </w:r>
          </w:p>
          <w:p w14:paraId="735326C7" w14:textId="77777777" w:rsidR="0087063E" w:rsidRPr="00EB4CE1" w:rsidRDefault="0087063E" w:rsidP="0087063E">
            <w:pPr>
              <w:pStyle w:val="Bullet"/>
            </w:pPr>
            <w:r>
              <w:t>Izspiediet no šļirces lieko gaisu.</w:t>
            </w:r>
          </w:p>
        </w:tc>
        <w:tc>
          <w:tcPr>
            <w:tcW w:w="3255" w:type="dxa"/>
            <w:shd w:val="clear" w:color="auto" w:fill="auto"/>
          </w:tcPr>
          <w:p w14:paraId="580387C5" w14:textId="77777777" w:rsidR="0087063E" w:rsidRPr="00EB4CE1" w:rsidRDefault="0087063E" w:rsidP="0087063E">
            <w:pPr>
              <w:pStyle w:val="NormalKeep"/>
            </w:pPr>
            <w:r>
              <w:t>3. attēls</w:t>
            </w:r>
          </w:p>
          <w:p w14:paraId="1A7C6490" w14:textId="7347F1F9" w:rsidR="0087063E" w:rsidRPr="00EB4CE1" w:rsidRDefault="00D64FC0" w:rsidP="0087063E">
            <w:r>
              <w:rPr>
                <w:noProof/>
              </w:rPr>
              <w:drawing>
                <wp:inline distT="0" distB="0" distL="0" distR="0" wp14:anchorId="3C973789" wp14:editId="0895BB87">
                  <wp:extent cx="1123950" cy="1352550"/>
                  <wp:effectExtent l="0" t="0" r="0" b="0"/>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l="728"/>
                          <a:stretch>
                            <a:fillRect/>
                          </a:stretch>
                        </pic:blipFill>
                        <pic:spPr bwMode="auto">
                          <a:xfrm>
                            <a:off x="0" y="0"/>
                            <a:ext cx="1123950" cy="1352550"/>
                          </a:xfrm>
                          <a:prstGeom prst="rect">
                            <a:avLst/>
                          </a:prstGeom>
                          <a:noFill/>
                          <a:ln>
                            <a:noFill/>
                          </a:ln>
                        </pic:spPr>
                      </pic:pic>
                    </a:graphicData>
                  </a:graphic>
                </wp:inline>
              </w:drawing>
            </w:r>
          </w:p>
        </w:tc>
      </w:tr>
    </w:tbl>
    <w:p w14:paraId="4E369D0F" w14:textId="77777777" w:rsidR="0087063E" w:rsidRDefault="0087063E" w:rsidP="0087063E"/>
    <w:tbl>
      <w:tblPr>
        <w:tblW w:w="0" w:type="auto"/>
        <w:tblLook w:val="04A0" w:firstRow="1" w:lastRow="0" w:firstColumn="1" w:lastColumn="0" w:noHBand="0" w:noVBand="1"/>
      </w:tblPr>
      <w:tblGrid>
        <w:gridCol w:w="5875"/>
        <w:gridCol w:w="3212"/>
      </w:tblGrid>
      <w:tr w:rsidR="0087063E" w:rsidRPr="00EB4CE1" w14:paraId="0023605C" w14:textId="77777777" w:rsidTr="0087063E">
        <w:trPr>
          <w:cantSplit/>
        </w:trPr>
        <w:tc>
          <w:tcPr>
            <w:tcW w:w="6048" w:type="dxa"/>
            <w:shd w:val="clear" w:color="auto" w:fill="auto"/>
          </w:tcPr>
          <w:p w14:paraId="20341FD1" w14:textId="77777777" w:rsidR="0087063E" w:rsidRPr="00EB4CE1" w:rsidRDefault="0087063E" w:rsidP="0087063E">
            <w:pPr>
              <w:pStyle w:val="Bullet"/>
            </w:pPr>
            <w:r>
              <w:t>Lēnām ievadiet intramuskulāri (1–2 minūtes injekcijai) sēžas muskulī (gluteālā apvidū). Lietotāja ērtībai adatas slīpi nošķeltais gals ir vērsts pret sviras plecu (skatīt 4. attēlu).</w:t>
            </w:r>
          </w:p>
        </w:tc>
        <w:tc>
          <w:tcPr>
            <w:tcW w:w="3255" w:type="dxa"/>
            <w:shd w:val="clear" w:color="auto" w:fill="auto"/>
          </w:tcPr>
          <w:p w14:paraId="0AB566D3" w14:textId="77777777" w:rsidR="0087063E" w:rsidRDefault="0087063E" w:rsidP="0087063E">
            <w:pPr>
              <w:pStyle w:val="NormalKeep"/>
            </w:pPr>
            <w:r>
              <w:t>4. attēls</w:t>
            </w:r>
          </w:p>
          <w:p w14:paraId="6C367495" w14:textId="61676E21" w:rsidR="0087063E" w:rsidRPr="00EB4CE1" w:rsidRDefault="00D64FC0" w:rsidP="0087063E">
            <w:r>
              <w:rPr>
                <w:noProof/>
              </w:rPr>
              <w:drawing>
                <wp:inline distT="0" distB="0" distL="0" distR="0" wp14:anchorId="103A6408" wp14:editId="6E9EE942">
                  <wp:extent cx="1295400" cy="1304925"/>
                  <wp:effectExtent l="0" t="0" r="0" b="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l="5327" t="1974" r="5284" b="3583"/>
                          <a:stretch>
                            <a:fillRect/>
                          </a:stretch>
                        </pic:blipFill>
                        <pic:spPr bwMode="auto">
                          <a:xfrm>
                            <a:off x="0" y="0"/>
                            <a:ext cx="1295400" cy="1304925"/>
                          </a:xfrm>
                          <a:prstGeom prst="rect">
                            <a:avLst/>
                          </a:prstGeom>
                          <a:noFill/>
                          <a:ln>
                            <a:noFill/>
                          </a:ln>
                        </pic:spPr>
                      </pic:pic>
                    </a:graphicData>
                  </a:graphic>
                </wp:inline>
              </w:drawing>
            </w:r>
          </w:p>
        </w:tc>
      </w:tr>
    </w:tbl>
    <w:p w14:paraId="68345002" w14:textId="77777777" w:rsidR="0087063E" w:rsidRDefault="0087063E" w:rsidP="0087063E"/>
    <w:tbl>
      <w:tblPr>
        <w:tblW w:w="0" w:type="auto"/>
        <w:tblLook w:val="04A0" w:firstRow="1" w:lastRow="0" w:firstColumn="1" w:lastColumn="0" w:noHBand="0" w:noVBand="1"/>
      </w:tblPr>
      <w:tblGrid>
        <w:gridCol w:w="5883"/>
        <w:gridCol w:w="3204"/>
      </w:tblGrid>
      <w:tr w:rsidR="0087063E" w:rsidRPr="00EB4CE1" w14:paraId="28EA1109" w14:textId="77777777" w:rsidTr="0087063E">
        <w:trPr>
          <w:cantSplit/>
        </w:trPr>
        <w:tc>
          <w:tcPr>
            <w:tcW w:w="6048" w:type="dxa"/>
            <w:shd w:val="clear" w:color="auto" w:fill="auto"/>
          </w:tcPr>
          <w:p w14:paraId="39EE4B79" w14:textId="77777777" w:rsidR="0087063E" w:rsidRDefault="0087063E" w:rsidP="0087063E">
            <w:pPr>
              <w:pStyle w:val="Bullet"/>
            </w:pPr>
            <w:r>
              <w:t>Pēc injekcijas nekavējoties ar vienu pirkstu piesitiet aktivācijas sviras plecam, lai aktivētu aizsargmehānismu (skatīt 5. attēlu).</w:t>
            </w:r>
          </w:p>
          <w:p w14:paraId="05D234A8" w14:textId="77777777" w:rsidR="0087063E" w:rsidRPr="00EB4CE1" w:rsidRDefault="0087063E" w:rsidP="0087063E">
            <w:pPr>
              <w:pStyle w:val="NormalIndent"/>
            </w:pPr>
            <w:r>
              <w:t>PIEZĪME: aktivējiet, vēršot prom no sevis un citiem. Saklausiet klikšķi un pārliecinieties, ka adatas gals ir pilnībā pārklāts.</w:t>
            </w:r>
          </w:p>
        </w:tc>
        <w:tc>
          <w:tcPr>
            <w:tcW w:w="3255" w:type="dxa"/>
            <w:shd w:val="clear" w:color="auto" w:fill="auto"/>
          </w:tcPr>
          <w:p w14:paraId="6C3AC062" w14:textId="77777777" w:rsidR="0087063E" w:rsidRPr="00C83348" w:rsidRDefault="0087063E" w:rsidP="0087063E">
            <w:pPr>
              <w:pStyle w:val="NormalKeep"/>
            </w:pPr>
            <w:r>
              <w:t>5. attēls</w:t>
            </w:r>
          </w:p>
          <w:p w14:paraId="24F36803" w14:textId="5E8601A7" w:rsidR="0087063E" w:rsidRPr="00EB4CE1" w:rsidRDefault="00D64FC0" w:rsidP="0087063E">
            <w:r>
              <w:rPr>
                <w:noProof/>
              </w:rPr>
              <w:drawing>
                <wp:inline distT="0" distB="0" distL="0" distR="0" wp14:anchorId="2B1C318B" wp14:editId="153CF4BF">
                  <wp:extent cx="1209675" cy="1200150"/>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t="1738" r="3505" b="4321"/>
                          <a:stretch>
                            <a:fillRect/>
                          </a:stretch>
                        </pic:blipFill>
                        <pic:spPr bwMode="auto">
                          <a:xfrm>
                            <a:off x="0" y="0"/>
                            <a:ext cx="1209675" cy="1200150"/>
                          </a:xfrm>
                          <a:prstGeom prst="rect">
                            <a:avLst/>
                          </a:prstGeom>
                          <a:noFill/>
                          <a:ln>
                            <a:noFill/>
                          </a:ln>
                        </pic:spPr>
                      </pic:pic>
                    </a:graphicData>
                  </a:graphic>
                </wp:inline>
              </w:drawing>
            </w:r>
          </w:p>
        </w:tc>
      </w:tr>
    </w:tbl>
    <w:p w14:paraId="369C46DC" w14:textId="77777777" w:rsidR="0087063E" w:rsidRPr="00C83348" w:rsidRDefault="0087063E" w:rsidP="0087063E"/>
    <w:p w14:paraId="24572F6E" w14:textId="77777777" w:rsidR="0087063E" w:rsidRPr="00C83348" w:rsidRDefault="0087063E" w:rsidP="0087063E">
      <w:pPr>
        <w:pStyle w:val="HeadingUnderlined"/>
      </w:pPr>
      <w:r>
        <w:t>Likvidēšana</w:t>
      </w:r>
    </w:p>
    <w:p w14:paraId="3FC349B4" w14:textId="77777777" w:rsidR="0087063E" w:rsidRPr="00C83348" w:rsidRDefault="0087063E" w:rsidP="0087063E">
      <w:pPr>
        <w:pStyle w:val="NormalKeep"/>
      </w:pPr>
      <w:r>
        <w:t xml:space="preserve">Pilnšļirces ir paredzētas </w:t>
      </w:r>
      <w:r>
        <w:rPr>
          <w:rStyle w:val="Strong"/>
        </w:rPr>
        <w:t>tikai</w:t>
      </w:r>
      <w:r>
        <w:t xml:space="preserve"> vienreizējai lietošanai.</w:t>
      </w:r>
    </w:p>
    <w:p w14:paraId="41EF67D1" w14:textId="77777777" w:rsidR="0087063E" w:rsidRPr="00C83348" w:rsidRDefault="00B65CDC" w:rsidP="0087063E">
      <w:r w:rsidRPr="005E6610">
        <w:t xml:space="preserve">Šīs zāles var apdraudēt </w:t>
      </w:r>
      <w:r>
        <w:t xml:space="preserve">ūdens </w:t>
      </w:r>
      <w:r w:rsidRPr="005E6610">
        <w:t>vidi.</w:t>
      </w:r>
      <w:r>
        <w:t xml:space="preserve"> </w:t>
      </w:r>
      <w:r w:rsidR="0087063E">
        <w:t>Neizlietotās zāles vai izlietotie materiāli jāiznīcina atbilstoši vietējām prasībām.</w:t>
      </w:r>
    </w:p>
    <w:sectPr w:rsidR="0087063E" w:rsidRPr="00C83348" w:rsidSect="0087063E">
      <w:headerReference w:type="even" r:id="rId14"/>
      <w:headerReference w:type="default" r:id="rId15"/>
      <w:footerReference w:type="even" r:id="rId16"/>
      <w:footerReference w:type="default" r:id="rId17"/>
      <w:headerReference w:type="first" r:id="rId18"/>
      <w:footerReference w:type="first" r:id="rId19"/>
      <w:pgSz w:w="11909" w:h="16834" w:code="9"/>
      <w:pgMar w:top="1138" w:right="1411" w:bottom="1138" w:left="1411" w:header="734" w:footer="7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47E71" w14:textId="77777777" w:rsidR="000D3A57" w:rsidRDefault="000D3A57" w:rsidP="0087063E">
      <w:r>
        <w:separator/>
      </w:r>
    </w:p>
  </w:endnote>
  <w:endnote w:type="continuationSeparator" w:id="0">
    <w:p w14:paraId="321E0EE1" w14:textId="77777777" w:rsidR="000D3A57" w:rsidRDefault="000D3A57" w:rsidP="00870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A2BF6" w14:textId="77777777" w:rsidR="008C570A" w:rsidRDefault="008C57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8D751" w14:textId="77777777" w:rsidR="0087063E" w:rsidRPr="00477B8C" w:rsidRDefault="0087063E" w:rsidP="0087063E">
    <w:pPr>
      <w:pStyle w:val="Footer"/>
      <w:rPr>
        <w:rFonts w:ascii="Arial" w:hAnsi="Arial" w:cs="Arial"/>
        <w:sz w:val="16"/>
      </w:rPr>
    </w:pPr>
    <w:r w:rsidRPr="00477B8C">
      <w:rPr>
        <w:rFonts w:ascii="Arial" w:hAnsi="Arial" w:cs="Arial"/>
        <w:sz w:val="16"/>
      </w:rPr>
      <w:fldChar w:fldCharType="begin"/>
    </w:r>
    <w:r w:rsidRPr="00477B8C">
      <w:rPr>
        <w:rFonts w:ascii="Arial" w:hAnsi="Arial" w:cs="Arial"/>
        <w:sz w:val="16"/>
      </w:rPr>
      <w:instrText xml:space="preserve"> PAGE  \* Arabic  \* MERGEFORMAT </w:instrText>
    </w:r>
    <w:r w:rsidRPr="00477B8C">
      <w:rPr>
        <w:rFonts w:ascii="Arial" w:hAnsi="Arial" w:cs="Arial"/>
        <w:sz w:val="16"/>
      </w:rPr>
      <w:fldChar w:fldCharType="separate"/>
    </w:r>
    <w:r w:rsidR="00815AB1">
      <w:rPr>
        <w:rFonts w:ascii="Arial" w:hAnsi="Arial" w:cs="Arial"/>
        <w:noProof/>
        <w:sz w:val="16"/>
      </w:rPr>
      <w:t>35</w:t>
    </w:r>
    <w:r w:rsidRPr="00477B8C">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F48D1" w14:textId="77777777" w:rsidR="008C570A" w:rsidRDefault="008C57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91F54" w14:textId="77777777" w:rsidR="000D3A57" w:rsidRDefault="000D3A57" w:rsidP="0087063E">
      <w:r>
        <w:separator/>
      </w:r>
    </w:p>
  </w:footnote>
  <w:footnote w:type="continuationSeparator" w:id="0">
    <w:p w14:paraId="2707DE22" w14:textId="77777777" w:rsidR="000D3A57" w:rsidRDefault="000D3A57" w:rsidP="008706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5EBBB" w14:textId="77777777" w:rsidR="008C570A" w:rsidRDefault="008C57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DFF76" w14:textId="77777777" w:rsidR="008C570A" w:rsidRDefault="008C570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1837D" w14:textId="77777777" w:rsidR="008C570A" w:rsidRDefault="008C57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BCAAA2E"/>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8160CD22"/>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16E49FD0"/>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5666DB00"/>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75FEF44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D22385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7661FB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F10C91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BFACF1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F3D4AC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D73A4A"/>
    <w:multiLevelType w:val="hybridMultilevel"/>
    <w:tmpl w:val="C72445EA"/>
    <w:lvl w:ilvl="0" w:tplc="04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49944BE"/>
    <w:multiLevelType w:val="hybridMultilevel"/>
    <w:tmpl w:val="A6048392"/>
    <w:lvl w:ilvl="0" w:tplc="79BE0896">
      <w:start w:val="1"/>
      <w:numFmt w:val="bullet"/>
      <w:pStyle w:val="TableBullet-"/>
      <w:lvlText w:val="–"/>
      <w:lvlJc w:val="left"/>
      <w:pPr>
        <w:ind w:left="288" w:hanging="288"/>
      </w:pPr>
      <w:rPr>
        <w:rFonts w:ascii="Arial" w:hAnsi="Arial" w:hint="default"/>
      </w:rPr>
    </w:lvl>
    <w:lvl w:ilvl="1" w:tplc="C506FD06" w:tentative="1">
      <w:start w:val="1"/>
      <w:numFmt w:val="bullet"/>
      <w:lvlText w:val="o"/>
      <w:lvlJc w:val="left"/>
      <w:pPr>
        <w:ind w:left="1440" w:hanging="360"/>
      </w:pPr>
      <w:rPr>
        <w:rFonts w:ascii="Courier New" w:hAnsi="Courier New" w:cs="Courier New" w:hint="default"/>
      </w:rPr>
    </w:lvl>
    <w:lvl w:ilvl="2" w:tplc="885A7554" w:tentative="1">
      <w:start w:val="1"/>
      <w:numFmt w:val="bullet"/>
      <w:lvlText w:val=""/>
      <w:lvlJc w:val="left"/>
      <w:pPr>
        <w:ind w:left="2160" w:hanging="360"/>
      </w:pPr>
      <w:rPr>
        <w:rFonts w:ascii="Wingdings" w:hAnsi="Wingdings" w:hint="default"/>
      </w:rPr>
    </w:lvl>
    <w:lvl w:ilvl="3" w:tplc="94CCC036" w:tentative="1">
      <w:start w:val="1"/>
      <w:numFmt w:val="bullet"/>
      <w:lvlText w:val=""/>
      <w:lvlJc w:val="left"/>
      <w:pPr>
        <w:ind w:left="2880" w:hanging="360"/>
      </w:pPr>
      <w:rPr>
        <w:rFonts w:ascii="Symbol" w:hAnsi="Symbol" w:hint="default"/>
      </w:rPr>
    </w:lvl>
    <w:lvl w:ilvl="4" w:tplc="5C547B54" w:tentative="1">
      <w:start w:val="1"/>
      <w:numFmt w:val="bullet"/>
      <w:lvlText w:val="o"/>
      <w:lvlJc w:val="left"/>
      <w:pPr>
        <w:ind w:left="3600" w:hanging="360"/>
      </w:pPr>
      <w:rPr>
        <w:rFonts w:ascii="Courier New" w:hAnsi="Courier New" w:cs="Courier New" w:hint="default"/>
      </w:rPr>
    </w:lvl>
    <w:lvl w:ilvl="5" w:tplc="CA0843D2" w:tentative="1">
      <w:start w:val="1"/>
      <w:numFmt w:val="bullet"/>
      <w:lvlText w:val=""/>
      <w:lvlJc w:val="left"/>
      <w:pPr>
        <w:ind w:left="4320" w:hanging="360"/>
      </w:pPr>
      <w:rPr>
        <w:rFonts w:ascii="Wingdings" w:hAnsi="Wingdings" w:hint="default"/>
      </w:rPr>
    </w:lvl>
    <w:lvl w:ilvl="6" w:tplc="3B7C5556" w:tentative="1">
      <w:start w:val="1"/>
      <w:numFmt w:val="bullet"/>
      <w:lvlText w:val=""/>
      <w:lvlJc w:val="left"/>
      <w:pPr>
        <w:ind w:left="5040" w:hanging="360"/>
      </w:pPr>
      <w:rPr>
        <w:rFonts w:ascii="Symbol" w:hAnsi="Symbol" w:hint="default"/>
      </w:rPr>
    </w:lvl>
    <w:lvl w:ilvl="7" w:tplc="27321060" w:tentative="1">
      <w:start w:val="1"/>
      <w:numFmt w:val="bullet"/>
      <w:lvlText w:val="o"/>
      <w:lvlJc w:val="left"/>
      <w:pPr>
        <w:ind w:left="5760" w:hanging="360"/>
      </w:pPr>
      <w:rPr>
        <w:rFonts w:ascii="Courier New" w:hAnsi="Courier New" w:cs="Courier New" w:hint="default"/>
      </w:rPr>
    </w:lvl>
    <w:lvl w:ilvl="8" w:tplc="9E3604F0" w:tentative="1">
      <w:start w:val="1"/>
      <w:numFmt w:val="bullet"/>
      <w:lvlText w:val=""/>
      <w:lvlJc w:val="left"/>
      <w:pPr>
        <w:ind w:left="6480" w:hanging="360"/>
      </w:pPr>
      <w:rPr>
        <w:rFonts w:ascii="Wingdings" w:hAnsi="Wingdings" w:hint="default"/>
      </w:rPr>
    </w:lvl>
  </w:abstractNum>
  <w:abstractNum w:abstractNumId="12" w15:restartNumberingAfterBreak="0">
    <w:nsid w:val="361C0327"/>
    <w:multiLevelType w:val="hybridMultilevel"/>
    <w:tmpl w:val="1EAC0D92"/>
    <w:lvl w:ilvl="0" w:tplc="2F1475C4">
      <w:start w:val="1"/>
      <w:numFmt w:val="bullet"/>
      <w:lvlText w:val="●"/>
      <w:lvlJc w:val="left"/>
      <w:pPr>
        <w:ind w:left="720" w:hanging="360"/>
      </w:pPr>
      <w:rPr>
        <w:rFonts w:ascii="Arial" w:hAnsi="Arial" w:hint="default"/>
      </w:rPr>
    </w:lvl>
    <w:lvl w:ilvl="1" w:tplc="7916C456" w:tentative="1">
      <w:start w:val="1"/>
      <w:numFmt w:val="bullet"/>
      <w:lvlText w:val="o"/>
      <w:lvlJc w:val="left"/>
      <w:pPr>
        <w:ind w:left="1440" w:hanging="360"/>
      </w:pPr>
      <w:rPr>
        <w:rFonts w:ascii="Courier New" w:hAnsi="Courier New" w:hint="default"/>
      </w:rPr>
    </w:lvl>
    <w:lvl w:ilvl="2" w:tplc="91A62608" w:tentative="1">
      <w:start w:val="1"/>
      <w:numFmt w:val="bullet"/>
      <w:lvlText w:val=""/>
      <w:lvlJc w:val="left"/>
      <w:pPr>
        <w:ind w:left="2160" w:hanging="360"/>
      </w:pPr>
      <w:rPr>
        <w:rFonts w:ascii="Wingdings" w:hAnsi="Wingdings" w:hint="default"/>
      </w:rPr>
    </w:lvl>
    <w:lvl w:ilvl="3" w:tplc="4B80F510" w:tentative="1">
      <w:start w:val="1"/>
      <w:numFmt w:val="bullet"/>
      <w:lvlText w:val=""/>
      <w:lvlJc w:val="left"/>
      <w:pPr>
        <w:ind w:left="2880" w:hanging="360"/>
      </w:pPr>
      <w:rPr>
        <w:rFonts w:ascii="Symbol" w:hAnsi="Symbol" w:hint="default"/>
      </w:rPr>
    </w:lvl>
    <w:lvl w:ilvl="4" w:tplc="0F92C040" w:tentative="1">
      <w:start w:val="1"/>
      <w:numFmt w:val="bullet"/>
      <w:lvlText w:val="o"/>
      <w:lvlJc w:val="left"/>
      <w:pPr>
        <w:ind w:left="3600" w:hanging="360"/>
      </w:pPr>
      <w:rPr>
        <w:rFonts w:ascii="Courier New" w:hAnsi="Courier New" w:hint="default"/>
      </w:rPr>
    </w:lvl>
    <w:lvl w:ilvl="5" w:tplc="FBB6026C" w:tentative="1">
      <w:start w:val="1"/>
      <w:numFmt w:val="bullet"/>
      <w:lvlText w:val=""/>
      <w:lvlJc w:val="left"/>
      <w:pPr>
        <w:ind w:left="4320" w:hanging="360"/>
      </w:pPr>
      <w:rPr>
        <w:rFonts w:ascii="Wingdings" w:hAnsi="Wingdings" w:hint="default"/>
      </w:rPr>
    </w:lvl>
    <w:lvl w:ilvl="6" w:tplc="2842E37C" w:tentative="1">
      <w:start w:val="1"/>
      <w:numFmt w:val="bullet"/>
      <w:lvlText w:val=""/>
      <w:lvlJc w:val="left"/>
      <w:pPr>
        <w:ind w:left="5040" w:hanging="360"/>
      </w:pPr>
      <w:rPr>
        <w:rFonts w:ascii="Symbol" w:hAnsi="Symbol" w:hint="default"/>
      </w:rPr>
    </w:lvl>
    <w:lvl w:ilvl="7" w:tplc="B96CEC2C" w:tentative="1">
      <w:start w:val="1"/>
      <w:numFmt w:val="bullet"/>
      <w:lvlText w:val="o"/>
      <w:lvlJc w:val="left"/>
      <w:pPr>
        <w:ind w:left="5760" w:hanging="360"/>
      </w:pPr>
      <w:rPr>
        <w:rFonts w:ascii="Courier New" w:hAnsi="Courier New" w:hint="default"/>
      </w:rPr>
    </w:lvl>
    <w:lvl w:ilvl="8" w:tplc="0218A49C" w:tentative="1">
      <w:start w:val="1"/>
      <w:numFmt w:val="bullet"/>
      <w:lvlText w:val=""/>
      <w:lvlJc w:val="left"/>
      <w:pPr>
        <w:ind w:left="6480" w:hanging="360"/>
      </w:pPr>
      <w:rPr>
        <w:rFonts w:ascii="Wingdings" w:hAnsi="Wingdings" w:hint="default"/>
      </w:rPr>
    </w:lvl>
  </w:abstractNum>
  <w:abstractNum w:abstractNumId="13" w15:restartNumberingAfterBreak="0">
    <w:nsid w:val="408448E4"/>
    <w:multiLevelType w:val="hybridMultilevel"/>
    <w:tmpl w:val="9F9EF3C4"/>
    <w:lvl w:ilvl="0" w:tplc="81BA2CAE">
      <w:start w:val="1"/>
      <w:numFmt w:val="bullet"/>
      <w:pStyle w:val="Bullet"/>
      <w:lvlText w:val="•"/>
      <w:lvlJc w:val="left"/>
      <w:pPr>
        <w:ind w:left="562" w:hanging="562"/>
      </w:pPr>
      <w:rPr>
        <w:rFonts w:ascii="Times New Roman" w:eastAsia="SimSun" w:hAnsi="Times New Roman" w:hint="default"/>
        <w:b w:val="0"/>
        <w:i w:val="0"/>
        <w:caps w:val="0"/>
        <w:smallCaps w:val="0"/>
        <w:strike w:val="0"/>
        <w:dstrike w:val="0"/>
        <w:vanish w:val="0"/>
        <w:color w:val="auto"/>
        <w:spacing w:val="0"/>
        <w:w w:val="100"/>
        <w:kern w:val="0"/>
        <w:position w:val="0"/>
        <w:sz w:val="22"/>
        <w:u w:val="none"/>
        <w:effect w:val="none"/>
        <w:vertAlign w:val="baseline"/>
      </w:rPr>
    </w:lvl>
    <w:lvl w:ilvl="1" w:tplc="7186AC66" w:tentative="1">
      <w:start w:val="1"/>
      <w:numFmt w:val="bullet"/>
      <w:lvlText w:val="o"/>
      <w:lvlJc w:val="left"/>
      <w:pPr>
        <w:ind w:left="1440" w:hanging="360"/>
      </w:pPr>
      <w:rPr>
        <w:rFonts w:ascii="Courier New" w:hAnsi="Courier New" w:hint="default"/>
      </w:rPr>
    </w:lvl>
    <w:lvl w:ilvl="2" w:tplc="42423B0E" w:tentative="1">
      <w:start w:val="1"/>
      <w:numFmt w:val="bullet"/>
      <w:lvlText w:val=""/>
      <w:lvlJc w:val="left"/>
      <w:pPr>
        <w:ind w:left="2160" w:hanging="360"/>
      </w:pPr>
      <w:rPr>
        <w:rFonts w:ascii="Wingdings" w:hAnsi="Wingdings" w:hint="default"/>
      </w:rPr>
    </w:lvl>
    <w:lvl w:ilvl="3" w:tplc="FDAC678A" w:tentative="1">
      <w:start w:val="1"/>
      <w:numFmt w:val="bullet"/>
      <w:lvlText w:val=""/>
      <w:lvlJc w:val="left"/>
      <w:pPr>
        <w:ind w:left="2880" w:hanging="360"/>
      </w:pPr>
      <w:rPr>
        <w:rFonts w:ascii="Symbol" w:hAnsi="Symbol" w:hint="default"/>
      </w:rPr>
    </w:lvl>
    <w:lvl w:ilvl="4" w:tplc="B8D43570" w:tentative="1">
      <w:start w:val="1"/>
      <w:numFmt w:val="bullet"/>
      <w:lvlText w:val="o"/>
      <w:lvlJc w:val="left"/>
      <w:pPr>
        <w:ind w:left="3600" w:hanging="360"/>
      </w:pPr>
      <w:rPr>
        <w:rFonts w:ascii="Courier New" w:hAnsi="Courier New" w:hint="default"/>
      </w:rPr>
    </w:lvl>
    <w:lvl w:ilvl="5" w:tplc="6DB09318" w:tentative="1">
      <w:start w:val="1"/>
      <w:numFmt w:val="bullet"/>
      <w:lvlText w:val=""/>
      <w:lvlJc w:val="left"/>
      <w:pPr>
        <w:ind w:left="4320" w:hanging="360"/>
      </w:pPr>
      <w:rPr>
        <w:rFonts w:ascii="Wingdings" w:hAnsi="Wingdings" w:hint="default"/>
      </w:rPr>
    </w:lvl>
    <w:lvl w:ilvl="6" w:tplc="66E26080" w:tentative="1">
      <w:start w:val="1"/>
      <w:numFmt w:val="bullet"/>
      <w:lvlText w:val=""/>
      <w:lvlJc w:val="left"/>
      <w:pPr>
        <w:ind w:left="5040" w:hanging="360"/>
      </w:pPr>
      <w:rPr>
        <w:rFonts w:ascii="Symbol" w:hAnsi="Symbol" w:hint="default"/>
      </w:rPr>
    </w:lvl>
    <w:lvl w:ilvl="7" w:tplc="A17CACC6" w:tentative="1">
      <w:start w:val="1"/>
      <w:numFmt w:val="bullet"/>
      <w:lvlText w:val="o"/>
      <w:lvlJc w:val="left"/>
      <w:pPr>
        <w:ind w:left="5760" w:hanging="360"/>
      </w:pPr>
      <w:rPr>
        <w:rFonts w:ascii="Courier New" w:hAnsi="Courier New" w:hint="default"/>
      </w:rPr>
    </w:lvl>
    <w:lvl w:ilvl="8" w:tplc="AA0CFAC8" w:tentative="1">
      <w:start w:val="1"/>
      <w:numFmt w:val="bullet"/>
      <w:lvlText w:val=""/>
      <w:lvlJc w:val="left"/>
      <w:pPr>
        <w:ind w:left="6480" w:hanging="360"/>
      </w:pPr>
      <w:rPr>
        <w:rFonts w:ascii="Wingdings" w:hAnsi="Wingdings" w:hint="default"/>
      </w:rPr>
    </w:lvl>
  </w:abstractNum>
  <w:abstractNum w:abstractNumId="14" w15:restartNumberingAfterBreak="0">
    <w:nsid w:val="43991810"/>
    <w:multiLevelType w:val="hybridMultilevel"/>
    <w:tmpl w:val="06287C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6EE318D"/>
    <w:multiLevelType w:val="hybridMultilevel"/>
    <w:tmpl w:val="7C089BD2"/>
    <w:lvl w:ilvl="0" w:tplc="FFFFFFFF">
      <w:start w:val="1"/>
      <w:numFmt w:val="bullet"/>
      <w:lvlText w:val="-"/>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B9F34CA"/>
    <w:multiLevelType w:val="hybridMultilevel"/>
    <w:tmpl w:val="E2C8C0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BFC12C4"/>
    <w:multiLevelType w:val="hybridMultilevel"/>
    <w:tmpl w:val="97A40D0E"/>
    <w:lvl w:ilvl="0" w:tplc="FFFFFFFF">
      <w:start w:val="1"/>
      <w:numFmt w:val="bullet"/>
      <w:lvlText w:val="-"/>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8E600F6"/>
    <w:multiLevelType w:val="hybridMultilevel"/>
    <w:tmpl w:val="33DCF656"/>
    <w:lvl w:ilvl="0" w:tplc="0A92ED52">
      <w:start w:val="1"/>
      <w:numFmt w:val="bullet"/>
      <w:pStyle w:val="Bullet-"/>
      <w:lvlText w:val="–"/>
      <w:lvlJc w:val="left"/>
      <w:pPr>
        <w:ind w:left="562" w:hanging="562"/>
      </w:pPr>
      <w:rPr>
        <w:rFonts w:ascii="Times New Roman" w:hAnsi="Times New Roman" w:hint="default"/>
      </w:rPr>
    </w:lvl>
    <w:lvl w:ilvl="1" w:tplc="00644E30" w:tentative="1">
      <w:start w:val="1"/>
      <w:numFmt w:val="bullet"/>
      <w:lvlText w:val="o"/>
      <w:lvlJc w:val="left"/>
      <w:pPr>
        <w:ind w:left="1440" w:hanging="360"/>
      </w:pPr>
      <w:rPr>
        <w:rFonts w:ascii="Courier New" w:hAnsi="Courier New" w:hint="default"/>
      </w:rPr>
    </w:lvl>
    <w:lvl w:ilvl="2" w:tplc="EDB60D7E" w:tentative="1">
      <w:start w:val="1"/>
      <w:numFmt w:val="bullet"/>
      <w:lvlText w:val=""/>
      <w:lvlJc w:val="left"/>
      <w:pPr>
        <w:ind w:left="2160" w:hanging="360"/>
      </w:pPr>
      <w:rPr>
        <w:rFonts w:ascii="Wingdings" w:hAnsi="Wingdings" w:hint="default"/>
      </w:rPr>
    </w:lvl>
    <w:lvl w:ilvl="3" w:tplc="FF002F9A" w:tentative="1">
      <w:start w:val="1"/>
      <w:numFmt w:val="bullet"/>
      <w:lvlText w:val=""/>
      <w:lvlJc w:val="left"/>
      <w:pPr>
        <w:ind w:left="2880" w:hanging="360"/>
      </w:pPr>
      <w:rPr>
        <w:rFonts w:ascii="Symbol" w:hAnsi="Symbol" w:hint="default"/>
      </w:rPr>
    </w:lvl>
    <w:lvl w:ilvl="4" w:tplc="B48CD246" w:tentative="1">
      <w:start w:val="1"/>
      <w:numFmt w:val="bullet"/>
      <w:lvlText w:val="o"/>
      <w:lvlJc w:val="left"/>
      <w:pPr>
        <w:ind w:left="3600" w:hanging="360"/>
      </w:pPr>
      <w:rPr>
        <w:rFonts w:ascii="Courier New" w:hAnsi="Courier New" w:hint="default"/>
      </w:rPr>
    </w:lvl>
    <w:lvl w:ilvl="5" w:tplc="773259E0" w:tentative="1">
      <w:start w:val="1"/>
      <w:numFmt w:val="bullet"/>
      <w:lvlText w:val=""/>
      <w:lvlJc w:val="left"/>
      <w:pPr>
        <w:ind w:left="4320" w:hanging="360"/>
      </w:pPr>
      <w:rPr>
        <w:rFonts w:ascii="Wingdings" w:hAnsi="Wingdings" w:hint="default"/>
      </w:rPr>
    </w:lvl>
    <w:lvl w:ilvl="6" w:tplc="45DEBBAA" w:tentative="1">
      <w:start w:val="1"/>
      <w:numFmt w:val="bullet"/>
      <w:lvlText w:val=""/>
      <w:lvlJc w:val="left"/>
      <w:pPr>
        <w:ind w:left="5040" w:hanging="360"/>
      </w:pPr>
      <w:rPr>
        <w:rFonts w:ascii="Symbol" w:hAnsi="Symbol" w:hint="default"/>
      </w:rPr>
    </w:lvl>
    <w:lvl w:ilvl="7" w:tplc="FBD00CC0" w:tentative="1">
      <w:start w:val="1"/>
      <w:numFmt w:val="bullet"/>
      <w:lvlText w:val="o"/>
      <w:lvlJc w:val="left"/>
      <w:pPr>
        <w:ind w:left="5760" w:hanging="360"/>
      </w:pPr>
      <w:rPr>
        <w:rFonts w:ascii="Courier New" w:hAnsi="Courier New" w:hint="default"/>
      </w:rPr>
    </w:lvl>
    <w:lvl w:ilvl="8" w:tplc="8BF48594" w:tentative="1">
      <w:start w:val="1"/>
      <w:numFmt w:val="bullet"/>
      <w:lvlText w:val=""/>
      <w:lvlJc w:val="left"/>
      <w:pPr>
        <w:ind w:left="6480" w:hanging="360"/>
      </w:pPr>
      <w:rPr>
        <w:rFonts w:ascii="Wingdings" w:hAnsi="Wingdings" w:hint="default"/>
      </w:rPr>
    </w:lvl>
  </w:abstractNum>
  <w:abstractNum w:abstractNumId="19" w15:restartNumberingAfterBreak="0">
    <w:nsid w:val="6A5C1795"/>
    <w:multiLevelType w:val="hybridMultilevel"/>
    <w:tmpl w:val="38903FB8"/>
    <w:lvl w:ilvl="0" w:tplc="04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730E1E26"/>
    <w:multiLevelType w:val="hybridMultilevel"/>
    <w:tmpl w:val="9BC681A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1" w15:restartNumberingAfterBreak="0">
    <w:nsid w:val="7A1D00C3"/>
    <w:multiLevelType w:val="hybridMultilevel"/>
    <w:tmpl w:val="CE7C1EEA"/>
    <w:lvl w:ilvl="0" w:tplc="04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EEA3709"/>
    <w:multiLevelType w:val="multilevel"/>
    <w:tmpl w:val="0382D47C"/>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2086954259">
    <w:abstractNumId w:val="12"/>
  </w:num>
  <w:num w:numId="2" w16cid:durableId="1479112461">
    <w:abstractNumId w:val="13"/>
  </w:num>
  <w:num w:numId="3" w16cid:durableId="168107365">
    <w:abstractNumId w:val="18"/>
  </w:num>
  <w:num w:numId="4" w16cid:durableId="1572889083">
    <w:abstractNumId w:val="9"/>
  </w:num>
  <w:num w:numId="5" w16cid:durableId="364988957">
    <w:abstractNumId w:val="7"/>
  </w:num>
  <w:num w:numId="6" w16cid:durableId="1950311431">
    <w:abstractNumId w:val="6"/>
  </w:num>
  <w:num w:numId="7" w16cid:durableId="767192795">
    <w:abstractNumId w:val="5"/>
  </w:num>
  <w:num w:numId="8" w16cid:durableId="127019770">
    <w:abstractNumId w:val="4"/>
  </w:num>
  <w:num w:numId="9" w16cid:durableId="1652176486">
    <w:abstractNumId w:val="8"/>
  </w:num>
  <w:num w:numId="10" w16cid:durableId="309217832">
    <w:abstractNumId w:val="3"/>
  </w:num>
  <w:num w:numId="11" w16cid:durableId="860436207">
    <w:abstractNumId w:val="2"/>
  </w:num>
  <w:num w:numId="12" w16cid:durableId="589507347">
    <w:abstractNumId w:val="1"/>
  </w:num>
  <w:num w:numId="13" w16cid:durableId="667094079">
    <w:abstractNumId w:val="0"/>
  </w:num>
  <w:num w:numId="14" w16cid:durableId="2071881592">
    <w:abstractNumId w:val="18"/>
    <w:lvlOverride w:ilvl="0">
      <w:startOverride w:val="1"/>
    </w:lvlOverride>
  </w:num>
  <w:num w:numId="15" w16cid:durableId="813837790">
    <w:abstractNumId w:val="13"/>
    <w:lvlOverride w:ilvl="0">
      <w:startOverride w:val="1"/>
    </w:lvlOverride>
  </w:num>
  <w:num w:numId="16" w16cid:durableId="1797987276">
    <w:abstractNumId w:val="11"/>
  </w:num>
  <w:num w:numId="17" w16cid:durableId="314072259">
    <w:abstractNumId w:val="11"/>
    <w:lvlOverride w:ilvl="0">
      <w:startOverride w:val="1"/>
    </w:lvlOverride>
  </w:num>
  <w:num w:numId="18" w16cid:durableId="1606768581">
    <w:abstractNumId w:val="16"/>
  </w:num>
  <w:num w:numId="19" w16cid:durableId="2073968183">
    <w:abstractNumId w:val="22"/>
  </w:num>
  <w:num w:numId="20" w16cid:durableId="2058779285">
    <w:abstractNumId w:val="13"/>
  </w:num>
  <w:num w:numId="21" w16cid:durableId="2056852609">
    <w:abstractNumId w:val="20"/>
  </w:num>
  <w:num w:numId="22" w16cid:durableId="1259799556">
    <w:abstractNumId w:val="19"/>
  </w:num>
  <w:num w:numId="23" w16cid:durableId="1181965480">
    <w:abstractNumId w:val="10"/>
  </w:num>
  <w:num w:numId="24" w16cid:durableId="1395468141">
    <w:abstractNumId w:val="21"/>
  </w:num>
  <w:num w:numId="25" w16cid:durableId="743333176">
    <w:abstractNumId w:val="15"/>
  </w:num>
  <w:num w:numId="26" w16cid:durableId="2010255895">
    <w:abstractNumId w:val="17"/>
  </w:num>
  <w:num w:numId="27" w16cid:durableId="557135060">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 – Viatris">
    <w15:presenceInfo w15:providerId="None" w15:userId="Anonymous – 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SortMethod w:val="0000"/>
  <w:trackRevisions/>
  <w:defaultTabStop w:val="56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0ED"/>
    <w:rsid w:val="000227CA"/>
    <w:rsid w:val="000267A6"/>
    <w:rsid w:val="00027729"/>
    <w:rsid w:val="00045CEF"/>
    <w:rsid w:val="00052CF8"/>
    <w:rsid w:val="00057B98"/>
    <w:rsid w:val="000614EE"/>
    <w:rsid w:val="000648DC"/>
    <w:rsid w:val="00067B1E"/>
    <w:rsid w:val="00070315"/>
    <w:rsid w:val="00077010"/>
    <w:rsid w:val="00082A23"/>
    <w:rsid w:val="0009096C"/>
    <w:rsid w:val="00091C20"/>
    <w:rsid w:val="000A240D"/>
    <w:rsid w:val="000B2497"/>
    <w:rsid w:val="000B3F63"/>
    <w:rsid w:val="000D3A57"/>
    <w:rsid w:val="000E62F3"/>
    <w:rsid w:val="001263FC"/>
    <w:rsid w:val="00137A9E"/>
    <w:rsid w:val="0014129B"/>
    <w:rsid w:val="00146EFF"/>
    <w:rsid w:val="00150BA7"/>
    <w:rsid w:val="00153FE9"/>
    <w:rsid w:val="001625C6"/>
    <w:rsid w:val="00176D80"/>
    <w:rsid w:val="0018083E"/>
    <w:rsid w:val="00186ED7"/>
    <w:rsid w:val="001950ED"/>
    <w:rsid w:val="001E319B"/>
    <w:rsid w:val="001F769A"/>
    <w:rsid w:val="00203B99"/>
    <w:rsid w:val="002272DA"/>
    <w:rsid w:val="002557AD"/>
    <w:rsid w:val="0026541F"/>
    <w:rsid w:val="00283931"/>
    <w:rsid w:val="00283B46"/>
    <w:rsid w:val="002A5D1D"/>
    <w:rsid w:val="002B356C"/>
    <w:rsid w:val="002C2B76"/>
    <w:rsid w:val="002C7450"/>
    <w:rsid w:val="002D5C8F"/>
    <w:rsid w:val="002E323E"/>
    <w:rsid w:val="0030242F"/>
    <w:rsid w:val="00315176"/>
    <w:rsid w:val="00315985"/>
    <w:rsid w:val="003437CB"/>
    <w:rsid w:val="00361DDA"/>
    <w:rsid w:val="00370816"/>
    <w:rsid w:val="00396D03"/>
    <w:rsid w:val="003A563B"/>
    <w:rsid w:val="003C28BB"/>
    <w:rsid w:val="003D55B8"/>
    <w:rsid w:val="00400048"/>
    <w:rsid w:val="00401C79"/>
    <w:rsid w:val="004261F2"/>
    <w:rsid w:val="00434FF2"/>
    <w:rsid w:val="00443E8D"/>
    <w:rsid w:val="00447562"/>
    <w:rsid w:val="004523DC"/>
    <w:rsid w:val="00455588"/>
    <w:rsid w:val="00467143"/>
    <w:rsid w:val="00477B8C"/>
    <w:rsid w:val="00486AE3"/>
    <w:rsid w:val="00495DD8"/>
    <w:rsid w:val="004967BE"/>
    <w:rsid w:val="004A22CE"/>
    <w:rsid w:val="004B5810"/>
    <w:rsid w:val="004B6F50"/>
    <w:rsid w:val="004D0FF9"/>
    <w:rsid w:val="004F1188"/>
    <w:rsid w:val="004F15D7"/>
    <w:rsid w:val="00520E79"/>
    <w:rsid w:val="00530ADC"/>
    <w:rsid w:val="0053330E"/>
    <w:rsid w:val="005426E1"/>
    <w:rsid w:val="0055108C"/>
    <w:rsid w:val="00593B6A"/>
    <w:rsid w:val="005A3043"/>
    <w:rsid w:val="005B14F6"/>
    <w:rsid w:val="005C056E"/>
    <w:rsid w:val="005C25CC"/>
    <w:rsid w:val="005C62C1"/>
    <w:rsid w:val="005F56ED"/>
    <w:rsid w:val="00600497"/>
    <w:rsid w:val="006129C1"/>
    <w:rsid w:val="00630A38"/>
    <w:rsid w:val="00640A35"/>
    <w:rsid w:val="006469AC"/>
    <w:rsid w:val="006517E0"/>
    <w:rsid w:val="0065718E"/>
    <w:rsid w:val="00662112"/>
    <w:rsid w:val="00670555"/>
    <w:rsid w:val="00674D58"/>
    <w:rsid w:val="00682B82"/>
    <w:rsid w:val="00693B04"/>
    <w:rsid w:val="00695D73"/>
    <w:rsid w:val="006E3F53"/>
    <w:rsid w:val="006F2F76"/>
    <w:rsid w:val="006F78F5"/>
    <w:rsid w:val="0070408B"/>
    <w:rsid w:val="0071093F"/>
    <w:rsid w:val="007132AF"/>
    <w:rsid w:val="00714A16"/>
    <w:rsid w:val="00715A50"/>
    <w:rsid w:val="00730772"/>
    <w:rsid w:val="007342B8"/>
    <w:rsid w:val="00752E71"/>
    <w:rsid w:val="0076469F"/>
    <w:rsid w:val="007963CC"/>
    <w:rsid w:val="007A287B"/>
    <w:rsid w:val="007B372F"/>
    <w:rsid w:val="007D5C0C"/>
    <w:rsid w:val="00815AB1"/>
    <w:rsid w:val="00823B51"/>
    <w:rsid w:val="00826953"/>
    <w:rsid w:val="00833DBD"/>
    <w:rsid w:val="00835844"/>
    <w:rsid w:val="00836B01"/>
    <w:rsid w:val="00851774"/>
    <w:rsid w:val="008629D2"/>
    <w:rsid w:val="00864395"/>
    <w:rsid w:val="00865A9E"/>
    <w:rsid w:val="00865FE3"/>
    <w:rsid w:val="0087063E"/>
    <w:rsid w:val="00871C6B"/>
    <w:rsid w:val="0088015B"/>
    <w:rsid w:val="0088511B"/>
    <w:rsid w:val="00885235"/>
    <w:rsid w:val="008935A8"/>
    <w:rsid w:val="0089720B"/>
    <w:rsid w:val="008A57A1"/>
    <w:rsid w:val="008B2C8C"/>
    <w:rsid w:val="008C570A"/>
    <w:rsid w:val="008D0239"/>
    <w:rsid w:val="008D4C78"/>
    <w:rsid w:val="008E59EC"/>
    <w:rsid w:val="00911752"/>
    <w:rsid w:val="0091435C"/>
    <w:rsid w:val="00917F21"/>
    <w:rsid w:val="00922DAB"/>
    <w:rsid w:val="00935083"/>
    <w:rsid w:val="00936600"/>
    <w:rsid w:val="009503CF"/>
    <w:rsid w:val="0097473F"/>
    <w:rsid w:val="00974C9E"/>
    <w:rsid w:val="00975BE1"/>
    <w:rsid w:val="00992786"/>
    <w:rsid w:val="009B367B"/>
    <w:rsid w:val="009C60A5"/>
    <w:rsid w:val="009D32B1"/>
    <w:rsid w:val="00A177B0"/>
    <w:rsid w:val="00A216A8"/>
    <w:rsid w:val="00A27BE6"/>
    <w:rsid w:val="00A30C7C"/>
    <w:rsid w:val="00A37280"/>
    <w:rsid w:val="00A41D4C"/>
    <w:rsid w:val="00A46227"/>
    <w:rsid w:val="00A5024D"/>
    <w:rsid w:val="00A67D53"/>
    <w:rsid w:val="00AB25BF"/>
    <w:rsid w:val="00AB2736"/>
    <w:rsid w:val="00AC4052"/>
    <w:rsid w:val="00AC7675"/>
    <w:rsid w:val="00B044AF"/>
    <w:rsid w:val="00B42BAF"/>
    <w:rsid w:val="00B457DF"/>
    <w:rsid w:val="00B56DA1"/>
    <w:rsid w:val="00B6215D"/>
    <w:rsid w:val="00B65B08"/>
    <w:rsid w:val="00B65CDC"/>
    <w:rsid w:val="00B73FE8"/>
    <w:rsid w:val="00B949DD"/>
    <w:rsid w:val="00BA13AE"/>
    <w:rsid w:val="00BA695E"/>
    <w:rsid w:val="00BA7508"/>
    <w:rsid w:val="00BC57CE"/>
    <w:rsid w:val="00BC720B"/>
    <w:rsid w:val="00BD189A"/>
    <w:rsid w:val="00C060CE"/>
    <w:rsid w:val="00C0655B"/>
    <w:rsid w:val="00C07088"/>
    <w:rsid w:val="00C111A5"/>
    <w:rsid w:val="00C273D7"/>
    <w:rsid w:val="00C45ADF"/>
    <w:rsid w:val="00C53079"/>
    <w:rsid w:val="00C54464"/>
    <w:rsid w:val="00C64D69"/>
    <w:rsid w:val="00C6698A"/>
    <w:rsid w:val="00C70657"/>
    <w:rsid w:val="00C7202D"/>
    <w:rsid w:val="00C75BC9"/>
    <w:rsid w:val="00C91D41"/>
    <w:rsid w:val="00C942CC"/>
    <w:rsid w:val="00C972B2"/>
    <w:rsid w:val="00CA013C"/>
    <w:rsid w:val="00CA119E"/>
    <w:rsid w:val="00CA387D"/>
    <w:rsid w:val="00CB2CE9"/>
    <w:rsid w:val="00CB4258"/>
    <w:rsid w:val="00CE6C9C"/>
    <w:rsid w:val="00CF4850"/>
    <w:rsid w:val="00D05D6E"/>
    <w:rsid w:val="00D20CC1"/>
    <w:rsid w:val="00D31F2C"/>
    <w:rsid w:val="00D3349F"/>
    <w:rsid w:val="00D34FF8"/>
    <w:rsid w:val="00D53D5A"/>
    <w:rsid w:val="00D56D7A"/>
    <w:rsid w:val="00D62B99"/>
    <w:rsid w:val="00D64FC0"/>
    <w:rsid w:val="00D74B6A"/>
    <w:rsid w:val="00D83C6B"/>
    <w:rsid w:val="00D841FD"/>
    <w:rsid w:val="00D842BE"/>
    <w:rsid w:val="00DA41EB"/>
    <w:rsid w:val="00DA4C75"/>
    <w:rsid w:val="00DC226F"/>
    <w:rsid w:val="00E043CE"/>
    <w:rsid w:val="00E06D8B"/>
    <w:rsid w:val="00E35737"/>
    <w:rsid w:val="00E469EA"/>
    <w:rsid w:val="00E57B94"/>
    <w:rsid w:val="00E64389"/>
    <w:rsid w:val="00E66963"/>
    <w:rsid w:val="00E719BC"/>
    <w:rsid w:val="00E96F52"/>
    <w:rsid w:val="00EA00B8"/>
    <w:rsid w:val="00EA7B4C"/>
    <w:rsid w:val="00EB2856"/>
    <w:rsid w:val="00EB6768"/>
    <w:rsid w:val="00EB7883"/>
    <w:rsid w:val="00EC40DD"/>
    <w:rsid w:val="00ED5DAC"/>
    <w:rsid w:val="00EE17B8"/>
    <w:rsid w:val="00EE30E1"/>
    <w:rsid w:val="00F100BD"/>
    <w:rsid w:val="00F23F1E"/>
    <w:rsid w:val="00F35104"/>
    <w:rsid w:val="00F534C0"/>
    <w:rsid w:val="00F60FCC"/>
    <w:rsid w:val="00F76292"/>
    <w:rsid w:val="00F8589F"/>
    <w:rsid w:val="00FB6F73"/>
    <w:rsid w:val="00FC1401"/>
    <w:rsid w:val="00FE4316"/>
    <w:rsid w:val="00FF0E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933AAC3"/>
  <w14:defaultImageDpi w14:val="96"/>
  <w15:docId w15:val="{16ED6B83-51C9-4CAD-8AFE-CFE80568F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7A8B"/>
    <w:pPr>
      <w:suppressAutoHyphens/>
    </w:pPr>
    <w:rPr>
      <w:rFonts w:ascii="Times New Roman" w:hAnsi="Times New Roman"/>
      <w:sz w:val="22"/>
      <w:szCs w:val="22"/>
      <w:lang w:val="lv-LV" w:eastAsia="lv-LV"/>
    </w:rPr>
  </w:style>
  <w:style w:type="paragraph" w:styleId="Heading1">
    <w:name w:val="heading 1"/>
    <w:basedOn w:val="Normal"/>
    <w:next w:val="NormalKeep"/>
    <w:link w:val="Heading1Char"/>
    <w:uiPriority w:val="9"/>
    <w:qFormat/>
    <w:rsid w:val="00F47A8B"/>
    <w:pPr>
      <w:keepNext/>
      <w:keepLines/>
      <w:ind w:left="561" w:hanging="561"/>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F47A8B"/>
    <w:rPr>
      <w:rFonts w:ascii="Times New Roman" w:hAnsi="Times New Roman"/>
      <w:b/>
      <w:bCs/>
      <w:sz w:val="22"/>
      <w:szCs w:val="22"/>
      <w:lang w:val="lv-LV" w:eastAsia="lv-LV"/>
    </w:rPr>
  </w:style>
  <w:style w:type="paragraph" w:customStyle="1" w:styleId="NormalKeep">
    <w:name w:val="Normal Keep"/>
    <w:basedOn w:val="Normal"/>
    <w:link w:val="NormalKeepChar"/>
    <w:qFormat/>
    <w:rsid w:val="00DB12DB"/>
    <w:pPr>
      <w:keepNext/>
    </w:pPr>
  </w:style>
  <w:style w:type="paragraph" w:customStyle="1" w:styleId="Bullet">
    <w:name w:val="Bullet •"/>
    <w:basedOn w:val="Normal"/>
    <w:qFormat/>
    <w:rsid w:val="00A65B7F"/>
    <w:pPr>
      <w:numPr>
        <w:numId w:val="2"/>
      </w:numPr>
    </w:pPr>
  </w:style>
  <w:style w:type="paragraph" w:customStyle="1" w:styleId="Bullet2">
    <w:name w:val="Bullet • 2"/>
    <w:basedOn w:val="Bullet"/>
    <w:qFormat/>
    <w:rsid w:val="00A65B7F"/>
    <w:pPr>
      <w:ind w:left="1124"/>
    </w:pPr>
  </w:style>
  <w:style w:type="paragraph" w:customStyle="1" w:styleId="Bullet-">
    <w:name w:val="Bullet -"/>
    <w:basedOn w:val="Normal"/>
    <w:qFormat/>
    <w:rsid w:val="00C43A9F"/>
    <w:pPr>
      <w:numPr>
        <w:numId w:val="3"/>
      </w:numPr>
    </w:pPr>
  </w:style>
  <w:style w:type="paragraph" w:customStyle="1" w:styleId="Bullet-2">
    <w:name w:val="Bullet - 2"/>
    <w:basedOn w:val="Bullet-"/>
    <w:qFormat/>
    <w:rsid w:val="00A65B7F"/>
    <w:pPr>
      <w:ind w:left="1124"/>
    </w:pPr>
  </w:style>
  <w:style w:type="paragraph" w:styleId="NormalIndent">
    <w:name w:val="Normal Indent"/>
    <w:basedOn w:val="Normal"/>
    <w:uiPriority w:val="99"/>
    <w:unhideWhenUsed/>
    <w:rsid w:val="00C43A9F"/>
    <w:pPr>
      <w:ind w:left="562"/>
    </w:pPr>
  </w:style>
  <w:style w:type="paragraph" w:styleId="Header">
    <w:name w:val="header"/>
    <w:basedOn w:val="Normal"/>
    <w:link w:val="HeaderChar"/>
    <w:unhideWhenUsed/>
    <w:rsid w:val="00C43A9F"/>
    <w:pPr>
      <w:tabs>
        <w:tab w:val="center" w:pos="4680"/>
        <w:tab w:val="right" w:pos="9360"/>
      </w:tabs>
    </w:pPr>
  </w:style>
  <w:style w:type="character" w:customStyle="1" w:styleId="HeaderChar">
    <w:name w:val="Header Char"/>
    <w:link w:val="Header"/>
    <w:uiPriority w:val="99"/>
    <w:locked/>
    <w:rsid w:val="00C43A9F"/>
    <w:rPr>
      <w:rFonts w:ascii="Times New Roman" w:hAnsi="Times New Roman"/>
      <w:sz w:val="22"/>
      <w:lang w:val="lv-LV" w:eastAsia="lv-LV"/>
    </w:rPr>
  </w:style>
  <w:style w:type="paragraph" w:styleId="Footer">
    <w:name w:val="footer"/>
    <w:basedOn w:val="Normal"/>
    <w:link w:val="FooterChar"/>
    <w:uiPriority w:val="99"/>
    <w:unhideWhenUsed/>
    <w:rsid w:val="00531A2D"/>
    <w:pPr>
      <w:jc w:val="center"/>
    </w:pPr>
    <w:rPr>
      <w:sz w:val="20"/>
      <w:szCs w:val="20"/>
    </w:rPr>
  </w:style>
  <w:style w:type="character" w:customStyle="1" w:styleId="FooterChar">
    <w:name w:val="Footer Char"/>
    <w:link w:val="Footer"/>
    <w:uiPriority w:val="99"/>
    <w:locked/>
    <w:rsid w:val="00531A2D"/>
    <w:rPr>
      <w:rFonts w:ascii="Times New Roman" w:hAnsi="Times New Roman"/>
      <w:lang w:val="lv-LV" w:eastAsia="lv-LV"/>
    </w:rPr>
  </w:style>
  <w:style w:type="paragraph" w:customStyle="1" w:styleId="Heading1LAB">
    <w:name w:val="Heading 1 LAB"/>
    <w:basedOn w:val="Heading1"/>
    <w:next w:val="NormalKeep"/>
    <w:link w:val="Heading1LABChar"/>
    <w:qFormat/>
    <w:rsid w:val="00900A1D"/>
    <w:pPr>
      <w:pBdr>
        <w:top w:val="single" w:sz="8" w:space="1" w:color="auto"/>
        <w:left w:val="single" w:sz="8" w:space="4" w:color="auto"/>
        <w:bottom w:val="single" w:sz="8" w:space="1" w:color="auto"/>
        <w:right w:val="single" w:sz="8" w:space="4" w:color="auto"/>
      </w:pBdr>
    </w:pPr>
  </w:style>
  <w:style w:type="character" w:styleId="Emphasis">
    <w:name w:val="Emphasis"/>
    <w:uiPriority w:val="20"/>
    <w:qFormat/>
    <w:rsid w:val="00C935B9"/>
    <w:rPr>
      <w:i/>
      <w:iCs/>
      <w:lang w:val="lv-LV" w:eastAsia="lv-LV"/>
    </w:rPr>
  </w:style>
  <w:style w:type="character" w:customStyle="1" w:styleId="Heading1LABChar">
    <w:name w:val="Heading 1 LAB Char"/>
    <w:link w:val="Heading1LAB"/>
    <w:locked/>
    <w:rsid w:val="00900A1D"/>
    <w:rPr>
      <w:rFonts w:ascii="Times New Roman" w:hAnsi="Times New Roman" w:cs="Times New Roman"/>
      <w:b/>
      <w:sz w:val="22"/>
      <w:szCs w:val="22"/>
      <w:lang w:val="lv-LV" w:eastAsia="lv-LV"/>
    </w:rPr>
  </w:style>
  <w:style w:type="character" w:styleId="Strong">
    <w:name w:val="Strong"/>
    <w:qFormat/>
    <w:rsid w:val="00C935B9"/>
    <w:rPr>
      <w:b/>
      <w:bCs/>
      <w:lang w:val="lv-LV" w:eastAsia="lv-LV"/>
    </w:rPr>
  </w:style>
  <w:style w:type="character" w:customStyle="1" w:styleId="Underline">
    <w:name w:val="Underline"/>
    <w:uiPriority w:val="1"/>
    <w:qFormat/>
    <w:rsid w:val="00344488"/>
    <w:rPr>
      <w:u w:val="single"/>
      <w:lang w:val="lv-LV" w:eastAsia="lv-LV"/>
    </w:rPr>
  </w:style>
  <w:style w:type="character" w:customStyle="1" w:styleId="Superscript">
    <w:name w:val="Superscript"/>
    <w:uiPriority w:val="1"/>
    <w:qFormat/>
    <w:rsid w:val="00344488"/>
    <w:rPr>
      <w:vertAlign w:val="superscript"/>
      <w:lang w:val="lv-LV" w:eastAsia="lv-LV"/>
    </w:rPr>
  </w:style>
  <w:style w:type="character" w:customStyle="1" w:styleId="Subscript">
    <w:name w:val="Subscript"/>
    <w:uiPriority w:val="1"/>
    <w:qFormat/>
    <w:rsid w:val="00344488"/>
    <w:rPr>
      <w:vertAlign w:val="subscript"/>
      <w:lang w:val="lv-LV" w:eastAsia="lv-LV"/>
    </w:rPr>
  </w:style>
  <w:style w:type="paragraph" w:customStyle="1" w:styleId="HeadingStrong">
    <w:name w:val="Heading Strong"/>
    <w:basedOn w:val="NormalKeep"/>
    <w:next w:val="NormalKeep"/>
    <w:link w:val="HeadingStrongChar"/>
    <w:qFormat/>
    <w:rsid w:val="00F47A8B"/>
    <w:pPr>
      <w:keepLines/>
    </w:pPr>
    <w:rPr>
      <w:b/>
      <w:bCs/>
    </w:rPr>
  </w:style>
  <w:style w:type="paragraph" w:customStyle="1" w:styleId="HeadingEmphasis">
    <w:name w:val="Heading Emphasis"/>
    <w:basedOn w:val="NormalKeep"/>
    <w:next w:val="NormalKeep"/>
    <w:qFormat/>
    <w:rsid w:val="00ED3A67"/>
    <w:pPr>
      <w:keepLines/>
    </w:pPr>
    <w:rPr>
      <w:i/>
      <w:iCs/>
    </w:rPr>
  </w:style>
  <w:style w:type="character" w:customStyle="1" w:styleId="NormalKeepChar">
    <w:name w:val="Normal Keep Char"/>
    <w:link w:val="NormalKeep"/>
    <w:locked/>
    <w:rsid w:val="005309D5"/>
    <w:rPr>
      <w:rFonts w:ascii="Times New Roman" w:hAnsi="Times New Roman"/>
      <w:sz w:val="22"/>
      <w:lang w:val="lv-LV" w:eastAsia="lv-LV"/>
    </w:rPr>
  </w:style>
  <w:style w:type="character" w:customStyle="1" w:styleId="HeadingStrongChar">
    <w:name w:val="Heading Strong Char"/>
    <w:link w:val="HeadingStrong"/>
    <w:locked/>
    <w:rsid w:val="00F47A8B"/>
    <w:rPr>
      <w:rFonts w:ascii="Times New Roman" w:hAnsi="Times New Roman"/>
      <w:b/>
      <w:bCs/>
      <w:sz w:val="22"/>
      <w:szCs w:val="22"/>
      <w:lang w:val="lv-LV" w:eastAsia="lv-LV"/>
    </w:rPr>
  </w:style>
  <w:style w:type="paragraph" w:customStyle="1" w:styleId="HeadingUnderlined">
    <w:name w:val="Heading Underlined"/>
    <w:basedOn w:val="NormalKeep"/>
    <w:next w:val="NormalKeep"/>
    <w:link w:val="HeadingUnderlinedChar"/>
    <w:qFormat/>
    <w:rsid w:val="007548B3"/>
    <w:pPr>
      <w:keepLines/>
    </w:pPr>
    <w:rPr>
      <w:u w:val="single"/>
    </w:rPr>
  </w:style>
  <w:style w:type="paragraph" w:styleId="Title">
    <w:name w:val="Title"/>
    <w:basedOn w:val="Heading1"/>
    <w:next w:val="NormalKeep"/>
    <w:link w:val="TitleChar"/>
    <w:uiPriority w:val="10"/>
    <w:qFormat/>
    <w:rsid w:val="00F47A8B"/>
    <w:pPr>
      <w:ind w:left="0" w:firstLine="0"/>
      <w:jc w:val="center"/>
    </w:pPr>
  </w:style>
  <w:style w:type="character" w:customStyle="1" w:styleId="TitleChar">
    <w:name w:val="Title Char"/>
    <w:link w:val="Title"/>
    <w:uiPriority w:val="10"/>
    <w:locked/>
    <w:rsid w:val="00F47A8B"/>
    <w:rPr>
      <w:rFonts w:ascii="Times New Roman" w:hAnsi="Times New Roman"/>
      <w:b/>
      <w:bCs/>
      <w:sz w:val="22"/>
      <w:szCs w:val="22"/>
      <w:lang w:val="lv-LV" w:eastAsia="lv-LV"/>
    </w:rPr>
  </w:style>
  <w:style w:type="character" w:customStyle="1" w:styleId="HeadingUnderlinedChar">
    <w:name w:val="Heading Underlined Char"/>
    <w:link w:val="HeadingUnderlined"/>
    <w:locked/>
    <w:rsid w:val="007548B3"/>
    <w:rPr>
      <w:rFonts w:ascii="Times New Roman" w:hAnsi="Times New Roman"/>
      <w:sz w:val="22"/>
      <w:u w:val="single"/>
      <w:lang w:val="lv-LV" w:eastAsia="lv-LV"/>
    </w:rPr>
  </w:style>
  <w:style w:type="paragraph" w:customStyle="1" w:styleId="NormalCentred">
    <w:name w:val="Normal Centred"/>
    <w:basedOn w:val="Normal"/>
    <w:qFormat/>
    <w:rsid w:val="001C6D70"/>
    <w:pPr>
      <w:jc w:val="center"/>
    </w:pPr>
  </w:style>
  <w:style w:type="paragraph" w:customStyle="1" w:styleId="HeadingUnderlinedEmphasis">
    <w:name w:val="Heading Underlined Emphasis"/>
    <w:basedOn w:val="HeadingUnderlined"/>
    <w:next w:val="NormalKeep"/>
    <w:qFormat/>
    <w:rsid w:val="009C734E"/>
    <w:rPr>
      <w:i/>
      <w:iCs/>
    </w:rPr>
  </w:style>
  <w:style w:type="paragraph" w:customStyle="1" w:styleId="NormalHanging">
    <w:name w:val="Normal Hanging"/>
    <w:basedOn w:val="Normal"/>
    <w:qFormat/>
    <w:rsid w:val="00762B7D"/>
    <w:pPr>
      <w:ind w:left="562" w:hanging="562"/>
    </w:pPr>
  </w:style>
  <w:style w:type="paragraph" w:customStyle="1" w:styleId="Heading1Indent">
    <w:name w:val="Heading 1 Indent"/>
    <w:basedOn w:val="Heading1"/>
    <w:next w:val="NormalKeep"/>
    <w:qFormat/>
    <w:rsid w:val="00180F5F"/>
    <w:pPr>
      <w:ind w:left="1685" w:hanging="562"/>
    </w:pPr>
  </w:style>
  <w:style w:type="paragraph" w:customStyle="1" w:styleId="HeadingStrongEmphasis">
    <w:name w:val="Heading Strong Emphasis"/>
    <w:basedOn w:val="HeadingStrong"/>
    <w:next w:val="NormalKeep"/>
    <w:qFormat/>
    <w:rsid w:val="00F47A8B"/>
    <w:rPr>
      <w:i/>
      <w:iCs/>
    </w:rPr>
  </w:style>
  <w:style w:type="paragraph" w:customStyle="1" w:styleId="HeadingStrLAB">
    <w:name w:val="Heading Str LAB"/>
    <w:basedOn w:val="HeadingStrong"/>
    <w:next w:val="Normal"/>
    <w:qFormat/>
    <w:rsid w:val="007548B3"/>
    <w:pPr>
      <w:pBdr>
        <w:top w:val="single" w:sz="8" w:space="1" w:color="auto"/>
        <w:left w:val="single" w:sz="8" w:space="4" w:color="auto"/>
        <w:bottom w:val="single" w:sz="8" w:space="1" w:color="auto"/>
        <w:right w:val="single" w:sz="8" w:space="4" w:color="auto"/>
      </w:pBdr>
    </w:pPr>
  </w:style>
  <w:style w:type="paragraph" w:customStyle="1" w:styleId="TableFootnote">
    <w:name w:val="Table Footnote"/>
    <w:basedOn w:val="NormalHanging"/>
    <w:qFormat/>
    <w:rsid w:val="00B17279"/>
    <w:pPr>
      <w:ind w:left="288" w:hanging="288"/>
    </w:pPr>
    <w:rPr>
      <w:sz w:val="20"/>
    </w:rPr>
  </w:style>
  <w:style w:type="character" w:styleId="Hyperlink">
    <w:name w:val="Hyperlink"/>
    <w:uiPriority w:val="99"/>
    <w:unhideWhenUsed/>
    <w:rsid w:val="00974649"/>
    <w:rPr>
      <w:color w:val="0000FF"/>
      <w:u w:val="single"/>
      <w:lang w:val="lv-LV" w:eastAsia="lv-LV"/>
    </w:rPr>
  </w:style>
  <w:style w:type="character" w:customStyle="1" w:styleId="Mentionnonrsolue1">
    <w:name w:val="Mention non résolue1"/>
    <w:uiPriority w:val="99"/>
    <w:semiHidden/>
    <w:unhideWhenUsed/>
    <w:rsid w:val="006005F5"/>
    <w:rPr>
      <w:color w:val="808080"/>
      <w:lang w:val="lv-LV" w:eastAsia="lv-LV"/>
    </w:rPr>
  </w:style>
  <w:style w:type="paragraph" w:customStyle="1" w:styleId="MGGTextLeft">
    <w:name w:val="MGG Text Left"/>
    <w:basedOn w:val="BodyText"/>
    <w:link w:val="MGGTextLeftChar1"/>
    <w:rsid w:val="00477E53"/>
    <w:pPr>
      <w:suppressAutoHyphens w:val="0"/>
      <w:spacing w:after="0"/>
    </w:pPr>
    <w:rPr>
      <w:rFonts w:eastAsia="Times New Roman"/>
      <w:szCs w:val="24"/>
    </w:rPr>
  </w:style>
  <w:style w:type="character" w:customStyle="1" w:styleId="MGGTextLeftChar1">
    <w:name w:val="MGG Text Left Char1"/>
    <w:link w:val="MGGTextLeft"/>
    <w:rsid w:val="00477E53"/>
    <w:rPr>
      <w:rFonts w:ascii="Times New Roman" w:eastAsia="Times New Roman" w:hAnsi="Times New Roman"/>
      <w:sz w:val="22"/>
      <w:szCs w:val="24"/>
      <w:lang w:val="lv-LV" w:eastAsia="lv-LV"/>
    </w:rPr>
  </w:style>
  <w:style w:type="paragraph" w:styleId="BodyText">
    <w:name w:val="Body Text"/>
    <w:basedOn w:val="Normal"/>
    <w:link w:val="BodyTextChar"/>
    <w:uiPriority w:val="99"/>
    <w:semiHidden/>
    <w:unhideWhenUsed/>
    <w:rsid w:val="00477E53"/>
    <w:pPr>
      <w:spacing w:after="120"/>
    </w:pPr>
  </w:style>
  <w:style w:type="character" w:customStyle="1" w:styleId="BodyTextChar">
    <w:name w:val="Body Text Char"/>
    <w:link w:val="BodyText"/>
    <w:uiPriority w:val="99"/>
    <w:semiHidden/>
    <w:rsid w:val="00477E53"/>
    <w:rPr>
      <w:rFonts w:ascii="Times New Roman" w:hAnsi="Times New Roman"/>
      <w:sz w:val="22"/>
      <w:szCs w:val="22"/>
      <w:lang w:val="lv-LV" w:eastAsia="lv-LV"/>
    </w:rPr>
  </w:style>
  <w:style w:type="paragraph" w:customStyle="1" w:styleId="TableTitle">
    <w:name w:val="Table Title"/>
    <w:basedOn w:val="Normal"/>
    <w:next w:val="NormalKeep"/>
    <w:qFormat/>
    <w:rsid w:val="00906386"/>
    <w:pPr>
      <w:keepNext/>
      <w:keepLines/>
      <w:ind w:left="1138" w:hanging="1138"/>
    </w:pPr>
    <w:rPr>
      <w:b/>
      <w:bCs/>
    </w:rPr>
  </w:style>
  <w:style w:type="table" w:styleId="TableGrid">
    <w:name w:val="Table Grid"/>
    <w:basedOn w:val="TableNormal"/>
    <w:rsid w:val="009063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ootnoteIndent">
    <w:name w:val="Table Footnote Indent"/>
    <w:basedOn w:val="NormalIndent"/>
    <w:qFormat/>
    <w:rsid w:val="00B17279"/>
    <w:pPr>
      <w:ind w:left="288"/>
    </w:pPr>
    <w:rPr>
      <w:sz w:val="20"/>
    </w:rPr>
  </w:style>
  <w:style w:type="paragraph" w:customStyle="1" w:styleId="TableFootnoteText">
    <w:name w:val="Table Footnote Text"/>
    <w:basedOn w:val="TableFootnote"/>
    <w:qFormat/>
    <w:rsid w:val="00B17279"/>
    <w:pPr>
      <w:ind w:left="0" w:firstLine="0"/>
    </w:pPr>
  </w:style>
  <w:style w:type="paragraph" w:customStyle="1" w:styleId="TableBullet-">
    <w:name w:val="Table Bullet -"/>
    <w:basedOn w:val="HeadingStrong"/>
    <w:qFormat/>
    <w:rsid w:val="00012D39"/>
    <w:pPr>
      <w:numPr>
        <w:numId w:val="16"/>
      </w:numPr>
    </w:pPr>
  </w:style>
  <w:style w:type="paragraph" w:customStyle="1" w:styleId="A-TableFootnoteText">
    <w:name w:val="A-Table Footnote Text"/>
    <w:next w:val="Normal"/>
    <w:qFormat/>
    <w:rsid w:val="00FF0E23"/>
    <w:pPr>
      <w:tabs>
        <w:tab w:val="left" w:pos="432"/>
      </w:tabs>
      <w:ind w:left="432" w:hanging="432"/>
    </w:pPr>
    <w:rPr>
      <w:rFonts w:ascii="Times New Roman" w:eastAsia="Times New Roman" w:hAnsi="Times New Roman"/>
      <w:lang w:val="en-GB"/>
    </w:rPr>
  </w:style>
  <w:style w:type="character" w:styleId="PageNumber">
    <w:name w:val="page number"/>
    <w:basedOn w:val="DefaultParagraphFont"/>
    <w:semiHidden/>
    <w:rsid w:val="00F23F1E"/>
  </w:style>
  <w:style w:type="paragraph" w:customStyle="1" w:styleId="A-TableText">
    <w:name w:val="A-Table Text"/>
    <w:rsid w:val="00F23F1E"/>
    <w:pPr>
      <w:spacing w:before="60" w:after="60"/>
    </w:pPr>
    <w:rPr>
      <w:rFonts w:ascii="Times New Roman" w:eastAsia="Times New Roman" w:hAnsi="Times New Roman"/>
      <w:sz w:val="22"/>
      <w:lang w:val="en-GB"/>
    </w:rPr>
  </w:style>
  <w:style w:type="paragraph" w:styleId="BalloonText">
    <w:name w:val="Balloon Text"/>
    <w:basedOn w:val="Normal"/>
    <w:link w:val="BalloonTextChar"/>
    <w:uiPriority w:val="99"/>
    <w:semiHidden/>
    <w:unhideWhenUsed/>
    <w:rsid w:val="000A240D"/>
    <w:rPr>
      <w:rFonts w:ascii="Segoe UI" w:hAnsi="Segoe UI" w:cs="Segoe UI"/>
      <w:sz w:val="18"/>
      <w:szCs w:val="18"/>
    </w:rPr>
  </w:style>
  <w:style w:type="character" w:customStyle="1" w:styleId="BalloonTextChar">
    <w:name w:val="Balloon Text Char"/>
    <w:link w:val="BalloonText"/>
    <w:uiPriority w:val="99"/>
    <w:semiHidden/>
    <w:rsid w:val="000A240D"/>
    <w:rPr>
      <w:rFonts w:ascii="Segoe UI" w:hAnsi="Segoe UI" w:cs="Segoe UI"/>
      <w:sz w:val="18"/>
      <w:szCs w:val="18"/>
      <w:lang w:val="lv-LV" w:eastAsia="lv-LV"/>
    </w:rPr>
  </w:style>
  <w:style w:type="character" w:styleId="CommentReference">
    <w:name w:val="annotation reference"/>
    <w:uiPriority w:val="99"/>
    <w:semiHidden/>
    <w:unhideWhenUsed/>
    <w:rsid w:val="002557AD"/>
    <w:rPr>
      <w:sz w:val="16"/>
      <w:szCs w:val="16"/>
    </w:rPr>
  </w:style>
  <w:style w:type="paragraph" w:styleId="CommentText">
    <w:name w:val="annotation text"/>
    <w:basedOn w:val="Normal"/>
    <w:link w:val="CommentTextChar"/>
    <w:uiPriority w:val="99"/>
    <w:semiHidden/>
    <w:unhideWhenUsed/>
    <w:rsid w:val="002557AD"/>
    <w:rPr>
      <w:sz w:val="20"/>
      <w:szCs w:val="20"/>
    </w:rPr>
  </w:style>
  <w:style w:type="character" w:customStyle="1" w:styleId="CommentTextChar">
    <w:name w:val="Comment Text Char"/>
    <w:link w:val="CommentText"/>
    <w:uiPriority w:val="99"/>
    <w:semiHidden/>
    <w:rsid w:val="002557AD"/>
    <w:rPr>
      <w:rFonts w:ascii="Times New Roman" w:hAnsi="Times New Roman"/>
      <w:lang w:val="lv-LV" w:eastAsia="lv-LV"/>
    </w:rPr>
  </w:style>
  <w:style w:type="paragraph" w:styleId="CommentSubject">
    <w:name w:val="annotation subject"/>
    <w:basedOn w:val="CommentText"/>
    <w:next w:val="CommentText"/>
    <w:link w:val="CommentSubjectChar"/>
    <w:uiPriority w:val="99"/>
    <w:semiHidden/>
    <w:unhideWhenUsed/>
    <w:rsid w:val="002557AD"/>
    <w:rPr>
      <w:b/>
      <w:bCs/>
    </w:rPr>
  </w:style>
  <w:style w:type="character" w:customStyle="1" w:styleId="CommentSubjectChar">
    <w:name w:val="Comment Subject Char"/>
    <w:link w:val="CommentSubject"/>
    <w:uiPriority w:val="99"/>
    <w:semiHidden/>
    <w:rsid w:val="002557AD"/>
    <w:rPr>
      <w:rFonts w:ascii="Times New Roman" w:hAnsi="Times New Roman"/>
      <w:b/>
      <w:bCs/>
      <w:lang w:val="lv-LV" w:eastAsia="lv-LV"/>
    </w:rPr>
  </w:style>
  <w:style w:type="paragraph" w:styleId="Revision">
    <w:name w:val="Revision"/>
    <w:hidden/>
    <w:uiPriority w:val="99"/>
    <w:semiHidden/>
    <w:rsid w:val="004F15D7"/>
    <w:rPr>
      <w:rFonts w:ascii="Times New Roman" w:hAnsi="Times New Roman"/>
      <w:sz w:val="22"/>
      <w:szCs w:val="22"/>
      <w:lang w:val="lv-LV" w:eastAsia="lv-LV"/>
    </w:rPr>
  </w:style>
  <w:style w:type="character" w:styleId="UnresolvedMention">
    <w:name w:val="Unresolved Mention"/>
    <w:basedOn w:val="DefaultParagraphFont"/>
    <w:uiPriority w:val="99"/>
    <w:semiHidden/>
    <w:unhideWhenUsed/>
    <w:rsid w:val="00520E79"/>
    <w:rPr>
      <w:color w:val="605E5C"/>
      <w:shd w:val="clear" w:color="auto" w:fill="E1DFDD"/>
    </w:rPr>
  </w:style>
  <w:style w:type="paragraph" w:customStyle="1" w:styleId="Style1">
    <w:name w:val="Style1"/>
    <w:basedOn w:val="Normal"/>
    <w:qFormat/>
    <w:rsid w:val="00F8589F"/>
    <w:pPr>
      <w:widowControl w:val="0"/>
      <w:pBdr>
        <w:top w:val="single" w:sz="4" w:space="1" w:color="auto"/>
        <w:left w:val="single" w:sz="4" w:space="4" w:color="auto"/>
        <w:bottom w:val="single" w:sz="4" w:space="1" w:color="auto"/>
        <w:right w:val="single" w:sz="4" w:space="4" w:color="auto"/>
      </w:pBdr>
    </w:pPr>
    <w:rPr>
      <w:rFonts w:eastAsia="Times New Roman"/>
      <w:szCs w:val="24"/>
      <w:lang w:val="bg-B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868650">
      <w:bodyDiv w:val="1"/>
      <w:marLeft w:val="0"/>
      <w:marRight w:val="0"/>
      <w:marTop w:val="0"/>
      <w:marBottom w:val="0"/>
      <w:divBdr>
        <w:top w:val="none" w:sz="0" w:space="0" w:color="auto"/>
        <w:left w:val="none" w:sz="0" w:space="0" w:color="auto"/>
        <w:bottom w:val="none" w:sz="0" w:space="0" w:color="auto"/>
        <w:right w:val="none" w:sz="0" w:space="0" w:color="auto"/>
      </w:divBdr>
    </w:div>
    <w:div w:id="246117712">
      <w:bodyDiv w:val="1"/>
      <w:marLeft w:val="0"/>
      <w:marRight w:val="0"/>
      <w:marTop w:val="0"/>
      <w:marBottom w:val="0"/>
      <w:divBdr>
        <w:top w:val="none" w:sz="0" w:space="0" w:color="auto"/>
        <w:left w:val="none" w:sz="0" w:space="0" w:color="auto"/>
        <w:bottom w:val="none" w:sz="0" w:space="0" w:color="auto"/>
        <w:right w:val="none" w:sz="0" w:space="0" w:color="auto"/>
      </w:divBdr>
    </w:div>
    <w:div w:id="299457768">
      <w:bodyDiv w:val="1"/>
      <w:marLeft w:val="0"/>
      <w:marRight w:val="0"/>
      <w:marTop w:val="0"/>
      <w:marBottom w:val="0"/>
      <w:divBdr>
        <w:top w:val="none" w:sz="0" w:space="0" w:color="auto"/>
        <w:left w:val="none" w:sz="0" w:space="0" w:color="auto"/>
        <w:bottom w:val="none" w:sz="0" w:space="0" w:color="auto"/>
        <w:right w:val="none" w:sz="0" w:space="0" w:color="auto"/>
      </w:divBdr>
    </w:div>
    <w:div w:id="499806842">
      <w:bodyDiv w:val="1"/>
      <w:marLeft w:val="0"/>
      <w:marRight w:val="0"/>
      <w:marTop w:val="0"/>
      <w:marBottom w:val="0"/>
      <w:divBdr>
        <w:top w:val="none" w:sz="0" w:space="0" w:color="auto"/>
        <w:left w:val="none" w:sz="0" w:space="0" w:color="auto"/>
        <w:bottom w:val="none" w:sz="0" w:space="0" w:color="auto"/>
        <w:right w:val="none" w:sz="0" w:space="0" w:color="auto"/>
      </w:divBdr>
    </w:div>
    <w:div w:id="934559240">
      <w:bodyDiv w:val="1"/>
      <w:marLeft w:val="0"/>
      <w:marRight w:val="0"/>
      <w:marTop w:val="0"/>
      <w:marBottom w:val="0"/>
      <w:divBdr>
        <w:top w:val="none" w:sz="0" w:space="0" w:color="auto"/>
        <w:left w:val="none" w:sz="0" w:space="0" w:color="auto"/>
        <w:bottom w:val="none" w:sz="0" w:space="0" w:color="auto"/>
        <w:right w:val="none" w:sz="0" w:space="0" w:color="auto"/>
      </w:divBdr>
    </w:div>
    <w:div w:id="1057628010">
      <w:bodyDiv w:val="1"/>
      <w:marLeft w:val="0"/>
      <w:marRight w:val="0"/>
      <w:marTop w:val="0"/>
      <w:marBottom w:val="0"/>
      <w:divBdr>
        <w:top w:val="none" w:sz="0" w:space="0" w:color="auto"/>
        <w:left w:val="none" w:sz="0" w:space="0" w:color="auto"/>
        <w:bottom w:val="none" w:sz="0" w:space="0" w:color="auto"/>
        <w:right w:val="none" w:sz="0" w:space="0" w:color="auto"/>
      </w:divBdr>
    </w:div>
    <w:div w:id="1125150384">
      <w:bodyDiv w:val="1"/>
      <w:marLeft w:val="0"/>
      <w:marRight w:val="0"/>
      <w:marTop w:val="0"/>
      <w:marBottom w:val="0"/>
      <w:divBdr>
        <w:top w:val="none" w:sz="0" w:space="0" w:color="auto"/>
        <w:left w:val="none" w:sz="0" w:space="0" w:color="auto"/>
        <w:bottom w:val="none" w:sz="0" w:space="0" w:color="auto"/>
        <w:right w:val="none" w:sz="0" w:space="0" w:color="auto"/>
      </w:divBdr>
    </w:div>
    <w:div w:id="1170869772">
      <w:bodyDiv w:val="1"/>
      <w:marLeft w:val="0"/>
      <w:marRight w:val="0"/>
      <w:marTop w:val="0"/>
      <w:marBottom w:val="0"/>
      <w:divBdr>
        <w:top w:val="none" w:sz="0" w:space="0" w:color="auto"/>
        <w:left w:val="none" w:sz="0" w:space="0" w:color="auto"/>
        <w:bottom w:val="none" w:sz="0" w:space="0" w:color="auto"/>
        <w:right w:val="none" w:sz="0" w:space="0" w:color="auto"/>
      </w:divBdr>
    </w:div>
    <w:div w:id="1492797622">
      <w:bodyDiv w:val="1"/>
      <w:marLeft w:val="0"/>
      <w:marRight w:val="0"/>
      <w:marTop w:val="0"/>
      <w:marBottom w:val="0"/>
      <w:divBdr>
        <w:top w:val="none" w:sz="0" w:space="0" w:color="auto"/>
        <w:left w:val="none" w:sz="0" w:space="0" w:color="auto"/>
        <w:bottom w:val="none" w:sz="0" w:space="0" w:color="auto"/>
        <w:right w:val="none" w:sz="0" w:space="0" w:color="auto"/>
      </w:divBdr>
    </w:div>
    <w:div w:id="1930386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emf"/><Relationship Id="rId18" Type="http://schemas.openxmlformats.org/officeDocument/2006/relationships/header" Target="header3.xml"/><Relationship Id="rId26" Type="http://schemas.openxmlformats.org/officeDocument/2006/relationships/customXml" Target="../customXml/item4.xml"/><Relationship Id="rId3" Type="http://schemas.openxmlformats.org/officeDocument/2006/relationships/settings" Target="settings.xml"/><Relationship Id="rId21" Type="http://schemas.microsoft.com/office/2011/relationships/people" Target="people.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footer" Target="footer2.xml"/><Relationship Id="rId25"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customXml" Target="../customXml/item1.xml"/><Relationship Id="rId10" Type="http://schemas.openxmlformats.org/officeDocument/2006/relationships/image" Target="media/image4.emf"/><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EMADOC-1700519818-3231730</_dlc_DocId>
    <_dlc_DocIdUrl xmlns="a034c160-bfb7-45f5-8632-2eb7e0508071">
      <Url>https://euema.sharepoint.com/sites/CRM/_layouts/15/DocIdRedir.aspx?ID=EMADOC-1700519818-3231730</Url>
      <Description>EMADOC-1700519818-3231730</Description>
    </_dlc_DocIdUrl>
  </documentManagement>
</p:properties>
</file>

<file path=customXml/itemProps1.xml><?xml version="1.0" encoding="utf-8"?>
<ds:datastoreItem xmlns:ds="http://schemas.openxmlformats.org/officeDocument/2006/customXml" ds:itemID="{C10AC49F-C19B-41D1-88EB-D1227D13BE20}"/>
</file>

<file path=customXml/itemProps2.xml><?xml version="1.0" encoding="utf-8"?>
<ds:datastoreItem xmlns:ds="http://schemas.openxmlformats.org/officeDocument/2006/customXml" ds:itemID="{C875798B-5149-477C-862C-4199A8A28290}"/>
</file>

<file path=customXml/itemProps3.xml><?xml version="1.0" encoding="utf-8"?>
<ds:datastoreItem xmlns:ds="http://schemas.openxmlformats.org/officeDocument/2006/customXml" ds:itemID="{E660A87B-3755-44E7-8463-05ED48A79F33}"/>
</file>

<file path=customXml/itemProps4.xml><?xml version="1.0" encoding="utf-8"?>
<ds:datastoreItem xmlns:ds="http://schemas.openxmlformats.org/officeDocument/2006/customXml" ds:itemID="{EA333AF7-839D-4E6B-9392-F154EDBF82F0}"/>
</file>

<file path=docProps/app.xml><?xml version="1.0" encoding="utf-8"?>
<Properties xmlns="http://schemas.openxmlformats.org/officeDocument/2006/extended-properties" xmlns:vt="http://schemas.openxmlformats.org/officeDocument/2006/docPropsVTypes">
  <Template>Normal</Template>
  <TotalTime>9</TotalTime>
  <Pages>37</Pages>
  <Words>9075</Words>
  <Characters>61288</Characters>
  <Application>Microsoft Office Word</Application>
  <DocSecurity>0</DocSecurity>
  <Lines>510</Lines>
  <Paragraphs>140</Paragraphs>
  <ScaleCrop>false</ScaleCrop>
  <HeadingPairs>
    <vt:vector size="2" baseType="variant">
      <vt:variant>
        <vt:lpstr>Title</vt:lpstr>
      </vt:variant>
      <vt:variant>
        <vt:i4>1</vt:i4>
      </vt:variant>
    </vt:vector>
  </HeadingPairs>
  <TitlesOfParts>
    <vt:vector size="1" baseType="lpstr">
      <vt:lpstr>Fulvestrant Mylan: EPAR – Product information – tracked changes</vt:lpstr>
    </vt:vector>
  </TitlesOfParts>
  <Company/>
  <LinksUpToDate>false</LinksUpToDate>
  <CharactersWithSpaces>70223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Fulvestrant Mylan: EPAR – Product information – tracked changes</dc:title>
  <dc:subject>EPAR</dc:subject>
  <dc:creator>CHMP</dc:creator>
  <cp:keywords/>
  <dc:description/>
  <cp:lastModifiedBy>Anonymous – Viatris</cp:lastModifiedBy>
  <cp:revision>13</cp:revision>
  <dcterms:created xsi:type="dcterms:W3CDTF">2025-09-15T07:00:00Z</dcterms:created>
  <dcterms:modified xsi:type="dcterms:W3CDTF">2026-04-15T14:18:00Z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96aa77-7762-4c34-b9f0-7d6a55545bbc_Enabled">
    <vt:lpwstr>true</vt:lpwstr>
  </property>
  <property fmtid="{D5CDD505-2E9C-101B-9397-08002B2CF9AE}" pid="3" name="MSIP_Label_ed96aa77-7762-4c34-b9f0-7d6a55545bbc_SetDate">
    <vt:lpwstr>2025-09-15T06:47:26Z</vt:lpwstr>
  </property>
  <property fmtid="{D5CDD505-2E9C-101B-9397-08002B2CF9AE}" pid="4" name="MSIP_Label_ed96aa77-7762-4c34-b9f0-7d6a55545bbc_Method">
    <vt:lpwstr>Privileged</vt:lpwstr>
  </property>
  <property fmtid="{D5CDD505-2E9C-101B-9397-08002B2CF9AE}" pid="5" name="MSIP_Label_ed96aa77-7762-4c34-b9f0-7d6a55545bbc_Name">
    <vt:lpwstr>Proprietary</vt:lpwstr>
  </property>
  <property fmtid="{D5CDD505-2E9C-101B-9397-08002B2CF9AE}" pid="6" name="MSIP_Label_ed96aa77-7762-4c34-b9f0-7d6a55545bbc_SiteId">
    <vt:lpwstr>b7dcea4e-d150-4ba1-8b2a-c8b27a75525c</vt:lpwstr>
  </property>
  <property fmtid="{D5CDD505-2E9C-101B-9397-08002B2CF9AE}" pid="7" name="MSIP_Label_ed96aa77-7762-4c34-b9f0-7d6a55545bbc_ActionId">
    <vt:lpwstr>cee04cf0-6a17-4896-b767-be62f89e8c81</vt:lpwstr>
  </property>
  <property fmtid="{D5CDD505-2E9C-101B-9397-08002B2CF9AE}" pid="8" name="MSIP_Label_ed96aa77-7762-4c34-b9f0-7d6a55545bb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e46176b1-b7a9-4757-8420-515ec9f7f666</vt:lpwstr>
  </property>
</Properties>
</file>