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0B0D5" w14:textId="77777777" w:rsidR="0093651D" w:rsidRPr="000C4305" w:rsidRDefault="0093651D" w:rsidP="0093651D">
      <w:pPr>
        <w:pBdr>
          <w:top w:val="single" w:sz="4" w:space="1" w:color="auto"/>
          <w:left w:val="single" w:sz="4" w:space="1" w:color="auto"/>
          <w:bottom w:val="single" w:sz="4" w:space="1" w:color="auto"/>
          <w:right w:val="single" w:sz="4" w:space="1" w:color="auto"/>
        </w:pBdr>
        <w:rPr>
          <w:szCs w:val="22"/>
        </w:rPr>
      </w:pPr>
      <w:r w:rsidRPr="000C4305">
        <w:rPr>
          <w:szCs w:val="22"/>
        </w:rPr>
        <w:t xml:space="preserve">Šis dokuments ir apstiprināta </w:t>
      </w:r>
      <w:proofErr w:type="spellStart"/>
      <w:r w:rsidRPr="000C4305">
        <w:rPr>
          <w:szCs w:val="22"/>
        </w:rPr>
        <w:t>Fycompa</w:t>
      </w:r>
      <w:proofErr w:type="spellEnd"/>
      <w:r w:rsidRPr="000C4305">
        <w:rPr>
          <w:szCs w:val="22"/>
        </w:rPr>
        <w:t xml:space="preserve"> zāļu informācija, kurā ir izceltas izmaiņas kopš iepriekšējās procedūras, kas ietekmē zāļu informāciju (EMA/PSUR/0000311160).</w:t>
      </w:r>
    </w:p>
    <w:p w14:paraId="0C2C9920" w14:textId="77777777" w:rsidR="0093651D" w:rsidRPr="000C4305" w:rsidRDefault="0093651D" w:rsidP="0093651D">
      <w:pPr>
        <w:pBdr>
          <w:top w:val="single" w:sz="4" w:space="1" w:color="auto"/>
          <w:left w:val="single" w:sz="4" w:space="1" w:color="auto"/>
          <w:bottom w:val="single" w:sz="4" w:space="1" w:color="auto"/>
          <w:right w:val="single" w:sz="4" w:space="1" w:color="auto"/>
        </w:pBdr>
        <w:rPr>
          <w:szCs w:val="22"/>
        </w:rPr>
      </w:pPr>
    </w:p>
    <w:p w14:paraId="25FB0784" w14:textId="77777777" w:rsidR="0093651D" w:rsidRPr="000C4305" w:rsidRDefault="0093651D" w:rsidP="0093651D">
      <w:pPr>
        <w:pBdr>
          <w:top w:val="single" w:sz="4" w:space="1" w:color="auto"/>
          <w:left w:val="single" w:sz="4" w:space="1" w:color="auto"/>
          <w:bottom w:val="single" w:sz="4" w:space="1" w:color="auto"/>
          <w:right w:val="single" w:sz="4" w:space="1" w:color="auto"/>
        </w:pBdr>
        <w:rPr>
          <w:szCs w:val="22"/>
        </w:rPr>
      </w:pPr>
      <w:r w:rsidRPr="000C4305">
        <w:rPr>
          <w:szCs w:val="22"/>
        </w:rPr>
        <w:t xml:space="preserve">Plašāku informāciju skatīt Eiropas Zāļu aģentūras tīmekļa vietnē: </w:t>
      </w:r>
      <w:hyperlink r:id="rId8" w:history="1">
        <w:r w:rsidRPr="000C4305">
          <w:rPr>
            <w:rStyle w:val="StatementHyperlinkChar"/>
          </w:rPr>
          <w:t>https://www.ema.europa.eu/en/medicines/human/epar/fycompa</w:t>
        </w:r>
      </w:hyperlink>
    </w:p>
    <w:p w14:paraId="44CB7592" w14:textId="77777777" w:rsidR="00342035" w:rsidRPr="002D47A9" w:rsidRDefault="00342035">
      <w:pPr>
        <w:tabs>
          <w:tab w:val="clear" w:pos="567"/>
        </w:tabs>
        <w:jc w:val="center"/>
      </w:pPr>
    </w:p>
    <w:p w14:paraId="4C6A3F79" w14:textId="77777777" w:rsidR="00342035" w:rsidRPr="002D47A9" w:rsidRDefault="00342035">
      <w:pPr>
        <w:tabs>
          <w:tab w:val="clear" w:pos="567"/>
        </w:tabs>
        <w:jc w:val="center"/>
      </w:pPr>
    </w:p>
    <w:p w14:paraId="2311F234" w14:textId="77777777" w:rsidR="00342035" w:rsidRPr="002D47A9" w:rsidRDefault="00342035">
      <w:pPr>
        <w:tabs>
          <w:tab w:val="clear" w:pos="567"/>
        </w:tabs>
        <w:jc w:val="center"/>
      </w:pPr>
    </w:p>
    <w:p w14:paraId="0285884A" w14:textId="77777777" w:rsidR="00342035" w:rsidRPr="002D47A9" w:rsidRDefault="00342035">
      <w:pPr>
        <w:tabs>
          <w:tab w:val="clear" w:pos="567"/>
        </w:tabs>
        <w:jc w:val="center"/>
      </w:pPr>
    </w:p>
    <w:p w14:paraId="57CA38BA" w14:textId="77777777" w:rsidR="00342035" w:rsidRPr="002D47A9" w:rsidRDefault="00342035">
      <w:pPr>
        <w:tabs>
          <w:tab w:val="clear" w:pos="567"/>
          <w:tab w:val="left" w:pos="-1440"/>
          <w:tab w:val="left" w:pos="-720"/>
        </w:tabs>
        <w:jc w:val="center"/>
      </w:pPr>
    </w:p>
    <w:p w14:paraId="03EF1A1B" w14:textId="77777777" w:rsidR="00342035" w:rsidRPr="002D47A9" w:rsidRDefault="00342035">
      <w:pPr>
        <w:tabs>
          <w:tab w:val="clear" w:pos="567"/>
          <w:tab w:val="left" w:pos="-1440"/>
          <w:tab w:val="left" w:pos="-720"/>
        </w:tabs>
        <w:jc w:val="center"/>
      </w:pPr>
    </w:p>
    <w:p w14:paraId="06C942D2" w14:textId="77777777" w:rsidR="00342035" w:rsidRPr="002D47A9" w:rsidRDefault="00342035">
      <w:pPr>
        <w:tabs>
          <w:tab w:val="clear" w:pos="567"/>
          <w:tab w:val="left" w:pos="-1440"/>
          <w:tab w:val="left" w:pos="-720"/>
        </w:tabs>
        <w:jc w:val="center"/>
      </w:pPr>
    </w:p>
    <w:p w14:paraId="721530ED" w14:textId="77777777" w:rsidR="00342035" w:rsidRPr="002D47A9" w:rsidRDefault="00342035">
      <w:pPr>
        <w:tabs>
          <w:tab w:val="clear" w:pos="567"/>
          <w:tab w:val="left" w:pos="-1440"/>
          <w:tab w:val="left" w:pos="-720"/>
        </w:tabs>
        <w:jc w:val="center"/>
      </w:pPr>
    </w:p>
    <w:p w14:paraId="3202EE9B" w14:textId="77777777" w:rsidR="00342035" w:rsidRPr="002D47A9" w:rsidRDefault="00342035">
      <w:pPr>
        <w:tabs>
          <w:tab w:val="clear" w:pos="567"/>
          <w:tab w:val="left" w:pos="-1440"/>
          <w:tab w:val="left" w:pos="-720"/>
        </w:tabs>
        <w:jc w:val="center"/>
      </w:pPr>
    </w:p>
    <w:p w14:paraId="3588898D" w14:textId="77777777" w:rsidR="00342035" w:rsidRPr="002D47A9" w:rsidRDefault="00342035">
      <w:pPr>
        <w:tabs>
          <w:tab w:val="clear" w:pos="567"/>
          <w:tab w:val="left" w:pos="-1440"/>
          <w:tab w:val="left" w:pos="-720"/>
        </w:tabs>
        <w:jc w:val="center"/>
      </w:pPr>
    </w:p>
    <w:p w14:paraId="5211A683" w14:textId="77777777" w:rsidR="00342035" w:rsidRPr="002D47A9" w:rsidRDefault="00342035">
      <w:pPr>
        <w:tabs>
          <w:tab w:val="clear" w:pos="567"/>
          <w:tab w:val="left" w:pos="-1440"/>
          <w:tab w:val="left" w:pos="-720"/>
        </w:tabs>
        <w:jc w:val="center"/>
      </w:pPr>
    </w:p>
    <w:p w14:paraId="0A2DC397" w14:textId="77777777" w:rsidR="00342035" w:rsidRPr="002D47A9" w:rsidRDefault="00342035">
      <w:pPr>
        <w:tabs>
          <w:tab w:val="clear" w:pos="567"/>
          <w:tab w:val="left" w:pos="-1440"/>
          <w:tab w:val="left" w:pos="-720"/>
        </w:tabs>
        <w:jc w:val="center"/>
      </w:pPr>
    </w:p>
    <w:p w14:paraId="18B51CB9" w14:textId="77777777" w:rsidR="00342035" w:rsidRPr="002D47A9" w:rsidRDefault="00342035">
      <w:pPr>
        <w:tabs>
          <w:tab w:val="clear" w:pos="567"/>
          <w:tab w:val="left" w:pos="-1440"/>
          <w:tab w:val="left" w:pos="-720"/>
        </w:tabs>
        <w:jc w:val="center"/>
      </w:pPr>
    </w:p>
    <w:p w14:paraId="771BA6C4" w14:textId="77777777" w:rsidR="00342035" w:rsidRPr="002D47A9" w:rsidRDefault="00342035">
      <w:pPr>
        <w:tabs>
          <w:tab w:val="clear" w:pos="567"/>
          <w:tab w:val="left" w:pos="-1440"/>
          <w:tab w:val="left" w:pos="-720"/>
        </w:tabs>
        <w:jc w:val="center"/>
      </w:pPr>
    </w:p>
    <w:p w14:paraId="7AD9AAEE" w14:textId="77777777" w:rsidR="00342035" w:rsidRPr="002D47A9" w:rsidRDefault="00342035">
      <w:pPr>
        <w:tabs>
          <w:tab w:val="clear" w:pos="567"/>
          <w:tab w:val="left" w:pos="-1440"/>
          <w:tab w:val="left" w:pos="-720"/>
        </w:tabs>
        <w:jc w:val="center"/>
      </w:pPr>
    </w:p>
    <w:p w14:paraId="0B7F64E0" w14:textId="77777777" w:rsidR="00342035" w:rsidRPr="002D47A9" w:rsidRDefault="00342035">
      <w:pPr>
        <w:tabs>
          <w:tab w:val="clear" w:pos="567"/>
          <w:tab w:val="left" w:pos="-1440"/>
          <w:tab w:val="left" w:pos="-720"/>
        </w:tabs>
        <w:jc w:val="center"/>
      </w:pPr>
    </w:p>
    <w:p w14:paraId="314D94F5" w14:textId="77777777" w:rsidR="00342035" w:rsidRPr="002D47A9" w:rsidRDefault="00342035">
      <w:pPr>
        <w:tabs>
          <w:tab w:val="clear" w:pos="567"/>
          <w:tab w:val="left" w:pos="-1440"/>
          <w:tab w:val="left" w:pos="-720"/>
        </w:tabs>
        <w:jc w:val="center"/>
      </w:pPr>
    </w:p>
    <w:p w14:paraId="08583B99" w14:textId="77777777" w:rsidR="00AB42F7" w:rsidRPr="002D47A9" w:rsidRDefault="00AB42F7">
      <w:pPr>
        <w:tabs>
          <w:tab w:val="clear" w:pos="567"/>
          <w:tab w:val="left" w:pos="-1440"/>
          <w:tab w:val="left" w:pos="-720"/>
        </w:tabs>
        <w:jc w:val="center"/>
        <w:rPr>
          <w:b/>
        </w:rPr>
      </w:pPr>
    </w:p>
    <w:p w14:paraId="3BF2FFB9" w14:textId="77777777" w:rsidR="00342035" w:rsidRPr="002D47A9" w:rsidRDefault="00342035">
      <w:pPr>
        <w:tabs>
          <w:tab w:val="clear" w:pos="567"/>
          <w:tab w:val="left" w:pos="-1440"/>
          <w:tab w:val="left" w:pos="-720"/>
        </w:tabs>
        <w:jc w:val="center"/>
      </w:pPr>
      <w:r w:rsidRPr="002D47A9">
        <w:rPr>
          <w:b/>
        </w:rPr>
        <w:t>I</w:t>
      </w:r>
      <w:r w:rsidR="00816BF9" w:rsidRPr="002D47A9">
        <w:rPr>
          <w:b/>
        </w:rPr>
        <w:t> </w:t>
      </w:r>
      <w:r w:rsidRPr="002D47A9">
        <w:rPr>
          <w:b/>
        </w:rPr>
        <w:t>PIELIKUMS</w:t>
      </w:r>
    </w:p>
    <w:p w14:paraId="74493D50" w14:textId="77777777" w:rsidR="00342035" w:rsidRPr="002D47A9" w:rsidRDefault="00342035">
      <w:pPr>
        <w:tabs>
          <w:tab w:val="clear" w:pos="567"/>
          <w:tab w:val="left" w:pos="-1440"/>
          <w:tab w:val="left" w:pos="-720"/>
        </w:tabs>
        <w:jc w:val="center"/>
      </w:pPr>
    </w:p>
    <w:p w14:paraId="38C20F7D" w14:textId="77777777" w:rsidR="00342035" w:rsidRPr="001A0841" w:rsidRDefault="00342035" w:rsidP="00543A7C">
      <w:pPr>
        <w:pStyle w:val="Heading1"/>
        <w:jc w:val="center"/>
      </w:pPr>
      <w:r w:rsidRPr="001A0841">
        <w:t>ZĀĻU APRAKSTS</w:t>
      </w:r>
    </w:p>
    <w:p w14:paraId="3F0449D8" w14:textId="77777777" w:rsidR="009D2955" w:rsidRDefault="009D2955">
      <w:pPr>
        <w:tabs>
          <w:tab w:val="clear" w:pos="567"/>
        </w:tabs>
        <w:rPr>
          <w:i/>
          <w:color w:val="008000"/>
        </w:rPr>
      </w:pPr>
      <w:r>
        <w:rPr>
          <w:i/>
          <w:color w:val="008000"/>
        </w:rPr>
        <w:br w:type="page"/>
      </w:r>
    </w:p>
    <w:p w14:paraId="07D8F7C5" w14:textId="2291BC90" w:rsidR="00342035" w:rsidRPr="002D47A9" w:rsidRDefault="00342035">
      <w:pPr>
        <w:keepNext/>
        <w:tabs>
          <w:tab w:val="clear" w:pos="567"/>
        </w:tabs>
      </w:pPr>
      <w:r w:rsidRPr="002D47A9">
        <w:rPr>
          <w:b/>
        </w:rPr>
        <w:lastRenderedPageBreak/>
        <w:t>1.</w:t>
      </w:r>
      <w:r w:rsidRPr="002D47A9">
        <w:rPr>
          <w:b/>
        </w:rPr>
        <w:tab/>
        <w:t>ZĀĻU NOSAUKUMS</w:t>
      </w:r>
    </w:p>
    <w:p w14:paraId="29A5ED60" w14:textId="77777777" w:rsidR="00342035" w:rsidRPr="002D47A9" w:rsidRDefault="00342035">
      <w:pPr>
        <w:keepNext/>
        <w:tabs>
          <w:tab w:val="clear" w:pos="567"/>
        </w:tabs>
        <w:rPr>
          <w:i/>
        </w:rPr>
      </w:pPr>
    </w:p>
    <w:p w14:paraId="5D90472D" w14:textId="77777777" w:rsidR="00342035" w:rsidRPr="002D47A9" w:rsidRDefault="00342035">
      <w:pPr>
        <w:keepNext/>
        <w:widowControl w:val="0"/>
        <w:tabs>
          <w:tab w:val="clear" w:pos="567"/>
        </w:tabs>
      </w:pPr>
      <w:bookmarkStart w:id="0" w:name="OLE_LINK2"/>
      <w:bookmarkStart w:id="1" w:name="OLE_LINK3"/>
      <w:proofErr w:type="spellStart"/>
      <w:r w:rsidRPr="002D47A9">
        <w:t>Fycompa</w:t>
      </w:r>
      <w:proofErr w:type="spellEnd"/>
      <w:r w:rsidRPr="002D47A9">
        <w:t xml:space="preserve"> </w:t>
      </w:r>
      <w:bookmarkEnd w:id="0"/>
      <w:bookmarkEnd w:id="1"/>
      <w:r w:rsidRPr="002D47A9">
        <w:t>2 mg</w:t>
      </w:r>
      <w:r w:rsidR="000F1F6E" w:rsidRPr="002D47A9">
        <w:t xml:space="preserve"> </w:t>
      </w:r>
      <w:proofErr w:type="spellStart"/>
      <w:r w:rsidRPr="002D47A9">
        <w:t>apvalkotās</w:t>
      </w:r>
      <w:proofErr w:type="spellEnd"/>
      <w:r w:rsidRPr="002D47A9">
        <w:t xml:space="preserve"> tabletes</w:t>
      </w:r>
    </w:p>
    <w:p w14:paraId="0307783F" w14:textId="77777777" w:rsidR="00342035" w:rsidRPr="002D47A9" w:rsidRDefault="00D446B7" w:rsidP="00642790">
      <w:pPr>
        <w:autoSpaceDE w:val="0"/>
        <w:autoSpaceDN w:val="0"/>
        <w:adjustRightInd w:val="0"/>
      </w:pPr>
      <w:proofErr w:type="spellStart"/>
      <w:r w:rsidRPr="002D47A9">
        <w:t>Fycompa</w:t>
      </w:r>
      <w:proofErr w:type="spellEnd"/>
      <w:r w:rsidRPr="002D47A9">
        <w:t xml:space="preserve"> 4 mg </w:t>
      </w:r>
      <w:proofErr w:type="spellStart"/>
      <w:r w:rsidRPr="002D47A9">
        <w:t>apvalkotās</w:t>
      </w:r>
      <w:proofErr w:type="spellEnd"/>
      <w:r w:rsidRPr="002D47A9">
        <w:t xml:space="preserve"> tabletes</w:t>
      </w:r>
    </w:p>
    <w:p w14:paraId="509CB5C5" w14:textId="77777777" w:rsidR="00D446B7" w:rsidRPr="002D47A9" w:rsidRDefault="00D446B7" w:rsidP="00642790">
      <w:pPr>
        <w:autoSpaceDE w:val="0"/>
        <w:autoSpaceDN w:val="0"/>
        <w:adjustRightInd w:val="0"/>
      </w:pPr>
      <w:proofErr w:type="spellStart"/>
      <w:r w:rsidRPr="002D47A9">
        <w:t>Fycompa</w:t>
      </w:r>
      <w:proofErr w:type="spellEnd"/>
      <w:r w:rsidRPr="002D47A9">
        <w:t xml:space="preserve"> 6 mg </w:t>
      </w:r>
      <w:proofErr w:type="spellStart"/>
      <w:r w:rsidRPr="002D47A9">
        <w:t>apvalkotās</w:t>
      </w:r>
      <w:proofErr w:type="spellEnd"/>
      <w:r w:rsidRPr="002D47A9">
        <w:t xml:space="preserve"> tabletes</w:t>
      </w:r>
    </w:p>
    <w:p w14:paraId="26F618D8" w14:textId="77777777" w:rsidR="00D446B7" w:rsidRPr="002D47A9" w:rsidRDefault="00D446B7" w:rsidP="00642790">
      <w:pPr>
        <w:autoSpaceDE w:val="0"/>
        <w:autoSpaceDN w:val="0"/>
        <w:adjustRightInd w:val="0"/>
      </w:pPr>
      <w:proofErr w:type="spellStart"/>
      <w:r w:rsidRPr="002D47A9">
        <w:t>Fycompa</w:t>
      </w:r>
      <w:proofErr w:type="spellEnd"/>
      <w:r w:rsidRPr="002D47A9">
        <w:t xml:space="preserve"> 8 mg </w:t>
      </w:r>
      <w:proofErr w:type="spellStart"/>
      <w:r w:rsidRPr="002D47A9">
        <w:t>apvalkotās</w:t>
      </w:r>
      <w:proofErr w:type="spellEnd"/>
      <w:r w:rsidRPr="002D47A9">
        <w:t xml:space="preserve"> tabletes</w:t>
      </w:r>
    </w:p>
    <w:p w14:paraId="4A23CB85" w14:textId="77777777" w:rsidR="00D446B7" w:rsidRPr="002D47A9" w:rsidRDefault="00D446B7" w:rsidP="00642790">
      <w:pPr>
        <w:autoSpaceDE w:val="0"/>
        <w:autoSpaceDN w:val="0"/>
        <w:adjustRightInd w:val="0"/>
      </w:pPr>
      <w:proofErr w:type="spellStart"/>
      <w:r w:rsidRPr="002D47A9">
        <w:t>Fycompa</w:t>
      </w:r>
      <w:proofErr w:type="spellEnd"/>
      <w:r w:rsidRPr="002D47A9">
        <w:t xml:space="preserve"> 10 mg </w:t>
      </w:r>
      <w:proofErr w:type="spellStart"/>
      <w:r w:rsidRPr="002D47A9">
        <w:t>apvalkotās</w:t>
      </w:r>
      <w:proofErr w:type="spellEnd"/>
      <w:r w:rsidRPr="002D47A9">
        <w:t xml:space="preserve"> tabletes</w:t>
      </w:r>
    </w:p>
    <w:p w14:paraId="5A4377DE" w14:textId="77777777" w:rsidR="00D446B7" w:rsidRPr="002D47A9" w:rsidRDefault="00D446B7" w:rsidP="00642790">
      <w:pPr>
        <w:autoSpaceDE w:val="0"/>
        <w:autoSpaceDN w:val="0"/>
        <w:adjustRightInd w:val="0"/>
      </w:pPr>
      <w:proofErr w:type="spellStart"/>
      <w:r w:rsidRPr="002D47A9">
        <w:t>Fycompa</w:t>
      </w:r>
      <w:proofErr w:type="spellEnd"/>
      <w:r w:rsidRPr="002D47A9">
        <w:t xml:space="preserve"> 12 mg </w:t>
      </w:r>
      <w:proofErr w:type="spellStart"/>
      <w:r w:rsidRPr="002D47A9">
        <w:t>apvalkotās</w:t>
      </w:r>
      <w:proofErr w:type="spellEnd"/>
      <w:r w:rsidRPr="002D47A9">
        <w:t xml:space="preserve"> tabletes</w:t>
      </w:r>
    </w:p>
    <w:p w14:paraId="695A7595" w14:textId="77777777" w:rsidR="00342035" w:rsidRPr="002D47A9" w:rsidRDefault="00342035" w:rsidP="00165050">
      <w:pPr>
        <w:autoSpaceDE w:val="0"/>
        <w:autoSpaceDN w:val="0"/>
        <w:adjustRightInd w:val="0"/>
      </w:pPr>
    </w:p>
    <w:p w14:paraId="4E5DD196" w14:textId="77777777" w:rsidR="000878A2" w:rsidRPr="002D47A9" w:rsidRDefault="000878A2" w:rsidP="00165050">
      <w:pPr>
        <w:autoSpaceDE w:val="0"/>
        <w:autoSpaceDN w:val="0"/>
        <w:adjustRightInd w:val="0"/>
      </w:pPr>
    </w:p>
    <w:p w14:paraId="003E3605" w14:textId="77777777" w:rsidR="00342035" w:rsidRPr="002D47A9" w:rsidRDefault="00342035">
      <w:pPr>
        <w:keepNext/>
        <w:widowControl w:val="0"/>
        <w:tabs>
          <w:tab w:val="clear" w:pos="567"/>
        </w:tabs>
        <w:ind w:left="567" w:hanging="567"/>
      </w:pPr>
      <w:r w:rsidRPr="002D47A9">
        <w:rPr>
          <w:b/>
        </w:rPr>
        <w:t>2.</w:t>
      </w:r>
      <w:r w:rsidRPr="002D47A9">
        <w:rPr>
          <w:b/>
        </w:rPr>
        <w:tab/>
        <w:t>KVALITATĪVAIS UN KVANTITATĪVAIS SASTĀVS</w:t>
      </w:r>
    </w:p>
    <w:p w14:paraId="6DAB1F14" w14:textId="77777777" w:rsidR="00342035" w:rsidRPr="002D47A9" w:rsidRDefault="00342035" w:rsidP="00642790">
      <w:pPr>
        <w:keepNext/>
      </w:pPr>
    </w:p>
    <w:p w14:paraId="58D4241F" w14:textId="77777777" w:rsidR="00D446B7" w:rsidRPr="002D47A9" w:rsidRDefault="00D446B7" w:rsidP="00543A7C">
      <w:pPr>
        <w:keepNext/>
        <w:rPr>
          <w:u w:val="single"/>
        </w:rPr>
      </w:pPr>
      <w:proofErr w:type="spellStart"/>
      <w:r w:rsidRPr="002D47A9">
        <w:rPr>
          <w:u w:val="single"/>
        </w:rPr>
        <w:t>Fycompa</w:t>
      </w:r>
      <w:proofErr w:type="spellEnd"/>
      <w:r w:rsidRPr="002D47A9">
        <w:rPr>
          <w:u w:val="single"/>
        </w:rPr>
        <w:t xml:space="preserve"> 2 mg </w:t>
      </w:r>
      <w:proofErr w:type="spellStart"/>
      <w:r w:rsidRPr="002D47A9">
        <w:rPr>
          <w:u w:val="single"/>
        </w:rPr>
        <w:t>apvalkotās</w:t>
      </w:r>
      <w:proofErr w:type="spellEnd"/>
      <w:r w:rsidRPr="002D47A9">
        <w:rPr>
          <w:u w:val="single"/>
        </w:rPr>
        <w:t xml:space="preserve"> tabletes</w:t>
      </w:r>
    </w:p>
    <w:p w14:paraId="5D7AAA07" w14:textId="77777777" w:rsidR="00947F9B" w:rsidRPr="002D47A9" w:rsidRDefault="00947F9B" w:rsidP="00543A7C">
      <w:pPr>
        <w:keepNext/>
        <w:rPr>
          <w:szCs w:val="24"/>
        </w:rPr>
      </w:pPr>
    </w:p>
    <w:p w14:paraId="45D9B68B" w14:textId="77777777" w:rsidR="00342035" w:rsidRPr="002D47A9" w:rsidRDefault="00342035" w:rsidP="00642790">
      <w:pPr>
        <w:keepNext/>
      </w:pPr>
      <w:r w:rsidRPr="002D47A9">
        <w:rPr>
          <w:szCs w:val="24"/>
        </w:rPr>
        <w:t xml:space="preserve">Katrā </w:t>
      </w:r>
      <w:proofErr w:type="spellStart"/>
      <w:r w:rsidRPr="002D47A9">
        <w:rPr>
          <w:szCs w:val="24"/>
        </w:rPr>
        <w:t>apvalkotajā</w:t>
      </w:r>
      <w:proofErr w:type="spellEnd"/>
      <w:r w:rsidRPr="002D47A9">
        <w:rPr>
          <w:szCs w:val="24"/>
        </w:rPr>
        <w:t xml:space="preserve"> tabletē ir</w:t>
      </w:r>
      <w:r w:rsidRPr="002D47A9">
        <w:t xml:space="preserve"> 2 mg </w:t>
      </w:r>
      <w:proofErr w:type="spellStart"/>
      <w:r w:rsidRPr="002D47A9">
        <w:t>perampanela</w:t>
      </w:r>
      <w:proofErr w:type="spellEnd"/>
      <w:r w:rsidR="00EB51B2" w:rsidRPr="002D47A9">
        <w:t xml:space="preserve"> </w:t>
      </w:r>
      <w:r w:rsidR="004C5B0A" w:rsidRPr="002D47A9">
        <w:t>(</w:t>
      </w:r>
      <w:proofErr w:type="spellStart"/>
      <w:r w:rsidR="004C5B0A" w:rsidRPr="002D47A9">
        <w:t>perampanel</w:t>
      </w:r>
      <w:proofErr w:type="spellEnd"/>
      <w:r w:rsidR="004C5B0A" w:rsidRPr="002D47A9">
        <w:t>)</w:t>
      </w:r>
      <w:r w:rsidRPr="002D47A9">
        <w:t>.</w:t>
      </w:r>
    </w:p>
    <w:p w14:paraId="4C3CD0D5" w14:textId="77777777" w:rsidR="000F1F6E" w:rsidRPr="002D47A9" w:rsidRDefault="000F1F6E" w:rsidP="00642790">
      <w:pPr>
        <w:keepNext/>
      </w:pPr>
    </w:p>
    <w:p w14:paraId="54244927" w14:textId="77777777" w:rsidR="004504E9" w:rsidRPr="002D47A9" w:rsidRDefault="00342035" w:rsidP="00642790">
      <w:pPr>
        <w:keepNext/>
        <w:rPr>
          <w:color w:val="000000"/>
        </w:rPr>
      </w:pPr>
      <w:proofErr w:type="spellStart"/>
      <w:r w:rsidRPr="002D47A9">
        <w:rPr>
          <w:u w:val="single"/>
        </w:rPr>
        <w:t>Palīgviela</w:t>
      </w:r>
      <w:proofErr w:type="spellEnd"/>
      <w:r w:rsidRPr="002D47A9">
        <w:rPr>
          <w:u w:val="single"/>
        </w:rPr>
        <w:t xml:space="preserve"> ar zināmu iedarbību</w:t>
      </w:r>
      <w:r w:rsidRPr="002D47A9">
        <w:t xml:space="preserve">: </w:t>
      </w:r>
      <w:r w:rsidR="00D06938" w:rsidRPr="002D47A9">
        <w:rPr>
          <w:color w:val="000000"/>
          <w:szCs w:val="24"/>
        </w:rPr>
        <w:t>katrā</w:t>
      </w:r>
      <w:r w:rsidR="007835C4" w:rsidRPr="002D47A9">
        <w:rPr>
          <w:color w:val="000000"/>
          <w:szCs w:val="24"/>
        </w:rPr>
        <w:t xml:space="preserve"> 2</w:t>
      </w:r>
      <w:r w:rsidR="003A20FC" w:rsidRPr="002D47A9">
        <w:rPr>
          <w:color w:val="000000"/>
          <w:szCs w:val="24"/>
        </w:rPr>
        <w:t> </w:t>
      </w:r>
      <w:r w:rsidR="007835C4" w:rsidRPr="002D47A9">
        <w:rPr>
          <w:color w:val="000000"/>
          <w:szCs w:val="24"/>
        </w:rPr>
        <w:t>mg</w:t>
      </w:r>
      <w:r w:rsidR="00D06938" w:rsidRPr="002D47A9">
        <w:rPr>
          <w:color w:val="000000"/>
          <w:szCs w:val="24"/>
        </w:rPr>
        <w:t xml:space="preserve"> </w:t>
      </w:r>
      <w:r w:rsidRPr="002D47A9">
        <w:rPr>
          <w:color w:val="000000"/>
          <w:szCs w:val="24"/>
        </w:rPr>
        <w:t>tabletē ir</w:t>
      </w:r>
      <w:r w:rsidRPr="002D47A9">
        <w:rPr>
          <w:color w:val="000000"/>
        </w:rPr>
        <w:t xml:space="preserve"> 78,5 mg</w:t>
      </w:r>
      <w:r w:rsidR="00D06938" w:rsidRPr="002D47A9">
        <w:rPr>
          <w:color w:val="000000"/>
        </w:rPr>
        <w:t xml:space="preserve"> laktozes </w:t>
      </w:r>
      <w:r w:rsidR="00947F9B" w:rsidRPr="002D47A9">
        <w:rPr>
          <w:color w:val="000000"/>
        </w:rPr>
        <w:t xml:space="preserve">(kā </w:t>
      </w:r>
      <w:proofErr w:type="spellStart"/>
      <w:r w:rsidR="00D06938" w:rsidRPr="002D47A9">
        <w:rPr>
          <w:color w:val="000000"/>
        </w:rPr>
        <w:t>monohidrāt</w:t>
      </w:r>
      <w:r w:rsidR="00947F9B" w:rsidRPr="002D47A9">
        <w:rPr>
          <w:color w:val="000000"/>
        </w:rPr>
        <w:t>s</w:t>
      </w:r>
      <w:proofErr w:type="spellEnd"/>
      <w:r w:rsidR="00947F9B" w:rsidRPr="002D47A9">
        <w:rPr>
          <w:color w:val="000000"/>
        </w:rPr>
        <w:t>)</w:t>
      </w:r>
      <w:r w:rsidR="007835C4" w:rsidRPr="002D47A9">
        <w:rPr>
          <w:color w:val="000000"/>
        </w:rPr>
        <w:t>.</w:t>
      </w:r>
    </w:p>
    <w:p w14:paraId="0F174BD7" w14:textId="77777777" w:rsidR="00342035" w:rsidRPr="002D47A9" w:rsidRDefault="00342035" w:rsidP="00543A7C">
      <w:pPr>
        <w:rPr>
          <w:color w:val="000000"/>
        </w:rPr>
      </w:pPr>
      <w:r w:rsidRPr="002D47A9">
        <w:rPr>
          <w:color w:val="000000"/>
        </w:rPr>
        <w:t xml:space="preserve">Pilnu </w:t>
      </w:r>
      <w:proofErr w:type="spellStart"/>
      <w:r w:rsidRPr="002D47A9">
        <w:rPr>
          <w:color w:val="000000"/>
        </w:rPr>
        <w:t>palīgvielu</w:t>
      </w:r>
      <w:proofErr w:type="spellEnd"/>
      <w:r w:rsidRPr="002D47A9">
        <w:rPr>
          <w:color w:val="000000"/>
        </w:rPr>
        <w:t xml:space="preserve"> sarakstu skatīt 6.1</w:t>
      </w:r>
      <w:r w:rsidR="00816BF9" w:rsidRPr="002D47A9">
        <w:rPr>
          <w:color w:val="000000"/>
        </w:rPr>
        <w:t>.</w:t>
      </w:r>
      <w:r w:rsidRPr="002D47A9">
        <w:rPr>
          <w:color w:val="000000"/>
        </w:rPr>
        <w:t> apakšpunktā.</w:t>
      </w:r>
    </w:p>
    <w:p w14:paraId="0BC53573" w14:textId="77777777" w:rsidR="00947F9B" w:rsidRPr="002D47A9" w:rsidRDefault="00947F9B" w:rsidP="00D539AD"/>
    <w:p w14:paraId="27A0350D" w14:textId="77777777" w:rsidR="00947F9B" w:rsidRPr="002D47A9" w:rsidRDefault="00947F9B" w:rsidP="00543A7C">
      <w:pPr>
        <w:keepNext/>
        <w:rPr>
          <w:u w:val="single"/>
        </w:rPr>
      </w:pPr>
      <w:proofErr w:type="spellStart"/>
      <w:r w:rsidRPr="002D47A9">
        <w:rPr>
          <w:u w:val="single"/>
        </w:rPr>
        <w:t>Fycompa</w:t>
      </w:r>
      <w:proofErr w:type="spellEnd"/>
      <w:r w:rsidRPr="002D47A9">
        <w:rPr>
          <w:u w:val="single"/>
        </w:rPr>
        <w:t xml:space="preserve"> 4 mg </w:t>
      </w:r>
      <w:proofErr w:type="spellStart"/>
      <w:r w:rsidRPr="002D47A9">
        <w:rPr>
          <w:u w:val="single"/>
        </w:rPr>
        <w:t>apvalkotās</w:t>
      </w:r>
      <w:proofErr w:type="spellEnd"/>
      <w:r w:rsidRPr="002D47A9">
        <w:rPr>
          <w:u w:val="single"/>
        </w:rPr>
        <w:t xml:space="preserve"> tabletes</w:t>
      </w:r>
    </w:p>
    <w:p w14:paraId="481FF702" w14:textId="77777777" w:rsidR="00947F9B" w:rsidRPr="002D47A9" w:rsidRDefault="00947F9B" w:rsidP="00642790">
      <w:pPr>
        <w:keepNext/>
      </w:pPr>
    </w:p>
    <w:p w14:paraId="0D53E5EA" w14:textId="77777777" w:rsidR="00947F9B" w:rsidRPr="002D47A9" w:rsidRDefault="00947F9B" w:rsidP="00642790">
      <w:pPr>
        <w:keepNext/>
      </w:pPr>
      <w:r w:rsidRPr="002D47A9">
        <w:rPr>
          <w:szCs w:val="24"/>
        </w:rPr>
        <w:t xml:space="preserve">Katrā </w:t>
      </w:r>
      <w:proofErr w:type="spellStart"/>
      <w:r w:rsidRPr="002D47A9">
        <w:rPr>
          <w:szCs w:val="24"/>
        </w:rPr>
        <w:t>apvalkotajā</w:t>
      </w:r>
      <w:proofErr w:type="spellEnd"/>
      <w:r w:rsidRPr="002D47A9">
        <w:rPr>
          <w:szCs w:val="24"/>
        </w:rPr>
        <w:t xml:space="preserve"> tabletē ir</w:t>
      </w:r>
      <w:r w:rsidRPr="002D47A9">
        <w:t xml:space="preserve"> 4 mg </w:t>
      </w:r>
      <w:proofErr w:type="spellStart"/>
      <w:r w:rsidRPr="002D47A9">
        <w:t>perampanela</w:t>
      </w:r>
      <w:proofErr w:type="spellEnd"/>
      <w:r w:rsidRPr="002D47A9">
        <w:t xml:space="preserve"> (</w:t>
      </w:r>
      <w:proofErr w:type="spellStart"/>
      <w:r w:rsidRPr="002D47A9">
        <w:t>perampanel</w:t>
      </w:r>
      <w:proofErr w:type="spellEnd"/>
      <w:r w:rsidRPr="002D47A9">
        <w:t>).</w:t>
      </w:r>
    </w:p>
    <w:p w14:paraId="66A801D8" w14:textId="77777777" w:rsidR="00947F9B" w:rsidRPr="002D47A9" w:rsidRDefault="00947F9B" w:rsidP="00642790">
      <w:pPr>
        <w:keepNext/>
      </w:pPr>
    </w:p>
    <w:p w14:paraId="565BB261" w14:textId="77777777" w:rsidR="00947F9B" w:rsidRPr="002D47A9" w:rsidRDefault="00947F9B" w:rsidP="00642790">
      <w:pPr>
        <w:keepNext/>
        <w:rPr>
          <w:color w:val="000000"/>
        </w:rPr>
      </w:pPr>
      <w:proofErr w:type="spellStart"/>
      <w:r w:rsidRPr="002D47A9">
        <w:rPr>
          <w:u w:val="single"/>
        </w:rPr>
        <w:t>Palīgviela</w:t>
      </w:r>
      <w:proofErr w:type="spellEnd"/>
      <w:r w:rsidRPr="002D47A9">
        <w:rPr>
          <w:u w:val="single"/>
        </w:rPr>
        <w:t xml:space="preserve"> ar zināmu iedarbību</w:t>
      </w:r>
      <w:r w:rsidRPr="002D47A9">
        <w:t xml:space="preserve">: </w:t>
      </w:r>
      <w:r w:rsidRPr="002D47A9">
        <w:rPr>
          <w:color w:val="000000"/>
        </w:rPr>
        <w:t xml:space="preserve">katrā 4 mg tabletē ir </w:t>
      </w:r>
      <w:r w:rsidRPr="002D47A9">
        <w:rPr>
          <w:bCs/>
        </w:rPr>
        <w:t>157,0 </w:t>
      </w:r>
      <w:r w:rsidRPr="002D47A9">
        <w:rPr>
          <w:color w:val="000000"/>
        </w:rPr>
        <w:t xml:space="preserve">mg laktozes (kā </w:t>
      </w:r>
      <w:proofErr w:type="spellStart"/>
      <w:r w:rsidRPr="002D47A9">
        <w:rPr>
          <w:color w:val="000000"/>
        </w:rPr>
        <w:t>monohidrāts</w:t>
      </w:r>
      <w:proofErr w:type="spellEnd"/>
      <w:r w:rsidRPr="002D47A9">
        <w:rPr>
          <w:color w:val="000000"/>
        </w:rPr>
        <w:t>).</w:t>
      </w:r>
    </w:p>
    <w:p w14:paraId="16D71732" w14:textId="77777777" w:rsidR="00947F9B" w:rsidRPr="002D47A9" w:rsidRDefault="00947F9B" w:rsidP="00543A7C">
      <w:pPr>
        <w:rPr>
          <w:color w:val="000000"/>
        </w:rPr>
      </w:pPr>
      <w:r w:rsidRPr="002D47A9">
        <w:rPr>
          <w:color w:val="000000"/>
        </w:rPr>
        <w:t xml:space="preserve">Pilnu </w:t>
      </w:r>
      <w:proofErr w:type="spellStart"/>
      <w:r w:rsidRPr="002D47A9">
        <w:rPr>
          <w:color w:val="000000"/>
        </w:rPr>
        <w:t>palīgvielu</w:t>
      </w:r>
      <w:proofErr w:type="spellEnd"/>
      <w:r w:rsidRPr="002D47A9">
        <w:rPr>
          <w:color w:val="000000"/>
        </w:rPr>
        <w:t xml:space="preserve"> sarakstu skatīt 6.1. apakšpunktā.</w:t>
      </w:r>
    </w:p>
    <w:p w14:paraId="54A1987A" w14:textId="77777777" w:rsidR="00947F9B" w:rsidRPr="002D47A9" w:rsidRDefault="00947F9B" w:rsidP="00D539AD">
      <w:pPr>
        <w:rPr>
          <w:color w:val="000000"/>
        </w:rPr>
      </w:pPr>
    </w:p>
    <w:p w14:paraId="56636CD1" w14:textId="77777777" w:rsidR="00947F9B" w:rsidRPr="002D47A9" w:rsidRDefault="00947F9B" w:rsidP="00543A7C">
      <w:pPr>
        <w:keepNext/>
        <w:rPr>
          <w:u w:val="single"/>
        </w:rPr>
      </w:pPr>
      <w:proofErr w:type="spellStart"/>
      <w:r w:rsidRPr="002D47A9">
        <w:rPr>
          <w:u w:val="single"/>
        </w:rPr>
        <w:t>Fycompa</w:t>
      </w:r>
      <w:proofErr w:type="spellEnd"/>
      <w:r w:rsidRPr="002D47A9">
        <w:rPr>
          <w:u w:val="single"/>
        </w:rPr>
        <w:t xml:space="preserve"> 6 mg </w:t>
      </w:r>
      <w:proofErr w:type="spellStart"/>
      <w:r w:rsidRPr="002D47A9">
        <w:rPr>
          <w:u w:val="single"/>
        </w:rPr>
        <w:t>apvalkotās</w:t>
      </w:r>
      <w:proofErr w:type="spellEnd"/>
      <w:r w:rsidRPr="002D47A9">
        <w:rPr>
          <w:u w:val="single"/>
        </w:rPr>
        <w:t xml:space="preserve"> tabletes</w:t>
      </w:r>
    </w:p>
    <w:p w14:paraId="3F52685D" w14:textId="77777777" w:rsidR="00947F9B" w:rsidRPr="002D47A9" w:rsidRDefault="00947F9B" w:rsidP="00642790">
      <w:pPr>
        <w:keepNext/>
      </w:pPr>
    </w:p>
    <w:p w14:paraId="577A9AD7" w14:textId="77777777" w:rsidR="00947F9B" w:rsidRPr="002D47A9" w:rsidRDefault="00947F9B" w:rsidP="00642790">
      <w:pPr>
        <w:keepNext/>
      </w:pPr>
      <w:r w:rsidRPr="002D47A9">
        <w:rPr>
          <w:szCs w:val="24"/>
        </w:rPr>
        <w:t xml:space="preserve">Katrā </w:t>
      </w:r>
      <w:proofErr w:type="spellStart"/>
      <w:r w:rsidRPr="002D47A9">
        <w:rPr>
          <w:szCs w:val="24"/>
        </w:rPr>
        <w:t>apvalkotajā</w:t>
      </w:r>
      <w:proofErr w:type="spellEnd"/>
      <w:r w:rsidRPr="002D47A9">
        <w:rPr>
          <w:szCs w:val="24"/>
        </w:rPr>
        <w:t xml:space="preserve"> tabletē ir</w:t>
      </w:r>
      <w:r w:rsidRPr="002D47A9">
        <w:t xml:space="preserve"> 6 mg </w:t>
      </w:r>
      <w:proofErr w:type="spellStart"/>
      <w:r w:rsidRPr="002D47A9">
        <w:t>perampanela</w:t>
      </w:r>
      <w:proofErr w:type="spellEnd"/>
      <w:r w:rsidRPr="002D47A9">
        <w:t xml:space="preserve"> (</w:t>
      </w:r>
      <w:proofErr w:type="spellStart"/>
      <w:r w:rsidRPr="002D47A9">
        <w:t>perampanel</w:t>
      </w:r>
      <w:proofErr w:type="spellEnd"/>
      <w:r w:rsidRPr="002D47A9">
        <w:t>).</w:t>
      </w:r>
    </w:p>
    <w:p w14:paraId="159308E5" w14:textId="77777777" w:rsidR="00947F9B" w:rsidRPr="002D47A9" w:rsidRDefault="00947F9B" w:rsidP="00642790">
      <w:pPr>
        <w:keepNext/>
      </w:pPr>
    </w:p>
    <w:p w14:paraId="44C8E40D" w14:textId="77777777" w:rsidR="00947F9B" w:rsidRPr="002D47A9" w:rsidRDefault="00947F9B" w:rsidP="00642790">
      <w:pPr>
        <w:keepNext/>
        <w:rPr>
          <w:color w:val="000000"/>
        </w:rPr>
      </w:pPr>
      <w:proofErr w:type="spellStart"/>
      <w:r w:rsidRPr="002D47A9">
        <w:rPr>
          <w:u w:val="single"/>
        </w:rPr>
        <w:t>Palīgviela</w:t>
      </w:r>
      <w:proofErr w:type="spellEnd"/>
      <w:r w:rsidRPr="002D47A9">
        <w:rPr>
          <w:u w:val="single"/>
        </w:rPr>
        <w:t xml:space="preserve"> ar zināmu iedarbību</w:t>
      </w:r>
      <w:r w:rsidRPr="002D47A9">
        <w:t xml:space="preserve">: </w:t>
      </w:r>
      <w:r w:rsidRPr="002D47A9">
        <w:rPr>
          <w:color w:val="000000"/>
        </w:rPr>
        <w:t xml:space="preserve">katrā 6 mg tabletē ir </w:t>
      </w:r>
      <w:r w:rsidRPr="002D47A9">
        <w:rPr>
          <w:bCs/>
        </w:rPr>
        <w:t>151,0 </w:t>
      </w:r>
      <w:r w:rsidRPr="002D47A9">
        <w:rPr>
          <w:color w:val="000000"/>
        </w:rPr>
        <w:t xml:space="preserve">mg laktozes (kā </w:t>
      </w:r>
      <w:proofErr w:type="spellStart"/>
      <w:r w:rsidRPr="002D47A9">
        <w:rPr>
          <w:color w:val="000000"/>
        </w:rPr>
        <w:t>monohidrāts</w:t>
      </w:r>
      <w:proofErr w:type="spellEnd"/>
      <w:r w:rsidRPr="002D47A9">
        <w:rPr>
          <w:color w:val="000000"/>
        </w:rPr>
        <w:t>).</w:t>
      </w:r>
    </w:p>
    <w:p w14:paraId="69E19CAA" w14:textId="77777777" w:rsidR="00947F9B" w:rsidRPr="002D47A9" w:rsidRDefault="00947F9B" w:rsidP="00543A7C">
      <w:pPr>
        <w:rPr>
          <w:color w:val="000000"/>
        </w:rPr>
      </w:pPr>
      <w:r w:rsidRPr="002D47A9">
        <w:rPr>
          <w:color w:val="000000"/>
        </w:rPr>
        <w:t xml:space="preserve">Pilnu </w:t>
      </w:r>
      <w:proofErr w:type="spellStart"/>
      <w:r w:rsidRPr="002D47A9">
        <w:rPr>
          <w:color w:val="000000"/>
        </w:rPr>
        <w:t>palīgvielu</w:t>
      </w:r>
      <w:proofErr w:type="spellEnd"/>
      <w:r w:rsidRPr="002D47A9">
        <w:rPr>
          <w:color w:val="000000"/>
        </w:rPr>
        <w:t xml:space="preserve"> sarakstu skatīt 6.1. apakšpunktā.</w:t>
      </w:r>
    </w:p>
    <w:p w14:paraId="0F440CB6" w14:textId="77777777" w:rsidR="00CD73DE" w:rsidRPr="002D47A9" w:rsidRDefault="00CD73DE" w:rsidP="00D539AD">
      <w:pPr>
        <w:rPr>
          <w:color w:val="000000"/>
        </w:rPr>
      </w:pPr>
    </w:p>
    <w:p w14:paraId="40A86B9F" w14:textId="77777777" w:rsidR="00CD73DE" w:rsidRPr="002D47A9" w:rsidRDefault="00CD73DE" w:rsidP="00543A7C">
      <w:pPr>
        <w:keepNext/>
        <w:rPr>
          <w:u w:val="single"/>
        </w:rPr>
      </w:pPr>
      <w:proofErr w:type="spellStart"/>
      <w:r w:rsidRPr="002D47A9">
        <w:rPr>
          <w:u w:val="single"/>
        </w:rPr>
        <w:t>Fycompa</w:t>
      </w:r>
      <w:proofErr w:type="spellEnd"/>
      <w:r w:rsidRPr="002D47A9">
        <w:rPr>
          <w:u w:val="single"/>
        </w:rPr>
        <w:t xml:space="preserve"> 8 mg </w:t>
      </w:r>
      <w:proofErr w:type="spellStart"/>
      <w:r w:rsidRPr="002D47A9">
        <w:rPr>
          <w:u w:val="single"/>
        </w:rPr>
        <w:t>apvalkotās</w:t>
      </w:r>
      <w:proofErr w:type="spellEnd"/>
      <w:r w:rsidRPr="002D47A9">
        <w:rPr>
          <w:u w:val="single"/>
        </w:rPr>
        <w:t xml:space="preserve"> tabletes</w:t>
      </w:r>
    </w:p>
    <w:p w14:paraId="183593DF" w14:textId="77777777" w:rsidR="00CD73DE" w:rsidRPr="002D47A9" w:rsidRDefault="00CD73DE" w:rsidP="00642790">
      <w:pPr>
        <w:keepNext/>
      </w:pPr>
    </w:p>
    <w:p w14:paraId="5A769512" w14:textId="77777777" w:rsidR="00CD73DE" w:rsidRPr="002D47A9" w:rsidRDefault="00CD73DE" w:rsidP="00642790">
      <w:pPr>
        <w:keepNext/>
      </w:pPr>
      <w:r w:rsidRPr="002D47A9">
        <w:rPr>
          <w:szCs w:val="24"/>
        </w:rPr>
        <w:t xml:space="preserve">Katrā </w:t>
      </w:r>
      <w:proofErr w:type="spellStart"/>
      <w:r w:rsidRPr="002D47A9">
        <w:rPr>
          <w:szCs w:val="24"/>
        </w:rPr>
        <w:t>apvalkotajā</w:t>
      </w:r>
      <w:proofErr w:type="spellEnd"/>
      <w:r w:rsidRPr="002D47A9">
        <w:rPr>
          <w:szCs w:val="24"/>
        </w:rPr>
        <w:t xml:space="preserve"> tabletē ir</w:t>
      </w:r>
      <w:r w:rsidRPr="002D47A9">
        <w:t xml:space="preserve"> 8 mg </w:t>
      </w:r>
      <w:proofErr w:type="spellStart"/>
      <w:r w:rsidRPr="002D47A9">
        <w:t>perampanela</w:t>
      </w:r>
      <w:proofErr w:type="spellEnd"/>
      <w:r w:rsidRPr="002D47A9">
        <w:t xml:space="preserve"> (</w:t>
      </w:r>
      <w:proofErr w:type="spellStart"/>
      <w:r w:rsidRPr="002D47A9">
        <w:t>perampanel</w:t>
      </w:r>
      <w:proofErr w:type="spellEnd"/>
      <w:r w:rsidRPr="002D47A9">
        <w:t>).</w:t>
      </w:r>
    </w:p>
    <w:p w14:paraId="1241C32F" w14:textId="77777777" w:rsidR="00CD73DE" w:rsidRPr="002D47A9" w:rsidRDefault="00CD73DE" w:rsidP="00642790">
      <w:pPr>
        <w:keepNext/>
      </w:pPr>
    </w:p>
    <w:p w14:paraId="7FE9AE46" w14:textId="77777777" w:rsidR="00CD73DE" w:rsidRPr="002D47A9" w:rsidRDefault="00CD73DE" w:rsidP="00642790">
      <w:pPr>
        <w:keepNext/>
        <w:rPr>
          <w:color w:val="000000"/>
        </w:rPr>
      </w:pPr>
      <w:proofErr w:type="spellStart"/>
      <w:r w:rsidRPr="002D47A9">
        <w:rPr>
          <w:u w:val="single"/>
        </w:rPr>
        <w:t>Palīgviela</w:t>
      </w:r>
      <w:proofErr w:type="spellEnd"/>
      <w:r w:rsidRPr="002D47A9">
        <w:rPr>
          <w:u w:val="single"/>
        </w:rPr>
        <w:t xml:space="preserve"> ar zināmu iedarbību</w:t>
      </w:r>
      <w:r w:rsidRPr="002D47A9">
        <w:t xml:space="preserve">: </w:t>
      </w:r>
      <w:r w:rsidRPr="002D47A9">
        <w:rPr>
          <w:color w:val="000000"/>
        </w:rPr>
        <w:t xml:space="preserve">katrā </w:t>
      </w:r>
      <w:r w:rsidR="007B4563" w:rsidRPr="002D47A9">
        <w:rPr>
          <w:color w:val="000000"/>
        </w:rPr>
        <w:t>8</w:t>
      </w:r>
      <w:r w:rsidRPr="002D47A9">
        <w:rPr>
          <w:color w:val="000000"/>
        </w:rPr>
        <w:t xml:space="preserve"> mg tabletē ir </w:t>
      </w:r>
      <w:r w:rsidR="007B4563" w:rsidRPr="002D47A9">
        <w:rPr>
          <w:bCs/>
        </w:rPr>
        <w:t>149,0 </w:t>
      </w:r>
      <w:r w:rsidRPr="002D47A9">
        <w:rPr>
          <w:color w:val="000000"/>
        </w:rPr>
        <w:t xml:space="preserve">mg laktozes (kā </w:t>
      </w:r>
      <w:proofErr w:type="spellStart"/>
      <w:r w:rsidRPr="002D47A9">
        <w:rPr>
          <w:color w:val="000000"/>
        </w:rPr>
        <w:t>monohidrāts</w:t>
      </w:r>
      <w:proofErr w:type="spellEnd"/>
      <w:r w:rsidRPr="002D47A9">
        <w:rPr>
          <w:color w:val="000000"/>
        </w:rPr>
        <w:t>).</w:t>
      </w:r>
    </w:p>
    <w:p w14:paraId="42CFA938" w14:textId="77777777" w:rsidR="00CD73DE" w:rsidRPr="002D47A9" w:rsidRDefault="00CD73DE" w:rsidP="00543A7C">
      <w:pPr>
        <w:rPr>
          <w:color w:val="000000"/>
        </w:rPr>
      </w:pPr>
      <w:r w:rsidRPr="002D47A9">
        <w:rPr>
          <w:color w:val="000000"/>
        </w:rPr>
        <w:t xml:space="preserve">Pilnu </w:t>
      </w:r>
      <w:proofErr w:type="spellStart"/>
      <w:r w:rsidRPr="002D47A9">
        <w:rPr>
          <w:color w:val="000000"/>
        </w:rPr>
        <w:t>palīgvielu</w:t>
      </w:r>
      <w:proofErr w:type="spellEnd"/>
      <w:r w:rsidRPr="002D47A9">
        <w:rPr>
          <w:color w:val="000000"/>
        </w:rPr>
        <w:t xml:space="preserve"> sarakstu skatīt 6.1. apakšpunktā.</w:t>
      </w:r>
    </w:p>
    <w:p w14:paraId="339B9180" w14:textId="77777777" w:rsidR="007B4563" w:rsidRPr="002D47A9" w:rsidRDefault="007B4563" w:rsidP="00D539AD">
      <w:pPr>
        <w:rPr>
          <w:color w:val="000000"/>
        </w:rPr>
      </w:pPr>
    </w:p>
    <w:p w14:paraId="7229B244" w14:textId="77777777" w:rsidR="007B4563" w:rsidRPr="002D47A9" w:rsidRDefault="007B4563" w:rsidP="00543A7C">
      <w:pPr>
        <w:keepNext/>
        <w:rPr>
          <w:u w:val="single"/>
        </w:rPr>
      </w:pPr>
      <w:proofErr w:type="spellStart"/>
      <w:r w:rsidRPr="002D47A9">
        <w:rPr>
          <w:u w:val="single"/>
        </w:rPr>
        <w:t>Fycompa</w:t>
      </w:r>
      <w:proofErr w:type="spellEnd"/>
      <w:r w:rsidRPr="002D47A9">
        <w:rPr>
          <w:u w:val="single"/>
        </w:rPr>
        <w:t xml:space="preserve"> 10 mg </w:t>
      </w:r>
      <w:proofErr w:type="spellStart"/>
      <w:r w:rsidRPr="002D47A9">
        <w:rPr>
          <w:u w:val="single"/>
        </w:rPr>
        <w:t>apvalkotās</w:t>
      </w:r>
      <w:proofErr w:type="spellEnd"/>
      <w:r w:rsidRPr="002D47A9">
        <w:rPr>
          <w:u w:val="single"/>
        </w:rPr>
        <w:t xml:space="preserve"> tabletes</w:t>
      </w:r>
    </w:p>
    <w:p w14:paraId="44A8C194" w14:textId="77777777" w:rsidR="007B4563" w:rsidRPr="002D47A9" w:rsidRDefault="007B4563" w:rsidP="00642790">
      <w:pPr>
        <w:keepNext/>
      </w:pPr>
    </w:p>
    <w:p w14:paraId="191733BE" w14:textId="77777777" w:rsidR="007B4563" w:rsidRPr="002D47A9" w:rsidRDefault="007B4563" w:rsidP="00642790">
      <w:pPr>
        <w:keepNext/>
      </w:pPr>
      <w:r w:rsidRPr="002D47A9">
        <w:rPr>
          <w:szCs w:val="24"/>
        </w:rPr>
        <w:t xml:space="preserve">Katrā </w:t>
      </w:r>
      <w:proofErr w:type="spellStart"/>
      <w:r w:rsidRPr="002D47A9">
        <w:rPr>
          <w:szCs w:val="24"/>
        </w:rPr>
        <w:t>apvalkotajā</w:t>
      </w:r>
      <w:proofErr w:type="spellEnd"/>
      <w:r w:rsidRPr="002D47A9">
        <w:rPr>
          <w:szCs w:val="24"/>
        </w:rPr>
        <w:t xml:space="preserve"> tabletē ir</w:t>
      </w:r>
      <w:r w:rsidRPr="002D47A9">
        <w:t xml:space="preserve"> 10 mg </w:t>
      </w:r>
      <w:proofErr w:type="spellStart"/>
      <w:r w:rsidRPr="002D47A9">
        <w:t>perampanela</w:t>
      </w:r>
      <w:proofErr w:type="spellEnd"/>
      <w:r w:rsidRPr="002D47A9">
        <w:t xml:space="preserve"> (</w:t>
      </w:r>
      <w:proofErr w:type="spellStart"/>
      <w:r w:rsidRPr="002D47A9">
        <w:t>perampanel</w:t>
      </w:r>
      <w:proofErr w:type="spellEnd"/>
      <w:r w:rsidRPr="002D47A9">
        <w:t>).</w:t>
      </w:r>
    </w:p>
    <w:p w14:paraId="2A28C5DC" w14:textId="77777777" w:rsidR="007B4563" w:rsidRPr="002D47A9" w:rsidRDefault="007B4563" w:rsidP="00642790">
      <w:pPr>
        <w:keepNext/>
      </w:pPr>
    </w:p>
    <w:p w14:paraId="793B477C" w14:textId="77777777" w:rsidR="007B4563" w:rsidRPr="002D47A9" w:rsidRDefault="007B4563" w:rsidP="00642790">
      <w:pPr>
        <w:keepNext/>
        <w:rPr>
          <w:color w:val="000000"/>
        </w:rPr>
      </w:pPr>
      <w:proofErr w:type="spellStart"/>
      <w:r w:rsidRPr="002D47A9">
        <w:rPr>
          <w:u w:val="single"/>
        </w:rPr>
        <w:t>Palīgviela</w:t>
      </w:r>
      <w:proofErr w:type="spellEnd"/>
      <w:r w:rsidRPr="002D47A9">
        <w:rPr>
          <w:u w:val="single"/>
        </w:rPr>
        <w:t xml:space="preserve"> ar zināmu iedarbību</w:t>
      </w:r>
      <w:r w:rsidRPr="002D47A9">
        <w:t xml:space="preserve">: </w:t>
      </w:r>
      <w:r w:rsidRPr="002D47A9">
        <w:rPr>
          <w:color w:val="000000"/>
        </w:rPr>
        <w:t xml:space="preserve">katrā 10 mg tabletē ir </w:t>
      </w:r>
      <w:r w:rsidRPr="002D47A9">
        <w:rPr>
          <w:bCs/>
        </w:rPr>
        <w:t>147,0 </w:t>
      </w:r>
      <w:r w:rsidRPr="002D47A9">
        <w:rPr>
          <w:color w:val="000000"/>
        </w:rPr>
        <w:t xml:space="preserve">mg laktozes (kā </w:t>
      </w:r>
      <w:proofErr w:type="spellStart"/>
      <w:r w:rsidRPr="002D47A9">
        <w:rPr>
          <w:color w:val="000000"/>
        </w:rPr>
        <w:t>monohidrāts</w:t>
      </w:r>
      <w:proofErr w:type="spellEnd"/>
      <w:r w:rsidRPr="002D47A9">
        <w:rPr>
          <w:color w:val="000000"/>
        </w:rPr>
        <w:t>).</w:t>
      </w:r>
    </w:p>
    <w:p w14:paraId="72325395" w14:textId="77777777" w:rsidR="007B4563" w:rsidRPr="002D47A9" w:rsidRDefault="007B4563" w:rsidP="00543A7C">
      <w:pPr>
        <w:rPr>
          <w:color w:val="000000"/>
        </w:rPr>
      </w:pPr>
      <w:r w:rsidRPr="002D47A9">
        <w:rPr>
          <w:color w:val="000000"/>
        </w:rPr>
        <w:t xml:space="preserve">Pilnu </w:t>
      </w:r>
      <w:proofErr w:type="spellStart"/>
      <w:r w:rsidRPr="002D47A9">
        <w:rPr>
          <w:color w:val="000000"/>
        </w:rPr>
        <w:t>palīgvielu</w:t>
      </w:r>
      <w:proofErr w:type="spellEnd"/>
      <w:r w:rsidRPr="002D47A9">
        <w:rPr>
          <w:color w:val="000000"/>
        </w:rPr>
        <w:t xml:space="preserve"> sarakstu skatīt 6.1. apakšpunktā.</w:t>
      </w:r>
    </w:p>
    <w:p w14:paraId="0FBD7EEE" w14:textId="77777777" w:rsidR="007B4563" w:rsidRPr="002D47A9" w:rsidRDefault="007B4563" w:rsidP="00D539AD">
      <w:pPr>
        <w:rPr>
          <w:color w:val="000000"/>
        </w:rPr>
      </w:pPr>
    </w:p>
    <w:p w14:paraId="73BB376A" w14:textId="77777777" w:rsidR="007B4563" w:rsidRPr="002D47A9" w:rsidRDefault="007B4563" w:rsidP="00543A7C">
      <w:pPr>
        <w:keepNext/>
        <w:rPr>
          <w:u w:val="single"/>
        </w:rPr>
      </w:pPr>
      <w:proofErr w:type="spellStart"/>
      <w:r w:rsidRPr="002D47A9">
        <w:rPr>
          <w:u w:val="single"/>
        </w:rPr>
        <w:t>Fycompa</w:t>
      </w:r>
      <w:proofErr w:type="spellEnd"/>
      <w:r w:rsidRPr="002D47A9">
        <w:rPr>
          <w:u w:val="single"/>
        </w:rPr>
        <w:t xml:space="preserve"> 12 mg </w:t>
      </w:r>
      <w:proofErr w:type="spellStart"/>
      <w:r w:rsidRPr="002D47A9">
        <w:rPr>
          <w:u w:val="single"/>
        </w:rPr>
        <w:t>apvalkotās</w:t>
      </w:r>
      <w:proofErr w:type="spellEnd"/>
      <w:r w:rsidRPr="002D47A9">
        <w:rPr>
          <w:u w:val="single"/>
        </w:rPr>
        <w:t xml:space="preserve"> tabletes</w:t>
      </w:r>
    </w:p>
    <w:p w14:paraId="7049DE3B" w14:textId="77777777" w:rsidR="007B4563" w:rsidRPr="002D47A9" w:rsidRDefault="007B4563" w:rsidP="00642790">
      <w:pPr>
        <w:keepNext/>
      </w:pPr>
    </w:p>
    <w:p w14:paraId="5CDF8008" w14:textId="77777777" w:rsidR="007B4563" w:rsidRPr="002D47A9" w:rsidRDefault="007B4563" w:rsidP="00642790">
      <w:pPr>
        <w:keepNext/>
      </w:pPr>
      <w:r w:rsidRPr="002D47A9">
        <w:rPr>
          <w:szCs w:val="24"/>
        </w:rPr>
        <w:t xml:space="preserve">Katrā </w:t>
      </w:r>
      <w:proofErr w:type="spellStart"/>
      <w:r w:rsidRPr="002D47A9">
        <w:rPr>
          <w:szCs w:val="24"/>
        </w:rPr>
        <w:t>apvalkotajā</w:t>
      </w:r>
      <w:proofErr w:type="spellEnd"/>
      <w:r w:rsidRPr="002D47A9">
        <w:rPr>
          <w:szCs w:val="24"/>
        </w:rPr>
        <w:t xml:space="preserve"> tabletē ir</w:t>
      </w:r>
      <w:r w:rsidRPr="002D47A9">
        <w:t xml:space="preserve"> 12 mg </w:t>
      </w:r>
      <w:proofErr w:type="spellStart"/>
      <w:r w:rsidRPr="002D47A9">
        <w:t>perampanela</w:t>
      </w:r>
      <w:proofErr w:type="spellEnd"/>
      <w:r w:rsidRPr="002D47A9">
        <w:t xml:space="preserve"> (</w:t>
      </w:r>
      <w:proofErr w:type="spellStart"/>
      <w:r w:rsidRPr="002D47A9">
        <w:t>perampanel</w:t>
      </w:r>
      <w:proofErr w:type="spellEnd"/>
      <w:r w:rsidRPr="002D47A9">
        <w:t>).</w:t>
      </w:r>
    </w:p>
    <w:p w14:paraId="053FA3D4" w14:textId="77777777" w:rsidR="007B4563" w:rsidRPr="002D47A9" w:rsidRDefault="007B4563" w:rsidP="00642790">
      <w:pPr>
        <w:keepNext/>
      </w:pPr>
    </w:p>
    <w:p w14:paraId="757CA539" w14:textId="77777777" w:rsidR="007B4563" w:rsidRPr="002D47A9" w:rsidRDefault="007B4563" w:rsidP="00642790">
      <w:pPr>
        <w:keepNext/>
        <w:rPr>
          <w:color w:val="000000"/>
        </w:rPr>
      </w:pPr>
      <w:proofErr w:type="spellStart"/>
      <w:r w:rsidRPr="002D47A9">
        <w:rPr>
          <w:u w:val="single"/>
        </w:rPr>
        <w:t>Palīgviela</w:t>
      </w:r>
      <w:proofErr w:type="spellEnd"/>
      <w:r w:rsidRPr="002D47A9">
        <w:rPr>
          <w:u w:val="single"/>
        </w:rPr>
        <w:t xml:space="preserve"> ar zināmu iedarbību</w:t>
      </w:r>
      <w:r w:rsidRPr="002D47A9">
        <w:t xml:space="preserve">: </w:t>
      </w:r>
      <w:r w:rsidRPr="002D47A9">
        <w:rPr>
          <w:color w:val="000000"/>
        </w:rPr>
        <w:t xml:space="preserve">katrā 12 mg tabletē ir </w:t>
      </w:r>
      <w:r w:rsidRPr="002D47A9">
        <w:rPr>
          <w:bCs/>
        </w:rPr>
        <w:t>145,0 </w:t>
      </w:r>
      <w:r w:rsidRPr="002D47A9">
        <w:rPr>
          <w:color w:val="000000"/>
        </w:rPr>
        <w:t xml:space="preserve">mg laktozes (kā </w:t>
      </w:r>
      <w:proofErr w:type="spellStart"/>
      <w:r w:rsidRPr="002D47A9">
        <w:rPr>
          <w:color w:val="000000"/>
        </w:rPr>
        <w:t>monohidrāts</w:t>
      </w:r>
      <w:proofErr w:type="spellEnd"/>
      <w:r w:rsidRPr="002D47A9">
        <w:rPr>
          <w:color w:val="000000"/>
        </w:rPr>
        <w:t>).</w:t>
      </w:r>
    </w:p>
    <w:p w14:paraId="49DB782A" w14:textId="77777777" w:rsidR="007B4563" w:rsidRPr="002D47A9" w:rsidRDefault="007B4563" w:rsidP="00543A7C">
      <w:pPr>
        <w:rPr>
          <w:color w:val="000000"/>
        </w:rPr>
      </w:pPr>
      <w:r w:rsidRPr="002D47A9">
        <w:rPr>
          <w:color w:val="000000"/>
        </w:rPr>
        <w:t xml:space="preserve">Pilnu </w:t>
      </w:r>
      <w:proofErr w:type="spellStart"/>
      <w:r w:rsidRPr="002D47A9">
        <w:rPr>
          <w:color w:val="000000"/>
        </w:rPr>
        <w:t>palīgvielu</w:t>
      </w:r>
      <w:proofErr w:type="spellEnd"/>
      <w:r w:rsidRPr="002D47A9">
        <w:rPr>
          <w:color w:val="000000"/>
        </w:rPr>
        <w:t xml:space="preserve"> sarakstu skatīt 6.1. apakšpunktā.</w:t>
      </w:r>
    </w:p>
    <w:p w14:paraId="039DB1DD" w14:textId="77777777" w:rsidR="00342035" w:rsidRPr="002D47A9" w:rsidRDefault="00342035" w:rsidP="00543A7C"/>
    <w:p w14:paraId="53BD0D27" w14:textId="77777777" w:rsidR="00342035" w:rsidRPr="002D47A9" w:rsidRDefault="00342035">
      <w:pPr>
        <w:tabs>
          <w:tab w:val="clear" w:pos="567"/>
        </w:tabs>
      </w:pPr>
    </w:p>
    <w:p w14:paraId="16AE6EE8" w14:textId="77777777" w:rsidR="00342035" w:rsidRPr="002D47A9" w:rsidRDefault="00342035">
      <w:pPr>
        <w:keepNext/>
        <w:tabs>
          <w:tab w:val="clear" w:pos="567"/>
        </w:tabs>
        <w:ind w:left="567" w:hanging="567"/>
        <w:rPr>
          <w:caps/>
        </w:rPr>
      </w:pPr>
      <w:r w:rsidRPr="002D47A9">
        <w:rPr>
          <w:b/>
          <w:caps/>
        </w:rPr>
        <w:lastRenderedPageBreak/>
        <w:t>3.</w:t>
      </w:r>
      <w:r w:rsidRPr="002D47A9">
        <w:rPr>
          <w:b/>
          <w:caps/>
        </w:rPr>
        <w:tab/>
        <w:t>ZĀĻU FORMA</w:t>
      </w:r>
    </w:p>
    <w:p w14:paraId="3CE176AD" w14:textId="77777777" w:rsidR="00342035" w:rsidRPr="002D47A9" w:rsidRDefault="00342035" w:rsidP="00165050">
      <w:pPr>
        <w:keepNext/>
        <w:autoSpaceDE w:val="0"/>
        <w:autoSpaceDN w:val="0"/>
        <w:adjustRightInd w:val="0"/>
      </w:pPr>
    </w:p>
    <w:p w14:paraId="30928DC3" w14:textId="1C18174F" w:rsidR="00342035" w:rsidRPr="002D47A9" w:rsidRDefault="00342035" w:rsidP="00543A7C">
      <w:proofErr w:type="spellStart"/>
      <w:r w:rsidRPr="002D47A9">
        <w:t>Apvalkotā</w:t>
      </w:r>
      <w:proofErr w:type="spellEnd"/>
      <w:r w:rsidRPr="002D47A9">
        <w:t xml:space="preserve"> tablete (</w:t>
      </w:r>
      <w:r w:rsidRPr="002D47A9">
        <w:rPr>
          <w:szCs w:val="24"/>
        </w:rPr>
        <w:t>tablete)</w:t>
      </w:r>
      <w:ins w:id="2" w:author="RWS Translator" w:date="2026-03-27T10:01:00Z" w16du:dateUtc="2026-03-27T08:01:00Z">
        <w:r w:rsidR="00980A4C">
          <w:rPr>
            <w:szCs w:val="24"/>
          </w:rPr>
          <w:t>.</w:t>
        </w:r>
      </w:ins>
    </w:p>
    <w:p w14:paraId="01552D30" w14:textId="77777777" w:rsidR="00270D21" w:rsidRPr="002D47A9" w:rsidRDefault="00270D21" w:rsidP="00543A7C">
      <w:pPr>
        <w:rPr>
          <w:szCs w:val="24"/>
        </w:rPr>
      </w:pPr>
    </w:p>
    <w:p w14:paraId="3BB33885" w14:textId="77777777" w:rsidR="00270D21" w:rsidRPr="002D47A9" w:rsidRDefault="00270D21" w:rsidP="00543A7C">
      <w:pPr>
        <w:keepNext/>
        <w:rPr>
          <w:u w:val="single"/>
        </w:rPr>
      </w:pPr>
      <w:proofErr w:type="spellStart"/>
      <w:r w:rsidRPr="002D47A9">
        <w:rPr>
          <w:u w:val="single"/>
        </w:rPr>
        <w:t>Fycompa</w:t>
      </w:r>
      <w:proofErr w:type="spellEnd"/>
      <w:r w:rsidRPr="002D47A9">
        <w:rPr>
          <w:u w:val="single"/>
        </w:rPr>
        <w:t xml:space="preserve"> 2 mg </w:t>
      </w:r>
      <w:proofErr w:type="spellStart"/>
      <w:r w:rsidRPr="002D47A9">
        <w:rPr>
          <w:u w:val="single"/>
        </w:rPr>
        <w:t>apvalkotās</w:t>
      </w:r>
      <w:proofErr w:type="spellEnd"/>
      <w:r w:rsidRPr="002D47A9">
        <w:rPr>
          <w:u w:val="single"/>
        </w:rPr>
        <w:t xml:space="preserve"> tabletes</w:t>
      </w:r>
    </w:p>
    <w:p w14:paraId="658C14FE" w14:textId="77777777" w:rsidR="00270D21" w:rsidRPr="002D47A9" w:rsidRDefault="00270D21" w:rsidP="00543A7C">
      <w:pPr>
        <w:keepNext/>
        <w:rPr>
          <w:color w:val="000000"/>
        </w:rPr>
      </w:pPr>
    </w:p>
    <w:p w14:paraId="4A0E2EF0" w14:textId="269E64A0" w:rsidR="00342035" w:rsidRPr="002D47A9" w:rsidRDefault="0093529B" w:rsidP="00543A7C">
      <w:pPr>
        <w:rPr>
          <w:color w:val="000000"/>
        </w:rPr>
      </w:pPr>
      <w:r w:rsidRPr="002D47A9">
        <w:rPr>
          <w:color w:val="000000"/>
          <w:szCs w:val="24"/>
        </w:rPr>
        <w:t>O</w:t>
      </w:r>
      <w:r w:rsidR="00342035" w:rsidRPr="002D47A9">
        <w:rPr>
          <w:color w:val="000000"/>
          <w:szCs w:val="24"/>
        </w:rPr>
        <w:t>ranža</w:t>
      </w:r>
      <w:r w:rsidR="00342035" w:rsidRPr="002D47A9">
        <w:rPr>
          <w:color w:val="000000"/>
        </w:rPr>
        <w:t xml:space="preserve">, apaļa, abpusēji izliekta tablete ar iegravētu E275 </w:t>
      </w:r>
      <w:r w:rsidRPr="002D47A9">
        <w:rPr>
          <w:color w:val="000000"/>
        </w:rPr>
        <w:t>vien</w:t>
      </w:r>
      <w:r w:rsidR="008D7174" w:rsidRPr="002D47A9">
        <w:rPr>
          <w:color w:val="000000"/>
        </w:rPr>
        <w:t>ā</w:t>
      </w:r>
      <w:r w:rsidRPr="002D47A9">
        <w:rPr>
          <w:color w:val="000000"/>
        </w:rPr>
        <w:t xml:space="preserve"> pus</w:t>
      </w:r>
      <w:r w:rsidR="00CC58C8" w:rsidRPr="002D47A9">
        <w:rPr>
          <w:color w:val="000000"/>
        </w:rPr>
        <w:t>ē</w:t>
      </w:r>
      <w:r w:rsidR="00342035" w:rsidRPr="002D47A9">
        <w:rPr>
          <w:color w:val="000000"/>
        </w:rPr>
        <w:t xml:space="preserve"> un </w:t>
      </w:r>
      <w:r w:rsidR="00342035" w:rsidRPr="002D47A9">
        <w:rPr>
          <w:color w:val="000000"/>
          <w:szCs w:val="24"/>
        </w:rPr>
        <w:t>“2”</w:t>
      </w:r>
      <w:r w:rsidR="00342035" w:rsidRPr="002D47A9">
        <w:rPr>
          <w:color w:val="000000"/>
        </w:rPr>
        <w:t xml:space="preserve"> </w:t>
      </w:r>
      <w:r w:rsidRPr="002D47A9">
        <w:rPr>
          <w:color w:val="000000"/>
        </w:rPr>
        <w:t>otr</w:t>
      </w:r>
      <w:r w:rsidR="008D7174" w:rsidRPr="002D47A9">
        <w:rPr>
          <w:color w:val="000000"/>
        </w:rPr>
        <w:t>ā</w:t>
      </w:r>
      <w:r w:rsidRPr="002D47A9">
        <w:rPr>
          <w:color w:val="000000"/>
        </w:rPr>
        <w:t xml:space="preserve"> pus</w:t>
      </w:r>
      <w:r w:rsidR="00CC58C8" w:rsidRPr="002D47A9">
        <w:rPr>
          <w:color w:val="000000"/>
        </w:rPr>
        <w:t>ē</w:t>
      </w:r>
      <w:ins w:id="3" w:author="RWS Translator" w:date="2026-03-27T10:01:00Z" w16du:dateUtc="2026-03-27T08:01:00Z">
        <w:r w:rsidR="00980A4C">
          <w:rPr>
            <w:color w:val="000000"/>
          </w:rPr>
          <w:t>.</w:t>
        </w:r>
      </w:ins>
    </w:p>
    <w:p w14:paraId="1D2B7EC9" w14:textId="77777777" w:rsidR="00270D21" w:rsidRPr="002D47A9" w:rsidRDefault="00270D21" w:rsidP="00543A7C">
      <w:pPr>
        <w:rPr>
          <w:color w:val="000000"/>
        </w:rPr>
      </w:pPr>
    </w:p>
    <w:p w14:paraId="28ABB771" w14:textId="77777777" w:rsidR="00270D21" w:rsidRPr="002D47A9" w:rsidRDefault="00270D21" w:rsidP="00543A7C">
      <w:pPr>
        <w:keepNext/>
        <w:tabs>
          <w:tab w:val="clear" w:pos="567"/>
        </w:tabs>
        <w:rPr>
          <w:u w:val="single"/>
        </w:rPr>
      </w:pPr>
      <w:proofErr w:type="spellStart"/>
      <w:r w:rsidRPr="002D47A9">
        <w:rPr>
          <w:u w:val="single"/>
        </w:rPr>
        <w:t>Fycompa</w:t>
      </w:r>
      <w:proofErr w:type="spellEnd"/>
      <w:r w:rsidRPr="002D47A9">
        <w:rPr>
          <w:u w:val="single"/>
        </w:rPr>
        <w:t xml:space="preserve"> 4 mg </w:t>
      </w:r>
      <w:proofErr w:type="spellStart"/>
      <w:r w:rsidRPr="002D47A9">
        <w:rPr>
          <w:u w:val="single"/>
        </w:rPr>
        <w:t>apvalkotās</w:t>
      </w:r>
      <w:proofErr w:type="spellEnd"/>
      <w:r w:rsidRPr="002D47A9">
        <w:rPr>
          <w:u w:val="single"/>
        </w:rPr>
        <w:t xml:space="preserve"> tabletes</w:t>
      </w:r>
    </w:p>
    <w:p w14:paraId="5EA93C65" w14:textId="77777777" w:rsidR="00270D21" w:rsidRPr="002D47A9" w:rsidRDefault="00270D21" w:rsidP="00642790">
      <w:pPr>
        <w:keepNext/>
        <w:tabs>
          <w:tab w:val="clear" w:pos="567"/>
        </w:tabs>
      </w:pPr>
    </w:p>
    <w:p w14:paraId="1D7EE06F" w14:textId="403EF28F" w:rsidR="00270D21" w:rsidRPr="002D47A9" w:rsidRDefault="00270D21" w:rsidP="00270D21">
      <w:pPr>
        <w:tabs>
          <w:tab w:val="clear" w:pos="567"/>
        </w:tabs>
      </w:pPr>
      <w:r w:rsidRPr="002D47A9">
        <w:t xml:space="preserve">Sarkana, </w:t>
      </w:r>
      <w:r w:rsidRPr="002D47A9">
        <w:rPr>
          <w:color w:val="000000"/>
        </w:rPr>
        <w:t>apaļa</w:t>
      </w:r>
      <w:r w:rsidRPr="002D47A9">
        <w:t xml:space="preserve">, </w:t>
      </w:r>
      <w:r w:rsidRPr="002D47A9">
        <w:rPr>
          <w:color w:val="000000"/>
        </w:rPr>
        <w:t>abpusēji izliekta tablete ar iegravētu</w:t>
      </w:r>
      <w:r w:rsidRPr="002D47A9">
        <w:t xml:space="preserve"> E277 </w:t>
      </w:r>
      <w:r w:rsidRPr="002D47A9">
        <w:rPr>
          <w:color w:val="000000"/>
        </w:rPr>
        <w:t>vienā pusē un “4” otrā pusē</w:t>
      </w:r>
      <w:ins w:id="4" w:author="RWS Translator" w:date="2026-03-27T10:02:00Z" w16du:dateUtc="2026-03-27T08:02:00Z">
        <w:r w:rsidR="00980A4C">
          <w:rPr>
            <w:color w:val="000000"/>
          </w:rPr>
          <w:t>.</w:t>
        </w:r>
      </w:ins>
    </w:p>
    <w:p w14:paraId="2774D1D3" w14:textId="77777777" w:rsidR="00270D21" w:rsidRPr="002D47A9" w:rsidRDefault="00270D21" w:rsidP="00270D21">
      <w:pPr>
        <w:tabs>
          <w:tab w:val="clear" w:pos="567"/>
        </w:tabs>
      </w:pPr>
    </w:p>
    <w:p w14:paraId="47A25AC7" w14:textId="77777777" w:rsidR="00270D21" w:rsidRPr="002D47A9" w:rsidRDefault="00270D21" w:rsidP="00543A7C">
      <w:pPr>
        <w:keepNext/>
        <w:tabs>
          <w:tab w:val="clear" w:pos="567"/>
        </w:tabs>
        <w:rPr>
          <w:u w:val="single"/>
        </w:rPr>
      </w:pPr>
      <w:proofErr w:type="spellStart"/>
      <w:r w:rsidRPr="002D47A9">
        <w:rPr>
          <w:u w:val="single"/>
        </w:rPr>
        <w:t>Fycompa</w:t>
      </w:r>
      <w:proofErr w:type="spellEnd"/>
      <w:r w:rsidRPr="002D47A9">
        <w:rPr>
          <w:u w:val="single"/>
        </w:rPr>
        <w:t xml:space="preserve"> 6 mg </w:t>
      </w:r>
      <w:proofErr w:type="spellStart"/>
      <w:r w:rsidRPr="002D47A9">
        <w:rPr>
          <w:u w:val="single"/>
        </w:rPr>
        <w:t>apvalkotās</w:t>
      </w:r>
      <w:proofErr w:type="spellEnd"/>
      <w:r w:rsidRPr="002D47A9">
        <w:rPr>
          <w:u w:val="single"/>
        </w:rPr>
        <w:t xml:space="preserve"> tabletes</w:t>
      </w:r>
    </w:p>
    <w:p w14:paraId="3A8156F1" w14:textId="77777777" w:rsidR="00270D21" w:rsidRPr="002D47A9" w:rsidRDefault="00270D21" w:rsidP="00543A7C">
      <w:pPr>
        <w:keepNext/>
        <w:tabs>
          <w:tab w:val="clear" w:pos="567"/>
        </w:tabs>
      </w:pPr>
    </w:p>
    <w:p w14:paraId="0EF11C71" w14:textId="6BE47E5C" w:rsidR="00270D21" w:rsidRPr="002D47A9" w:rsidRDefault="00E212F9" w:rsidP="00270D21">
      <w:pPr>
        <w:tabs>
          <w:tab w:val="clear" w:pos="567"/>
        </w:tabs>
        <w:rPr>
          <w:u w:val="single"/>
        </w:rPr>
      </w:pPr>
      <w:r w:rsidRPr="002D47A9">
        <w:t>Sārta</w:t>
      </w:r>
      <w:r w:rsidR="00270D21" w:rsidRPr="002D47A9">
        <w:t xml:space="preserve">, </w:t>
      </w:r>
      <w:r w:rsidR="00270D21" w:rsidRPr="002D47A9">
        <w:rPr>
          <w:color w:val="000000"/>
        </w:rPr>
        <w:t>apaļa</w:t>
      </w:r>
      <w:r w:rsidR="00270D21" w:rsidRPr="002D47A9">
        <w:t xml:space="preserve">, </w:t>
      </w:r>
      <w:r w:rsidR="00270D21" w:rsidRPr="002D47A9">
        <w:rPr>
          <w:color w:val="000000"/>
        </w:rPr>
        <w:t>abpusēji izliekta tablete ar iegravētu</w:t>
      </w:r>
      <w:r w:rsidR="00270D21" w:rsidRPr="002D47A9">
        <w:t xml:space="preserve"> E294 </w:t>
      </w:r>
      <w:r w:rsidR="00270D21" w:rsidRPr="002D47A9">
        <w:rPr>
          <w:color w:val="000000"/>
        </w:rPr>
        <w:t xml:space="preserve">vienā pusē un </w:t>
      </w:r>
      <w:r w:rsidR="00270D21" w:rsidRPr="002D47A9">
        <w:rPr>
          <w:color w:val="000000"/>
          <w:szCs w:val="24"/>
        </w:rPr>
        <w:t>“6”</w:t>
      </w:r>
      <w:r w:rsidR="00270D21" w:rsidRPr="002D47A9">
        <w:rPr>
          <w:color w:val="000000"/>
        </w:rPr>
        <w:t xml:space="preserve"> otrā pusē</w:t>
      </w:r>
      <w:ins w:id="5" w:author="RWS Translator" w:date="2026-03-27T10:02:00Z" w16du:dateUtc="2026-03-27T08:02:00Z">
        <w:r w:rsidR="00980A4C">
          <w:rPr>
            <w:color w:val="000000"/>
          </w:rPr>
          <w:t>.</w:t>
        </w:r>
      </w:ins>
    </w:p>
    <w:p w14:paraId="52DCDA11" w14:textId="77777777" w:rsidR="00270D21" w:rsidRPr="002D47A9" w:rsidRDefault="00270D21" w:rsidP="00270D21">
      <w:pPr>
        <w:tabs>
          <w:tab w:val="clear" w:pos="567"/>
        </w:tabs>
        <w:rPr>
          <w:u w:val="single"/>
        </w:rPr>
      </w:pPr>
    </w:p>
    <w:p w14:paraId="7DA68ECC" w14:textId="77777777" w:rsidR="00270D21" w:rsidRPr="002D47A9" w:rsidRDefault="00270D21" w:rsidP="00543A7C">
      <w:pPr>
        <w:keepNext/>
        <w:tabs>
          <w:tab w:val="clear" w:pos="567"/>
        </w:tabs>
        <w:rPr>
          <w:u w:val="single"/>
        </w:rPr>
      </w:pPr>
      <w:proofErr w:type="spellStart"/>
      <w:r w:rsidRPr="002D47A9">
        <w:rPr>
          <w:u w:val="single"/>
        </w:rPr>
        <w:t>Fycompa</w:t>
      </w:r>
      <w:proofErr w:type="spellEnd"/>
      <w:r w:rsidRPr="002D47A9">
        <w:rPr>
          <w:u w:val="single"/>
        </w:rPr>
        <w:t xml:space="preserve"> 8 mg </w:t>
      </w:r>
      <w:proofErr w:type="spellStart"/>
      <w:r w:rsidRPr="002D47A9">
        <w:rPr>
          <w:u w:val="single"/>
        </w:rPr>
        <w:t>apvalkotās</w:t>
      </w:r>
      <w:proofErr w:type="spellEnd"/>
      <w:r w:rsidRPr="002D47A9">
        <w:rPr>
          <w:u w:val="single"/>
        </w:rPr>
        <w:t xml:space="preserve"> tabletes</w:t>
      </w:r>
    </w:p>
    <w:p w14:paraId="79C11307" w14:textId="77777777" w:rsidR="00270D21" w:rsidRPr="002D47A9" w:rsidRDefault="00270D21" w:rsidP="00642790">
      <w:pPr>
        <w:keepNext/>
        <w:tabs>
          <w:tab w:val="clear" w:pos="567"/>
        </w:tabs>
      </w:pPr>
    </w:p>
    <w:p w14:paraId="7F03FB89" w14:textId="14DDFF1A" w:rsidR="00270D21" w:rsidRPr="002D47A9" w:rsidRDefault="00270D21" w:rsidP="00270D21">
      <w:pPr>
        <w:tabs>
          <w:tab w:val="clear" w:pos="567"/>
        </w:tabs>
        <w:rPr>
          <w:u w:val="single"/>
        </w:rPr>
      </w:pPr>
      <w:r w:rsidRPr="002D47A9">
        <w:t xml:space="preserve">Violeta, </w:t>
      </w:r>
      <w:r w:rsidRPr="002D47A9">
        <w:rPr>
          <w:color w:val="000000"/>
        </w:rPr>
        <w:t>apaļa</w:t>
      </w:r>
      <w:r w:rsidRPr="002D47A9">
        <w:t xml:space="preserve">, </w:t>
      </w:r>
      <w:r w:rsidRPr="002D47A9">
        <w:rPr>
          <w:color w:val="000000"/>
        </w:rPr>
        <w:t>abpusēji izliekta tablete ar iegravētu</w:t>
      </w:r>
      <w:r w:rsidRPr="002D47A9">
        <w:t xml:space="preserve"> E295 </w:t>
      </w:r>
      <w:r w:rsidRPr="002D47A9">
        <w:rPr>
          <w:color w:val="000000"/>
        </w:rPr>
        <w:t>vienā pusē un “8” otrā pusē</w:t>
      </w:r>
      <w:ins w:id="6" w:author="RWS Translator" w:date="2026-03-27T10:02:00Z" w16du:dateUtc="2026-03-27T08:02:00Z">
        <w:r w:rsidR="00980A4C">
          <w:rPr>
            <w:color w:val="000000"/>
          </w:rPr>
          <w:t>.</w:t>
        </w:r>
      </w:ins>
    </w:p>
    <w:p w14:paraId="56D5AAAF" w14:textId="77777777" w:rsidR="00270D21" w:rsidRPr="002D47A9" w:rsidRDefault="00270D21" w:rsidP="00270D21">
      <w:pPr>
        <w:tabs>
          <w:tab w:val="clear" w:pos="567"/>
        </w:tabs>
        <w:rPr>
          <w:szCs w:val="22"/>
        </w:rPr>
      </w:pPr>
    </w:p>
    <w:p w14:paraId="5E01D569" w14:textId="77777777" w:rsidR="00270D21" w:rsidRPr="002D47A9" w:rsidRDefault="00270D21" w:rsidP="00543A7C">
      <w:pPr>
        <w:keepNext/>
        <w:tabs>
          <w:tab w:val="clear" w:pos="567"/>
        </w:tabs>
        <w:rPr>
          <w:u w:val="single"/>
        </w:rPr>
      </w:pPr>
      <w:proofErr w:type="spellStart"/>
      <w:r w:rsidRPr="002D47A9">
        <w:rPr>
          <w:u w:val="single"/>
        </w:rPr>
        <w:t>Fycompa</w:t>
      </w:r>
      <w:proofErr w:type="spellEnd"/>
      <w:r w:rsidRPr="002D47A9">
        <w:rPr>
          <w:u w:val="single"/>
        </w:rPr>
        <w:t xml:space="preserve"> 10 mg </w:t>
      </w:r>
      <w:proofErr w:type="spellStart"/>
      <w:r w:rsidRPr="002D47A9">
        <w:rPr>
          <w:u w:val="single"/>
        </w:rPr>
        <w:t>apvalkotās</w:t>
      </w:r>
      <w:proofErr w:type="spellEnd"/>
      <w:r w:rsidRPr="002D47A9">
        <w:rPr>
          <w:u w:val="single"/>
        </w:rPr>
        <w:t xml:space="preserve"> tabletes</w:t>
      </w:r>
    </w:p>
    <w:p w14:paraId="0765152F" w14:textId="77777777" w:rsidR="00270D21" w:rsidRPr="002D47A9" w:rsidRDefault="00270D21" w:rsidP="00642790">
      <w:pPr>
        <w:keepNext/>
        <w:tabs>
          <w:tab w:val="clear" w:pos="567"/>
        </w:tabs>
      </w:pPr>
    </w:p>
    <w:p w14:paraId="4BEA5F1A" w14:textId="1AEAD09D" w:rsidR="00270D21" w:rsidRPr="002D47A9" w:rsidRDefault="00270D21" w:rsidP="00270D21">
      <w:pPr>
        <w:tabs>
          <w:tab w:val="clear" w:pos="567"/>
        </w:tabs>
        <w:rPr>
          <w:u w:val="single"/>
        </w:rPr>
      </w:pPr>
      <w:r w:rsidRPr="002D47A9">
        <w:t xml:space="preserve">Zaļa, </w:t>
      </w:r>
      <w:r w:rsidRPr="002D47A9">
        <w:rPr>
          <w:color w:val="000000"/>
        </w:rPr>
        <w:t>apaļa</w:t>
      </w:r>
      <w:r w:rsidRPr="002D47A9">
        <w:t xml:space="preserve">, </w:t>
      </w:r>
      <w:r w:rsidRPr="002D47A9">
        <w:rPr>
          <w:color w:val="000000"/>
        </w:rPr>
        <w:t>abpusēji izliekta tablete ar iegravētu</w:t>
      </w:r>
      <w:r w:rsidRPr="002D47A9">
        <w:t xml:space="preserve"> E296 </w:t>
      </w:r>
      <w:r w:rsidRPr="002D47A9">
        <w:rPr>
          <w:color w:val="000000"/>
        </w:rPr>
        <w:t>vienā pusē un “10” otrā pusē</w:t>
      </w:r>
      <w:ins w:id="7" w:author="RWS Translator" w:date="2026-03-27T10:02:00Z" w16du:dateUtc="2026-03-27T08:02:00Z">
        <w:r w:rsidR="00980A4C">
          <w:rPr>
            <w:color w:val="000000"/>
          </w:rPr>
          <w:t>.</w:t>
        </w:r>
      </w:ins>
    </w:p>
    <w:p w14:paraId="794F36AB" w14:textId="77777777" w:rsidR="00270D21" w:rsidRPr="002D47A9" w:rsidRDefault="00270D21" w:rsidP="00270D21">
      <w:pPr>
        <w:tabs>
          <w:tab w:val="clear" w:pos="567"/>
        </w:tabs>
        <w:rPr>
          <w:u w:val="single"/>
        </w:rPr>
      </w:pPr>
    </w:p>
    <w:p w14:paraId="6EF1303C" w14:textId="77777777" w:rsidR="00270D21" w:rsidRPr="002D47A9" w:rsidRDefault="00270D21" w:rsidP="00543A7C">
      <w:pPr>
        <w:keepNext/>
        <w:tabs>
          <w:tab w:val="clear" w:pos="567"/>
        </w:tabs>
        <w:rPr>
          <w:u w:val="single"/>
        </w:rPr>
      </w:pPr>
      <w:proofErr w:type="spellStart"/>
      <w:r w:rsidRPr="002D47A9">
        <w:rPr>
          <w:u w:val="single"/>
        </w:rPr>
        <w:t>Fycompa</w:t>
      </w:r>
      <w:proofErr w:type="spellEnd"/>
      <w:r w:rsidRPr="002D47A9">
        <w:rPr>
          <w:u w:val="single"/>
        </w:rPr>
        <w:t xml:space="preserve"> 12 mg </w:t>
      </w:r>
      <w:proofErr w:type="spellStart"/>
      <w:r w:rsidRPr="002D47A9">
        <w:rPr>
          <w:u w:val="single"/>
        </w:rPr>
        <w:t>apvalkotās</w:t>
      </w:r>
      <w:proofErr w:type="spellEnd"/>
      <w:r w:rsidRPr="002D47A9">
        <w:rPr>
          <w:u w:val="single"/>
        </w:rPr>
        <w:t xml:space="preserve"> tabletes</w:t>
      </w:r>
    </w:p>
    <w:p w14:paraId="35D46037" w14:textId="77777777" w:rsidR="00270D21" w:rsidRPr="002D47A9" w:rsidRDefault="00270D21" w:rsidP="00642790">
      <w:pPr>
        <w:keepNext/>
        <w:tabs>
          <w:tab w:val="clear" w:pos="567"/>
        </w:tabs>
      </w:pPr>
    </w:p>
    <w:p w14:paraId="2F7BDF8B" w14:textId="38BF97B0" w:rsidR="00270D21" w:rsidRPr="002D47A9" w:rsidRDefault="00270D21" w:rsidP="00543A7C">
      <w:r w:rsidRPr="002D47A9">
        <w:t xml:space="preserve">Zila, </w:t>
      </w:r>
      <w:r w:rsidRPr="002D47A9">
        <w:rPr>
          <w:color w:val="000000"/>
        </w:rPr>
        <w:t>apaļa</w:t>
      </w:r>
      <w:r w:rsidRPr="002D47A9">
        <w:t xml:space="preserve">, </w:t>
      </w:r>
      <w:r w:rsidRPr="002D47A9">
        <w:rPr>
          <w:color w:val="000000"/>
        </w:rPr>
        <w:t>abpusēji izliekta tablete ar iegravētu</w:t>
      </w:r>
      <w:r w:rsidRPr="002D47A9">
        <w:t xml:space="preserve"> E297 </w:t>
      </w:r>
      <w:r w:rsidRPr="002D47A9">
        <w:rPr>
          <w:color w:val="000000"/>
        </w:rPr>
        <w:t>vienā pusē un “12” otrā pusē</w:t>
      </w:r>
      <w:ins w:id="8" w:author="RWS Translator" w:date="2026-03-27T10:02:00Z" w16du:dateUtc="2026-03-27T08:02:00Z">
        <w:r w:rsidR="00980A4C">
          <w:rPr>
            <w:color w:val="000000"/>
          </w:rPr>
          <w:t>.</w:t>
        </w:r>
      </w:ins>
    </w:p>
    <w:p w14:paraId="3E3BAEDD" w14:textId="77777777" w:rsidR="00342035" w:rsidRPr="002D47A9" w:rsidRDefault="00342035">
      <w:pPr>
        <w:tabs>
          <w:tab w:val="clear" w:pos="567"/>
        </w:tabs>
      </w:pPr>
    </w:p>
    <w:p w14:paraId="12B0262F" w14:textId="77777777" w:rsidR="00342035" w:rsidRPr="002D47A9" w:rsidRDefault="00342035">
      <w:pPr>
        <w:tabs>
          <w:tab w:val="clear" w:pos="567"/>
        </w:tabs>
      </w:pPr>
    </w:p>
    <w:p w14:paraId="0AB5A102" w14:textId="77777777" w:rsidR="00342035" w:rsidRPr="002D47A9" w:rsidRDefault="00342035">
      <w:pPr>
        <w:keepNext/>
        <w:tabs>
          <w:tab w:val="clear" w:pos="567"/>
        </w:tabs>
        <w:ind w:left="567" w:hanging="567"/>
        <w:rPr>
          <w:caps/>
        </w:rPr>
      </w:pPr>
      <w:r w:rsidRPr="002D47A9">
        <w:rPr>
          <w:b/>
          <w:caps/>
        </w:rPr>
        <w:t>4.</w:t>
      </w:r>
      <w:r w:rsidRPr="002D47A9">
        <w:rPr>
          <w:b/>
          <w:caps/>
        </w:rPr>
        <w:tab/>
        <w:t>KLĪNISKĀ INFORMĀCIJA</w:t>
      </w:r>
    </w:p>
    <w:p w14:paraId="74EE8B96" w14:textId="77777777" w:rsidR="00342035" w:rsidRPr="002D47A9" w:rsidRDefault="00342035">
      <w:pPr>
        <w:keepNext/>
        <w:tabs>
          <w:tab w:val="clear" w:pos="567"/>
        </w:tabs>
      </w:pPr>
    </w:p>
    <w:p w14:paraId="7E6DECBA" w14:textId="77777777" w:rsidR="00342035" w:rsidRPr="002D47A9" w:rsidRDefault="00342035" w:rsidP="000479B8">
      <w:pPr>
        <w:keepNext/>
      </w:pPr>
      <w:r w:rsidRPr="002D47A9">
        <w:rPr>
          <w:b/>
        </w:rPr>
        <w:t>4.1</w:t>
      </w:r>
      <w:r w:rsidR="005372B1" w:rsidRPr="002D47A9">
        <w:rPr>
          <w:b/>
        </w:rPr>
        <w:t>.</w:t>
      </w:r>
      <w:r w:rsidRPr="002D47A9">
        <w:rPr>
          <w:b/>
        </w:rPr>
        <w:tab/>
        <w:t>Terapeitiskās indikācijas</w:t>
      </w:r>
    </w:p>
    <w:p w14:paraId="5A1FA9DC" w14:textId="77777777" w:rsidR="00342035" w:rsidRPr="002D47A9" w:rsidRDefault="00342035">
      <w:pPr>
        <w:keepNext/>
        <w:tabs>
          <w:tab w:val="clear" w:pos="567"/>
        </w:tabs>
      </w:pPr>
    </w:p>
    <w:p w14:paraId="0BC4345E" w14:textId="77777777" w:rsidR="00D2530E" w:rsidRPr="00AC16DB" w:rsidRDefault="00D2530E" w:rsidP="00642790">
      <w:pPr>
        <w:tabs>
          <w:tab w:val="clear" w:pos="567"/>
        </w:tabs>
      </w:pPr>
      <w:proofErr w:type="spellStart"/>
      <w:r w:rsidRPr="002D47A9">
        <w:t>Fycompa</w:t>
      </w:r>
      <w:proofErr w:type="spellEnd"/>
      <w:r w:rsidRPr="002D47A9">
        <w:t xml:space="preserve"> (</w:t>
      </w:r>
      <w:proofErr w:type="spellStart"/>
      <w:r w:rsidRPr="002D47A9">
        <w:t>perampanels</w:t>
      </w:r>
      <w:proofErr w:type="spellEnd"/>
      <w:r w:rsidRPr="002D47A9">
        <w:t>) indicēts papildu terapijai:</w:t>
      </w:r>
    </w:p>
    <w:p w14:paraId="0119ACA7" w14:textId="77777777" w:rsidR="00D2530E" w:rsidRPr="00EC53D4" w:rsidRDefault="00D2530E" w:rsidP="00992AC7">
      <w:pPr>
        <w:tabs>
          <w:tab w:val="clear" w:pos="567"/>
        </w:tabs>
        <w:ind w:left="567" w:hanging="567"/>
      </w:pPr>
      <w:r w:rsidRPr="00EC53D4">
        <w:t>-</w:t>
      </w:r>
      <w:r w:rsidRPr="00EC53D4">
        <w:tab/>
        <w:t>parciālu krampju (PK) ar sekundāru ģeneralizāciju vai bez tās ārstēšanai pacientiem no 4 gadu vecuma;</w:t>
      </w:r>
    </w:p>
    <w:p w14:paraId="5101467A" w14:textId="77777777" w:rsidR="00000CDD" w:rsidRPr="00C84BAC" w:rsidRDefault="00D2530E" w:rsidP="00992AC7">
      <w:pPr>
        <w:tabs>
          <w:tab w:val="clear" w:pos="567"/>
        </w:tabs>
        <w:ind w:left="567" w:hanging="567"/>
      </w:pPr>
      <w:r w:rsidRPr="008550DE">
        <w:t>-</w:t>
      </w:r>
      <w:r w:rsidRPr="008550DE">
        <w:tab/>
        <w:t xml:space="preserve">primāru </w:t>
      </w:r>
      <w:proofErr w:type="spellStart"/>
      <w:r w:rsidRPr="008550DE">
        <w:t>ģeneralizētu</w:t>
      </w:r>
      <w:proofErr w:type="spellEnd"/>
      <w:r w:rsidRPr="008550DE">
        <w:t xml:space="preserve"> tonisku–</w:t>
      </w:r>
      <w:proofErr w:type="spellStart"/>
      <w:r w:rsidRPr="008550DE">
        <w:t>klonisku</w:t>
      </w:r>
      <w:proofErr w:type="spellEnd"/>
      <w:r w:rsidRPr="008550DE">
        <w:t> </w:t>
      </w:r>
      <w:r w:rsidRPr="00AC16DB">
        <w:t xml:space="preserve">(PĢTK) krampju ārstēšanai pacientiem no 7 gadu vecuma ar </w:t>
      </w:r>
      <w:proofErr w:type="spellStart"/>
      <w:r w:rsidRPr="00AC16DB">
        <w:t>idiopātisku</w:t>
      </w:r>
      <w:proofErr w:type="spellEnd"/>
      <w:r w:rsidRPr="00AC16DB">
        <w:t xml:space="preserve"> </w:t>
      </w:r>
      <w:proofErr w:type="spellStart"/>
      <w:r w:rsidRPr="00AC16DB">
        <w:t>ģeneralizētu</w:t>
      </w:r>
      <w:proofErr w:type="spellEnd"/>
      <w:r w:rsidRPr="00AC16DB">
        <w:t xml:space="preserve"> epilepsiju (IĢE).</w:t>
      </w:r>
    </w:p>
    <w:p w14:paraId="38F99EEC" w14:textId="77777777" w:rsidR="00000CDD" w:rsidRPr="00C84BAC" w:rsidRDefault="00000CDD">
      <w:pPr>
        <w:tabs>
          <w:tab w:val="clear" w:pos="567"/>
        </w:tabs>
      </w:pPr>
    </w:p>
    <w:p w14:paraId="5B52988D" w14:textId="77777777" w:rsidR="00342035" w:rsidRPr="00C84BAC" w:rsidRDefault="00342035" w:rsidP="000479B8">
      <w:pPr>
        <w:keepNext/>
      </w:pPr>
      <w:r w:rsidRPr="00C84BAC">
        <w:rPr>
          <w:b/>
        </w:rPr>
        <w:t>4.2</w:t>
      </w:r>
      <w:r w:rsidR="005372B1" w:rsidRPr="00C84BAC">
        <w:rPr>
          <w:b/>
        </w:rPr>
        <w:t>.</w:t>
      </w:r>
      <w:r w:rsidRPr="00C84BAC">
        <w:rPr>
          <w:b/>
        </w:rPr>
        <w:tab/>
        <w:t>Devas un lietošanas veids</w:t>
      </w:r>
    </w:p>
    <w:p w14:paraId="0AB34ABE" w14:textId="77777777" w:rsidR="00342035" w:rsidRPr="00C84BAC" w:rsidRDefault="00342035" w:rsidP="000479B8">
      <w:pPr>
        <w:keepNext/>
        <w:rPr>
          <w:b/>
        </w:rPr>
      </w:pPr>
    </w:p>
    <w:p w14:paraId="1B47159F" w14:textId="77777777" w:rsidR="00342035" w:rsidRPr="00C84BAC" w:rsidRDefault="00342035">
      <w:pPr>
        <w:keepNext/>
        <w:tabs>
          <w:tab w:val="clear" w:pos="567"/>
        </w:tabs>
        <w:rPr>
          <w:u w:val="single"/>
        </w:rPr>
      </w:pPr>
      <w:r w:rsidRPr="00C84BAC">
        <w:rPr>
          <w:u w:val="single"/>
        </w:rPr>
        <w:t>Devas</w:t>
      </w:r>
    </w:p>
    <w:p w14:paraId="111529E4" w14:textId="77777777" w:rsidR="00413D12" w:rsidRPr="00C84BAC" w:rsidRDefault="00413D12">
      <w:pPr>
        <w:keepNext/>
        <w:tabs>
          <w:tab w:val="clear" w:pos="567"/>
        </w:tabs>
        <w:rPr>
          <w:i/>
        </w:rPr>
      </w:pPr>
    </w:p>
    <w:p w14:paraId="73F4BAFC" w14:textId="77777777" w:rsidR="00342035" w:rsidRPr="00C84BAC" w:rsidRDefault="00342035">
      <w:proofErr w:type="spellStart"/>
      <w:r w:rsidRPr="00C84BAC">
        <w:t>Fycompa</w:t>
      </w:r>
      <w:proofErr w:type="spellEnd"/>
      <w:r w:rsidRPr="00C84BAC">
        <w:t xml:space="preserve"> jātitrē atbilstoši pacienta individuālajai atbildes reakcijai, lai optimizētu līdzsvaru starp efektivitāti un panes</w:t>
      </w:r>
      <w:r w:rsidR="00C8493B" w:rsidRPr="00C84BAC">
        <w:t>am</w:t>
      </w:r>
      <w:r w:rsidRPr="00C84BAC">
        <w:t>ību.</w:t>
      </w:r>
    </w:p>
    <w:p w14:paraId="0EB6475E" w14:textId="77777777" w:rsidR="00342035" w:rsidRPr="00C84BAC" w:rsidRDefault="00342035">
      <w:proofErr w:type="spellStart"/>
      <w:r w:rsidRPr="00C84BAC">
        <w:t>Perampanels</w:t>
      </w:r>
      <w:proofErr w:type="spellEnd"/>
      <w:r w:rsidRPr="00C84BAC">
        <w:t xml:space="preserve"> jālieto vienreiz dienā</w:t>
      </w:r>
      <w:r w:rsidR="00220267" w:rsidRPr="00C84BAC">
        <w:t xml:space="preserve"> </w:t>
      </w:r>
      <w:proofErr w:type="spellStart"/>
      <w:r w:rsidRPr="00C84BAC">
        <w:t>gulēt</w:t>
      </w:r>
      <w:r w:rsidR="00220267" w:rsidRPr="00C84BAC">
        <w:t>iešanas</w:t>
      </w:r>
      <w:proofErr w:type="spellEnd"/>
      <w:r w:rsidR="00220267" w:rsidRPr="00C84BAC">
        <w:t xml:space="preserve"> laikā</w:t>
      </w:r>
      <w:r w:rsidRPr="00C84BAC">
        <w:t>.</w:t>
      </w:r>
    </w:p>
    <w:p w14:paraId="01DC9155" w14:textId="77777777" w:rsidR="00D2530E" w:rsidRPr="00C84BAC" w:rsidRDefault="00D2530E">
      <w:r w:rsidRPr="00C84BAC">
        <w:t xml:space="preserve">Ārstam ir jānozīmē vispiemērotākā zāļu forma un stiprums atkarībā no ķermeņa masas un devas. Ir pieejamas citas </w:t>
      </w:r>
      <w:proofErr w:type="spellStart"/>
      <w:r w:rsidRPr="00C84BAC">
        <w:t>perampanela</w:t>
      </w:r>
      <w:proofErr w:type="spellEnd"/>
      <w:r w:rsidRPr="00C84BAC">
        <w:t xml:space="preserve"> zāļu formas, tostarp suspensija iekšķīgai lietošanai.</w:t>
      </w:r>
    </w:p>
    <w:p w14:paraId="05C0157E" w14:textId="77777777" w:rsidR="00342035" w:rsidRPr="00C84BAC" w:rsidRDefault="00342035"/>
    <w:p w14:paraId="35052B50" w14:textId="77777777" w:rsidR="00130775" w:rsidRPr="00C84BAC" w:rsidRDefault="00130775" w:rsidP="00642790">
      <w:pPr>
        <w:keepNext/>
        <w:rPr>
          <w:i/>
          <w:iCs/>
        </w:rPr>
      </w:pPr>
      <w:r w:rsidRPr="00C84BAC">
        <w:rPr>
          <w:i/>
          <w:iCs/>
        </w:rPr>
        <w:t>Parciāli krampji</w:t>
      </w:r>
    </w:p>
    <w:p w14:paraId="225B70CD" w14:textId="77777777" w:rsidR="002D2C66" w:rsidRPr="00C84BAC" w:rsidRDefault="002D2C66" w:rsidP="002D2C66">
      <w:pPr>
        <w:rPr>
          <w:color w:val="000000"/>
        </w:rPr>
      </w:pPr>
      <w:r w:rsidRPr="00C84BAC">
        <w:t xml:space="preserve">Ir pierādīts, ka devās no 4 mg dienā līdz 12 mg dienā </w:t>
      </w:r>
      <w:proofErr w:type="spellStart"/>
      <w:r w:rsidRPr="00C84BAC">
        <w:t>perampanels</w:t>
      </w:r>
      <w:proofErr w:type="spellEnd"/>
      <w:r w:rsidRPr="00C84BAC">
        <w:t xml:space="preserve"> ir efektīvs parciālu krampju terapijai.</w:t>
      </w:r>
    </w:p>
    <w:p w14:paraId="29031D69" w14:textId="77777777" w:rsidR="007F0EB4" w:rsidRPr="00C84BAC" w:rsidRDefault="007F0EB4" w:rsidP="002D2C66">
      <w:pPr>
        <w:rPr>
          <w:color w:val="000000"/>
        </w:rPr>
      </w:pPr>
    </w:p>
    <w:p w14:paraId="778C186D" w14:textId="77777777" w:rsidR="007F0EB4" w:rsidRPr="00C84BAC" w:rsidRDefault="007F0EB4" w:rsidP="002D2C66">
      <w:pPr>
        <w:rPr>
          <w:color w:val="000000"/>
        </w:rPr>
      </w:pPr>
      <w:r w:rsidRPr="00C84BAC">
        <w:rPr>
          <w:color w:val="000000"/>
        </w:rPr>
        <w:t>Tabulā tālāk ir apkopotas ieteicamās devas pieaugušajiem, pusaudžiem un bērniem no 4 gadu vecuma. Plašāka informācija ir sniegta pēc tabulas.</w:t>
      </w:r>
    </w:p>
    <w:p w14:paraId="5491F689" w14:textId="77777777" w:rsidR="009F04B5" w:rsidRPr="00C84BAC" w:rsidRDefault="009F04B5" w:rsidP="002D2C66">
      <w:pPr>
        <w:rPr>
          <w:color w:val="000000"/>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023"/>
        <w:gridCol w:w="1785"/>
        <w:gridCol w:w="1785"/>
        <w:gridCol w:w="1785"/>
      </w:tblGrid>
      <w:tr w:rsidR="009F04B5" w:rsidRPr="00C84BAC" w14:paraId="02220E0A" w14:textId="77777777" w:rsidTr="00817A22">
        <w:tc>
          <w:tcPr>
            <w:tcW w:w="1917" w:type="dxa"/>
            <w:vMerge w:val="restart"/>
            <w:vAlign w:val="center"/>
          </w:tcPr>
          <w:p w14:paraId="7EABBB69" w14:textId="77777777" w:rsidR="009F04B5" w:rsidRPr="00C84BAC" w:rsidRDefault="009F04B5" w:rsidP="00817A22">
            <w:pPr>
              <w:keepNext/>
              <w:rPr>
                <w:szCs w:val="22"/>
              </w:rPr>
            </w:pPr>
          </w:p>
        </w:tc>
        <w:tc>
          <w:tcPr>
            <w:tcW w:w="2023" w:type="dxa"/>
            <w:vMerge w:val="restart"/>
            <w:vAlign w:val="center"/>
          </w:tcPr>
          <w:p w14:paraId="1D419C97" w14:textId="77777777" w:rsidR="009F04B5" w:rsidRPr="00C84BAC" w:rsidRDefault="00030591" w:rsidP="00817A22">
            <w:pPr>
              <w:keepNext/>
              <w:jc w:val="center"/>
              <w:rPr>
                <w:szCs w:val="22"/>
              </w:rPr>
            </w:pPr>
            <w:r w:rsidRPr="00C84BAC">
              <w:rPr>
                <w:szCs w:val="22"/>
              </w:rPr>
              <w:t>Pieaugušie/pusaudži (no 12 gadu vecuma)</w:t>
            </w:r>
          </w:p>
        </w:tc>
        <w:tc>
          <w:tcPr>
            <w:tcW w:w="5355" w:type="dxa"/>
            <w:gridSpan w:val="3"/>
            <w:vAlign w:val="center"/>
          </w:tcPr>
          <w:p w14:paraId="792100A1" w14:textId="77777777" w:rsidR="009F04B5" w:rsidRPr="00C84BAC" w:rsidRDefault="00030591" w:rsidP="00817A22">
            <w:pPr>
              <w:keepNext/>
              <w:jc w:val="center"/>
              <w:rPr>
                <w:szCs w:val="22"/>
              </w:rPr>
            </w:pPr>
            <w:r w:rsidRPr="00C84BAC">
              <w:rPr>
                <w:szCs w:val="22"/>
              </w:rPr>
              <w:t>Bērni (4–11 gadi); ķermeņa masa</w:t>
            </w:r>
            <w:r w:rsidR="009F04B5" w:rsidRPr="00C84BAC">
              <w:rPr>
                <w:szCs w:val="22"/>
              </w:rPr>
              <w:t>:</w:t>
            </w:r>
          </w:p>
        </w:tc>
      </w:tr>
      <w:tr w:rsidR="009F04B5" w:rsidRPr="00C84BAC" w14:paraId="751B2755" w14:textId="77777777" w:rsidTr="00817A22">
        <w:tc>
          <w:tcPr>
            <w:tcW w:w="1917" w:type="dxa"/>
            <w:vMerge/>
            <w:vAlign w:val="center"/>
          </w:tcPr>
          <w:p w14:paraId="6F813852" w14:textId="77777777" w:rsidR="009F04B5" w:rsidRPr="00C84BAC" w:rsidRDefault="009F04B5" w:rsidP="00817A22">
            <w:pPr>
              <w:keepNext/>
              <w:rPr>
                <w:szCs w:val="22"/>
              </w:rPr>
            </w:pPr>
          </w:p>
        </w:tc>
        <w:tc>
          <w:tcPr>
            <w:tcW w:w="2023" w:type="dxa"/>
            <w:vMerge/>
            <w:vAlign w:val="center"/>
          </w:tcPr>
          <w:p w14:paraId="4B5AA5D1" w14:textId="77777777" w:rsidR="009F04B5" w:rsidRPr="00C84BAC" w:rsidRDefault="009F04B5" w:rsidP="00817A22">
            <w:pPr>
              <w:keepNext/>
              <w:jc w:val="center"/>
              <w:rPr>
                <w:szCs w:val="22"/>
              </w:rPr>
            </w:pPr>
          </w:p>
        </w:tc>
        <w:tc>
          <w:tcPr>
            <w:tcW w:w="1785" w:type="dxa"/>
            <w:vAlign w:val="center"/>
          </w:tcPr>
          <w:p w14:paraId="6F980F6D" w14:textId="77777777" w:rsidR="009F04B5" w:rsidRPr="00C84BAC" w:rsidRDefault="009F04B5" w:rsidP="00030591">
            <w:pPr>
              <w:keepNext/>
              <w:jc w:val="center"/>
              <w:rPr>
                <w:szCs w:val="22"/>
              </w:rPr>
            </w:pPr>
            <w:r w:rsidRPr="00C84BAC">
              <w:rPr>
                <w:szCs w:val="22"/>
              </w:rPr>
              <w:t>≥</w:t>
            </w:r>
            <w:r w:rsidR="00030591" w:rsidRPr="00C84BAC">
              <w:rPr>
                <w:szCs w:val="22"/>
              </w:rPr>
              <w:t> </w:t>
            </w:r>
            <w:r w:rsidRPr="00C84BAC">
              <w:rPr>
                <w:szCs w:val="22"/>
              </w:rPr>
              <w:t>30</w:t>
            </w:r>
            <w:r w:rsidR="00030591" w:rsidRPr="00C84BAC">
              <w:rPr>
                <w:szCs w:val="22"/>
              </w:rPr>
              <w:t> </w:t>
            </w:r>
            <w:r w:rsidRPr="00C84BAC">
              <w:rPr>
                <w:szCs w:val="22"/>
              </w:rPr>
              <w:t>kg</w:t>
            </w:r>
          </w:p>
        </w:tc>
        <w:tc>
          <w:tcPr>
            <w:tcW w:w="1785" w:type="dxa"/>
            <w:vAlign w:val="center"/>
          </w:tcPr>
          <w:p w14:paraId="3794B3E5" w14:textId="77777777" w:rsidR="009F04B5" w:rsidRPr="00C84BAC" w:rsidRDefault="002405EA" w:rsidP="00817A22">
            <w:pPr>
              <w:keepNext/>
              <w:jc w:val="center"/>
              <w:rPr>
                <w:szCs w:val="22"/>
              </w:rPr>
            </w:pPr>
            <w:r w:rsidRPr="00C84BAC">
              <w:rPr>
                <w:szCs w:val="22"/>
              </w:rPr>
              <w:t>no 20 līdz &lt; 30 kg</w:t>
            </w:r>
          </w:p>
        </w:tc>
        <w:tc>
          <w:tcPr>
            <w:tcW w:w="1785" w:type="dxa"/>
            <w:vAlign w:val="center"/>
          </w:tcPr>
          <w:p w14:paraId="5EC6363A" w14:textId="77777777" w:rsidR="009F04B5" w:rsidRPr="00C84BAC" w:rsidRDefault="002405EA" w:rsidP="002405EA">
            <w:pPr>
              <w:keepNext/>
              <w:jc w:val="center"/>
              <w:rPr>
                <w:szCs w:val="22"/>
              </w:rPr>
            </w:pPr>
            <w:r w:rsidRPr="00C84BAC">
              <w:rPr>
                <w:szCs w:val="22"/>
              </w:rPr>
              <w:t>&lt; </w:t>
            </w:r>
            <w:r w:rsidR="009F04B5" w:rsidRPr="00C84BAC">
              <w:rPr>
                <w:szCs w:val="22"/>
              </w:rPr>
              <w:t>20</w:t>
            </w:r>
            <w:r w:rsidRPr="00C84BAC">
              <w:rPr>
                <w:szCs w:val="22"/>
              </w:rPr>
              <w:t> </w:t>
            </w:r>
            <w:r w:rsidR="009F04B5" w:rsidRPr="00C84BAC">
              <w:rPr>
                <w:szCs w:val="22"/>
              </w:rPr>
              <w:t>kg</w:t>
            </w:r>
          </w:p>
        </w:tc>
      </w:tr>
      <w:tr w:rsidR="009F04B5" w:rsidRPr="00C84BAC" w14:paraId="07B16B47" w14:textId="77777777" w:rsidTr="00817A22">
        <w:tc>
          <w:tcPr>
            <w:tcW w:w="1917" w:type="dxa"/>
            <w:vAlign w:val="center"/>
          </w:tcPr>
          <w:p w14:paraId="2DC0E709" w14:textId="77777777" w:rsidR="009F04B5" w:rsidRPr="00C84BAC" w:rsidRDefault="00030591" w:rsidP="00817A22">
            <w:pPr>
              <w:keepNext/>
              <w:rPr>
                <w:szCs w:val="22"/>
              </w:rPr>
            </w:pPr>
            <w:r w:rsidRPr="00C84BAC">
              <w:rPr>
                <w:szCs w:val="22"/>
              </w:rPr>
              <w:t xml:space="preserve">Ieteicamā </w:t>
            </w:r>
            <w:proofErr w:type="spellStart"/>
            <w:r w:rsidRPr="00C84BAC">
              <w:rPr>
                <w:szCs w:val="22"/>
              </w:rPr>
              <w:t>sākumdeva</w:t>
            </w:r>
            <w:proofErr w:type="spellEnd"/>
          </w:p>
        </w:tc>
        <w:tc>
          <w:tcPr>
            <w:tcW w:w="2023" w:type="dxa"/>
            <w:vAlign w:val="center"/>
          </w:tcPr>
          <w:p w14:paraId="5C6C012F" w14:textId="77777777" w:rsidR="009F04B5" w:rsidRPr="00C84BAC" w:rsidRDefault="009F04B5" w:rsidP="00D84846">
            <w:pPr>
              <w:keepNext/>
              <w:rPr>
                <w:szCs w:val="22"/>
              </w:rPr>
            </w:pPr>
            <w:r w:rsidRPr="00C84BAC">
              <w:rPr>
                <w:szCs w:val="22"/>
              </w:rPr>
              <w:t>2</w:t>
            </w:r>
            <w:r w:rsidR="00D84846" w:rsidRPr="00C84BAC">
              <w:rPr>
                <w:szCs w:val="22"/>
              </w:rPr>
              <w:t> </w:t>
            </w:r>
            <w:r w:rsidRPr="00C84BAC">
              <w:rPr>
                <w:szCs w:val="22"/>
              </w:rPr>
              <w:t>mg</w:t>
            </w:r>
            <w:r w:rsidR="00D84846" w:rsidRPr="00C84BAC">
              <w:rPr>
                <w:szCs w:val="22"/>
              </w:rPr>
              <w:t xml:space="preserve"> dienā</w:t>
            </w:r>
          </w:p>
        </w:tc>
        <w:tc>
          <w:tcPr>
            <w:tcW w:w="1785" w:type="dxa"/>
            <w:vAlign w:val="center"/>
          </w:tcPr>
          <w:p w14:paraId="36765BC4" w14:textId="77777777" w:rsidR="009F04B5" w:rsidRPr="00C84BAC" w:rsidRDefault="009F04B5" w:rsidP="00D84846">
            <w:pPr>
              <w:keepNext/>
              <w:rPr>
                <w:szCs w:val="22"/>
              </w:rPr>
            </w:pPr>
            <w:r w:rsidRPr="00C84BAC">
              <w:rPr>
                <w:szCs w:val="22"/>
              </w:rPr>
              <w:t>2 mg</w:t>
            </w:r>
            <w:r w:rsidR="00D84846" w:rsidRPr="00C84BAC">
              <w:rPr>
                <w:szCs w:val="22"/>
              </w:rPr>
              <w:t xml:space="preserve"> dienā</w:t>
            </w:r>
          </w:p>
        </w:tc>
        <w:tc>
          <w:tcPr>
            <w:tcW w:w="1785" w:type="dxa"/>
            <w:vAlign w:val="center"/>
          </w:tcPr>
          <w:p w14:paraId="75AB330F" w14:textId="77777777" w:rsidR="009F04B5" w:rsidRPr="00C84BAC" w:rsidRDefault="009F04B5" w:rsidP="00D84846">
            <w:pPr>
              <w:keepNext/>
              <w:rPr>
                <w:szCs w:val="22"/>
              </w:rPr>
            </w:pPr>
            <w:r w:rsidRPr="00C84BAC">
              <w:rPr>
                <w:szCs w:val="22"/>
              </w:rPr>
              <w:t>1 mg</w:t>
            </w:r>
            <w:r w:rsidR="00D84846" w:rsidRPr="00C84BAC">
              <w:rPr>
                <w:szCs w:val="22"/>
              </w:rPr>
              <w:t xml:space="preserve"> dienā</w:t>
            </w:r>
          </w:p>
        </w:tc>
        <w:tc>
          <w:tcPr>
            <w:tcW w:w="1785" w:type="dxa"/>
            <w:vAlign w:val="center"/>
          </w:tcPr>
          <w:p w14:paraId="43D2C3E1" w14:textId="77777777" w:rsidR="009F04B5" w:rsidRPr="00C84BAC" w:rsidRDefault="009F04B5" w:rsidP="00D84846">
            <w:pPr>
              <w:keepNext/>
              <w:rPr>
                <w:szCs w:val="22"/>
              </w:rPr>
            </w:pPr>
            <w:r w:rsidRPr="00C84BAC">
              <w:rPr>
                <w:szCs w:val="22"/>
              </w:rPr>
              <w:t>1 mg</w:t>
            </w:r>
            <w:r w:rsidR="00D84846" w:rsidRPr="00C84BAC">
              <w:rPr>
                <w:szCs w:val="22"/>
              </w:rPr>
              <w:t xml:space="preserve"> dienā</w:t>
            </w:r>
          </w:p>
        </w:tc>
      </w:tr>
      <w:tr w:rsidR="009F04B5" w:rsidRPr="00C84BAC" w14:paraId="5F05DE7F" w14:textId="77777777" w:rsidTr="00817A22">
        <w:tc>
          <w:tcPr>
            <w:tcW w:w="1917" w:type="dxa"/>
            <w:vAlign w:val="center"/>
          </w:tcPr>
          <w:p w14:paraId="3C6D42C8" w14:textId="77777777" w:rsidR="009F04B5" w:rsidRPr="00C84BAC" w:rsidRDefault="00030591" w:rsidP="00817A22">
            <w:pPr>
              <w:keepNext/>
              <w:rPr>
                <w:szCs w:val="22"/>
              </w:rPr>
            </w:pPr>
            <w:r w:rsidRPr="00C84BAC">
              <w:rPr>
                <w:szCs w:val="22"/>
              </w:rPr>
              <w:t>Titrēšana (pakāpenisks palielinājums)</w:t>
            </w:r>
          </w:p>
        </w:tc>
        <w:tc>
          <w:tcPr>
            <w:tcW w:w="2023" w:type="dxa"/>
            <w:vAlign w:val="center"/>
          </w:tcPr>
          <w:p w14:paraId="46A7D124" w14:textId="77777777" w:rsidR="00D83EBA" w:rsidRPr="00C84BAC" w:rsidRDefault="00D83EBA" w:rsidP="00D83EBA">
            <w:pPr>
              <w:keepNext/>
              <w:rPr>
                <w:szCs w:val="22"/>
              </w:rPr>
            </w:pPr>
            <w:r w:rsidRPr="00C84BAC">
              <w:rPr>
                <w:szCs w:val="22"/>
              </w:rPr>
              <w:t>2 mg dienā</w:t>
            </w:r>
          </w:p>
          <w:p w14:paraId="2F0F2DCB" w14:textId="77777777" w:rsidR="009F04B5" w:rsidRPr="00C84BAC" w:rsidRDefault="00D83EBA" w:rsidP="00D83EBA">
            <w:pPr>
              <w:keepNext/>
              <w:rPr>
                <w:szCs w:val="22"/>
              </w:rPr>
            </w:pPr>
            <w:r w:rsidRPr="00C84BAC">
              <w:rPr>
                <w:szCs w:val="22"/>
              </w:rPr>
              <w:t>(ne biežāk kā ar nedēļas intervālu)</w:t>
            </w:r>
          </w:p>
        </w:tc>
        <w:tc>
          <w:tcPr>
            <w:tcW w:w="1785" w:type="dxa"/>
            <w:vAlign w:val="center"/>
          </w:tcPr>
          <w:p w14:paraId="745C84CF" w14:textId="77777777" w:rsidR="00D83EBA" w:rsidRPr="00C84BAC" w:rsidRDefault="00D83EBA" w:rsidP="00D83EBA">
            <w:pPr>
              <w:keepNext/>
              <w:rPr>
                <w:szCs w:val="22"/>
              </w:rPr>
            </w:pPr>
            <w:r w:rsidRPr="00C84BAC">
              <w:rPr>
                <w:szCs w:val="22"/>
              </w:rPr>
              <w:t>2 mg dienā</w:t>
            </w:r>
          </w:p>
          <w:p w14:paraId="1C5FDEA8" w14:textId="77777777" w:rsidR="009F04B5" w:rsidRPr="00C84BAC" w:rsidRDefault="00D83EBA" w:rsidP="00D83EBA">
            <w:pPr>
              <w:keepNext/>
              <w:rPr>
                <w:szCs w:val="22"/>
              </w:rPr>
            </w:pPr>
            <w:r w:rsidRPr="00C84BAC">
              <w:rPr>
                <w:szCs w:val="22"/>
              </w:rPr>
              <w:t>(ne biežāk kā ar nedēļas intervālu)</w:t>
            </w:r>
          </w:p>
        </w:tc>
        <w:tc>
          <w:tcPr>
            <w:tcW w:w="1785" w:type="dxa"/>
            <w:vAlign w:val="center"/>
          </w:tcPr>
          <w:p w14:paraId="24ED8469" w14:textId="77777777" w:rsidR="00D83EBA" w:rsidRPr="00C84BAC" w:rsidRDefault="00D83EBA" w:rsidP="00D83EBA">
            <w:pPr>
              <w:keepNext/>
              <w:rPr>
                <w:szCs w:val="22"/>
              </w:rPr>
            </w:pPr>
            <w:r w:rsidRPr="00C84BAC">
              <w:rPr>
                <w:szCs w:val="22"/>
              </w:rPr>
              <w:t>1 mg dienā</w:t>
            </w:r>
          </w:p>
          <w:p w14:paraId="46FD7E85" w14:textId="77777777" w:rsidR="009F04B5" w:rsidRPr="00C84BAC" w:rsidRDefault="00D83EBA" w:rsidP="00D83EBA">
            <w:pPr>
              <w:keepNext/>
              <w:rPr>
                <w:szCs w:val="22"/>
              </w:rPr>
            </w:pPr>
            <w:r w:rsidRPr="00C84BAC">
              <w:rPr>
                <w:szCs w:val="22"/>
              </w:rPr>
              <w:t>(ne biežāk kā ar nedēļas intervālu)</w:t>
            </w:r>
          </w:p>
        </w:tc>
        <w:tc>
          <w:tcPr>
            <w:tcW w:w="1785" w:type="dxa"/>
            <w:vAlign w:val="center"/>
          </w:tcPr>
          <w:p w14:paraId="05EB8E02" w14:textId="77777777" w:rsidR="00D83EBA" w:rsidRPr="00C84BAC" w:rsidRDefault="00D83EBA" w:rsidP="00D83EBA">
            <w:pPr>
              <w:keepNext/>
              <w:rPr>
                <w:szCs w:val="22"/>
              </w:rPr>
            </w:pPr>
            <w:r w:rsidRPr="00C84BAC">
              <w:rPr>
                <w:szCs w:val="22"/>
              </w:rPr>
              <w:t>1 mg dienā</w:t>
            </w:r>
          </w:p>
          <w:p w14:paraId="38B3A676" w14:textId="77777777" w:rsidR="009F04B5" w:rsidRPr="00C84BAC" w:rsidRDefault="00D83EBA" w:rsidP="00D83EBA">
            <w:pPr>
              <w:keepNext/>
              <w:rPr>
                <w:szCs w:val="22"/>
              </w:rPr>
            </w:pPr>
            <w:r w:rsidRPr="00C84BAC">
              <w:rPr>
                <w:szCs w:val="22"/>
              </w:rPr>
              <w:t>(ne biežāk kā ar nedēļas intervālu)</w:t>
            </w:r>
          </w:p>
        </w:tc>
      </w:tr>
      <w:tr w:rsidR="009F04B5" w:rsidRPr="00C84BAC" w14:paraId="7D9B702F" w14:textId="77777777" w:rsidTr="00817A22">
        <w:tc>
          <w:tcPr>
            <w:tcW w:w="1917" w:type="dxa"/>
            <w:vAlign w:val="center"/>
          </w:tcPr>
          <w:p w14:paraId="7F35A1F9" w14:textId="77777777" w:rsidR="009F04B5" w:rsidRPr="00C84BAC" w:rsidRDefault="00030591" w:rsidP="00817A22">
            <w:pPr>
              <w:keepNext/>
              <w:rPr>
                <w:szCs w:val="22"/>
              </w:rPr>
            </w:pPr>
            <w:r w:rsidRPr="00C84BAC">
              <w:rPr>
                <w:szCs w:val="22"/>
              </w:rPr>
              <w:t xml:space="preserve">Ieteicamā </w:t>
            </w:r>
            <w:proofErr w:type="spellStart"/>
            <w:r w:rsidRPr="00C84BAC">
              <w:rPr>
                <w:szCs w:val="22"/>
              </w:rPr>
              <w:t>balstdeva</w:t>
            </w:r>
            <w:proofErr w:type="spellEnd"/>
          </w:p>
        </w:tc>
        <w:tc>
          <w:tcPr>
            <w:tcW w:w="2023" w:type="dxa"/>
            <w:vAlign w:val="center"/>
          </w:tcPr>
          <w:p w14:paraId="4793C69E" w14:textId="77777777" w:rsidR="009F04B5" w:rsidRPr="00C84BAC" w:rsidRDefault="00D84846" w:rsidP="00D84846">
            <w:pPr>
              <w:keepNext/>
              <w:rPr>
                <w:szCs w:val="22"/>
              </w:rPr>
            </w:pPr>
            <w:r w:rsidRPr="00C84BAC">
              <w:rPr>
                <w:szCs w:val="22"/>
              </w:rPr>
              <w:t>4–</w:t>
            </w:r>
            <w:r w:rsidR="009F04B5" w:rsidRPr="00C84BAC">
              <w:rPr>
                <w:szCs w:val="22"/>
              </w:rPr>
              <w:t>8 mg</w:t>
            </w:r>
            <w:r w:rsidRPr="00C84BAC">
              <w:rPr>
                <w:szCs w:val="22"/>
              </w:rPr>
              <w:t xml:space="preserve"> dienā</w:t>
            </w:r>
          </w:p>
        </w:tc>
        <w:tc>
          <w:tcPr>
            <w:tcW w:w="1785" w:type="dxa"/>
            <w:vAlign w:val="center"/>
          </w:tcPr>
          <w:p w14:paraId="0B376A4D" w14:textId="77777777" w:rsidR="009F04B5" w:rsidRPr="00C84BAC" w:rsidRDefault="00D84846" w:rsidP="00D84846">
            <w:pPr>
              <w:keepNext/>
              <w:rPr>
                <w:szCs w:val="22"/>
              </w:rPr>
            </w:pPr>
            <w:r w:rsidRPr="00C84BAC">
              <w:rPr>
                <w:szCs w:val="22"/>
              </w:rPr>
              <w:t>4–</w:t>
            </w:r>
            <w:r w:rsidR="009F04B5" w:rsidRPr="00C84BAC">
              <w:rPr>
                <w:szCs w:val="22"/>
              </w:rPr>
              <w:t>8 mg</w:t>
            </w:r>
            <w:r w:rsidRPr="00C84BAC">
              <w:rPr>
                <w:szCs w:val="22"/>
              </w:rPr>
              <w:t xml:space="preserve"> dienā</w:t>
            </w:r>
          </w:p>
        </w:tc>
        <w:tc>
          <w:tcPr>
            <w:tcW w:w="1785" w:type="dxa"/>
            <w:vAlign w:val="center"/>
          </w:tcPr>
          <w:p w14:paraId="67F5C9B6" w14:textId="77777777" w:rsidR="009F04B5" w:rsidRPr="00C84BAC" w:rsidRDefault="00D84846" w:rsidP="00D84846">
            <w:pPr>
              <w:keepNext/>
              <w:rPr>
                <w:szCs w:val="22"/>
              </w:rPr>
            </w:pPr>
            <w:r w:rsidRPr="00C84BAC">
              <w:rPr>
                <w:szCs w:val="22"/>
              </w:rPr>
              <w:t>4–</w:t>
            </w:r>
            <w:r w:rsidR="009F04B5" w:rsidRPr="00C84BAC">
              <w:rPr>
                <w:szCs w:val="22"/>
              </w:rPr>
              <w:t>6 mg</w:t>
            </w:r>
            <w:r w:rsidRPr="00C84BAC">
              <w:rPr>
                <w:szCs w:val="22"/>
              </w:rPr>
              <w:t xml:space="preserve"> dienā</w:t>
            </w:r>
          </w:p>
        </w:tc>
        <w:tc>
          <w:tcPr>
            <w:tcW w:w="1785" w:type="dxa"/>
            <w:vAlign w:val="center"/>
          </w:tcPr>
          <w:p w14:paraId="5B483EBB" w14:textId="77777777" w:rsidR="009F04B5" w:rsidRPr="00C84BAC" w:rsidRDefault="00D84846" w:rsidP="00D84846">
            <w:pPr>
              <w:keepNext/>
              <w:rPr>
                <w:szCs w:val="22"/>
              </w:rPr>
            </w:pPr>
            <w:r w:rsidRPr="00C84BAC">
              <w:rPr>
                <w:szCs w:val="22"/>
              </w:rPr>
              <w:t>2–</w:t>
            </w:r>
            <w:r w:rsidR="009F04B5" w:rsidRPr="00C84BAC">
              <w:rPr>
                <w:szCs w:val="22"/>
              </w:rPr>
              <w:t>4 mg</w:t>
            </w:r>
            <w:r w:rsidRPr="00C84BAC">
              <w:rPr>
                <w:szCs w:val="22"/>
              </w:rPr>
              <w:t xml:space="preserve"> dienā</w:t>
            </w:r>
          </w:p>
        </w:tc>
      </w:tr>
      <w:tr w:rsidR="009F04B5" w:rsidRPr="00C84BAC" w14:paraId="3BC934B3" w14:textId="77777777" w:rsidTr="00817A22">
        <w:tc>
          <w:tcPr>
            <w:tcW w:w="1917" w:type="dxa"/>
            <w:vAlign w:val="center"/>
          </w:tcPr>
          <w:p w14:paraId="4F2BBCA0" w14:textId="77777777" w:rsidR="009F04B5" w:rsidRPr="00C84BAC" w:rsidRDefault="00030591" w:rsidP="00817A22">
            <w:pPr>
              <w:keepNext/>
              <w:rPr>
                <w:szCs w:val="22"/>
              </w:rPr>
            </w:pPr>
            <w:r w:rsidRPr="00C84BAC">
              <w:rPr>
                <w:szCs w:val="22"/>
              </w:rPr>
              <w:t>Titrēšana (pakāpenisks palielinājums)</w:t>
            </w:r>
          </w:p>
        </w:tc>
        <w:tc>
          <w:tcPr>
            <w:tcW w:w="2023" w:type="dxa"/>
            <w:vAlign w:val="center"/>
          </w:tcPr>
          <w:p w14:paraId="5BF02236" w14:textId="77777777" w:rsidR="00D83EBA" w:rsidRPr="00C84BAC" w:rsidRDefault="00D83EBA" w:rsidP="00D83EBA">
            <w:pPr>
              <w:keepNext/>
              <w:rPr>
                <w:szCs w:val="22"/>
              </w:rPr>
            </w:pPr>
            <w:r w:rsidRPr="00C84BAC">
              <w:rPr>
                <w:szCs w:val="22"/>
              </w:rPr>
              <w:t>2 mg dienā</w:t>
            </w:r>
          </w:p>
          <w:p w14:paraId="265D5486" w14:textId="77777777" w:rsidR="009F04B5" w:rsidRPr="00C84BAC" w:rsidRDefault="00D83EBA" w:rsidP="00D83EBA">
            <w:pPr>
              <w:keepNext/>
              <w:rPr>
                <w:szCs w:val="22"/>
              </w:rPr>
            </w:pPr>
            <w:r w:rsidRPr="00C84BAC">
              <w:rPr>
                <w:szCs w:val="22"/>
              </w:rPr>
              <w:t>(ne biežāk kā ar nedēļas intervālu)</w:t>
            </w:r>
          </w:p>
        </w:tc>
        <w:tc>
          <w:tcPr>
            <w:tcW w:w="1785" w:type="dxa"/>
            <w:vAlign w:val="center"/>
          </w:tcPr>
          <w:p w14:paraId="65806986" w14:textId="77777777" w:rsidR="00D83EBA" w:rsidRPr="00C84BAC" w:rsidRDefault="00D83EBA" w:rsidP="00D83EBA">
            <w:pPr>
              <w:keepNext/>
              <w:rPr>
                <w:szCs w:val="22"/>
              </w:rPr>
            </w:pPr>
            <w:r w:rsidRPr="00C84BAC">
              <w:rPr>
                <w:szCs w:val="22"/>
              </w:rPr>
              <w:t>2 mg dienā</w:t>
            </w:r>
          </w:p>
          <w:p w14:paraId="0A5D3983" w14:textId="77777777" w:rsidR="009F04B5" w:rsidRPr="00C84BAC" w:rsidRDefault="00D83EBA" w:rsidP="00D83EBA">
            <w:pPr>
              <w:keepNext/>
              <w:rPr>
                <w:szCs w:val="22"/>
              </w:rPr>
            </w:pPr>
            <w:r w:rsidRPr="00C84BAC">
              <w:rPr>
                <w:szCs w:val="22"/>
              </w:rPr>
              <w:t>(ne biežāk kā ar nedēļas intervālu)</w:t>
            </w:r>
          </w:p>
        </w:tc>
        <w:tc>
          <w:tcPr>
            <w:tcW w:w="1785" w:type="dxa"/>
            <w:vAlign w:val="center"/>
          </w:tcPr>
          <w:p w14:paraId="3574056C" w14:textId="77777777" w:rsidR="00D83EBA" w:rsidRPr="00C84BAC" w:rsidRDefault="00D83EBA" w:rsidP="00D83EBA">
            <w:pPr>
              <w:keepNext/>
              <w:rPr>
                <w:szCs w:val="22"/>
              </w:rPr>
            </w:pPr>
            <w:r w:rsidRPr="00C84BAC">
              <w:rPr>
                <w:szCs w:val="22"/>
              </w:rPr>
              <w:t>1 mg dienā</w:t>
            </w:r>
          </w:p>
          <w:p w14:paraId="3F00C7DE" w14:textId="77777777" w:rsidR="009F04B5" w:rsidRPr="00C84BAC" w:rsidRDefault="00D83EBA" w:rsidP="00D83EBA">
            <w:pPr>
              <w:keepNext/>
              <w:rPr>
                <w:szCs w:val="22"/>
              </w:rPr>
            </w:pPr>
            <w:r w:rsidRPr="00C84BAC">
              <w:rPr>
                <w:szCs w:val="22"/>
              </w:rPr>
              <w:t>(ne biežāk kā ar nedēļas intervālu)</w:t>
            </w:r>
          </w:p>
        </w:tc>
        <w:tc>
          <w:tcPr>
            <w:tcW w:w="1785" w:type="dxa"/>
            <w:vAlign w:val="center"/>
          </w:tcPr>
          <w:p w14:paraId="1C005C01" w14:textId="77777777" w:rsidR="00D83EBA" w:rsidRPr="00C84BAC" w:rsidRDefault="00D83EBA" w:rsidP="00D83EBA">
            <w:pPr>
              <w:keepNext/>
              <w:rPr>
                <w:szCs w:val="22"/>
              </w:rPr>
            </w:pPr>
            <w:r w:rsidRPr="00C84BAC">
              <w:rPr>
                <w:szCs w:val="22"/>
              </w:rPr>
              <w:t>0,5 mg dienā</w:t>
            </w:r>
          </w:p>
          <w:p w14:paraId="54D6495C" w14:textId="77777777" w:rsidR="009F04B5" w:rsidRPr="00C84BAC" w:rsidRDefault="00D83EBA" w:rsidP="00D83EBA">
            <w:pPr>
              <w:keepNext/>
              <w:rPr>
                <w:szCs w:val="22"/>
              </w:rPr>
            </w:pPr>
            <w:r w:rsidRPr="00C84BAC">
              <w:rPr>
                <w:szCs w:val="22"/>
              </w:rPr>
              <w:t>(ne biežāk kā ar nedēļas intervālu)</w:t>
            </w:r>
          </w:p>
        </w:tc>
      </w:tr>
      <w:tr w:rsidR="009F04B5" w:rsidRPr="00C84BAC" w14:paraId="1172006E" w14:textId="77777777" w:rsidTr="00817A22">
        <w:tc>
          <w:tcPr>
            <w:tcW w:w="1917" w:type="dxa"/>
            <w:vAlign w:val="center"/>
          </w:tcPr>
          <w:p w14:paraId="30F78E8B" w14:textId="77777777" w:rsidR="009F04B5" w:rsidRPr="00C84BAC" w:rsidRDefault="00030591" w:rsidP="00817A22">
            <w:pPr>
              <w:rPr>
                <w:szCs w:val="22"/>
              </w:rPr>
            </w:pPr>
            <w:r w:rsidRPr="00C84BAC">
              <w:rPr>
                <w:szCs w:val="22"/>
              </w:rPr>
              <w:t>Ieteicamā maksimālā deva</w:t>
            </w:r>
          </w:p>
        </w:tc>
        <w:tc>
          <w:tcPr>
            <w:tcW w:w="2023" w:type="dxa"/>
            <w:vAlign w:val="center"/>
          </w:tcPr>
          <w:p w14:paraId="24244A55" w14:textId="77777777" w:rsidR="009F04B5" w:rsidRPr="00C84BAC" w:rsidRDefault="009F04B5" w:rsidP="00D84846">
            <w:pPr>
              <w:rPr>
                <w:szCs w:val="22"/>
              </w:rPr>
            </w:pPr>
            <w:r w:rsidRPr="00C84BAC">
              <w:rPr>
                <w:szCs w:val="22"/>
              </w:rPr>
              <w:t>12 mg</w:t>
            </w:r>
            <w:r w:rsidR="00D84846" w:rsidRPr="00C84BAC">
              <w:rPr>
                <w:szCs w:val="22"/>
              </w:rPr>
              <w:t xml:space="preserve"> dienā</w:t>
            </w:r>
          </w:p>
        </w:tc>
        <w:tc>
          <w:tcPr>
            <w:tcW w:w="1785" w:type="dxa"/>
            <w:vAlign w:val="center"/>
          </w:tcPr>
          <w:p w14:paraId="1F445E92" w14:textId="77777777" w:rsidR="009F04B5" w:rsidRPr="00C84BAC" w:rsidRDefault="009F04B5" w:rsidP="00D84846">
            <w:pPr>
              <w:rPr>
                <w:szCs w:val="22"/>
              </w:rPr>
            </w:pPr>
            <w:r w:rsidRPr="00C84BAC">
              <w:rPr>
                <w:szCs w:val="22"/>
              </w:rPr>
              <w:t>12 mg</w:t>
            </w:r>
            <w:r w:rsidR="00D84846" w:rsidRPr="00C84BAC">
              <w:rPr>
                <w:szCs w:val="22"/>
              </w:rPr>
              <w:t xml:space="preserve"> dienā</w:t>
            </w:r>
          </w:p>
        </w:tc>
        <w:tc>
          <w:tcPr>
            <w:tcW w:w="1785" w:type="dxa"/>
            <w:vAlign w:val="center"/>
          </w:tcPr>
          <w:p w14:paraId="1CECC9A7" w14:textId="77777777" w:rsidR="009F04B5" w:rsidRPr="00C84BAC" w:rsidRDefault="009F04B5" w:rsidP="00D84846">
            <w:pPr>
              <w:rPr>
                <w:szCs w:val="22"/>
              </w:rPr>
            </w:pPr>
            <w:r w:rsidRPr="00C84BAC">
              <w:rPr>
                <w:szCs w:val="22"/>
              </w:rPr>
              <w:t>8 mg</w:t>
            </w:r>
            <w:r w:rsidR="00D84846" w:rsidRPr="00C84BAC">
              <w:rPr>
                <w:szCs w:val="22"/>
              </w:rPr>
              <w:t xml:space="preserve"> dienā</w:t>
            </w:r>
          </w:p>
        </w:tc>
        <w:tc>
          <w:tcPr>
            <w:tcW w:w="1785" w:type="dxa"/>
            <w:vAlign w:val="center"/>
          </w:tcPr>
          <w:p w14:paraId="4300D180" w14:textId="77777777" w:rsidR="009F04B5" w:rsidRPr="00C84BAC" w:rsidRDefault="009F04B5" w:rsidP="00D84846">
            <w:pPr>
              <w:rPr>
                <w:szCs w:val="22"/>
              </w:rPr>
            </w:pPr>
            <w:r w:rsidRPr="00C84BAC">
              <w:rPr>
                <w:szCs w:val="22"/>
              </w:rPr>
              <w:t>6 mg</w:t>
            </w:r>
            <w:r w:rsidR="00D84846" w:rsidRPr="00C84BAC">
              <w:rPr>
                <w:szCs w:val="22"/>
              </w:rPr>
              <w:t xml:space="preserve"> dienā</w:t>
            </w:r>
          </w:p>
        </w:tc>
      </w:tr>
    </w:tbl>
    <w:p w14:paraId="5D874923" w14:textId="77777777" w:rsidR="009F04B5" w:rsidRPr="00C84BAC" w:rsidRDefault="009F04B5" w:rsidP="002D2C66">
      <w:pPr>
        <w:rPr>
          <w:color w:val="000000"/>
        </w:rPr>
      </w:pPr>
    </w:p>
    <w:p w14:paraId="2A0DA101" w14:textId="77777777" w:rsidR="007F0EB4" w:rsidRPr="00C84BAC" w:rsidRDefault="00467780" w:rsidP="002D2C66">
      <w:pPr>
        <w:rPr>
          <w:i/>
          <w:color w:val="000000"/>
        </w:rPr>
      </w:pPr>
      <w:r w:rsidRPr="00C84BAC">
        <w:rPr>
          <w:i/>
          <w:color w:val="000000"/>
        </w:rPr>
        <w:t>Pieaugušie, pusaudži no 12 gadu vecuma</w:t>
      </w:r>
    </w:p>
    <w:p w14:paraId="67E65C4F" w14:textId="77777777" w:rsidR="00A45305" w:rsidRPr="003237FA" w:rsidRDefault="00342035">
      <w:pPr>
        <w:rPr>
          <w:lang w:eastAsia="en-GB"/>
        </w:rPr>
      </w:pPr>
      <w:r w:rsidRPr="00AC16DB">
        <w:t xml:space="preserve">Ārstēšana ar </w:t>
      </w:r>
      <w:proofErr w:type="spellStart"/>
      <w:r w:rsidRPr="00AC16DB">
        <w:t>Fycompa</w:t>
      </w:r>
      <w:proofErr w:type="spellEnd"/>
      <w:r w:rsidRPr="00AC16DB">
        <w:t xml:space="preserve"> </w:t>
      </w:r>
      <w:r w:rsidRPr="00AC16DB">
        <w:rPr>
          <w:szCs w:val="24"/>
        </w:rPr>
        <w:t>jāsāk</w:t>
      </w:r>
      <w:r w:rsidRPr="00EC53D4">
        <w:t xml:space="preserve"> ar devu 2</w:t>
      </w:r>
      <w:r w:rsidR="00AA716B" w:rsidRPr="008550DE">
        <w:t> </w:t>
      </w:r>
      <w:r w:rsidRPr="008550DE">
        <w:t xml:space="preserve">mg dienā. </w:t>
      </w:r>
      <w:r w:rsidR="00640FE0" w:rsidRPr="008550DE">
        <w:t>Atkarībā no</w:t>
      </w:r>
      <w:r w:rsidRPr="008550DE">
        <w:rPr>
          <w:color w:val="000000"/>
          <w:szCs w:val="24"/>
        </w:rPr>
        <w:t xml:space="preserve"> klīnisk</w:t>
      </w:r>
      <w:r w:rsidR="00640FE0" w:rsidRPr="008550DE">
        <w:rPr>
          <w:color w:val="000000"/>
          <w:szCs w:val="24"/>
        </w:rPr>
        <w:t>ās</w:t>
      </w:r>
      <w:r w:rsidRPr="008550DE">
        <w:rPr>
          <w:color w:val="000000"/>
        </w:rPr>
        <w:t xml:space="preserve"> atbildes </w:t>
      </w:r>
      <w:r w:rsidRPr="008550DE">
        <w:rPr>
          <w:color w:val="000000"/>
          <w:szCs w:val="24"/>
        </w:rPr>
        <w:t>reakcij</w:t>
      </w:r>
      <w:r w:rsidR="00640FE0" w:rsidRPr="008550DE">
        <w:rPr>
          <w:color w:val="000000"/>
          <w:szCs w:val="24"/>
        </w:rPr>
        <w:t>as</w:t>
      </w:r>
      <w:r w:rsidRPr="008550DE">
        <w:rPr>
          <w:color w:val="000000"/>
        </w:rPr>
        <w:t xml:space="preserve"> un </w:t>
      </w:r>
      <w:r w:rsidRPr="000861D8">
        <w:rPr>
          <w:color w:val="000000"/>
          <w:szCs w:val="24"/>
        </w:rPr>
        <w:t>panes</w:t>
      </w:r>
      <w:r w:rsidR="00896055" w:rsidRPr="000861D8">
        <w:rPr>
          <w:color w:val="000000"/>
          <w:szCs w:val="24"/>
        </w:rPr>
        <w:t>am</w:t>
      </w:r>
      <w:r w:rsidRPr="00C84BAC">
        <w:rPr>
          <w:color w:val="000000"/>
          <w:szCs w:val="24"/>
        </w:rPr>
        <w:t>īb</w:t>
      </w:r>
      <w:r w:rsidR="00640FE0" w:rsidRPr="00C84BAC">
        <w:rPr>
          <w:color w:val="000000"/>
          <w:szCs w:val="24"/>
        </w:rPr>
        <w:t>as</w:t>
      </w:r>
      <w:r w:rsidRPr="00C84BAC">
        <w:rPr>
          <w:color w:val="000000"/>
        </w:rPr>
        <w:t xml:space="preserve"> </w:t>
      </w:r>
      <w:r w:rsidR="00A53A43" w:rsidRPr="00C84BAC">
        <w:rPr>
          <w:color w:val="000000"/>
        </w:rPr>
        <w:t xml:space="preserve">devu </w:t>
      </w:r>
      <w:r w:rsidR="00097EAB" w:rsidRPr="00C84BAC">
        <w:rPr>
          <w:color w:val="000000"/>
        </w:rPr>
        <w:t>var palielināt</w:t>
      </w:r>
      <w:r w:rsidR="00097EAB" w:rsidRPr="00C84BAC">
        <w:rPr>
          <w:color w:val="000000"/>
          <w:szCs w:val="24"/>
        </w:rPr>
        <w:t xml:space="preserve"> </w:t>
      </w:r>
      <w:r w:rsidRPr="00C84BAC">
        <w:rPr>
          <w:color w:val="000000"/>
        </w:rPr>
        <w:t>pa 2</w:t>
      </w:r>
      <w:r w:rsidRPr="00C84BAC">
        <w:rPr>
          <w:color w:val="000000"/>
          <w:szCs w:val="24"/>
        </w:rPr>
        <w:t> </w:t>
      </w:r>
      <w:r w:rsidRPr="00C84BAC">
        <w:rPr>
          <w:color w:val="000000"/>
        </w:rPr>
        <w:t>mg dienā</w:t>
      </w:r>
      <w:r w:rsidR="00000CDD" w:rsidRPr="00C84BAC">
        <w:rPr>
          <w:color w:val="000000"/>
        </w:rPr>
        <w:t xml:space="preserve"> (vai nu reizi nedēļā</w:t>
      </w:r>
      <w:r w:rsidR="00103DA8" w:rsidRPr="00C84BAC">
        <w:rPr>
          <w:color w:val="000000"/>
        </w:rPr>
        <w:t>,</w:t>
      </w:r>
      <w:r w:rsidR="00000CDD" w:rsidRPr="00C84BAC">
        <w:rPr>
          <w:color w:val="000000"/>
        </w:rPr>
        <w:t xml:space="preserve"> vai reizi 2 nedēļā</w:t>
      </w:r>
      <w:r w:rsidR="00103DA8" w:rsidRPr="00C84BAC">
        <w:rPr>
          <w:color w:val="000000"/>
        </w:rPr>
        <w:t>s</w:t>
      </w:r>
      <w:r w:rsidR="00000CDD" w:rsidRPr="00C84BAC">
        <w:rPr>
          <w:color w:val="000000"/>
        </w:rPr>
        <w:t>, ņemot vērā</w:t>
      </w:r>
      <w:r w:rsidR="00103DA8" w:rsidRPr="00C84BAC">
        <w:rPr>
          <w:color w:val="000000"/>
        </w:rPr>
        <w:t xml:space="preserve"> tālāk tekstā minētos</w:t>
      </w:r>
      <w:r w:rsidR="00000CDD" w:rsidRPr="00C84BAC">
        <w:rPr>
          <w:color w:val="000000"/>
        </w:rPr>
        <w:t xml:space="preserve"> apsvērumus par zāļu pusperiodu)</w:t>
      </w:r>
      <w:r w:rsidR="00AA716B" w:rsidRPr="00C84BAC">
        <w:rPr>
          <w:color w:val="000000"/>
        </w:rPr>
        <w:t xml:space="preserve"> </w:t>
      </w:r>
      <w:r w:rsidRPr="00C84BAC">
        <w:rPr>
          <w:color w:val="000000"/>
        </w:rPr>
        <w:t xml:space="preserve">līdz </w:t>
      </w:r>
      <w:proofErr w:type="spellStart"/>
      <w:r w:rsidR="00AD311F" w:rsidRPr="00C84BAC">
        <w:rPr>
          <w:color w:val="000000"/>
        </w:rPr>
        <w:t>balstdevai</w:t>
      </w:r>
      <w:proofErr w:type="spellEnd"/>
      <w:r w:rsidR="00AD311F" w:rsidRPr="00C84BAC">
        <w:rPr>
          <w:color w:val="000000"/>
        </w:rPr>
        <w:t xml:space="preserve"> </w:t>
      </w:r>
      <w:r w:rsidR="00AD311F" w:rsidRPr="003237FA">
        <w:rPr>
          <w:color w:val="000000"/>
        </w:rPr>
        <w:t xml:space="preserve">no </w:t>
      </w:r>
      <w:r w:rsidRPr="003237FA">
        <w:rPr>
          <w:color w:val="000000"/>
        </w:rPr>
        <w:t xml:space="preserve">4 mg dienā līdz </w:t>
      </w:r>
      <w:r w:rsidR="000C4581" w:rsidRPr="003237FA">
        <w:rPr>
          <w:color w:val="000000"/>
        </w:rPr>
        <w:t>8</w:t>
      </w:r>
      <w:r w:rsidR="000C4581" w:rsidRPr="003237FA">
        <w:rPr>
          <w:color w:val="000000"/>
          <w:szCs w:val="24"/>
        </w:rPr>
        <w:t> </w:t>
      </w:r>
      <w:r w:rsidRPr="003237FA">
        <w:rPr>
          <w:color w:val="000000"/>
        </w:rPr>
        <w:t>mg dienā</w:t>
      </w:r>
      <w:r w:rsidR="00AA716B" w:rsidRPr="003237FA">
        <w:rPr>
          <w:color w:val="000000"/>
        </w:rPr>
        <w:t>.</w:t>
      </w:r>
      <w:r w:rsidR="00A45305" w:rsidRPr="003237FA">
        <w:rPr>
          <w:color w:val="000000"/>
        </w:rPr>
        <w:t xml:space="preserve"> </w:t>
      </w:r>
      <w:r w:rsidR="0021589F" w:rsidRPr="003237FA">
        <w:rPr>
          <w:color w:val="000000"/>
        </w:rPr>
        <w:t>Lietojot 8 mg dienā, a</w:t>
      </w:r>
      <w:r w:rsidR="00401F1D" w:rsidRPr="003237FA">
        <w:rPr>
          <w:color w:val="000000"/>
        </w:rPr>
        <w:t>tkarībā no</w:t>
      </w:r>
      <w:r w:rsidR="004A4DCD" w:rsidRPr="003237FA">
        <w:rPr>
          <w:color w:val="000000"/>
        </w:rPr>
        <w:t xml:space="preserve"> individuāl</w:t>
      </w:r>
      <w:r w:rsidR="00401F1D" w:rsidRPr="003237FA">
        <w:rPr>
          <w:color w:val="000000"/>
        </w:rPr>
        <w:t>ās</w:t>
      </w:r>
      <w:r w:rsidR="004A4DCD" w:rsidRPr="003237FA">
        <w:rPr>
          <w:color w:val="000000"/>
        </w:rPr>
        <w:t xml:space="preserve"> klīniskās atbildes reakcija</w:t>
      </w:r>
      <w:r w:rsidR="00401F1D" w:rsidRPr="003237FA">
        <w:rPr>
          <w:color w:val="000000"/>
        </w:rPr>
        <w:t>s</w:t>
      </w:r>
      <w:r w:rsidR="004A4DCD" w:rsidRPr="003237FA">
        <w:rPr>
          <w:color w:val="000000"/>
        </w:rPr>
        <w:t xml:space="preserve"> un panes</w:t>
      </w:r>
      <w:r w:rsidR="00896055" w:rsidRPr="003237FA">
        <w:rPr>
          <w:color w:val="000000"/>
        </w:rPr>
        <w:t>am</w:t>
      </w:r>
      <w:r w:rsidR="004A4DCD" w:rsidRPr="003237FA">
        <w:rPr>
          <w:color w:val="000000"/>
        </w:rPr>
        <w:t>ība</w:t>
      </w:r>
      <w:r w:rsidR="00401F1D" w:rsidRPr="003237FA">
        <w:rPr>
          <w:color w:val="000000"/>
        </w:rPr>
        <w:t>s</w:t>
      </w:r>
      <w:r w:rsidR="004A4DCD" w:rsidRPr="003237FA">
        <w:rPr>
          <w:color w:val="000000"/>
        </w:rPr>
        <w:t xml:space="preserve"> devu </w:t>
      </w:r>
      <w:r w:rsidR="0021589F" w:rsidRPr="003237FA">
        <w:rPr>
          <w:color w:val="000000"/>
        </w:rPr>
        <w:t xml:space="preserve">var palielināt </w:t>
      </w:r>
      <w:r w:rsidR="004A4DCD" w:rsidRPr="003237FA">
        <w:rPr>
          <w:color w:val="000000"/>
        </w:rPr>
        <w:t>pa 2</w:t>
      </w:r>
      <w:r w:rsidR="004A4DCD" w:rsidRPr="003237FA">
        <w:rPr>
          <w:color w:val="000000"/>
          <w:szCs w:val="24"/>
        </w:rPr>
        <w:t> </w:t>
      </w:r>
      <w:r w:rsidR="004A4DCD" w:rsidRPr="003237FA">
        <w:rPr>
          <w:color w:val="000000"/>
        </w:rPr>
        <w:t xml:space="preserve">mg dienā līdz 12 mg dienā. </w:t>
      </w:r>
      <w:r w:rsidR="004766B3" w:rsidRPr="003237FA">
        <w:rPr>
          <w:color w:val="000000"/>
        </w:rPr>
        <w:t>Pacientiem</w:t>
      </w:r>
      <w:r w:rsidR="004A4DCD" w:rsidRPr="003237FA">
        <w:rPr>
          <w:color w:val="000000"/>
        </w:rPr>
        <w:t xml:space="preserve">, kuri </w:t>
      </w:r>
      <w:r w:rsidR="007126BC" w:rsidRPr="003237FA">
        <w:rPr>
          <w:color w:val="000000"/>
        </w:rPr>
        <w:t>vienlai</w:t>
      </w:r>
      <w:r w:rsidR="00BC1C8B" w:rsidRPr="003237FA">
        <w:rPr>
          <w:color w:val="000000"/>
        </w:rPr>
        <w:t>cīgi</w:t>
      </w:r>
      <w:r w:rsidR="004A4DCD" w:rsidRPr="003237FA">
        <w:rPr>
          <w:color w:val="000000"/>
        </w:rPr>
        <w:t xml:space="preserve"> lieto zāles, kas nesaīsina </w:t>
      </w:r>
      <w:proofErr w:type="spellStart"/>
      <w:r w:rsidR="004A4DCD" w:rsidRPr="003237FA">
        <w:rPr>
          <w:lang w:eastAsia="en-GB"/>
        </w:rPr>
        <w:t>perampanela</w:t>
      </w:r>
      <w:proofErr w:type="spellEnd"/>
      <w:r w:rsidR="004A4DCD" w:rsidRPr="003237FA">
        <w:rPr>
          <w:lang w:eastAsia="en-GB"/>
        </w:rPr>
        <w:t xml:space="preserve"> eliminācijas pusperiodu (skatīt 4.5</w:t>
      </w:r>
      <w:r w:rsidR="00816BF9" w:rsidRPr="003237FA">
        <w:rPr>
          <w:lang w:eastAsia="en-GB"/>
        </w:rPr>
        <w:t>.</w:t>
      </w:r>
      <w:r w:rsidR="004A4DCD" w:rsidRPr="003237FA">
        <w:rPr>
          <w:lang w:eastAsia="en-GB"/>
        </w:rPr>
        <w:t> apakšpunktu), devu nedrīkst titrēt biežāk kā ar 2</w:t>
      </w:r>
      <w:r w:rsidR="00A45305" w:rsidRPr="003237FA">
        <w:rPr>
          <w:lang w:eastAsia="en-GB"/>
        </w:rPr>
        <w:t> </w:t>
      </w:r>
      <w:r w:rsidR="004A4DCD" w:rsidRPr="003237FA">
        <w:rPr>
          <w:lang w:eastAsia="en-GB"/>
        </w:rPr>
        <w:t>nedēļu intervāliem.</w:t>
      </w:r>
      <w:r w:rsidR="00A45305" w:rsidRPr="003237FA">
        <w:rPr>
          <w:lang w:eastAsia="en-GB"/>
        </w:rPr>
        <w:t xml:space="preserve"> </w:t>
      </w:r>
      <w:r w:rsidR="004766B3" w:rsidRPr="003237FA">
        <w:rPr>
          <w:color w:val="000000"/>
        </w:rPr>
        <w:t>Pacientiem</w:t>
      </w:r>
      <w:r w:rsidR="00D00490" w:rsidRPr="003237FA">
        <w:rPr>
          <w:color w:val="000000"/>
        </w:rPr>
        <w:t xml:space="preserve">, kuri </w:t>
      </w:r>
      <w:r w:rsidR="00065C76" w:rsidRPr="003237FA">
        <w:rPr>
          <w:color w:val="000000"/>
        </w:rPr>
        <w:t>vienlai</w:t>
      </w:r>
      <w:r w:rsidR="00F54682" w:rsidRPr="003237FA">
        <w:rPr>
          <w:color w:val="000000"/>
        </w:rPr>
        <w:t>cīgi</w:t>
      </w:r>
      <w:r w:rsidR="00D00490" w:rsidRPr="003237FA">
        <w:rPr>
          <w:color w:val="000000"/>
        </w:rPr>
        <w:t xml:space="preserve"> lieto zāles, kas saīsina </w:t>
      </w:r>
      <w:proofErr w:type="spellStart"/>
      <w:r w:rsidR="00D00490" w:rsidRPr="003237FA">
        <w:rPr>
          <w:lang w:eastAsia="en-GB"/>
        </w:rPr>
        <w:t>perampanela</w:t>
      </w:r>
      <w:proofErr w:type="spellEnd"/>
      <w:r w:rsidR="00D00490" w:rsidRPr="003237FA">
        <w:rPr>
          <w:lang w:eastAsia="en-GB"/>
        </w:rPr>
        <w:t xml:space="preserve"> eliminācijas pusperiodu (skatīt 4.5</w:t>
      </w:r>
      <w:r w:rsidR="00816BF9" w:rsidRPr="003237FA">
        <w:rPr>
          <w:lang w:eastAsia="en-GB"/>
        </w:rPr>
        <w:t>.</w:t>
      </w:r>
      <w:r w:rsidR="00D00490" w:rsidRPr="003237FA">
        <w:rPr>
          <w:lang w:eastAsia="en-GB"/>
        </w:rPr>
        <w:t> apakšpunktu), devu nedrīkst titrēt biežāk kā ar 1</w:t>
      </w:r>
      <w:r w:rsidR="00A45305" w:rsidRPr="003237FA">
        <w:rPr>
          <w:lang w:eastAsia="en-GB"/>
        </w:rPr>
        <w:t> </w:t>
      </w:r>
      <w:r w:rsidR="00D00490" w:rsidRPr="003237FA">
        <w:rPr>
          <w:lang w:eastAsia="en-GB"/>
        </w:rPr>
        <w:t>nedēļas intervāliem.</w:t>
      </w:r>
    </w:p>
    <w:p w14:paraId="0B701E57" w14:textId="77777777" w:rsidR="007C10F1" w:rsidRPr="003237FA" w:rsidRDefault="007C10F1">
      <w:pPr>
        <w:rPr>
          <w:lang w:eastAsia="en-GB"/>
        </w:rPr>
      </w:pPr>
    </w:p>
    <w:p w14:paraId="6748A8B3" w14:textId="77777777" w:rsidR="007C10F1" w:rsidRPr="003237FA" w:rsidRDefault="007C10F1">
      <w:pPr>
        <w:rPr>
          <w:i/>
          <w:lang w:eastAsia="en-GB"/>
        </w:rPr>
      </w:pPr>
      <w:r w:rsidRPr="003237FA">
        <w:rPr>
          <w:i/>
          <w:lang w:eastAsia="en-GB"/>
        </w:rPr>
        <w:t>Bērni (no 4 līdz 11 gadiem) ar ķermeņa masu ≥ 30 kg</w:t>
      </w:r>
    </w:p>
    <w:p w14:paraId="697CC499" w14:textId="77777777" w:rsidR="00000CDD" w:rsidRPr="003237FA" w:rsidRDefault="007C10F1">
      <w:pPr>
        <w:rPr>
          <w:lang w:eastAsia="en-GB"/>
        </w:rPr>
      </w:pPr>
      <w:r w:rsidRPr="003237FA">
        <w:rPr>
          <w:lang w:eastAsia="en-GB"/>
        </w:rPr>
        <w:t xml:space="preserve">Ārstēšana ar </w:t>
      </w:r>
      <w:proofErr w:type="spellStart"/>
      <w:r w:rsidRPr="003237FA">
        <w:rPr>
          <w:lang w:eastAsia="en-GB"/>
        </w:rPr>
        <w:t>Fycompa</w:t>
      </w:r>
      <w:proofErr w:type="spellEnd"/>
      <w:r w:rsidRPr="003237FA">
        <w:rPr>
          <w:lang w:eastAsia="en-GB"/>
        </w:rPr>
        <w:t xml:space="preserve"> jāsāk ar devu 2 mg dienā. Atkarībā no klīniskās atbildes reakcijas un panesamības devu var palielināt pa 2 mg (vai nu reizi nedēļā, vai reizi 2 nedēļās, ņemot vērā tālāk tekstā minētos apsvērumus par zāļu </w:t>
      </w:r>
      <w:r w:rsidR="001C0AA9" w:rsidRPr="003237FA">
        <w:rPr>
          <w:lang w:eastAsia="en-GB"/>
        </w:rPr>
        <w:t>eliminācijas pus</w:t>
      </w:r>
      <w:r w:rsidR="001F4E9A" w:rsidRPr="003237FA">
        <w:rPr>
          <w:lang w:eastAsia="en-GB"/>
        </w:rPr>
        <w:t>periodu</w:t>
      </w:r>
      <w:r w:rsidRPr="003237FA">
        <w:rPr>
          <w:lang w:eastAsia="en-GB"/>
        </w:rPr>
        <w:t xml:space="preserve">) līdz </w:t>
      </w:r>
      <w:proofErr w:type="spellStart"/>
      <w:r w:rsidRPr="003237FA">
        <w:rPr>
          <w:lang w:eastAsia="en-GB"/>
        </w:rPr>
        <w:t>balstdevai</w:t>
      </w:r>
      <w:proofErr w:type="spellEnd"/>
      <w:r w:rsidRPr="003237FA">
        <w:rPr>
          <w:lang w:eastAsia="en-GB"/>
        </w:rPr>
        <w:t xml:space="preserve"> no 4 mg dienā līdz 8 mg dienā. Lietojot 8 mg dienā, atkarībā no individuālās klīniskās atbildes reakcijas un panesamības devu var palielināt pa 2 mg dienā līdz 12 mg dienā. Pacientiem, kuri </w:t>
      </w:r>
      <w:r w:rsidR="001F4E9A" w:rsidRPr="003237FA">
        <w:rPr>
          <w:lang w:eastAsia="en-GB"/>
        </w:rPr>
        <w:t>vienlaicīgi</w:t>
      </w:r>
      <w:r w:rsidRPr="003237FA">
        <w:rPr>
          <w:lang w:eastAsia="en-GB"/>
        </w:rPr>
        <w:t xml:space="preserve"> lieto zāles, kas nesaīsina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2</w:t>
      </w:r>
      <w:r w:rsidR="00B8500E" w:rsidRPr="003237FA">
        <w:rPr>
          <w:lang w:eastAsia="en-GB"/>
        </w:rPr>
        <w:t> </w:t>
      </w:r>
      <w:r w:rsidRPr="003237FA">
        <w:rPr>
          <w:lang w:eastAsia="en-GB"/>
        </w:rPr>
        <w:t>nedēļu intervāl</w:t>
      </w:r>
      <w:r w:rsidR="007B2160" w:rsidRPr="003237FA">
        <w:rPr>
          <w:lang w:eastAsia="en-GB"/>
        </w:rPr>
        <w:t>iem</w:t>
      </w:r>
      <w:r w:rsidRPr="003237FA">
        <w:rPr>
          <w:lang w:eastAsia="en-GB"/>
        </w:rPr>
        <w:t xml:space="preserve">. Pacientiem, kuri </w:t>
      </w:r>
      <w:r w:rsidR="001F4E9A" w:rsidRPr="003237FA">
        <w:rPr>
          <w:lang w:eastAsia="en-GB"/>
        </w:rPr>
        <w:t>vienlaicīgi</w:t>
      </w:r>
      <w:r w:rsidRPr="003237FA">
        <w:rPr>
          <w:lang w:eastAsia="en-GB"/>
        </w:rPr>
        <w:t xml:space="preserve"> lieto zāles, kas 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1</w:t>
      </w:r>
      <w:r w:rsidR="00076DE0" w:rsidRPr="003237FA">
        <w:rPr>
          <w:lang w:eastAsia="en-GB"/>
        </w:rPr>
        <w:t> </w:t>
      </w:r>
      <w:r w:rsidRPr="003237FA">
        <w:rPr>
          <w:lang w:eastAsia="en-GB"/>
        </w:rPr>
        <w:t>nedēļas intervāl</w:t>
      </w:r>
      <w:r w:rsidR="00B8500E" w:rsidRPr="003237FA">
        <w:rPr>
          <w:lang w:eastAsia="en-GB"/>
        </w:rPr>
        <w:t>iem</w:t>
      </w:r>
      <w:r w:rsidRPr="003237FA">
        <w:rPr>
          <w:lang w:eastAsia="en-GB"/>
        </w:rPr>
        <w:t>.</w:t>
      </w:r>
    </w:p>
    <w:p w14:paraId="728F1F29" w14:textId="77777777" w:rsidR="00B8500E" w:rsidRPr="003237FA" w:rsidRDefault="00B8500E">
      <w:pPr>
        <w:rPr>
          <w:lang w:eastAsia="en-GB"/>
        </w:rPr>
      </w:pPr>
    </w:p>
    <w:p w14:paraId="77AB5237" w14:textId="77777777" w:rsidR="00B8500E" w:rsidRPr="003237FA" w:rsidRDefault="00B8500E">
      <w:pPr>
        <w:rPr>
          <w:i/>
          <w:lang w:eastAsia="en-GB"/>
        </w:rPr>
      </w:pPr>
      <w:r w:rsidRPr="003237FA">
        <w:rPr>
          <w:i/>
          <w:lang w:eastAsia="en-GB"/>
        </w:rPr>
        <w:t>Bērni (vecumā no 4 līdz 11 gadiem) ar ķermeņa masu no 20 kg līdz &lt; 30 kg</w:t>
      </w:r>
    </w:p>
    <w:p w14:paraId="027DFE99" w14:textId="77777777" w:rsidR="00B8500E" w:rsidRPr="003237FA" w:rsidRDefault="00B8500E">
      <w:pPr>
        <w:rPr>
          <w:lang w:eastAsia="en-GB"/>
        </w:rPr>
      </w:pPr>
      <w:r w:rsidRPr="003237FA">
        <w:rPr>
          <w:lang w:eastAsia="en-GB"/>
        </w:rPr>
        <w:t xml:space="preserve">Ārstēšana ar </w:t>
      </w:r>
      <w:proofErr w:type="spellStart"/>
      <w:r w:rsidRPr="003237FA">
        <w:rPr>
          <w:lang w:eastAsia="en-GB"/>
        </w:rPr>
        <w:t>Fycompa</w:t>
      </w:r>
      <w:proofErr w:type="spellEnd"/>
      <w:r w:rsidRPr="003237FA">
        <w:rPr>
          <w:lang w:eastAsia="en-GB"/>
        </w:rPr>
        <w:t xml:space="preserve"> jāsāk ar devu 1 mg dienā. Atkarībā no klīniskās atbildes reakcijas un panesamības devu var palielināt pa 1 mg (vai nu reizi nedēļā, vai reizi 2 nedēļās, ņemot vērā tālāk tekstā minētos apsvērumus par zāļu </w:t>
      </w:r>
      <w:r w:rsidR="001C0AA9" w:rsidRPr="003237FA">
        <w:rPr>
          <w:lang w:eastAsia="en-GB"/>
        </w:rPr>
        <w:t>eliminācijas</w:t>
      </w:r>
      <w:r w:rsidR="001F4E9A" w:rsidRPr="003237FA">
        <w:rPr>
          <w:lang w:eastAsia="en-GB"/>
        </w:rPr>
        <w:t xml:space="preserve"> </w:t>
      </w:r>
      <w:r w:rsidRPr="003237FA">
        <w:rPr>
          <w:lang w:eastAsia="en-GB"/>
        </w:rPr>
        <w:t xml:space="preserve">pusperiodu) līdz </w:t>
      </w:r>
      <w:proofErr w:type="spellStart"/>
      <w:r w:rsidRPr="003237FA">
        <w:rPr>
          <w:lang w:eastAsia="en-GB"/>
        </w:rPr>
        <w:t>balstdevai</w:t>
      </w:r>
      <w:proofErr w:type="spellEnd"/>
      <w:r w:rsidRPr="003237FA">
        <w:rPr>
          <w:lang w:eastAsia="en-GB"/>
        </w:rPr>
        <w:t xml:space="preserve"> no 4 mg dienā līdz 6 mg dienā. Lietojot 6 mg dienā, atkarībā no individuālās klīniskās atbildes reakcijas un panesamības devu var palielināt pa 1 mg dienā līdz 8 mg dienā.</w:t>
      </w:r>
      <w:r w:rsidRPr="003237FA">
        <w:t xml:space="preserve"> </w:t>
      </w:r>
      <w:r w:rsidRPr="003237FA">
        <w:rPr>
          <w:lang w:eastAsia="en-GB"/>
        </w:rPr>
        <w:t xml:space="preserve">Pacientiem, kuri </w:t>
      </w:r>
      <w:r w:rsidR="00D304CF" w:rsidRPr="003237FA">
        <w:rPr>
          <w:lang w:eastAsia="en-GB"/>
        </w:rPr>
        <w:t>vienlaicīgi</w:t>
      </w:r>
      <w:r w:rsidRPr="003237FA">
        <w:rPr>
          <w:lang w:eastAsia="en-GB"/>
        </w:rPr>
        <w:t xml:space="preserve"> lieto zāles, kas nesaīsina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2 nedēļu intervāl</w:t>
      </w:r>
      <w:r w:rsidR="007B2160" w:rsidRPr="003237FA">
        <w:rPr>
          <w:lang w:eastAsia="en-GB"/>
        </w:rPr>
        <w:t>iem</w:t>
      </w:r>
      <w:r w:rsidRPr="003237FA">
        <w:rPr>
          <w:lang w:eastAsia="en-GB"/>
        </w:rPr>
        <w:t xml:space="preserve">. Pacientiem, kuri </w:t>
      </w:r>
      <w:r w:rsidR="00D304CF" w:rsidRPr="003237FA">
        <w:rPr>
          <w:lang w:eastAsia="en-GB"/>
        </w:rPr>
        <w:t>vienlaicīgi</w:t>
      </w:r>
      <w:r w:rsidRPr="003237FA">
        <w:rPr>
          <w:lang w:eastAsia="en-GB"/>
        </w:rPr>
        <w:t xml:space="preserve"> lieto zāles, kas 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1</w:t>
      </w:r>
      <w:r w:rsidR="00076DE0" w:rsidRPr="003237FA">
        <w:rPr>
          <w:lang w:eastAsia="en-GB"/>
        </w:rPr>
        <w:t> </w:t>
      </w:r>
      <w:r w:rsidRPr="003237FA">
        <w:rPr>
          <w:lang w:eastAsia="en-GB"/>
        </w:rPr>
        <w:t>nedēļas intervāliem.</w:t>
      </w:r>
    </w:p>
    <w:p w14:paraId="369CD560" w14:textId="77777777" w:rsidR="00B8500E" w:rsidRPr="003237FA" w:rsidRDefault="00B8500E">
      <w:pPr>
        <w:rPr>
          <w:lang w:eastAsia="en-GB"/>
        </w:rPr>
      </w:pPr>
    </w:p>
    <w:p w14:paraId="39B29AA5" w14:textId="77777777" w:rsidR="00B8500E" w:rsidRPr="003237FA" w:rsidRDefault="00B8500E">
      <w:pPr>
        <w:rPr>
          <w:i/>
          <w:lang w:eastAsia="en-GB"/>
        </w:rPr>
      </w:pPr>
      <w:r w:rsidRPr="003237FA">
        <w:rPr>
          <w:i/>
          <w:lang w:eastAsia="en-GB"/>
        </w:rPr>
        <w:t>Bērni (vecumā no 4 līdz 11 gadiem) ar ķermeņa masu &lt; 20 kg</w:t>
      </w:r>
    </w:p>
    <w:p w14:paraId="13E38376" w14:textId="77777777" w:rsidR="007C10F1" w:rsidRPr="00C84BAC" w:rsidRDefault="00B8500E">
      <w:pPr>
        <w:rPr>
          <w:lang w:eastAsia="en-GB"/>
        </w:rPr>
      </w:pPr>
      <w:r w:rsidRPr="003237FA">
        <w:rPr>
          <w:lang w:eastAsia="en-GB"/>
        </w:rPr>
        <w:t xml:space="preserve">Ārstēšana ar </w:t>
      </w:r>
      <w:proofErr w:type="spellStart"/>
      <w:r w:rsidRPr="003237FA">
        <w:rPr>
          <w:lang w:eastAsia="en-GB"/>
        </w:rPr>
        <w:t>Fycompa</w:t>
      </w:r>
      <w:proofErr w:type="spellEnd"/>
      <w:r w:rsidRPr="003237FA">
        <w:rPr>
          <w:lang w:eastAsia="en-GB"/>
        </w:rPr>
        <w:t xml:space="preserve"> jāsāk ar devu 1 mg dienā. </w:t>
      </w:r>
      <w:r w:rsidR="004366D5" w:rsidRPr="003237FA">
        <w:rPr>
          <w:lang w:eastAsia="en-GB"/>
        </w:rPr>
        <w:t xml:space="preserve">Atkarībā no klīniskās atbildes reakcijas un panesamības devu var palielināt pa 1 mg (vai nu reizi nedēļā, vai reizi 2 nedēļās, ņemot vērā tālāk tekstā minētos apsvērumus par zāļu </w:t>
      </w:r>
      <w:r w:rsidR="001C0AA9" w:rsidRPr="003237FA">
        <w:rPr>
          <w:lang w:eastAsia="en-GB"/>
        </w:rPr>
        <w:t>eliminācijas</w:t>
      </w:r>
      <w:r w:rsidR="00D304CF" w:rsidRPr="003237FA">
        <w:rPr>
          <w:lang w:eastAsia="en-GB"/>
        </w:rPr>
        <w:t xml:space="preserve"> </w:t>
      </w:r>
      <w:r w:rsidR="004366D5" w:rsidRPr="003237FA">
        <w:rPr>
          <w:lang w:eastAsia="en-GB"/>
        </w:rPr>
        <w:t xml:space="preserve">pusperiodu) līdz </w:t>
      </w:r>
      <w:proofErr w:type="spellStart"/>
      <w:r w:rsidR="004366D5" w:rsidRPr="003237FA">
        <w:rPr>
          <w:lang w:eastAsia="en-GB"/>
        </w:rPr>
        <w:t>balstdevai</w:t>
      </w:r>
      <w:proofErr w:type="spellEnd"/>
      <w:r w:rsidR="004366D5" w:rsidRPr="003237FA">
        <w:rPr>
          <w:lang w:eastAsia="en-GB"/>
        </w:rPr>
        <w:t xml:space="preserve"> no 2 mg dienā līdz 4 mg dienā</w:t>
      </w:r>
      <w:r w:rsidRPr="003237FA">
        <w:rPr>
          <w:lang w:eastAsia="en-GB"/>
        </w:rPr>
        <w:t xml:space="preserve">. </w:t>
      </w:r>
      <w:r w:rsidR="004366D5" w:rsidRPr="003237FA">
        <w:rPr>
          <w:lang w:eastAsia="en-GB"/>
        </w:rPr>
        <w:t>Lietojot 4 mg dienā, atkarībā no individuālās klīniskās atbildes reakcijas un panesamības devu var palielināt pa 0,5 mg dienā līdz 6 mg dienā</w:t>
      </w:r>
      <w:r w:rsidRPr="003237FA">
        <w:rPr>
          <w:lang w:eastAsia="en-GB"/>
        </w:rPr>
        <w:t>.</w:t>
      </w:r>
      <w:r w:rsidRPr="003237FA">
        <w:t xml:space="preserve"> </w:t>
      </w:r>
      <w:r w:rsidR="008551AC" w:rsidRPr="003237FA">
        <w:rPr>
          <w:lang w:eastAsia="en-GB"/>
        </w:rPr>
        <w:t xml:space="preserve">Pacientiem, kuri </w:t>
      </w:r>
      <w:r w:rsidR="00D304CF" w:rsidRPr="003237FA">
        <w:rPr>
          <w:lang w:eastAsia="en-GB"/>
        </w:rPr>
        <w:t>vienlaicīgi</w:t>
      </w:r>
      <w:r w:rsidR="008551AC" w:rsidRPr="003237FA">
        <w:rPr>
          <w:lang w:eastAsia="en-GB"/>
        </w:rPr>
        <w:t xml:space="preserve"> lieto zāles, kas nesaīsina </w:t>
      </w:r>
      <w:proofErr w:type="spellStart"/>
      <w:r w:rsidR="008551AC" w:rsidRPr="003237FA">
        <w:rPr>
          <w:lang w:eastAsia="en-GB"/>
        </w:rPr>
        <w:t>perampanela</w:t>
      </w:r>
      <w:proofErr w:type="spellEnd"/>
      <w:r w:rsidR="008551AC" w:rsidRPr="003237FA">
        <w:rPr>
          <w:lang w:eastAsia="en-GB"/>
        </w:rPr>
        <w:t xml:space="preserve"> eliminācijas pusperiodu (skatīt 4.5. apakšpunktu), devu nedrīkst titrēt biežāk kā ar 2 nedēļu intervāl</w:t>
      </w:r>
      <w:r w:rsidR="007B2160" w:rsidRPr="003237FA">
        <w:rPr>
          <w:lang w:eastAsia="en-GB"/>
        </w:rPr>
        <w:t>iem</w:t>
      </w:r>
      <w:r w:rsidR="008551AC" w:rsidRPr="003237FA">
        <w:rPr>
          <w:lang w:eastAsia="en-GB"/>
        </w:rPr>
        <w:t xml:space="preserve">. Pacientiem, kuri </w:t>
      </w:r>
      <w:r w:rsidR="00D304CF" w:rsidRPr="003237FA">
        <w:rPr>
          <w:lang w:eastAsia="en-GB"/>
        </w:rPr>
        <w:t>vienlaicīgi</w:t>
      </w:r>
      <w:r w:rsidR="008551AC" w:rsidRPr="003237FA">
        <w:rPr>
          <w:lang w:eastAsia="en-GB"/>
        </w:rPr>
        <w:t xml:space="preserve"> lieto zāles, kas saīsina </w:t>
      </w:r>
      <w:proofErr w:type="spellStart"/>
      <w:r w:rsidR="008551AC" w:rsidRPr="003237FA">
        <w:rPr>
          <w:lang w:eastAsia="en-GB"/>
        </w:rPr>
        <w:t>perampanela</w:t>
      </w:r>
      <w:proofErr w:type="spellEnd"/>
      <w:r w:rsidR="008551AC" w:rsidRPr="003237FA">
        <w:rPr>
          <w:lang w:eastAsia="en-GB"/>
        </w:rPr>
        <w:t xml:space="preserve"> eliminācijas pusperiodu (skatīt 4.5. apakšpunktu), devu nedrīkst titrēt biežāk kā ar 1</w:t>
      </w:r>
      <w:r w:rsidR="00076DE0" w:rsidRPr="003237FA">
        <w:rPr>
          <w:lang w:eastAsia="en-GB"/>
        </w:rPr>
        <w:t> </w:t>
      </w:r>
      <w:r w:rsidR="008551AC" w:rsidRPr="003237FA">
        <w:rPr>
          <w:lang w:eastAsia="en-GB"/>
        </w:rPr>
        <w:t>nedēļas intervāliem</w:t>
      </w:r>
      <w:r w:rsidR="008551AC" w:rsidRPr="00C84BAC">
        <w:rPr>
          <w:lang w:eastAsia="en-GB"/>
        </w:rPr>
        <w:t>.</w:t>
      </w:r>
    </w:p>
    <w:p w14:paraId="1A36FF57" w14:textId="77777777" w:rsidR="007C10F1" w:rsidRPr="00C84BAC" w:rsidRDefault="007C10F1">
      <w:pPr>
        <w:rPr>
          <w:lang w:eastAsia="en-GB"/>
        </w:rPr>
      </w:pPr>
    </w:p>
    <w:p w14:paraId="4AEE6C4B" w14:textId="77777777" w:rsidR="007C3BA4" w:rsidRPr="00C84BAC" w:rsidRDefault="007C3BA4" w:rsidP="00642790">
      <w:pPr>
        <w:keepNext/>
        <w:rPr>
          <w:i/>
          <w:lang w:eastAsia="en-GB"/>
        </w:rPr>
      </w:pPr>
      <w:r w:rsidRPr="00C84BAC">
        <w:rPr>
          <w:i/>
          <w:lang w:eastAsia="en-GB"/>
        </w:rPr>
        <w:t xml:space="preserve">Primāri </w:t>
      </w:r>
      <w:proofErr w:type="spellStart"/>
      <w:r w:rsidRPr="00C84BAC">
        <w:rPr>
          <w:i/>
          <w:lang w:eastAsia="en-GB"/>
        </w:rPr>
        <w:t>ģeneralizēti</w:t>
      </w:r>
      <w:proofErr w:type="spellEnd"/>
      <w:r w:rsidRPr="00C84BAC">
        <w:rPr>
          <w:i/>
          <w:lang w:eastAsia="en-GB"/>
        </w:rPr>
        <w:t xml:space="preserve"> toniski-</w:t>
      </w:r>
      <w:proofErr w:type="spellStart"/>
      <w:r w:rsidRPr="00C84BAC">
        <w:rPr>
          <w:i/>
          <w:lang w:eastAsia="en-GB"/>
        </w:rPr>
        <w:t>kloniski</w:t>
      </w:r>
      <w:proofErr w:type="spellEnd"/>
      <w:r w:rsidRPr="00C84BAC">
        <w:rPr>
          <w:i/>
          <w:lang w:eastAsia="en-GB"/>
        </w:rPr>
        <w:t xml:space="preserve"> krampji</w:t>
      </w:r>
    </w:p>
    <w:p w14:paraId="37BD6239" w14:textId="77777777" w:rsidR="00000CDD" w:rsidRPr="00C84BAC" w:rsidRDefault="00000CDD" w:rsidP="00000CDD">
      <w:pPr>
        <w:rPr>
          <w:lang w:eastAsia="en-GB"/>
        </w:rPr>
      </w:pPr>
      <w:proofErr w:type="spellStart"/>
      <w:r w:rsidRPr="00C84BAC">
        <w:rPr>
          <w:lang w:eastAsia="en-GB"/>
        </w:rPr>
        <w:t>Perampanela</w:t>
      </w:r>
      <w:proofErr w:type="spellEnd"/>
      <w:r w:rsidRPr="00C84BAC">
        <w:rPr>
          <w:lang w:eastAsia="en-GB"/>
        </w:rPr>
        <w:t xml:space="preserve"> devas 8 mg/dienā ir izrādījušās efektīv</w:t>
      </w:r>
      <w:r w:rsidR="00103DA8" w:rsidRPr="00C84BAC">
        <w:rPr>
          <w:lang w:eastAsia="en-GB"/>
        </w:rPr>
        <w:t>a</w:t>
      </w:r>
      <w:r w:rsidRPr="00C84BAC">
        <w:rPr>
          <w:lang w:eastAsia="en-GB"/>
        </w:rPr>
        <w:t xml:space="preserve">s primāru </w:t>
      </w:r>
      <w:proofErr w:type="spellStart"/>
      <w:r w:rsidRPr="00C84BAC">
        <w:rPr>
          <w:lang w:eastAsia="en-GB"/>
        </w:rPr>
        <w:t>ģeneralizētu</w:t>
      </w:r>
      <w:proofErr w:type="spellEnd"/>
      <w:r w:rsidRPr="00C84BAC">
        <w:rPr>
          <w:lang w:eastAsia="en-GB"/>
        </w:rPr>
        <w:t xml:space="preserve"> tonisku-</w:t>
      </w:r>
      <w:proofErr w:type="spellStart"/>
      <w:r w:rsidRPr="00C84BAC">
        <w:rPr>
          <w:lang w:eastAsia="en-GB"/>
        </w:rPr>
        <w:t>klonisku</w:t>
      </w:r>
      <w:proofErr w:type="spellEnd"/>
      <w:r w:rsidRPr="00C84BAC">
        <w:rPr>
          <w:lang w:eastAsia="en-GB"/>
        </w:rPr>
        <w:t xml:space="preserve"> lēkmju gadījumā.</w:t>
      </w:r>
    </w:p>
    <w:p w14:paraId="776DEA8A" w14:textId="77777777" w:rsidR="005144CA" w:rsidRPr="00C84BAC" w:rsidRDefault="005144CA" w:rsidP="00000CDD">
      <w:pPr>
        <w:rPr>
          <w:lang w:eastAsia="en-GB"/>
        </w:rPr>
      </w:pPr>
    </w:p>
    <w:p w14:paraId="4ECB9510" w14:textId="77777777" w:rsidR="005144CA" w:rsidRPr="00C84BAC" w:rsidRDefault="005144CA" w:rsidP="00000CDD">
      <w:pPr>
        <w:rPr>
          <w:lang w:eastAsia="en-GB"/>
        </w:rPr>
      </w:pPr>
      <w:r w:rsidRPr="00C84BAC">
        <w:rPr>
          <w:lang w:eastAsia="en-GB"/>
        </w:rPr>
        <w:t>Tabulā tālāk ir apkopotas ieteicamās devas pieaugušajiem, pusaudžiem un bērniem no 7 gadu vecuma.</w:t>
      </w:r>
      <w:r w:rsidRPr="00C84BAC">
        <w:t xml:space="preserve"> </w:t>
      </w:r>
      <w:r w:rsidRPr="00C84BAC">
        <w:rPr>
          <w:lang w:eastAsia="en-GB"/>
        </w:rPr>
        <w:t>Plašāka informācija ir sniegta pēc tabulas.</w:t>
      </w:r>
    </w:p>
    <w:p w14:paraId="73225410" w14:textId="77777777" w:rsidR="0017229D" w:rsidRPr="00C84BAC" w:rsidRDefault="0017229D" w:rsidP="00000CDD">
      <w:pPr>
        <w:rPr>
          <w:lang w:eastAsia="en-GB"/>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2013"/>
        <w:gridCol w:w="1793"/>
        <w:gridCol w:w="1793"/>
        <w:gridCol w:w="1794"/>
      </w:tblGrid>
      <w:tr w:rsidR="0017229D" w:rsidRPr="00C84BAC" w14:paraId="07A7E5D5" w14:textId="77777777" w:rsidTr="00817A22">
        <w:tc>
          <w:tcPr>
            <w:tcW w:w="1904" w:type="dxa"/>
            <w:vMerge w:val="restart"/>
            <w:vAlign w:val="center"/>
          </w:tcPr>
          <w:p w14:paraId="06FFCE12" w14:textId="77777777" w:rsidR="0017229D" w:rsidRPr="00C84BAC" w:rsidRDefault="0017229D" w:rsidP="00817A22">
            <w:pPr>
              <w:keepNext/>
              <w:rPr>
                <w:szCs w:val="22"/>
              </w:rPr>
            </w:pPr>
          </w:p>
        </w:tc>
        <w:tc>
          <w:tcPr>
            <w:tcW w:w="2002" w:type="dxa"/>
            <w:vMerge w:val="restart"/>
            <w:vAlign w:val="center"/>
          </w:tcPr>
          <w:p w14:paraId="1E913D84" w14:textId="77777777" w:rsidR="0017229D" w:rsidRPr="00C84BAC" w:rsidRDefault="0090637F" w:rsidP="00817A22">
            <w:pPr>
              <w:keepNext/>
              <w:jc w:val="center"/>
              <w:rPr>
                <w:szCs w:val="22"/>
              </w:rPr>
            </w:pPr>
            <w:r w:rsidRPr="00C84BAC">
              <w:rPr>
                <w:szCs w:val="22"/>
              </w:rPr>
              <w:t>Pieaugušie/pusaudži (no 12 gadu vecuma)</w:t>
            </w:r>
          </w:p>
        </w:tc>
        <w:tc>
          <w:tcPr>
            <w:tcW w:w="5389" w:type="dxa"/>
            <w:gridSpan w:val="3"/>
            <w:vAlign w:val="center"/>
          </w:tcPr>
          <w:p w14:paraId="44F1B48A" w14:textId="77777777" w:rsidR="0017229D" w:rsidRPr="00C84BAC" w:rsidRDefault="0090637F" w:rsidP="0090637F">
            <w:pPr>
              <w:keepNext/>
              <w:jc w:val="center"/>
              <w:rPr>
                <w:szCs w:val="22"/>
              </w:rPr>
            </w:pPr>
            <w:r w:rsidRPr="00C84BAC">
              <w:rPr>
                <w:szCs w:val="22"/>
              </w:rPr>
              <w:t>Bērni (7–11 gadi); ķermeņa masa:</w:t>
            </w:r>
          </w:p>
        </w:tc>
      </w:tr>
      <w:tr w:rsidR="0017229D" w:rsidRPr="00C84BAC" w14:paraId="4F37AAAD" w14:textId="77777777" w:rsidTr="00817A22">
        <w:tc>
          <w:tcPr>
            <w:tcW w:w="1904" w:type="dxa"/>
            <w:vMerge/>
            <w:vAlign w:val="center"/>
          </w:tcPr>
          <w:p w14:paraId="4F28CBBC" w14:textId="77777777" w:rsidR="0017229D" w:rsidRPr="00C84BAC" w:rsidRDefault="0017229D" w:rsidP="00817A22">
            <w:pPr>
              <w:keepNext/>
              <w:rPr>
                <w:szCs w:val="22"/>
              </w:rPr>
            </w:pPr>
          </w:p>
        </w:tc>
        <w:tc>
          <w:tcPr>
            <w:tcW w:w="2002" w:type="dxa"/>
            <w:vMerge/>
            <w:vAlign w:val="center"/>
          </w:tcPr>
          <w:p w14:paraId="6B1CBD57" w14:textId="77777777" w:rsidR="0017229D" w:rsidRPr="00C84BAC" w:rsidRDefault="0017229D" w:rsidP="00817A22">
            <w:pPr>
              <w:keepNext/>
              <w:jc w:val="center"/>
              <w:rPr>
                <w:szCs w:val="22"/>
              </w:rPr>
            </w:pPr>
          </w:p>
        </w:tc>
        <w:tc>
          <w:tcPr>
            <w:tcW w:w="1796" w:type="dxa"/>
            <w:vAlign w:val="center"/>
          </w:tcPr>
          <w:p w14:paraId="4898AED6" w14:textId="77777777" w:rsidR="0017229D" w:rsidRPr="00C84BAC" w:rsidRDefault="0017229D" w:rsidP="0017229D">
            <w:pPr>
              <w:keepNext/>
              <w:jc w:val="center"/>
              <w:rPr>
                <w:szCs w:val="22"/>
              </w:rPr>
            </w:pPr>
            <w:r w:rsidRPr="00C84BAC">
              <w:rPr>
                <w:szCs w:val="22"/>
              </w:rPr>
              <w:t>≥ 30 kg</w:t>
            </w:r>
          </w:p>
        </w:tc>
        <w:tc>
          <w:tcPr>
            <w:tcW w:w="1796" w:type="dxa"/>
            <w:vAlign w:val="center"/>
          </w:tcPr>
          <w:p w14:paraId="247827E1" w14:textId="77777777" w:rsidR="0017229D" w:rsidRPr="00C84BAC" w:rsidRDefault="0017229D" w:rsidP="00817A22">
            <w:pPr>
              <w:keepNext/>
              <w:jc w:val="center"/>
              <w:rPr>
                <w:szCs w:val="22"/>
              </w:rPr>
            </w:pPr>
            <w:r w:rsidRPr="00C84BAC">
              <w:rPr>
                <w:szCs w:val="22"/>
              </w:rPr>
              <w:t>no 20 līdz &lt; 30 kg</w:t>
            </w:r>
          </w:p>
        </w:tc>
        <w:tc>
          <w:tcPr>
            <w:tcW w:w="1797" w:type="dxa"/>
            <w:vAlign w:val="center"/>
          </w:tcPr>
          <w:p w14:paraId="309E97F0" w14:textId="77777777" w:rsidR="0017229D" w:rsidRPr="00C84BAC" w:rsidRDefault="0017229D" w:rsidP="0017229D">
            <w:pPr>
              <w:keepNext/>
              <w:jc w:val="center"/>
              <w:rPr>
                <w:szCs w:val="22"/>
              </w:rPr>
            </w:pPr>
            <w:r w:rsidRPr="00C84BAC">
              <w:rPr>
                <w:szCs w:val="22"/>
              </w:rPr>
              <w:t>&lt; 20 kg</w:t>
            </w:r>
          </w:p>
        </w:tc>
      </w:tr>
      <w:tr w:rsidR="0017229D" w:rsidRPr="00C84BAC" w14:paraId="70360225" w14:textId="77777777" w:rsidTr="00817A22">
        <w:tc>
          <w:tcPr>
            <w:tcW w:w="1904" w:type="dxa"/>
            <w:vAlign w:val="center"/>
          </w:tcPr>
          <w:p w14:paraId="259B9C8B" w14:textId="77777777" w:rsidR="0017229D" w:rsidRPr="00C84BAC" w:rsidRDefault="0017229D" w:rsidP="00817A22">
            <w:pPr>
              <w:keepNext/>
              <w:rPr>
                <w:szCs w:val="22"/>
              </w:rPr>
            </w:pPr>
            <w:r w:rsidRPr="00C84BAC">
              <w:rPr>
                <w:szCs w:val="22"/>
              </w:rPr>
              <w:t xml:space="preserve">Ieteicamā </w:t>
            </w:r>
            <w:proofErr w:type="spellStart"/>
            <w:r w:rsidRPr="00C84BAC">
              <w:rPr>
                <w:szCs w:val="22"/>
              </w:rPr>
              <w:t>sākumdeva</w:t>
            </w:r>
            <w:proofErr w:type="spellEnd"/>
          </w:p>
        </w:tc>
        <w:tc>
          <w:tcPr>
            <w:tcW w:w="2002" w:type="dxa"/>
            <w:vAlign w:val="center"/>
          </w:tcPr>
          <w:p w14:paraId="5DD15756" w14:textId="77777777" w:rsidR="0017229D" w:rsidRPr="00C84BAC" w:rsidRDefault="0017229D" w:rsidP="00817A22">
            <w:pPr>
              <w:keepNext/>
              <w:rPr>
                <w:szCs w:val="22"/>
              </w:rPr>
            </w:pPr>
            <w:r w:rsidRPr="00C84BAC">
              <w:rPr>
                <w:szCs w:val="22"/>
              </w:rPr>
              <w:t>2 mg dienā</w:t>
            </w:r>
          </w:p>
        </w:tc>
        <w:tc>
          <w:tcPr>
            <w:tcW w:w="1796" w:type="dxa"/>
            <w:vAlign w:val="center"/>
          </w:tcPr>
          <w:p w14:paraId="43106C16" w14:textId="77777777" w:rsidR="0017229D" w:rsidRPr="00C84BAC" w:rsidRDefault="0017229D" w:rsidP="00817A22">
            <w:pPr>
              <w:keepNext/>
              <w:rPr>
                <w:szCs w:val="22"/>
              </w:rPr>
            </w:pPr>
            <w:r w:rsidRPr="00C84BAC">
              <w:rPr>
                <w:szCs w:val="22"/>
              </w:rPr>
              <w:t>2 mg dienā</w:t>
            </w:r>
          </w:p>
        </w:tc>
        <w:tc>
          <w:tcPr>
            <w:tcW w:w="1796" w:type="dxa"/>
            <w:vAlign w:val="center"/>
          </w:tcPr>
          <w:p w14:paraId="680F6CC5" w14:textId="77777777" w:rsidR="0017229D" w:rsidRPr="00C84BAC" w:rsidRDefault="0017229D" w:rsidP="00817A22">
            <w:pPr>
              <w:keepNext/>
              <w:rPr>
                <w:szCs w:val="22"/>
              </w:rPr>
            </w:pPr>
            <w:r w:rsidRPr="00C84BAC">
              <w:rPr>
                <w:szCs w:val="22"/>
              </w:rPr>
              <w:t>1 mg dienā</w:t>
            </w:r>
          </w:p>
        </w:tc>
        <w:tc>
          <w:tcPr>
            <w:tcW w:w="1797" w:type="dxa"/>
            <w:vAlign w:val="center"/>
          </w:tcPr>
          <w:p w14:paraId="32CCA72C" w14:textId="77777777" w:rsidR="0017229D" w:rsidRPr="00C84BAC" w:rsidRDefault="0017229D" w:rsidP="00817A22">
            <w:pPr>
              <w:keepNext/>
              <w:rPr>
                <w:szCs w:val="22"/>
              </w:rPr>
            </w:pPr>
            <w:r w:rsidRPr="00C84BAC">
              <w:rPr>
                <w:szCs w:val="22"/>
              </w:rPr>
              <w:t>1 mg dienā</w:t>
            </w:r>
          </w:p>
        </w:tc>
      </w:tr>
      <w:tr w:rsidR="0017229D" w:rsidRPr="00C84BAC" w14:paraId="6317BBFD" w14:textId="77777777" w:rsidTr="00817A22">
        <w:tc>
          <w:tcPr>
            <w:tcW w:w="1904" w:type="dxa"/>
            <w:vAlign w:val="center"/>
          </w:tcPr>
          <w:p w14:paraId="62FD4A5D" w14:textId="77777777" w:rsidR="0017229D" w:rsidRPr="00C84BAC" w:rsidRDefault="0017229D" w:rsidP="00817A22">
            <w:pPr>
              <w:keepNext/>
              <w:rPr>
                <w:szCs w:val="22"/>
              </w:rPr>
            </w:pPr>
            <w:r w:rsidRPr="00C84BAC">
              <w:rPr>
                <w:szCs w:val="22"/>
              </w:rPr>
              <w:t>Titrēšana (pakāpenisks palielinājums)</w:t>
            </w:r>
          </w:p>
        </w:tc>
        <w:tc>
          <w:tcPr>
            <w:tcW w:w="2002" w:type="dxa"/>
            <w:vAlign w:val="center"/>
          </w:tcPr>
          <w:p w14:paraId="2A1AB49E" w14:textId="77777777" w:rsidR="0090637F" w:rsidRPr="00C84BAC" w:rsidRDefault="0090637F" w:rsidP="0090637F">
            <w:pPr>
              <w:keepNext/>
              <w:rPr>
                <w:szCs w:val="22"/>
              </w:rPr>
            </w:pPr>
            <w:r w:rsidRPr="00C84BAC">
              <w:rPr>
                <w:szCs w:val="22"/>
              </w:rPr>
              <w:t>2 mg dienā</w:t>
            </w:r>
          </w:p>
          <w:p w14:paraId="5D8FDB47" w14:textId="77777777" w:rsidR="0017229D" w:rsidRPr="00C84BAC" w:rsidRDefault="0090637F" w:rsidP="0090637F">
            <w:pPr>
              <w:keepNext/>
              <w:rPr>
                <w:szCs w:val="22"/>
              </w:rPr>
            </w:pPr>
            <w:r w:rsidRPr="00C84BAC">
              <w:rPr>
                <w:szCs w:val="22"/>
              </w:rPr>
              <w:t>(ne biežāk kā ar nedēļas intervālu)</w:t>
            </w:r>
          </w:p>
        </w:tc>
        <w:tc>
          <w:tcPr>
            <w:tcW w:w="1796" w:type="dxa"/>
            <w:vAlign w:val="center"/>
          </w:tcPr>
          <w:p w14:paraId="72DC1060" w14:textId="77777777" w:rsidR="0090637F" w:rsidRPr="00C84BAC" w:rsidRDefault="0090637F" w:rsidP="0090637F">
            <w:pPr>
              <w:keepNext/>
              <w:rPr>
                <w:szCs w:val="22"/>
              </w:rPr>
            </w:pPr>
            <w:r w:rsidRPr="00C84BAC">
              <w:rPr>
                <w:szCs w:val="22"/>
              </w:rPr>
              <w:t>2 mg dienā</w:t>
            </w:r>
          </w:p>
          <w:p w14:paraId="7F6D2E0E" w14:textId="77777777" w:rsidR="0017229D" w:rsidRPr="00C84BAC" w:rsidRDefault="0090637F" w:rsidP="0090637F">
            <w:pPr>
              <w:keepNext/>
              <w:rPr>
                <w:szCs w:val="22"/>
              </w:rPr>
            </w:pPr>
            <w:r w:rsidRPr="00C84BAC">
              <w:rPr>
                <w:szCs w:val="22"/>
              </w:rPr>
              <w:t>(ne biežāk kā ar nedēļas intervālu)</w:t>
            </w:r>
          </w:p>
        </w:tc>
        <w:tc>
          <w:tcPr>
            <w:tcW w:w="1796" w:type="dxa"/>
            <w:vAlign w:val="center"/>
          </w:tcPr>
          <w:p w14:paraId="1A8CC09B" w14:textId="77777777" w:rsidR="0090637F" w:rsidRPr="00C84BAC" w:rsidRDefault="0090637F" w:rsidP="0090637F">
            <w:pPr>
              <w:keepNext/>
              <w:rPr>
                <w:szCs w:val="22"/>
              </w:rPr>
            </w:pPr>
            <w:r w:rsidRPr="00C84BAC">
              <w:rPr>
                <w:szCs w:val="22"/>
              </w:rPr>
              <w:t>1 mg dienā</w:t>
            </w:r>
          </w:p>
          <w:p w14:paraId="24C5B4FB" w14:textId="77777777" w:rsidR="0017229D" w:rsidRPr="00C84BAC" w:rsidRDefault="0090637F" w:rsidP="0090637F">
            <w:pPr>
              <w:keepNext/>
              <w:rPr>
                <w:szCs w:val="22"/>
              </w:rPr>
            </w:pPr>
            <w:r w:rsidRPr="00C84BAC">
              <w:rPr>
                <w:szCs w:val="22"/>
              </w:rPr>
              <w:t>(ne biežāk kā ar nedēļas intervālu)</w:t>
            </w:r>
          </w:p>
        </w:tc>
        <w:tc>
          <w:tcPr>
            <w:tcW w:w="1797" w:type="dxa"/>
            <w:vAlign w:val="center"/>
          </w:tcPr>
          <w:p w14:paraId="4FBCBD47" w14:textId="77777777" w:rsidR="0090637F" w:rsidRPr="00C84BAC" w:rsidRDefault="0090637F" w:rsidP="0090637F">
            <w:pPr>
              <w:keepNext/>
              <w:rPr>
                <w:szCs w:val="22"/>
              </w:rPr>
            </w:pPr>
            <w:r w:rsidRPr="00C84BAC">
              <w:rPr>
                <w:szCs w:val="22"/>
              </w:rPr>
              <w:t>1 mg dienā</w:t>
            </w:r>
          </w:p>
          <w:p w14:paraId="16B61A32" w14:textId="77777777" w:rsidR="0017229D" w:rsidRPr="00C84BAC" w:rsidRDefault="0090637F" w:rsidP="0090637F">
            <w:pPr>
              <w:keepNext/>
              <w:rPr>
                <w:szCs w:val="22"/>
              </w:rPr>
            </w:pPr>
            <w:r w:rsidRPr="00C84BAC">
              <w:rPr>
                <w:szCs w:val="22"/>
              </w:rPr>
              <w:t>(ne biežāk kā ar nedēļas intervālu)</w:t>
            </w:r>
          </w:p>
        </w:tc>
      </w:tr>
      <w:tr w:rsidR="0017229D" w:rsidRPr="00C84BAC" w14:paraId="03A33577" w14:textId="77777777" w:rsidTr="00817A22">
        <w:tc>
          <w:tcPr>
            <w:tcW w:w="1904" w:type="dxa"/>
            <w:vAlign w:val="center"/>
          </w:tcPr>
          <w:p w14:paraId="2093D239" w14:textId="77777777" w:rsidR="0017229D" w:rsidRPr="00C84BAC" w:rsidRDefault="0017229D" w:rsidP="00817A22">
            <w:pPr>
              <w:keepNext/>
              <w:rPr>
                <w:szCs w:val="22"/>
              </w:rPr>
            </w:pPr>
            <w:r w:rsidRPr="00C84BAC">
              <w:rPr>
                <w:szCs w:val="22"/>
              </w:rPr>
              <w:t xml:space="preserve">Ieteicamā </w:t>
            </w:r>
            <w:proofErr w:type="spellStart"/>
            <w:r w:rsidRPr="00C84BAC">
              <w:rPr>
                <w:szCs w:val="22"/>
              </w:rPr>
              <w:t>balstdeva</w:t>
            </w:r>
            <w:proofErr w:type="spellEnd"/>
          </w:p>
        </w:tc>
        <w:tc>
          <w:tcPr>
            <w:tcW w:w="2002" w:type="dxa"/>
            <w:vAlign w:val="center"/>
          </w:tcPr>
          <w:p w14:paraId="61F48B1A" w14:textId="77777777" w:rsidR="0017229D" w:rsidRPr="00C84BAC" w:rsidRDefault="00C1036B" w:rsidP="00817A22">
            <w:pPr>
              <w:keepNext/>
              <w:rPr>
                <w:szCs w:val="22"/>
              </w:rPr>
            </w:pPr>
            <w:r w:rsidRPr="00C84BAC">
              <w:rPr>
                <w:szCs w:val="22"/>
              </w:rPr>
              <w:t>līdz 8 mg dienā</w:t>
            </w:r>
          </w:p>
        </w:tc>
        <w:tc>
          <w:tcPr>
            <w:tcW w:w="1796" w:type="dxa"/>
            <w:vAlign w:val="center"/>
          </w:tcPr>
          <w:p w14:paraId="7D895FB3" w14:textId="77777777" w:rsidR="0017229D" w:rsidRPr="00C84BAC" w:rsidRDefault="0017229D" w:rsidP="0090637F">
            <w:pPr>
              <w:keepNext/>
              <w:rPr>
                <w:szCs w:val="22"/>
              </w:rPr>
            </w:pPr>
            <w:r w:rsidRPr="00C84BAC">
              <w:rPr>
                <w:szCs w:val="22"/>
              </w:rPr>
              <w:t>4–8</w:t>
            </w:r>
            <w:r w:rsidR="0090637F" w:rsidRPr="00C84BAC">
              <w:rPr>
                <w:szCs w:val="22"/>
              </w:rPr>
              <w:t> </w:t>
            </w:r>
            <w:r w:rsidRPr="00C84BAC">
              <w:rPr>
                <w:szCs w:val="22"/>
              </w:rPr>
              <w:t>mg</w:t>
            </w:r>
            <w:r w:rsidR="0090637F" w:rsidRPr="00C84BAC">
              <w:rPr>
                <w:szCs w:val="22"/>
              </w:rPr>
              <w:t xml:space="preserve"> dienā</w:t>
            </w:r>
          </w:p>
        </w:tc>
        <w:tc>
          <w:tcPr>
            <w:tcW w:w="1796" w:type="dxa"/>
            <w:vAlign w:val="center"/>
          </w:tcPr>
          <w:p w14:paraId="1A294E84" w14:textId="77777777" w:rsidR="0017229D" w:rsidRPr="00C84BAC" w:rsidRDefault="0090637F" w:rsidP="0090637F">
            <w:pPr>
              <w:keepNext/>
              <w:rPr>
                <w:szCs w:val="22"/>
              </w:rPr>
            </w:pPr>
            <w:r w:rsidRPr="00C84BAC">
              <w:rPr>
                <w:szCs w:val="22"/>
              </w:rPr>
              <w:t>4</w:t>
            </w:r>
            <w:r w:rsidR="0017229D" w:rsidRPr="00C84BAC">
              <w:rPr>
                <w:szCs w:val="22"/>
              </w:rPr>
              <w:t>–6</w:t>
            </w:r>
            <w:r w:rsidRPr="00C84BAC">
              <w:rPr>
                <w:szCs w:val="22"/>
              </w:rPr>
              <w:t> </w:t>
            </w:r>
            <w:r w:rsidR="0017229D" w:rsidRPr="00C84BAC">
              <w:rPr>
                <w:szCs w:val="22"/>
              </w:rPr>
              <w:t>mg</w:t>
            </w:r>
            <w:r w:rsidRPr="00C84BAC">
              <w:rPr>
                <w:szCs w:val="22"/>
              </w:rPr>
              <w:t xml:space="preserve"> dienā</w:t>
            </w:r>
          </w:p>
        </w:tc>
        <w:tc>
          <w:tcPr>
            <w:tcW w:w="1797" w:type="dxa"/>
            <w:vAlign w:val="center"/>
          </w:tcPr>
          <w:p w14:paraId="3DB5D46D" w14:textId="77777777" w:rsidR="0017229D" w:rsidRPr="00C84BAC" w:rsidRDefault="0090637F" w:rsidP="0090637F">
            <w:pPr>
              <w:keepNext/>
              <w:rPr>
                <w:szCs w:val="22"/>
              </w:rPr>
            </w:pPr>
            <w:r w:rsidRPr="00C84BAC">
              <w:rPr>
                <w:szCs w:val="22"/>
              </w:rPr>
              <w:t>2–</w:t>
            </w:r>
            <w:r w:rsidR="0017229D" w:rsidRPr="00C84BAC">
              <w:rPr>
                <w:szCs w:val="22"/>
              </w:rPr>
              <w:t>4</w:t>
            </w:r>
            <w:r w:rsidRPr="00C84BAC">
              <w:rPr>
                <w:szCs w:val="22"/>
              </w:rPr>
              <w:t> </w:t>
            </w:r>
            <w:r w:rsidR="0017229D" w:rsidRPr="00C84BAC">
              <w:rPr>
                <w:szCs w:val="22"/>
              </w:rPr>
              <w:t>mg</w:t>
            </w:r>
            <w:r w:rsidRPr="00C84BAC">
              <w:rPr>
                <w:szCs w:val="22"/>
              </w:rPr>
              <w:t xml:space="preserve"> dienā</w:t>
            </w:r>
          </w:p>
        </w:tc>
      </w:tr>
      <w:tr w:rsidR="0017229D" w:rsidRPr="00C84BAC" w14:paraId="01511705" w14:textId="77777777" w:rsidTr="00817A22">
        <w:tc>
          <w:tcPr>
            <w:tcW w:w="1904" w:type="dxa"/>
            <w:vAlign w:val="center"/>
          </w:tcPr>
          <w:p w14:paraId="2746BDDF" w14:textId="77777777" w:rsidR="0017229D" w:rsidRPr="00C84BAC" w:rsidRDefault="0017229D" w:rsidP="00817A22">
            <w:pPr>
              <w:keepNext/>
              <w:rPr>
                <w:szCs w:val="22"/>
              </w:rPr>
            </w:pPr>
            <w:r w:rsidRPr="00C84BAC">
              <w:rPr>
                <w:szCs w:val="22"/>
              </w:rPr>
              <w:t>Titrēšana (pakāpenisks palielinājums)</w:t>
            </w:r>
          </w:p>
        </w:tc>
        <w:tc>
          <w:tcPr>
            <w:tcW w:w="2002" w:type="dxa"/>
            <w:vAlign w:val="center"/>
          </w:tcPr>
          <w:p w14:paraId="5FEECADC" w14:textId="77777777" w:rsidR="00C1036B" w:rsidRPr="00C84BAC" w:rsidRDefault="00C1036B" w:rsidP="00C1036B">
            <w:pPr>
              <w:keepNext/>
              <w:rPr>
                <w:szCs w:val="22"/>
              </w:rPr>
            </w:pPr>
            <w:r w:rsidRPr="00C84BAC">
              <w:rPr>
                <w:szCs w:val="22"/>
              </w:rPr>
              <w:t>2 mg dienā</w:t>
            </w:r>
          </w:p>
          <w:p w14:paraId="66E93243" w14:textId="77777777" w:rsidR="0017229D" w:rsidRPr="00C84BAC" w:rsidRDefault="00C1036B" w:rsidP="00C1036B">
            <w:pPr>
              <w:keepNext/>
              <w:rPr>
                <w:szCs w:val="22"/>
              </w:rPr>
            </w:pPr>
            <w:r w:rsidRPr="00C84BAC">
              <w:rPr>
                <w:szCs w:val="22"/>
              </w:rPr>
              <w:t>(ne biežāk kā ar nedēļas intervālu)</w:t>
            </w:r>
          </w:p>
        </w:tc>
        <w:tc>
          <w:tcPr>
            <w:tcW w:w="1796" w:type="dxa"/>
            <w:vAlign w:val="center"/>
          </w:tcPr>
          <w:p w14:paraId="1B3A141A" w14:textId="77777777" w:rsidR="00C1036B" w:rsidRPr="00C84BAC" w:rsidRDefault="00C1036B" w:rsidP="00C1036B">
            <w:pPr>
              <w:keepNext/>
              <w:rPr>
                <w:szCs w:val="22"/>
              </w:rPr>
            </w:pPr>
            <w:r w:rsidRPr="00C84BAC">
              <w:rPr>
                <w:szCs w:val="22"/>
              </w:rPr>
              <w:t>2 mg dienā</w:t>
            </w:r>
          </w:p>
          <w:p w14:paraId="1E21E22B" w14:textId="77777777" w:rsidR="0017229D" w:rsidRPr="00C84BAC" w:rsidRDefault="00C1036B" w:rsidP="00C1036B">
            <w:pPr>
              <w:keepNext/>
              <w:rPr>
                <w:szCs w:val="22"/>
              </w:rPr>
            </w:pPr>
            <w:r w:rsidRPr="00C84BAC">
              <w:rPr>
                <w:szCs w:val="22"/>
              </w:rPr>
              <w:t>(ne biežāk kā ar nedēļas intervālu)</w:t>
            </w:r>
          </w:p>
        </w:tc>
        <w:tc>
          <w:tcPr>
            <w:tcW w:w="1796" w:type="dxa"/>
            <w:vAlign w:val="center"/>
          </w:tcPr>
          <w:p w14:paraId="14EE525B" w14:textId="77777777" w:rsidR="00C1036B" w:rsidRPr="00C84BAC" w:rsidRDefault="00C1036B" w:rsidP="00C1036B">
            <w:pPr>
              <w:keepNext/>
              <w:rPr>
                <w:szCs w:val="22"/>
              </w:rPr>
            </w:pPr>
            <w:r w:rsidRPr="00C84BAC">
              <w:rPr>
                <w:szCs w:val="22"/>
              </w:rPr>
              <w:t>1 mg dienā</w:t>
            </w:r>
          </w:p>
          <w:p w14:paraId="15DA3285" w14:textId="77777777" w:rsidR="0017229D" w:rsidRPr="00C84BAC" w:rsidRDefault="00C1036B" w:rsidP="00C1036B">
            <w:pPr>
              <w:keepNext/>
              <w:rPr>
                <w:szCs w:val="22"/>
              </w:rPr>
            </w:pPr>
            <w:r w:rsidRPr="00C84BAC">
              <w:rPr>
                <w:szCs w:val="22"/>
              </w:rPr>
              <w:t>(ne biežāk kā ar nedēļas intervālu)</w:t>
            </w:r>
          </w:p>
        </w:tc>
        <w:tc>
          <w:tcPr>
            <w:tcW w:w="1797" w:type="dxa"/>
            <w:vAlign w:val="center"/>
          </w:tcPr>
          <w:p w14:paraId="6ED0DA67" w14:textId="77777777" w:rsidR="00C1036B" w:rsidRPr="00C84BAC" w:rsidRDefault="00C1036B" w:rsidP="00C1036B">
            <w:pPr>
              <w:keepNext/>
              <w:rPr>
                <w:szCs w:val="22"/>
              </w:rPr>
            </w:pPr>
            <w:r w:rsidRPr="00C84BAC">
              <w:rPr>
                <w:szCs w:val="22"/>
              </w:rPr>
              <w:t>0,5 mg dienā</w:t>
            </w:r>
          </w:p>
          <w:p w14:paraId="5D578333" w14:textId="77777777" w:rsidR="0017229D" w:rsidRPr="00C84BAC" w:rsidRDefault="00C1036B" w:rsidP="00C1036B">
            <w:pPr>
              <w:keepNext/>
              <w:rPr>
                <w:szCs w:val="22"/>
              </w:rPr>
            </w:pPr>
            <w:r w:rsidRPr="00C84BAC">
              <w:rPr>
                <w:szCs w:val="22"/>
              </w:rPr>
              <w:t>(ne biežāk kā ar nedēļas intervālu)</w:t>
            </w:r>
          </w:p>
        </w:tc>
      </w:tr>
      <w:tr w:rsidR="0017229D" w:rsidRPr="00C84BAC" w14:paraId="351E64E6" w14:textId="77777777" w:rsidTr="00817A22">
        <w:tc>
          <w:tcPr>
            <w:tcW w:w="1904" w:type="dxa"/>
            <w:vAlign w:val="center"/>
          </w:tcPr>
          <w:p w14:paraId="1EECC5FA" w14:textId="77777777" w:rsidR="0017229D" w:rsidRPr="00C84BAC" w:rsidRDefault="0017229D" w:rsidP="00817A22">
            <w:pPr>
              <w:rPr>
                <w:szCs w:val="22"/>
              </w:rPr>
            </w:pPr>
            <w:r w:rsidRPr="00C84BAC">
              <w:rPr>
                <w:szCs w:val="22"/>
              </w:rPr>
              <w:t>Ieteicamā maksimālā deva</w:t>
            </w:r>
          </w:p>
        </w:tc>
        <w:tc>
          <w:tcPr>
            <w:tcW w:w="2002" w:type="dxa"/>
            <w:vAlign w:val="center"/>
          </w:tcPr>
          <w:p w14:paraId="7C73D345" w14:textId="77777777" w:rsidR="0017229D" w:rsidRPr="00C84BAC" w:rsidRDefault="00C1036B" w:rsidP="00C1036B">
            <w:pPr>
              <w:rPr>
                <w:szCs w:val="22"/>
              </w:rPr>
            </w:pPr>
            <w:r w:rsidRPr="00C84BAC">
              <w:rPr>
                <w:szCs w:val="22"/>
              </w:rPr>
              <w:t>12 </w:t>
            </w:r>
            <w:r w:rsidR="0017229D" w:rsidRPr="00C84BAC">
              <w:rPr>
                <w:szCs w:val="22"/>
              </w:rPr>
              <w:t>mg</w:t>
            </w:r>
            <w:r w:rsidRPr="00C84BAC">
              <w:rPr>
                <w:szCs w:val="22"/>
              </w:rPr>
              <w:t xml:space="preserve"> dienā</w:t>
            </w:r>
          </w:p>
        </w:tc>
        <w:tc>
          <w:tcPr>
            <w:tcW w:w="1796" w:type="dxa"/>
            <w:vAlign w:val="center"/>
          </w:tcPr>
          <w:p w14:paraId="027D0667" w14:textId="77777777" w:rsidR="0017229D" w:rsidRPr="00C84BAC" w:rsidRDefault="0017229D" w:rsidP="00C1036B">
            <w:pPr>
              <w:rPr>
                <w:szCs w:val="22"/>
              </w:rPr>
            </w:pPr>
            <w:r w:rsidRPr="00C84BAC">
              <w:rPr>
                <w:szCs w:val="22"/>
              </w:rPr>
              <w:t>12</w:t>
            </w:r>
            <w:r w:rsidR="00C1036B" w:rsidRPr="00C84BAC">
              <w:rPr>
                <w:szCs w:val="22"/>
              </w:rPr>
              <w:t> </w:t>
            </w:r>
            <w:r w:rsidRPr="00C84BAC">
              <w:rPr>
                <w:szCs w:val="22"/>
              </w:rPr>
              <w:t>mg</w:t>
            </w:r>
            <w:r w:rsidR="00C1036B" w:rsidRPr="00C84BAC">
              <w:rPr>
                <w:szCs w:val="22"/>
              </w:rPr>
              <w:t xml:space="preserve"> dienā</w:t>
            </w:r>
          </w:p>
        </w:tc>
        <w:tc>
          <w:tcPr>
            <w:tcW w:w="1796" w:type="dxa"/>
            <w:vAlign w:val="center"/>
          </w:tcPr>
          <w:p w14:paraId="116B50BF" w14:textId="77777777" w:rsidR="0017229D" w:rsidRPr="00C84BAC" w:rsidRDefault="00C1036B" w:rsidP="00C1036B">
            <w:pPr>
              <w:rPr>
                <w:szCs w:val="22"/>
              </w:rPr>
            </w:pPr>
            <w:r w:rsidRPr="00C84BAC">
              <w:rPr>
                <w:szCs w:val="22"/>
              </w:rPr>
              <w:t>8 </w:t>
            </w:r>
            <w:r w:rsidR="0017229D" w:rsidRPr="00C84BAC">
              <w:rPr>
                <w:szCs w:val="22"/>
              </w:rPr>
              <w:t>mg</w:t>
            </w:r>
            <w:r w:rsidRPr="00C84BAC">
              <w:rPr>
                <w:szCs w:val="22"/>
              </w:rPr>
              <w:t xml:space="preserve"> dienā</w:t>
            </w:r>
          </w:p>
        </w:tc>
        <w:tc>
          <w:tcPr>
            <w:tcW w:w="1797" w:type="dxa"/>
            <w:vAlign w:val="center"/>
          </w:tcPr>
          <w:p w14:paraId="5D05731F" w14:textId="77777777" w:rsidR="0017229D" w:rsidRPr="00C84BAC" w:rsidRDefault="00C1036B" w:rsidP="00C1036B">
            <w:pPr>
              <w:rPr>
                <w:szCs w:val="22"/>
              </w:rPr>
            </w:pPr>
            <w:r w:rsidRPr="00C84BAC">
              <w:rPr>
                <w:szCs w:val="22"/>
              </w:rPr>
              <w:t>6 </w:t>
            </w:r>
            <w:r w:rsidR="0017229D" w:rsidRPr="00C84BAC">
              <w:rPr>
                <w:szCs w:val="22"/>
              </w:rPr>
              <w:t>mg</w:t>
            </w:r>
            <w:r w:rsidRPr="00C84BAC">
              <w:rPr>
                <w:szCs w:val="22"/>
              </w:rPr>
              <w:t xml:space="preserve"> dienā</w:t>
            </w:r>
          </w:p>
        </w:tc>
      </w:tr>
    </w:tbl>
    <w:p w14:paraId="6A118FF6" w14:textId="77777777" w:rsidR="005144CA" w:rsidRPr="00C84BAC" w:rsidRDefault="005144CA" w:rsidP="00000CDD">
      <w:pPr>
        <w:rPr>
          <w:lang w:eastAsia="en-GB"/>
        </w:rPr>
      </w:pPr>
    </w:p>
    <w:p w14:paraId="3ECCCA5A" w14:textId="77777777" w:rsidR="005144CA" w:rsidRPr="00C84BAC" w:rsidRDefault="008C3F5A" w:rsidP="00000CDD">
      <w:pPr>
        <w:rPr>
          <w:i/>
          <w:color w:val="000000"/>
        </w:rPr>
      </w:pPr>
      <w:r w:rsidRPr="00C84BAC">
        <w:rPr>
          <w:i/>
          <w:color w:val="000000"/>
        </w:rPr>
        <w:t>Pieaugušie, pusaudži no 12 gadu vecuma</w:t>
      </w:r>
    </w:p>
    <w:p w14:paraId="517BAD72" w14:textId="77777777" w:rsidR="00000CDD" w:rsidRPr="003237FA" w:rsidRDefault="00000CDD">
      <w:pPr>
        <w:rPr>
          <w:lang w:eastAsia="en-GB"/>
        </w:rPr>
      </w:pPr>
      <w:r w:rsidRPr="00AC16DB">
        <w:t xml:space="preserve">Ārstēšana ar </w:t>
      </w:r>
      <w:proofErr w:type="spellStart"/>
      <w:r w:rsidRPr="00AC16DB">
        <w:t>Fycompa</w:t>
      </w:r>
      <w:proofErr w:type="spellEnd"/>
      <w:r w:rsidRPr="00AC16DB">
        <w:t xml:space="preserve"> </w:t>
      </w:r>
      <w:r w:rsidRPr="00AC16DB">
        <w:rPr>
          <w:szCs w:val="24"/>
        </w:rPr>
        <w:t>jāsāk</w:t>
      </w:r>
      <w:r w:rsidRPr="00AC16DB">
        <w:t xml:space="preserve"> ar devu 2 mg dienā.</w:t>
      </w:r>
      <w:r w:rsidRPr="00EC53D4">
        <w:t xml:space="preserve"> Atkarībā no</w:t>
      </w:r>
      <w:r w:rsidRPr="008550DE">
        <w:rPr>
          <w:color w:val="000000"/>
          <w:szCs w:val="24"/>
        </w:rPr>
        <w:t xml:space="preserve"> klīniskās</w:t>
      </w:r>
      <w:r w:rsidRPr="008550DE">
        <w:rPr>
          <w:color w:val="000000"/>
        </w:rPr>
        <w:t xml:space="preserve"> atbildes </w:t>
      </w:r>
      <w:r w:rsidRPr="008550DE">
        <w:rPr>
          <w:color w:val="000000"/>
          <w:szCs w:val="24"/>
        </w:rPr>
        <w:t>reakcijas</w:t>
      </w:r>
      <w:r w:rsidRPr="008550DE">
        <w:rPr>
          <w:color w:val="000000"/>
        </w:rPr>
        <w:t xml:space="preserve"> un </w:t>
      </w:r>
      <w:r w:rsidRPr="000861D8">
        <w:rPr>
          <w:color w:val="000000"/>
          <w:szCs w:val="24"/>
        </w:rPr>
        <w:t>panes</w:t>
      </w:r>
      <w:r w:rsidR="00993528" w:rsidRPr="000861D8">
        <w:rPr>
          <w:color w:val="000000"/>
          <w:szCs w:val="24"/>
        </w:rPr>
        <w:t>am</w:t>
      </w:r>
      <w:r w:rsidRPr="00C84BAC">
        <w:rPr>
          <w:color w:val="000000"/>
          <w:szCs w:val="24"/>
        </w:rPr>
        <w:t>ības</w:t>
      </w:r>
      <w:r w:rsidRPr="00C84BAC">
        <w:rPr>
          <w:color w:val="000000"/>
        </w:rPr>
        <w:t xml:space="preserve"> devu var palielināt</w:t>
      </w:r>
      <w:r w:rsidRPr="00C84BAC">
        <w:rPr>
          <w:color w:val="000000"/>
          <w:szCs w:val="24"/>
        </w:rPr>
        <w:t xml:space="preserve"> </w:t>
      </w:r>
      <w:r w:rsidRPr="00C84BAC">
        <w:rPr>
          <w:color w:val="000000"/>
        </w:rPr>
        <w:t>pa 2</w:t>
      </w:r>
      <w:r w:rsidRPr="00C84BAC">
        <w:rPr>
          <w:color w:val="000000"/>
          <w:szCs w:val="24"/>
        </w:rPr>
        <w:t> </w:t>
      </w:r>
      <w:r w:rsidRPr="00C84BAC">
        <w:rPr>
          <w:color w:val="000000"/>
        </w:rPr>
        <w:t>mg dienā (vai nu reizi nedēļā</w:t>
      </w:r>
      <w:r w:rsidR="00103DA8" w:rsidRPr="00C84BAC">
        <w:rPr>
          <w:color w:val="000000"/>
        </w:rPr>
        <w:t>,</w:t>
      </w:r>
      <w:r w:rsidRPr="00C84BAC">
        <w:rPr>
          <w:color w:val="000000"/>
        </w:rPr>
        <w:t xml:space="preserve"> vai reizi 2 nedēļā</w:t>
      </w:r>
      <w:r w:rsidR="00103DA8" w:rsidRPr="00C84BAC">
        <w:rPr>
          <w:color w:val="000000"/>
        </w:rPr>
        <w:t>s</w:t>
      </w:r>
      <w:r w:rsidRPr="00C84BAC">
        <w:rPr>
          <w:color w:val="000000"/>
        </w:rPr>
        <w:t>, ņemot vērā</w:t>
      </w:r>
      <w:r w:rsidR="00103DA8" w:rsidRPr="00C84BAC">
        <w:rPr>
          <w:color w:val="000000"/>
        </w:rPr>
        <w:t xml:space="preserve"> tālāk tekstā minētos</w:t>
      </w:r>
      <w:r w:rsidRPr="00C84BAC">
        <w:rPr>
          <w:color w:val="000000"/>
        </w:rPr>
        <w:t xml:space="preserve"> apsvērumus </w:t>
      </w:r>
      <w:r w:rsidRPr="003237FA">
        <w:rPr>
          <w:color w:val="000000"/>
        </w:rPr>
        <w:t xml:space="preserve">par zāļu pusperiodu) līdz </w:t>
      </w:r>
      <w:proofErr w:type="spellStart"/>
      <w:r w:rsidRPr="003237FA">
        <w:rPr>
          <w:color w:val="000000"/>
        </w:rPr>
        <w:t>balstdevai</w:t>
      </w:r>
      <w:proofErr w:type="spellEnd"/>
      <w:r w:rsidRPr="003237FA">
        <w:rPr>
          <w:color w:val="000000"/>
        </w:rPr>
        <w:t xml:space="preserve"> līdz </w:t>
      </w:r>
      <w:r w:rsidR="00775300" w:rsidRPr="003237FA">
        <w:rPr>
          <w:color w:val="000000"/>
        </w:rPr>
        <w:t xml:space="preserve">pat </w:t>
      </w:r>
      <w:r w:rsidRPr="003237FA">
        <w:rPr>
          <w:color w:val="000000"/>
        </w:rPr>
        <w:t>8</w:t>
      </w:r>
      <w:r w:rsidRPr="003237FA">
        <w:rPr>
          <w:color w:val="000000"/>
          <w:szCs w:val="24"/>
        </w:rPr>
        <w:t> </w:t>
      </w:r>
      <w:r w:rsidRPr="003237FA">
        <w:rPr>
          <w:color w:val="000000"/>
        </w:rPr>
        <w:t>mg dienā. Lietojot 8</w:t>
      </w:r>
      <w:r w:rsidR="00413D12" w:rsidRPr="003237FA">
        <w:rPr>
          <w:color w:val="000000"/>
        </w:rPr>
        <w:t> </w:t>
      </w:r>
      <w:r w:rsidRPr="003237FA">
        <w:rPr>
          <w:color w:val="000000"/>
        </w:rPr>
        <w:t>mg dienā, atkarībā no individuālās klīniskās atbildes reakcijas un panes</w:t>
      </w:r>
      <w:r w:rsidR="00DF1227" w:rsidRPr="003237FA">
        <w:rPr>
          <w:color w:val="000000"/>
        </w:rPr>
        <w:t>am</w:t>
      </w:r>
      <w:r w:rsidRPr="003237FA">
        <w:rPr>
          <w:color w:val="000000"/>
        </w:rPr>
        <w:t>ības devu var palielināt līdz 12 mg dienā, kas var būt efektīva daļai pacientu (skatīt 4.4. apakšpunktu). Pacientiem, kuri vienlai</w:t>
      </w:r>
      <w:r w:rsidR="00BC1C8B" w:rsidRPr="003237FA">
        <w:rPr>
          <w:color w:val="000000"/>
        </w:rPr>
        <w:t>cīgi</w:t>
      </w:r>
      <w:r w:rsidRPr="003237FA">
        <w:rPr>
          <w:color w:val="000000"/>
        </w:rPr>
        <w:t xml:space="preserve"> lieto zāles, kas nesaīsina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2 nedēļu intervāliem. </w:t>
      </w:r>
      <w:r w:rsidRPr="003237FA">
        <w:rPr>
          <w:color w:val="000000"/>
        </w:rPr>
        <w:t>Pacientiem, kuri vienlai</w:t>
      </w:r>
      <w:r w:rsidR="00BC1C8B" w:rsidRPr="003237FA">
        <w:rPr>
          <w:color w:val="000000"/>
        </w:rPr>
        <w:t>cīgi</w:t>
      </w:r>
      <w:r w:rsidRPr="003237FA">
        <w:rPr>
          <w:color w:val="000000"/>
        </w:rPr>
        <w:t xml:space="preserve"> lieto zāles, kas 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1 nedēļas intervāliem.</w:t>
      </w:r>
    </w:p>
    <w:p w14:paraId="10B9C496" w14:textId="77777777" w:rsidR="00AD2006" w:rsidRPr="003237FA" w:rsidRDefault="00AD2006">
      <w:pPr>
        <w:rPr>
          <w:lang w:eastAsia="en-GB"/>
        </w:rPr>
      </w:pPr>
    </w:p>
    <w:p w14:paraId="41B75D9F" w14:textId="77777777" w:rsidR="00AD2006" w:rsidRPr="003237FA" w:rsidRDefault="00AD2006">
      <w:pPr>
        <w:rPr>
          <w:i/>
          <w:lang w:eastAsia="en-GB"/>
        </w:rPr>
      </w:pPr>
      <w:r w:rsidRPr="003237FA">
        <w:rPr>
          <w:i/>
          <w:lang w:eastAsia="en-GB"/>
        </w:rPr>
        <w:t>Bērni (no 7 līdz 11 gadiem) ar ķermeņa masu ≥ 30 kg</w:t>
      </w:r>
    </w:p>
    <w:p w14:paraId="328F8045" w14:textId="77777777" w:rsidR="00AD2006" w:rsidRPr="003237FA" w:rsidRDefault="00C221FF">
      <w:pPr>
        <w:rPr>
          <w:lang w:eastAsia="en-GB"/>
        </w:rPr>
      </w:pPr>
      <w:r w:rsidRPr="003237FA">
        <w:rPr>
          <w:lang w:eastAsia="en-GB"/>
        </w:rPr>
        <w:t xml:space="preserve">Ārstēšana ar </w:t>
      </w:r>
      <w:proofErr w:type="spellStart"/>
      <w:r w:rsidRPr="003237FA">
        <w:rPr>
          <w:lang w:eastAsia="en-GB"/>
        </w:rPr>
        <w:t>Fycompa</w:t>
      </w:r>
      <w:proofErr w:type="spellEnd"/>
      <w:r w:rsidRPr="003237FA">
        <w:rPr>
          <w:lang w:eastAsia="en-GB"/>
        </w:rPr>
        <w:t xml:space="preserve"> jāsāk ar devu 2 mg dienā. Atkarībā no klīniskās atbildes reakcijas un panesamības devu var palielināt pa 2 mg (vai nu reizi nedēļā, vai reizi 2 nedēļās, ņemot vērā tālāk tekstā minētos apsvērumus par zāļu </w:t>
      </w:r>
      <w:r w:rsidR="001C0AA9" w:rsidRPr="003237FA">
        <w:rPr>
          <w:lang w:eastAsia="en-GB"/>
        </w:rPr>
        <w:t>eliminācijas</w:t>
      </w:r>
      <w:r w:rsidR="00D304CF" w:rsidRPr="003237FA">
        <w:rPr>
          <w:lang w:eastAsia="en-GB"/>
        </w:rPr>
        <w:t xml:space="preserve"> </w:t>
      </w:r>
      <w:r w:rsidRPr="003237FA">
        <w:rPr>
          <w:lang w:eastAsia="en-GB"/>
        </w:rPr>
        <w:t xml:space="preserve">pusperiodu) līdz </w:t>
      </w:r>
      <w:proofErr w:type="spellStart"/>
      <w:r w:rsidRPr="003237FA">
        <w:rPr>
          <w:lang w:eastAsia="en-GB"/>
        </w:rPr>
        <w:t>balstdevai</w:t>
      </w:r>
      <w:proofErr w:type="spellEnd"/>
      <w:r w:rsidRPr="003237FA">
        <w:rPr>
          <w:lang w:eastAsia="en-GB"/>
        </w:rPr>
        <w:t xml:space="preserve"> no 4 mg dienā līdz 8 mg dienā. Lietojot 8 mg dienā, atkarībā no individuālās klīniskās atbildes reakcijas un panesamības devu var palielināt pa 2 mg dienā līdz 12 mg dienā. Pacientiem, kuri </w:t>
      </w:r>
      <w:r w:rsidR="00D304CF" w:rsidRPr="003237FA">
        <w:rPr>
          <w:lang w:eastAsia="en-GB"/>
        </w:rPr>
        <w:t>vienlaicīgi</w:t>
      </w:r>
      <w:r w:rsidRPr="003237FA">
        <w:rPr>
          <w:lang w:eastAsia="en-GB"/>
        </w:rPr>
        <w:t xml:space="preserve"> lieto zāles, kas nesaīsina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2 nedēļu intervāl</w:t>
      </w:r>
      <w:r w:rsidR="007B2160" w:rsidRPr="003237FA">
        <w:rPr>
          <w:lang w:eastAsia="en-GB"/>
        </w:rPr>
        <w:t>iem</w:t>
      </w:r>
      <w:r w:rsidRPr="003237FA">
        <w:rPr>
          <w:lang w:eastAsia="en-GB"/>
        </w:rPr>
        <w:t xml:space="preserve">. Pacientiem, kuri </w:t>
      </w:r>
      <w:r w:rsidR="00D304CF" w:rsidRPr="003237FA">
        <w:rPr>
          <w:lang w:eastAsia="en-GB"/>
        </w:rPr>
        <w:t>vienlaicīgi</w:t>
      </w:r>
      <w:r w:rsidRPr="003237FA">
        <w:rPr>
          <w:lang w:eastAsia="en-GB"/>
        </w:rPr>
        <w:t xml:space="preserve"> lieto zāles, kas 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1</w:t>
      </w:r>
      <w:r w:rsidR="00076DE0" w:rsidRPr="003237FA">
        <w:rPr>
          <w:lang w:eastAsia="en-GB"/>
        </w:rPr>
        <w:t> </w:t>
      </w:r>
      <w:r w:rsidRPr="003237FA">
        <w:rPr>
          <w:lang w:eastAsia="en-GB"/>
        </w:rPr>
        <w:t>nedēļas intervāliem.</w:t>
      </w:r>
    </w:p>
    <w:p w14:paraId="463892EF" w14:textId="77777777" w:rsidR="006B4FB8" w:rsidRPr="003237FA" w:rsidRDefault="006B4FB8">
      <w:pPr>
        <w:rPr>
          <w:lang w:eastAsia="en-GB"/>
        </w:rPr>
      </w:pPr>
    </w:p>
    <w:p w14:paraId="0369B9B0" w14:textId="77777777" w:rsidR="006B4FB8" w:rsidRPr="003237FA" w:rsidRDefault="006B4FB8">
      <w:pPr>
        <w:rPr>
          <w:i/>
          <w:lang w:eastAsia="en-GB"/>
        </w:rPr>
      </w:pPr>
      <w:r w:rsidRPr="003237FA">
        <w:rPr>
          <w:i/>
          <w:lang w:eastAsia="en-GB"/>
        </w:rPr>
        <w:t>Bērni (vecumā no 7 līdz 11 gadiem) ar ķermeņa masu no 20 kg līdz &lt; 30 kg</w:t>
      </w:r>
    </w:p>
    <w:p w14:paraId="0A0546C5" w14:textId="77777777" w:rsidR="006B4FB8" w:rsidRPr="00C84BAC" w:rsidRDefault="006B4FB8">
      <w:pPr>
        <w:rPr>
          <w:lang w:eastAsia="en-GB"/>
        </w:rPr>
      </w:pPr>
      <w:r w:rsidRPr="003237FA">
        <w:rPr>
          <w:lang w:eastAsia="en-GB"/>
        </w:rPr>
        <w:t xml:space="preserve">Ārstēšana ar </w:t>
      </w:r>
      <w:proofErr w:type="spellStart"/>
      <w:r w:rsidRPr="003237FA">
        <w:rPr>
          <w:lang w:eastAsia="en-GB"/>
        </w:rPr>
        <w:t>Fycompa</w:t>
      </w:r>
      <w:proofErr w:type="spellEnd"/>
      <w:r w:rsidRPr="003237FA">
        <w:rPr>
          <w:lang w:eastAsia="en-GB"/>
        </w:rPr>
        <w:t xml:space="preserve"> jāsāk ar devu 1 mg dienā. Atkarībā no klīniskās atbildes reakcijas un panesamības devu var palielināt pa 1 mg (vai nu reizi nedēļā, vai reizi 2 nedēļās, ņemot vērā tālāk tekstā minētos apsvērumus par zāļu </w:t>
      </w:r>
      <w:r w:rsidR="001C0AA9" w:rsidRPr="003237FA">
        <w:rPr>
          <w:lang w:eastAsia="en-GB"/>
        </w:rPr>
        <w:t>eliminācijas</w:t>
      </w:r>
      <w:r w:rsidR="00441638" w:rsidRPr="003237FA">
        <w:rPr>
          <w:lang w:eastAsia="en-GB"/>
        </w:rPr>
        <w:t xml:space="preserve"> </w:t>
      </w:r>
      <w:r w:rsidRPr="003237FA">
        <w:rPr>
          <w:lang w:eastAsia="en-GB"/>
        </w:rPr>
        <w:t xml:space="preserve">pusperiodu) līdz </w:t>
      </w:r>
      <w:proofErr w:type="spellStart"/>
      <w:r w:rsidRPr="003237FA">
        <w:rPr>
          <w:lang w:eastAsia="en-GB"/>
        </w:rPr>
        <w:t>balstdevai</w:t>
      </w:r>
      <w:proofErr w:type="spellEnd"/>
      <w:r w:rsidRPr="003237FA">
        <w:rPr>
          <w:lang w:eastAsia="en-GB"/>
        </w:rPr>
        <w:t xml:space="preserve"> no 4 mg dienā līdz 6 mg dienā. Lietojot 6 mg dienā, atkarībā no individuālās klīniskās atbildes reakcijas un panesamības devu var palielināt pa 1 mg dienā līdz 8 mg dienā.</w:t>
      </w:r>
      <w:r w:rsidRPr="003237FA">
        <w:t xml:space="preserve"> </w:t>
      </w:r>
      <w:r w:rsidRPr="003237FA">
        <w:rPr>
          <w:lang w:eastAsia="en-GB"/>
        </w:rPr>
        <w:t xml:space="preserve">Pacientiem, kuri </w:t>
      </w:r>
      <w:r w:rsidR="00A87F43" w:rsidRPr="003237FA">
        <w:rPr>
          <w:lang w:eastAsia="en-GB"/>
        </w:rPr>
        <w:t>vienlaicīgi</w:t>
      </w:r>
      <w:r w:rsidRPr="003237FA">
        <w:rPr>
          <w:lang w:eastAsia="en-GB"/>
        </w:rPr>
        <w:t xml:space="preserve"> lieto zāles, kas nesaīsina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2 nedēļu intervāl</w:t>
      </w:r>
      <w:r w:rsidR="007B2160" w:rsidRPr="003237FA">
        <w:rPr>
          <w:lang w:eastAsia="en-GB"/>
        </w:rPr>
        <w:t>iem</w:t>
      </w:r>
      <w:r w:rsidRPr="003237FA">
        <w:rPr>
          <w:lang w:eastAsia="en-GB"/>
        </w:rPr>
        <w:t xml:space="preserve">. Pacientiem, kuri </w:t>
      </w:r>
      <w:r w:rsidR="00A87F43" w:rsidRPr="003237FA">
        <w:rPr>
          <w:lang w:eastAsia="en-GB"/>
        </w:rPr>
        <w:t>vienlaicīgi</w:t>
      </w:r>
      <w:r w:rsidRPr="003237FA">
        <w:rPr>
          <w:lang w:eastAsia="en-GB"/>
        </w:rPr>
        <w:t xml:space="preserve"> lieto zāles, kas 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1</w:t>
      </w:r>
      <w:r w:rsidR="00076DE0" w:rsidRPr="003237FA">
        <w:rPr>
          <w:lang w:eastAsia="en-GB"/>
        </w:rPr>
        <w:t> </w:t>
      </w:r>
      <w:r w:rsidRPr="003237FA">
        <w:rPr>
          <w:lang w:eastAsia="en-GB"/>
        </w:rPr>
        <w:t>nedēļas</w:t>
      </w:r>
      <w:r w:rsidRPr="00C84BAC">
        <w:rPr>
          <w:lang w:eastAsia="en-GB"/>
        </w:rPr>
        <w:t xml:space="preserve"> intervāliem.</w:t>
      </w:r>
    </w:p>
    <w:p w14:paraId="07789F07" w14:textId="77777777" w:rsidR="00AA1640" w:rsidRPr="00C84BAC" w:rsidRDefault="00AA1640">
      <w:pPr>
        <w:rPr>
          <w:lang w:eastAsia="en-GB"/>
        </w:rPr>
      </w:pPr>
    </w:p>
    <w:p w14:paraId="39799082" w14:textId="77777777" w:rsidR="00AA1640" w:rsidRPr="00C84BAC" w:rsidRDefault="00AA1640" w:rsidP="00C84BAC">
      <w:pPr>
        <w:keepNext/>
        <w:rPr>
          <w:i/>
          <w:lang w:eastAsia="en-GB"/>
        </w:rPr>
      </w:pPr>
      <w:r w:rsidRPr="00C84BAC">
        <w:rPr>
          <w:i/>
          <w:lang w:eastAsia="en-GB"/>
        </w:rPr>
        <w:lastRenderedPageBreak/>
        <w:t>Bērni (vecumā no 7 līdz 11 gadiem) ar ķermeņa masu &lt; 20 kg</w:t>
      </w:r>
    </w:p>
    <w:p w14:paraId="07A99137" w14:textId="77777777" w:rsidR="00342035" w:rsidRPr="00C84BAC" w:rsidRDefault="00AA1640">
      <w:r w:rsidRPr="00AC16DB">
        <w:rPr>
          <w:lang w:eastAsia="en-GB"/>
        </w:rPr>
        <w:t xml:space="preserve">Ārstēšana ar </w:t>
      </w:r>
      <w:proofErr w:type="spellStart"/>
      <w:r w:rsidRPr="00AC16DB">
        <w:rPr>
          <w:lang w:eastAsia="en-GB"/>
        </w:rPr>
        <w:t>Fycompa</w:t>
      </w:r>
      <w:proofErr w:type="spellEnd"/>
      <w:r w:rsidRPr="00AC16DB">
        <w:rPr>
          <w:lang w:eastAsia="en-GB"/>
        </w:rPr>
        <w:t xml:space="preserve"> jāsāk ar devu 1 mg dienā. </w:t>
      </w:r>
      <w:r w:rsidRPr="003237FA">
        <w:rPr>
          <w:lang w:eastAsia="en-GB"/>
        </w:rPr>
        <w:t xml:space="preserve">Atkarībā no klīniskās atbildes reakcijas un panesamības devu var palielināt pa 1 mg (vai nu reizi nedēļā, vai reizi 2 nedēļās, ņemot vērā tālāk tekstā minētos apsvērumus par zāļu </w:t>
      </w:r>
      <w:r w:rsidR="001C0AA9" w:rsidRPr="003237FA">
        <w:rPr>
          <w:lang w:eastAsia="en-GB"/>
        </w:rPr>
        <w:t>eliminācijas</w:t>
      </w:r>
      <w:r w:rsidR="00A87F43" w:rsidRPr="003237FA">
        <w:rPr>
          <w:lang w:eastAsia="en-GB"/>
        </w:rPr>
        <w:t xml:space="preserve"> </w:t>
      </w:r>
      <w:r w:rsidRPr="003237FA">
        <w:rPr>
          <w:lang w:eastAsia="en-GB"/>
        </w:rPr>
        <w:t xml:space="preserve">pusperiodu) līdz </w:t>
      </w:r>
      <w:proofErr w:type="spellStart"/>
      <w:r w:rsidRPr="003237FA">
        <w:rPr>
          <w:lang w:eastAsia="en-GB"/>
        </w:rPr>
        <w:t>balstdevai</w:t>
      </w:r>
      <w:proofErr w:type="spellEnd"/>
      <w:r w:rsidRPr="003237FA">
        <w:rPr>
          <w:lang w:eastAsia="en-GB"/>
        </w:rPr>
        <w:t xml:space="preserve"> no 2 mg dienā līdz 4 mg dienā. Lietojot 4 mg dienā, atkarībā no individuālās klīniskās atbildes reakcijas un panesamības devu var palielināt pa 0,5 mg dienā līdz 6 mg dienā.</w:t>
      </w:r>
      <w:r w:rsidRPr="003237FA">
        <w:t xml:space="preserve"> </w:t>
      </w:r>
      <w:r w:rsidRPr="003237FA">
        <w:rPr>
          <w:lang w:eastAsia="en-GB"/>
        </w:rPr>
        <w:t xml:space="preserve">Pacientiem, kuri </w:t>
      </w:r>
      <w:r w:rsidR="00A87F43" w:rsidRPr="003237FA">
        <w:rPr>
          <w:lang w:eastAsia="en-GB"/>
        </w:rPr>
        <w:t>vienlaicīgi</w:t>
      </w:r>
      <w:r w:rsidRPr="003237FA">
        <w:rPr>
          <w:lang w:eastAsia="en-GB"/>
        </w:rPr>
        <w:t xml:space="preserve"> lieto zāles, kas nesaīsina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2 nedēļu intervāl</w:t>
      </w:r>
      <w:r w:rsidR="007B2160" w:rsidRPr="003237FA">
        <w:rPr>
          <w:lang w:eastAsia="en-GB"/>
        </w:rPr>
        <w:t>iem</w:t>
      </w:r>
      <w:r w:rsidRPr="003237FA">
        <w:rPr>
          <w:lang w:eastAsia="en-GB"/>
        </w:rPr>
        <w:t xml:space="preserve">. Pacientiem, kuri </w:t>
      </w:r>
      <w:r w:rsidR="00A87F43" w:rsidRPr="003237FA">
        <w:rPr>
          <w:lang w:eastAsia="en-GB"/>
        </w:rPr>
        <w:t>vienlaicīgi</w:t>
      </w:r>
      <w:r w:rsidRPr="003237FA">
        <w:rPr>
          <w:lang w:eastAsia="en-GB"/>
        </w:rPr>
        <w:t xml:space="preserve"> lieto zāles, kas 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1</w:t>
      </w:r>
      <w:r w:rsidR="00076DE0" w:rsidRPr="003237FA">
        <w:rPr>
          <w:lang w:eastAsia="en-GB"/>
        </w:rPr>
        <w:t> </w:t>
      </w:r>
      <w:r w:rsidRPr="003237FA">
        <w:rPr>
          <w:lang w:eastAsia="en-GB"/>
        </w:rPr>
        <w:t>nedēļas</w:t>
      </w:r>
      <w:r w:rsidRPr="00C84BAC">
        <w:rPr>
          <w:lang w:eastAsia="en-GB"/>
        </w:rPr>
        <w:t xml:space="preserve"> intervāliem.</w:t>
      </w:r>
    </w:p>
    <w:p w14:paraId="0F34911F" w14:textId="77777777" w:rsidR="00AA1640" w:rsidRPr="00C84BAC" w:rsidRDefault="00AA1640"/>
    <w:p w14:paraId="6EB01731" w14:textId="77777777" w:rsidR="00270D21" w:rsidRPr="00C84BAC" w:rsidRDefault="00270D21" w:rsidP="00642790">
      <w:pPr>
        <w:keepNext/>
        <w:rPr>
          <w:i/>
          <w:lang w:eastAsia="en-GB"/>
        </w:rPr>
      </w:pPr>
      <w:r w:rsidRPr="00C84BAC">
        <w:rPr>
          <w:i/>
          <w:lang w:eastAsia="en-GB"/>
        </w:rPr>
        <w:t>Pārtraukšana</w:t>
      </w:r>
    </w:p>
    <w:p w14:paraId="7476B732" w14:textId="77777777" w:rsidR="00342035" w:rsidRPr="00C84BAC" w:rsidRDefault="0028170C" w:rsidP="00642790">
      <w:r w:rsidRPr="00C84BAC">
        <w:t xml:space="preserve">Ārstēšanu ieteicams pārtraukt pakāpeniski, lai </w:t>
      </w:r>
      <w:r w:rsidRPr="00C84BAC">
        <w:rPr>
          <w:szCs w:val="24"/>
        </w:rPr>
        <w:t>mazinātu</w:t>
      </w:r>
      <w:r w:rsidRPr="00C84BAC">
        <w:t xml:space="preserve"> krampju atjaunošanās iespējamību. Tomēr, tā kā eliminācijas pusperiods ir garš un attiecīgi koncentrācijas samazināšanās plazmā ir lēna, absolūtas nepieciešamības gadījumā </w:t>
      </w:r>
      <w:proofErr w:type="spellStart"/>
      <w:r w:rsidRPr="00C84BAC">
        <w:t>perampanela</w:t>
      </w:r>
      <w:proofErr w:type="spellEnd"/>
      <w:r w:rsidRPr="00C84BAC">
        <w:t xml:space="preserve"> lietošanu var pārtraukt pēkšņi</w:t>
      </w:r>
      <w:r w:rsidR="00342035" w:rsidRPr="00C84BAC">
        <w:t>.</w:t>
      </w:r>
    </w:p>
    <w:p w14:paraId="095EF7DF" w14:textId="77777777" w:rsidR="00342035" w:rsidRPr="00C84BAC" w:rsidRDefault="00342035">
      <w:pPr>
        <w:tabs>
          <w:tab w:val="clear" w:pos="567"/>
        </w:tabs>
        <w:rPr>
          <w:u w:val="single"/>
        </w:rPr>
      </w:pPr>
    </w:p>
    <w:p w14:paraId="1B57DF7C" w14:textId="77777777" w:rsidR="00270D21" w:rsidRPr="00C84BAC" w:rsidRDefault="00270D21" w:rsidP="00642790">
      <w:pPr>
        <w:keepNext/>
        <w:rPr>
          <w:i/>
          <w:color w:val="000000"/>
        </w:rPr>
      </w:pPr>
      <w:r w:rsidRPr="00C84BAC">
        <w:rPr>
          <w:i/>
          <w:color w:val="000000"/>
        </w:rPr>
        <w:t>Izlaistas devas</w:t>
      </w:r>
    </w:p>
    <w:p w14:paraId="152557BD" w14:textId="77777777" w:rsidR="00342035" w:rsidRPr="00C84BAC" w:rsidRDefault="00342035">
      <w:pPr>
        <w:rPr>
          <w:u w:val="single"/>
        </w:rPr>
      </w:pPr>
      <w:r w:rsidRPr="00C84BAC">
        <w:rPr>
          <w:color w:val="000000"/>
        </w:rPr>
        <w:t xml:space="preserve">Viena izlaista deva: </w:t>
      </w:r>
      <w:r w:rsidRPr="00C84BAC">
        <w:rPr>
          <w:color w:val="000000"/>
          <w:szCs w:val="24"/>
        </w:rPr>
        <w:t>tā</w:t>
      </w:r>
      <w:r w:rsidRPr="00C84BAC">
        <w:rPr>
          <w:color w:val="000000"/>
        </w:rPr>
        <w:t xml:space="preserve"> kā </w:t>
      </w:r>
      <w:proofErr w:type="spellStart"/>
      <w:r w:rsidRPr="00C84BAC">
        <w:rPr>
          <w:color w:val="000000"/>
        </w:rPr>
        <w:t>perampanela</w:t>
      </w:r>
      <w:proofErr w:type="spellEnd"/>
      <w:r w:rsidRPr="00C84BAC">
        <w:rPr>
          <w:color w:val="000000"/>
        </w:rPr>
        <w:t xml:space="preserve"> eliminācijas pusperiods ir garš, pacientam </w:t>
      </w:r>
      <w:r w:rsidRPr="00C84BAC">
        <w:rPr>
          <w:color w:val="000000"/>
          <w:szCs w:val="24"/>
        </w:rPr>
        <w:t>jānogaida</w:t>
      </w:r>
      <w:r w:rsidRPr="00C84BAC">
        <w:rPr>
          <w:color w:val="000000"/>
        </w:rPr>
        <w:t xml:space="preserve"> un nākamā deva jālieto ieplānotajā laikā.</w:t>
      </w:r>
    </w:p>
    <w:p w14:paraId="54A3B045" w14:textId="77777777" w:rsidR="00342035" w:rsidRPr="00C84BAC" w:rsidRDefault="00342035">
      <w:pPr>
        <w:tabs>
          <w:tab w:val="clear" w:pos="567"/>
        </w:tabs>
        <w:autoSpaceDE w:val="0"/>
        <w:autoSpaceDN w:val="0"/>
        <w:adjustRightInd w:val="0"/>
        <w:rPr>
          <w:color w:val="000000"/>
        </w:rPr>
      </w:pPr>
    </w:p>
    <w:p w14:paraId="26AE3344" w14:textId="77777777" w:rsidR="00342035" w:rsidRPr="00C84BAC" w:rsidRDefault="00342035">
      <w:pPr>
        <w:tabs>
          <w:tab w:val="clear" w:pos="567"/>
        </w:tabs>
        <w:autoSpaceDE w:val="0"/>
        <w:autoSpaceDN w:val="0"/>
        <w:adjustRightInd w:val="0"/>
        <w:rPr>
          <w:color w:val="000000"/>
        </w:rPr>
      </w:pPr>
      <w:r w:rsidRPr="00C84BAC">
        <w:rPr>
          <w:color w:val="000000"/>
        </w:rPr>
        <w:t>Ja izlaista vairāk nekā 1 deva</w:t>
      </w:r>
      <w:r w:rsidRPr="00C84BAC">
        <w:rPr>
          <w:color w:val="008080"/>
        </w:rPr>
        <w:t xml:space="preserve"> </w:t>
      </w:r>
      <w:r w:rsidRPr="00C84BAC">
        <w:rPr>
          <w:color w:val="000000"/>
        </w:rPr>
        <w:t xml:space="preserve">uz laiku, kas </w:t>
      </w:r>
      <w:r w:rsidRPr="00C84BAC">
        <w:rPr>
          <w:color w:val="000000"/>
          <w:szCs w:val="24"/>
        </w:rPr>
        <w:t>īsāks</w:t>
      </w:r>
      <w:r w:rsidRPr="00C84BAC">
        <w:rPr>
          <w:color w:val="000000"/>
        </w:rPr>
        <w:t xml:space="preserve"> par 5</w:t>
      </w:r>
      <w:r w:rsidRPr="00C84BAC">
        <w:rPr>
          <w:color w:val="000000"/>
          <w:szCs w:val="24"/>
        </w:rPr>
        <w:t> </w:t>
      </w:r>
      <w:r w:rsidRPr="00C84BAC">
        <w:rPr>
          <w:color w:val="000000"/>
        </w:rPr>
        <w:t xml:space="preserve">eliminācijas pusperiodiem (3 nedēļas pacientiem, kuri nelieto </w:t>
      </w:r>
      <w:proofErr w:type="spellStart"/>
      <w:r w:rsidRPr="00C84BAC">
        <w:rPr>
          <w:color w:val="000000"/>
        </w:rPr>
        <w:t>perampanela</w:t>
      </w:r>
      <w:proofErr w:type="spellEnd"/>
      <w:r w:rsidRPr="00C84BAC">
        <w:rPr>
          <w:color w:val="000000"/>
        </w:rPr>
        <w:t xml:space="preserve"> metabolismu inducējošus </w:t>
      </w:r>
      <w:proofErr w:type="spellStart"/>
      <w:r w:rsidRPr="00C84BAC">
        <w:rPr>
          <w:color w:val="000000"/>
        </w:rPr>
        <w:t>pretepilepsijas</w:t>
      </w:r>
      <w:proofErr w:type="spellEnd"/>
      <w:r w:rsidRPr="00C84BAC">
        <w:rPr>
          <w:color w:val="000000"/>
        </w:rPr>
        <w:t xml:space="preserve"> līdzekļus</w:t>
      </w:r>
      <w:r w:rsidRPr="00C84BAC">
        <w:rPr>
          <w:color w:val="008080"/>
        </w:rPr>
        <w:t xml:space="preserve"> </w:t>
      </w:r>
      <w:r w:rsidR="00C62BB9" w:rsidRPr="00C84BAC">
        <w:t>(PEL)</w:t>
      </w:r>
      <w:r w:rsidRPr="00C84BAC">
        <w:t>,</w:t>
      </w:r>
      <w:r w:rsidRPr="00C84BAC">
        <w:rPr>
          <w:color w:val="000000"/>
        </w:rPr>
        <w:t xml:space="preserve"> 1</w:t>
      </w:r>
      <w:r w:rsidRPr="00C84BAC">
        <w:rPr>
          <w:color w:val="000000"/>
          <w:szCs w:val="24"/>
        </w:rPr>
        <w:t> </w:t>
      </w:r>
      <w:r w:rsidRPr="00C84BAC">
        <w:rPr>
          <w:color w:val="000000"/>
        </w:rPr>
        <w:t xml:space="preserve">nedēļa pacientiem, kuri lieto </w:t>
      </w:r>
      <w:proofErr w:type="spellStart"/>
      <w:r w:rsidRPr="00C84BAC">
        <w:rPr>
          <w:color w:val="000000"/>
        </w:rPr>
        <w:t>perampanela</w:t>
      </w:r>
      <w:proofErr w:type="spellEnd"/>
      <w:r w:rsidRPr="00C84BAC">
        <w:rPr>
          <w:color w:val="000000"/>
        </w:rPr>
        <w:t xml:space="preserve"> metabolismu inducējošus </w:t>
      </w:r>
      <w:r w:rsidR="00C62BB9" w:rsidRPr="00C84BAC">
        <w:t>PEL</w:t>
      </w:r>
      <w:r w:rsidR="00C62BB9" w:rsidRPr="00C84BAC" w:rsidDel="00C62BB9">
        <w:rPr>
          <w:color w:val="000000"/>
        </w:rPr>
        <w:t xml:space="preserve"> </w:t>
      </w:r>
      <w:r w:rsidRPr="00C84BAC">
        <w:rPr>
          <w:color w:val="000000"/>
        </w:rPr>
        <w:t>(skatīt 4.5</w:t>
      </w:r>
      <w:r w:rsidR="00816BF9" w:rsidRPr="00C84BAC">
        <w:rPr>
          <w:color w:val="000000"/>
        </w:rPr>
        <w:t>.</w:t>
      </w:r>
      <w:r w:rsidRPr="00C84BAC">
        <w:rPr>
          <w:color w:val="000000"/>
        </w:rPr>
        <w:t> apakšpunktu</w:t>
      </w:r>
      <w:r w:rsidRPr="00C84BAC">
        <w:rPr>
          <w:color w:val="000000"/>
          <w:szCs w:val="24"/>
        </w:rPr>
        <w:t>)),</w:t>
      </w:r>
      <w:r w:rsidRPr="00C84BAC">
        <w:rPr>
          <w:color w:val="000000"/>
        </w:rPr>
        <w:t xml:space="preserve"> jāapsver iespēja atsākt terapiju no pēdējā devas līmeņa.</w:t>
      </w:r>
    </w:p>
    <w:p w14:paraId="03F17646" w14:textId="77777777" w:rsidR="00342035" w:rsidRPr="00C84BAC" w:rsidRDefault="00342035">
      <w:pPr>
        <w:tabs>
          <w:tab w:val="clear" w:pos="567"/>
        </w:tabs>
        <w:autoSpaceDE w:val="0"/>
        <w:autoSpaceDN w:val="0"/>
        <w:adjustRightInd w:val="0"/>
        <w:rPr>
          <w:color w:val="000000"/>
        </w:rPr>
      </w:pPr>
    </w:p>
    <w:p w14:paraId="6153023E" w14:textId="77777777" w:rsidR="00342035" w:rsidRPr="00C84BAC" w:rsidRDefault="00342035">
      <w:pPr>
        <w:tabs>
          <w:tab w:val="clear" w:pos="567"/>
        </w:tabs>
        <w:autoSpaceDE w:val="0"/>
        <w:autoSpaceDN w:val="0"/>
        <w:adjustRightInd w:val="0"/>
      </w:pPr>
      <w:r w:rsidRPr="00C84BAC">
        <w:rPr>
          <w:color w:val="000000"/>
        </w:rPr>
        <w:t xml:space="preserve">Ja pacients </w:t>
      </w:r>
      <w:proofErr w:type="spellStart"/>
      <w:r w:rsidRPr="00C84BAC">
        <w:rPr>
          <w:color w:val="000000"/>
          <w:szCs w:val="24"/>
        </w:rPr>
        <w:t>perampanelu</w:t>
      </w:r>
      <w:proofErr w:type="spellEnd"/>
      <w:r w:rsidRPr="00C84BAC">
        <w:rPr>
          <w:color w:val="000000"/>
        </w:rPr>
        <w:t xml:space="preserve"> pārtraucis lietot </w:t>
      </w:r>
      <w:r w:rsidRPr="00C84BAC">
        <w:rPr>
          <w:color w:val="000000"/>
          <w:szCs w:val="24"/>
        </w:rPr>
        <w:t>ilgāk</w:t>
      </w:r>
      <w:r w:rsidRPr="00C84BAC">
        <w:rPr>
          <w:color w:val="000000"/>
        </w:rPr>
        <w:t xml:space="preserve"> par 5</w:t>
      </w:r>
      <w:r w:rsidRPr="00C84BAC">
        <w:rPr>
          <w:color w:val="000000"/>
          <w:szCs w:val="24"/>
        </w:rPr>
        <w:t> </w:t>
      </w:r>
      <w:r w:rsidRPr="00C84BAC">
        <w:rPr>
          <w:color w:val="000000"/>
        </w:rPr>
        <w:t xml:space="preserve">eliminācijas pusperiodiem, ieteicams </w:t>
      </w:r>
      <w:r w:rsidRPr="00C84BAC">
        <w:rPr>
          <w:color w:val="000000"/>
          <w:szCs w:val="24"/>
        </w:rPr>
        <w:t>ievērot iepriekšējos norādījumus</w:t>
      </w:r>
      <w:r w:rsidRPr="00C84BAC">
        <w:rPr>
          <w:color w:val="000000"/>
        </w:rPr>
        <w:t xml:space="preserve"> par sākuma </w:t>
      </w:r>
      <w:r w:rsidRPr="00C84BAC">
        <w:rPr>
          <w:color w:val="000000"/>
          <w:szCs w:val="24"/>
        </w:rPr>
        <w:t>devu</w:t>
      </w:r>
      <w:r w:rsidRPr="00C84BAC">
        <w:rPr>
          <w:color w:val="000000"/>
        </w:rPr>
        <w:t>.</w:t>
      </w:r>
    </w:p>
    <w:p w14:paraId="4889E1CF" w14:textId="77777777" w:rsidR="00342035" w:rsidRPr="00C84BAC" w:rsidRDefault="00342035">
      <w:pPr>
        <w:tabs>
          <w:tab w:val="clear" w:pos="567"/>
        </w:tabs>
      </w:pPr>
    </w:p>
    <w:p w14:paraId="6CA8A181" w14:textId="77777777" w:rsidR="00342035" w:rsidRPr="00C84BAC" w:rsidRDefault="00342035">
      <w:pPr>
        <w:keepNext/>
        <w:keepLines/>
        <w:tabs>
          <w:tab w:val="clear" w:pos="567"/>
        </w:tabs>
      </w:pPr>
      <w:r w:rsidRPr="00C84BAC">
        <w:rPr>
          <w:i/>
        </w:rPr>
        <w:t>Gados vecāki cilvēki (pēc 65 gadu vecuma)</w:t>
      </w:r>
    </w:p>
    <w:p w14:paraId="1C48D3DE" w14:textId="77777777" w:rsidR="00342035" w:rsidRPr="003237FA" w:rsidRDefault="00342035">
      <w:pPr>
        <w:tabs>
          <w:tab w:val="clear" w:pos="567"/>
        </w:tabs>
      </w:pPr>
      <w:proofErr w:type="spellStart"/>
      <w:r w:rsidRPr="00C84BAC">
        <w:t>Fycompa</w:t>
      </w:r>
      <w:proofErr w:type="spellEnd"/>
      <w:r w:rsidRPr="00C84BAC">
        <w:t xml:space="preserve"> klīniskajos pētījumos par epilepsiju </w:t>
      </w:r>
      <w:r w:rsidRPr="00C84BAC">
        <w:rPr>
          <w:szCs w:val="24"/>
        </w:rPr>
        <w:t>nebija</w:t>
      </w:r>
      <w:r w:rsidRPr="00C84BAC">
        <w:t xml:space="preserve"> pietiekams skaits </w:t>
      </w:r>
      <w:r w:rsidR="00E61A6F" w:rsidRPr="00C84BAC">
        <w:rPr>
          <w:szCs w:val="24"/>
        </w:rPr>
        <w:t>pacientu</w:t>
      </w:r>
      <w:r w:rsidR="00E61A6F" w:rsidRPr="00C84BAC">
        <w:t xml:space="preserve"> </w:t>
      </w:r>
      <w:r w:rsidRPr="00C84BAC">
        <w:t>pēc 65</w:t>
      </w:r>
      <w:r w:rsidRPr="00C84BAC">
        <w:rPr>
          <w:szCs w:val="24"/>
        </w:rPr>
        <w:t> </w:t>
      </w:r>
      <w:r w:rsidRPr="00C84BAC">
        <w:t xml:space="preserve">gadu vecuma, lai noteiktu, vai viņu atbildes reakcija </w:t>
      </w:r>
      <w:r w:rsidRPr="00C84BAC">
        <w:rPr>
          <w:szCs w:val="24"/>
        </w:rPr>
        <w:t xml:space="preserve">atšķiras no tās, kāda </w:t>
      </w:r>
      <w:r w:rsidRPr="00C84BAC">
        <w:t xml:space="preserve">ir jaunākiem </w:t>
      </w:r>
      <w:r w:rsidR="00E61A6F" w:rsidRPr="00C84BAC">
        <w:t>pacientiem</w:t>
      </w:r>
      <w:r w:rsidRPr="00C84BAC">
        <w:t>.</w:t>
      </w:r>
      <w:r w:rsidRPr="00C84BAC">
        <w:rPr>
          <w:color w:val="000000"/>
        </w:rPr>
        <w:t xml:space="preserve"> Drošuma datu analīzē 905 ar </w:t>
      </w:r>
      <w:proofErr w:type="spellStart"/>
      <w:r w:rsidRPr="00C84BAC">
        <w:rPr>
          <w:color w:val="000000"/>
        </w:rPr>
        <w:t>perampanelu</w:t>
      </w:r>
      <w:proofErr w:type="spellEnd"/>
      <w:r w:rsidRPr="00C84BAC">
        <w:rPr>
          <w:color w:val="000000"/>
        </w:rPr>
        <w:t xml:space="preserve"> ārstētiem </w:t>
      </w:r>
      <w:r w:rsidRPr="00C84BAC">
        <w:rPr>
          <w:color w:val="000000"/>
          <w:szCs w:val="24"/>
        </w:rPr>
        <w:t>gados vec</w:t>
      </w:r>
      <w:r w:rsidR="004C7B70" w:rsidRPr="00C84BAC">
        <w:rPr>
          <w:color w:val="000000"/>
          <w:szCs w:val="24"/>
        </w:rPr>
        <w:t>āk</w:t>
      </w:r>
      <w:r w:rsidRPr="00C84BAC">
        <w:rPr>
          <w:color w:val="000000"/>
          <w:szCs w:val="24"/>
        </w:rPr>
        <w:t xml:space="preserve">iem </w:t>
      </w:r>
      <w:r w:rsidR="00E61A6F" w:rsidRPr="00C84BAC">
        <w:rPr>
          <w:color w:val="000000"/>
        </w:rPr>
        <w:t xml:space="preserve">pacientiem </w:t>
      </w:r>
      <w:r w:rsidRPr="00C84BAC">
        <w:rPr>
          <w:color w:val="000000"/>
        </w:rPr>
        <w:t>(</w:t>
      </w:r>
      <w:proofErr w:type="spellStart"/>
      <w:r w:rsidRPr="00C84BAC">
        <w:rPr>
          <w:color w:val="000000"/>
        </w:rPr>
        <w:t>dubultmaskētos</w:t>
      </w:r>
      <w:proofErr w:type="spellEnd"/>
      <w:r w:rsidRPr="00C84BAC">
        <w:rPr>
          <w:color w:val="000000"/>
        </w:rPr>
        <w:t xml:space="preserve"> pētījumos, kas veikti citām indikācijām, ne </w:t>
      </w:r>
      <w:r w:rsidRPr="00C84BAC">
        <w:rPr>
          <w:color w:val="000000"/>
          <w:szCs w:val="24"/>
        </w:rPr>
        <w:t>epilepsijai</w:t>
      </w:r>
      <w:r w:rsidRPr="00C84BAC">
        <w:rPr>
          <w:color w:val="000000"/>
        </w:rPr>
        <w:t xml:space="preserve">) netika </w:t>
      </w:r>
      <w:r w:rsidRPr="00C84BAC">
        <w:rPr>
          <w:color w:val="000000"/>
          <w:szCs w:val="24"/>
        </w:rPr>
        <w:t>konstatēta</w:t>
      </w:r>
      <w:r w:rsidRPr="00C84BAC">
        <w:rPr>
          <w:color w:val="000000"/>
        </w:rPr>
        <w:t xml:space="preserve"> ar vecumu saistīta </w:t>
      </w:r>
      <w:r w:rsidR="00E330B1" w:rsidRPr="00C84BAC">
        <w:rPr>
          <w:color w:val="000000"/>
        </w:rPr>
        <w:t>d</w:t>
      </w:r>
      <w:r w:rsidR="00E330B1" w:rsidRPr="00C84BAC">
        <w:t>roš</w:t>
      </w:r>
      <w:r w:rsidR="00041617" w:rsidRPr="00C84BAC">
        <w:rPr>
          <w:u w:val="single"/>
        </w:rPr>
        <w:t>uma</w:t>
      </w:r>
      <w:r w:rsidR="00E330B1" w:rsidRPr="00C84BAC">
        <w:t xml:space="preserve"> profila </w:t>
      </w:r>
      <w:r w:rsidRPr="00C84BAC">
        <w:rPr>
          <w:color w:val="000000"/>
        </w:rPr>
        <w:t>atšķirība. Ko</w:t>
      </w:r>
      <w:r w:rsidR="00C4327A" w:rsidRPr="00C84BAC">
        <w:rPr>
          <w:color w:val="000000"/>
        </w:rPr>
        <w:t>pā ar datiem</w:t>
      </w:r>
      <w:r w:rsidRPr="00C84BAC">
        <w:rPr>
          <w:color w:val="000000"/>
        </w:rPr>
        <w:t xml:space="preserve">, ka </w:t>
      </w:r>
      <w:proofErr w:type="spellStart"/>
      <w:r w:rsidRPr="00C84BAC">
        <w:rPr>
          <w:color w:val="000000"/>
        </w:rPr>
        <w:t>perampanela</w:t>
      </w:r>
      <w:proofErr w:type="spellEnd"/>
      <w:r w:rsidRPr="00C84BAC">
        <w:rPr>
          <w:color w:val="000000"/>
        </w:rPr>
        <w:t xml:space="preserve"> iedarbīb</w:t>
      </w:r>
      <w:r w:rsidR="00C4327A" w:rsidRPr="00C84BAC">
        <w:rPr>
          <w:color w:val="000000"/>
        </w:rPr>
        <w:t>ai</w:t>
      </w:r>
      <w:r w:rsidRPr="00C84BAC">
        <w:rPr>
          <w:color w:val="000000"/>
        </w:rPr>
        <w:t xml:space="preserve"> nav ar vecumu saistītas atšķirības, </w:t>
      </w:r>
      <w:r w:rsidR="004775B8" w:rsidRPr="003237FA">
        <w:rPr>
          <w:color w:val="000000"/>
        </w:rPr>
        <w:t xml:space="preserve">pētījuma </w:t>
      </w:r>
      <w:r w:rsidRPr="003237FA">
        <w:rPr>
          <w:color w:val="000000"/>
        </w:rPr>
        <w:t>rezultāti liecina, ka devas pielāgošana gados vecākiem cilvēkiem nav nepieciešama.</w:t>
      </w:r>
      <w:r w:rsidR="00280398" w:rsidRPr="003237FA">
        <w:rPr>
          <w:color w:val="000000"/>
        </w:rPr>
        <w:t xml:space="preserve"> </w:t>
      </w:r>
      <w:proofErr w:type="spellStart"/>
      <w:r w:rsidR="00280398" w:rsidRPr="003237FA">
        <w:rPr>
          <w:lang w:eastAsia="fr-FR"/>
        </w:rPr>
        <w:t>Perampanels</w:t>
      </w:r>
      <w:proofErr w:type="spellEnd"/>
      <w:r w:rsidR="00280398" w:rsidRPr="003237FA">
        <w:rPr>
          <w:lang w:eastAsia="fr-FR"/>
        </w:rPr>
        <w:t xml:space="preserve"> piesardzīgi jālieto gados vecākiem cilvēkiem</w:t>
      </w:r>
      <w:r w:rsidR="00AB031F" w:rsidRPr="003237FA">
        <w:rPr>
          <w:lang w:eastAsia="fr-FR"/>
        </w:rPr>
        <w:t>, ņemot vērā iespējamo zāļu mijiedarbību pacientiem, k</w:t>
      </w:r>
      <w:r w:rsidR="00664679" w:rsidRPr="003237FA">
        <w:rPr>
          <w:lang w:eastAsia="fr-FR"/>
        </w:rPr>
        <w:t>uri</w:t>
      </w:r>
      <w:r w:rsidR="00AB031F" w:rsidRPr="003237FA">
        <w:rPr>
          <w:lang w:eastAsia="fr-FR"/>
        </w:rPr>
        <w:t xml:space="preserve"> lieto vairākas zāles</w:t>
      </w:r>
      <w:r w:rsidR="00280398" w:rsidRPr="003237FA">
        <w:rPr>
          <w:lang w:eastAsia="fr-FR"/>
        </w:rPr>
        <w:t xml:space="preserve"> </w:t>
      </w:r>
      <w:r w:rsidR="00280398" w:rsidRPr="003237FA">
        <w:rPr>
          <w:color w:val="000000"/>
        </w:rPr>
        <w:t>(skatīt 4.4</w:t>
      </w:r>
      <w:r w:rsidR="00816BF9" w:rsidRPr="003237FA">
        <w:rPr>
          <w:color w:val="000000"/>
        </w:rPr>
        <w:t>.</w:t>
      </w:r>
      <w:r w:rsidR="00280398" w:rsidRPr="003237FA">
        <w:rPr>
          <w:color w:val="000000"/>
        </w:rPr>
        <w:t> apakšpunktu</w:t>
      </w:r>
      <w:r w:rsidR="00280398" w:rsidRPr="003237FA">
        <w:rPr>
          <w:color w:val="000000"/>
          <w:szCs w:val="24"/>
        </w:rPr>
        <w:t>).</w:t>
      </w:r>
    </w:p>
    <w:p w14:paraId="30F4A4D2" w14:textId="77777777" w:rsidR="00342035" w:rsidRPr="003237FA" w:rsidRDefault="00342035">
      <w:pPr>
        <w:tabs>
          <w:tab w:val="clear" w:pos="567"/>
        </w:tabs>
      </w:pPr>
    </w:p>
    <w:p w14:paraId="3463D678" w14:textId="77777777" w:rsidR="00342035" w:rsidRPr="003237FA" w:rsidRDefault="00342035">
      <w:pPr>
        <w:keepNext/>
        <w:keepLines/>
        <w:rPr>
          <w:color w:val="000000"/>
        </w:rPr>
      </w:pPr>
      <w:r w:rsidRPr="003237FA">
        <w:rPr>
          <w:i/>
        </w:rPr>
        <w:t>Nieru darbības traucējumi</w:t>
      </w:r>
    </w:p>
    <w:p w14:paraId="75278CB0" w14:textId="77777777" w:rsidR="00342035" w:rsidRPr="003237FA" w:rsidRDefault="00342035">
      <w:r w:rsidRPr="003237FA">
        <w:t xml:space="preserve">Pacientiem ar viegliem nieru darbības traucējumiem devas pielāgošana nav nepieciešama. </w:t>
      </w:r>
      <w:r w:rsidR="00475F85" w:rsidRPr="003237FA">
        <w:t>Zāles n</w:t>
      </w:r>
      <w:r w:rsidRPr="003237FA">
        <w:t xml:space="preserve">av ieteicams lietot pacientiem ar </w:t>
      </w:r>
      <w:r w:rsidR="00C875C3" w:rsidRPr="003237FA">
        <w:t>vidēji smagiem</w:t>
      </w:r>
      <w:r w:rsidR="00280398" w:rsidRPr="003237FA">
        <w:t xml:space="preserve"> vai </w:t>
      </w:r>
      <w:r w:rsidRPr="003237FA">
        <w:t xml:space="preserve">smagiem nieru darbības traucējumiem vai pacientiem, </w:t>
      </w:r>
      <w:r w:rsidRPr="003237FA">
        <w:rPr>
          <w:szCs w:val="24"/>
        </w:rPr>
        <w:t>kam</w:t>
      </w:r>
      <w:r w:rsidRPr="003237FA">
        <w:t xml:space="preserve"> tiek veikta hemodialīze.</w:t>
      </w:r>
    </w:p>
    <w:p w14:paraId="094D26A4" w14:textId="77777777" w:rsidR="00342035" w:rsidRPr="003237FA" w:rsidRDefault="00342035"/>
    <w:p w14:paraId="6FD007DD" w14:textId="77777777" w:rsidR="00342035" w:rsidRPr="003237FA" w:rsidRDefault="00342035">
      <w:pPr>
        <w:keepNext/>
        <w:keepLines/>
        <w:rPr>
          <w:color w:val="000000"/>
        </w:rPr>
      </w:pPr>
      <w:r w:rsidRPr="003237FA">
        <w:rPr>
          <w:i/>
        </w:rPr>
        <w:t>Aknu darbības traucējumi</w:t>
      </w:r>
    </w:p>
    <w:p w14:paraId="1ACAA286" w14:textId="77777777" w:rsidR="00342035" w:rsidRPr="00C84BAC" w:rsidRDefault="00342035">
      <w:pPr>
        <w:tabs>
          <w:tab w:val="left" w:pos="0"/>
        </w:tabs>
        <w:rPr>
          <w:color w:val="000000"/>
        </w:rPr>
      </w:pPr>
      <w:r w:rsidRPr="003237FA">
        <w:t xml:space="preserve">Pacientiem ar viegliem un </w:t>
      </w:r>
      <w:r w:rsidR="00C875C3" w:rsidRPr="003237FA">
        <w:t xml:space="preserve">vidēji smagiem </w:t>
      </w:r>
      <w:r w:rsidRPr="003237FA">
        <w:t xml:space="preserve">aknu darbības traucējumiem </w:t>
      </w:r>
      <w:r w:rsidRPr="003237FA">
        <w:rPr>
          <w:szCs w:val="24"/>
        </w:rPr>
        <w:t>deva jāpalielina</w:t>
      </w:r>
      <w:r w:rsidR="009E2130" w:rsidRPr="003237FA">
        <w:rPr>
          <w:szCs w:val="24"/>
        </w:rPr>
        <w:t>,</w:t>
      </w:r>
      <w:r w:rsidRPr="003237FA">
        <w:rPr>
          <w:szCs w:val="24"/>
        </w:rPr>
        <w:t xml:space="preserve"> </w:t>
      </w:r>
      <w:r w:rsidR="004576BA" w:rsidRPr="003237FA">
        <w:rPr>
          <w:szCs w:val="24"/>
        </w:rPr>
        <w:t>ņemot vērā</w:t>
      </w:r>
      <w:r w:rsidRPr="003237FA">
        <w:rPr>
          <w:szCs w:val="24"/>
        </w:rPr>
        <w:t xml:space="preserve"> klīnisk</w:t>
      </w:r>
      <w:r w:rsidR="004576BA" w:rsidRPr="003237FA">
        <w:rPr>
          <w:szCs w:val="24"/>
        </w:rPr>
        <w:t>o</w:t>
      </w:r>
      <w:r w:rsidRPr="003237FA">
        <w:t xml:space="preserve"> atbildes </w:t>
      </w:r>
      <w:r w:rsidRPr="003237FA">
        <w:rPr>
          <w:szCs w:val="24"/>
        </w:rPr>
        <w:t>reakcij</w:t>
      </w:r>
      <w:r w:rsidR="004576BA" w:rsidRPr="003237FA">
        <w:rPr>
          <w:szCs w:val="24"/>
        </w:rPr>
        <w:t>u</w:t>
      </w:r>
      <w:r w:rsidRPr="003237FA">
        <w:t xml:space="preserve"> un </w:t>
      </w:r>
      <w:r w:rsidRPr="003237FA">
        <w:rPr>
          <w:szCs w:val="24"/>
        </w:rPr>
        <w:t>panes</w:t>
      </w:r>
      <w:r w:rsidR="008B28E7" w:rsidRPr="003237FA">
        <w:rPr>
          <w:szCs w:val="24"/>
        </w:rPr>
        <w:t>am</w:t>
      </w:r>
      <w:r w:rsidRPr="003237FA">
        <w:rPr>
          <w:szCs w:val="24"/>
        </w:rPr>
        <w:t>īb</w:t>
      </w:r>
      <w:r w:rsidR="004576BA" w:rsidRPr="003237FA">
        <w:rPr>
          <w:szCs w:val="24"/>
        </w:rPr>
        <w:t>u</w:t>
      </w:r>
      <w:r w:rsidRPr="003237FA">
        <w:rPr>
          <w:szCs w:val="24"/>
        </w:rPr>
        <w:t>.</w:t>
      </w:r>
      <w:r w:rsidRPr="003237FA">
        <w:t xml:space="preserve"> </w:t>
      </w:r>
      <w:r w:rsidRPr="003237FA">
        <w:rPr>
          <w:color w:val="000000"/>
        </w:rPr>
        <w:t xml:space="preserve">Pacientiem ar viegliem vai </w:t>
      </w:r>
      <w:r w:rsidR="00C875C3" w:rsidRPr="003237FA">
        <w:rPr>
          <w:color w:val="000000"/>
        </w:rPr>
        <w:t>vidēji smagiem</w:t>
      </w:r>
      <w:r w:rsidRPr="003237FA">
        <w:rPr>
          <w:color w:val="000000"/>
        </w:rPr>
        <w:t xml:space="preserve"> </w:t>
      </w:r>
      <w:r w:rsidRPr="003237FA">
        <w:rPr>
          <w:color w:val="000000"/>
          <w:szCs w:val="24"/>
        </w:rPr>
        <w:t>aknu</w:t>
      </w:r>
      <w:r w:rsidRPr="003237FA">
        <w:rPr>
          <w:color w:val="000000"/>
        </w:rPr>
        <w:t xml:space="preserve"> darbības</w:t>
      </w:r>
      <w:r w:rsidRPr="00C84BAC">
        <w:rPr>
          <w:color w:val="000000"/>
        </w:rPr>
        <w:t xml:space="preserve"> traucējumiem dozēšanu var sākt no 2 mg. Pacientiem deva jāpalielina pa 2 mg ne straujāk kā ik pēc 2 nedēļām</w:t>
      </w:r>
      <w:r w:rsidRPr="00C84BAC">
        <w:rPr>
          <w:color w:val="000000"/>
          <w:szCs w:val="24"/>
        </w:rPr>
        <w:t xml:space="preserve"> atbils</w:t>
      </w:r>
      <w:r w:rsidR="00087FAA" w:rsidRPr="00C84BAC">
        <w:rPr>
          <w:color w:val="000000"/>
          <w:szCs w:val="24"/>
        </w:rPr>
        <w:t>toši</w:t>
      </w:r>
      <w:r w:rsidRPr="00C84BAC">
        <w:rPr>
          <w:color w:val="000000"/>
          <w:szCs w:val="24"/>
        </w:rPr>
        <w:t xml:space="preserve"> panes</w:t>
      </w:r>
      <w:r w:rsidR="008B28E7" w:rsidRPr="00C84BAC">
        <w:rPr>
          <w:color w:val="000000"/>
          <w:szCs w:val="24"/>
        </w:rPr>
        <w:t>am</w:t>
      </w:r>
      <w:r w:rsidRPr="00C84BAC">
        <w:rPr>
          <w:color w:val="000000"/>
          <w:szCs w:val="24"/>
        </w:rPr>
        <w:t>ībai</w:t>
      </w:r>
      <w:r w:rsidR="0060220A" w:rsidRPr="00C84BAC">
        <w:rPr>
          <w:color w:val="000000"/>
          <w:szCs w:val="24"/>
        </w:rPr>
        <w:t xml:space="preserve"> un efektivitātei</w:t>
      </w:r>
      <w:r w:rsidRPr="00C84BAC">
        <w:rPr>
          <w:color w:val="000000"/>
        </w:rPr>
        <w:t>.</w:t>
      </w:r>
    </w:p>
    <w:p w14:paraId="6AC99E42" w14:textId="77777777" w:rsidR="00342035" w:rsidRPr="00C84BAC" w:rsidRDefault="00342035">
      <w:pPr>
        <w:rPr>
          <w:color w:val="000000"/>
        </w:rPr>
      </w:pPr>
      <w:proofErr w:type="spellStart"/>
      <w:r w:rsidRPr="00C84BAC">
        <w:rPr>
          <w:color w:val="000000"/>
        </w:rPr>
        <w:t>Perampanela</w:t>
      </w:r>
      <w:proofErr w:type="spellEnd"/>
      <w:r w:rsidRPr="00C84BAC">
        <w:rPr>
          <w:color w:val="000000"/>
        </w:rPr>
        <w:t xml:space="preserve"> deva pacientiem ar viegliem un mēreniem aknu darbības traucējumiem nedrīkst pārsniegt 8 mg.</w:t>
      </w:r>
    </w:p>
    <w:p w14:paraId="53C930ED" w14:textId="77777777" w:rsidR="00342035" w:rsidRPr="00C84BAC" w:rsidRDefault="00A0157B" w:rsidP="00A0157B">
      <w:r w:rsidRPr="00C84BAC">
        <w:t>Zāles n</w:t>
      </w:r>
      <w:r w:rsidR="00342035" w:rsidRPr="00C84BAC">
        <w:t>av ieteicams lietot pacientiem ar smagiem aknu darbības traucējumiem.</w:t>
      </w:r>
    </w:p>
    <w:p w14:paraId="6866E41D" w14:textId="77777777" w:rsidR="002C068B" w:rsidRPr="00C84BAC" w:rsidRDefault="002C068B" w:rsidP="002C068B">
      <w:pPr>
        <w:tabs>
          <w:tab w:val="clear" w:pos="567"/>
        </w:tabs>
        <w:rPr>
          <w:u w:val="single"/>
        </w:rPr>
      </w:pPr>
    </w:p>
    <w:p w14:paraId="4E4A1B94" w14:textId="77777777" w:rsidR="002C068B" w:rsidRPr="00C84BAC" w:rsidRDefault="002C068B" w:rsidP="002C068B">
      <w:pPr>
        <w:keepNext/>
        <w:keepLines/>
        <w:tabs>
          <w:tab w:val="clear" w:pos="567"/>
        </w:tabs>
        <w:rPr>
          <w:i/>
        </w:rPr>
      </w:pPr>
      <w:r w:rsidRPr="00C84BAC">
        <w:rPr>
          <w:i/>
        </w:rPr>
        <w:t>Pediatriskā populācija</w:t>
      </w:r>
    </w:p>
    <w:p w14:paraId="0C10DDF3" w14:textId="77777777" w:rsidR="002C068B" w:rsidRPr="00C84BAC" w:rsidRDefault="002C068B" w:rsidP="00165050">
      <w:pPr>
        <w:keepLines/>
        <w:tabs>
          <w:tab w:val="clear" w:pos="567"/>
        </w:tabs>
        <w:autoSpaceDE w:val="0"/>
        <w:autoSpaceDN w:val="0"/>
        <w:adjustRightInd w:val="0"/>
      </w:pPr>
      <w:proofErr w:type="spellStart"/>
      <w:r w:rsidRPr="00C84BAC">
        <w:t>Perampanela</w:t>
      </w:r>
      <w:proofErr w:type="spellEnd"/>
      <w:r w:rsidRPr="00C84BAC">
        <w:t xml:space="preserve"> droš</w:t>
      </w:r>
      <w:r w:rsidR="002C0142" w:rsidRPr="00C84BAC">
        <w:t>ums</w:t>
      </w:r>
      <w:r w:rsidRPr="00C84BAC">
        <w:t xml:space="preserve"> un efektivitāte, lietojot bērniem vecumā</w:t>
      </w:r>
      <w:r w:rsidR="00491CAA" w:rsidRPr="00C84BAC">
        <w:t xml:space="preserve"> </w:t>
      </w:r>
      <w:r w:rsidR="00EA54AB" w:rsidRPr="00C84BAC">
        <w:t>līdz</w:t>
      </w:r>
      <w:r w:rsidR="00FF517F" w:rsidRPr="00C84BAC">
        <w:t xml:space="preserve"> 4 gadiem PK indikācijas gadījumā vai bērniem</w:t>
      </w:r>
      <w:r w:rsidR="00491CAA" w:rsidRPr="00C84BAC">
        <w:t xml:space="preserve"> vecumā</w:t>
      </w:r>
      <w:r w:rsidRPr="00C84BAC">
        <w:t xml:space="preserve"> līdz </w:t>
      </w:r>
      <w:r w:rsidR="00EA54AB" w:rsidRPr="00C84BAC">
        <w:t>7 </w:t>
      </w:r>
      <w:r w:rsidRPr="00C84BAC">
        <w:t>gadiem</w:t>
      </w:r>
      <w:r w:rsidR="00EA54AB" w:rsidRPr="00C84BAC">
        <w:t xml:space="preserve"> PĢTK indikācijas gadījumā</w:t>
      </w:r>
      <w:r w:rsidRPr="00C84BAC">
        <w:rPr>
          <w:szCs w:val="24"/>
        </w:rPr>
        <w:t>,</w:t>
      </w:r>
      <w:r w:rsidRPr="00C84BAC">
        <w:t xml:space="preserve"> līdz šim nav pierādīta.</w:t>
      </w:r>
    </w:p>
    <w:p w14:paraId="7E1F7D4E" w14:textId="77777777" w:rsidR="00342035" w:rsidRPr="00C84BAC" w:rsidRDefault="00342035"/>
    <w:p w14:paraId="191704DC" w14:textId="77777777" w:rsidR="00342035" w:rsidRPr="00C84BAC" w:rsidRDefault="00342035">
      <w:pPr>
        <w:keepNext/>
        <w:rPr>
          <w:u w:val="single"/>
        </w:rPr>
      </w:pPr>
      <w:r w:rsidRPr="00C84BAC">
        <w:rPr>
          <w:u w:val="single"/>
        </w:rPr>
        <w:lastRenderedPageBreak/>
        <w:t>Lietošanas veids</w:t>
      </w:r>
    </w:p>
    <w:p w14:paraId="23223893" w14:textId="77777777" w:rsidR="00322F39" w:rsidRPr="00C84BAC" w:rsidRDefault="00322F39">
      <w:pPr>
        <w:keepNext/>
      </w:pPr>
    </w:p>
    <w:p w14:paraId="72E13245" w14:textId="77777777" w:rsidR="00342035" w:rsidRPr="00C84BAC" w:rsidRDefault="00342035">
      <w:proofErr w:type="spellStart"/>
      <w:r w:rsidRPr="00C84BAC">
        <w:t>Fycompa</w:t>
      </w:r>
      <w:proofErr w:type="spellEnd"/>
      <w:r w:rsidRPr="00C84BAC">
        <w:t xml:space="preserve"> jālieto vienas perorālas devas veidā pirms </w:t>
      </w:r>
      <w:proofErr w:type="spellStart"/>
      <w:r w:rsidRPr="00C84BAC">
        <w:t>gulētiešanas</w:t>
      </w:r>
      <w:proofErr w:type="spellEnd"/>
      <w:r w:rsidRPr="00C84BAC">
        <w:t>. To var lietot kopā ar ēdienu vai bez tā (skatīt 5.2</w:t>
      </w:r>
      <w:r w:rsidR="00816BF9" w:rsidRPr="00C84BAC">
        <w:t>.</w:t>
      </w:r>
      <w:r w:rsidRPr="00C84BAC">
        <w:t> apakšpunktu). Tablete jānorij vesela, uzdzerot glāzi ūdens. To nedrīkst sakost, sasmalcināt vai sadalīt.</w:t>
      </w:r>
      <w:r w:rsidR="002E646F" w:rsidRPr="00C84BAC">
        <w:t xml:space="preserve"> </w:t>
      </w:r>
      <w:r w:rsidR="00C7410E" w:rsidRPr="00C84BAC">
        <w:t>Tabletes</w:t>
      </w:r>
      <w:r w:rsidR="002E646F" w:rsidRPr="00C84BAC">
        <w:t xml:space="preserve"> nevar precīzi pārdalīt, jo tām nav </w:t>
      </w:r>
      <w:r w:rsidR="000076E8" w:rsidRPr="00C84BAC">
        <w:t>dalījuma</w:t>
      </w:r>
      <w:r w:rsidR="002E646F" w:rsidRPr="00C84BAC">
        <w:t xml:space="preserve"> līnijas.</w:t>
      </w:r>
    </w:p>
    <w:p w14:paraId="44527D39" w14:textId="77777777" w:rsidR="00342035" w:rsidRPr="00C84BAC" w:rsidRDefault="00342035">
      <w:pPr>
        <w:tabs>
          <w:tab w:val="clear" w:pos="567"/>
        </w:tabs>
        <w:rPr>
          <w:i/>
        </w:rPr>
      </w:pPr>
    </w:p>
    <w:p w14:paraId="2B9ACCCC" w14:textId="77777777" w:rsidR="00342035" w:rsidRPr="00C84BAC" w:rsidRDefault="00342035">
      <w:pPr>
        <w:keepNext/>
        <w:tabs>
          <w:tab w:val="clear" w:pos="567"/>
        </w:tabs>
        <w:ind w:left="567" w:hanging="567"/>
      </w:pPr>
      <w:r w:rsidRPr="00C84BAC">
        <w:rPr>
          <w:b/>
        </w:rPr>
        <w:t>4.3</w:t>
      </w:r>
      <w:r w:rsidR="005372B1" w:rsidRPr="00C84BAC">
        <w:rPr>
          <w:b/>
        </w:rPr>
        <w:t>.</w:t>
      </w:r>
      <w:r w:rsidRPr="00C84BAC">
        <w:rPr>
          <w:b/>
        </w:rPr>
        <w:tab/>
        <w:t>Kontrindikācijas</w:t>
      </w:r>
    </w:p>
    <w:p w14:paraId="6CAF86D2" w14:textId="77777777" w:rsidR="00342035" w:rsidRPr="00C84BAC" w:rsidRDefault="00342035">
      <w:pPr>
        <w:keepNext/>
        <w:tabs>
          <w:tab w:val="clear" w:pos="567"/>
        </w:tabs>
      </w:pPr>
    </w:p>
    <w:p w14:paraId="24D428E4" w14:textId="77777777" w:rsidR="00342035" w:rsidRPr="00C84BAC" w:rsidRDefault="00342035">
      <w:pPr>
        <w:tabs>
          <w:tab w:val="clear" w:pos="567"/>
        </w:tabs>
      </w:pPr>
      <w:r w:rsidRPr="00C84BAC">
        <w:t>Paaugstināta jutība pret aktīvo vielu vai jebkuru no 6.1</w:t>
      </w:r>
      <w:r w:rsidR="00816BF9" w:rsidRPr="00C84BAC">
        <w:t>.</w:t>
      </w:r>
      <w:r w:rsidRPr="00C84BAC">
        <w:rPr>
          <w:szCs w:val="24"/>
        </w:rPr>
        <w:t> apakšpunktā</w:t>
      </w:r>
      <w:r w:rsidRPr="00C84BAC">
        <w:t xml:space="preserve"> uzskaitītajām </w:t>
      </w:r>
      <w:proofErr w:type="spellStart"/>
      <w:r w:rsidRPr="00C84BAC">
        <w:t>palīgvielām</w:t>
      </w:r>
      <w:proofErr w:type="spellEnd"/>
      <w:r w:rsidRPr="00C84BAC">
        <w:t>.</w:t>
      </w:r>
    </w:p>
    <w:p w14:paraId="7A317D61" w14:textId="77777777" w:rsidR="00342035" w:rsidRPr="00C84BAC" w:rsidRDefault="00342035">
      <w:pPr>
        <w:tabs>
          <w:tab w:val="clear" w:pos="567"/>
        </w:tabs>
      </w:pPr>
    </w:p>
    <w:p w14:paraId="57A3E82D" w14:textId="77777777" w:rsidR="00342035" w:rsidRPr="00C84BAC" w:rsidRDefault="00342035">
      <w:pPr>
        <w:keepNext/>
        <w:tabs>
          <w:tab w:val="clear" w:pos="567"/>
        </w:tabs>
        <w:ind w:left="567" w:hanging="567"/>
      </w:pPr>
      <w:r w:rsidRPr="00C84BAC">
        <w:rPr>
          <w:b/>
        </w:rPr>
        <w:t>4.4</w:t>
      </w:r>
      <w:r w:rsidR="005372B1" w:rsidRPr="00C84BAC">
        <w:rPr>
          <w:b/>
        </w:rPr>
        <w:t>.</w:t>
      </w:r>
      <w:r w:rsidRPr="00C84BAC">
        <w:rPr>
          <w:b/>
        </w:rPr>
        <w:tab/>
        <w:t>Īpaši brīdinājumi un piesardzība lietošanā</w:t>
      </w:r>
    </w:p>
    <w:p w14:paraId="460EDC97" w14:textId="77777777" w:rsidR="00342035" w:rsidRPr="00C84BAC" w:rsidRDefault="00342035">
      <w:pPr>
        <w:keepNext/>
        <w:tabs>
          <w:tab w:val="clear" w:pos="567"/>
        </w:tabs>
      </w:pPr>
    </w:p>
    <w:p w14:paraId="43316951" w14:textId="77777777" w:rsidR="00342035" w:rsidRPr="00C84BAC" w:rsidRDefault="00342035">
      <w:pPr>
        <w:keepNext/>
        <w:rPr>
          <w:u w:val="single"/>
        </w:rPr>
      </w:pPr>
      <w:r w:rsidRPr="00C84BAC">
        <w:rPr>
          <w:u w:val="single"/>
        </w:rPr>
        <w:t>Domas par pašnāvību</w:t>
      </w:r>
    </w:p>
    <w:p w14:paraId="59A227CF" w14:textId="77777777" w:rsidR="006033FC" w:rsidRPr="00C84BAC" w:rsidRDefault="006033FC">
      <w:pPr>
        <w:keepNext/>
        <w:rPr>
          <w:rFonts w:eastAsia="MS Mincho"/>
        </w:rPr>
      </w:pPr>
    </w:p>
    <w:p w14:paraId="3CDE12CE" w14:textId="77777777" w:rsidR="00342035" w:rsidRPr="00C84BAC" w:rsidRDefault="00342035">
      <w:r w:rsidRPr="00C84BAC">
        <w:t xml:space="preserve">Ir ziņots par pašnāvības domām un pašnāvniecisku uzvedību </w:t>
      </w:r>
      <w:r w:rsidRPr="003237FA">
        <w:t xml:space="preserve">pacientiem, </w:t>
      </w:r>
      <w:r w:rsidRPr="003237FA">
        <w:rPr>
          <w:szCs w:val="24"/>
        </w:rPr>
        <w:t>k</w:t>
      </w:r>
      <w:r w:rsidR="00664679" w:rsidRPr="003237FA">
        <w:rPr>
          <w:szCs w:val="24"/>
        </w:rPr>
        <w:t>uri</w:t>
      </w:r>
      <w:r w:rsidRPr="003237FA">
        <w:rPr>
          <w:szCs w:val="24"/>
        </w:rPr>
        <w:t xml:space="preserve"> vairāku indikāciju dēļ</w:t>
      </w:r>
      <w:r w:rsidRPr="003237FA">
        <w:t xml:space="preserve"> ārstēti ar </w:t>
      </w:r>
      <w:proofErr w:type="spellStart"/>
      <w:r w:rsidRPr="003237FA">
        <w:t>pretepilepsijas</w:t>
      </w:r>
      <w:proofErr w:type="spellEnd"/>
      <w:r w:rsidRPr="003237FA">
        <w:t xml:space="preserve"> </w:t>
      </w:r>
      <w:r w:rsidR="00ED287C" w:rsidRPr="003237FA">
        <w:t>zālēm</w:t>
      </w:r>
      <w:r w:rsidRPr="003237FA">
        <w:rPr>
          <w:szCs w:val="24"/>
        </w:rPr>
        <w:t xml:space="preserve">. </w:t>
      </w:r>
      <w:proofErr w:type="spellStart"/>
      <w:r w:rsidR="000076E8" w:rsidRPr="003237FA">
        <w:rPr>
          <w:szCs w:val="24"/>
        </w:rPr>
        <w:t>Randomizētu</w:t>
      </w:r>
      <w:proofErr w:type="spellEnd"/>
      <w:r w:rsidRPr="003237FA">
        <w:t xml:space="preserve">, placebo kontrolētu pētījumu ar </w:t>
      </w:r>
      <w:proofErr w:type="spellStart"/>
      <w:r w:rsidRPr="003237FA">
        <w:t>pretepilepsijas</w:t>
      </w:r>
      <w:proofErr w:type="spellEnd"/>
      <w:r w:rsidRPr="003237FA">
        <w:t xml:space="preserve"> zālēm </w:t>
      </w:r>
      <w:proofErr w:type="spellStart"/>
      <w:r w:rsidRPr="003237FA">
        <w:rPr>
          <w:szCs w:val="24"/>
        </w:rPr>
        <w:t>metaanalīze</w:t>
      </w:r>
      <w:proofErr w:type="spellEnd"/>
      <w:r w:rsidRPr="003237FA">
        <w:t xml:space="preserve"> uzrāda nedaudz paaugstinātu pašnāvības domu un uzvedības </w:t>
      </w:r>
      <w:r w:rsidRPr="003237FA">
        <w:rPr>
          <w:szCs w:val="24"/>
        </w:rPr>
        <w:t>riska līmeni. Šā</w:t>
      </w:r>
      <w:r w:rsidRPr="003237FA">
        <w:t xml:space="preserve"> riska mehānisms nav zināms, un pieejamie dati neizslēdz paaugstināta riska</w:t>
      </w:r>
      <w:r w:rsidRPr="003237FA">
        <w:rPr>
          <w:szCs w:val="24"/>
        </w:rPr>
        <w:t xml:space="preserve"> </w:t>
      </w:r>
      <w:r w:rsidR="00615BE2" w:rsidRPr="003237FA">
        <w:rPr>
          <w:szCs w:val="24"/>
        </w:rPr>
        <w:t>iespēj</w:t>
      </w:r>
      <w:r w:rsidR="00DD5BE5" w:rsidRPr="003237FA">
        <w:rPr>
          <w:szCs w:val="24"/>
        </w:rPr>
        <w:t>u</w:t>
      </w:r>
      <w:r w:rsidR="00216CC8" w:rsidRPr="003237FA">
        <w:rPr>
          <w:szCs w:val="24"/>
        </w:rPr>
        <w:t>,</w:t>
      </w:r>
      <w:r w:rsidR="00615BE2" w:rsidRPr="003237FA">
        <w:rPr>
          <w:szCs w:val="24"/>
        </w:rPr>
        <w:t xml:space="preserve"> lietojot</w:t>
      </w:r>
      <w:r w:rsidRPr="00C84BAC">
        <w:t xml:space="preserve"> </w:t>
      </w:r>
      <w:proofErr w:type="spellStart"/>
      <w:r w:rsidRPr="00C84BAC">
        <w:t>perampanelu</w:t>
      </w:r>
      <w:proofErr w:type="spellEnd"/>
      <w:r w:rsidR="000076E8" w:rsidRPr="00C84BAC">
        <w:t>.</w:t>
      </w:r>
    </w:p>
    <w:p w14:paraId="2E84442D" w14:textId="77777777" w:rsidR="00342035" w:rsidRPr="00C84BAC" w:rsidRDefault="00342035">
      <w:pPr>
        <w:rPr>
          <w:rFonts w:eastAsia="MS Mincho"/>
        </w:rPr>
      </w:pPr>
      <w:r w:rsidRPr="00C84BAC">
        <w:rPr>
          <w:szCs w:val="24"/>
        </w:rPr>
        <w:t>Tāpēc</w:t>
      </w:r>
      <w:r w:rsidRPr="00C84BAC">
        <w:t xml:space="preserve"> </w:t>
      </w:r>
      <w:r w:rsidR="00E20802" w:rsidRPr="00C84BAC">
        <w:t>jākontrolē</w:t>
      </w:r>
      <w:r w:rsidRPr="00C84BAC">
        <w:t>, vai pacientiem</w:t>
      </w:r>
      <w:r w:rsidR="0079057F" w:rsidRPr="00C84BAC">
        <w:t xml:space="preserve"> (bērniem, pusaudžiem un pieaugušajiem)</w:t>
      </w:r>
      <w:r w:rsidRPr="00C84BAC">
        <w:t xml:space="preserve"> nerodas pašnāvības domas un pašnāvnieciska uzvedība, un jāapsver atbilstoša ārstēšana. Pacientiem (un pacientu aprūpētājiem) jāiesaka, ka pašnāvības domu un pašnāvnieciskas uzvedības rašanās gadījumā jāmeklē medicīniskā palīdzība.</w:t>
      </w:r>
    </w:p>
    <w:p w14:paraId="233835EF" w14:textId="77777777" w:rsidR="00342035" w:rsidRPr="00C84BAC" w:rsidRDefault="00342035" w:rsidP="00543A7C"/>
    <w:p w14:paraId="3E79E585" w14:textId="77777777" w:rsidR="00264763" w:rsidRPr="00C84BAC" w:rsidRDefault="00264763" w:rsidP="00543A7C">
      <w:pPr>
        <w:rPr>
          <w:u w:val="single"/>
        </w:rPr>
      </w:pPr>
      <w:r w:rsidRPr="00C84BAC">
        <w:rPr>
          <w:u w:val="single"/>
        </w:rPr>
        <w:t>Smagas ādas nevēlamās blakusparādības</w:t>
      </w:r>
    </w:p>
    <w:p w14:paraId="6566F508" w14:textId="77777777" w:rsidR="00264763" w:rsidRPr="00C84BAC" w:rsidRDefault="00264763" w:rsidP="00543A7C">
      <w:pPr>
        <w:rPr>
          <w:u w:val="single"/>
        </w:rPr>
      </w:pPr>
    </w:p>
    <w:p w14:paraId="39D32C51" w14:textId="77777777" w:rsidR="00264763" w:rsidRPr="00C84BAC" w:rsidRDefault="00264763" w:rsidP="00264763">
      <w:r w:rsidRPr="00C84BAC">
        <w:t xml:space="preserve">Saistībā ar </w:t>
      </w:r>
      <w:proofErr w:type="spellStart"/>
      <w:r w:rsidRPr="00C84BAC">
        <w:t>perampanela</w:t>
      </w:r>
      <w:proofErr w:type="spellEnd"/>
      <w:r w:rsidRPr="00C84BAC">
        <w:t xml:space="preserve"> terapiju ir ziņots par smagām ādas nevēlamām blakusparādībām, tostarp zāļu lietošanas izraisītu reakciju ar </w:t>
      </w:r>
      <w:proofErr w:type="spellStart"/>
      <w:r w:rsidRPr="00C84BAC">
        <w:t>eozinofīliju</w:t>
      </w:r>
      <w:proofErr w:type="spellEnd"/>
      <w:r w:rsidRPr="00C84BAC">
        <w:t xml:space="preserve"> un sistēmiskiem simptomiem (DRESS)</w:t>
      </w:r>
      <w:r w:rsidR="00E46ED7" w:rsidRPr="00C84BAC">
        <w:t xml:space="preserve"> un Stīvensa–Džonsona sindromu (</w:t>
      </w:r>
      <w:r w:rsidR="00E46ED7" w:rsidRPr="00C84BAC">
        <w:rPr>
          <w:i/>
        </w:rPr>
        <w:t xml:space="preserve">Stevens-Johnson </w:t>
      </w:r>
      <w:proofErr w:type="spellStart"/>
      <w:r w:rsidR="00E46ED7" w:rsidRPr="00C84BAC">
        <w:rPr>
          <w:i/>
        </w:rPr>
        <w:t>syndrome</w:t>
      </w:r>
      <w:proofErr w:type="spellEnd"/>
      <w:r w:rsidR="00E46ED7" w:rsidRPr="00C84BAC">
        <w:t> </w:t>
      </w:r>
      <w:r w:rsidR="007D72D0" w:rsidRPr="00C84BAC">
        <w:t>–</w:t>
      </w:r>
      <w:r w:rsidR="00E46ED7" w:rsidRPr="00C84BAC">
        <w:t xml:space="preserve"> SJS)</w:t>
      </w:r>
      <w:r w:rsidRPr="00C84BAC">
        <w:t>, kas var apdraudēt dzīvību vai var būt letālas (rašanās biežums nav zināms; skatīt 4.8. apakšpunktu).</w:t>
      </w:r>
    </w:p>
    <w:p w14:paraId="7557F54A" w14:textId="77777777" w:rsidR="00264763" w:rsidRPr="00C84BAC" w:rsidRDefault="00264763" w:rsidP="00264763"/>
    <w:p w14:paraId="4A6A1E3B" w14:textId="77777777" w:rsidR="002E4C66" w:rsidRPr="00C84BAC" w:rsidRDefault="00264763" w:rsidP="00264763">
      <w:r w:rsidRPr="00C84BAC">
        <w:t xml:space="preserve">Ordinējot zāles, pacienti ir jāinformē par pazīmēm un simptomiem, kā arī rūpīgi jānovēro, vai tiem nerodas ādas reakcijas. </w:t>
      </w:r>
    </w:p>
    <w:p w14:paraId="64168B22" w14:textId="77777777" w:rsidR="002E4C66" w:rsidRPr="00C84BAC" w:rsidRDefault="002E4C66" w:rsidP="00264763"/>
    <w:p w14:paraId="4FE47F0D" w14:textId="77777777" w:rsidR="002E4C66" w:rsidRPr="00C84BAC" w:rsidRDefault="00264763" w:rsidP="00264763">
      <w:r w:rsidRPr="00C84BAC">
        <w:t xml:space="preserve">DRESS simptomi parasti </w:t>
      </w:r>
      <w:r w:rsidR="002E3D6F" w:rsidRPr="00C84BAC">
        <w:t>ir</w:t>
      </w:r>
      <w:r w:rsidRPr="00C84BAC">
        <w:t xml:space="preserve"> (bet ne tikai) drudzi</w:t>
      </w:r>
      <w:r w:rsidR="002E3D6F" w:rsidRPr="00C84BAC">
        <w:t>s</w:t>
      </w:r>
      <w:r w:rsidRPr="00C84BAC">
        <w:t>, izsitum</w:t>
      </w:r>
      <w:r w:rsidR="002E3D6F" w:rsidRPr="00C84BAC">
        <w:t>i</w:t>
      </w:r>
      <w:r w:rsidRPr="00C84BAC">
        <w:t xml:space="preserve">, kas saistīti ar citu orgānu sistēmu darbības traucējumiem, </w:t>
      </w:r>
      <w:proofErr w:type="spellStart"/>
      <w:r w:rsidRPr="00C84BAC">
        <w:t>limfadenopātij</w:t>
      </w:r>
      <w:r w:rsidR="002E3D6F" w:rsidRPr="00C84BAC">
        <w:t>a</w:t>
      </w:r>
      <w:proofErr w:type="spellEnd"/>
      <w:r w:rsidRPr="00C84BAC">
        <w:t xml:space="preserve">, aknu funkcijas testu patoloģiski rādītāji un </w:t>
      </w:r>
      <w:proofErr w:type="spellStart"/>
      <w:r w:rsidRPr="00C84BAC">
        <w:t>eozinofīlij</w:t>
      </w:r>
      <w:r w:rsidR="00152AEF" w:rsidRPr="00C84BAC">
        <w:t>a</w:t>
      </w:r>
      <w:proofErr w:type="spellEnd"/>
      <w:r w:rsidRPr="00C84BAC">
        <w:t xml:space="preserve">. Tādēļ svarīgi ir ņemt vērā, ka agrīnas paaugstinātas jutības pazīmes, piemēram, </w:t>
      </w:r>
      <w:proofErr w:type="spellStart"/>
      <w:r w:rsidRPr="00C84BAC">
        <w:t>limfadenopātija</w:t>
      </w:r>
      <w:proofErr w:type="spellEnd"/>
      <w:r w:rsidRPr="00C84BAC">
        <w:t xml:space="preserve">, var izpausties arī tad, ja izsitumus nenovēro. </w:t>
      </w:r>
    </w:p>
    <w:p w14:paraId="0BEAFE8D" w14:textId="77777777" w:rsidR="002E4C66" w:rsidRPr="00C84BAC" w:rsidRDefault="002E4C66" w:rsidP="00264763"/>
    <w:p w14:paraId="51341F1E" w14:textId="77777777" w:rsidR="009F2030" w:rsidRPr="00C84BAC" w:rsidRDefault="009F2030" w:rsidP="00264763">
      <w:r w:rsidRPr="00C84BAC">
        <w:t xml:space="preserve">SJS simptomi parasti ietver (bet ne tikai) ādas atslāņošanos (epidermāla nekroze / pūšļi) &lt; 10%, </w:t>
      </w:r>
      <w:proofErr w:type="spellStart"/>
      <w:r w:rsidRPr="00C84BAC">
        <w:t>eritematozu</w:t>
      </w:r>
      <w:proofErr w:type="spellEnd"/>
      <w:r w:rsidRPr="00C84BAC">
        <w:t xml:space="preserve"> ādu (saplūstoši plankumi), strauju progresēšanu, plaši </w:t>
      </w:r>
      <w:proofErr w:type="spellStart"/>
      <w:r w:rsidRPr="00C84BAC">
        <w:t>diseminētus</w:t>
      </w:r>
      <w:proofErr w:type="spellEnd"/>
      <w:r w:rsidRPr="00C84BAC">
        <w:t xml:space="preserve">, sāpīgus, </w:t>
      </w:r>
      <w:proofErr w:type="spellStart"/>
      <w:r w:rsidRPr="00C84BAC">
        <w:t>atipiskus</w:t>
      </w:r>
      <w:proofErr w:type="spellEnd"/>
      <w:r w:rsidRPr="00C84BAC">
        <w:t xml:space="preserve">, mērķim līdzīgus bojājumus un/vai </w:t>
      </w:r>
      <w:proofErr w:type="spellStart"/>
      <w:r w:rsidRPr="00C84BAC">
        <w:t>purpurkrāsas</w:t>
      </w:r>
      <w:proofErr w:type="spellEnd"/>
      <w:r w:rsidRPr="00C84BAC">
        <w:t xml:space="preserve"> </w:t>
      </w:r>
      <w:proofErr w:type="spellStart"/>
      <w:r w:rsidRPr="00C84BAC">
        <w:t>makulas</w:t>
      </w:r>
      <w:proofErr w:type="spellEnd"/>
      <w:r w:rsidRPr="00C84BAC">
        <w:t xml:space="preserve"> vai plašu </w:t>
      </w:r>
      <w:proofErr w:type="spellStart"/>
      <w:r w:rsidRPr="00C84BAC">
        <w:t>eritēmu</w:t>
      </w:r>
      <w:proofErr w:type="spellEnd"/>
      <w:r w:rsidRPr="00C84BAC">
        <w:t xml:space="preserve"> (saplūstoši plankumi), kā arī </w:t>
      </w:r>
      <w:proofErr w:type="spellStart"/>
      <w:r w:rsidRPr="00C84BAC">
        <w:t>bullozus</w:t>
      </w:r>
      <w:proofErr w:type="spellEnd"/>
      <w:r w:rsidRPr="00C84BAC">
        <w:t>/</w:t>
      </w:r>
      <w:proofErr w:type="spellStart"/>
      <w:r w:rsidRPr="00C84BAC">
        <w:t>erozīvus</w:t>
      </w:r>
      <w:proofErr w:type="spellEnd"/>
      <w:r w:rsidRPr="00C84BAC">
        <w:t xml:space="preserve"> bojājumus, kas skar vairāk nekā divas gļotādas.</w:t>
      </w:r>
    </w:p>
    <w:p w14:paraId="579AAF11" w14:textId="77777777" w:rsidR="009F2030" w:rsidRPr="00C84BAC" w:rsidRDefault="009F2030" w:rsidP="00264763"/>
    <w:p w14:paraId="643B11F7" w14:textId="77777777" w:rsidR="00264763" w:rsidRPr="00C84BAC" w:rsidRDefault="00264763" w:rsidP="00264763">
      <w:r w:rsidRPr="00C84BAC">
        <w:t xml:space="preserve">Ja rodas pazīmes un simptomi, kas liecina, ka rodas šīs reakcijas, </w:t>
      </w:r>
      <w:proofErr w:type="spellStart"/>
      <w:r w:rsidRPr="00C84BAC">
        <w:t>perampanels</w:t>
      </w:r>
      <w:proofErr w:type="spellEnd"/>
      <w:r w:rsidRPr="00C84BAC">
        <w:t xml:space="preserve"> nekavējoties jāpārtrauc lietot un jāapsver citas ārstēšanas metodes (atbilstoši situācijai).</w:t>
      </w:r>
    </w:p>
    <w:p w14:paraId="492D150F" w14:textId="77777777" w:rsidR="007462B5" w:rsidRPr="00C84BAC" w:rsidRDefault="007462B5" w:rsidP="00264763"/>
    <w:p w14:paraId="618DC29B" w14:textId="77777777" w:rsidR="007462B5" w:rsidRPr="00C84BAC" w:rsidRDefault="007462B5" w:rsidP="00264763">
      <w:r w:rsidRPr="00C84BAC">
        <w:t xml:space="preserve">Ja pacientam, lietojot </w:t>
      </w:r>
      <w:proofErr w:type="spellStart"/>
      <w:r w:rsidRPr="00C84BAC">
        <w:t>perampanelu</w:t>
      </w:r>
      <w:proofErr w:type="spellEnd"/>
      <w:r w:rsidRPr="00C84BAC">
        <w:t xml:space="preserve">, ir attīstījusies tāda </w:t>
      </w:r>
      <w:r w:rsidR="0095383D" w:rsidRPr="00C84BAC">
        <w:t xml:space="preserve">smaga </w:t>
      </w:r>
      <w:r w:rsidRPr="00C84BAC">
        <w:t xml:space="preserve">reakcija kā SJS vai DRESS, pacienta ārstēšanu ar </w:t>
      </w:r>
      <w:proofErr w:type="spellStart"/>
      <w:r w:rsidRPr="00C84BAC">
        <w:t>perampanelu</w:t>
      </w:r>
      <w:proofErr w:type="spellEnd"/>
      <w:r w:rsidRPr="00C84BAC">
        <w:t xml:space="preserve"> nedrīkst atsākt nekad.</w:t>
      </w:r>
    </w:p>
    <w:p w14:paraId="166F8C34" w14:textId="77777777" w:rsidR="0011469F" w:rsidRPr="00C84BAC" w:rsidRDefault="0011469F" w:rsidP="00264763"/>
    <w:p w14:paraId="50625CD7" w14:textId="77777777" w:rsidR="0011469F" w:rsidRPr="00C84BAC" w:rsidRDefault="0011469F" w:rsidP="00264763">
      <w:pPr>
        <w:rPr>
          <w:u w:val="single"/>
        </w:rPr>
      </w:pPr>
      <w:r w:rsidRPr="00C84BAC">
        <w:rPr>
          <w:i/>
          <w:u w:val="single"/>
        </w:rPr>
        <w:t>Petit mal</w:t>
      </w:r>
      <w:r w:rsidRPr="00C84BAC">
        <w:rPr>
          <w:u w:val="single"/>
        </w:rPr>
        <w:t xml:space="preserve"> lēkmes un </w:t>
      </w:r>
      <w:proofErr w:type="spellStart"/>
      <w:r w:rsidRPr="00C84BAC">
        <w:rPr>
          <w:u w:val="single"/>
        </w:rPr>
        <w:t>miokloniski</w:t>
      </w:r>
      <w:proofErr w:type="spellEnd"/>
      <w:r w:rsidRPr="00C84BAC">
        <w:rPr>
          <w:u w:val="single"/>
        </w:rPr>
        <w:t xml:space="preserve"> krampji</w:t>
      </w:r>
    </w:p>
    <w:p w14:paraId="6890758D" w14:textId="77777777" w:rsidR="00E02922" w:rsidRPr="00AC16DB" w:rsidRDefault="00E02922" w:rsidP="00264763"/>
    <w:p w14:paraId="08FA8D13" w14:textId="77777777" w:rsidR="0011469F" w:rsidRPr="00EC53D4" w:rsidRDefault="0011469F" w:rsidP="00264763">
      <w:r w:rsidRPr="00C84BAC">
        <w:rPr>
          <w:i/>
        </w:rPr>
        <w:t>Petit mal</w:t>
      </w:r>
      <w:r w:rsidRPr="00AC16DB">
        <w:t xml:space="preserve"> lēkmes un </w:t>
      </w:r>
      <w:proofErr w:type="spellStart"/>
      <w:r w:rsidRPr="00AC16DB">
        <w:t>miokloniski</w:t>
      </w:r>
      <w:proofErr w:type="spellEnd"/>
      <w:r w:rsidRPr="00AC16DB">
        <w:t xml:space="preserve"> krampji ir divi izplatīti </w:t>
      </w:r>
      <w:proofErr w:type="spellStart"/>
      <w:r w:rsidRPr="00AC16DB">
        <w:t>ģeneralizētu</w:t>
      </w:r>
      <w:proofErr w:type="spellEnd"/>
      <w:r w:rsidRPr="00AC16DB">
        <w:t xml:space="preserve"> lēkmju/krampju veidi, kas bieži izpaužas pacientiem ar IĢE. Ir zināms, ka</w:t>
      </w:r>
      <w:r w:rsidRPr="00EC53D4">
        <w:t xml:space="preserve"> citi PEL inducē šo veidu lēkmes/krampjus vai padara to izpausmi smagāku. Pacienti ar </w:t>
      </w:r>
      <w:proofErr w:type="spellStart"/>
      <w:r w:rsidRPr="00EC53D4">
        <w:t>miokloniskiem</w:t>
      </w:r>
      <w:proofErr w:type="spellEnd"/>
      <w:r w:rsidRPr="00EC53D4">
        <w:t xml:space="preserve"> krampjiem un </w:t>
      </w:r>
      <w:r w:rsidR="001E7099" w:rsidRPr="008550DE">
        <w:rPr>
          <w:i/>
        </w:rPr>
        <w:t>P</w:t>
      </w:r>
      <w:r w:rsidRPr="00C84BAC">
        <w:rPr>
          <w:i/>
        </w:rPr>
        <w:t>etit mal</w:t>
      </w:r>
      <w:r w:rsidRPr="00AC16DB">
        <w:t xml:space="preserve"> lēkmēm </w:t>
      </w:r>
      <w:proofErr w:type="spellStart"/>
      <w:r w:rsidRPr="00AC16DB">
        <w:t>Fycompa</w:t>
      </w:r>
      <w:proofErr w:type="spellEnd"/>
      <w:r w:rsidRPr="00AC16DB">
        <w:t xml:space="preserve"> lietošanas laikā ir jāuzrauga.</w:t>
      </w:r>
    </w:p>
    <w:p w14:paraId="0F02C621" w14:textId="77777777" w:rsidR="00264763" w:rsidRPr="000861D8" w:rsidRDefault="00264763" w:rsidP="00543A7C"/>
    <w:p w14:paraId="7877AA9D" w14:textId="77777777" w:rsidR="00342035" w:rsidRPr="000861D8" w:rsidRDefault="00342035" w:rsidP="00543A7C">
      <w:pPr>
        <w:keepNext/>
        <w:rPr>
          <w:u w:val="single"/>
        </w:rPr>
      </w:pPr>
      <w:r w:rsidRPr="000861D8">
        <w:rPr>
          <w:u w:val="single"/>
        </w:rPr>
        <w:lastRenderedPageBreak/>
        <w:t>Nervu sistēmas traucējumi</w:t>
      </w:r>
    </w:p>
    <w:p w14:paraId="21D945F1" w14:textId="77777777" w:rsidR="006033FC" w:rsidRPr="00C84BAC" w:rsidRDefault="006033FC" w:rsidP="00543A7C">
      <w:pPr>
        <w:keepNext/>
      </w:pPr>
    </w:p>
    <w:p w14:paraId="275D0099" w14:textId="77777777" w:rsidR="00342035" w:rsidRPr="00C84BAC" w:rsidRDefault="00342035" w:rsidP="00543A7C">
      <w:pPr>
        <w:rPr>
          <w:color w:val="000000"/>
        </w:rPr>
      </w:pPr>
      <w:proofErr w:type="spellStart"/>
      <w:r w:rsidRPr="00C84BAC">
        <w:t>Perampanels</w:t>
      </w:r>
      <w:proofErr w:type="spellEnd"/>
      <w:r w:rsidRPr="00C84BAC">
        <w:t xml:space="preserve"> var izraisīt reiboni un miegainību, </w:t>
      </w:r>
      <w:r w:rsidRPr="00C84BAC">
        <w:rPr>
          <w:szCs w:val="24"/>
        </w:rPr>
        <w:t>tāpēc</w:t>
      </w:r>
      <w:r w:rsidRPr="00C84BAC">
        <w:t xml:space="preserve"> var ietekmēt spēju vadīt transportlīdzekļus un apkalpot mehānismus (skatīt 4.7</w:t>
      </w:r>
      <w:r w:rsidR="00816BF9" w:rsidRPr="00C84BAC">
        <w:t>.</w:t>
      </w:r>
      <w:r w:rsidRPr="00C84BAC">
        <w:t> apakšpunktu).</w:t>
      </w:r>
    </w:p>
    <w:p w14:paraId="35ECC373" w14:textId="77777777" w:rsidR="00342035" w:rsidRPr="00C84BAC" w:rsidRDefault="00342035">
      <w:pPr>
        <w:tabs>
          <w:tab w:val="clear" w:pos="567"/>
        </w:tabs>
      </w:pPr>
    </w:p>
    <w:p w14:paraId="5712F2C2" w14:textId="77777777" w:rsidR="00342035" w:rsidRPr="00C84BAC" w:rsidRDefault="007462B5">
      <w:pPr>
        <w:keepNext/>
        <w:keepLines/>
        <w:autoSpaceDE w:val="0"/>
        <w:autoSpaceDN w:val="0"/>
        <w:adjustRightInd w:val="0"/>
        <w:rPr>
          <w:color w:val="000000"/>
          <w:u w:val="single"/>
        </w:rPr>
      </w:pPr>
      <w:r w:rsidRPr="00C84BAC">
        <w:rPr>
          <w:color w:val="000000"/>
          <w:u w:val="single"/>
        </w:rPr>
        <w:t xml:space="preserve">Hormonālie </w:t>
      </w:r>
      <w:r w:rsidR="00342035" w:rsidRPr="00C84BAC">
        <w:rPr>
          <w:color w:val="000000"/>
          <w:u w:val="single"/>
        </w:rPr>
        <w:t>kontracep</w:t>
      </w:r>
      <w:r w:rsidR="00934790" w:rsidRPr="00C84BAC">
        <w:rPr>
          <w:color w:val="000000"/>
          <w:u w:val="single"/>
        </w:rPr>
        <w:t>cijas</w:t>
      </w:r>
      <w:r w:rsidR="00342035" w:rsidRPr="00C84BAC">
        <w:rPr>
          <w:color w:val="000000"/>
          <w:u w:val="single"/>
        </w:rPr>
        <w:t xml:space="preserve"> līdzekļi</w:t>
      </w:r>
    </w:p>
    <w:p w14:paraId="0CF7F078" w14:textId="77777777" w:rsidR="006033FC" w:rsidRPr="00C84BAC" w:rsidRDefault="006033FC">
      <w:pPr>
        <w:keepNext/>
        <w:keepLines/>
        <w:autoSpaceDE w:val="0"/>
        <w:autoSpaceDN w:val="0"/>
        <w:adjustRightInd w:val="0"/>
        <w:rPr>
          <w:color w:val="000000"/>
        </w:rPr>
      </w:pPr>
    </w:p>
    <w:p w14:paraId="1ED0E5F7" w14:textId="77777777" w:rsidR="00342035" w:rsidRPr="00C84BAC" w:rsidRDefault="00342035" w:rsidP="00642790">
      <w:pPr>
        <w:widowControl w:val="0"/>
      </w:pPr>
      <w:proofErr w:type="spellStart"/>
      <w:r w:rsidRPr="00C84BAC">
        <w:rPr>
          <w:color w:val="000000"/>
        </w:rPr>
        <w:t>Fycompa</w:t>
      </w:r>
      <w:proofErr w:type="spellEnd"/>
      <w:r w:rsidRPr="00C84BAC">
        <w:rPr>
          <w:color w:val="000000"/>
        </w:rPr>
        <w:t xml:space="preserve"> deva 12 mg dienā var pavājināt progesteronu saturošu hormonālo kontraceptīvo līdzekļu efektivitāti; </w:t>
      </w:r>
      <w:r w:rsidRPr="00C84BAC">
        <w:rPr>
          <w:color w:val="000000"/>
          <w:szCs w:val="24"/>
        </w:rPr>
        <w:t>tādā gadījumā</w:t>
      </w:r>
      <w:r w:rsidRPr="00C84BAC">
        <w:rPr>
          <w:color w:val="000000"/>
        </w:rPr>
        <w:t xml:space="preserve"> </w:t>
      </w:r>
      <w:proofErr w:type="spellStart"/>
      <w:r w:rsidRPr="00C84BAC">
        <w:rPr>
          <w:color w:val="000000"/>
        </w:rPr>
        <w:t>Fycompa</w:t>
      </w:r>
      <w:proofErr w:type="spellEnd"/>
      <w:r w:rsidRPr="00C84BAC">
        <w:rPr>
          <w:color w:val="000000"/>
        </w:rPr>
        <w:t xml:space="preserve"> lietošanas laikā ieteicams izmantot papildu nehormonālas kontracepcijas metodes (skatīt 4.5</w:t>
      </w:r>
      <w:r w:rsidR="00816BF9" w:rsidRPr="00C84BAC">
        <w:rPr>
          <w:color w:val="000000"/>
        </w:rPr>
        <w:t>.</w:t>
      </w:r>
      <w:r w:rsidRPr="00C84BAC">
        <w:rPr>
          <w:color w:val="000000"/>
        </w:rPr>
        <w:t> apakšpunktu).</w:t>
      </w:r>
    </w:p>
    <w:p w14:paraId="4F12FB50" w14:textId="77777777" w:rsidR="00342035" w:rsidRPr="00C84BAC" w:rsidRDefault="00342035"/>
    <w:p w14:paraId="264009F3" w14:textId="77777777" w:rsidR="00342035" w:rsidRPr="00C84BAC" w:rsidRDefault="00342035">
      <w:pPr>
        <w:keepNext/>
        <w:rPr>
          <w:u w:val="single"/>
        </w:rPr>
      </w:pPr>
      <w:r w:rsidRPr="00C84BAC">
        <w:rPr>
          <w:u w:val="single"/>
        </w:rPr>
        <w:t>Kritieni</w:t>
      </w:r>
    </w:p>
    <w:p w14:paraId="01CA799C" w14:textId="77777777" w:rsidR="006033FC" w:rsidRPr="00C84BAC" w:rsidRDefault="006033FC">
      <w:pPr>
        <w:keepNext/>
      </w:pPr>
    </w:p>
    <w:p w14:paraId="4FA81057" w14:textId="77777777" w:rsidR="00342035" w:rsidRPr="00C84BAC" w:rsidRDefault="00342035">
      <w:pPr>
        <w:widowControl w:val="0"/>
        <w:tabs>
          <w:tab w:val="clear" w:pos="567"/>
        </w:tabs>
        <w:rPr>
          <w:color w:val="000000"/>
        </w:rPr>
      </w:pPr>
      <w:r w:rsidRPr="00C84BAC">
        <w:rPr>
          <w:color w:val="000000"/>
        </w:rPr>
        <w:t xml:space="preserve">Ir paaugstināts kritienu </w:t>
      </w:r>
      <w:r w:rsidRPr="00C84BAC">
        <w:rPr>
          <w:color w:val="000000"/>
          <w:szCs w:val="24"/>
        </w:rPr>
        <w:t>risk</w:t>
      </w:r>
      <w:r w:rsidR="0079480A" w:rsidRPr="00C84BAC">
        <w:rPr>
          <w:color w:val="000000"/>
          <w:szCs w:val="24"/>
        </w:rPr>
        <w:t>s</w:t>
      </w:r>
      <w:r w:rsidR="00014780" w:rsidRPr="00C84BAC">
        <w:rPr>
          <w:color w:val="000000"/>
          <w:szCs w:val="24"/>
        </w:rPr>
        <w:t>, it īpaši gados vecākiem cilvēkiem</w:t>
      </w:r>
      <w:r w:rsidRPr="00C84BAC">
        <w:rPr>
          <w:color w:val="000000"/>
        </w:rPr>
        <w:t>; tā cēlonis nav skaidrs.</w:t>
      </w:r>
    </w:p>
    <w:p w14:paraId="7D87BC0F" w14:textId="77777777" w:rsidR="00AB031F" w:rsidRPr="00C84BAC" w:rsidRDefault="00AB031F">
      <w:pPr>
        <w:widowControl w:val="0"/>
        <w:tabs>
          <w:tab w:val="clear" w:pos="567"/>
        </w:tabs>
        <w:rPr>
          <w:color w:val="000000"/>
        </w:rPr>
      </w:pPr>
    </w:p>
    <w:p w14:paraId="5B469637" w14:textId="70E735B3" w:rsidR="00AB031F" w:rsidRPr="00C84BAC" w:rsidRDefault="00AB031F" w:rsidP="00642790">
      <w:pPr>
        <w:keepNext/>
        <w:widowControl w:val="0"/>
        <w:tabs>
          <w:tab w:val="clear" w:pos="567"/>
        </w:tabs>
        <w:rPr>
          <w:color w:val="000000"/>
          <w:u w:val="single"/>
        </w:rPr>
      </w:pPr>
      <w:r w:rsidRPr="00C84BAC">
        <w:rPr>
          <w:color w:val="000000"/>
          <w:u w:val="single"/>
        </w:rPr>
        <w:t>Agresija</w:t>
      </w:r>
      <w:r w:rsidR="00FB376A">
        <w:rPr>
          <w:color w:val="000000"/>
          <w:u w:val="single"/>
        </w:rPr>
        <w:t xml:space="preserve"> un </w:t>
      </w:r>
      <w:proofErr w:type="spellStart"/>
      <w:r w:rsidR="00FB376A">
        <w:rPr>
          <w:color w:val="000000"/>
          <w:u w:val="single"/>
        </w:rPr>
        <w:t>psihotiski</w:t>
      </w:r>
      <w:proofErr w:type="spellEnd"/>
      <w:r w:rsidR="00FB376A">
        <w:rPr>
          <w:color w:val="000000"/>
          <w:u w:val="single"/>
        </w:rPr>
        <w:t xml:space="preserve"> traucējumi</w:t>
      </w:r>
    </w:p>
    <w:p w14:paraId="3DFDA51B" w14:textId="77777777" w:rsidR="006033FC" w:rsidRPr="00C84BAC" w:rsidRDefault="006033FC" w:rsidP="00642790">
      <w:pPr>
        <w:keepNext/>
        <w:widowControl w:val="0"/>
        <w:tabs>
          <w:tab w:val="clear" w:pos="567"/>
        </w:tabs>
        <w:rPr>
          <w:color w:val="000000"/>
          <w:u w:val="single"/>
        </w:rPr>
      </w:pPr>
    </w:p>
    <w:p w14:paraId="46B3D094" w14:textId="241CFD42" w:rsidR="009E00D4" w:rsidRPr="003237FA" w:rsidRDefault="00516AF3">
      <w:pPr>
        <w:widowControl w:val="0"/>
        <w:tabs>
          <w:tab w:val="clear" w:pos="567"/>
        </w:tabs>
        <w:rPr>
          <w:color w:val="000000"/>
        </w:rPr>
      </w:pPr>
      <w:r w:rsidRPr="00C84BAC">
        <w:rPr>
          <w:szCs w:val="22"/>
        </w:rPr>
        <w:t>Ir ziņots par agresīv</w:t>
      </w:r>
      <w:r w:rsidR="00AB2BA8">
        <w:rPr>
          <w:szCs w:val="22"/>
        </w:rPr>
        <w:t>u</w:t>
      </w:r>
      <w:r w:rsidR="00474E82">
        <w:rPr>
          <w:szCs w:val="22"/>
        </w:rPr>
        <w:t>,</w:t>
      </w:r>
      <w:r w:rsidRPr="00C84BAC">
        <w:rPr>
          <w:szCs w:val="22"/>
        </w:rPr>
        <w:t xml:space="preserve"> naidīg</w:t>
      </w:r>
      <w:r w:rsidR="00AB2BA8">
        <w:rPr>
          <w:szCs w:val="22"/>
        </w:rPr>
        <w:t>u</w:t>
      </w:r>
      <w:r w:rsidR="00474E82">
        <w:rPr>
          <w:szCs w:val="22"/>
        </w:rPr>
        <w:t xml:space="preserve"> un patoloģisk</w:t>
      </w:r>
      <w:r w:rsidR="00AB2BA8">
        <w:rPr>
          <w:szCs w:val="22"/>
        </w:rPr>
        <w:t>u</w:t>
      </w:r>
      <w:r w:rsidRPr="00C84BAC">
        <w:rPr>
          <w:szCs w:val="22"/>
        </w:rPr>
        <w:t xml:space="preserve"> </w:t>
      </w:r>
      <w:r w:rsidR="00AB2BA8">
        <w:rPr>
          <w:szCs w:val="22"/>
        </w:rPr>
        <w:t>uzvedību</w:t>
      </w:r>
      <w:r w:rsidRPr="00C84BAC">
        <w:rPr>
          <w:szCs w:val="22"/>
        </w:rPr>
        <w:t xml:space="preserve"> </w:t>
      </w:r>
      <w:r w:rsidRPr="003237FA">
        <w:rPr>
          <w:szCs w:val="22"/>
        </w:rPr>
        <w:t>pacientiem, k</w:t>
      </w:r>
      <w:r w:rsidR="00664679" w:rsidRPr="003237FA">
        <w:rPr>
          <w:szCs w:val="22"/>
        </w:rPr>
        <w:t>uri</w:t>
      </w:r>
      <w:r w:rsidRPr="003237FA">
        <w:rPr>
          <w:szCs w:val="22"/>
        </w:rPr>
        <w:t xml:space="preserve"> terapijā saņem </w:t>
      </w:r>
      <w:proofErr w:type="spellStart"/>
      <w:r w:rsidRPr="003237FA">
        <w:rPr>
          <w:szCs w:val="22"/>
        </w:rPr>
        <w:t>perampanelu</w:t>
      </w:r>
      <w:proofErr w:type="spellEnd"/>
      <w:r w:rsidRPr="003237FA">
        <w:rPr>
          <w:szCs w:val="22"/>
        </w:rPr>
        <w:t>. Klīniskajos pētījumos par agresiju, dusmām</w:t>
      </w:r>
      <w:r w:rsidR="00474E82">
        <w:rPr>
          <w:szCs w:val="22"/>
        </w:rPr>
        <w:t>,</w:t>
      </w:r>
      <w:r w:rsidRPr="003237FA">
        <w:rPr>
          <w:szCs w:val="22"/>
        </w:rPr>
        <w:t xml:space="preserve"> aizkaitināmību </w:t>
      </w:r>
      <w:r w:rsidR="00474E82">
        <w:rPr>
          <w:szCs w:val="22"/>
        </w:rPr>
        <w:t xml:space="preserve">un </w:t>
      </w:r>
      <w:proofErr w:type="spellStart"/>
      <w:r w:rsidR="00474E82">
        <w:rPr>
          <w:szCs w:val="22"/>
        </w:rPr>
        <w:t>psihotiskiem</w:t>
      </w:r>
      <w:proofErr w:type="spellEnd"/>
      <w:r w:rsidR="00474E82">
        <w:rPr>
          <w:szCs w:val="22"/>
        </w:rPr>
        <w:t xml:space="preserve"> traucējumiem </w:t>
      </w:r>
      <w:r w:rsidRPr="003237FA">
        <w:rPr>
          <w:szCs w:val="22"/>
        </w:rPr>
        <w:t xml:space="preserve">biežāk ziņots gadījumos, kad ar </w:t>
      </w:r>
      <w:proofErr w:type="spellStart"/>
      <w:r w:rsidRPr="003237FA">
        <w:rPr>
          <w:szCs w:val="22"/>
        </w:rPr>
        <w:t>perampanelu</w:t>
      </w:r>
      <w:proofErr w:type="spellEnd"/>
      <w:r w:rsidRPr="003237FA">
        <w:rPr>
          <w:szCs w:val="22"/>
        </w:rPr>
        <w:t xml:space="preserve"> ārstētie </w:t>
      </w:r>
      <w:r w:rsidR="00230FCE" w:rsidRPr="003237FA">
        <w:rPr>
          <w:szCs w:val="22"/>
        </w:rPr>
        <w:t>pacienti saņēma lielākas devas</w:t>
      </w:r>
      <w:r w:rsidRPr="003237FA">
        <w:rPr>
          <w:szCs w:val="22"/>
        </w:rPr>
        <w:t xml:space="preserve">. </w:t>
      </w:r>
      <w:r w:rsidRPr="003237FA">
        <w:rPr>
          <w:color w:val="000000"/>
          <w:szCs w:val="22"/>
        </w:rPr>
        <w:t xml:space="preserve">Vairākums ziņoto gadījumu bija viegli vai mēreni, un pacienti atguvās vai nu spontāni, vai pēc devas pielāgošanas. </w:t>
      </w:r>
      <w:r w:rsidR="002F3363" w:rsidRPr="003237FA">
        <w:rPr>
          <w:color w:val="000000"/>
          <w:szCs w:val="22"/>
        </w:rPr>
        <w:t xml:space="preserve">Tomēr dažiem pacientiem tika novērots draudīgs izturēšanās veids un vēlme nodarīt kaitējumu citiem cilvēkiem vai uzbrukt fiziski (&lt; 1% </w:t>
      </w:r>
      <w:proofErr w:type="spellStart"/>
      <w:r w:rsidR="002F3363" w:rsidRPr="003237FA">
        <w:rPr>
          <w:szCs w:val="22"/>
        </w:rPr>
        <w:t>perampanela</w:t>
      </w:r>
      <w:proofErr w:type="spellEnd"/>
      <w:r w:rsidR="002F3363" w:rsidRPr="003237FA">
        <w:rPr>
          <w:szCs w:val="22"/>
        </w:rPr>
        <w:t xml:space="preserve"> klīniskajos pētījumos</w:t>
      </w:r>
      <w:r w:rsidR="002F3363" w:rsidRPr="003237FA">
        <w:rPr>
          <w:color w:val="000000"/>
          <w:szCs w:val="22"/>
        </w:rPr>
        <w:t>)</w:t>
      </w:r>
      <w:r w:rsidRPr="003237FA">
        <w:rPr>
          <w:color w:val="000000"/>
          <w:szCs w:val="22"/>
        </w:rPr>
        <w:t xml:space="preserve">. </w:t>
      </w:r>
      <w:r w:rsidR="001E7099" w:rsidRPr="003237FA">
        <w:rPr>
          <w:color w:val="000000"/>
          <w:szCs w:val="22"/>
        </w:rPr>
        <w:t xml:space="preserve">Ir ziņots par slepkavnieciskām domām pacientiem. </w:t>
      </w:r>
      <w:r w:rsidRPr="003237FA">
        <w:rPr>
          <w:color w:val="000000"/>
          <w:szCs w:val="22"/>
        </w:rPr>
        <w:t xml:space="preserve">Pacienti un aprūpētāji jāinformē, ka gadījumā, ja viņi pamana nozīmīgas pārmaiņas garastāvoklī vai izturēšanās veidā, viņiem nekavējoties jābrīdina veselības aprūpes speciālists. Ja parādās šādi simptomi, </w:t>
      </w:r>
      <w:proofErr w:type="spellStart"/>
      <w:r w:rsidRPr="003237FA">
        <w:rPr>
          <w:szCs w:val="22"/>
        </w:rPr>
        <w:t>perampanela</w:t>
      </w:r>
      <w:proofErr w:type="spellEnd"/>
      <w:r w:rsidRPr="003237FA">
        <w:rPr>
          <w:szCs w:val="22"/>
        </w:rPr>
        <w:t xml:space="preserve"> devas ir jāsamazina, bet, ja simptomi ir smagi, </w:t>
      </w:r>
      <w:r w:rsidR="008C32F2">
        <w:rPr>
          <w:szCs w:val="22"/>
        </w:rPr>
        <w:t xml:space="preserve">jāapsver </w:t>
      </w:r>
      <w:r w:rsidRPr="003237FA">
        <w:rPr>
          <w:szCs w:val="22"/>
        </w:rPr>
        <w:t>lietošana</w:t>
      </w:r>
      <w:r w:rsidR="008C32F2">
        <w:rPr>
          <w:szCs w:val="22"/>
        </w:rPr>
        <w:t>s</w:t>
      </w:r>
      <w:r w:rsidRPr="003237FA">
        <w:rPr>
          <w:szCs w:val="22"/>
        </w:rPr>
        <w:t xml:space="preserve"> </w:t>
      </w:r>
      <w:r w:rsidR="008C32F2">
        <w:rPr>
          <w:szCs w:val="22"/>
        </w:rPr>
        <w:t>pārtraukšana (skatīt 4.2. apakšpunktu)</w:t>
      </w:r>
      <w:r w:rsidRPr="003237FA">
        <w:rPr>
          <w:szCs w:val="22"/>
        </w:rPr>
        <w:t>.</w:t>
      </w:r>
    </w:p>
    <w:p w14:paraId="7B559A73" w14:textId="77777777" w:rsidR="00516AF3" w:rsidRPr="003237FA" w:rsidRDefault="00516AF3">
      <w:pPr>
        <w:widowControl w:val="0"/>
        <w:tabs>
          <w:tab w:val="clear" w:pos="567"/>
        </w:tabs>
        <w:rPr>
          <w:color w:val="000000"/>
        </w:rPr>
      </w:pPr>
    </w:p>
    <w:p w14:paraId="1E132212" w14:textId="77777777" w:rsidR="009E00D4" w:rsidRPr="003237FA" w:rsidRDefault="009E00D4" w:rsidP="001209F2">
      <w:pPr>
        <w:keepNext/>
        <w:keepLines/>
        <w:tabs>
          <w:tab w:val="clear" w:pos="567"/>
        </w:tabs>
        <w:rPr>
          <w:szCs w:val="22"/>
          <w:u w:val="single"/>
        </w:rPr>
      </w:pPr>
      <w:r w:rsidRPr="003237FA">
        <w:rPr>
          <w:szCs w:val="22"/>
          <w:u w:val="single"/>
        </w:rPr>
        <w:t>Atkarības iespējamība</w:t>
      </w:r>
    </w:p>
    <w:p w14:paraId="5F0EBC6B" w14:textId="77777777" w:rsidR="00C54C70" w:rsidRPr="003237FA" w:rsidRDefault="00C54C70" w:rsidP="001209F2">
      <w:pPr>
        <w:keepNext/>
        <w:keepLines/>
        <w:tabs>
          <w:tab w:val="clear" w:pos="567"/>
        </w:tabs>
        <w:rPr>
          <w:szCs w:val="22"/>
          <w:u w:val="single"/>
        </w:rPr>
      </w:pPr>
    </w:p>
    <w:p w14:paraId="535F3155" w14:textId="77777777" w:rsidR="009E00D4" w:rsidRPr="003237FA" w:rsidRDefault="009E00D4" w:rsidP="009E00D4">
      <w:pPr>
        <w:keepLines/>
        <w:tabs>
          <w:tab w:val="clear" w:pos="567"/>
        </w:tabs>
        <w:rPr>
          <w:szCs w:val="22"/>
        </w:rPr>
      </w:pPr>
      <w:r w:rsidRPr="003237FA">
        <w:rPr>
          <w:szCs w:val="16"/>
          <w:lang w:eastAsia="en-GB"/>
        </w:rPr>
        <w:t>Jāievēro piesardzība pacientiem, k</w:t>
      </w:r>
      <w:r w:rsidR="00F72141" w:rsidRPr="003237FA">
        <w:rPr>
          <w:szCs w:val="16"/>
          <w:lang w:eastAsia="en-GB"/>
        </w:rPr>
        <w:t>a</w:t>
      </w:r>
      <w:r w:rsidRPr="003237FA">
        <w:rPr>
          <w:szCs w:val="16"/>
          <w:lang w:eastAsia="en-GB"/>
        </w:rPr>
        <w:t xml:space="preserve">m agrāk bijusi </w:t>
      </w:r>
      <w:r w:rsidR="009D7197" w:rsidRPr="003237FA">
        <w:rPr>
          <w:szCs w:val="16"/>
          <w:lang w:eastAsia="en-GB"/>
        </w:rPr>
        <w:t xml:space="preserve">atkarība no </w:t>
      </w:r>
      <w:r w:rsidR="00F72141" w:rsidRPr="003237FA">
        <w:rPr>
          <w:szCs w:val="16"/>
          <w:lang w:eastAsia="en-GB"/>
        </w:rPr>
        <w:t>kādas vielas</w:t>
      </w:r>
      <w:r w:rsidRPr="003237FA">
        <w:rPr>
          <w:szCs w:val="16"/>
          <w:lang w:eastAsia="en-GB"/>
        </w:rPr>
        <w:t>, un j</w:t>
      </w:r>
      <w:r w:rsidR="00C7410E" w:rsidRPr="003237FA">
        <w:rPr>
          <w:szCs w:val="16"/>
          <w:lang w:eastAsia="en-GB"/>
        </w:rPr>
        <w:t>āvēro, vai pacie</w:t>
      </w:r>
      <w:r w:rsidRPr="003237FA">
        <w:rPr>
          <w:szCs w:val="16"/>
          <w:lang w:eastAsia="en-GB"/>
        </w:rPr>
        <w:t xml:space="preserve">ntam nerodas </w:t>
      </w:r>
      <w:proofErr w:type="spellStart"/>
      <w:r w:rsidRPr="003237FA">
        <w:rPr>
          <w:szCs w:val="16"/>
          <w:lang w:eastAsia="en-GB"/>
        </w:rPr>
        <w:t>perampanela</w:t>
      </w:r>
      <w:proofErr w:type="spellEnd"/>
      <w:r w:rsidRPr="003237FA">
        <w:rPr>
          <w:szCs w:val="16"/>
          <w:lang w:eastAsia="en-GB"/>
        </w:rPr>
        <w:t xml:space="preserve"> atkarības simptomi.</w:t>
      </w:r>
    </w:p>
    <w:p w14:paraId="05F46944" w14:textId="77777777" w:rsidR="009E00D4" w:rsidRPr="003237FA" w:rsidRDefault="009E00D4" w:rsidP="009E00D4">
      <w:pPr>
        <w:tabs>
          <w:tab w:val="clear" w:pos="567"/>
        </w:tabs>
        <w:rPr>
          <w:szCs w:val="22"/>
        </w:rPr>
      </w:pPr>
    </w:p>
    <w:p w14:paraId="0C7711F3" w14:textId="77777777" w:rsidR="009E00D4" w:rsidRPr="003237FA" w:rsidRDefault="00231987" w:rsidP="009E00D4">
      <w:pPr>
        <w:keepNext/>
        <w:keepLines/>
        <w:tabs>
          <w:tab w:val="clear" w:pos="567"/>
        </w:tabs>
        <w:rPr>
          <w:szCs w:val="22"/>
          <w:u w:val="single"/>
        </w:rPr>
      </w:pPr>
      <w:r w:rsidRPr="003237FA">
        <w:rPr>
          <w:szCs w:val="22"/>
          <w:u w:val="single"/>
        </w:rPr>
        <w:t>Vienlai</w:t>
      </w:r>
      <w:r w:rsidR="00BC1C8B" w:rsidRPr="003237FA">
        <w:rPr>
          <w:szCs w:val="22"/>
          <w:u w:val="single"/>
        </w:rPr>
        <w:t>cīgi</w:t>
      </w:r>
      <w:r w:rsidR="008D6AE6" w:rsidRPr="003237FA">
        <w:rPr>
          <w:szCs w:val="22"/>
          <w:u w:val="single"/>
        </w:rPr>
        <w:t xml:space="preserve"> lietotas</w:t>
      </w:r>
      <w:r w:rsidR="009E00D4" w:rsidRPr="003237FA">
        <w:rPr>
          <w:szCs w:val="22"/>
          <w:u w:val="single"/>
        </w:rPr>
        <w:t xml:space="preserve"> CYP3A induc</w:t>
      </w:r>
      <w:r w:rsidR="008D6AE6" w:rsidRPr="003237FA">
        <w:rPr>
          <w:szCs w:val="22"/>
          <w:u w:val="single"/>
        </w:rPr>
        <w:t xml:space="preserve">ējošas </w:t>
      </w:r>
      <w:proofErr w:type="spellStart"/>
      <w:r w:rsidR="008D6AE6" w:rsidRPr="003237FA">
        <w:rPr>
          <w:szCs w:val="22"/>
          <w:u w:val="single"/>
        </w:rPr>
        <w:t>pretepilepsijas</w:t>
      </w:r>
      <w:proofErr w:type="spellEnd"/>
      <w:r w:rsidR="008D6AE6" w:rsidRPr="003237FA">
        <w:rPr>
          <w:szCs w:val="22"/>
          <w:u w:val="single"/>
        </w:rPr>
        <w:t xml:space="preserve"> zāles</w:t>
      </w:r>
    </w:p>
    <w:p w14:paraId="4EF84C40" w14:textId="77777777" w:rsidR="0081537B" w:rsidRPr="003237FA" w:rsidRDefault="0081537B" w:rsidP="009E00D4">
      <w:pPr>
        <w:keepNext/>
        <w:keepLines/>
        <w:tabs>
          <w:tab w:val="clear" w:pos="567"/>
        </w:tabs>
        <w:rPr>
          <w:szCs w:val="22"/>
          <w:u w:val="single"/>
        </w:rPr>
      </w:pPr>
    </w:p>
    <w:p w14:paraId="26921D33" w14:textId="77777777" w:rsidR="009E00D4" w:rsidRPr="003237FA" w:rsidRDefault="0061714B" w:rsidP="00543A7C">
      <w:pPr>
        <w:rPr>
          <w:lang w:eastAsia="fr-FR"/>
        </w:rPr>
      </w:pPr>
      <w:r w:rsidRPr="003237FA">
        <w:t>Atbildes r</w:t>
      </w:r>
      <w:r w:rsidR="0010782F" w:rsidRPr="003237FA">
        <w:t>eakcijas biežums pēc</w:t>
      </w:r>
      <w:r w:rsidR="009E00D4" w:rsidRPr="003237FA">
        <w:t xml:space="preserve"> </w:t>
      </w:r>
      <w:r w:rsidRPr="003237FA">
        <w:t xml:space="preserve">fiksētu devu </w:t>
      </w:r>
      <w:proofErr w:type="spellStart"/>
      <w:r w:rsidR="009E00D4" w:rsidRPr="003237FA">
        <w:t>perampane</w:t>
      </w:r>
      <w:r w:rsidR="0010782F" w:rsidRPr="003237FA">
        <w:t>la</w:t>
      </w:r>
      <w:proofErr w:type="spellEnd"/>
      <w:r w:rsidR="0010782F" w:rsidRPr="003237FA">
        <w:t xml:space="preserve"> </w:t>
      </w:r>
      <w:r w:rsidR="00AD7962" w:rsidRPr="003237FA">
        <w:t>pievienošanas</w:t>
      </w:r>
      <w:r w:rsidR="0010782F" w:rsidRPr="003237FA">
        <w:t xml:space="preserve"> bija mazāks, ja pacients </w:t>
      </w:r>
      <w:r w:rsidRPr="003237FA">
        <w:t>vienlai</w:t>
      </w:r>
      <w:r w:rsidR="00BC1C8B" w:rsidRPr="003237FA">
        <w:t>cīgi</w:t>
      </w:r>
      <w:r w:rsidR="0010782F" w:rsidRPr="003237FA">
        <w:t xml:space="preserve"> saņēma</w:t>
      </w:r>
      <w:r w:rsidR="009E00D4" w:rsidRPr="003237FA">
        <w:t xml:space="preserve"> CYP3A </w:t>
      </w:r>
      <w:r w:rsidR="0010782F" w:rsidRPr="003237FA">
        <w:t xml:space="preserve">enzīmu inducējošas </w:t>
      </w:r>
      <w:proofErr w:type="spellStart"/>
      <w:r w:rsidR="0010782F" w:rsidRPr="003237FA">
        <w:t>pretepilepsijas</w:t>
      </w:r>
      <w:proofErr w:type="spellEnd"/>
      <w:r w:rsidR="0010782F" w:rsidRPr="003237FA">
        <w:t xml:space="preserve"> zāles </w:t>
      </w:r>
      <w:r w:rsidR="009E00D4" w:rsidRPr="003237FA">
        <w:t>(</w:t>
      </w:r>
      <w:proofErr w:type="spellStart"/>
      <w:r w:rsidR="0010782F" w:rsidRPr="003237FA">
        <w:t>karbamazepīnu</w:t>
      </w:r>
      <w:proofErr w:type="spellEnd"/>
      <w:r w:rsidR="0010782F" w:rsidRPr="003237FA">
        <w:t xml:space="preserve">, </w:t>
      </w:r>
      <w:proofErr w:type="spellStart"/>
      <w:r w:rsidR="0010782F" w:rsidRPr="003237FA">
        <w:t>fenitoīnu</w:t>
      </w:r>
      <w:proofErr w:type="spellEnd"/>
      <w:r w:rsidR="0010782F" w:rsidRPr="003237FA">
        <w:t xml:space="preserve">, </w:t>
      </w:r>
      <w:proofErr w:type="spellStart"/>
      <w:r w:rsidR="0010782F" w:rsidRPr="003237FA">
        <w:t>okskarbazepīnu</w:t>
      </w:r>
      <w:proofErr w:type="spellEnd"/>
      <w:r w:rsidR="009E00D4" w:rsidRPr="003237FA">
        <w:t>)</w:t>
      </w:r>
      <w:r w:rsidR="00AF1994" w:rsidRPr="003237FA">
        <w:t>,</w:t>
      </w:r>
      <w:r w:rsidR="009E00D4" w:rsidRPr="003237FA">
        <w:t xml:space="preserve"> </w:t>
      </w:r>
      <w:r w:rsidR="00E676B6" w:rsidRPr="003237FA">
        <w:t>salīdzinājumā ar pacientiem, k</w:t>
      </w:r>
      <w:r w:rsidR="00BC1C8B" w:rsidRPr="003237FA">
        <w:t>uri</w:t>
      </w:r>
      <w:r w:rsidR="00E676B6" w:rsidRPr="003237FA">
        <w:t xml:space="preserve"> </w:t>
      </w:r>
      <w:r w:rsidR="002C653D" w:rsidRPr="003237FA">
        <w:t>vienlai</w:t>
      </w:r>
      <w:r w:rsidR="00BC1C8B" w:rsidRPr="003237FA">
        <w:t>cīgi</w:t>
      </w:r>
      <w:r w:rsidR="00E676B6" w:rsidRPr="003237FA">
        <w:t xml:space="preserve"> saņēma enzīmu neinducējošas </w:t>
      </w:r>
      <w:proofErr w:type="spellStart"/>
      <w:r w:rsidR="00E676B6" w:rsidRPr="003237FA">
        <w:t>pretepilepsijas</w:t>
      </w:r>
      <w:proofErr w:type="spellEnd"/>
      <w:r w:rsidR="00E676B6" w:rsidRPr="003237FA">
        <w:t xml:space="preserve"> zāles</w:t>
      </w:r>
      <w:r w:rsidR="009E00D4" w:rsidRPr="003237FA">
        <w:t xml:space="preserve">. </w:t>
      </w:r>
      <w:r w:rsidR="00AD7962" w:rsidRPr="003237FA">
        <w:t>Pacientu</w:t>
      </w:r>
      <w:r w:rsidR="00E933E3" w:rsidRPr="003237FA">
        <w:t xml:space="preserve"> reakcija </w:t>
      </w:r>
      <w:r w:rsidR="00052A27" w:rsidRPr="003237FA">
        <w:t>jākontrolē</w:t>
      </w:r>
      <w:r w:rsidR="00E933E3" w:rsidRPr="003237FA">
        <w:t xml:space="preserve">, kad </w:t>
      </w:r>
      <w:r w:rsidR="00AD7962" w:rsidRPr="003237FA">
        <w:t>viņiem</w:t>
      </w:r>
      <w:r w:rsidR="00E933E3" w:rsidRPr="003237FA">
        <w:t xml:space="preserve"> nomaina enzīmu neinducējošas </w:t>
      </w:r>
      <w:proofErr w:type="spellStart"/>
      <w:r w:rsidR="00E933E3" w:rsidRPr="003237FA">
        <w:t>pretepilepsijas</w:t>
      </w:r>
      <w:proofErr w:type="spellEnd"/>
      <w:r w:rsidR="00E933E3" w:rsidRPr="003237FA">
        <w:t xml:space="preserve"> zāles pret enzīmu inducējošām </w:t>
      </w:r>
      <w:proofErr w:type="spellStart"/>
      <w:r w:rsidR="00E933E3" w:rsidRPr="003237FA">
        <w:t>pretepilepsijas</w:t>
      </w:r>
      <w:proofErr w:type="spellEnd"/>
      <w:r w:rsidR="00E933E3" w:rsidRPr="003237FA">
        <w:t xml:space="preserve"> zālēm un </w:t>
      </w:r>
      <w:r w:rsidR="00016B93" w:rsidRPr="003237FA">
        <w:t>pretēj</w:t>
      </w:r>
      <w:r w:rsidR="00E933E3" w:rsidRPr="003237FA">
        <w:t>i</w:t>
      </w:r>
      <w:r w:rsidR="009E00D4" w:rsidRPr="003237FA">
        <w:t xml:space="preserve">. </w:t>
      </w:r>
      <w:r w:rsidR="00554501" w:rsidRPr="003237FA">
        <w:t>Atkarībā no</w:t>
      </w:r>
      <w:r w:rsidR="00016B93" w:rsidRPr="003237FA">
        <w:rPr>
          <w:color w:val="000000"/>
        </w:rPr>
        <w:t xml:space="preserve"> </w:t>
      </w:r>
      <w:r w:rsidR="00183FCB" w:rsidRPr="003237FA">
        <w:rPr>
          <w:color w:val="000000"/>
        </w:rPr>
        <w:t>individuāl</w:t>
      </w:r>
      <w:r w:rsidR="00554501" w:rsidRPr="003237FA">
        <w:rPr>
          <w:color w:val="000000"/>
        </w:rPr>
        <w:t>ās</w:t>
      </w:r>
      <w:r w:rsidR="00183FCB" w:rsidRPr="003237FA">
        <w:rPr>
          <w:color w:val="000000"/>
        </w:rPr>
        <w:t xml:space="preserve"> klīnisk</w:t>
      </w:r>
      <w:r w:rsidR="00554501" w:rsidRPr="003237FA">
        <w:rPr>
          <w:color w:val="000000"/>
        </w:rPr>
        <w:t>ās</w:t>
      </w:r>
      <w:r w:rsidR="00183FCB" w:rsidRPr="003237FA">
        <w:rPr>
          <w:color w:val="000000"/>
        </w:rPr>
        <w:t xml:space="preserve"> </w:t>
      </w:r>
      <w:r w:rsidR="00554501" w:rsidRPr="003237FA">
        <w:rPr>
          <w:color w:val="000000"/>
        </w:rPr>
        <w:t xml:space="preserve">atbildes </w:t>
      </w:r>
      <w:r w:rsidR="00183FCB" w:rsidRPr="003237FA">
        <w:rPr>
          <w:color w:val="000000"/>
        </w:rPr>
        <w:t>reakcija</w:t>
      </w:r>
      <w:r w:rsidR="00554501" w:rsidRPr="003237FA">
        <w:rPr>
          <w:color w:val="000000"/>
        </w:rPr>
        <w:t>s</w:t>
      </w:r>
      <w:r w:rsidR="00183FCB" w:rsidRPr="003237FA">
        <w:rPr>
          <w:color w:val="000000"/>
        </w:rPr>
        <w:t xml:space="preserve"> un panes</w:t>
      </w:r>
      <w:r w:rsidR="009C6584" w:rsidRPr="003237FA">
        <w:rPr>
          <w:color w:val="000000"/>
        </w:rPr>
        <w:t>am</w:t>
      </w:r>
      <w:r w:rsidR="00183FCB" w:rsidRPr="003237FA">
        <w:rPr>
          <w:color w:val="000000"/>
        </w:rPr>
        <w:t>ība</w:t>
      </w:r>
      <w:r w:rsidR="00554501" w:rsidRPr="003237FA">
        <w:rPr>
          <w:color w:val="000000"/>
        </w:rPr>
        <w:t>s</w:t>
      </w:r>
      <w:r w:rsidR="00183FCB" w:rsidRPr="003237FA">
        <w:rPr>
          <w:color w:val="000000"/>
        </w:rPr>
        <w:t xml:space="preserve"> </w:t>
      </w:r>
      <w:r w:rsidR="00F8494B" w:rsidRPr="003237FA">
        <w:rPr>
          <w:color w:val="000000"/>
        </w:rPr>
        <w:t xml:space="preserve">vienā reizē </w:t>
      </w:r>
      <w:r w:rsidR="00183FCB" w:rsidRPr="003237FA">
        <w:rPr>
          <w:color w:val="000000"/>
        </w:rPr>
        <w:t xml:space="preserve">devu var palielināt vai samazināt pa 2 mg </w:t>
      </w:r>
      <w:r w:rsidR="009E00D4" w:rsidRPr="003237FA">
        <w:t>(</w:t>
      </w:r>
      <w:r w:rsidR="00AD7962" w:rsidRPr="003237FA">
        <w:t>skatīt</w:t>
      </w:r>
      <w:r w:rsidR="009E00D4" w:rsidRPr="003237FA">
        <w:t xml:space="preserve"> 4.2</w:t>
      </w:r>
      <w:r w:rsidR="00816BF9" w:rsidRPr="003237FA">
        <w:t>.</w:t>
      </w:r>
      <w:r w:rsidR="00183FCB" w:rsidRPr="003237FA">
        <w:t> </w:t>
      </w:r>
      <w:r w:rsidR="00183FCB" w:rsidRPr="003237FA">
        <w:rPr>
          <w:color w:val="000000"/>
        </w:rPr>
        <w:t>apakšpunktu</w:t>
      </w:r>
      <w:r w:rsidR="009E00D4" w:rsidRPr="003237FA">
        <w:t>).</w:t>
      </w:r>
    </w:p>
    <w:p w14:paraId="4E770139" w14:textId="77777777" w:rsidR="009E00D4" w:rsidRPr="003237FA" w:rsidRDefault="009E00D4" w:rsidP="009E00D4">
      <w:pPr>
        <w:tabs>
          <w:tab w:val="clear" w:pos="567"/>
        </w:tabs>
        <w:rPr>
          <w:lang w:eastAsia="fr-FR"/>
        </w:rPr>
      </w:pPr>
    </w:p>
    <w:p w14:paraId="4676BD6D" w14:textId="77777777" w:rsidR="009E00D4" w:rsidRPr="003237FA" w:rsidRDefault="00EC21BF" w:rsidP="001209F2">
      <w:pPr>
        <w:keepNext/>
        <w:keepLines/>
        <w:rPr>
          <w:szCs w:val="22"/>
          <w:u w:val="single"/>
        </w:rPr>
      </w:pPr>
      <w:r w:rsidRPr="003237FA">
        <w:rPr>
          <w:szCs w:val="22"/>
          <w:u w:val="single"/>
        </w:rPr>
        <w:t xml:space="preserve">Citas </w:t>
      </w:r>
      <w:r w:rsidR="00F8494B" w:rsidRPr="003237FA">
        <w:rPr>
          <w:szCs w:val="22"/>
          <w:u w:val="single"/>
        </w:rPr>
        <w:t>vienlai</w:t>
      </w:r>
      <w:r w:rsidR="00BC1C8B" w:rsidRPr="003237FA">
        <w:rPr>
          <w:szCs w:val="22"/>
          <w:u w:val="single"/>
        </w:rPr>
        <w:t>cīgi</w:t>
      </w:r>
      <w:r w:rsidRPr="003237FA">
        <w:rPr>
          <w:szCs w:val="22"/>
          <w:u w:val="single"/>
        </w:rPr>
        <w:t xml:space="preserve"> lietotas</w:t>
      </w:r>
      <w:r w:rsidR="009E00D4" w:rsidRPr="003237FA">
        <w:rPr>
          <w:szCs w:val="22"/>
          <w:u w:val="single"/>
        </w:rPr>
        <w:t xml:space="preserve"> (</w:t>
      </w:r>
      <w:r w:rsidRPr="003237FA">
        <w:rPr>
          <w:szCs w:val="22"/>
          <w:u w:val="single"/>
        </w:rPr>
        <w:t xml:space="preserve">ne </w:t>
      </w:r>
      <w:proofErr w:type="spellStart"/>
      <w:r w:rsidRPr="003237FA">
        <w:rPr>
          <w:szCs w:val="22"/>
          <w:u w:val="single"/>
        </w:rPr>
        <w:t>pretepilepsijas</w:t>
      </w:r>
      <w:proofErr w:type="spellEnd"/>
      <w:r w:rsidR="009E00D4" w:rsidRPr="003237FA">
        <w:rPr>
          <w:szCs w:val="22"/>
          <w:u w:val="single"/>
        </w:rPr>
        <w:t xml:space="preserve">) </w:t>
      </w:r>
      <w:r w:rsidR="00A53563" w:rsidRPr="003237FA">
        <w:rPr>
          <w:szCs w:val="22"/>
          <w:u w:val="single"/>
        </w:rPr>
        <w:t>citohromu</w:t>
      </w:r>
      <w:r w:rsidR="00535C66" w:rsidRPr="003237FA">
        <w:rPr>
          <w:szCs w:val="22"/>
          <w:u w:val="single"/>
        </w:rPr>
        <w:t> </w:t>
      </w:r>
      <w:r w:rsidR="00A53563" w:rsidRPr="003237FA">
        <w:rPr>
          <w:szCs w:val="22"/>
          <w:u w:val="single"/>
        </w:rPr>
        <w:t xml:space="preserve">P450 </w:t>
      </w:r>
      <w:r w:rsidRPr="003237FA">
        <w:rPr>
          <w:szCs w:val="22"/>
          <w:u w:val="single"/>
        </w:rPr>
        <w:t xml:space="preserve">inducējošas vai </w:t>
      </w:r>
      <w:proofErr w:type="spellStart"/>
      <w:r w:rsidRPr="003237FA">
        <w:rPr>
          <w:szCs w:val="22"/>
          <w:u w:val="single"/>
        </w:rPr>
        <w:t>inhibējošas</w:t>
      </w:r>
      <w:proofErr w:type="spellEnd"/>
      <w:r w:rsidRPr="003237FA">
        <w:rPr>
          <w:szCs w:val="22"/>
          <w:u w:val="single"/>
        </w:rPr>
        <w:t xml:space="preserve"> zāles</w:t>
      </w:r>
    </w:p>
    <w:p w14:paraId="544DD0A5" w14:textId="77777777" w:rsidR="00C54C70" w:rsidRPr="003237FA" w:rsidRDefault="00C54C70" w:rsidP="001209F2">
      <w:pPr>
        <w:keepNext/>
        <w:keepLines/>
        <w:rPr>
          <w:szCs w:val="22"/>
          <w:u w:val="single"/>
        </w:rPr>
      </w:pPr>
    </w:p>
    <w:p w14:paraId="484A1FCF" w14:textId="77777777" w:rsidR="009E00D4" w:rsidRPr="00C84BAC" w:rsidRDefault="00653FE7" w:rsidP="00642790">
      <w:pPr>
        <w:keepLines/>
        <w:tabs>
          <w:tab w:val="clear" w:pos="567"/>
        </w:tabs>
        <w:rPr>
          <w:color w:val="000000"/>
          <w:szCs w:val="22"/>
          <w:lang w:eastAsia="en-GB"/>
        </w:rPr>
      </w:pPr>
      <w:r w:rsidRPr="003237FA">
        <w:rPr>
          <w:color w:val="000000"/>
          <w:szCs w:val="22"/>
          <w:lang w:eastAsia="en-GB"/>
        </w:rPr>
        <w:t xml:space="preserve">Pacientiem terapijā pievienojot vai atceļot </w:t>
      </w:r>
      <w:r w:rsidRPr="003237FA">
        <w:rPr>
          <w:szCs w:val="22"/>
        </w:rPr>
        <w:t>citohroma P450</w:t>
      </w:r>
      <w:r w:rsidRPr="003237FA">
        <w:rPr>
          <w:szCs w:val="22"/>
          <w:u w:val="single"/>
        </w:rPr>
        <w:t xml:space="preserve"> </w:t>
      </w:r>
      <w:r w:rsidRPr="003237FA">
        <w:rPr>
          <w:color w:val="000000"/>
          <w:szCs w:val="22"/>
          <w:lang w:eastAsia="en-GB"/>
        </w:rPr>
        <w:t>induktorus vai inhibitorus, r</w:t>
      </w:r>
      <w:r w:rsidR="00E13045" w:rsidRPr="003237FA">
        <w:rPr>
          <w:color w:val="000000"/>
          <w:szCs w:val="22"/>
          <w:lang w:eastAsia="en-GB"/>
        </w:rPr>
        <w:t xml:space="preserve">ūpīgi </w:t>
      </w:r>
      <w:r w:rsidRPr="003237FA">
        <w:rPr>
          <w:color w:val="000000"/>
          <w:szCs w:val="22"/>
          <w:lang w:eastAsia="en-GB"/>
        </w:rPr>
        <w:t>jākontrolē</w:t>
      </w:r>
      <w:r w:rsidR="00E13045" w:rsidRPr="003237FA">
        <w:rPr>
          <w:color w:val="000000"/>
          <w:szCs w:val="22"/>
          <w:lang w:eastAsia="en-GB"/>
        </w:rPr>
        <w:t xml:space="preserve"> panes</w:t>
      </w:r>
      <w:r w:rsidR="009C6584" w:rsidRPr="003237FA">
        <w:rPr>
          <w:color w:val="000000"/>
          <w:szCs w:val="22"/>
          <w:lang w:eastAsia="en-GB"/>
        </w:rPr>
        <w:t>am</w:t>
      </w:r>
      <w:r w:rsidR="00E13045" w:rsidRPr="003237FA">
        <w:rPr>
          <w:color w:val="000000"/>
          <w:szCs w:val="22"/>
          <w:lang w:eastAsia="en-GB"/>
        </w:rPr>
        <w:t xml:space="preserve">ība un klīniskā </w:t>
      </w:r>
      <w:r w:rsidR="00F8494B" w:rsidRPr="003237FA">
        <w:rPr>
          <w:color w:val="000000"/>
          <w:szCs w:val="22"/>
          <w:lang w:eastAsia="en-GB"/>
        </w:rPr>
        <w:t xml:space="preserve">atbildes </w:t>
      </w:r>
      <w:r w:rsidR="00E13045" w:rsidRPr="003237FA">
        <w:rPr>
          <w:color w:val="000000"/>
          <w:szCs w:val="22"/>
          <w:lang w:eastAsia="en-GB"/>
        </w:rPr>
        <w:t xml:space="preserve">reakcija, </w:t>
      </w:r>
      <w:r w:rsidR="00145582" w:rsidRPr="003237FA">
        <w:rPr>
          <w:color w:val="000000"/>
          <w:szCs w:val="22"/>
          <w:lang w:eastAsia="en-GB"/>
        </w:rPr>
        <w:t>jo</w:t>
      </w:r>
      <w:r w:rsidR="009E00D4" w:rsidRPr="003237FA">
        <w:rPr>
          <w:color w:val="000000"/>
          <w:szCs w:val="22"/>
          <w:lang w:eastAsia="en-GB"/>
        </w:rPr>
        <w:t xml:space="preserve"> </w:t>
      </w:r>
      <w:proofErr w:type="spellStart"/>
      <w:r w:rsidR="009E00D4" w:rsidRPr="003237FA">
        <w:rPr>
          <w:color w:val="000000"/>
          <w:szCs w:val="22"/>
          <w:lang w:eastAsia="en-GB"/>
        </w:rPr>
        <w:t>perampanel</w:t>
      </w:r>
      <w:r w:rsidR="00145582" w:rsidRPr="003237FA">
        <w:rPr>
          <w:color w:val="000000"/>
          <w:szCs w:val="22"/>
          <w:lang w:eastAsia="en-GB"/>
        </w:rPr>
        <w:t>a</w:t>
      </w:r>
      <w:proofErr w:type="spellEnd"/>
      <w:r w:rsidR="00145582" w:rsidRPr="003237FA">
        <w:rPr>
          <w:color w:val="000000"/>
          <w:szCs w:val="22"/>
          <w:lang w:eastAsia="en-GB"/>
        </w:rPr>
        <w:t xml:space="preserve"> līmenis plazmā var pazemināties vai paaugstināties</w:t>
      </w:r>
      <w:r w:rsidR="009E00D4" w:rsidRPr="003237FA">
        <w:rPr>
          <w:color w:val="000000"/>
          <w:szCs w:val="22"/>
          <w:lang w:eastAsia="en-GB"/>
        </w:rPr>
        <w:t xml:space="preserve">; </w:t>
      </w:r>
      <w:r w:rsidR="002D0F99" w:rsidRPr="003237FA">
        <w:rPr>
          <w:color w:val="000000"/>
          <w:szCs w:val="22"/>
          <w:lang w:eastAsia="en-GB"/>
        </w:rPr>
        <w:t>iespējams, attiecīgi</w:t>
      </w:r>
      <w:r w:rsidR="002D0F99" w:rsidRPr="00C84BAC">
        <w:rPr>
          <w:color w:val="000000"/>
          <w:szCs w:val="22"/>
          <w:lang w:eastAsia="en-GB"/>
        </w:rPr>
        <w:t xml:space="preserve"> būs</w:t>
      </w:r>
      <w:r w:rsidR="00145582" w:rsidRPr="00C84BAC">
        <w:rPr>
          <w:color w:val="000000"/>
          <w:szCs w:val="22"/>
          <w:lang w:eastAsia="en-GB"/>
        </w:rPr>
        <w:t xml:space="preserve"> </w:t>
      </w:r>
      <w:r w:rsidR="002D0F99" w:rsidRPr="00C84BAC">
        <w:rPr>
          <w:color w:val="000000"/>
          <w:szCs w:val="22"/>
          <w:lang w:eastAsia="en-GB"/>
        </w:rPr>
        <w:t>jā</w:t>
      </w:r>
      <w:r w:rsidR="00145582" w:rsidRPr="00C84BAC">
        <w:rPr>
          <w:color w:val="000000"/>
          <w:szCs w:val="22"/>
          <w:lang w:eastAsia="en-GB"/>
        </w:rPr>
        <w:t xml:space="preserve">pielāgo </w:t>
      </w:r>
      <w:proofErr w:type="spellStart"/>
      <w:r w:rsidR="009E00D4" w:rsidRPr="00C84BAC">
        <w:rPr>
          <w:color w:val="000000"/>
          <w:szCs w:val="22"/>
          <w:lang w:eastAsia="en-GB"/>
        </w:rPr>
        <w:t>perampanel</w:t>
      </w:r>
      <w:r w:rsidR="00145582" w:rsidRPr="00C84BAC">
        <w:rPr>
          <w:color w:val="000000"/>
          <w:szCs w:val="22"/>
          <w:lang w:eastAsia="en-GB"/>
        </w:rPr>
        <w:t>a</w:t>
      </w:r>
      <w:proofErr w:type="spellEnd"/>
      <w:r w:rsidR="00145582" w:rsidRPr="00C84BAC">
        <w:rPr>
          <w:color w:val="000000"/>
          <w:szCs w:val="22"/>
          <w:lang w:eastAsia="en-GB"/>
        </w:rPr>
        <w:t xml:space="preserve"> dev</w:t>
      </w:r>
      <w:r w:rsidR="002D0F99" w:rsidRPr="00C84BAC">
        <w:rPr>
          <w:color w:val="000000"/>
          <w:szCs w:val="22"/>
          <w:lang w:eastAsia="en-GB"/>
        </w:rPr>
        <w:t>a</w:t>
      </w:r>
      <w:r w:rsidR="009E00D4" w:rsidRPr="00C84BAC">
        <w:rPr>
          <w:color w:val="000000"/>
          <w:szCs w:val="22"/>
          <w:lang w:eastAsia="en-GB"/>
        </w:rPr>
        <w:t>.</w:t>
      </w:r>
    </w:p>
    <w:p w14:paraId="5EB3282E" w14:textId="77777777" w:rsidR="008D3074" w:rsidRPr="00C84BAC" w:rsidRDefault="008D3074" w:rsidP="00642790">
      <w:pPr>
        <w:keepLines/>
        <w:tabs>
          <w:tab w:val="clear" w:pos="567"/>
        </w:tabs>
        <w:rPr>
          <w:color w:val="000000"/>
          <w:szCs w:val="22"/>
          <w:lang w:eastAsia="en-GB"/>
        </w:rPr>
      </w:pPr>
    </w:p>
    <w:p w14:paraId="1A1960B4" w14:textId="77777777" w:rsidR="008D3074" w:rsidRPr="00C84BAC" w:rsidRDefault="008D3074" w:rsidP="00642790">
      <w:pPr>
        <w:keepLines/>
        <w:tabs>
          <w:tab w:val="clear" w:pos="567"/>
        </w:tabs>
        <w:rPr>
          <w:color w:val="000000"/>
          <w:szCs w:val="22"/>
          <w:u w:val="single"/>
          <w:lang w:eastAsia="en-GB"/>
        </w:rPr>
      </w:pPr>
      <w:r w:rsidRPr="00C84BAC">
        <w:rPr>
          <w:color w:val="000000"/>
          <w:szCs w:val="22"/>
          <w:u w:val="single"/>
          <w:lang w:eastAsia="en-GB"/>
        </w:rPr>
        <w:t xml:space="preserve">Aknu </w:t>
      </w:r>
      <w:proofErr w:type="spellStart"/>
      <w:r w:rsidRPr="00C84BAC">
        <w:rPr>
          <w:color w:val="000000"/>
          <w:szCs w:val="22"/>
          <w:u w:val="single"/>
          <w:lang w:eastAsia="en-GB"/>
        </w:rPr>
        <w:t>toksicitāte</w:t>
      </w:r>
      <w:proofErr w:type="spellEnd"/>
    </w:p>
    <w:p w14:paraId="5A9F93C2" w14:textId="77777777" w:rsidR="008D3074" w:rsidRPr="00C84BAC" w:rsidRDefault="008D3074" w:rsidP="00642790">
      <w:pPr>
        <w:keepLines/>
        <w:tabs>
          <w:tab w:val="clear" w:pos="567"/>
        </w:tabs>
        <w:rPr>
          <w:color w:val="000000"/>
          <w:szCs w:val="22"/>
          <w:lang w:eastAsia="en-GB"/>
        </w:rPr>
      </w:pPr>
    </w:p>
    <w:p w14:paraId="36F4666C" w14:textId="77777777" w:rsidR="008D3074" w:rsidRPr="00C84BAC" w:rsidRDefault="008D3074" w:rsidP="00642790">
      <w:pPr>
        <w:keepLines/>
        <w:tabs>
          <w:tab w:val="clear" w:pos="567"/>
        </w:tabs>
        <w:rPr>
          <w:color w:val="000000"/>
          <w:szCs w:val="22"/>
          <w:lang w:eastAsia="en-GB"/>
        </w:rPr>
      </w:pPr>
      <w:r w:rsidRPr="00C84BAC">
        <w:rPr>
          <w:color w:val="000000"/>
          <w:szCs w:val="22"/>
          <w:lang w:eastAsia="en-GB"/>
        </w:rPr>
        <w:t xml:space="preserve">Ir ziņots par aknu </w:t>
      </w:r>
      <w:proofErr w:type="spellStart"/>
      <w:r w:rsidRPr="00C84BAC">
        <w:rPr>
          <w:color w:val="000000"/>
          <w:szCs w:val="22"/>
          <w:lang w:eastAsia="en-GB"/>
        </w:rPr>
        <w:t>toksicitātes</w:t>
      </w:r>
      <w:proofErr w:type="spellEnd"/>
      <w:r w:rsidRPr="00C84BAC">
        <w:rPr>
          <w:color w:val="000000"/>
          <w:szCs w:val="22"/>
          <w:lang w:eastAsia="en-GB"/>
        </w:rPr>
        <w:t xml:space="preserve"> (galvenokārt paaugstināta aknu enzīmu līmeņa) gadījumiem, lietojot </w:t>
      </w:r>
      <w:proofErr w:type="spellStart"/>
      <w:r w:rsidRPr="00C84BAC">
        <w:rPr>
          <w:color w:val="000000"/>
          <w:szCs w:val="22"/>
          <w:lang w:eastAsia="en-GB"/>
        </w:rPr>
        <w:t>perampanelu</w:t>
      </w:r>
      <w:proofErr w:type="spellEnd"/>
      <w:r w:rsidRPr="00C84BAC">
        <w:rPr>
          <w:color w:val="000000"/>
          <w:szCs w:val="22"/>
          <w:lang w:eastAsia="en-GB"/>
        </w:rPr>
        <w:t xml:space="preserve"> kombinācijā ar citām </w:t>
      </w:r>
      <w:proofErr w:type="spellStart"/>
      <w:r w:rsidRPr="00C84BAC">
        <w:rPr>
          <w:color w:val="000000"/>
          <w:szCs w:val="22"/>
          <w:lang w:eastAsia="en-GB"/>
        </w:rPr>
        <w:t>pretepilepsijas</w:t>
      </w:r>
      <w:proofErr w:type="spellEnd"/>
      <w:r w:rsidRPr="00C84BAC">
        <w:rPr>
          <w:color w:val="000000"/>
          <w:szCs w:val="22"/>
          <w:lang w:eastAsia="en-GB"/>
        </w:rPr>
        <w:t xml:space="preserve"> zālēm. Ja tiek novērota aknu enzīmu līmeņa paaugstināšanās, ir jāapsver aknu darbības kontrole.</w:t>
      </w:r>
    </w:p>
    <w:p w14:paraId="590A1B1E" w14:textId="77777777" w:rsidR="00096E1A" w:rsidRPr="00C84BAC" w:rsidRDefault="00096E1A" w:rsidP="00642790">
      <w:pPr>
        <w:keepLines/>
        <w:tabs>
          <w:tab w:val="clear" w:pos="567"/>
        </w:tabs>
        <w:rPr>
          <w:color w:val="000000"/>
          <w:szCs w:val="22"/>
          <w:lang w:eastAsia="en-GB"/>
        </w:rPr>
      </w:pPr>
    </w:p>
    <w:p w14:paraId="73BF3E96" w14:textId="77777777" w:rsidR="00096E1A" w:rsidRPr="00C84BAC" w:rsidRDefault="00096E1A" w:rsidP="003237FA">
      <w:pPr>
        <w:keepNext/>
        <w:keepLines/>
        <w:tabs>
          <w:tab w:val="clear" w:pos="567"/>
        </w:tabs>
        <w:rPr>
          <w:color w:val="000000"/>
          <w:szCs w:val="22"/>
          <w:u w:val="single"/>
          <w:lang w:eastAsia="en-GB"/>
        </w:rPr>
      </w:pPr>
      <w:proofErr w:type="spellStart"/>
      <w:r w:rsidRPr="00C84BAC">
        <w:rPr>
          <w:color w:val="000000"/>
          <w:szCs w:val="22"/>
          <w:u w:val="single"/>
          <w:lang w:eastAsia="en-GB"/>
        </w:rPr>
        <w:lastRenderedPageBreak/>
        <w:t>Palīgvielas</w:t>
      </w:r>
      <w:proofErr w:type="spellEnd"/>
    </w:p>
    <w:p w14:paraId="0AD107E4" w14:textId="77777777" w:rsidR="00096E1A" w:rsidRPr="00C84BAC" w:rsidRDefault="00096E1A" w:rsidP="003237FA">
      <w:pPr>
        <w:keepNext/>
        <w:keepLines/>
        <w:tabs>
          <w:tab w:val="clear" w:pos="567"/>
        </w:tabs>
        <w:rPr>
          <w:color w:val="000000"/>
          <w:szCs w:val="22"/>
          <w:lang w:eastAsia="en-GB"/>
        </w:rPr>
      </w:pPr>
    </w:p>
    <w:p w14:paraId="10287200" w14:textId="77777777" w:rsidR="00096E1A" w:rsidRPr="00C84BAC" w:rsidRDefault="00096E1A" w:rsidP="00642790">
      <w:pPr>
        <w:keepLines/>
        <w:tabs>
          <w:tab w:val="clear" w:pos="567"/>
        </w:tabs>
        <w:rPr>
          <w:i/>
          <w:color w:val="000000"/>
          <w:szCs w:val="22"/>
          <w:lang w:eastAsia="en-GB"/>
        </w:rPr>
      </w:pPr>
      <w:r w:rsidRPr="00C84BAC">
        <w:rPr>
          <w:i/>
          <w:color w:val="000000"/>
          <w:szCs w:val="22"/>
          <w:lang w:eastAsia="en-GB"/>
        </w:rPr>
        <w:t xml:space="preserve">Laktozes </w:t>
      </w:r>
      <w:proofErr w:type="spellStart"/>
      <w:r w:rsidRPr="00C84BAC">
        <w:rPr>
          <w:i/>
          <w:color w:val="000000"/>
          <w:szCs w:val="22"/>
          <w:lang w:eastAsia="en-GB"/>
        </w:rPr>
        <w:t>nepanesamība</w:t>
      </w:r>
      <w:proofErr w:type="spellEnd"/>
    </w:p>
    <w:p w14:paraId="7AAA1801" w14:textId="77777777" w:rsidR="00342035" w:rsidRPr="00C84BAC" w:rsidRDefault="00342035" w:rsidP="001C21AD">
      <w:pPr>
        <w:widowControl w:val="0"/>
        <w:tabs>
          <w:tab w:val="clear" w:pos="567"/>
        </w:tabs>
        <w:rPr>
          <w:color w:val="000000"/>
        </w:rPr>
      </w:pPr>
      <w:proofErr w:type="spellStart"/>
      <w:r w:rsidRPr="00C84BAC">
        <w:rPr>
          <w:color w:val="000000"/>
        </w:rPr>
        <w:t>Fycompa</w:t>
      </w:r>
      <w:proofErr w:type="spellEnd"/>
      <w:r w:rsidRPr="00C84BAC">
        <w:rPr>
          <w:color w:val="000000"/>
        </w:rPr>
        <w:t xml:space="preserve"> satur laktozi, </w:t>
      </w:r>
      <w:r w:rsidRPr="00C84BAC">
        <w:rPr>
          <w:color w:val="000000"/>
          <w:szCs w:val="24"/>
        </w:rPr>
        <w:t>tāpēc</w:t>
      </w:r>
      <w:r w:rsidRPr="00C84BAC">
        <w:rPr>
          <w:color w:val="000000"/>
        </w:rPr>
        <w:t xml:space="preserve"> pacienti</w:t>
      </w:r>
      <w:r w:rsidR="00F35E2A" w:rsidRPr="00C84BAC">
        <w:rPr>
          <w:color w:val="000000"/>
        </w:rPr>
        <w:t xml:space="preserve"> ar</w:t>
      </w:r>
      <w:r w:rsidRPr="00C84BAC">
        <w:rPr>
          <w:color w:val="000000"/>
        </w:rPr>
        <w:t xml:space="preserve"> ret</w:t>
      </w:r>
      <w:r w:rsidR="00F35E2A" w:rsidRPr="00C84BAC">
        <w:rPr>
          <w:color w:val="000000"/>
        </w:rPr>
        <w:t>u</w:t>
      </w:r>
      <w:r w:rsidRPr="00C84BAC">
        <w:rPr>
          <w:color w:val="000000"/>
        </w:rPr>
        <w:t xml:space="preserve"> iedzimt</w:t>
      </w:r>
      <w:r w:rsidR="00F35E2A" w:rsidRPr="00C84BAC">
        <w:rPr>
          <w:color w:val="000000"/>
        </w:rPr>
        <w:t>u</w:t>
      </w:r>
      <w:r w:rsidRPr="00C84BAC">
        <w:rPr>
          <w:color w:val="000000"/>
        </w:rPr>
        <w:t xml:space="preserve"> </w:t>
      </w:r>
      <w:proofErr w:type="spellStart"/>
      <w:r w:rsidRPr="00C84BAC">
        <w:rPr>
          <w:color w:val="000000"/>
        </w:rPr>
        <w:t>galaktozes</w:t>
      </w:r>
      <w:proofErr w:type="spellEnd"/>
      <w:r w:rsidRPr="00C84BAC">
        <w:rPr>
          <w:color w:val="000000"/>
        </w:rPr>
        <w:t xml:space="preserve"> </w:t>
      </w:r>
      <w:proofErr w:type="spellStart"/>
      <w:r w:rsidRPr="00C84BAC">
        <w:rPr>
          <w:color w:val="000000"/>
        </w:rPr>
        <w:t>nepanes</w:t>
      </w:r>
      <w:r w:rsidR="009C6584" w:rsidRPr="00C84BAC">
        <w:rPr>
          <w:color w:val="000000"/>
        </w:rPr>
        <w:t>am</w:t>
      </w:r>
      <w:r w:rsidRPr="00C84BAC">
        <w:rPr>
          <w:color w:val="000000"/>
        </w:rPr>
        <w:t>īb</w:t>
      </w:r>
      <w:r w:rsidR="00F35E2A" w:rsidRPr="00C84BAC">
        <w:rPr>
          <w:color w:val="000000"/>
        </w:rPr>
        <w:t>u</w:t>
      </w:r>
      <w:proofErr w:type="spellEnd"/>
      <w:r w:rsidRPr="00C84BAC">
        <w:rPr>
          <w:color w:val="000000"/>
        </w:rPr>
        <w:t xml:space="preserve">, </w:t>
      </w:r>
      <w:proofErr w:type="spellStart"/>
      <w:r w:rsidRPr="00C84BAC">
        <w:rPr>
          <w:i/>
          <w:color w:val="000000"/>
        </w:rPr>
        <w:t>Lapp</w:t>
      </w:r>
      <w:proofErr w:type="spellEnd"/>
      <w:r w:rsidRPr="00C84BAC">
        <w:rPr>
          <w:i/>
          <w:color w:val="000000"/>
        </w:rPr>
        <w:t xml:space="preserve"> </w:t>
      </w:r>
      <w:proofErr w:type="spellStart"/>
      <w:r w:rsidRPr="00C84BAC">
        <w:rPr>
          <w:color w:val="000000"/>
        </w:rPr>
        <w:t>laktāzes</w:t>
      </w:r>
      <w:proofErr w:type="spellEnd"/>
      <w:r w:rsidRPr="00C84BAC">
        <w:rPr>
          <w:color w:val="000000"/>
        </w:rPr>
        <w:t xml:space="preserve"> deficīt</w:t>
      </w:r>
      <w:r w:rsidR="00D55B8E" w:rsidRPr="00C84BAC">
        <w:rPr>
          <w:color w:val="000000"/>
        </w:rPr>
        <w:t>u</w:t>
      </w:r>
      <w:r w:rsidRPr="00C84BAC">
        <w:rPr>
          <w:color w:val="000000"/>
        </w:rPr>
        <w:t xml:space="preserve"> vai glikozes</w:t>
      </w:r>
      <w:r w:rsidRPr="00C84BAC">
        <w:rPr>
          <w:color w:val="000000"/>
          <w:szCs w:val="24"/>
        </w:rPr>
        <w:t>–</w:t>
      </w:r>
      <w:proofErr w:type="spellStart"/>
      <w:r w:rsidRPr="00C84BAC">
        <w:rPr>
          <w:color w:val="000000"/>
        </w:rPr>
        <w:t>galaktozes</w:t>
      </w:r>
      <w:proofErr w:type="spellEnd"/>
      <w:r w:rsidRPr="00C84BAC">
        <w:rPr>
          <w:color w:val="000000"/>
        </w:rPr>
        <w:t xml:space="preserve"> </w:t>
      </w:r>
      <w:proofErr w:type="spellStart"/>
      <w:r w:rsidRPr="00C84BAC">
        <w:rPr>
          <w:color w:val="000000"/>
        </w:rPr>
        <w:t>malabsorbcij</w:t>
      </w:r>
      <w:r w:rsidR="00F35E2A" w:rsidRPr="00C84BAC">
        <w:rPr>
          <w:color w:val="000000"/>
        </w:rPr>
        <w:t>u</w:t>
      </w:r>
      <w:proofErr w:type="spellEnd"/>
      <w:r w:rsidRPr="00C84BAC">
        <w:rPr>
          <w:color w:val="000000"/>
        </w:rPr>
        <w:t>, šīs zāles</w:t>
      </w:r>
      <w:r w:rsidRPr="00C84BAC">
        <w:rPr>
          <w:color w:val="000000"/>
          <w:szCs w:val="24"/>
        </w:rPr>
        <w:t xml:space="preserve"> lietot nedrīkst</w:t>
      </w:r>
      <w:r w:rsidRPr="00C84BAC">
        <w:rPr>
          <w:color w:val="000000"/>
        </w:rPr>
        <w:t>.</w:t>
      </w:r>
    </w:p>
    <w:p w14:paraId="6A67CC6E" w14:textId="77777777" w:rsidR="00342035" w:rsidRPr="00C84BAC" w:rsidRDefault="00342035">
      <w:pPr>
        <w:tabs>
          <w:tab w:val="clear" w:pos="567"/>
        </w:tabs>
      </w:pPr>
    </w:p>
    <w:p w14:paraId="2B1A91B9" w14:textId="77777777" w:rsidR="00342035" w:rsidRPr="00C84BAC" w:rsidRDefault="00342035" w:rsidP="000479B8">
      <w:pPr>
        <w:keepNext/>
      </w:pPr>
      <w:r w:rsidRPr="00C84BAC">
        <w:rPr>
          <w:b/>
        </w:rPr>
        <w:t>4.5</w:t>
      </w:r>
      <w:r w:rsidR="005372B1" w:rsidRPr="00C84BAC">
        <w:rPr>
          <w:b/>
        </w:rPr>
        <w:t>.</w:t>
      </w:r>
      <w:r w:rsidRPr="00C84BAC">
        <w:rPr>
          <w:b/>
        </w:rPr>
        <w:tab/>
        <w:t>Mijiedarbība ar citām zālēm un citi mijiedarbības veidi</w:t>
      </w:r>
    </w:p>
    <w:p w14:paraId="3555200D" w14:textId="77777777" w:rsidR="00342035" w:rsidRPr="00C84BAC" w:rsidRDefault="00342035">
      <w:pPr>
        <w:keepNext/>
        <w:rPr>
          <w:b/>
        </w:rPr>
      </w:pPr>
    </w:p>
    <w:p w14:paraId="1DBB7541" w14:textId="77777777" w:rsidR="00342035" w:rsidRPr="00C84BAC" w:rsidRDefault="00342035">
      <w:pPr>
        <w:widowControl w:val="0"/>
      </w:pPr>
      <w:proofErr w:type="spellStart"/>
      <w:r w:rsidRPr="00C84BAC">
        <w:t>Fycompa</w:t>
      </w:r>
      <w:proofErr w:type="spellEnd"/>
      <w:r w:rsidRPr="00C84BAC">
        <w:t xml:space="preserve"> netiek uzskatīts par spēcīgu P450 vai UGT enzīmu induktoru vai inhibitoru (skatīt 5.2</w:t>
      </w:r>
      <w:r w:rsidR="00816BF9" w:rsidRPr="00C84BAC">
        <w:t>.</w:t>
      </w:r>
      <w:r w:rsidRPr="00C84BAC">
        <w:t> apakšpunktu).</w:t>
      </w:r>
    </w:p>
    <w:p w14:paraId="3B8E12FC" w14:textId="77777777" w:rsidR="00342035" w:rsidRPr="00C84BAC" w:rsidRDefault="00342035">
      <w:pPr>
        <w:widowControl w:val="0"/>
        <w:rPr>
          <w:u w:val="single"/>
        </w:rPr>
      </w:pPr>
    </w:p>
    <w:p w14:paraId="547B1541" w14:textId="77777777" w:rsidR="00342035" w:rsidRPr="003237FA" w:rsidRDefault="00A004E8">
      <w:pPr>
        <w:keepNext/>
        <w:rPr>
          <w:u w:val="single"/>
        </w:rPr>
      </w:pPr>
      <w:r w:rsidRPr="003237FA">
        <w:rPr>
          <w:u w:val="single"/>
        </w:rPr>
        <w:t xml:space="preserve">Hormonālie </w:t>
      </w:r>
      <w:r w:rsidR="00342035" w:rsidRPr="003237FA">
        <w:rPr>
          <w:u w:val="single"/>
        </w:rPr>
        <w:t>kontracep</w:t>
      </w:r>
      <w:r w:rsidR="00F35E2A" w:rsidRPr="003237FA">
        <w:rPr>
          <w:u w:val="single"/>
        </w:rPr>
        <w:t>cijas</w:t>
      </w:r>
      <w:r w:rsidR="00342035" w:rsidRPr="003237FA">
        <w:rPr>
          <w:u w:val="single"/>
        </w:rPr>
        <w:t xml:space="preserve"> līdzekļi</w:t>
      </w:r>
    </w:p>
    <w:p w14:paraId="10EB31F0" w14:textId="77777777" w:rsidR="00C54C70" w:rsidRPr="003237FA" w:rsidRDefault="00C54C70">
      <w:pPr>
        <w:keepNext/>
        <w:rPr>
          <w:color w:val="000000"/>
        </w:rPr>
      </w:pPr>
    </w:p>
    <w:p w14:paraId="29E77711" w14:textId="77777777" w:rsidR="00342035" w:rsidRPr="003237FA" w:rsidRDefault="00DA33B6">
      <w:pPr>
        <w:widowControl w:val="0"/>
        <w:rPr>
          <w:color w:val="000000"/>
        </w:rPr>
      </w:pPr>
      <w:r w:rsidRPr="003237FA">
        <w:rPr>
          <w:color w:val="000000"/>
        </w:rPr>
        <w:t>K</w:t>
      </w:r>
      <w:r w:rsidR="00342035" w:rsidRPr="003237FA">
        <w:rPr>
          <w:color w:val="000000"/>
        </w:rPr>
        <w:t xml:space="preserve">onstatēts, ka veselām </w:t>
      </w:r>
      <w:r w:rsidR="0091063A" w:rsidRPr="003237FA">
        <w:rPr>
          <w:color w:val="000000"/>
        </w:rPr>
        <w:t>sievietēm</w:t>
      </w:r>
      <w:r w:rsidRPr="003237FA">
        <w:rPr>
          <w:color w:val="000000"/>
        </w:rPr>
        <w:t>, kas 21 dienu saņ</w:t>
      </w:r>
      <w:r w:rsidR="005349CA" w:rsidRPr="003237FA">
        <w:rPr>
          <w:color w:val="000000"/>
        </w:rPr>
        <w:t>ēma</w:t>
      </w:r>
      <w:r w:rsidR="0091063A" w:rsidRPr="003237FA">
        <w:rPr>
          <w:color w:val="000000"/>
        </w:rPr>
        <w:t xml:space="preserve"> </w:t>
      </w:r>
      <w:proofErr w:type="spellStart"/>
      <w:r w:rsidR="001666BB" w:rsidRPr="003237FA">
        <w:rPr>
          <w:color w:val="000000"/>
          <w:szCs w:val="24"/>
        </w:rPr>
        <w:t>Fycompa</w:t>
      </w:r>
      <w:proofErr w:type="spellEnd"/>
      <w:r w:rsidR="001666BB" w:rsidRPr="003237FA">
        <w:rPr>
          <w:color w:val="000000"/>
          <w:szCs w:val="24"/>
        </w:rPr>
        <w:t xml:space="preserve"> </w:t>
      </w:r>
      <w:r w:rsidR="00342035" w:rsidRPr="003237FA">
        <w:rPr>
          <w:color w:val="000000"/>
        </w:rPr>
        <w:t>12 mg dev</w:t>
      </w:r>
      <w:r w:rsidRPr="003237FA">
        <w:rPr>
          <w:color w:val="000000"/>
        </w:rPr>
        <w:t>u</w:t>
      </w:r>
      <w:r w:rsidR="00342035" w:rsidRPr="003237FA">
        <w:rPr>
          <w:color w:val="000000"/>
        </w:rPr>
        <w:t xml:space="preserve"> (bet ne 4</w:t>
      </w:r>
      <w:r w:rsidRPr="003237FA">
        <w:rPr>
          <w:color w:val="000000"/>
        </w:rPr>
        <w:t> </w:t>
      </w:r>
      <w:r w:rsidR="00342035" w:rsidRPr="003237FA">
        <w:rPr>
          <w:color w:val="000000"/>
          <w:szCs w:val="24"/>
        </w:rPr>
        <w:t>vai</w:t>
      </w:r>
      <w:r w:rsidR="00342035" w:rsidRPr="003237FA">
        <w:rPr>
          <w:color w:val="000000"/>
        </w:rPr>
        <w:t xml:space="preserve"> 8 mg dienā)</w:t>
      </w:r>
      <w:r w:rsidR="00A53563" w:rsidRPr="003237FA">
        <w:rPr>
          <w:color w:val="000000"/>
        </w:rPr>
        <w:t xml:space="preserve"> </w:t>
      </w:r>
      <w:r w:rsidR="005349CA" w:rsidRPr="003237FA">
        <w:rPr>
          <w:color w:val="000000"/>
        </w:rPr>
        <w:t>vienlai</w:t>
      </w:r>
      <w:r w:rsidR="00BC1C8B" w:rsidRPr="003237FA">
        <w:rPr>
          <w:color w:val="000000"/>
        </w:rPr>
        <w:t>cīgi</w:t>
      </w:r>
      <w:r w:rsidR="005349CA" w:rsidRPr="003237FA">
        <w:rPr>
          <w:color w:val="000000"/>
        </w:rPr>
        <w:t xml:space="preserve"> ar</w:t>
      </w:r>
      <w:r w:rsidR="00A53563" w:rsidRPr="003237FA">
        <w:rPr>
          <w:color w:val="000000"/>
        </w:rPr>
        <w:t xml:space="preserve"> kombinēt</w:t>
      </w:r>
      <w:r w:rsidR="005349CA" w:rsidRPr="003237FA">
        <w:rPr>
          <w:color w:val="000000"/>
        </w:rPr>
        <w:t>u</w:t>
      </w:r>
      <w:r w:rsidR="00A53563" w:rsidRPr="003237FA">
        <w:rPr>
          <w:color w:val="000000"/>
        </w:rPr>
        <w:t xml:space="preserve"> perorāl</w:t>
      </w:r>
      <w:r w:rsidR="005349CA" w:rsidRPr="003237FA">
        <w:rPr>
          <w:color w:val="000000"/>
        </w:rPr>
        <w:t>o</w:t>
      </w:r>
      <w:r w:rsidR="00A53563" w:rsidRPr="003237FA">
        <w:rPr>
          <w:color w:val="000000"/>
        </w:rPr>
        <w:t xml:space="preserve"> kontracep</w:t>
      </w:r>
      <w:r w:rsidR="005349CA" w:rsidRPr="003237FA">
        <w:rPr>
          <w:color w:val="000000"/>
        </w:rPr>
        <w:t>cijas līdzekli</w:t>
      </w:r>
      <w:r w:rsidRPr="003237FA">
        <w:rPr>
          <w:color w:val="000000"/>
        </w:rPr>
        <w:t>,</w:t>
      </w:r>
      <w:r w:rsidR="00A53563" w:rsidRPr="003237FA">
        <w:rPr>
          <w:color w:val="000000"/>
        </w:rPr>
        <w:t xml:space="preserve"> </w:t>
      </w:r>
      <w:r w:rsidR="00A53563" w:rsidRPr="003237FA">
        <w:rPr>
          <w:color w:val="000000"/>
          <w:szCs w:val="24"/>
        </w:rPr>
        <w:t>samazin</w:t>
      </w:r>
      <w:r w:rsidR="00A670D8" w:rsidRPr="003237FA">
        <w:rPr>
          <w:color w:val="000000"/>
          <w:szCs w:val="24"/>
        </w:rPr>
        <w:t>āj</w:t>
      </w:r>
      <w:r w:rsidR="001666BB" w:rsidRPr="003237FA">
        <w:rPr>
          <w:color w:val="000000"/>
          <w:szCs w:val="24"/>
        </w:rPr>
        <w:t>ās</w:t>
      </w:r>
      <w:r w:rsidR="00A53563" w:rsidRPr="003237FA">
        <w:rPr>
          <w:color w:val="000000"/>
        </w:rPr>
        <w:t xml:space="preserve"> </w:t>
      </w:r>
      <w:proofErr w:type="spellStart"/>
      <w:r w:rsidR="00A53563" w:rsidRPr="003237FA">
        <w:rPr>
          <w:color w:val="000000"/>
        </w:rPr>
        <w:t>levonorgestrela</w:t>
      </w:r>
      <w:proofErr w:type="spellEnd"/>
      <w:r w:rsidR="00A53563" w:rsidRPr="003237FA">
        <w:rPr>
          <w:color w:val="000000"/>
        </w:rPr>
        <w:t xml:space="preserve"> iedarbīb</w:t>
      </w:r>
      <w:r w:rsidR="001666BB" w:rsidRPr="003237FA">
        <w:rPr>
          <w:color w:val="000000"/>
        </w:rPr>
        <w:t>a</w:t>
      </w:r>
      <w:r w:rsidR="004766B3" w:rsidRPr="003237FA">
        <w:rPr>
          <w:color w:val="000000"/>
        </w:rPr>
        <w:t xml:space="preserve"> </w:t>
      </w:r>
      <w:r w:rsidR="00A53563" w:rsidRPr="003237FA">
        <w:rPr>
          <w:color w:val="000000"/>
        </w:rPr>
        <w:t>(vidēj</w:t>
      </w:r>
      <w:r w:rsidR="00A670D8" w:rsidRPr="003237FA">
        <w:rPr>
          <w:color w:val="000000"/>
        </w:rPr>
        <w:t>ie</w:t>
      </w:r>
      <w:r w:rsidR="00A53563" w:rsidRPr="003237FA">
        <w:rPr>
          <w:color w:val="000000"/>
        </w:rPr>
        <w:t xml:space="preserve"> </w:t>
      </w:r>
      <w:proofErr w:type="spellStart"/>
      <w:r w:rsidR="00A53563" w:rsidRPr="003237FA">
        <w:rPr>
          <w:color w:val="000000"/>
        </w:rPr>
        <w:t>C</w:t>
      </w:r>
      <w:r w:rsidR="00A53563" w:rsidRPr="003237FA">
        <w:rPr>
          <w:color w:val="000000"/>
          <w:vertAlign w:val="subscript"/>
        </w:rPr>
        <w:t>max</w:t>
      </w:r>
      <w:proofErr w:type="spellEnd"/>
      <w:r w:rsidR="00A53563" w:rsidRPr="003237FA">
        <w:rPr>
          <w:color w:val="000000"/>
        </w:rPr>
        <w:t xml:space="preserve"> un AUC </w:t>
      </w:r>
      <w:r w:rsidR="00A670D8" w:rsidRPr="003237FA">
        <w:rPr>
          <w:color w:val="000000"/>
        </w:rPr>
        <w:t>rādītāji</w:t>
      </w:r>
      <w:r w:rsidR="00A53563" w:rsidRPr="003237FA">
        <w:rPr>
          <w:color w:val="000000"/>
        </w:rPr>
        <w:t xml:space="preserve"> samazinājās par 40%). </w:t>
      </w:r>
      <w:proofErr w:type="spellStart"/>
      <w:r w:rsidR="00A53563" w:rsidRPr="003237FA">
        <w:rPr>
          <w:color w:val="000000"/>
        </w:rPr>
        <w:t>Fycompa</w:t>
      </w:r>
      <w:proofErr w:type="spellEnd"/>
      <w:r w:rsidR="00A53563" w:rsidRPr="003237FA">
        <w:rPr>
          <w:color w:val="000000"/>
        </w:rPr>
        <w:t xml:space="preserve"> 12 mg neietekmē </w:t>
      </w:r>
      <w:proofErr w:type="spellStart"/>
      <w:r w:rsidR="00A53563" w:rsidRPr="003237FA">
        <w:rPr>
          <w:color w:val="000000"/>
        </w:rPr>
        <w:t>etinilestradiola</w:t>
      </w:r>
      <w:proofErr w:type="spellEnd"/>
      <w:r w:rsidR="00A53563" w:rsidRPr="003237FA">
        <w:rPr>
          <w:color w:val="000000"/>
        </w:rPr>
        <w:t xml:space="preserve"> AUC, bet </w:t>
      </w:r>
      <w:proofErr w:type="spellStart"/>
      <w:r w:rsidR="00A53563" w:rsidRPr="003237FA">
        <w:rPr>
          <w:color w:val="000000"/>
        </w:rPr>
        <w:t>C</w:t>
      </w:r>
      <w:r w:rsidR="00A53563" w:rsidRPr="003237FA">
        <w:rPr>
          <w:vertAlign w:val="subscript"/>
        </w:rPr>
        <w:t>max</w:t>
      </w:r>
      <w:proofErr w:type="spellEnd"/>
      <w:r w:rsidR="00A53563" w:rsidRPr="003237FA">
        <w:t xml:space="preserve"> samazinās </w:t>
      </w:r>
      <w:r w:rsidR="00A53563" w:rsidRPr="003237FA">
        <w:rPr>
          <w:szCs w:val="24"/>
        </w:rPr>
        <w:t>par</w:t>
      </w:r>
      <w:r w:rsidR="00A53563" w:rsidRPr="003237FA">
        <w:t xml:space="preserve"> 18%.</w:t>
      </w:r>
      <w:r w:rsidR="00342035" w:rsidRPr="003237FA">
        <w:rPr>
          <w:color w:val="000000"/>
        </w:rPr>
        <w:t xml:space="preserve"> </w:t>
      </w:r>
      <w:r w:rsidR="00342035" w:rsidRPr="003237FA">
        <w:rPr>
          <w:color w:val="000000"/>
          <w:szCs w:val="24"/>
        </w:rPr>
        <w:t>Tāpēc</w:t>
      </w:r>
      <w:r w:rsidR="00342035" w:rsidRPr="003237FA">
        <w:rPr>
          <w:color w:val="000000"/>
        </w:rPr>
        <w:t xml:space="preserve"> sievietēm, </w:t>
      </w:r>
      <w:r w:rsidR="0009750A" w:rsidRPr="003237FA">
        <w:rPr>
          <w:color w:val="000000"/>
          <w:szCs w:val="24"/>
        </w:rPr>
        <w:t>k</w:t>
      </w:r>
      <w:r w:rsidR="00C85222" w:rsidRPr="003237FA">
        <w:rPr>
          <w:color w:val="000000"/>
          <w:szCs w:val="24"/>
        </w:rPr>
        <w:t>a</w:t>
      </w:r>
      <w:r w:rsidR="0009750A" w:rsidRPr="003237FA">
        <w:rPr>
          <w:color w:val="000000"/>
          <w:szCs w:val="24"/>
        </w:rPr>
        <w:t>m nepieciešams</w:t>
      </w:r>
      <w:r w:rsidR="00342035" w:rsidRPr="003237FA">
        <w:rPr>
          <w:color w:val="000000"/>
        </w:rPr>
        <w:t xml:space="preserve"> </w:t>
      </w:r>
      <w:proofErr w:type="spellStart"/>
      <w:r w:rsidR="00342035" w:rsidRPr="003237FA">
        <w:rPr>
          <w:color w:val="000000"/>
        </w:rPr>
        <w:t>Fycompa</w:t>
      </w:r>
      <w:proofErr w:type="spellEnd"/>
      <w:r w:rsidR="00342035" w:rsidRPr="003237FA">
        <w:rPr>
          <w:color w:val="000000"/>
        </w:rPr>
        <w:t xml:space="preserve"> 12 mg dienā, jāņem vērā progesteronu saturošu </w:t>
      </w:r>
      <w:r w:rsidR="00BD7153" w:rsidRPr="003237FA">
        <w:rPr>
          <w:color w:val="000000"/>
        </w:rPr>
        <w:t xml:space="preserve">hormonālo </w:t>
      </w:r>
      <w:r w:rsidR="00342035" w:rsidRPr="003237FA">
        <w:rPr>
          <w:color w:val="000000"/>
        </w:rPr>
        <w:t>kontraceptīvo līdzekļu efektivitāte</w:t>
      </w:r>
      <w:r w:rsidR="00D10E93" w:rsidRPr="003237FA">
        <w:rPr>
          <w:color w:val="000000"/>
        </w:rPr>
        <w:t>s samazināšanās</w:t>
      </w:r>
      <w:r w:rsidR="00342035" w:rsidRPr="003237FA">
        <w:rPr>
          <w:color w:val="000000"/>
        </w:rPr>
        <w:t xml:space="preserve"> un jā</w:t>
      </w:r>
      <w:r w:rsidR="00AF51DE" w:rsidRPr="003237FA">
        <w:rPr>
          <w:color w:val="000000"/>
        </w:rPr>
        <w:t>lieto</w:t>
      </w:r>
      <w:r w:rsidR="00342035" w:rsidRPr="003237FA">
        <w:rPr>
          <w:color w:val="000000"/>
        </w:rPr>
        <w:t xml:space="preserve"> droša papildu kontracepcijas metode (</w:t>
      </w:r>
      <w:proofErr w:type="spellStart"/>
      <w:r w:rsidR="0009750A" w:rsidRPr="003237FA">
        <w:rPr>
          <w:color w:val="000000"/>
        </w:rPr>
        <w:t>intrauterīnā</w:t>
      </w:r>
      <w:proofErr w:type="spellEnd"/>
      <w:r w:rsidR="0009750A" w:rsidRPr="003237FA">
        <w:rPr>
          <w:color w:val="000000"/>
        </w:rPr>
        <w:t xml:space="preserve"> </w:t>
      </w:r>
      <w:r w:rsidR="00EB4AF8" w:rsidRPr="003237FA">
        <w:rPr>
          <w:color w:val="000000"/>
        </w:rPr>
        <w:t>sistēma</w:t>
      </w:r>
      <w:r w:rsidR="0009750A" w:rsidRPr="003237FA">
        <w:rPr>
          <w:color w:val="000000"/>
        </w:rPr>
        <w:t xml:space="preserve"> (</w:t>
      </w:r>
      <w:r w:rsidR="00342035" w:rsidRPr="003237FA">
        <w:rPr>
          <w:color w:val="000000"/>
        </w:rPr>
        <w:t>IUS</w:t>
      </w:r>
      <w:r w:rsidR="0009750A" w:rsidRPr="003237FA">
        <w:rPr>
          <w:color w:val="000000"/>
        </w:rPr>
        <w:t>)</w:t>
      </w:r>
      <w:r w:rsidR="00342035" w:rsidRPr="003237FA">
        <w:rPr>
          <w:color w:val="000000"/>
        </w:rPr>
        <w:t>, prezervatīvs)</w:t>
      </w:r>
      <w:r w:rsidR="001209F2" w:rsidRPr="003237FA">
        <w:rPr>
          <w:color w:val="000000"/>
        </w:rPr>
        <w:t xml:space="preserve"> </w:t>
      </w:r>
      <w:r w:rsidR="001209F2" w:rsidRPr="003237FA">
        <w:t>(skatīt 4.4</w:t>
      </w:r>
      <w:r w:rsidR="00816BF9" w:rsidRPr="003237FA">
        <w:t>.</w:t>
      </w:r>
      <w:r w:rsidR="001209F2" w:rsidRPr="003237FA">
        <w:t> apakšpunktu).</w:t>
      </w:r>
    </w:p>
    <w:p w14:paraId="2FCF8777" w14:textId="77777777" w:rsidR="00342035" w:rsidRPr="003237FA" w:rsidRDefault="00342035" w:rsidP="00165050"/>
    <w:p w14:paraId="478CB43A" w14:textId="77777777" w:rsidR="00C54C70" w:rsidRPr="003237FA" w:rsidRDefault="00342035" w:rsidP="00165050">
      <w:pPr>
        <w:keepNext/>
        <w:rPr>
          <w:u w:val="single"/>
        </w:rPr>
      </w:pPr>
      <w:proofErr w:type="spellStart"/>
      <w:r w:rsidRPr="003237FA">
        <w:rPr>
          <w:u w:val="single"/>
        </w:rPr>
        <w:t>Fycompa</w:t>
      </w:r>
      <w:proofErr w:type="spellEnd"/>
      <w:r w:rsidRPr="003237FA">
        <w:rPr>
          <w:u w:val="single"/>
        </w:rPr>
        <w:t xml:space="preserve"> un citu </w:t>
      </w:r>
      <w:proofErr w:type="spellStart"/>
      <w:r w:rsidRPr="003237FA">
        <w:rPr>
          <w:u w:val="single"/>
        </w:rPr>
        <w:t>pretepilepsijas</w:t>
      </w:r>
      <w:proofErr w:type="spellEnd"/>
      <w:r w:rsidRPr="003237FA">
        <w:rPr>
          <w:u w:val="single"/>
        </w:rPr>
        <w:t xml:space="preserve"> </w:t>
      </w:r>
      <w:r w:rsidR="00AF51DE" w:rsidRPr="003237FA">
        <w:rPr>
          <w:u w:val="single"/>
        </w:rPr>
        <w:t>līdzekļu</w:t>
      </w:r>
      <w:r w:rsidR="00FE6661" w:rsidRPr="003237FA">
        <w:rPr>
          <w:u w:val="single"/>
        </w:rPr>
        <w:t xml:space="preserve"> </w:t>
      </w:r>
      <w:r w:rsidRPr="003237FA">
        <w:rPr>
          <w:u w:val="single"/>
        </w:rPr>
        <w:t>mijiedarbība</w:t>
      </w:r>
    </w:p>
    <w:p w14:paraId="7BEAE04C" w14:textId="77777777" w:rsidR="00342035" w:rsidRPr="003237FA" w:rsidRDefault="00342035" w:rsidP="00165050">
      <w:pPr>
        <w:keepNext/>
        <w:rPr>
          <w:b/>
          <w:i/>
          <w:color w:val="000000"/>
        </w:rPr>
      </w:pPr>
    </w:p>
    <w:p w14:paraId="7CABAB88" w14:textId="77777777" w:rsidR="00342035" w:rsidRPr="003237FA" w:rsidRDefault="00342035">
      <w:pPr>
        <w:widowControl w:val="0"/>
        <w:rPr>
          <w:color w:val="000000"/>
        </w:rPr>
      </w:pPr>
      <w:r w:rsidRPr="003237FA">
        <w:t xml:space="preserve">Iespējamā mijiedarbība starp </w:t>
      </w:r>
      <w:proofErr w:type="spellStart"/>
      <w:r w:rsidRPr="003237FA">
        <w:t>Fycompa</w:t>
      </w:r>
      <w:proofErr w:type="spellEnd"/>
      <w:r w:rsidRPr="003237FA">
        <w:t xml:space="preserve"> un citiem </w:t>
      </w:r>
      <w:proofErr w:type="spellStart"/>
      <w:r w:rsidRPr="003237FA">
        <w:t>pretepilepsijas</w:t>
      </w:r>
      <w:proofErr w:type="spellEnd"/>
      <w:r w:rsidRPr="003237FA">
        <w:t xml:space="preserve"> līdzekļiem (PEL) tika izvērtēta klīniskos pētījumos</w:t>
      </w:r>
      <w:r w:rsidR="00896FF9" w:rsidRPr="003237FA">
        <w:t xml:space="preserve">. Populācijas FK analīzē no trim apkopotiem 3. fāzes pētījumiem pusaudžu vecuma un pieaugušajiem pacientiem ar parciāliem krampjiem tika novērtēta </w:t>
      </w:r>
      <w:proofErr w:type="spellStart"/>
      <w:r w:rsidR="00896FF9" w:rsidRPr="003237FA">
        <w:t>Fycompa</w:t>
      </w:r>
      <w:proofErr w:type="spellEnd"/>
      <w:r w:rsidR="00896FF9" w:rsidRPr="003237FA">
        <w:t xml:space="preserve"> iedarbība (līdz 12 mg vienreiz dienā) uz citu PEL FK. Citā populācijas FK analīzē, kurā bija apkopoti dati no divdesmit 1. fāzes pētījumiem ar veselām personām, lietojot līdz 36 mg </w:t>
      </w:r>
      <w:proofErr w:type="spellStart"/>
      <w:r w:rsidR="00896FF9" w:rsidRPr="003237FA">
        <w:t>Fycompa</w:t>
      </w:r>
      <w:proofErr w:type="spellEnd"/>
      <w:r w:rsidR="00896FF9" w:rsidRPr="003237FA">
        <w:t xml:space="preserve">, kā arī no viena 2. fāzes un sešiem 3. fāzes pētījumiem bērniem, pusaudžiem un pieaugušajiem ar parciāliem krampjiem vai primāriem </w:t>
      </w:r>
      <w:proofErr w:type="spellStart"/>
      <w:r w:rsidR="00896FF9" w:rsidRPr="003237FA">
        <w:t>ģeneralizētiem</w:t>
      </w:r>
      <w:proofErr w:type="spellEnd"/>
      <w:r w:rsidR="00896FF9" w:rsidRPr="003237FA">
        <w:t xml:space="preserve"> toniskiem–</w:t>
      </w:r>
      <w:proofErr w:type="spellStart"/>
      <w:r w:rsidR="00896FF9" w:rsidRPr="003237FA">
        <w:t>kloniskiem</w:t>
      </w:r>
      <w:proofErr w:type="spellEnd"/>
      <w:r w:rsidR="00896FF9" w:rsidRPr="003237FA">
        <w:t xml:space="preserve"> krampjiem, lietojot līdz 16 mg </w:t>
      </w:r>
      <w:proofErr w:type="spellStart"/>
      <w:r w:rsidR="00896FF9" w:rsidRPr="003237FA">
        <w:t>Fycompa</w:t>
      </w:r>
      <w:proofErr w:type="spellEnd"/>
      <w:r w:rsidR="00896FF9" w:rsidRPr="003237FA">
        <w:t xml:space="preserve"> vienreiz dienā, tika novērtēta </w:t>
      </w:r>
      <w:r w:rsidR="00A87F43" w:rsidRPr="003237FA">
        <w:t>vienlaicīgi</w:t>
      </w:r>
      <w:r w:rsidR="00896FF9" w:rsidRPr="003237FA">
        <w:t xml:space="preserve"> lietoto PEL iedarbība uz </w:t>
      </w:r>
      <w:proofErr w:type="spellStart"/>
      <w:r w:rsidR="00896FF9" w:rsidRPr="003237FA">
        <w:t>perampanela</w:t>
      </w:r>
      <w:proofErr w:type="spellEnd"/>
      <w:r w:rsidR="00896FF9" w:rsidRPr="003237FA">
        <w:t xml:space="preserve"> </w:t>
      </w:r>
      <w:proofErr w:type="spellStart"/>
      <w:r w:rsidR="00896FF9" w:rsidRPr="003237FA">
        <w:t>klīrensu</w:t>
      </w:r>
      <w:proofErr w:type="spellEnd"/>
      <w:r w:rsidR="00896FF9" w:rsidRPr="003237FA">
        <w:t>.</w:t>
      </w:r>
      <w:r w:rsidRPr="003237FA">
        <w:t xml:space="preserve"> Šīs mijiedarbības ietekme uz vidējo līdzsvara koncentrāciju apkopota </w:t>
      </w:r>
      <w:r w:rsidRPr="003237FA">
        <w:rPr>
          <w:szCs w:val="24"/>
        </w:rPr>
        <w:t>nākamajā</w:t>
      </w:r>
      <w:r w:rsidRPr="003237FA">
        <w:t xml:space="preserve"> tabulā.</w:t>
      </w:r>
    </w:p>
    <w:p w14:paraId="60E07E36" w14:textId="77777777" w:rsidR="00342035" w:rsidRPr="003237FA" w:rsidRDefault="00342035">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0"/>
        <w:gridCol w:w="3311"/>
      </w:tblGrid>
      <w:tr w:rsidR="00342035" w:rsidRPr="003237FA" w14:paraId="3C0D7674" w14:textId="77777777">
        <w:trPr>
          <w:cantSplit/>
        </w:trPr>
        <w:tc>
          <w:tcPr>
            <w:tcW w:w="1951" w:type="dxa"/>
          </w:tcPr>
          <w:p w14:paraId="1F56B68F" w14:textId="77777777" w:rsidR="00342035" w:rsidRPr="003237FA" w:rsidRDefault="001B1342">
            <w:pPr>
              <w:keepNext/>
            </w:pPr>
            <w:r w:rsidRPr="003237FA">
              <w:rPr>
                <w:b/>
                <w:szCs w:val="24"/>
              </w:rPr>
              <w:t>Vienlai</w:t>
            </w:r>
            <w:r w:rsidR="00BC1C8B" w:rsidRPr="003237FA">
              <w:rPr>
                <w:b/>
                <w:szCs w:val="24"/>
              </w:rPr>
              <w:t>cīgi</w:t>
            </w:r>
            <w:r w:rsidR="00342035" w:rsidRPr="003237FA">
              <w:rPr>
                <w:b/>
              </w:rPr>
              <w:t xml:space="preserve"> lietotie PEL</w:t>
            </w:r>
          </w:p>
        </w:tc>
        <w:tc>
          <w:tcPr>
            <w:tcW w:w="3260" w:type="dxa"/>
          </w:tcPr>
          <w:p w14:paraId="5CA656BA" w14:textId="77777777" w:rsidR="00342035" w:rsidRPr="003237FA" w:rsidRDefault="00342035" w:rsidP="00642790">
            <w:pPr>
              <w:keepNext/>
            </w:pPr>
            <w:r w:rsidRPr="003237FA">
              <w:rPr>
                <w:b/>
              </w:rPr>
              <w:t xml:space="preserve">PEL ietekme uz </w:t>
            </w:r>
            <w:proofErr w:type="spellStart"/>
            <w:r w:rsidRPr="003237FA">
              <w:rPr>
                <w:b/>
              </w:rPr>
              <w:t>Fycompa</w:t>
            </w:r>
            <w:proofErr w:type="spellEnd"/>
            <w:r w:rsidRPr="003237FA">
              <w:rPr>
                <w:b/>
              </w:rPr>
              <w:t xml:space="preserve"> koncentrāciju</w:t>
            </w:r>
          </w:p>
        </w:tc>
        <w:tc>
          <w:tcPr>
            <w:tcW w:w="3311" w:type="dxa"/>
          </w:tcPr>
          <w:p w14:paraId="745A020C" w14:textId="77777777" w:rsidR="00342035" w:rsidRPr="003237FA" w:rsidRDefault="00342035" w:rsidP="00642790">
            <w:pPr>
              <w:keepNext/>
            </w:pPr>
            <w:proofErr w:type="spellStart"/>
            <w:r w:rsidRPr="003237FA">
              <w:rPr>
                <w:b/>
              </w:rPr>
              <w:t>Fycompa</w:t>
            </w:r>
            <w:proofErr w:type="spellEnd"/>
            <w:r w:rsidRPr="003237FA">
              <w:rPr>
                <w:b/>
              </w:rPr>
              <w:t xml:space="preserve"> ietekme uz PEL koncentrāciju</w:t>
            </w:r>
          </w:p>
        </w:tc>
      </w:tr>
      <w:tr w:rsidR="00342035" w:rsidRPr="003237FA" w14:paraId="2173F9AB" w14:textId="77777777">
        <w:trPr>
          <w:cantSplit/>
        </w:trPr>
        <w:tc>
          <w:tcPr>
            <w:tcW w:w="1951" w:type="dxa"/>
          </w:tcPr>
          <w:p w14:paraId="6B860FC9" w14:textId="77777777" w:rsidR="00342035" w:rsidRPr="003237FA" w:rsidRDefault="00342035">
            <w:pPr>
              <w:keepNext/>
            </w:pPr>
            <w:proofErr w:type="spellStart"/>
            <w:r w:rsidRPr="003237FA">
              <w:t>Karbamazepīns</w:t>
            </w:r>
            <w:proofErr w:type="spellEnd"/>
          </w:p>
        </w:tc>
        <w:tc>
          <w:tcPr>
            <w:tcW w:w="3260" w:type="dxa"/>
          </w:tcPr>
          <w:p w14:paraId="11189572" w14:textId="77777777" w:rsidR="00342035" w:rsidRPr="003237FA" w:rsidRDefault="008059F8" w:rsidP="00C51D57">
            <w:pPr>
              <w:keepNext/>
            </w:pPr>
            <w:r w:rsidRPr="003237FA">
              <w:t>S</w:t>
            </w:r>
            <w:r w:rsidR="00342035" w:rsidRPr="003237FA">
              <w:t xml:space="preserve">amazināšanās </w:t>
            </w:r>
            <w:r w:rsidR="00C51D57" w:rsidRPr="003237FA">
              <w:rPr>
                <w:szCs w:val="24"/>
              </w:rPr>
              <w:t>3 </w:t>
            </w:r>
            <w:r w:rsidRPr="003237FA">
              <w:rPr>
                <w:szCs w:val="24"/>
              </w:rPr>
              <w:t>reizes</w:t>
            </w:r>
          </w:p>
        </w:tc>
        <w:tc>
          <w:tcPr>
            <w:tcW w:w="3311" w:type="dxa"/>
          </w:tcPr>
          <w:p w14:paraId="772A00F7" w14:textId="77777777" w:rsidR="00342035" w:rsidRPr="003237FA" w:rsidRDefault="00342035" w:rsidP="00642790">
            <w:pPr>
              <w:keepNext/>
            </w:pPr>
            <w:r w:rsidRPr="003237FA">
              <w:rPr>
                <w:szCs w:val="24"/>
              </w:rPr>
              <w:t xml:space="preserve">Samazināšanās </w:t>
            </w:r>
            <w:r w:rsidRPr="003237FA">
              <w:t>&lt;10%</w:t>
            </w:r>
          </w:p>
        </w:tc>
      </w:tr>
      <w:tr w:rsidR="00342035" w:rsidRPr="00C84BAC" w14:paraId="758BCC69" w14:textId="77777777">
        <w:trPr>
          <w:cantSplit/>
        </w:trPr>
        <w:tc>
          <w:tcPr>
            <w:tcW w:w="1951" w:type="dxa"/>
          </w:tcPr>
          <w:p w14:paraId="793DEB5C" w14:textId="77777777" w:rsidR="00342035" w:rsidRPr="003237FA" w:rsidRDefault="00342035">
            <w:pPr>
              <w:keepNext/>
            </w:pPr>
            <w:proofErr w:type="spellStart"/>
            <w:r w:rsidRPr="003237FA">
              <w:t>Klobazā</w:t>
            </w:r>
            <w:r w:rsidR="001B1342" w:rsidRPr="003237FA">
              <w:t>m</w:t>
            </w:r>
            <w:r w:rsidRPr="003237FA">
              <w:t>s</w:t>
            </w:r>
            <w:proofErr w:type="spellEnd"/>
          </w:p>
        </w:tc>
        <w:tc>
          <w:tcPr>
            <w:tcW w:w="3260" w:type="dxa"/>
          </w:tcPr>
          <w:p w14:paraId="577B2B3F" w14:textId="77777777" w:rsidR="00342035" w:rsidRPr="003237FA" w:rsidRDefault="00342035" w:rsidP="00642790">
            <w:pPr>
              <w:keepNext/>
            </w:pPr>
            <w:r w:rsidRPr="003237FA">
              <w:t>Nav ietekmes</w:t>
            </w:r>
          </w:p>
        </w:tc>
        <w:tc>
          <w:tcPr>
            <w:tcW w:w="3311" w:type="dxa"/>
          </w:tcPr>
          <w:p w14:paraId="2B36EF6C" w14:textId="77777777" w:rsidR="00342035" w:rsidRPr="00C84BAC" w:rsidRDefault="00342035" w:rsidP="00642790">
            <w:pPr>
              <w:keepNext/>
            </w:pPr>
            <w:r w:rsidRPr="003237FA">
              <w:rPr>
                <w:szCs w:val="24"/>
              </w:rPr>
              <w:t xml:space="preserve">Samazināšanās </w:t>
            </w:r>
            <w:r w:rsidRPr="003237FA">
              <w:t>&lt;10%</w:t>
            </w:r>
          </w:p>
        </w:tc>
      </w:tr>
      <w:tr w:rsidR="00342035" w:rsidRPr="00C84BAC" w14:paraId="35E534FB" w14:textId="77777777">
        <w:trPr>
          <w:cantSplit/>
        </w:trPr>
        <w:tc>
          <w:tcPr>
            <w:tcW w:w="1951" w:type="dxa"/>
          </w:tcPr>
          <w:p w14:paraId="0F2DD19B" w14:textId="77777777" w:rsidR="00342035" w:rsidRPr="00C84BAC" w:rsidRDefault="00342035">
            <w:pPr>
              <w:keepNext/>
            </w:pPr>
            <w:proofErr w:type="spellStart"/>
            <w:r w:rsidRPr="00C84BAC">
              <w:t>Klonazepāms</w:t>
            </w:r>
            <w:proofErr w:type="spellEnd"/>
          </w:p>
        </w:tc>
        <w:tc>
          <w:tcPr>
            <w:tcW w:w="3260" w:type="dxa"/>
          </w:tcPr>
          <w:p w14:paraId="6BCEEBB7" w14:textId="77777777" w:rsidR="00342035" w:rsidRPr="00C84BAC" w:rsidRDefault="00342035" w:rsidP="00642790">
            <w:pPr>
              <w:keepNext/>
            </w:pPr>
            <w:r w:rsidRPr="00C84BAC">
              <w:t>Nav ietekmes</w:t>
            </w:r>
          </w:p>
        </w:tc>
        <w:tc>
          <w:tcPr>
            <w:tcW w:w="3311" w:type="dxa"/>
          </w:tcPr>
          <w:p w14:paraId="7C35C576" w14:textId="77777777" w:rsidR="00342035" w:rsidRPr="00C84BAC" w:rsidRDefault="00342035" w:rsidP="00642790">
            <w:pPr>
              <w:keepNext/>
            </w:pPr>
            <w:r w:rsidRPr="00C84BAC">
              <w:t>Nav ietekmes</w:t>
            </w:r>
          </w:p>
        </w:tc>
      </w:tr>
      <w:tr w:rsidR="00342035" w:rsidRPr="00C84BAC" w14:paraId="46D4A8FC" w14:textId="77777777">
        <w:trPr>
          <w:cantSplit/>
        </w:trPr>
        <w:tc>
          <w:tcPr>
            <w:tcW w:w="1951" w:type="dxa"/>
          </w:tcPr>
          <w:p w14:paraId="352E576D" w14:textId="77777777" w:rsidR="00342035" w:rsidRPr="00C84BAC" w:rsidRDefault="00342035">
            <w:pPr>
              <w:keepNext/>
            </w:pPr>
            <w:proofErr w:type="spellStart"/>
            <w:r w:rsidRPr="00C84BAC">
              <w:t>Lamotrigīns</w:t>
            </w:r>
            <w:proofErr w:type="spellEnd"/>
          </w:p>
        </w:tc>
        <w:tc>
          <w:tcPr>
            <w:tcW w:w="3260" w:type="dxa"/>
          </w:tcPr>
          <w:p w14:paraId="4DDCCD0F" w14:textId="77777777" w:rsidR="00342035" w:rsidRPr="00C84BAC" w:rsidRDefault="00342035" w:rsidP="00642790">
            <w:pPr>
              <w:keepNext/>
            </w:pPr>
            <w:r w:rsidRPr="00C84BAC">
              <w:t>Nav ietekmes</w:t>
            </w:r>
          </w:p>
        </w:tc>
        <w:tc>
          <w:tcPr>
            <w:tcW w:w="3311" w:type="dxa"/>
          </w:tcPr>
          <w:p w14:paraId="2AB397D6" w14:textId="77777777" w:rsidR="00342035" w:rsidRPr="00C84BAC" w:rsidRDefault="00342035" w:rsidP="00642790">
            <w:pPr>
              <w:keepNext/>
            </w:pPr>
            <w:r w:rsidRPr="00C84BAC">
              <w:rPr>
                <w:szCs w:val="24"/>
              </w:rPr>
              <w:t xml:space="preserve">Samazināšanās </w:t>
            </w:r>
            <w:r w:rsidRPr="00C84BAC">
              <w:t>&lt;10%</w:t>
            </w:r>
          </w:p>
        </w:tc>
      </w:tr>
      <w:tr w:rsidR="00342035" w:rsidRPr="00C84BAC" w14:paraId="6AE412A9" w14:textId="77777777">
        <w:trPr>
          <w:cantSplit/>
        </w:trPr>
        <w:tc>
          <w:tcPr>
            <w:tcW w:w="1951" w:type="dxa"/>
          </w:tcPr>
          <w:p w14:paraId="6763A6E2" w14:textId="77777777" w:rsidR="00342035" w:rsidRPr="00C84BAC" w:rsidRDefault="00342035">
            <w:pPr>
              <w:keepNext/>
            </w:pPr>
            <w:proofErr w:type="spellStart"/>
            <w:r w:rsidRPr="00C84BAC">
              <w:t>Levetiracetāms</w:t>
            </w:r>
            <w:proofErr w:type="spellEnd"/>
          </w:p>
        </w:tc>
        <w:tc>
          <w:tcPr>
            <w:tcW w:w="3260" w:type="dxa"/>
          </w:tcPr>
          <w:p w14:paraId="7506160C" w14:textId="77777777" w:rsidR="00342035" w:rsidRPr="00C84BAC" w:rsidRDefault="00342035" w:rsidP="00642790">
            <w:pPr>
              <w:keepNext/>
            </w:pPr>
            <w:r w:rsidRPr="00C84BAC">
              <w:t>Nav ietekmes</w:t>
            </w:r>
          </w:p>
        </w:tc>
        <w:tc>
          <w:tcPr>
            <w:tcW w:w="3311" w:type="dxa"/>
          </w:tcPr>
          <w:p w14:paraId="0588C46C" w14:textId="77777777" w:rsidR="00342035" w:rsidRPr="00C84BAC" w:rsidRDefault="00342035" w:rsidP="00642790">
            <w:pPr>
              <w:keepNext/>
            </w:pPr>
            <w:r w:rsidRPr="00C84BAC">
              <w:t>Nav ietekmes</w:t>
            </w:r>
          </w:p>
        </w:tc>
      </w:tr>
      <w:tr w:rsidR="00342035" w:rsidRPr="00C84BAC" w14:paraId="0580A55D" w14:textId="77777777">
        <w:trPr>
          <w:cantSplit/>
        </w:trPr>
        <w:tc>
          <w:tcPr>
            <w:tcW w:w="1951" w:type="dxa"/>
          </w:tcPr>
          <w:p w14:paraId="4AACDCC6" w14:textId="77777777" w:rsidR="00342035" w:rsidRPr="00C84BAC" w:rsidRDefault="00342035">
            <w:pPr>
              <w:keepNext/>
            </w:pPr>
            <w:proofErr w:type="spellStart"/>
            <w:r w:rsidRPr="00C84BAC">
              <w:t>Okskarbazepīns</w:t>
            </w:r>
            <w:proofErr w:type="spellEnd"/>
          </w:p>
        </w:tc>
        <w:tc>
          <w:tcPr>
            <w:tcW w:w="3260" w:type="dxa"/>
          </w:tcPr>
          <w:p w14:paraId="649E69AD" w14:textId="77777777" w:rsidR="00342035" w:rsidRPr="00C84BAC" w:rsidRDefault="008059F8" w:rsidP="00C51D57">
            <w:pPr>
              <w:keepNext/>
            </w:pPr>
            <w:r w:rsidRPr="00C84BAC">
              <w:t>S</w:t>
            </w:r>
            <w:r w:rsidR="00342035" w:rsidRPr="00C84BAC">
              <w:t>amazināšanās</w:t>
            </w:r>
            <w:r w:rsidRPr="00C84BAC">
              <w:t xml:space="preserve"> </w:t>
            </w:r>
            <w:r w:rsidR="00C51D57" w:rsidRPr="00C84BAC">
              <w:rPr>
                <w:szCs w:val="24"/>
              </w:rPr>
              <w:t>2 </w:t>
            </w:r>
            <w:r w:rsidRPr="00C84BAC">
              <w:rPr>
                <w:szCs w:val="24"/>
              </w:rPr>
              <w:t>reizes</w:t>
            </w:r>
          </w:p>
        </w:tc>
        <w:tc>
          <w:tcPr>
            <w:tcW w:w="3311" w:type="dxa"/>
          </w:tcPr>
          <w:p w14:paraId="2C48F235" w14:textId="77777777" w:rsidR="00342035" w:rsidRPr="00C84BAC" w:rsidRDefault="00342035" w:rsidP="00642790">
            <w:pPr>
              <w:keepNext/>
            </w:pPr>
            <w:r w:rsidRPr="00C84BAC">
              <w:rPr>
                <w:szCs w:val="24"/>
              </w:rPr>
              <w:t xml:space="preserve">Pieaugums </w:t>
            </w:r>
            <w:r w:rsidRPr="00C84BAC">
              <w:t>35%</w:t>
            </w:r>
            <w:r w:rsidRPr="00C84BAC">
              <w:rPr>
                <w:vertAlign w:val="superscript"/>
              </w:rPr>
              <w:t>1)</w:t>
            </w:r>
            <w:r w:rsidRPr="00C84BAC">
              <w:t xml:space="preserve"> </w:t>
            </w:r>
          </w:p>
        </w:tc>
      </w:tr>
      <w:tr w:rsidR="00342035" w:rsidRPr="00C84BAC" w14:paraId="665423CD" w14:textId="77777777">
        <w:trPr>
          <w:cantSplit/>
        </w:trPr>
        <w:tc>
          <w:tcPr>
            <w:tcW w:w="1951" w:type="dxa"/>
          </w:tcPr>
          <w:p w14:paraId="3354868D" w14:textId="77777777" w:rsidR="00342035" w:rsidRPr="00C84BAC" w:rsidRDefault="00342035">
            <w:pPr>
              <w:keepNext/>
            </w:pPr>
            <w:proofErr w:type="spellStart"/>
            <w:r w:rsidRPr="00C84BAC">
              <w:t>Fenobarbitāls</w:t>
            </w:r>
            <w:proofErr w:type="spellEnd"/>
          </w:p>
        </w:tc>
        <w:tc>
          <w:tcPr>
            <w:tcW w:w="3260" w:type="dxa"/>
          </w:tcPr>
          <w:p w14:paraId="4CBA97AE" w14:textId="77777777" w:rsidR="00342035" w:rsidRPr="00C84BAC" w:rsidRDefault="004A7EFC" w:rsidP="004A7EFC">
            <w:pPr>
              <w:keepNext/>
            </w:pPr>
            <w:r w:rsidRPr="00C84BAC">
              <w:t>20% s</w:t>
            </w:r>
            <w:r w:rsidR="00C51D57" w:rsidRPr="00C84BAC">
              <w:t>amazināšanās</w:t>
            </w:r>
          </w:p>
        </w:tc>
        <w:tc>
          <w:tcPr>
            <w:tcW w:w="3311" w:type="dxa"/>
          </w:tcPr>
          <w:p w14:paraId="2D59BA7D" w14:textId="77777777" w:rsidR="00342035" w:rsidRPr="00C84BAC" w:rsidRDefault="00342035" w:rsidP="00642790">
            <w:pPr>
              <w:keepNext/>
            </w:pPr>
            <w:r w:rsidRPr="00C84BAC">
              <w:t>Nav ietekmes</w:t>
            </w:r>
          </w:p>
        </w:tc>
      </w:tr>
      <w:tr w:rsidR="00342035" w:rsidRPr="00C84BAC" w14:paraId="5DEC66F9" w14:textId="77777777">
        <w:trPr>
          <w:cantSplit/>
        </w:trPr>
        <w:tc>
          <w:tcPr>
            <w:tcW w:w="1951" w:type="dxa"/>
          </w:tcPr>
          <w:p w14:paraId="44EE59DF" w14:textId="77777777" w:rsidR="00342035" w:rsidRPr="00C84BAC" w:rsidRDefault="00342035">
            <w:pPr>
              <w:keepNext/>
            </w:pPr>
            <w:proofErr w:type="spellStart"/>
            <w:r w:rsidRPr="00C84BAC">
              <w:t>Fenitoīns</w:t>
            </w:r>
            <w:proofErr w:type="spellEnd"/>
          </w:p>
        </w:tc>
        <w:tc>
          <w:tcPr>
            <w:tcW w:w="3260" w:type="dxa"/>
          </w:tcPr>
          <w:p w14:paraId="06FA9728" w14:textId="77777777" w:rsidR="00342035" w:rsidRPr="00C84BAC" w:rsidRDefault="008059F8" w:rsidP="004A7EFC">
            <w:pPr>
              <w:keepNext/>
            </w:pPr>
            <w:r w:rsidRPr="00C84BAC">
              <w:t>S</w:t>
            </w:r>
            <w:r w:rsidR="00342035" w:rsidRPr="00C84BAC">
              <w:t>amazināšanās</w:t>
            </w:r>
            <w:r w:rsidRPr="00C84BAC">
              <w:rPr>
                <w:szCs w:val="24"/>
              </w:rPr>
              <w:t xml:space="preserve"> </w:t>
            </w:r>
            <w:r w:rsidR="004A7EFC" w:rsidRPr="00C84BAC">
              <w:rPr>
                <w:szCs w:val="24"/>
              </w:rPr>
              <w:t>2 </w:t>
            </w:r>
            <w:r w:rsidRPr="00C84BAC">
              <w:rPr>
                <w:szCs w:val="24"/>
              </w:rPr>
              <w:t>reizes</w:t>
            </w:r>
          </w:p>
        </w:tc>
        <w:tc>
          <w:tcPr>
            <w:tcW w:w="3311" w:type="dxa"/>
          </w:tcPr>
          <w:p w14:paraId="56859686" w14:textId="77777777" w:rsidR="00342035" w:rsidRPr="00C84BAC" w:rsidRDefault="00342035" w:rsidP="00642790">
            <w:pPr>
              <w:keepNext/>
            </w:pPr>
            <w:r w:rsidRPr="00C84BAC">
              <w:t>Nav ietekmes</w:t>
            </w:r>
          </w:p>
        </w:tc>
      </w:tr>
      <w:tr w:rsidR="00342035" w:rsidRPr="00C84BAC" w14:paraId="4EA428F9" w14:textId="77777777">
        <w:trPr>
          <w:cantSplit/>
          <w:trHeight w:val="261"/>
        </w:trPr>
        <w:tc>
          <w:tcPr>
            <w:tcW w:w="1951" w:type="dxa"/>
          </w:tcPr>
          <w:p w14:paraId="5137458F" w14:textId="77777777" w:rsidR="00342035" w:rsidRPr="00C84BAC" w:rsidRDefault="00342035">
            <w:pPr>
              <w:keepNext/>
            </w:pPr>
            <w:proofErr w:type="spellStart"/>
            <w:r w:rsidRPr="00C84BAC">
              <w:t>Topiramāts</w:t>
            </w:r>
            <w:proofErr w:type="spellEnd"/>
          </w:p>
        </w:tc>
        <w:tc>
          <w:tcPr>
            <w:tcW w:w="3260" w:type="dxa"/>
          </w:tcPr>
          <w:p w14:paraId="50745664" w14:textId="77777777" w:rsidR="00342035" w:rsidRPr="00C84BAC" w:rsidRDefault="00C51D57" w:rsidP="00C51D57">
            <w:pPr>
              <w:keepNext/>
              <w:rPr>
                <w:color w:val="000000"/>
              </w:rPr>
            </w:pPr>
            <w:r w:rsidRPr="00C84BAC">
              <w:t>20</w:t>
            </w:r>
            <w:r w:rsidR="00342035" w:rsidRPr="00C84BAC">
              <w:t>% samazināšanās</w:t>
            </w:r>
          </w:p>
        </w:tc>
        <w:tc>
          <w:tcPr>
            <w:tcW w:w="3311" w:type="dxa"/>
          </w:tcPr>
          <w:p w14:paraId="1A231332" w14:textId="77777777" w:rsidR="00342035" w:rsidRPr="00C84BAC" w:rsidRDefault="00342035" w:rsidP="00642790">
            <w:pPr>
              <w:keepNext/>
              <w:rPr>
                <w:color w:val="000000"/>
              </w:rPr>
            </w:pPr>
            <w:r w:rsidRPr="00C84BAC">
              <w:rPr>
                <w:color w:val="000000"/>
              </w:rPr>
              <w:t>Nav ietekmes</w:t>
            </w:r>
          </w:p>
        </w:tc>
      </w:tr>
      <w:tr w:rsidR="00342035" w:rsidRPr="00C84BAC" w14:paraId="45ADCF08" w14:textId="77777777">
        <w:trPr>
          <w:cantSplit/>
        </w:trPr>
        <w:tc>
          <w:tcPr>
            <w:tcW w:w="1951" w:type="dxa"/>
          </w:tcPr>
          <w:p w14:paraId="0AC4C10F" w14:textId="77777777" w:rsidR="00342035" w:rsidRPr="00C84BAC" w:rsidRDefault="00342035">
            <w:pPr>
              <w:keepNext/>
            </w:pPr>
            <w:proofErr w:type="spellStart"/>
            <w:r w:rsidRPr="00C84BAC">
              <w:t>Valpro</w:t>
            </w:r>
            <w:r w:rsidR="005F36FA" w:rsidRPr="00C84BAC">
              <w:t>i</w:t>
            </w:r>
            <w:r w:rsidRPr="00C84BAC">
              <w:t>skābe</w:t>
            </w:r>
            <w:proofErr w:type="spellEnd"/>
          </w:p>
        </w:tc>
        <w:tc>
          <w:tcPr>
            <w:tcW w:w="3260" w:type="dxa"/>
          </w:tcPr>
          <w:p w14:paraId="392F25CE" w14:textId="77777777" w:rsidR="00342035" w:rsidRPr="00C84BAC" w:rsidRDefault="00342035" w:rsidP="00642790">
            <w:pPr>
              <w:keepNext/>
            </w:pPr>
            <w:r w:rsidRPr="00C84BAC">
              <w:t>Nav ietekmes</w:t>
            </w:r>
          </w:p>
        </w:tc>
        <w:tc>
          <w:tcPr>
            <w:tcW w:w="3311" w:type="dxa"/>
          </w:tcPr>
          <w:p w14:paraId="60CA2301" w14:textId="77777777" w:rsidR="00342035" w:rsidRPr="00C84BAC" w:rsidRDefault="00342035" w:rsidP="00642790">
            <w:pPr>
              <w:keepNext/>
            </w:pPr>
            <w:r w:rsidRPr="00C84BAC">
              <w:rPr>
                <w:szCs w:val="24"/>
              </w:rPr>
              <w:t xml:space="preserve">Samazināšanās </w:t>
            </w:r>
            <w:r w:rsidRPr="00C84BAC">
              <w:t>&lt;10%</w:t>
            </w:r>
          </w:p>
        </w:tc>
      </w:tr>
      <w:tr w:rsidR="00342035" w:rsidRPr="00C84BAC" w14:paraId="042853A5" w14:textId="77777777">
        <w:trPr>
          <w:cantSplit/>
        </w:trPr>
        <w:tc>
          <w:tcPr>
            <w:tcW w:w="1951" w:type="dxa"/>
          </w:tcPr>
          <w:p w14:paraId="37EC2E70" w14:textId="77777777" w:rsidR="00342035" w:rsidRPr="00C84BAC" w:rsidRDefault="00342035">
            <w:pPr>
              <w:keepNext/>
            </w:pPr>
            <w:proofErr w:type="spellStart"/>
            <w:r w:rsidRPr="00C84BAC">
              <w:t>Zonisamīds</w:t>
            </w:r>
            <w:proofErr w:type="spellEnd"/>
          </w:p>
        </w:tc>
        <w:tc>
          <w:tcPr>
            <w:tcW w:w="3260" w:type="dxa"/>
          </w:tcPr>
          <w:p w14:paraId="7ABE51EE" w14:textId="77777777" w:rsidR="00342035" w:rsidRPr="00C84BAC" w:rsidRDefault="00342035" w:rsidP="00642790">
            <w:pPr>
              <w:keepNext/>
            </w:pPr>
            <w:r w:rsidRPr="00C84BAC">
              <w:t>Nav ietekmes</w:t>
            </w:r>
          </w:p>
        </w:tc>
        <w:tc>
          <w:tcPr>
            <w:tcW w:w="3311" w:type="dxa"/>
          </w:tcPr>
          <w:p w14:paraId="725A1018" w14:textId="77777777" w:rsidR="00342035" w:rsidRPr="00C84BAC" w:rsidRDefault="00342035" w:rsidP="00642790">
            <w:pPr>
              <w:keepNext/>
            </w:pPr>
            <w:r w:rsidRPr="00C84BAC">
              <w:t>Nav ietekmes</w:t>
            </w:r>
          </w:p>
        </w:tc>
      </w:tr>
    </w:tbl>
    <w:p w14:paraId="1A1D9C36" w14:textId="77777777" w:rsidR="00342035" w:rsidRPr="00BB39D8" w:rsidRDefault="0000482B" w:rsidP="00BB39D8">
      <w:pPr>
        <w:tabs>
          <w:tab w:val="clear" w:pos="567"/>
        </w:tabs>
        <w:ind w:left="567" w:hanging="567"/>
        <w:rPr>
          <w:sz w:val="20"/>
        </w:rPr>
      </w:pPr>
      <w:r w:rsidRPr="00BB39D8">
        <w:rPr>
          <w:sz w:val="20"/>
        </w:rPr>
        <w:t>1)</w:t>
      </w:r>
      <w:r w:rsidRPr="00BB39D8">
        <w:rPr>
          <w:sz w:val="20"/>
        </w:rPr>
        <w:tab/>
      </w:r>
      <w:r w:rsidR="00342035" w:rsidRPr="00BB39D8">
        <w:rPr>
          <w:sz w:val="20"/>
        </w:rPr>
        <w:t xml:space="preserve">Netika novērtēts aktīvais metabolīts </w:t>
      </w:r>
      <w:proofErr w:type="spellStart"/>
      <w:r w:rsidR="00342035" w:rsidRPr="00BB39D8">
        <w:rPr>
          <w:sz w:val="20"/>
        </w:rPr>
        <w:t>monohidroksikarbazepīns</w:t>
      </w:r>
      <w:proofErr w:type="spellEnd"/>
      <w:r w:rsidR="00342035" w:rsidRPr="00BB39D8">
        <w:rPr>
          <w:sz w:val="20"/>
        </w:rPr>
        <w:t>.</w:t>
      </w:r>
    </w:p>
    <w:p w14:paraId="7CFE9117" w14:textId="77777777" w:rsidR="00342035" w:rsidRPr="00C84BAC" w:rsidRDefault="00342035"/>
    <w:p w14:paraId="4D111884" w14:textId="77777777" w:rsidR="00342035" w:rsidRPr="00C84BAC" w:rsidRDefault="004F55C4" w:rsidP="00543A7C">
      <w:r w:rsidRPr="003237FA">
        <w:t>P</w:t>
      </w:r>
      <w:r w:rsidR="00342035" w:rsidRPr="003237FA">
        <w:t>opulācijas farmakokinētikas analīzē pacientiem ar parciāl</w:t>
      </w:r>
      <w:r w:rsidR="00834CA2" w:rsidRPr="003237FA">
        <w:t>iem krampjiem</w:t>
      </w:r>
      <w:r w:rsidRPr="003237FA">
        <w:t xml:space="preserve"> </w:t>
      </w:r>
      <w:r w:rsidR="003E1E2C" w:rsidRPr="003237FA">
        <w:t xml:space="preserve">un pacientiem ar </w:t>
      </w:r>
      <w:r w:rsidR="006E304E" w:rsidRPr="003237FA">
        <w:t xml:space="preserve">primāriem </w:t>
      </w:r>
      <w:proofErr w:type="spellStart"/>
      <w:r w:rsidR="006E304E" w:rsidRPr="003237FA">
        <w:t>ģeneralizētiem</w:t>
      </w:r>
      <w:proofErr w:type="spellEnd"/>
      <w:r w:rsidR="003E1E2C" w:rsidRPr="003237FA">
        <w:t xml:space="preserve"> toniski </w:t>
      </w:r>
      <w:proofErr w:type="spellStart"/>
      <w:r w:rsidR="003E1E2C" w:rsidRPr="003237FA">
        <w:t>kloniskiem</w:t>
      </w:r>
      <w:proofErr w:type="spellEnd"/>
      <w:r w:rsidR="003E1E2C" w:rsidRPr="003237FA">
        <w:t xml:space="preserve"> krampjiem</w:t>
      </w:r>
      <w:r w:rsidR="00A8403E" w:rsidRPr="003237FA">
        <w:t xml:space="preserve"> </w:t>
      </w:r>
      <w:r w:rsidR="00407EAA" w:rsidRPr="003237FA">
        <w:t>konstatēts</w:t>
      </w:r>
      <w:r w:rsidR="00A8403E" w:rsidRPr="003237FA">
        <w:t xml:space="preserve">, ka </w:t>
      </w:r>
      <w:proofErr w:type="spellStart"/>
      <w:r w:rsidR="00342035" w:rsidRPr="003237FA">
        <w:rPr>
          <w:color w:val="000000"/>
        </w:rPr>
        <w:t>Fycompa</w:t>
      </w:r>
      <w:proofErr w:type="spellEnd"/>
      <w:r w:rsidR="00342035" w:rsidRPr="003237FA">
        <w:rPr>
          <w:color w:val="000000"/>
        </w:rPr>
        <w:t xml:space="preserve"> kopējais </w:t>
      </w:r>
      <w:proofErr w:type="spellStart"/>
      <w:r w:rsidR="00342035" w:rsidRPr="003237FA">
        <w:rPr>
          <w:color w:val="000000"/>
        </w:rPr>
        <w:t>klīrenss</w:t>
      </w:r>
      <w:proofErr w:type="spellEnd"/>
      <w:r w:rsidR="00342035" w:rsidRPr="003237FA">
        <w:rPr>
          <w:color w:val="000000"/>
        </w:rPr>
        <w:t xml:space="preserve"> palielinājās, lietojot </w:t>
      </w:r>
      <w:r w:rsidR="0018071E" w:rsidRPr="003237FA">
        <w:rPr>
          <w:color w:val="000000"/>
        </w:rPr>
        <w:t>vienlai</w:t>
      </w:r>
      <w:r w:rsidR="000A7B0F" w:rsidRPr="003237FA">
        <w:rPr>
          <w:color w:val="000000"/>
        </w:rPr>
        <w:t>cīgi</w:t>
      </w:r>
      <w:r w:rsidR="0018071E" w:rsidRPr="003237FA">
        <w:rPr>
          <w:color w:val="000000"/>
        </w:rPr>
        <w:t xml:space="preserve"> </w:t>
      </w:r>
      <w:r w:rsidR="00342035" w:rsidRPr="003237FA">
        <w:rPr>
          <w:color w:val="000000"/>
        </w:rPr>
        <w:t>ar</w:t>
      </w:r>
      <w:r w:rsidR="00342035" w:rsidRPr="00C84BAC">
        <w:rPr>
          <w:color w:val="000000"/>
        </w:rPr>
        <w:t xml:space="preserve"> </w:t>
      </w:r>
      <w:proofErr w:type="spellStart"/>
      <w:r w:rsidR="00342035" w:rsidRPr="00C84BAC">
        <w:rPr>
          <w:color w:val="000000"/>
        </w:rPr>
        <w:t>karbamazepīnu</w:t>
      </w:r>
      <w:proofErr w:type="spellEnd"/>
      <w:r w:rsidR="00342035" w:rsidRPr="00C84BAC">
        <w:rPr>
          <w:color w:val="000000"/>
        </w:rPr>
        <w:t xml:space="preserve"> (</w:t>
      </w:r>
      <w:r w:rsidR="00E44FC1" w:rsidRPr="00C84BAC">
        <w:rPr>
          <w:szCs w:val="24"/>
        </w:rPr>
        <w:t>3 </w:t>
      </w:r>
      <w:r w:rsidR="003E1E2C" w:rsidRPr="00C84BAC">
        <w:rPr>
          <w:szCs w:val="24"/>
        </w:rPr>
        <w:t>reizes</w:t>
      </w:r>
      <w:r w:rsidR="000E3CC3" w:rsidRPr="00C84BAC">
        <w:rPr>
          <w:color w:val="000000"/>
        </w:rPr>
        <w:t xml:space="preserve">) un </w:t>
      </w:r>
      <w:proofErr w:type="spellStart"/>
      <w:r w:rsidR="00342035" w:rsidRPr="00C84BAC">
        <w:rPr>
          <w:color w:val="000000"/>
        </w:rPr>
        <w:t>fenitoīnu</w:t>
      </w:r>
      <w:proofErr w:type="spellEnd"/>
      <w:r w:rsidR="000E3CC3" w:rsidRPr="00C84BAC">
        <w:rPr>
          <w:color w:val="000000"/>
        </w:rPr>
        <w:t xml:space="preserve"> vai</w:t>
      </w:r>
      <w:r w:rsidR="00342035" w:rsidRPr="00C84BAC">
        <w:rPr>
          <w:color w:val="000000"/>
        </w:rPr>
        <w:t xml:space="preserve"> </w:t>
      </w:r>
      <w:proofErr w:type="spellStart"/>
      <w:r w:rsidR="00342035" w:rsidRPr="00C84BAC">
        <w:rPr>
          <w:color w:val="000000"/>
        </w:rPr>
        <w:t>okskarbazepīnu</w:t>
      </w:r>
      <w:proofErr w:type="spellEnd"/>
      <w:r w:rsidR="00342035" w:rsidRPr="00C84BAC">
        <w:rPr>
          <w:color w:val="000000"/>
        </w:rPr>
        <w:t xml:space="preserve"> (</w:t>
      </w:r>
      <w:r w:rsidR="000E3CC3" w:rsidRPr="00C84BAC">
        <w:rPr>
          <w:szCs w:val="24"/>
        </w:rPr>
        <w:t>2 </w:t>
      </w:r>
      <w:r w:rsidR="003F04C7" w:rsidRPr="00C84BAC">
        <w:rPr>
          <w:szCs w:val="24"/>
        </w:rPr>
        <w:t>reizes</w:t>
      </w:r>
      <w:r w:rsidR="00342035" w:rsidRPr="00C84BAC">
        <w:rPr>
          <w:color w:val="000000"/>
        </w:rPr>
        <w:t>), kas zināmi kā enzīmu metabolisma induktori (skatīt 5.2</w:t>
      </w:r>
      <w:r w:rsidR="00816BF9" w:rsidRPr="00C84BAC">
        <w:rPr>
          <w:color w:val="000000"/>
        </w:rPr>
        <w:t>.</w:t>
      </w:r>
      <w:r w:rsidR="00342035" w:rsidRPr="00C84BAC">
        <w:rPr>
          <w:color w:val="000000"/>
        </w:rPr>
        <w:t> apakšpunktu</w:t>
      </w:r>
      <w:r w:rsidR="00342035" w:rsidRPr="00C84BAC">
        <w:t xml:space="preserve">). Šī ietekme jāņem vērā un jākontrolē, pacientu terapijas shēmā pievienojot vai atceļot šos </w:t>
      </w:r>
      <w:proofErr w:type="spellStart"/>
      <w:r w:rsidR="00342035" w:rsidRPr="00C84BAC">
        <w:t>pretepilepsijas</w:t>
      </w:r>
      <w:proofErr w:type="spellEnd"/>
      <w:r w:rsidR="00342035" w:rsidRPr="00C84BAC">
        <w:t xml:space="preserve"> līdzekļus.</w:t>
      </w:r>
      <w:r w:rsidR="00A63B39" w:rsidRPr="00C84BAC">
        <w:t xml:space="preserve"> </w:t>
      </w:r>
      <w:proofErr w:type="spellStart"/>
      <w:r w:rsidR="00A63B39" w:rsidRPr="00C84BAC">
        <w:t>Klonazepāms</w:t>
      </w:r>
      <w:proofErr w:type="spellEnd"/>
      <w:r w:rsidR="00A63B39" w:rsidRPr="00C84BAC">
        <w:t xml:space="preserve">, </w:t>
      </w:r>
      <w:proofErr w:type="spellStart"/>
      <w:r w:rsidR="00A63B39" w:rsidRPr="00C84BAC">
        <w:t>levetiracetāms</w:t>
      </w:r>
      <w:proofErr w:type="spellEnd"/>
      <w:r w:rsidR="00A63B39" w:rsidRPr="00C84BAC">
        <w:t xml:space="preserve">, </w:t>
      </w:r>
      <w:proofErr w:type="spellStart"/>
      <w:r w:rsidR="00A63B39" w:rsidRPr="00C84BAC">
        <w:t>fenobarbitāls</w:t>
      </w:r>
      <w:proofErr w:type="spellEnd"/>
      <w:r w:rsidR="00A63B39" w:rsidRPr="00C84BAC">
        <w:t xml:space="preserve">, </w:t>
      </w:r>
      <w:proofErr w:type="spellStart"/>
      <w:r w:rsidR="00A63B39" w:rsidRPr="00C84BAC">
        <w:t>topiramāts</w:t>
      </w:r>
      <w:proofErr w:type="spellEnd"/>
      <w:r w:rsidR="00A63B39" w:rsidRPr="00C84BAC">
        <w:t xml:space="preserve">, </w:t>
      </w:r>
      <w:proofErr w:type="spellStart"/>
      <w:r w:rsidR="00A63B39" w:rsidRPr="00C84BAC">
        <w:t>zonisamīds</w:t>
      </w:r>
      <w:proofErr w:type="spellEnd"/>
      <w:r w:rsidR="00A63B39" w:rsidRPr="00C84BAC">
        <w:t xml:space="preserve">, </w:t>
      </w:r>
      <w:proofErr w:type="spellStart"/>
      <w:r w:rsidR="00A63B39" w:rsidRPr="00C84BAC">
        <w:t>klobazāms</w:t>
      </w:r>
      <w:proofErr w:type="spellEnd"/>
      <w:r w:rsidR="00A63B39" w:rsidRPr="00C84BAC">
        <w:t xml:space="preserve">, </w:t>
      </w:r>
      <w:proofErr w:type="spellStart"/>
      <w:r w:rsidR="00A63B39" w:rsidRPr="00C84BAC">
        <w:t>lamotrigīns</w:t>
      </w:r>
      <w:proofErr w:type="spellEnd"/>
      <w:r w:rsidR="00A63B39" w:rsidRPr="00C84BAC">
        <w:t xml:space="preserve"> un </w:t>
      </w:r>
      <w:proofErr w:type="spellStart"/>
      <w:r w:rsidR="00A63B39" w:rsidRPr="00C84BAC">
        <w:t>valproiskābe</w:t>
      </w:r>
      <w:proofErr w:type="spellEnd"/>
      <w:r w:rsidR="00A63B39" w:rsidRPr="00C84BAC">
        <w:t xml:space="preserve"> klīniski nozīmīgā veidā neietekmēja </w:t>
      </w:r>
      <w:proofErr w:type="spellStart"/>
      <w:r w:rsidR="00A63B39" w:rsidRPr="00C84BAC">
        <w:t>Fycompa</w:t>
      </w:r>
      <w:proofErr w:type="spellEnd"/>
      <w:r w:rsidR="00A63B39" w:rsidRPr="00C84BAC">
        <w:t xml:space="preserve"> </w:t>
      </w:r>
      <w:proofErr w:type="spellStart"/>
      <w:r w:rsidR="00A63B39" w:rsidRPr="00C84BAC">
        <w:t>klīrensu</w:t>
      </w:r>
      <w:proofErr w:type="spellEnd"/>
      <w:r w:rsidR="00A63B39" w:rsidRPr="00C84BAC">
        <w:t>.</w:t>
      </w:r>
    </w:p>
    <w:p w14:paraId="23E64EDB" w14:textId="77777777" w:rsidR="00342035" w:rsidRPr="00C84BAC" w:rsidRDefault="00342035">
      <w:pPr>
        <w:ind w:hanging="11"/>
        <w:rPr>
          <w:b/>
          <w:u w:val="single"/>
        </w:rPr>
      </w:pPr>
    </w:p>
    <w:p w14:paraId="556BE54C" w14:textId="77777777" w:rsidR="00342035" w:rsidRPr="00C84BAC" w:rsidRDefault="00342035">
      <w:r w:rsidRPr="00C84BAC">
        <w:t>Populācijas farmakokinētikas analīzē pacientiem ar parciāl</w:t>
      </w:r>
      <w:r w:rsidR="00A020C5" w:rsidRPr="00C84BAC">
        <w:t>iem krampjiem</w:t>
      </w:r>
      <w:r w:rsidR="00A63B39" w:rsidRPr="00C84BAC">
        <w:t xml:space="preserve"> </w:t>
      </w:r>
      <w:proofErr w:type="spellStart"/>
      <w:r w:rsidRPr="00C84BAC">
        <w:t>Fycompa</w:t>
      </w:r>
      <w:proofErr w:type="spellEnd"/>
      <w:r w:rsidRPr="00C84BAC">
        <w:t xml:space="preserve"> klīniski nozīmīgā veidā neietekmēja </w:t>
      </w:r>
      <w:proofErr w:type="spellStart"/>
      <w:r w:rsidRPr="00C84BAC">
        <w:t>klonazepāma</w:t>
      </w:r>
      <w:proofErr w:type="spellEnd"/>
      <w:r w:rsidRPr="00C84BAC">
        <w:t xml:space="preserve">, </w:t>
      </w:r>
      <w:proofErr w:type="spellStart"/>
      <w:r w:rsidRPr="00C84BAC">
        <w:t>levetiracetāma</w:t>
      </w:r>
      <w:proofErr w:type="spellEnd"/>
      <w:r w:rsidRPr="00C84BAC">
        <w:t xml:space="preserve">, </w:t>
      </w:r>
      <w:proofErr w:type="spellStart"/>
      <w:r w:rsidRPr="00C84BAC">
        <w:t>fenobarbitāla</w:t>
      </w:r>
      <w:proofErr w:type="spellEnd"/>
      <w:r w:rsidRPr="00C84BAC">
        <w:t xml:space="preserve">, </w:t>
      </w:r>
      <w:proofErr w:type="spellStart"/>
      <w:r w:rsidRPr="00C84BAC">
        <w:t>fenitoīna</w:t>
      </w:r>
      <w:proofErr w:type="spellEnd"/>
      <w:r w:rsidRPr="00C84BAC">
        <w:t xml:space="preserve">, </w:t>
      </w:r>
      <w:proofErr w:type="spellStart"/>
      <w:r w:rsidRPr="00C84BAC">
        <w:t>topiramāta</w:t>
      </w:r>
      <w:proofErr w:type="spellEnd"/>
      <w:r w:rsidRPr="00C84BAC">
        <w:t xml:space="preserve">, </w:t>
      </w:r>
      <w:proofErr w:type="spellStart"/>
      <w:r w:rsidRPr="00C84BAC">
        <w:rPr>
          <w:szCs w:val="24"/>
        </w:rPr>
        <w:t>zonisamīda</w:t>
      </w:r>
      <w:proofErr w:type="spellEnd"/>
      <w:r w:rsidRPr="00C84BAC">
        <w:t xml:space="preserve">, </w:t>
      </w:r>
      <w:proofErr w:type="spellStart"/>
      <w:r w:rsidRPr="00C84BAC">
        <w:lastRenderedPageBreak/>
        <w:t>karbamazepīna</w:t>
      </w:r>
      <w:proofErr w:type="spellEnd"/>
      <w:r w:rsidRPr="00C84BAC">
        <w:t xml:space="preserve">, </w:t>
      </w:r>
      <w:proofErr w:type="spellStart"/>
      <w:r w:rsidRPr="00C84BAC">
        <w:t>klobazāma</w:t>
      </w:r>
      <w:proofErr w:type="spellEnd"/>
      <w:r w:rsidRPr="00C84BAC">
        <w:t xml:space="preserve">, </w:t>
      </w:r>
      <w:proofErr w:type="spellStart"/>
      <w:r w:rsidRPr="00C84BAC">
        <w:t>lamotrigīna</w:t>
      </w:r>
      <w:proofErr w:type="spellEnd"/>
      <w:r w:rsidRPr="00C84BAC">
        <w:t xml:space="preserve"> un </w:t>
      </w:r>
      <w:proofErr w:type="spellStart"/>
      <w:r w:rsidRPr="00C84BAC">
        <w:rPr>
          <w:szCs w:val="24"/>
        </w:rPr>
        <w:t>valpro</w:t>
      </w:r>
      <w:r w:rsidR="00A020C5" w:rsidRPr="00C84BAC">
        <w:rPr>
          <w:szCs w:val="24"/>
        </w:rPr>
        <w:t>i</w:t>
      </w:r>
      <w:r w:rsidRPr="00C84BAC">
        <w:rPr>
          <w:szCs w:val="24"/>
        </w:rPr>
        <w:t>skābes</w:t>
      </w:r>
      <w:proofErr w:type="spellEnd"/>
      <w:r w:rsidRPr="00C84BAC">
        <w:t xml:space="preserve"> </w:t>
      </w:r>
      <w:proofErr w:type="spellStart"/>
      <w:r w:rsidRPr="00C84BAC">
        <w:t>klīrensu</w:t>
      </w:r>
      <w:proofErr w:type="spellEnd"/>
      <w:r w:rsidRPr="00C84BAC">
        <w:t xml:space="preserve">, lietojot </w:t>
      </w:r>
      <w:proofErr w:type="spellStart"/>
      <w:r w:rsidRPr="00C84BAC">
        <w:t>perampanela</w:t>
      </w:r>
      <w:proofErr w:type="spellEnd"/>
      <w:r w:rsidRPr="00C84BAC">
        <w:t xml:space="preserve"> lielāko novērtēto devu (12 mg dienā).</w:t>
      </w:r>
    </w:p>
    <w:p w14:paraId="2748883A" w14:textId="77777777" w:rsidR="00342035" w:rsidRPr="00C84BAC" w:rsidRDefault="00342035"/>
    <w:p w14:paraId="249ED6F7" w14:textId="77777777" w:rsidR="00342035" w:rsidRPr="00C84BAC" w:rsidRDefault="00407EAA">
      <w:proofErr w:type="spellStart"/>
      <w:r w:rsidRPr="00C84BAC">
        <w:t>P</w:t>
      </w:r>
      <w:r w:rsidR="00342035" w:rsidRPr="00C84BAC">
        <w:t>erampanels</w:t>
      </w:r>
      <w:proofErr w:type="spellEnd"/>
      <w:r w:rsidR="00342035" w:rsidRPr="00C84BAC">
        <w:t xml:space="preserve"> </w:t>
      </w:r>
      <w:r w:rsidR="00342035" w:rsidRPr="00C84BAC">
        <w:rPr>
          <w:szCs w:val="24"/>
        </w:rPr>
        <w:t xml:space="preserve">par 26% </w:t>
      </w:r>
      <w:r w:rsidR="00342035" w:rsidRPr="00C84BAC">
        <w:t xml:space="preserve">samazina </w:t>
      </w:r>
      <w:proofErr w:type="spellStart"/>
      <w:r w:rsidR="00342035" w:rsidRPr="00C84BAC">
        <w:t>okskarbazepīna</w:t>
      </w:r>
      <w:proofErr w:type="spellEnd"/>
      <w:r w:rsidR="00342035" w:rsidRPr="00C84BAC">
        <w:t xml:space="preserve"> </w:t>
      </w:r>
      <w:proofErr w:type="spellStart"/>
      <w:r w:rsidR="00342035" w:rsidRPr="00C84BAC">
        <w:t>klīrensu</w:t>
      </w:r>
      <w:proofErr w:type="spellEnd"/>
      <w:r w:rsidR="00342035" w:rsidRPr="00C84BAC">
        <w:rPr>
          <w:szCs w:val="24"/>
        </w:rPr>
        <w:t>. Enzīma</w:t>
      </w:r>
      <w:r w:rsidR="00342035" w:rsidRPr="00C84BAC">
        <w:t xml:space="preserve"> </w:t>
      </w:r>
      <w:proofErr w:type="spellStart"/>
      <w:r w:rsidR="00342035" w:rsidRPr="00C84BAC">
        <w:t>citosoliskās</w:t>
      </w:r>
      <w:proofErr w:type="spellEnd"/>
      <w:r w:rsidR="00342035" w:rsidRPr="00C84BAC">
        <w:t xml:space="preserve"> </w:t>
      </w:r>
      <w:proofErr w:type="spellStart"/>
      <w:r w:rsidR="00342035" w:rsidRPr="00C84BAC">
        <w:t>reduktāzes</w:t>
      </w:r>
      <w:proofErr w:type="spellEnd"/>
      <w:r w:rsidR="00342035" w:rsidRPr="00C84BAC">
        <w:t xml:space="preserve"> ietekmē</w:t>
      </w:r>
      <w:r w:rsidR="00342035" w:rsidRPr="00C84BAC">
        <w:rPr>
          <w:szCs w:val="24"/>
        </w:rPr>
        <w:t xml:space="preserve"> </w:t>
      </w:r>
      <w:proofErr w:type="spellStart"/>
      <w:r w:rsidR="00342035" w:rsidRPr="00C84BAC">
        <w:rPr>
          <w:szCs w:val="24"/>
        </w:rPr>
        <w:t>okskarbazepīns</w:t>
      </w:r>
      <w:proofErr w:type="spellEnd"/>
      <w:r w:rsidR="00342035" w:rsidRPr="00C84BAC">
        <w:t xml:space="preserve"> ātri </w:t>
      </w:r>
      <w:proofErr w:type="spellStart"/>
      <w:r w:rsidR="00342035" w:rsidRPr="00C84BAC">
        <w:t>metabolizējas</w:t>
      </w:r>
      <w:proofErr w:type="spellEnd"/>
      <w:r w:rsidR="00342035" w:rsidRPr="00C84BAC">
        <w:t xml:space="preserve"> par aktīvu metabolītu </w:t>
      </w:r>
      <w:proofErr w:type="spellStart"/>
      <w:r w:rsidR="00342035" w:rsidRPr="00C84BAC">
        <w:t>monohidroksikarbazepīnu</w:t>
      </w:r>
      <w:proofErr w:type="spellEnd"/>
      <w:r w:rsidR="00342035" w:rsidRPr="00C84BAC">
        <w:t xml:space="preserve">. </w:t>
      </w:r>
      <w:proofErr w:type="spellStart"/>
      <w:r w:rsidR="00342035" w:rsidRPr="00C84BAC">
        <w:rPr>
          <w:color w:val="000000"/>
        </w:rPr>
        <w:t>Perampanela</w:t>
      </w:r>
      <w:proofErr w:type="spellEnd"/>
      <w:r w:rsidR="00342035" w:rsidRPr="00C84BAC">
        <w:rPr>
          <w:color w:val="000000"/>
        </w:rPr>
        <w:t xml:space="preserve"> ietekme uz </w:t>
      </w:r>
      <w:proofErr w:type="spellStart"/>
      <w:r w:rsidR="00342035" w:rsidRPr="00C84BAC">
        <w:rPr>
          <w:color w:val="000000"/>
        </w:rPr>
        <w:t>monohidroksikarbazepīna</w:t>
      </w:r>
      <w:proofErr w:type="spellEnd"/>
      <w:r w:rsidR="00342035" w:rsidRPr="00C84BAC">
        <w:rPr>
          <w:color w:val="000000"/>
        </w:rPr>
        <w:t xml:space="preserve"> koncentrāciju nav zināma.</w:t>
      </w:r>
    </w:p>
    <w:p w14:paraId="7CA9768D" w14:textId="77777777" w:rsidR="00342035" w:rsidRPr="00C84BAC" w:rsidRDefault="00342035"/>
    <w:p w14:paraId="0C36019A" w14:textId="77777777" w:rsidR="00342035" w:rsidRPr="00C84BAC" w:rsidRDefault="00342035">
      <w:proofErr w:type="spellStart"/>
      <w:r w:rsidRPr="00C84BAC">
        <w:t>Perampanela</w:t>
      </w:r>
      <w:proofErr w:type="spellEnd"/>
      <w:r w:rsidRPr="00C84BAC">
        <w:t xml:space="preserve"> dozēšana jāveic līdz klīniskai iedarbībai neatkarīgi no citiem PEL.</w:t>
      </w:r>
    </w:p>
    <w:p w14:paraId="0EE82686" w14:textId="77777777" w:rsidR="00342035" w:rsidRPr="00C84BAC" w:rsidRDefault="00342035" w:rsidP="00543A7C"/>
    <w:p w14:paraId="7B1A9148" w14:textId="77777777" w:rsidR="00342035" w:rsidRPr="00C84BAC" w:rsidRDefault="00342035" w:rsidP="00543A7C">
      <w:pPr>
        <w:keepNext/>
        <w:rPr>
          <w:u w:val="single"/>
        </w:rPr>
      </w:pPr>
      <w:proofErr w:type="spellStart"/>
      <w:r w:rsidRPr="00C84BAC">
        <w:rPr>
          <w:u w:val="single"/>
        </w:rPr>
        <w:t>Perampanela</w:t>
      </w:r>
      <w:proofErr w:type="spellEnd"/>
      <w:r w:rsidRPr="00C84BAC">
        <w:rPr>
          <w:u w:val="single"/>
        </w:rPr>
        <w:t xml:space="preserve"> ietekme uz </w:t>
      </w:r>
      <w:r w:rsidR="00564000" w:rsidRPr="00C84BAC">
        <w:rPr>
          <w:bCs/>
          <w:iCs/>
          <w:szCs w:val="22"/>
          <w:u w:val="single"/>
        </w:rPr>
        <w:t>CYP3A</w:t>
      </w:r>
      <w:r w:rsidRPr="00C84BAC">
        <w:rPr>
          <w:u w:val="single"/>
        </w:rPr>
        <w:t xml:space="preserve"> substrātiem</w:t>
      </w:r>
    </w:p>
    <w:p w14:paraId="4544769C" w14:textId="77777777" w:rsidR="006C68D2" w:rsidRPr="00C84BAC" w:rsidRDefault="006C68D2" w:rsidP="00543A7C">
      <w:pPr>
        <w:keepNext/>
      </w:pPr>
    </w:p>
    <w:p w14:paraId="6E871776" w14:textId="77777777" w:rsidR="00342035" w:rsidRPr="00C84BAC" w:rsidRDefault="00342035" w:rsidP="00543A7C">
      <w:r w:rsidRPr="00C84BAC">
        <w:t xml:space="preserve">Veseliem cilvēkiem </w:t>
      </w:r>
      <w:proofErr w:type="spellStart"/>
      <w:r w:rsidRPr="00C84BAC">
        <w:t>Fycompa</w:t>
      </w:r>
      <w:proofErr w:type="spellEnd"/>
      <w:r w:rsidRPr="00C84BAC">
        <w:t xml:space="preserve"> (</w:t>
      </w:r>
      <w:r w:rsidRPr="00C84BAC">
        <w:rPr>
          <w:szCs w:val="24"/>
        </w:rPr>
        <w:t xml:space="preserve">20 dienas lietojot </w:t>
      </w:r>
      <w:r w:rsidRPr="00C84BAC">
        <w:t xml:space="preserve">6 mg vienreiz </w:t>
      </w:r>
      <w:r w:rsidRPr="00C84BAC">
        <w:rPr>
          <w:szCs w:val="24"/>
        </w:rPr>
        <w:t>dienā</w:t>
      </w:r>
      <w:r w:rsidRPr="00C84BAC">
        <w:t xml:space="preserve">) </w:t>
      </w:r>
      <w:r w:rsidR="00D36035" w:rsidRPr="00C84BAC">
        <w:t xml:space="preserve">samazināja </w:t>
      </w:r>
      <w:proofErr w:type="spellStart"/>
      <w:r w:rsidR="00D36035" w:rsidRPr="00C84BAC">
        <w:t>midazolāma</w:t>
      </w:r>
      <w:proofErr w:type="spellEnd"/>
      <w:r w:rsidR="00D36035" w:rsidRPr="00C84BAC">
        <w:t xml:space="preserve"> AUC par 13%. </w:t>
      </w:r>
      <w:r w:rsidR="008A28C4" w:rsidRPr="00C84BAC">
        <w:t>Iespējams</w:t>
      </w:r>
      <w:r w:rsidR="00FC1B93" w:rsidRPr="00C84BAC">
        <w:t>, ka</w:t>
      </w:r>
      <w:r w:rsidR="00D36035" w:rsidRPr="00C84BAC">
        <w:t xml:space="preserve"> </w:t>
      </w:r>
      <w:proofErr w:type="spellStart"/>
      <w:r w:rsidR="00D36035" w:rsidRPr="00C84BAC">
        <w:t>midazolāma</w:t>
      </w:r>
      <w:proofErr w:type="spellEnd"/>
      <w:r w:rsidR="00D36035" w:rsidRPr="00C84BAC">
        <w:t xml:space="preserve"> (vai citu jutīgu </w:t>
      </w:r>
      <w:r w:rsidR="00D36035" w:rsidRPr="00C84BAC">
        <w:rPr>
          <w:bCs/>
          <w:iCs/>
          <w:szCs w:val="22"/>
        </w:rPr>
        <w:t>CYP3A</w:t>
      </w:r>
      <w:r w:rsidR="00D36035" w:rsidRPr="00C84BAC" w:rsidDel="00564000">
        <w:t xml:space="preserve"> </w:t>
      </w:r>
      <w:r w:rsidR="00D36035" w:rsidRPr="00C84BAC">
        <w:t>substrātu) iedarbība samazinā</w:t>
      </w:r>
      <w:r w:rsidR="00FC1B93" w:rsidRPr="00C84BAC">
        <w:t>s vēl vairāk, ja lieto</w:t>
      </w:r>
      <w:r w:rsidR="00D36035" w:rsidRPr="00C84BAC">
        <w:t xml:space="preserve"> lielākas </w:t>
      </w:r>
      <w:proofErr w:type="spellStart"/>
      <w:r w:rsidR="00D36035" w:rsidRPr="00C84BAC">
        <w:t>Fycompa</w:t>
      </w:r>
      <w:proofErr w:type="spellEnd"/>
      <w:r w:rsidR="00D36035" w:rsidRPr="00C84BAC">
        <w:t xml:space="preserve"> devas.</w:t>
      </w:r>
    </w:p>
    <w:p w14:paraId="4F9BED12" w14:textId="77777777" w:rsidR="00342035" w:rsidRPr="00C84BAC" w:rsidRDefault="00342035"/>
    <w:p w14:paraId="2BE2B843" w14:textId="77777777" w:rsidR="00342035" w:rsidRPr="00C84BAC" w:rsidRDefault="00881A3E">
      <w:pPr>
        <w:keepNext/>
        <w:rPr>
          <w:u w:val="single"/>
        </w:rPr>
      </w:pPr>
      <w:r w:rsidRPr="00C84BAC">
        <w:rPr>
          <w:u w:val="single"/>
        </w:rPr>
        <w:t xml:space="preserve">Citohroma P450 induktoru ietekme uz </w:t>
      </w:r>
      <w:proofErr w:type="spellStart"/>
      <w:r w:rsidRPr="00C84BAC">
        <w:rPr>
          <w:u w:val="single"/>
        </w:rPr>
        <w:t>perampanel</w:t>
      </w:r>
      <w:r w:rsidR="008A28C4" w:rsidRPr="00C84BAC">
        <w:rPr>
          <w:u w:val="single"/>
        </w:rPr>
        <w:t>a</w:t>
      </w:r>
      <w:proofErr w:type="spellEnd"/>
      <w:r w:rsidR="008A28C4" w:rsidRPr="00C84BAC">
        <w:rPr>
          <w:u w:val="single"/>
        </w:rPr>
        <w:t xml:space="preserve"> farmakokinētiku</w:t>
      </w:r>
    </w:p>
    <w:p w14:paraId="33C3AB52" w14:textId="77777777" w:rsidR="006C68D2" w:rsidRPr="00C84BAC" w:rsidRDefault="006C68D2">
      <w:pPr>
        <w:keepNext/>
      </w:pPr>
    </w:p>
    <w:p w14:paraId="74903F7A" w14:textId="77777777" w:rsidR="00342035" w:rsidRPr="00C84BAC" w:rsidRDefault="00342035" w:rsidP="00642790">
      <w:pPr>
        <w:tabs>
          <w:tab w:val="clear" w:pos="567"/>
        </w:tabs>
        <w:autoSpaceDE w:val="0"/>
        <w:autoSpaceDN w:val="0"/>
        <w:adjustRightInd w:val="0"/>
      </w:pPr>
      <w:r w:rsidRPr="00C84BAC">
        <w:rPr>
          <w:szCs w:val="24"/>
        </w:rPr>
        <w:t>Sagaidāms</w:t>
      </w:r>
      <w:r w:rsidRPr="00C84BAC">
        <w:t xml:space="preserve">, ka spēcīgi citohroma P450 induktori, piemēram, </w:t>
      </w:r>
      <w:proofErr w:type="spellStart"/>
      <w:r w:rsidRPr="00C84BAC">
        <w:t>rifampicīns</w:t>
      </w:r>
      <w:proofErr w:type="spellEnd"/>
      <w:r w:rsidRPr="00C84BAC">
        <w:t xml:space="preserve"> un asinszāle, samazinās </w:t>
      </w:r>
      <w:proofErr w:type="spellStart"/>
      <w:r w:rsidRPr="00C84BAC">
        <w:t>perampanela</w:t>
      </w:r>
      <w:proofErr w:type="spellEnd"/>
      <w:r w:rsidRPr="00C84BAC">
        <w:t xml:space="preserve"> koncentrāciju</w:t>
      </w:r>
      <w:r w:rsidR="00514837" w:rsidRPr="00C84BAC">
        <w:t>,</w:t>
      </w:r>
      <w:r w:rsidR="00304473" w:rsidRPr="00C84BAC">
        <w:t xml:space="preserve"> </w:t>
      </w:r>
      <w:r w:rsidR="006C4001" w:rsidRPr="00C84BAC">
        <w:t>un nav izslēgta iespējama lielāka aktīvā metabolīta koncentrācija plazmā to klātbūtnē</w:t>
      </w:r>
      <w:r w:rsidRPr="00C84BAC">
        <w:t>.</w:t>
      </w:r>
      <w:r w:rsidR="00E5633C" w:rsidRPr="00C84BAC">
        <w:t xml:space="preserve"> </w:t>
      </w:r>
      <w:r w:rsidR="00514837" w:rsidRPr="00C84BAC">
        <w:rPr>
          <w:szCs w:val="24"/>
        </w:rPr>
        <w:t>Konstatēts</w:t>
      </w:r>
      <w:r w:rsidR="00514837" w:rsidRPr="00C84BAC">
        <w:t xml:space="preserve">, ka </w:t>
      </w:r>
      <w:proofErr w:type="spellStart"/>
      <w:r w:rsidR="00514837" w:rsidRPr="00C84BAC">
        <w:t>felbamāts</w:t>
      </w:r>
      <w:proofErr w:type="spellEnd"/>
      <w:r w:rsidR="00514837" w:rsidRPr="00C84BAC">
        <w:t xml:space="preserve"> samazina dažu zāļu koncentrāciju un var samazināt arī </w:t>
      </w:r>
      <w:proofErr w:type="spellStart"/>
      <w:r w:rsidR="00514837" w:rsidRPr="00C84BAC">
        <w:t>perampanela</w:t>
      </w:r>
      <w:proofErr w:type="spellEnd"/>
      <w:r w:rsidR="00514837" w:rsidRPr="00C84BAC">
        <w:t xml:space="preserve"> koncentrāciju</w:t>
      </w:r>
    </w:p>
    <w:p w14:paraId="5CE03197" w14:textId="77777777" w:rsidR="00342035" w:rsidRPr="00C84BAC" w:rsidRDefault="00342035" w:rsidP="00165050"/>
    <w:p w14:paraId="1FDB5AE1" w14:textId="77777777" w:rsidR="003C001F" w:rsidRPr="00C84BAC" w:rsidRDefault="003C001F" w:rsidP="00165050">
      <w:pPr>
        <w:keepNext/>
        <w:rPr>
          <w:u w:val="single"/>
        </w:rPr>
      </w:pPr>
      <w:r w:rsidRPr="00C84BAC">
        <w:rPr>
          <w:u w:val="single"/>
        </w:rPr>
        <w:t xml:space="preserve">Citohroma P450 inhibitoru ietekme uz </w:t>
      </w:r>
      <w:proofErr w:type="spellStart"/>
      <w:r w:rsidRPr="00C84BAC">
        <w:rPr>
          <w:u w:val="single"/>
        </w:rPr>
        <w:t>perampanela</w:t>
      </w:r>
      <w:proofErr w:type="spellEnd"/>
      <w:r w:rsidRPr="00C84BAC">
        <w:rPr>
          <w:u w:val="single"/>
        </w:rPr>
        <w:t xml:space="preserve"> </w:t>
      </w:r>
      <w:r w:rsidR="004766B3" w:rsidRPr="00C84BAC">
        <w:rPr>
          <w:u w:val="single"/>
        </w:rPr>
        <w:t>farmakokinētiku</w:t>
      </w:r>
    </w:p>
    <w:p w14:paraId="3D3A283B" w14:textId="77777777" w:rsidR="006C68D2" w:rsidRPr="00C84BAC" w:rsidRDefault="006C68D2" w:rsidP="00165050">
      <w:pPr>
        <w:keepNext/>
        <w:rPr>
          <w:u w:val="single"/>
        </w:rPr>
      </w:pPr>
    </w:p>
    <w:p w14:paraId="7B2625A3" w14:textId="77777777" w:rsidR="003C001F" w:rsidRPr="00C84BAC" w:rsidRDefault="003C001F" w:rsidP="00BF5BBF">
      <w:r w:rsidRPr="00C84BAC">
        <w:t xml:space="preserve">Veseliem cilvēkiem CYP3A4 inhibitors </w:t>
      </w:r>
      <w:proofErr w:type="spellStart"/>
      <w:r w:rsidRPr="00C84BAC">
        <w:t>ketokonazols</w:t>
      </w:r>
      <w:proofErr w:type="spellEnd"/>
      <w:r w:rsidRPr="00C84BAC">
        <w:t xml:space="preserve"> (</w:t>
      </w:r>
      <w:r w:rsidRPr="00C84BAC">
        <w:rPr>
          <w:szCs w:val="24"/>
        </w:rPr>
        <w:t xml:space="preserve">10 dienas lietojot </w:t>
      </w:r>
      <w:r w:rsidRPr="00C84BAC">
        <w:t xml:space="preserve">400 mg vienreiz </w:t>
      </w:r>
      <w:r w:rsidRPr="00C84BAC">
        <w:rPr>
          <w:szCs w:val="24"/>
        </w:rPr>
        <w:t>dienā</w:t>
      </w:r>
      <w:r w:rsidRPr="00C84BAC">
        <w:t xml:space="preserve">) palielināja </w:t>
      </w:r>
      <w:proofErr w:type="spellStart"/>
      <w:r w:rsidR="00AB758F" w:rsidRPr="00C84BAC">
        <w:t>perampanela</w:t>
      </w:r>
      <w:proofErr w:type="spellEnd"/>
      <w:r w:rsidRPr="00C84BAC">
        <w:t xml:space="preserve"> AUC par 20% un pagarināja </w:t>
      </w:r>
      <w:proofErr w:type="spellStart"/>
      <w:r w:rsidR="00AB758F" w:rsidRPr="00C84BAC">
        <w:t>perampanela</w:t>
      </w:r>
      <w:proofErr w:type="spellEnd"/>
      <w:r w:rsidRPr="00C84BAC">
        <w:t xml:space="preserve"> eliminācijas pusperiodu par 15% (67,8 h </w:t>
      </w:r>
      <w:proofErr w:type="spellStart"/>
      <w:r w:rsidRPr="00C84BAC">
        <w:rPr>
          <w:i/>
        </w:rPr>
        <w:t>vs</w:t>
      </w:r>
      <w:proofErr w:type="spellEnd"/>
      <w:r w:rsidRPr="00C84BAC">
        <w:rPr>
          <w:i/>
          <w:szCs w:val="24"/>
        </w:rPr>
        <w:t>.</w:t>
      </w:r>
      <w:r w:rsidRPr="00C84BAC">
        <w:rPr>
          <w:i/>
        </w:rPr>
        <w:t xml:space="preserve"> </w:t>
      </w:r>
      <w:r w:rsidRPr="00C84BAC">
        <w:t xml:space="preserve">58,4 h). </w:t>
      </w:r>
      <w:r w:rsidR="00FA6FA5" w:rsidRPr="00C84BAC">
        <w:t>Iespējams, ka ietekme ir lielāka</w:t>
      </w:r>
      <w:r w:rsidRPr="00C84BAC">
        <w:t xml:space="preserve">, ja </w:t>
      </w:r>
      <w:proofErr w:type="spellStart"/>
      <w:r w:rsidRPr="00C84BAC">
        <w:t>perampanel</w:t>
      </w:r>
      <w:r w:rsidR="00FA6FA5" w:rsidRPr="00C84BAC">
        <w:t>u</w:t>
      </w:r>
      <w:proofErr w:type="spellEnd"/>
      <w:r w:rsidRPr="00C84BAC">
        <w:t xml:space="preserve"> kombinē ar CYP3A4 inhibitoru, kam ir garāks eliminācijas pusperiods nekā </w:t>
      </w:r>
      <w:proofErr w:type="spellStart"/>
      <w:r w:rsidRPr="00C84BAC">
        <w:t>ketokonazolam</w:t>
      </w:r>
      <w:proofErr w:type="spellEnd"/>
      <w:r w:rsidRPr="00C84BAC">
        <w:t xml:space="preserve">, vai ja </w:t>
      </w:r>
      <w:r w:rsidR="00FA6FA5" w:rsidRPr="00C84BAC">
        <w:t xml:space="preserve">terapija ar </w:t>
      </w:r>
      <w:r w:rsidRPr="00C84BAC">
        <w:t>inhibitor</w:t>
      </w:r>
      <w:r w:rsidR="00FA6FA5" w:rsidRPr="00C84BAC">
        <w:t>u</w:t>
      </w:r>
      <w:r w:rsidRPr="00C84BAC">
        <w:t xml:space="preserve"> </w:t>
      </w:r>
      <w:r w:rsidR="00FA6FA5" w:rsidRPr="00C84BAC">
        <w:t xml:space="preserve">ir </w:t>
      </w:r>
      <w:r w:rsidRPr="00C84BAC">
        <w:t>ilgāk</w:t>
      </w:r>
      <w:r w:rsidR="00FA6FA5" w:rsidRPr="00C84BAC">
        <w:t>a</w:t>
      </w:r>
      <w:r w:rsidRPr="00C84BAC">
        <w:t>.</w:t>
      </w:r>
    </w:p>
    <w:p w14:paraId="017EE5FD" w14:textId="77777777" w:rsidR="00342035" w:rsidRPr="00C84BAC" w:rsidRDefault="00342035" w:rsidP="00165050"/>
    <w:p w14:paraId="7C49D37A" w14:textId="77777777" w:rsidR="00B95450" w:rsidRPr="00C84BAC" w:rsidRDefault="00342035" w:rsidP="00642790">
      <w:pPr>
        <w:keepNext/>
      </w:pPr>
      <w:proofErr w:type="spellStart"/>
      <w:r w:rsidRPr="00C84BAC">
        <w:rPr>
          <w:i/>
        </w:rPr>
        <w:t>Levodopa</w:t>
      </w:r>
      <w:proofErr w:type="spellEnd"/>
    </w:p>
    <w:p w14:paraId="3742F4D8" w14:textId="77777777" w:rsidR="00342035" w:rsidRPr="00C84BAC" w:rsidRDefault="00342035" w:rsidP="00BF5BBF">
      <w:r w:rsidRPr="00C84BAC">
        <w:t xml:space="preserve">Veseliem cilvēkiem </w:t>
      </w:r>
      <w:proofErr w:type="spellStart"/>
      <w:r w:rsidRPr="00C84BAC">
        <w:t>Fycompa</w:t>
      </w:r>
      <w:proofErr w:type="spellEnd"/>
      <w:r w:rsidRPr="00C84BAC">
        <w:t xml:space="preserve"> (</w:t>
      </w:r>
      <w:r w:rsidRPr="00C84BAC">
        <w:rPr>
          <w:szCs w:val="24"/>
        </w:rPr>
        <w:t xml:space="preserve">19 dienas lietojot </w:t>
      </w:r>
      <w:r w:rsidRPr="00C84BAC">
        <w:t xml:space="preserve">4 mg vienreiz </w:t>
      </w:r>
      <w:r w:rsidRPr="00C84BAC">
        <w:rPr>
          <w:szCs w:val="24"/>
        </w:rPr>
        <w:t>dienā</w:t>
      </w:r>
      <w:r w:rsidRPr="00C84BAC">
        <w:t xml:space="preserve">) neietekmēja </w:t>
      </w:r>
      <w:proofErr w:type="spellStart"/>
      <w:r w:rsidRPr="00C84BAC">
        <w:rPr>
          <w:szCs w:val="24"/>
        </w:rPr>
        <w:t>levodopas</w:t>
      </w:r>
      <w:proofErr w:type="spellEnd"/>
      <w:r w:rsidRPr="00C84BAC">
        <w:rPr>
          <w:szCs w:val="24"/>
        </w:rPr>
        <w:t xml:space="preserve"> </w:t>
      </w:r>
      <w:proofErr w:type="spellStart"/>
      <w:r w:rsidRPr="00C84BAC">
        <w:t>C</w:t>
      </w:r>
      <w:r w:rsidRPr="00C84BAC">
        <w:rPr>
          <w:vertAlign w:val="subscript"/>
        </w:rPr>
        <w:t>max</w:t>
      </w:r>
      <w:proofErr w:type="spellEnd"/>
      <w:r w:rsidRPr="00C84BAC">
        <w:t xml:space="preserve"> vai AUC.</w:t>
      </w:r>
    </w:p>
    <w:p w14:paraId="1EB7DBB6" w14:textId="77777777" w:rsidR="00342035" w:rsidRPr="00C84BAC" w:rsidRDefault="00342035" w:rsidP="00165050"/>
    <w:p w14:paraId="0E749569" w14:textId="77777777" w:rsidR="00407EAA" w:rsidRPr="00C84BAC" w:rsidRDefault="00342035" w:rsidP="00165050">
      <w:pPr>
        <w:keepNext/>
        <w:rPr>
          <w:u w:val="single"/>
        </w:rPr>
      </w:pPr>
      <w:r w:rsidRPr="00C84BAC">
        <w:rPr>
          <w:u w:val="single"/>
        </w:rPr>
        <w:t>Alkohols</w:t>
      </w:r>
    </w:p>
    <w:p w14:paraId="02E11D6E" w14:textId="77777777" w:rsidR="00992AC7" w:rsidRDefault="00992AC7">
      <w:pPr>
        <w:tabs>
          <w:tab w:val="left" w:leader="hyphen" w:pos="4320"/>
        </w:tabs>
        <w:rPr>
          <w:szCs w:val="24"/>
        </w:rPr>
      </w:pPr>
    </w:p>
    <w:p w14:paraId="29948AC7" w14:textId="77777777" w:rsidR="00342035" w:rsidRPr="00C84BAC" w:rsidRDefault="00342035">
      <w:pPr>
        <w:tabs>
          <w:tab w:val="left" w:leader="hyphen" w:pos="4320"/>
        </w:tabs>
      </w:pPr>
      <w:r w:rsidRPr="00C84BAC">
        <w:rPr>
          <w:szCs w:val="24"/>
        </w:rPr>
        <w:t xml:space="preserve">Farmakodinamikas mijiedarbības pētījumā ar veseliem cilvēkiem konstatēts, ka </w:t>
      </w:r>
      <w:proofErr w:type="spellStart"/>
      <w:r w:rsidRPr="00C84BAC">
        <w:rPr>
          <w:szCs w:val="24"/>
        </w:rPr>
        <w:t>perampanela</w:t>
      </w:r>
      <w:proofErr w:type="spellEnd"/>
      <w:r w:rsidRPr="00C84BAC">
        <w:t xml:space="preserve"> ietekme uz </w:t>
      </w:r>
      <w:r w:rsidRPr="00C84BAC">
        <w:rPr>
          <w:szCs w:val="24"/>
        </w:rPr>
        <w:t>tādu darbību</w:t>
      </w:r>
      <w:r w:rsidRPr="00C84BAC">
        <w:t xml:space="preserve">, kam nepieciešama veiklība un modrība, </w:t>
      </w:r>
      <w:r w:rsidRPr="00C84BAC">
        <w:rPr>
          <w:szCs w:val="24"/>
        </w:rPr>
        <w:t>kā transportlīdzekļa vadīšana</w:t>
      </w:r>
      <w:r w:rsidRPr="00C84BAC">
        <w:t xml:space="preserve"> papildināja vai izteikti papildināja alkohola iedarbību</w:t>
      </w:r>
      <w:r w:rsidRPr="00C84BAC">
        <w:rPr>
          <w:szCs w:val="24"/>
        </w:rPr>
        <w:t>.</w:t>
      </w:r>
      <w:r w:rsidRPr="00C84BAC">
        <w:t xml:space="preserve"> </w:t>
      </w:r>
      <w:proofErr w:type="spellStart"/>
      <w:r w:rsidRPr="00C84BAC">
        <w:t>Perampanela</w:t>
      </w:r>
      <w:proofErr w:type="spellEnd"/>
      <w:r w:rsidRPr="00C84BAC">
        <w:t xml:space="preserve"> vairāk</w:t>
      </w:r>
      <w:r w:rsidR="00F5030C" w:rsidRPr="00C84BAC">
        <w:t>as</w:t>
      </w:r>
      <w:r w:rsidRPr="00C84BAC">
        <w:t xml:space="preserve"> 12 mg </w:t>
      </w:r>
      <w:r w:rsidR="00F5030C" w:rsidRPr="00C84BAC">
        <w:t xml:space="preserve">devas </w:t>
      </w:r>
      <w:r w:rsidRPr="00C84BAC">
        <w:t>dienā paaugstināja dusmu, apjukuma un depresijas līmeni, kas novērtēts</w:t>
      </w:r>
      <w:r w:rsidRPr="00C84BAC">
        <w:rPr>
          <w:szCs w:val="24"/>
        </w:rPr>
        <w:t xml:space="preserve"> pēc</w:t>
      </w:r>
      <w:r w:rsidRPr="00C84BAC">
        <w:t xml:space="preserve"> </w:t>
      </w:r>
      <w:proofErr w:type="spellStart"/>
      <w:r w:rsidRPr="00C84BAC">
        <w:rPr>
          <w:i/>
        </w:rPr>
        <w:t>Profile</w:t>
      </w:r>
      <w:proofErr w:type="spellEnd"/>
      <w:r w:rsidRPr="00C84BAC">
        <w:rPr>
          <w:i/>
        </w:rPr>
        <w:t xml:space="preserve"> </w:t>
      </w:r>
      <w:proofErr w:type="spellStart"/>
      <w:r w:rsidRPr="00C84BAC">
        <w:rPr>
          <w:i/>
        </w:rPr>
        <w:t>of</w:t>
      </w:r>
      <w:proofErr w:type="spellEnd"/>
      <w:r w:rsidRPr="00C84BAC">
        <w:rPr>
          <w:i/>
        </w:rPr>
        <w:t xml:space="preserve"> </w:t>
      </w:r>
      <w:proofErr w:type="spellStart"/>
      <w:r w:rsidRPr="00C84BAC">
        <w:rPr>
          <w:i/>
        </w:rPr>
        <w:t>Mood</w:t>
      </w:r>
      <w:proofErr w:type="spellEnd"/>
      <w:r w:rsidRPr="00C84BAC">
        <w:rPr>
          <w:i/>
        </w:rPr>
        <w:t xml:space="preserve"> </w:t>
      </w:r>
      <w:proofErr w:type="spellStart"/>
      <w:r w:rsidRPr="00C84BAC">
        <w:rPr>
          <w:i/>
        </w:rPr>
        <w:t>State</w:t>
      </w:r>
      <w:proofErr w:type="spellEnd"/>
      <w:r w:rsidRPr="00C84BAC">
        <w:rPr>
          <w:i/>
        </w:rPr>
        <w:t xml:space="preserve"> </w:t>
      </w:r>
      <w:r w:rsidRPr="00C84BAC">
        <w:t>5</w:t>
      </w:r>
      <w:r w:rsidRPr="00C84BAC">
        <w:rPr>
          <w:szCs w:val="24"/>
        </w:rPr>
        <w:t> </w:t>
      </w:r>
      <w:r w:rsidRPr="00C84BAC">
        <w:t xml:space="preserve">punktu novērtējuma </w:t>
      </w:r>
      <w:r w:rsidRPr="00C84BAC">
        <w:rPr>
          <w:szCs w:val="24"/>
        </w:rPr>
        <w:t>skalas</w:t>
      </w:r>
      <w:r w:rsidRPr="00C84BAC">
        <w:t xml:space="preserve"> (skatīt 5.1</w:t>
      </w:r>
      <w:r w:rsidR="00816BF9" w:rsidRPr="00C84BAC">
        <w:t>.</w:t>
      </w:r>
      <w:r w:rsidRPr="00C84BAC">
        <w:t xml:space="preserve"> apakšpunktu). </w:t>
      </w:r>
      <w:r w:rsidRPr="00C84BAC">
        <w:rPr>
          <w:color w:val="000000"/>
        </w:rPr>
        <w:t xml:space="preserve">Šo ietekmi var novērot arī tad, ja </w:t>
      </w:r>
      <w:proofErr w:type="spellStart"/>
      <w:r w:rsidRPr="00C84BAC">
        <w:rPr>
          <w:color w:val="000000"/>
        </w:rPr>
        <w:t>Fycompa</w:t>
      </w:r>
      <w:proofErr w:type="spellEnd"/>
      <w:r w:rsidRPr="00C84BAC">
        <w:rPr>
          <w:color w:val="000000"/>
        </w:rPr>
        <w:t xml:space="preserve"> lieto kombinācijā ar citiem centrālo nervu sistēmu (CNS) nomācošiem līdzekļiem.</w:t>
      </w:r>
    </w:p>
    <w:p w14:paraId="429CBF85" w14:textId="77777777" w:rsidR="00342035" w:rsidRPr="00C84BAC" w:rsidRDefault="00342035">
      <w:pPr>
        <w:rPr>
          <w:b/>
        </w:rPr>
      </w:pPr>
    </w:p>
    <w:p w14:paraId="126C393F" w14:textId="77777777" w:rsidR="00407EAA" w:rsidRPr="00C84BAC" w:rsidRDefault="00342035">
      <w:pPr>
        <w:keepNext/>
        <w:tabs>
          <w:tab w:val="clear" w:pos="567"/>
        </w:tabs>
      </w:pPr>
      <w:r w:rsidRPr="00C84BAC">
        <w:rPr>
          <w:u w:val="single"/>
        </w:rPr>
        <w:t>Pediatriskā populācija</w:t>
      </w:r>
    </w:p>
    <w:p w14:paraId="1132BC7C" w14:textId="77777777" w:rsidR="00992AC7" w:rsidRDefault="00992AC7">
      <w:pPr>
        <w:tabs>
          <w:tab w:val="clear" w:pos="567"/>
        </w:tabs>
      </w:pPr>
    </w:p>
    <w:p w14:paraId="5CDCD6E3" w14:textId="77777777" w:rsidR="00342035" w:rsidRPr="00C84BAC" w:rsidRDefault="00342035">
      <w:pPr>
        <w:tabs>
          <w:tab w:val="clear" w:pos="567"/>
        </w:tabs>
      </w:pPr>
      <w:r w:rsidRPr="00C84BAC">
        <w:t>Mijiedarbības pētījumi veikti tikai pieaugušajiem.</w:t>
      </w:r>
    </w:p>
    <w:p w14:paraId="1F2CBABA" w14:textId="77777777" w:rsidR="00342035" w:rsidRPr="00C84BAC" w:rsidRDefault="00555C51">
      <w:pPr>
        <w:tabs>
          <w:tab w:val="clear" w:pos="567"/>
        </w:tabs>
      </w:pPr>
      <w:r w:rsidRPr="00C84BAC">
        <w:t>P</w:t>
      </w:r>
      <w:r w:rsidR="00342035" w:rsidRPr="00C84BAC">
        <w:t xml:space="preserve">opulācijas farmakokinētikas analīzē </w:t>
      </w:r>
      <w:r w:rsidR="00D800E1" w:rsidRPr="00C84BAC">
        <w:t xml:space="preserve">par pusaudžu </w:t>
      </w:r>
      <w:r w:rsidRPr="00C84BAC">
        <w:t xml:space="preserve">vecuma </w:t>
      </w:r>
      <w:r w:rsidR="00D800E1" w:rsidRPr="00C84BAC">
        <w:t>pacientiem</w:t>
      </w:r>
      <w:r w:rsidRPr="00C84BAC">
        <w:t xml:space="preserve"> </w:t>
      </w:r>
      <w:r w:rsidR="006851D0" w:rsidRPr="00C84BAC">
        <w:t>no 12 gad</w:t>
      </w:r>
      <w:r w:rsidRPr="00C84BAC">
        <w:t xml:space="preserve">iem un bērniem </w:t>
      </w:r>
      <w:r w:rsidR="00392D71" w:rsidRPr="00C84BAC">
        <w:t xml:space="preserve">vecumā </w:t>
      </w:r>
      <w:r w:rsidRPr="00C84BAC">
        <w:t>no 4 līdz 11 gad</w:t>
      </w:r>
      <w:r w:rsidR="00392D71" w:rsidRPr="00C84BAC">
        <w:t xml:space="preserve">iem </w:t>
      </w:r>
      <w:r w:rsidR="00342035" w:rsidRPr="00C84BAC">
        <w:t>nebija ievērojamas atšķirības</w:t>
      </w:r>
      <w:r w:rsidR="00392D71" w:rsidRPr="00C84BAC">
        <w:t xml:space="preserve"> salīdzinājumā ar pieaugušo </w:t>
      </w:r>
      <w:r w:rsidR="00342035" w:rsidRPr="00C84BAC">
        <w:t>populāciju.</w:t>
      </w:r>
    </w:p>
    <w:p w14:paraId="12043981" w14:textId="77777777" w:rsidR="00342035" w:rsidRPr="00C84BAC" w:rsidRDefault="00342035">
      <w:pPr>
        <w:tabs>
          <w:tab w:val="clear" w:pos="567"/>
        </w:tabs>
      </w:pPr>
    </w:p>
    <w:p w14:paraId="471ECBBA" w14:textId="77777777" w:rsidR="00342035" w:rsidRPr="00C84BAC" w:rsidRDefault="00342035" w:rsidP="000479B8">
      <w:pPr>
        <w:keepNext/>
      </w:pPr>
      <w:r w:rsidRPr="00C84BAC">
        <w:rPr>
          <w:b/>
        </w:rPr>
        <w:t>4.6</w:t>
      </w:r>
      <w:r w:rsidR="005372B1" w:rsidRPr="00C84BAC">
        <w:rPr>
          <w:b/>
        </w:rPr>
        <w:t>.</w:t>
      </w:r>
      <w:r w:rsidRPr="00C84BAC">
        <w:rPr>
          <w:b/>
        </w:rPr>
        <w:tab/>
      </w:r>
      <w:proofErr w:type="spellStart"/>
      <w:r w:rsidRPr="00C84BAC">
        <w:rPr>
          <w:b/>
        </w:rPr>
        <w:t>Fertilitāte</w:t>
      </w:r>
      <w:proofErr w:type="spellEnd"/>
      <w:r w:rsidRPr="00C84BAC">
        <w:rPr>
          <w:b/>
        </w:rPr>
        <w:t xml:space="preserve">, grūtniecība un </w:t>
      </w:r>
      <w:r w:rsidR="00041617" w:rsidRPr="00C84BAC">
        <w:rPr>
          <w:b/>
        </w:rPr>
        <w:t>barošana ar krūti</w:t>
      </w:r>
    </w:p>
    <w:p w14:paraId="037A6B73" w14:textId="77777777" w:rsidR="00342035" w:rsidRPr="00C84BAC" w:rsidRDefault="00342035">
      <w:pPr>
        <w:keepNext/>
        <w:tabs>
          <w:tab w:val="clear" w:pos="567"/>
        </w:tabs>
        <w:rPr>
          <w:i/>
        </w:rPr>
      </w:pPr>
    </w:p>
    <w:p w14:paraId="0A78DC31" w14:textId="77777777" w:rsidR="00342035" w:rsidRPr="00C84BAC" w:rsidRDefault="00342035">
      <w:pPr>
        <w:keepNext/>
        <w:tabs>
          <w:tab w:val="clear" w:pos="567"/>
        </w:tabs>
        <w:rPr>
          <w:u w:val="single"/>
        </w:rPr>
      </w:pPr>
      <w:r w:rsidRPr="00C84BAC">
        <w:rPr>
          <w:u w:val="single"/>
        </w:rPr>
        <w:t xml:space="preserve">Sievietes </w:t>
      </w:r>
      <w:r w:rsidR="0058149D" w:rsidRPr="00C84BAC">
        <w:rPr>
          <w:u w:val="single"/>
        </w:rPr>
        <w:t>reproduktīvā</w:t>
      </w:r>
      <w:r w:rsidRPr="00C84BAC">
        <w:rPr>
          <w:u w:val="single"/>
        </w:rPr>
        <w:t xml:space="preserve"> vecumā un kontracepcija vīriešiem un sievietēm</w:t>
      </w:r>
    </w:p>
    <w:p w14:paraId="59A40D3B" w14:textId="77777777" w:rsidR="006C68D2" w:rsidRPr="00C84BAC" w:rsidRDefault="006C68D2">
      <w:pPr>
        <w:keepNext/>
        <w:tabs>
          <w:tab w:val="clear" w:pos="567"/>
        </w:tabs>
        <w:rPr>
          <w:color w:val="000000"/>
        </w:rPr>
      </w:pPr>
    </w:p>
    <w:p w14:paraId="059C6A94" w14:textId="77777777" w:rsidR="00342035" w:rsidRPr="00C84BAC" w:rsidRDefault="0058149D">
      <w:r w:rsidRPr="00C84BAC">
        <w:t>S</w:t>
      </w:r>
      <w:r w:rsidR="00342035" w:rsidRPr="00C84BAC">
        <w:t xml:space="preserve">ievietēm </w:t>
      </w:r>
      <w:r w:rsidRPr="00C84BAC">
        <w:t>reproduktīvā</w:t>
      </w:r>
      <w:r w:rsidR="00342035" w:rsidRPr="00C84BAC">
        <w:t xml:space="preserve"> vecumā, </w:t>
      </w:r>
      <w:r w:rsidR="00B34D73" w:rsidRPr="00C84BAC">
        <w:t>neizmantojot</w:t>
      </w:r>
      <w:r w:rsidR="00342035" w:rsidRPr="00C84BAC">
        <w:t xml:space="preserve"> kontracepcijas līdzekļus, </w:t>
      </w:r>
      <w:proofErr w:type="spellStart"/>
      <w:r w:rsidRPr="00C84BAC">
        <w:t>Fycompa</w:t>
      </w:r>
      <w:proofErr w:type="spellEnd"/>
      <w:r w:rsidRPr="00C84BAC">
        <w:t xml:space="preserve"> </w:t>
      </w:r>
      <w:r w:rsidRPr="00C84BAC">
        <w:rPr>
          <w:szCs w:val="24"/>
        </w:rPr>
        <w:t xml:space="preserve">lietošana </w:t>
      </w:r>
      <w:r w:rsidRPr="00C84BAC">
        <w:t xml:space="preserve">nav </w:t>
      </w:r>
      <w:r w:rsidRPr="00C84BAC">
        <w:rPr>
          <w:szCs w:val="24"/>
        </w:rPr>
        <w:t>ieteicama</w:t>
      </w:r>
      <w:r w:rsidR="00230C07" w:rsidRPr="00C84BAC">
        <w:rPr>
          <w:szCs w:val="24"/>
        </w:rPr>
        <w:t>,</w:t>
      </w:r>
      <w:r w:rsidRPr="00C84BAC">
        <w:t xml:space="preserve"> </w:t>
      </w:r>
      <w:r w:rsidR="00342035" w:rsidRPr="00C84BAC">
        <w:t>ja vien tas nav absolūti nepieciešams.</w:t>
      </w:r>
      <w:r w:rsidR="00BD7153" w:rsidRPr="00C84BAC">
        <w:t xml:space="preserve"> </w:t>
      </w:r>
      <w:proofErr w:type="spellStart"/>
      <w:r w:rsidR="00BD7153" w:rsidRPr="00C84BAC">
        <w:t>Fycompa</w:t>
      </w:r>
      <w:proofErr w:type="spellEnd"/>
      <w:r w:rsidR="00BD7153" w:rsidRPr="00C84BAC">
        <w:t xml:space="preserve"> var mazināt progesteronu saturošu hormonālo kontracepcijas līdzekļu efektivitāti.</w:t>
      </w:r>
      <w:r w:rsidR="005055CA" w:rsidRPr="00C84BAC">
        <w:t xml:space="preserve"> Līdz ar to ir ieteicams papildus izmantot nehormonāl</w:t>
      </w:r>
      <w:r w:rsidR="002E4C66" w:rsidRPr="00C84BAC">
        <w:t>u kontracepcijas metodi (skatīt 4.4. un </w:t>
      </w:r>
      <w:r w:rsidR="005055CA" w:rsidRPr="00C84BAC">
        <w:t>4.5. apakšpunktu).</w:t>
      </w:r>
    </w:p>
    <w:p w14:paraId="5CB15095" w14:textId="77777777" w:rsidR="00342035" w:rsidRPr="00C84BAC" w:rsidRDefault="00342035" w:rsidP="00543A7C"/>
    <w:p w14:paraId="196D5366" w14:textId="77777777" w:rsidR="00342035" w:rsidRPr="00C84BAC" w:rsidRDefault="00342035" w:rsidP="00543A7C">
      <w:pPr>
        <w:keepNext/>
        <w:rPr>
          <w:color w:val="000000"/>
          <w:u w:val="single"/>
        </w:rPr>
      </w:pPr>
      <w:r w:rsidRPr="00C84BAC">
        <w:rPr>
          <w:szCs w:val="22"/>
          <w:u w:val="single"/>
        </w:rPr>
        <w:lastRenderedPageBreak/>
        <w:t>Grūtniecība</w:t>
      </w:r>
    </w:p>
    <w:p w14:paraId="6275AB60" w14:textId="77777777" w:rsidR="00992AC7" w:rsidRDefault="00992AC7" w:rsidP="00543A7C">
      <w:pPr>
        <w:rPr>
          <w:szCs w:val="22"/>
        </w:rPr>
      </w:pPr>
    </w:p>
    <w:p w14:paraId="12253FC8" w14:textId="77777777" w:rsidR="00342035" w:rsidRPr="00C84BAC" w:rsidRDefault="00342035" w:rsidP="00543A7C">
      <w:pPr>
        <w:rPr>
          <w:szCs w:val="22"/>
        </w:rPr>
      </w:pPr>
      <w:r w:rsidRPr="00C84BAC">
        <w:rPr>
          <w:szCs w:val="22"/>
        </w:rPr>
        <w:t xml:space="preserve">Dati par </w:t>
      </w:r>
      <w:proofErr w:type="spellStart"/>
      <w:r w:rsidRPr="00C84BAC">
        <w:rPr>
          <w:szCs w:val="22"/>
        </w:rPr>
        <w:t>perampanela</w:t>
      </w:r>
      <w:proofErr w:type="spellEnd"/>
      <w:r w:rsidRPr="00C84BAC">
        <w:rPr>
          <w:szCs w:val="22"/>
        </w:rPr>
        <w:t xml:space="preserve"> lietošanu sievietēm grūtniecības laikā ir ierobežoti (mazāk par 300 grūtniecības iznākumu). Pētījumi ar dzīvniekiem neliecina par </w:t>
      </w:r>
      <w:proofErr w:type="spellStart"/>
      <w:r w:rsidRPr="00C84BAC">
        <w:rPr>
          <w:szCs w:val="22"/>
        </w:rPr>
        <w:t>teratogēnu</w:t>
      </w:r>
      <w:proofErr w:type="spellEnd"/>
      <w:r w:rsidRPr="00C84BAC">
        <w:rPr>
          <w:szCs w:val="22"/>
        </w:rPr>
        <w:t xml:space="preserve"> iedarbību žurkām vai trušiem, taču, lietojot žurku mātītēm toksiskas devas, novērota </w:t>
      </w:r>
      <w:proofErr w:type="spellStart"/>
      <w:r w:rsidRPr="00C84BAC">
        <w:rPr>
          <w:szCs w:val="22"/>
        </w:rPr>
        <w:t>embriotoksicitāte</w:t>
      </w:r>
      <w:proofErr w:type="spellEnd"/>
      <w:r w:rsidRPr="00C84BAC">
        <w:rPr>
          <w:szCs w:val="22"/>
        </w:rPr>
        <w:t xml:space="preserve"> (skatīt 5.3</w:t>
      </w:r>
      <w:r w:rsidR="00816BF9" w:rsidRPr="00C84BAC">
        <w:rPr>
          <w:szCs w:val="22"/>
        </w:rPr>
        <w:t>.</w:t>
      </w:r>
      <w:r w:rsidRPr="00C84BAC">
        <w:rPr>
          <w:szCs w:val="22"/>
        </w:rPr>
        <w:t> apakšpunktu).</w:t>
      </w:r>
      <w:r w:rsidR="00230C07" w:rsidRPr="00C84BAC">
        <w:rPr>
          <w:szCs w:val="22"/>
        </w:rPr>
        <w:t xml:space="preserve"> </w:t>
      </w:r>
      <w:proofErr w:type="spellStart"/>
      <w:r w:rsidRPr="00C84BAC">
        <w:rPr>
          <w:szCs w:val="22"/>
        </w:rPr>
        <w:t>Fycompa</w:t>
      </w:r>
      <w:proofErr w:type="spellEnd"/>
      <w:r w:rsidRPr="00C84BAC">
        <w:rPr>
          <w:szCs w:val="22"/>
        </w:rPr>
        <w:t xml:space="preserve"> lietošana grūtniecības laikā nav ieteicama.</w:t>
      </w:r>
    </w:p>
    <w:p w14:paraId="3A0C9953" w14:textId="77777777" w:rsidR="00342035" w:rsidRPr="00C84BAC" w:rsidRDefault="00342035" w:rsidP="00B63C9E">
      <w:pPr>
        <w:tabs>
          <w:tab w:val="clear" w:pos="567"/>
        </w:tabs>
        <w:rPr>
          <w:szCs w:val="22"/>
        </w:rPr>
      </w:pPr>
    </w:p>
    <w:p w14:paraId="1062CB70" w14:textId="77777777" w:rsidR="006C68D2" w:rsidRPr="00C84BAC" w:rsidRDefault="00342035">
      <w:pPr>
        <w:keepNext/>
        <w:tabs>
          <w:tab w:val="clear" w:pos="567"/>
        </w:tabs>
      </w:pPr>
      <w:r w:rsidRPr="00C84BAC">
        <w:rPr>
          <w:u w:val="single"/>
        </w:rPr>
        <w:t>Barošana ar krūti</w:t>
      </w:r>
    </w:p>
    <w:p w14:paraId="573C79E9" w14:textId="77777777" w:rsidR="00992AC7" w:rsidRDefault="00992AC7" w:rsidP="00950673">
      <w:pPr>
        <w:widowControl w:val="0"/>
        <w:autoSpaceDE w:val="0"/>
        <w:autoSpaceDN w:val="0"/>
        <w:adjustRightInd w:val="0"/>
        <w:rPr>
          <w:color w:val="000000"/>
        </w:rPr>
      </w:pPr>
    </w:p>
    <w:p w14:paraId="392349B3" w14:textId="77777777" w:rsidR="00342035" w:rsidRPr="00C84BAC" w:rsidRDefault="00342035" w:rsidP="00950673">
      <w:pPr>
        <w:widowControl w:val="0"/>
        <w:autoSpaceDE w:val="0"/>
        <w:autoSpaceDN w:val="0"/>
        <w:adjustRightInd w:val="0"/>
        <w:rPr>
          <w:rFonts w:eastAsia="SimSun"/>
          <w:color w:val="000000"/>
        </w:rPr>
      </w:pPr>
      <w:r w:rsidRPr="00C84BAC">
        <w:rPr>
          <w:color w:val="000000"/>
        </w:rPr>
        <w:t xml:space="preserve">Pētījumos ar žurkām zīdīšanas laikā ir konstatēta </w:t>
      </w:r>
      <w:proofErr w:type="spellStart"/>
      <w:r w:rsidRPr="00C84BAC">
        <w:rPr>
          <w:color w:val="000000"/>
        </w:rPr>
        <w:t>perampanela</w:t>
      </w:r>
      <w:proofErr w:type="spellEnd"/>
      <w:r w:rsidRPr="00C84BAC">
        <w:rPr>
          <w:color w:val="000000"/>
        </w:rPr>
        <w:t xml:space="preserve"> un/vai tā metabolītu izdalīšanās pienā (sīkāk skatīt 5.3</w:t>
      </w:r>
      <w:r w:rsidR="00816BF9" w:rsidRPr="00C84BAC">
        <w:rPr>
          <w:color w:val="000000"/>
        </w:rPr>
        <w:t>.</w:t>
      </w:r>
      <w:r w:rsidRPr="00C84BAC">
        <w:rPr>
          <w:color w:val="000000"/>
        </w:rPr>
        <w:t xml:space="preserve"> apakšpunktā). </w:t>
      </w:r>
      <w:r w:rsidRPr="00C84BAC">
        <w:t xml:space="preserve">Nav zināms, vai </w:t>
      </w:r>
      <w:proofErr w:type="spellStart"/>
      <w:r w:rsidRPr="00C84BAC">
        <w:t>perampanels</w:t>
      </w:r>
      <w:proofErr w:type="spellEnd"/>
      <w:r w:rsidRPr="00C84BAC">
        <w:t xml:space="preserve"> izdalās </w:t>
      </w:r>
      <w:r w:rsidR="00344D02" w:rsidRPr="00C84BAC">
        <w:t xml:space="preserve">cilvēka </w:t>
      </w:r>
      <w:r w:rsidRPr="00C84BAC">
        <w:t xml:space="preserve">pienā. </w:t>
      </w:r>
      <w:r w:rsidRPr="00C84BAC">
        <w:rPr>
          <w:color w:val="000000"/>
        </w:rPr>
        <w:t xml:space="preserve">Nevar izslēgt risku jaundzimušajiem/zīdaiņiem. </w:t>
      </w:r>
      <w:smartTag w:uri="schemas-tilde-lv/tildestengine" w:element="veidnes">
        <w:smartTagPr>
          <w:attr w:name="text" w:val="Lēmums"/>
          <w:attr w:name="baseform" w:val="Lēmums"/>
          <w:attr w:name="id" w:val="-1"/>
        </w:smartTagPr>
        <w:r w:rsidRPr="00C84BAC">
          <w:rPr>
            <w:szCs w:val="24"/>
          </w:rPr>
          <w:t>Lēmums</w:t>
        </w:r>
      </w:smartTag>
      <w:r w:rsidRPr="00C84BAC">
        <w:t xml:space="preserve"> pārtraukt </w:t>
      </w:r>
      <w:r w:rsidR="00F73888" w:rsidRPr="00C84BAC">
        <w:rPr>
          <w:szCs w:val="24"/>
        </w:rPr>
        <w:t>barošanu ar krūti</w:t>
      </w:r>
      <w:r w:rsidRPr="00C84BAC">
        <w:t xml:space="preserve"> vai pārtraukt/atturēties no </w:t>
      </w:r>
      <w:r w:rsidRPr="00C84BAC">
        <w:rPr>
          <w:szCs w:val="24"/>
        </w:rPr>
        <w:t xml:space="preserve">terapijas ar </w:t>
      </w:r>
      <w:proofErr w:type="spellStart"/>
      <w:r w:rsidRPr="00C84BAC">
        <w:rPr>
          <w:color w:val="000000"/>
          <w:szCs w:val="24"/>
        </w:rPr>
        <w:t>Fycompa</w:t>
      </w:r>
      <w:proofErr w:type="spellEnd"/>
      <w:r w:rsidRPr="00C84BAC">
        <w:rPr>
          <w:szCs w:val="24"/>
        </w:rPr>
        <w:t xml:space="preserve"> jāpieņem</w:t>
      </w:r>
      <w:r w:rsidR="00F014E7" w:rsidRPr="00C84BAC">
        <w:rPr>
          <w:szCs w:val="24"/>
        </w:rPr>
        <w:t>,</w:t>
      </w:r>
      <w:r w:rsidRPr="00C84BAC">
        <w:rPr>
          <w:szCs w:val="24"/>
        </w:rPr>
        <w:t xml:space="preserve"> izvērtējot krūts barošanas</w:t>
      </w:r>
      <w:r w:rsidRPr="00C84BAC">
        <w:t xml:space="preserve"> ieguvumu bērnam un ieguvumu </w:t>
      </w:r>
      <w:r w:rsidRPr="00C84BAC">
        <w:rPr>
          <w:szCs w:val="24"/>
        </w:rPr>
        <w:t xml:space="preserve">no terapijas </w:t>
      </w:r>
      <w:r w:rsidRPr="00C84BAC">
        <w:t>sievietei</w:t>
      </w:r>
      <w:r w:rsidRPr="00C84BAC">
        <w:rPr>
          <w:rFonts w:eastAsia="SimSun"/>
          <w:color w:val="000000"/>
        </w:rPr>
        <w:t>.</w:t>
      </w:r>
    </w:p>
    <w:p w14:paraId="19CF32D8" w14:textId="77777777" w:rsidR="00342035" w:rsidRPr="00C84BAC" w:rsidRDefault="00342035">
      <w:pPr>
        <w:tabs>
          <w:tab w:val="clear" w:pos="567"/>
        </w:tabs>
      </w:pPr>
    </w:p>
    <w:p w14:paraId="3CDE41A4" w14:textId="77777777" w:rsidR="00342035" w:rsidRPr="00C84BAC" w:rsidRDefault="00342035">
      <w:pPr>
        <w:keepNext/>
        <w:tabs>
          <w:tab w:val="clear" w:pos="567"/>
        </w:tabs>
        <w:rPr>
          <w:u w:val="single"/>
        </w:rPr>
      </w:pPr>
      <w:proofErr w:type="spellStart"/>
      <w:r w:rsidRPr="00C84BAC">
        <w:rPr>
          <w:u w:val="single"/>
        </w:rPr>
        <w:t>Fertilitāte</w:t>
      </w:r>
      <w:proofErr w:type="spellEnd"/>
    </w:p>
    <w:p w14:paraId="3588FAC2" w14:textId="77777777" w:rsidR="006C68D2" w:rsidRPr="00C84BAC" w:rsidRDefault="006C68D2">
      <w:pPr>
        <w:keepNext/>
        <w:tabs>
          <w:tab w:val="clear" w:pos="567"/>
        </w:tabs>
      </w:pPr>
    </w:p>
    <w:p w14:paraId="6308B792" w14:textId="77777777" w:rsidR="00342035" w:rsidRPr="00C84BAC" w:rsidRDefault="00342035">
      <w:pPr>
        <w:widowControl w:val="0"/>
        <w:autoSpaceDE w:val="0"/>
        <w:autoSpaceDN w:val="0"/>
        <w:adjustRightInd w:val="0"/>
      </w:pPr>
      <w:proofErr w:type="spellStart"/>
      <w:r w:rsidRPr="00C84BAC">
        <w:t>Fertilitātes</w:t>
      </w:r>
      <w:proofErr w:type="spellEnd"/>
      <w:r w:rsidRPr="00C84BAC">
        <w:t xml:space="preserve"> pētījumos ar žurkām tika konstatēti pagarināti un neregulāri meklēšanās cikli, lietojot lielu devu (30 mg/kg) mātītēm; tomēr šīs izmaiņas neietekmēja </w:t>
      </w:r>
      <w:proofErr w:type="spellStart"/>
      <w:r w:rsidRPr="00C84BAC">
        <w:t>fertilitāti</w:t>
      </w:r>
      <w:proofErr w:type="spellEnd"/>
      <w:r w:rsidRPr="00C84BAC">
        <w:t xml:space="preserve"> un agrīno embrionālo attīstību. </w:t>
      </w:r>
      <w:r w:rsidRPr="00C84BAC">
        <w:rPr>
          <w:color w:val="000000"/>
          <w:szCs w:val="24"/>
        </w:rPr>
        <w:t>Ietekme</w:t>
      </w:r>
      <w:r w:rsidRPr="00C84BAC">
        <w:rPr>
          <w:color w:val="000000"/>
        </w:rPr>
        <w:t xml:space="preserve"> uz </w:t>
      </w:r>
      <w:proofErr w:type="spellStart"/>
      <w:r w:rsidRPr="00C84BAC">
        <w:rPr>
          <w:color w:val="000000"/>
        </w:rPr>
        <w:t>fertilitāti</w:t>
      </w:r>
      <w:proofErr w:type="spellEnd"/>
      <w:r w:rsidRPr="00C84BAC">
        <w:rPr>
          <w:color w:val="000000"/>
        </w:rPr>
        <w:t xml:space="preserve"> tēviņiem </w:t>
      </w:r>
      <w:r w:rsidRPr="00C84BAC">
        <w:rPr>
          <w:color w:val="000000"/>
          <w:szCs w:val="24"/>
        </w:rPr>
        <w:t xml:space="preserve">netika novērota </w:t>
      </w:r>
      <w:r w:rsidRPr="00C84BAC">
        <w:rPr>
          <w:color w:val="000000"/>
        </w:rPr>
        <w:t>(skatīt 5.3</w:t>
      </w:r>
      <w:r w:rsidR="00816BF9" w:rsidRPr="00C84BAC">
        <w:rPr>
          <w:color w:val="000000"/>
        </w:rPr>
        <w:t>.</w:t>
      </w:r>
      <w:r w:rsidRPr="00C84BAC">
        <w:rPr>
          <w:color w:val="000000"/>
        </w:rPr>
        <w:t xml:space="preserve"> apakšpunktu). </w:t>
      </w:r>
      <w:proofErr w:type="spellStart"/>
      <w:r w:rsidRPr="00C84BAC">
        <w:rPr>
          <w:color w:val="000000"/>
        </w:rPr>
        <w:t>Perampanela</w:t>
      </w:r>
      <w:proofErr w:type="spellEnd"/>
      <w:r w:rsidRPr="00C84BAC">
        <w:rPr>
          <w:color w:val="000000"/>
        </w:rPr>
        <w:t xml:space="preserve"> ietekme uz cilvēku </w:t>
      </w:r>
      <w:proofErr w:type="spellStart"/>
      <w:r w:rsidRPr="00C84BAC">
        <w:rPr>
          <w:color w:val="000000"/>
        </w:rPr>
        <w:t>fertilitāti</w:t>
      </w:r>
      <w:proofErr w:type="spellEnd"/>
      <w:r w:rsidRPr="00C84BAC">
        <w:rPr>
          <w:color w:val="000000"/>
        </w:rPr>
        <w:t xml:space="preserve"> nav pierādīta.</w:t>
      </w:r>
    </w:p>
    <w:p w14:paraId="607746BC" w14:textId="77777777" w:rsidR="00342035" w:rsidRPr="00C84BAC" w:rsidRDefault="00342035">
      <w:pPr>
        <w:tabs>
          <w:tab w:val="clear" w:pos="567"/>
        </w:tabs>
      </w:pPr>
    </w:p>
    <w:p w14:paraId="5AE18D4F" w14:textId="77777777" w:rsidR="00342035" w:rsidRPr="00C84BAC" w:rsidRDefault="00342035" w:rsidP="000479B8">
      <w:pPr>
        <w:keepNext/>
      </w:pPr>
      <w:r w:rsidRPr="00C84BAC">
        <w:rPr>
          <w:b/>
        </w:rPr>
        <w:t>4.7</w:t>
      </w:r>
      <w:r w:rsidR="005372B1" w:rsidRPr="00C84BAC">
        <w:rPr>
          <w:b/>
        </w:rPr>
        <w:t>.</w:t>
      </w:r>
      <w:r w:rsidRPr="00C84BAC">
        <w:rPr>
          <w:b/>
        </w:rPr>
        <w:tab/>
        <w:t>Ietekme uz spēju vadīt transportlīdzekļus un apkalpot mehānismus</w:t>
      </w:r>
    </w:p>
    <w:p w14:paraId="19F708F0" w14:textId="77777777" w:rsidR="00342035" w:rsidRPr="00C84BAC" w:rsidRDefault="00342035">
      <w:pPr>
        <w:keepNext/>
        <w:tabs>
          <w:tab w:val="clear" w:pos="567"/>
        </w:tabs>
      </w:pPr>
    </w:p>
    <w:p w14:paraId="351E8E9E" w14:textId="77777777" w:rsidR="00342035" w:rsidRPr="00C84BAC" w:rsidRDefault="00342035">
      <w:pPr>
        <w:keepNext/>
        <w:tabs>
          <w:tab w:val="clear" w:pos="567"/>
        </w:tabs>
        <w:rPr>
          <w:color w:val="000000"/>
        </w:rPr>
      </w:pPr>
      <w:proofErr w:type="spellStart"/>
      <w:r w:rsidRPr="00C84BAC">
        <w:t>Fycompa</w:t>
      </w:r>
      <w:proofErr w:type="spellEnd"/>
      <w:r w:rsidRPr="00C84BAC">
        <w:t xml:space="preserve"> mēreni ietekmē spēju vadīt transportlīdzekļus un apkalpot mehānismus.</w:t>
      </w:r>
    </w:p>
    <w:p w14:paraId="70521C69" w14:textId="77777777" w:rsidR="00342035" w:rsidRPr="00C84BAC" w:rsidRDefault="00342035" w:rsidP="00543A7C">
      <w:proofErr w:type="spellStart"/>
      <w:r w:rsidRPr="00C84BAC">
        <w:t>Perampanels</w:t>
      </w:r>
      <w:proofErr w:type="spellEnd"/>
      <w:r w:rsidRPr="00C84BAC">
        <w:t xml:space="preserve"> var izraisīt reiboni un miegainību, </w:t>
      </w:r>
      <w:r w:rsidRPr="00C84BAC">
        <w:rPr>
          <w:szCs w:val="24"/>
        </w:rPr>
        <w:t>tāpēc</w:t>
      </w:r>
      <w:r w:rsidRPr="00C84BAC">
        <w:t xml:space="preserve"> var ietekmēt spēju vadīt transportlīdzekļus un apkalpot mehānismus. Pacientiem </w:t>
      </w:r>
      <w:r w:rsidRPr="00C84BAC">
        <w:rPr>
          <w:szCs w:val="24"/>
        </w:rPr>
        <w:t>jāiesaka, lai viņi nevada</w:t>
      </w:r>
      <w:r w:rsidRPr="00C84BAC">
        <w:t xml:space="preserve"> transportlīdzekli, </w:t>
      </w:r>
      <w:r w:rsidRPr="00C84BAC">
        <w:rPr>
          <w:szCs w:val="24"/>
        </w:rPr>
        <w:t>neapkalpo</w:t>
      </w:r>
      <w:r w:rsidRPr="00C84BAC">
        <w:t xml:space="preserve"> sarežģītus mehānismus un </w:t>
      </w:r>
      <w:r w:rsidRPr="00C84BAC">
        <w:rPr>
          <w:szCs w:val="24"/>
        </w:rPr>
        <w:t>neveic nekādas</w:t>
      </w:r>
      <w:r w:rsidRPr="00C84BAC">
        <w:t xml:space="preserve"> potenciāli bīstamas darbības, </w:t>
      </w:r>
      <w:r w:rsidRPr="00C84BAC">
        <w:rPr>
          <w:szCs w:val="24"/>
        </w:rPr>
        <w:t>pirms</w:t>
      </w:r>
      <w:r w:rsidRPr="00C84BAC">
        <w:t xml:space="preserve"> nav zināms, vai </w:t>
      </w:r>
      <w:proofErr w:type="spellStart"/>
      <w:r w:rsidRPr="00C84BAC">
        <w:t>perampanels</w:t>
      </w:r>
      <w:proofErr w:type="spellEnd"/>
      <w:r w:rsidRPr="00C84BAC">
        <w:t xml:space="preserve"> ietekmē viņu spēju </w:t>
      </w:r>
      <w:r w:rsidRPr="00C84BAC">
        <w:rPr>
          <w:szCs w:val="24"/>
        </w:rPr>
        <w:t xml:space="preserve">to </w:t>
      </w:r>
      <w:r w:rsidRPr="00C84BAC">
        <w:t>veikt (skatīt 4.4</w:t>
      </w:r>
      <w:r w:rsidR="00816BF9" w:rsidRPr="00C84BAC">
        <w:t>.</w:t>
      </w:r>
      <w:r w:rsidRPr="00C84BAC">
        <w:t xml:space="preserve"> un 4.5</w:t>
      </w:r>
      <w:r w:rsidR="00816BF9" w:rsidRPr="00C84BAC">
        <w:t>.</w:t>
      </w:r>
      <w:r w:rsidRPr="00C84BAC">
        <w:t> apakšpunktu).</w:t>
      </w:r>
    </w:p>
    <w:p w14:paraId="1918E042" w14:textId="77777777" w:rsidR="00342035" w:rsidRPr="00C84BAC" w:rsidRDefault="00342035" w:rsidP="00543A7C"/>
    <w:p w14:paraId="6A5FFE0B" w14:textId="77777777" w:rsidR="00342035" w:rsidRPr="00C84BAC" w:rsidRDefault="00342035">
      <w:pPr>
        <w:keepNext/>
        <w:keepLines/>
        <w:tabs>
          <w:tab w:val="clear" w:pos="567"/>
        </w:tabs>
      </w:pPr>
      <w:r w:rsidRPr="00C84BAC">
        <w:rPr>
          <w:b/>
        </w:rPr>
        <w:t>4.8</w:t>
      </w:r>
      <w:r w:rsidR="005372B1" w:rsidRPr="00C84BAC">
        <w:rPr>
          <w:b/>
        </w:rPr>
        <w:t>.</w:t>
      </w:r>
      <w:r w:rsidRPr="00C84BAC">
        <w:rPr>
          <w:b/>
        </w:rPr>
        <w:tab/>
        <w:t>Nevēlamās blakusparādības</w:t>
      </w:r>
    </w:p>
    <w:p w14:paraId="7FA1E36E" w14:textId="77777777" w:rsidR="00342035" w:rsidRPr="00C84BAC" w:rsidRDefault="00342035">
      <w:pPr>
        <w:keepNext/>
        <w:keepLines/>
        <w:tabs>
          <w:tab w:val="left" w:leader="hyphen" w:pos="4320"/>
        </w:tabs>
      </w:pPr>
    </w:p>
    <w:p w14:paraId="009EE156" w14:textId="77777777" w:rsidR="00342035" w:rsidRPr="00C84BAC" w:rsidRDefault="00342035">
      <w:pPr>
        <w:keepNext/>
        <w:keepLines/>
        <w:tabs>
          <w:tab w:val="left" w:leader="hyphen" w:pos="4320"/>
        </w:tabs>
        <w:rPr>
          <w:u w:val="single"/>
        </w:rPr>
      </w:pPr>
      <w:r w:rsidRPr="00C84BAC">
        <w:rPr>
          <w:u w:val="single"/>
        </w:rPr>
        <w:t>Droš</w:t>
      </w:r>
      <w:r w:rsidR="00041617" w:rsidRPr="00C84BAC">
        <w:rPr>
          <w:u w:val="single"/>
        </w:rPr>
        <w:t>uma</w:t>
      </w:r>
      <w:r w:rsidRPr="00C84BAC">
        <w:rPr>
          <w:u w:val="single"/>
        </w:rPr>
        <w:t xml:space="preserve"> profila kopsavilkums</w:t>
      </w:r>
    </w:p>
    <w:p w14:paraId="6A3742C8" w14:textId="77777777" w:rsidR="00C124F4" w:rsidRPr="00C84BAC" w:rsidRDefault="00C124F4">
      <w:pPr>
        <w:keepNext/>
        <w:keepLines/>
        <w:tabs>
          <w:tab w:val="left" w:leader="hyphen" w:pos="4320"/>
        </w:tabs>
      </w:pPr>
    </w:p>
    <w:p w14:paraId="6509E8BE" w14:textId="77777777" w:rsidR="00342035" w:rsidRPr="00C84BAC" w:rsidRDefault="00342035">
      <w:pPr>
        <w:widowControl w:val="0"/>
        <w:tabs>
          <w:tab w:val="left" w:leader="hyphen" w:pos="4320"/>
        </w:tabs>
        <w:autoSpaceDE w:val="0"/>
        <w:autoSpaceDN w:val="0"/>
        <w:adjustRightInd w:val="0"/>
      </w:pPr>
      <w:r w:rsidRPr="00C84BAC">
        <w:t>Visos kontrolētos un nekontrolētos pētījumos</w:t>
      </w:r>
      <w:r w:rsidR="007C1578" w:rsidRPr="00C84BAC">
        <w:t>, kuros piedalījās</w:t>
      </w:r>
      <w:r w:rsidRPr="00C84BAC">
        <w:t xml:space="preserve"> pacienti ar parciāl</w:t>
      </w:r>
      <w:r w:rsidR="00EB7A59" w:rsidRPr="00C84BAC">
        <w:t>iem krampjiem</w:t>
      </w:r>
      <w:r w:rsidR="007C1578" w:rsidRPr="00C84BAC">
        <w:t>,</w:t>
      </w:r>
      <w:r w:rsidRPr="00C84BAC">
        <w:t xml:space="preserve"> 1639</w:t>
      </w:r>
      <w:r w:rsidRPr="00C84BAC">
        <w:rPr>
          <w:szCs w:val="24"/>
        </w:rPr>
        <w:t> </w:t>
      </w:r>
      <w:r w:rsidR="004E6EAE" w:rsidRPr="00C84BAC">
        <w:t xml:space="preserve">pacienti </w:t>
      </w:r>
      <w:r w:rsidRPr="00C84BAC">
        <w:t xml:space="preserve">saņēma </w:t>
      </w:r>
      <w:proofErr w:type="spellStart"/>
      <w:r w:rsidRPr="00C84BAC">
        <w:t>perampanelu</w:t>
      </w:r>
      <w:proofErr w:type="spellEnd"/>
      <w:r w:rsidRPr="00C84BAC">
        <w:t xml:space="preserve">, </w:t>
      </w:r>
      <w:r w:rsidR="001E4DB6" w:rsidRPr="00C84BAC">
        <w:t xml:space="preserve">no kuriem </w:t>
      </w:r>
      <w:r w:rsidRPr="00C84BAC">
        <w:t>1</w:t>
      </w:r>
      <w:r w:rsidR="00130775" w:rsidRPr="00C84BAC">
        <w:t>147</w:t>
      </w:r>
      <w:r w:rsidRPr="00C84BAC">
        <w:t xml:space="preserve"> tika ārstēti 6</w:t>
      </w:r>
      <w:r w:rsidRPr="00C84BAC">
        <w:rPr>
          <w:szCs w:val="24"/>
        </w:rPr>
        <w:t> </w:t>
      </w:r>
      <w:r w:rsidRPr="00C84BAC">
        <w:t>mēnešus, bet 703</w:t>
      </w:r>
      <w:r w:rsidRPr="00C84BAC">
        <w:rPr>
          <w:szCs w:val="24"/>
        </w:rPr>
        <w:t> –</w:t>
      </w:r>
      <w:r w:rsidRPr="00C84BAC">
        <w:t xml:space="preserve"> ilgāk nekā 12</w:t>
      </w:r>
      <w:r w:rsidRPr="00C84BAC">
        <w:rPr>
          <w:szCs w:val="24"/>
        </w:rPr>
        <w:t> </w:t>
      </w:r>
      <w:r w:rsidRPr="00C84BAC">
        <w:t>mēnešus.</w:t>
      </w:r>
    </w:p>
    <w:p w14:paraId="4832B084" w14:textId="77777777" w:rsidR="009E444E" w:rsidRPr="00C84BAC" w:rsidRDefault="009E444E">
      <w:pPr>
        <w:widowControl w:val="0"/>
        <w:tabs>
          <w:tab w:val="left" w:leader="hyphen" w:pos="4320"/>
        </w:tabs>
        <w:autoSpaceDE w:val="0"/>
        <w:autoSpaceDN w:val="0"/>
        <w:adjustRightInd w:val="0"/>
      </w:pPr>
    </w:p>
    <w:p w14:paraId="5BAA9C95" w14:textId="77777777" w:rsidR="009E444E" w:rsidRPr="008550DE" w:rsidRDefault="001201F3">
      <w:pPr>
        <w:widowControl w:val="0"/>
        <w:tabs>
          <w:tab w:val="left" w:leader="hyphen" w:pos="4320"/>
        </w:tabs>
        <w:autoSpaceDE w:val="0"/>
        <w:autoSpaceDN w:val="0"/>
        <w:adjustRightInd w:val="0"/>
        <w:rPr>
          <w:color w:val="000000"/>
        </w:rPr>
      </w:pPr>
      <w:r w:rsidRPr="00C84BAC">
        <w:rPr>
          <w:color w:val="000000"/>
        </w:rPr>
        <w:t>Kontrolētajā un nekontrolētajā pētījumā</w:t>
      </w:r>
      <w:r w:rsidRPr="00AC16DB">
        <w:rPr>
          <w:color w:val="000000"/>
        </w:rPr>
        <w:t xml:space="preserve">, kurā piedalījās pacienti ar </w:t>
      </w:r>
      <w:r w:rsidR="006E304E" w:rsidRPr="00AC16DB">
        <w:rPr>
          <w:color w:val="000000"/>
        </w:rPr>
        <w:t xml:space="preserve">primāriem </w:t>
      </w:r>
      <w:proofErr w:type="spellStart"/>
      <w:r w:rsidR="006E304E" w:rsidRPr="00AC16DB">
        <w:rPr>
          <w:color w:val="000000"/>
        </w:rPr>
        <w:t>ģeneralizētiem</w:t>
      </w:r>
      <w:proofErr w:type="spellEnd"/>
      <w:r w:rsidRPr="00AC16DB">
        <w:rPr>
          <w:color w:val="000000"/>
        </w:rPr>
        <w:t xml:space="preserve"> toniski </w:t>
      </w:r>
      <w:proofErr w:type="spellStart"/>
      <w:r w:rsidRPr="00AC16DB">
        <w:rPr>
          <w:color w:val="000000"/>
        </w:rPr>
        <w:t>kloniskiem</w:t>
      </w:r>
      <w:proofErr w:type="spellEnd"/>
      <w:r w:rsidRPr="00AC16DB">
        <w:rPr>
          <w:color w:val="000000"/>
        </w:rPr>
        <w:t xml:space="preserve"> krampjiem, 114 </w:t>
      </w:r>
      <w:r w:rsidR="00377DD1" w:rsidRPr="008550DE">
        <w:rPr>
          <w:color w:val="000000"/>
        </w:rPr>
        <w:t xml:space="preserve">pacienti </w:t>
      </w:r>
      <w:r w:rsidRPr="008550DE">
        <w:rPr>
          <w:color w:val="000000"/>
        </w:rPr>
        <w:t xml:space="preserve">saņēma </w:t>
      </w:r>
      <w:proofErr w:type="spellStart"/>
      <w:r w:rsidRPr="008550DE">
        <w:rPr>
          <w:color w:val="000000"/>
        </w:rPr>
        <w:t>perampanelu</w:t>
      </w:r>
      <w:proofErr w:type="spellEnd"/>
      <w:r w:rsidRPr="008550DE">
        <w:rPr>
          <w:color w:val="000000"/>
        </w:rPr>
        <w:t>, no kuriem 68 tika ārstēti 6 mēnešus, bet 36 </w:t>
      </w:r>
      <w:r w:rsidR="007A1594" w:rsidRPr="008550DE">
        <w:rPr>
          <w:color w:val="000000"/>
        </w:rPr>
        <w:noBreakHyphen/>
        <w:t> </w:t>
      </w:r>
      <w:r w:rsidRPr="008550DE">
        <w:rPr>
          <w:color w:val="000000"/>
        </w:rPr>
        <w:t>ilgāk nekā 12 mēnešus.</w:t>
      </w:r>
    </w:p>
    <w:p w14:paraId="3B45D7CC" w14:textId="77777777" w:rsidR="00342035" w:rsidRPr="000861D8" w:rsidRDefault="00342035" w:rsidP="00165050">
      <w:pPr>
        <w:tabs>
          <w:tab w:val="left" w:leader="hyphen" w:pos="4320"/>
        </w:tabs>
        <w:rPr>
          <w:i/>
        </w:rPr>
      </w:pPr>
    </w:p>
    <w:p w14:paraId="01747485" w14:textId="77777777" w:rsidR="004D72FB" w:rsidRPr="00C84BAC" w:rsidRDefault="00342035">
      <w:pPr>
        <w:tabs>
          <w:tab w:val="left" w:leader="hyphen" w:pos="4320"/>
        </w:tabs>
      </w:pPr>
      <w:r w:rsidRPr="00C84BAC">
        <w:t>Blakusparādības, kas izraisīja terapijas pārtraukšanu</w:t>
      </w:r>
    </w:p>
    <w:p w14:paraId="6BA6C9C3" w14:textId="77777777" w:rsidR="00342035" w:rsidRPr="003237FA" w:rsidRDefault="009B28CA">
      <w:pPr>
        <w:tabs>
          <w:tab w:val="left" w:leader="hyphen" w:pos="4320"/>
        </w:tabs>
        <w:rPr>
          <w:color w:val="000000"/>
        </w:rPr>
      </w:pPr>
      <w:r w:rsidRPr="00C84BAC">
        <w:rPr>
          <w:color w:val="000000"/>
        </w:rPr>
        <w:t>K</w:t>
      </w:r>
      <w:r w:rsidR="00342035" w:rsidRPr="00C84BAC">
        <w:rPr>
          <w:color w:val="000000"/>
        </w:rPr>
        <w:t>ontrolēt</w:t>
      </w:r>
      <w:r w:rsidR="004D72FB" w:rsidRPr="00C84BAC">
        <w:rPr>
          <w:color w:val="000000"/>
        </w:rPr>
        <w:t>aj</w:t>
      </w:r>
      <w:r w:rsidR="00342035" w:rsidRPr="00C84BAC">
        <w:rPr>
          <w:color w:val="000000"/>
        </w:rPr>
        <w:t xml:space="preserve">os 3. fāzes klīniskajos pētījumos </w:t>
      </w:r>
      <w:r w:rsidR="004D72FB" w:rsidRPr="00C84BAC">
        <w:rPr>
          <w:color w:val="000000"/>
        </w:rPr>
        <w:t xml:space="preserve">par </w:t>
      </w:r>
      <w:r w:rsidR="004D72FB" w:rsidRPr="00C84BAC">
        <w:t>parciāliem krampjiem</w:t>
      </w:r>
      <w:r w:rsidR="004D72FB" w:rsidRPr="00C84BAC">
        <w:rPr>
          <w:color w:val="000000"/>
        </w:rPr>
        <w:t xml:space="preserve"> </w:t>
      </w:r>
      <w:r w:rsidR="00342035" w:rsidRPr="00C84BAC">
        <w:rPr>
          <w:color w:val="000000"/>
        </w:rPr>
        <w:t>pārtraukšanas biežums blakusparādību dēļ bija 1,7%</w:t>
      </w:r>
      <w:r w:rsidR="00377DD1" w:rsidRPr="00C84BAC">
        <w:rPr>
          <w:color w:val="000000"/>
        </w:rPr>
        <w:t> (3/172)</w:t>
      </w:r>
      <w:r w:rsidR="00342035" w:rsidRPr="00C84BAC">
        <w:rPr>
          <w:color w:val="000000"/>
        </w:rPr>
        <w:t>, 4,2%</w:t>
      </w:r>
      <w:r w:rsidR="00377DD1" w:rsidRPr="00C84BAC">
        <w:rPr>
          <w:color w:val="000000"/>
        </w:rPr>
        <w:t> (18/431)</w:t>
      </w:r>
      <w:r w:rsidR="00342035" w:rsidRPr="00C84BAC">
        <w:rPr>
          <w:color w:val="000000"/>
        </w:rPr>
        <w:t xml:space="preserve"> </w:t>
      </w:r>
      <w:r w:rsidR="00342035" w:rsidRPr="00C84BAC">
        <w:rPr>
          <w:color w:val="000000"/>
          <w:szCs w:val="24"/>
        </w:rPr>
        <w:t>un 13</w:t>
      </w:r>
      <w:r w:rsidR="00342035" w:rsidRPr="00C84BAC">
        <w:rPr>
          <w:color w:val="000000"/>
        </w:rPr>
        <w:t>,7%</w:t>
      </w:r>
      <w:r w:rsidR="00377DD1" w:rsidRPr="00C84BAC">
        <w:rPr>
          <w:color w:val="000000"/>
        </w:rPr>
        <w:t> </w:t>
      </w:r>
      <w:r w:rsidR="00817A22" w:rsidRPr="00C84BAC">
        <w:rPr>
          <w:color w:val="000000"/>
        </w:rPr>
        <w:t>(</w:t>
      </w:r>
      <w:r w:rsidR="00377DD1" w:rsidRPr="00C84BAC">
        <w:rPr>
          <w:color w:val="000000"/>
        </w:rPr>
        <w:t>35/255)</w:t>
      </w:r>
      <w:r w:rsidR="00342035" w:rsidRPr="00C84BAC">
        <w:rPr>
          <w:color w:val="000000"/>
        </w:rPr>
        <w:t xml:space="preserve"> </w:t>
      </w:r>
      <w:r w:rsidR="00342035" w:rsidRPr="003237FA">
        <w:rPr>
          <w:color w:val="000000"/>
          <w:szCs w:val="24"/>
        </w:rPr>
        <w:t>pacientu, k</w:t>
      </w:r>
      <w:r w:rsidR="009F30BA" w:rsidRPr="003237FA">
        <w:rPr>
          <w:color w:val="000000"/>
          <w:szCs w:val="24"/>
        </w:rPr>
        <w:t>uri</w:t>
      </w:r>
      <w:r w:rsidR="00342035" w:rsidRPr="003237FA">
        <w:rPr>
          <w:color w:val="000000"/>
          <w:szCs w:val="24"/>
        </w:rPr>
        <w:t xml:space="preserve"> </w:t>
      </w:r>
      <w:proofErr w:type="spellStart"/>
      <w:r w:rsidR="00342035" w:rsidRPr="003237FA">
        <w:rPr>
          <w:color w:val="000000"/>
          <w:szCs w:val="24"/>
        </w:rPr>
        <w:t>nejaušināti</w:t>
      </w:r>
      <w:proofErr w:type="spellEnd"/>
      <w:r w:rsidR="00342035" w:rsidRPr="003237FA">
        <w:rPr>
          <w:color w:val="000000"/>
        </w:rPr>
        <w:t xml:space="preserve"> saņēma </w:t>
      </w:r>
      <w:proofErr w:type="spellStart"/>
      <w:r w:rsidR="00342035" w:rsidRPr="003237FA">
        <w:rPr>
          <w:color w:val="000000"/>
        </w:rPr>
        <w:t>perampanelu</w:t>
      </w:r>
      <w:proofErr w:type="spellEnd"/>
      <w:r w:rsidR="00342035" w:rsidRPr="003237FA">
        <w:rPr>
          <w:color w:val="000000"/>
        </w:rPr>
        <w:t xml:space="preserve"> ieteiktajās devās attiecīgi pa 4 mg, 8 mg </w:t>
      </w:r>
      <w:r w:rsidR="00342035" w:rsidRPr="003237FA">
        <w:rPr>
          <w:color w:val="000000"/>
          <w:szCs w:val="24"/>
        </w:rPr>
        <w:t>un 12</w:t>
      </w:r>
      <w:r w:rsidR="00342035" w:rsidRPr="003237FA">
        <w:rPr>
          <w:color w:val="000000"/>
        </w:rPr>
        <w:t> mg dienā, un 1,4%</w:t>
      </w:r>
      <w:r w:rsidR="00C26F18" w:rsidRPr="003237FA">
        <w:rPr>
          <w:color w:val="000000"/>
        </w:rPr>
        <w:t> (6/442)</w:t>
      </w:r>
      <w:r w:rsidR="00342035" w:rsidRPr="003237FA">
        <w:rPr>
          <w:color w:val="000000"/>
        </w:rPr>
        <w:t xml:space="preserve"> </w:t>
      </w:r>
      <w:r w:rsidR="00342035" w:rsidRPr="003237FA">
        <w:rPr>
          <w:color w:val="000000"/>
          <w:szCs w:val="24"/>
        </w:rPr>
        <w:t>pacientu, k</w:t>
      </w:r>
      <w:r w:rsidR="009F30BA" w:rsidRPr="003237FA">
        <w:rPr>
          <w:color w:val="000000"/>
          <w:szCs w:val="24"/>
        </w:rPr>
        <w:t>uri</w:t>
      </w:r>
      <w:r w:rsidR="00342035" w:rsidRPr="003237FA">
        <w:rPr>
          <w:color w:val="000000"/>
          <w:szCs w:val="24"/>
        </w:rPr>
        <w:t xml:space="preserve"> </w:t>
      </w:r>
      <w:proofErr w:type="spellStart"/>
      <w:r w:rsidR="00342035" w:rsidRPr="003237FA">
        <w:rPr>
          <w:color w:val="000000"/>
          <w:szCs w:val="24"/>
        </w:rPr>
        <w:t>nejaušināti</w:t>
      </w:r>
      <w:proofErr w:type="spellEnd"/>
      <w:r w:rsidR="00342035" w:rsidRPr="003237FA">
        <w:rPr>
          <w:color w:val="000000"/>
        </w:rPr>
        <w:t xml:space="preserve"> saņēma placebo. Visbiežāk novērotās nevēlamās blakusparādības (≥1% </w:t>
      </w:r>
      <w:proofErr w:type="spellStart"/>
      <w:r w:rsidR="00342035" w:rsidRPr="003237FA">
        <w:rPr>
          <w:color w:val="000000"/>
          <w:szCs w:val="24"/>
        </w:rPr>
        <w:t>perampanelu</w:t>
      </w:r>
      <w:proofErr w:type="spellEnd"/>
      <w:r w:rsidR="00342035" w:rsidRPr="003237FA">
        <w:rPr>
          <w:color w:val="000000"/>
          <w:szCs w:val="24"/>
        </w:rPr>
        <w:t xml:space="preserve"> saņēmušo</w:t>
      </w:r>
      <w:r w:rsidR="00342035" w:rsidRPr="003237FA">
        <w:rPr>
          <w:color w:val="000000"/>
        </w:rPr>
        <w:t xml:space="preserve"> grupā </w:t>
      </w:r>
      <w:r w:rsidR="00342035" w:rsidRPr="003237FA">
        <w:rPr>
          <w:color w:val="000000"/>
          <w:szCs w:val="24"/>
        </w:rPr>
        <w:t xml:space="preserve">kopā </w:t>
      </w:r>
      <w:r w:rsidR="00342035" w:rsidRPr="003237FA">
        <w:rPr>
          <w:color w:val="000000"/>
        </w:rPr>
        <w:t xml:space="preserve">un vairāk </w:t>
      </w:r>
      <w:r w:rsidR="00342035" w:rsidRPr="003237FA">
        <w:rPr>
          <w:color w:val="000000"/>
          <w:szCs w:val="24"/>
        </w:rPr>
        <w:t>kā</w:t>
      </w:r>
      <w:r w:rsidR="00342035" w:rsidRPr="003237FA">
        <w:rPr>
          <w:color w:val="000000"/>
        </w:rPr>
        <w:t xml:space="preserve"> placebo), kas izraisīja terapijas pārtraukšanu, bija reibonis un miegainība.</w:t>
      </w:r>
    </w:p>
    <w:p w14:paraId="78972790" w14:textId="77777777" w:rsidR="009B28CA" w:rsidRPr="003237FA" w:rsidRDefault="009B28CA">
      <w:pPr>
        <w:tabs>
          <w:tab w:val="left" w:leader="hyphen" w:pos="4320"/>
        </w:tabs>
        <w:rPr>
          <w:color w:val="000000"/>
        </w:rPr>
      </w:pPr>
    </w:p>
    <w:p w14:paraId="59D5B014" w14:textId="77777777" w:rsidR="009B28CA" w:rsidRPr="003237FA" w:rsidRDefault="00115916">
      <w:pPr>
        <w:tabs>
          <w:tab w:val="left" w:leader="hyphen" w:pos="4320"/>
        </w:tabs>
      </w:pPr>
      <w:r w:rsidRPr="003237FA">
        <w:t xml:space="preserve">Kontrolētajā 3. fāzes klīniskajā pētījumā par </w:t>
      </w:r>
      <w:r w:rsidR="006E304E" w:rsidRPr="003237FA">
        <w:t xml:space="preserve">primāriem </w:t>
      </w:r>
      <w:proofErr w:type="spellStart"/>
      <w:r w:rsidR="006E304E" w:rsidRPr="003237FA">
        <w:t>ģeneralizētiem</w:t>
      </w:r>
      <w:proofErr w:type="spellEnd"/>
      <w:r w:rsidRPr="003237FA">
        <w:t xml:space="preserve"> toniski </w:t>
      </w:r>
      <w:proofErr w:type="spellStart"/>
      <w:r w:rsidRPr="003237FA">
        <w:t>kloniskiem</w:t>
      </w:r>
      <w:proofErr w:type="spellEnd"/>
      <w:r w:rsidRPr="003237FA">
        <w:t xml:space="preserve"> krampjiem pārtraukšanas biežums blakusparādību dēļ bija 4,9%</w:t>
      </w:r>
      <w:r w:rsidR="00C26F18" w:rsidRPr="003237FA">
        <w:t> (4/81)</w:t>
      </w:r>
      <w:r w:rsidRPr="003237FA">
        <w:t xml:space="preserve"> pacientu, k</w:t>
      </w:r>
      <w:r w:rsidR="009F30BA" w:rsidRPr="003237FA">
        <w:t>uri</w:t>
      </w:r>
      <w:r w:rsidRPr="003237FA">
        <w:t xml:space="preserve"> </w:t>
      </w:r>
      <w:proofErr w:type="spellStart"/>
      <w:r w:rsidRPr="003237FA">
        <w:t>nejaušināti</w:t>
      </w:r>
      <w:proofErr w:type="spellEnd"/>
      <w:r w:rsidRPr="003237FA">
        <w:t xml:space="preserve"> saņēma 8 mg </w:t>
      </w:r>
      <w:proofErr w:type="spellStart"/>
      <w:r w:rsidRPr="003237FA">
        <w:t>perampanela</w:t>
      </w:r>
      <w:proofErr w:type="spellEnd"/>
      <w:r w:rsidRPr="003237FA">
        <w:t>, un 1,2%</w:t>
      </w:r>
      <w:r w:rsidR="00C26F18" w:rsidRPr="003237FA">
        <w:t> (1/82)</w:t>
      </w:r>
      <w:r w:rsidRPr="003237FA">
        <w:t xml:space="preserve"> pacientu, k</w:t>
      </w:r>
      <w:r w:rsidR="009F30BA" w:rsidRPr="003237FA">
        <w:t>uri</w:t>
      </w:r>
      <w:r w:rsidRPr="003237FA">
        <w:t xml:space="preserve"> </w:t>
      </w:r>
      <w:proofErr w:type="spellStart"/>
      <w:r w:rsidRPr="003237FA">
        <w:t>nejaušināti</w:t>
      </w:r>
      <w:proofErr w:type="spellEnd"/>
      <w:r w:rsidRPr="003237FA">
        <w:t xml:space="preserve"> saņēma placebo. Visbiežāk novērotā nevēlamā blakusparādība (≥2% </w:t>
      </w:r>
      <w:proofErr w:type="spellStart"/>
      <w:r w:rsidRPr="003237FA">
        <w:t>perampanelu</w:t>
      </w:r>
      <w:proofErr w:type="spellEnd"/>
      <w:r w:rsidRPr="003237FA">
        <w:t xml:space="preserve"> saņēmušo grupā un vairāk kā placebo), kas izraisīja terapijas pārtraukšanu, bija reibonis.</w:t>
      </w:r>
    </w:p>
    <w:p w14:paraId="75D0D757" w14:textId="77777777" w:rsidR="00342035" w:rsidRPr="003237FA" w:rsidRDefault="00342035">
      <w:pPr>
        <w:tabs>
          <w:tab w:val="clear" w:pos="567"/>
        </w:tabs>
      </w:pPr>
    </w:p>
    <w:p w14:paraId="67E209E8" w14:textId="77777777" w:rsidR="00264763" w:rsidRPr="003237FA" w:rsidRDefault="00264763" w:rsidP="002C20ED">
      <w:pPr>
        <w:keepNext/>
        <w:rPr>
          <w:u w:val="single"/>
        </w:rPr>
      </w:pPr>
      <w:r w:rsidRPr="003237FA">
        <w:rPr>
          <w:u w:val="single"/>
        </w:rPr>
        <w:lastRenderedPageBreak/>
        <w:t xml:space="preserve">Lietošana </w:t>
      </w:r>
      <w:proofErr w:type="spellStart"/>
      <w:r w:rsidRPr="003237FA">
        <w:rPr>
          <w:u w:val="single"/>
        </w:rPr>
        <w:t>pēcreģistrācijas</w:t>
      </w:r>
      <w:proofErr w:type="spellEnd"/>
      <w:r w:rsidRPr="003237FA">
        <w:rPr>
          <w:u w:val="single"/>
        </w:rPr>
        <w:t xml:space="preserve"> periodā</w:t>
      </w:r>
    </w:p>
    <w:p w14:paraId="65A2F94C" w14:textId="77777777" w:rsidR="00264763" w:rsidRPr="003237FA" w:rsidRDefault="00264763" w:rsidP="002C20ED">
      <w:pPr>
        <w:keepNext/>
      </w:pPr>
    </w:p>
    <w:p w14:paraId="3842C7A7" w14:textId="77777777" w:rsidR="00264763" w:rsidRPr="003237FA" w:rsidRDefault="00264763" w:rsidP="002C20ED">
      <w:pPr>
        <w:tabs>
          <w:tab w:val="clear" w:pos="567"/>
        </w:tabs>
      </w:pPr>
      <w:r w:rsidRPr="003237FA">
        <w:t xml:space="preserve">Saistībā ar </w:t>
      </w:r>
      <w:proofErr w:type="spellStart"/>
      <w:r w:rsidRPr="003237FA">
        <w:t>perampanela</w:t>
      </w:r>
      <w:proofErr w:type="spellEnd"/>
      <w:r w:rsidRPr="003237FA">
        <w:t xml:space="preserve"> terapiju ir ziņots par smagām ādas nevēlamām blakusparādībām, tostarp zāļu lietošanas izraisītu reakciju ar </w:t>
      </w:r>
      <w:proofErr w:type="spellStart"/>
      <w:r w:rsidRPr="003237FA">
        <w:t>eozinofīliju</w:t>
      </w:r>
      <w:proofErr w:type="spellEnd"/>
      <w:r w:rsidRPr="003237FA">
        <w:t xml:space="preserve"> un sistēmis</w:t>
      </w:r>
      <w:r w:rsidR="0003730D" w:rsidRPr="003237FA">
        <w:t>kiem simptomiem (DRESS) (skatīt </w:t>
      </w:r>
      <w:r w:rsidRPr="003237FA">
        <w:t>4.4. apakšpunktu).</w:t>
      </w:r>
    </w:p>
    <w:p w14:paraId="74F232D9" w14:textId="77777777" w:rsidR="00264763" w:rsidRPr="003237FA" w:rsidRDefault="00264763" w:rsidP="00264763">
      <w:pPr>
        <w:tabs>
          <w:tab w:val="clear" w:pos="567"/>
        </w:tabs>
      </w:pPr>
    </w:p>
    <w:p w14:paraId="0A959F3A" w14:textId="77777777" w:rsidR="00342035" w:rsidRPr="003237FA" w:rsidRDefault="003F6860" w:rsidP="000A10F4">
      <w:pPr>
        <w:keepNext/>
        <w:tabs>
          <w:tab w:val="clear" w:pos="567"/>
        </w:tabs>
        <w:autoSpaceDE w:val="0"/>
        <w:autoSpaceDN w:val="0"/>
        <w:adjustRightInd w:val="0"/>
        <w:rPr>
          <w:u w:val="single"/>
        </w:rPr>
      </w:pPr>
      <w:r w:rsidRPr="003237FA">
        <w:rPr>
          <w:u w:val="single"/>
        </w:rPr>
        <w:t>Nevēlamo b</w:t>
      </w:r>
      <w:r w:rsidR="00342035" w:rsidRPr="003237FA">
        <w:rPr>
          <w:u w:val="single"/>
        </w:rPr>
        <w:t xml:space="preserve">lakusparādību </w:t>
      </w:r>
      <w:r w:rsidR="00573BEB" w:rsidRPr="003237FA">
        <w:rPr>
          <w:u w:val="single"/>
        </w:rPr>
        <w:t>saraksts tabulas veidā</w:t>
      </w:r>
    </w:p>
    <w:p w14:paraId="290A393B" w14:textId="77777777" w:rsidR="00C124F4" w:rsidRPr="003237FA" w:rsidRDefault="00C124F4">
      <w:pPr>
        <w:keepNext/>
        <w:tabs>
          <w:tab w:val="clear" w:pos="567"/>
        </w:tabs>
        <w:autoSpaceDE w:val="0"/>
        <w:autoSpaceDN w:val="0"/>
        <w:adjustRightInd w:val="0"/>
        <w:rPr>
          <w:rFonts w:eastAsia="MS Mincho"/>
        </w:rPr>
      </w:pPr>
    </w:p>
    <w:p w14:paraId="08425904" w14:textId="77777777" w:rsidR="00342035" w:rsidRPr="00BB39D8" w:rsidRDefault="00342035" w:rsidP="007744DC">
      <w:pPr>
        <w:tabs>
          <w:tab w:val="clear" w:pos="567"/>
        </w:tabs>
        <w:autoSpaceDE w:val="0"/>
        <w:autoSpaceDN w:val="0"/>
        <w:adjustRightInd w:val="0"/>
        <w:rPr>
          <w:rFonts w:eastAsia="MS Mincho"/>
          <w:color w:val="000000"/>
          <w:szCs w:val="22"/>
        </w:rPr>
      </w:pPr>
      <w:r w:rsidRPr="003237FA">
        <w:rPr>
          <w:szCs w:val="24"/>
        </w:rPr>
        <w:t>Blakusparādības</w:t>
      </w:r>
      <w:r w:rsidRPr="003237FA">
        <w:t>, kas tika konstatētas</w:t>
      </w:r>
      <w:r w:rsidRPr="003237FA">
        <w:rPr>
          <w:szCs w:val="24"/>
        </w:rPr>
        <w:t xml:space="preserve"> pēc</w:t>
      </w:r>
      <w:r w:rsidRPr="003237FA">
        <w:t xml:space="preserve"> </w:t>
      </w:r>
      <w:proofErr w:type="spellStart"/>
      <w:r w:rsidRPr="003237FA">
        <w:t>Fycompa</w:t>
      </w:r>
      <w:proofErr w:type="spellEnd"/>
      <w:r w:rsidRPr="003237FA">
        <w:t xml:space="preserve"> klīnisko pētījumu </w:t>
      </w:r>
      <w:r w:rsidRPr="003237FA">
        <w:rPr>
          <w:szCs w:val="24"/>
        </w:rPr>
        <w:t>pilnas</w:t>
      </w:r>
      <w:r w:rsidRPr="003237FA">
        <w:t xml:space="preserve"> drošuma </w:t>
      </w:r>
      <w:r w:rsidRPr="003237FA">
        <w:rPr>
          <w:szCs w:val="24"/>
        </w:rPr>
        <w:t xml:space="preserve">datubāzes pārskatīšanas, nākamajā tabulā </w:t>
      </w:r>
      <w:r w:rsidR="00D93193" w:rsidRPr="003237FA">
        <w:rPr>
          <w:szCs w:val="24"/>
        </w:rPr>
        <w:t>uzskaitītas</w:t>
      </w:r>
      <w:r w:rsidRPr="003237FA">
        <w:rPr>
          <w:szCs w:val="24"/>
        </w:rPr>
        <w:t xml:space="preserve"> atbilst</w:t>
      </w:r>
      <w:r w:rsidR="00E542D7" w:rsidRPr="003237FA">
        <w:rPr>
          <w:szCs w:val="24"/>
        </w:rPr>
        <w:t>oši</w:t>
      </w:r>
      <w:r w:rsidRPr="003237FA">
        <w:t xml:space="preserve"> orgānu sistēmu klasifikācijai un rašanās biežumam. Blakusparādību klasificēšanai ir izmantoti šādi apzīmējumi: ļoti bieži (≥1/10), bieži</w:t>
      </w:r>
      <w:r w:rsidRPr="00C84BAC">
        <w:t xml:space="preserve"> (≥1/100 līdz &lt;1/10), retāk (≥1/1000 līdz &lt;1/100)</w:t>
      </w:r>
      <w:r w:rsidR="00264763" w:rsidRPr="00C84BAC">
        <w:t>, nav zināms (nevar noteikt pēc pieejamiem datiem)</w:t>
      </w:r>
      <w:r w:rsidR="007744DC" w:rsidRPr="00C84BAC">
        <w:t>.</w:t>
      </w:r>
    </w:p>
    <w:p w14:paraId="745D93FD" w14:textId="77777777" w:rsidR="00342035" w:rsidRPr="00C84BAC" w:rsidRDefault="00342035">
      <w:pPr>
        <w:tabs>
          <w:tab w:val="clear" w:pos="567"/>
        </w:tabs>
        <w:autoSpaceDE w:val="0"/>
        <w:autoSpaceDN w:val="0"/>
        <w:adjustRightInd w:val="0"/>
        <w:rPr>
          <w:rFonts w:eastAsia="MS Mincho"/>
          <w:color w:val="000000"/>
          <w:sz w:val="21"/>
        </w:rPr>
      </w:pPr>
    </w:p>
    <w:p w14:paraId="45035130" w14:textId="77777777" w:rsidR="00342035" w:rsidRPr="00C84BAC" w:rsidRDefault="00342035">
      <w:pPr>
        <w:tabs>
          <w:tab w:val="clear" w:pos="567"/>
        </w:tabs>
        <w:autoSpaceDE w:val="0"/>
        <w:autoSpaceDN w:val="0"/>
        <w:adjustRightInd w:val="0"/>
        <w:rPr>
          <w:rFonts w:eastAsia="MS Mincho"/>
        </w:rPr>
      </w:pPr>
      <w:r w:rsidRPr="00C84BAC">
        <w:t>Katrā sastopamības biežuma grupā blakusparādības ir sakārtotas to nopietnības samazinājuma secībā.</w:t>
      </w:r>
    </w:p>
    <w:p w14:paraId="2B4E7714" w14:textId="77777777" w:rsidR="00342035" w:rsidRPr="00C84BAC" w:rsidRDefault="00342035">
      <w:pPr>
        <w:tabs>
          <w:tab w:val="clear"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05"/>
        <w:gridCol w:w="1584"/>
        <w:gridCol w:w="1444"/>
        <w:gridCol w:w="1445"/>
      </w:tblGrid>
      <w:tr w:rsidR="00264763" w:rsidRPr="00C84BAC" w14:paraId="0CD19121" w14:textId="77777777" w:rsidTr="00992AC7">
        <w:trPr>
          <w:cantSplit/>
          <w:tblHeader/>
        </w:trPr>
        <w:tc>
          <w:tcPr>
            <w:tcW w:w="3510" w:type="dxa"/>
          </w:tcPr>
          <w:p w14:paraId="7C3B0F88" w14:textId="77777777" w:rsidR="00264763" w:rsidRPr="00C84BAC" w:rsidRDefault="00264763">
            <w:pPr>
              <w:keepNext/>
              <w:tabs>
                <w:tab w:val="clear" w:pos="567"/>
              </w:tabs>
            </w:pPr>
            <w:r w:rsidRPr="00C84BAC">
              <w:rPr>
                <w:b/>
              </w:rPr>
              <w:t>Orgānu sistēmu klase</w:t>
            </w:r>
          </w:p>
        </w:tc>
        <w:tc>
          <w:tcPr>
            <w:tcW w:w="1305" w:type="dxa"/>
          </w:tcPr>
          <w:p w14:paraId="00CFC960" w14:textId="77777777" w:rsidR="00264763" w:rsidRPr="00C84BAC" w:rsidRDefault="00264763">
            <w:pPr>
              <w:keepNext/>
              <w:tabs>
                <w:tab w:val="clear" w:pos="567"/>
              </w:tabs>
            </w:pPr>
            <w:r w:rsidRPr="00C84BAC">
              <w:rPr>
                <w:b/>
              </w:rPr>
              <w:t>Ļoti bieži</w:t>
            </w:r>
          </w:p>
        </w:tc>
        <w:tc>
          <w:tcPr>
            <w:tcW w:w="1584" w:type="dxa"/>
          </w:tcPr>
          <w:p w14:paraId="3E6D09D1" w14:textId="77777777" w:rsidR="00264763" w:rsidRPr="00C84BAC" w:rsidRDefault="00264763">
            <w:pPr>
              <w:keepNext/>
              <w:tabs>
                <w:tab w:val="clear" w:pos="567"/>
              </w:tabs>
            </w:pPr>
            <w:r w:rsidRPr="00C84BAC">
              <w:rPr>
                <w:b/>
              </w:rPr>
              <w:t>Bieži</w:t>
            </w:r>
          </w:p>
        </w:tc>
        <w:tc>
          <w:tcPr>
            <w:tcW w:w="1444" w:type="dxa"/>
          </w:tcPr>
          <w:p w14:paraId="781E7BA1" w14:textId="77777777" w:rsidR="00264763" w:rsidRPr="00C84BAC" w:rsidRDefault="00264763">
            <w:pPr>
              <w:keepNext/>
              <w:tabs>
                <w:tab w:val="clear" w:pos="567"/>
              </w:tabs>
              <w:rPr>
                <w:b/>
              </w:rPr>
            </w:pPr>
            <w:r w:rsidRPr="00C84BAC">
              <w:rPr>
                <w:b/>
              </w:rPr>
              <w:t>Retāk</w:t>
            </w:r>
          </w:p>
        </w:tc>
        <w:tc>
          <w:tcPr>
            <w:tcW w:w="1445" w:type="dxa"/>
          </w:tcPr>
          <w:p w14:paraId="4479B996" w14:textId="77777777" w:rsidR="00264763" w:rsidRPr="00C84BAC" w:rsidRDefault="00264763">
            <w:pPr>
              <w:keepNext/>
              <w:tabs>
                <w:tab w:val="clear" w:pos="567"/>
              </w:tabs>
              <w:rPr>
                <w:b/>
              </w:rPr>
            </w:pPr>
            <w:r w:rsidRPr="00C84BAC">
              <w:rPr>
                <w:rFonts w:eastAsia="MS Mincho"/>
                <w:b/>
              </w:rPr>
              <w:t>Nav zināms</w:t>
            </w:r>
          </w:p>
        </w:tc>
      </w:tr>
      <w:tr w:rsidR="00264763" w:rsidRPr="00C84BAC" w14:paraId="565FEC75" w14:textId="77777777" w:rsidTr="00992AC7">
        <w:trPr>
          <w:cantSplit/>
        </w:trPr>
        <w:tc>
          <w:tcPr>
            <w:tcW w:w="3510" w:type="dxa"/>
          </w:tcPr>
          <w:p w14:paraId="5EB94619" w14:textId="77777777" w:rsidR="00264763" w:rsidRPr="00C84BAC" w:rsidRDefault="00264763">
            <w:pPr>
              <w:tabs>
                <w:tab w:val="clear" w:pos="567"/>
              </w:tabs>
            </w:pPr>
            <w:r w:rsidRPr="00C84BAC">
              <w:rPr>
                <w:b/>
              </w:rPr>
              <w:t xml:space="preserve">Vielmaiņas un </w:t>
            </w:r>
            <w:proofErr w:type="spellStart"/>
            <w:r w:rsidRPr="00C84BAC">
              <w:rPr>
                <w:b/>
              </w:rPr>
              <w:t>uztures</w:t>
            </w:r>
            <w:proofErr w:type="spellEnd"/>
            <w:r w:rsidRPr="00C84BAC">
              <w:rPr>
                <w:b/>
              </w:rPr>
              <w:t xml:space="preserve"> traucējumi</w:t>
            </w:r>
          </w:p>
        </w:tc>
        <w:tc>
          <w:tcPr>
            <w:tcW w:w="1305" w:type="dxa"/>
          </w:tcPr>
          <w:p w14:paraId="04C3263F" w14:textId="77777777" w:rsidR="00264763" w:rsidRPr="00C84BAC" w:rsidRDefault="00264763">
            <w:pPr>
              <w:tabs>
                <w:tab w:val="clear" w:pos="567"/>
              </w:tabs>
            </w:pPr>
          </w:p>
        </w:tc>
        <w:tc>
          <w:tcPr>
            <w:tcW w:w="1584" w:type="dxa"/>
          </w:tcPr>
          <w:p w14:paraId="4D9EE759" w14:textId="77777777" w:rsidR="00264763" w:rsidRPr="00C84BAC" w:rsidRDefault="00264763">
            <w:pPr>
              <w:tabs>
                <w:tab w:val="clear" w:pos="567"/>
              </w:tabs>
            </w:pPr>
            <w:r w:rsidRPr="00C84BAC">
              <w:t>Samazināta ēstgriba</w:t>
            </w:r>
          </w:p>
          <w:p w14:paraId="641E1E77" w14:textId="77777777" w:rsidR="00264763" w:rsidRPr="00C84BAC" w:rsidRDefault="00264763">
            <w:pPr>
              <w:tabs>
                <w:tab w:val="clear" w:pos="567"/>
              </w:tabs>
            </w:pPr>
            <w:r w:rsidRPr="00C84BAC">
              <w:rPr>
                <w:color w:val="000000"/>
              </w:rPr>
              <w:t>Pastiprināta ēstgriba</w:t>
            </w:r>
          </w:p>
        </w:tc>
        <w:tc>
          <w:tcPr>
            <w:tcW w:w="1444" w:type="dxa"/>
          </w:tcPr>
          <w:p w14:paraId="7283B2F7" w14:textId="77777777" w:rsidR="00264763" w:rsidRPr="00C84BAC" w:rsidRDefault="00264763">
            <w:pPr>
              <w:tabs>
                <w:tab w:val="clear" w:pos="567"/>
              </w:tabs>
            </w:pPr>
          </w:p>
        </w:tc>
        <w:tc>
          <w:tcPr>
            <w:tcW w:w="1445" w:type="dxa"/>
          </w:tcPr>
          <w:p w14:paraId="4175919C" w14:textId="77777777" w:rsidR="00264763" w:rsidRPr="00C84BAC" w:rsidRDefault="00264763">
            <w:pPr>
              <w:tabs>
                <w:tab w:val="clear" w:pos="567"/>
              </w:tabs>
            </w:pPr>
          </w:p>
        </w:tc>
      </w:tr>
      <w:tr w:rsidR="00264763" w:rsidRPr="00C84BAC" w14:paraId="3DDBE9A1" w14:textId="77777777" w:rsidTr="00992AC7">
        <w:trPr>
          <w:cantSplit/>
        </w:trPr>
        <w:tc>
          <w:tcPr>
            <w:tcW w:w="3510" w:type="dxa"/>
          </w:tcPr>
          <w:p w14:paraId="38FF15BA" w14:textId="77777777" w:rsidR="00264763" w:rsidRPr="00C84BAC" w:rsidRDefault="00264763">
            <w:pPr>
              <w:tabs>
                <w:tab w:val="clear" w:pos="567"/>
              </w:tabs>
            </w:pPr>
            <w:r w:rsidRPr="00C84BAC">
              <w:rPr>
                <w:b/>
              </w:rPr>
              <w:t>Psihiskie traucējumi</w:t>
            </w:r>
          </w:p>
        </w:tc>
        <w:tc>
          <w:tcPr>
            <w:tcW w:w="1305" w:type="dxa"/>
          </w:tcPr>
          <w:p w14:paraId="2CF15684" w14:textId="77777777" w:rsidR="00264763" w:rsidRPr="00C84BAC" w:rsidRDefault="00264763">
            <w:pPr>
              <w:tabs>
                <w:tab w:val="clear" w:pos="567"/>
              </w:tabs>
            </w:pPr>
          </w:p>
        </w:tc>
        <w:tc>
          <w:tcPr>
            <w:tcW w:w="1584" w:type="dxa"/>
          </w:tcPr>
          <w:p w14:paraId="4190C68B" w14:textId="77777777" w:rsidR="00264763" w:rsidRPr="00C84BAC" w:rsidRDefault="00264763">
            <w:pPr>
              <w:tabs>
                <w:tab w:val="clear" w:pos="567"/>
              </w:tabs>
            </w:pPr>
            <w:r w:rsidRPr="00C84BAC">
              <w:t>Agresija</w:t>
            </w:r>
          </w:p>
          <w:p w14:paraId="6A1D8C00" w14:textId="77777777" w:rsidR="00264763" w:rsidRPr="00C84BAC" w:rsidRDefault="00264763">
            <w:pPr>
              <w:tabs>
                <w:tab w:val="clear" w:pos="567"/>
              </w:tabs>
              <w:rPr>
                <w:color w:val="000000"/>
              </w:rPr>
            </w:pPr>
            <w:r w:rsidRPr="00C84BAC">
              <w:rPr>
                <w:color w:val="000000"/>
              </w:rPr>
              <w:t>Dusmas</w:t>
            </w:r>
          </w:p>
          <w:p w14:paraId="0A90BD1C" w14:textId="77777777" w:rsidR="00264763" w:rsidRPr="00C84BAC" w:rsidRDefault="00264763">
            <w:pPr>
              <w:tabs>
                <w:tab w:val="clear" w:pos="567"/>
              </w:tabs>
            </w:pPr>
            <w:r w:rsidRPr="00C84BAC">
              <w:rPr>
                <w:color w:val="000000"/>
              </w:rPr>
              <w:t>Nemiers</w:t>
            </w:r>
          </w:p>
          <w:p w14:paraId="6DB39E3B" w14:textId="77777777" w:rsidR="00264763" w:rsidRPr="00C84BAC" w:rsidRDefault="00264763">
            <w:pPr>
              <w:tabs>
                <w:tab w:val="clear" w:pos="567"/>
              </w:tabs>
            </w:pPr>
            <w:r w:rsidRPr="00C84BAC">
              <w:t>Apjukuma stāvoklis</w:t>
            </w:r>
          </w:p>
        </w:tc>
        <w:tc>
          <w:tcPr>
            <w:tcW w:w="1444" w:type="dxa"/>
          </w:tcPr>
          <w:p w14:paraId="1ECA2D14" w14:textId="77777777" w:rsidR="00264763" w:rsidRPr="00677758" w:rsidRDefault="00264763">
            <w:pPr>
              <w:tabs>
                <w:tab w:val="clear" w:pos="567"/>
              </w:tabs>
            </w:pPr>
            <w:r w:rsidRPr="00677758">
              <w:t>Domas par pašnāvību</w:t>
            </w:r>
          </w:p>
          <w:p w14:paraId="4D30249E" w14:textId="77777777" w:rsidR="00264763" w:rsidRPr="00EE7F6A" w:rsidRDefault="00264763">
            <w:pPr>
              <w:tabs>
                <w:tab w:val="clear" w:pos="567"/>
              </w:tabs>
            </w:pPr>
            <w:r w:rsidRPr="00677758">
              <w:t>Pašnāvības mēģinājums</w:t>
            </w:r>
          </w:p>
          <w:p w14:paraId="117FB7DE" w14:textId="77777777" w:rsidR="00B101FC" w:rsidRDefault="00B101FC">
            <w:pPr>
              <w:tabs>
                <w:tab w:val="clear" w:pos="567"/>
              </w:tabs>
            </w:pPr>
            <w:r w:rsidRPr="00677758">
              <w:t>Halucinācijas</w:t>
            </w:r>
          </w:p>
          <w:p w14:paraId="4AF99EC2" w14:textId="5524E08E" w:rsidR="008C32F2" w:rsidRPr="00C84BAC" w:rsidRDefault="008C32F2">
            <w:pPr>
              <w:tabs>
                <w:tab w:val="clear" w:pos="567"/>
              </w:tabs>
            </w:pPr>
            <w:proofErr w:type="spellStart"/>
            <w:r>
              <w:t>Psihotiski</w:t>
            </w:r>
            <w:proofErr w:type="spellEnd"/>
            <w:r>
              <w:t xml:space="preserve"> traucējumi</w:t>
            </w:r>
          </w:p>
        </w:tc>
        <w:tc>
          <w:tcPr>
            <w:tcW w:w="1445" w:type="dxa"/>
          </w:tcPr>
          <w:p w14:paraId="654C5EC0" w14:textId="77777777" w:rsidR="00264763" w:rsidRPr="00C84BAC" w:rsidRDefault="00264763">
            <w:pPr>
              <w:tabs>
                <w:tab w:val="clear" w:pos="567"/>
              </w:tabs>
            </w:pPr>
          </w:p>
        </w:tc>
      </w:tr>
      <w:tr w:rsidR="00264763" w:rsidRPr="00C84BAC" w14:paraId="4277E6B9" w14:textId="77777777" w:rsidTr="00992AC7">
        <w:trPr>
          <w:cantSplit/>
        </w:trPr>
        <w:tc>
          <w:tcPr>
            <w:tcW w:w="3510" w:type="dxa"/>
          </w:tcPr>
          <w:p w14:paraId="389EA553" w14:textId="77777777" w:rsidR="00264763" w:rsidRPr="00C84BAC" w:rsidRDefault="00264763">
            <w:pPr>
              <w:tabs>
                <w:tab w:val="clear" w:pos="567"/>
              </w:tabs>
            </w:pPr>
            <w:r w:rsidRPr="00C84BAC">
              <w:rPr>
                <w:b/>
              </w:rPr>
              <w:t xml:space="preserve">Nervu sistēmas traucējumi </w:t>
            </w:r>
          </w:p>
        </w:tc>
        <w:tc>
          <w:tcPr>
            <w:tcW w:w="1305" w:type="dxa"/>
          </w:tcPr>
          <w:p w14:paraId="393920D8" w14:textId="77777777" w:rsidR="00264763" w:rsidRPr="00C84BAC" w:rsidRDefault="00264763">
            <w:pPr>
              <w:tabs>
                <w:tab w:val="clear" w:pos="567"/>
              </w:tabs>
            </w:pPr>
            <w:r w:rsidRPr="00C84BAC">
              <w:t>Reibonis</w:t>
            </w:r>
          </w:p>
          <w:p w14:paraId="5FADC114" w14:textId="77777777" w:rsidR="00264763" w:rsidRPr="00C84BAC" w:rsidRDefault="00264763">
            <w:pPr>
              <w:tabs>
                <w:tab w:val="clear" w:pos="567"/>
              </w:tabs>
            </w:pPr>
            <w:r w:rsidRPr="00C84BAC">
              <w:t>Miegainība</w:t>
            </w:r>
          </w:p>
        </w:tc>
        <w:tc>
          <w:tcPr>
            <w:tcW w:w="1584" w:type="dxa"/>
          </w:tcPr>
          <w:p w14:paraId="27D50877" w14:textId="77777777" w:rsidR="00264763" w:rsidRPr="00C84BAC" w:rsidRDefault="00264763">
            <w:pPr>
              <w:tabs>
                <w:tab w:val="clear" w:pos="567"/>
              </w:tabs>
            </w:pPr>
            <w:proofErr w:type="spellStart"/>
            <w:r w:rsidRPr="00C84BAC">
              <w:t>Ataksija</w:t>
            </w:r>
            <w:proofErr w:type="spellEnd"/>
          </w:p>
          <w:p w14:paraId="32B27BCC" w14:textId="77777777" w:rsidR="00264763" w:rsidRPr="00C84BAC" w:rsidRDefault="00264763">
            <w:pPr>
              <w:tabs>
                <w:tab w:val="clear" w:pos="567"/>
              </w:tabs>
            </w:pPr>
            <w:proofErr w:type="spellStart"/>
            <w:r w:rsidRPr="00C84BAC">
              <w:t>Dizartrija</w:t>
            </w:r>
            <w:proofErr w:type="spellEnd"/>
          </w:p>
          <w:p w14:paraId="04440E4A" w14:textId="77777777" w:rsidR="00264763" w:rsidRPr="00C84BAC" w:rsidRDefault="00264763" w:rsidP="004C7D9E">
            <w:pPr>
              <w:tabs>
                <w:tab w:val="clear" w:pos="567"/>
              </w:tabs>
            </w:pPr>
            <w:r w:rsidRPr="00C84BAC">
              <w:t>Līdzsvara traucējumi</w:t>
            </w:r>
          </w:p>
          <w:p w14:paraId="41E4E3CE" w14:textId="77777777" w:rsidR="00264763" w:rsidRPr="00C84BAC" w:rsidRDefault="00264763" w:rsidP="004C7D9E">
            <w:pPr>
              <w:tabs>
                <w:tab w:val="clear" w:pos="567"/>
              </w:tabs>
            </w:pPr>
            <w:r w:rsidRPr="00C84BAC">
              <w:t>Uzbudināmība</w:t>
            </w:r>
          </w:p>
        </w:tc>
        <w:tc>
          <w:tcPr>
            <w:tcW w:w="1444" w:type="dxa"/>
          </w:tcPr>
          <w:p w14:paraId="05043526" w14:textId="77777777" w:rsidR="00264763" w:rsidRPr="00C84BAC" w:rsidRDefault="00264763">
            <w:pPr>
              <w:tabs>
                <w:tab w:val="clear" w:pos="567"/>
              </w:tabs>
            </w:pPr>
          </w:p>
        </w:tc>
        <w:tc>
          <w:tcPr>
            <w:tcW w:w="1445" w:type="dxa"/>
          </w:tcPr>
          <w:p w14:paraId="0D77A815" w14:textId="77777777" w:rsidR="00264763" w:rsidRPr="00C84BAC" w:rsidRDefault="00264763">
            <w:pPr>
              <w:tabs>
                <w:tab w:val="clear" w:pos="567"/>
              </w:tabs>
            </w:pPr>
          </w:p>
        </w:tc>
      </w:tr>
      <w:tr w:rsidR="00264763" w:rsidRPr="00C84BAC" w14:paraId="2A54A2DB" w14:textId="77777777" w:rsidTr="00992AC7">
        <w:trPr>
          <w:cantSplit/>
        </w:trPr>
        <w:tc>
          <w:tcPr>
            <w:tcW w:w="3510" w:type="dxa"/>
          </w:tcPr>
          <w:p w14:paraId="0CDB30C9" w14:textId="77777777" w:rsidR="00264763" w:rsidRPr="00C84BAC" w:rsidRDefault="00264763">
            <w:pPr>
              <w:tabs>
                <w:tab w:val="clear" w:pos="567"/>
              </w:tabs>
            </w:pPr>
            <w:r w:rsidRPr="00C84BAC">
              <w:rPr>
                <w:b/>
              </w:rPr>
              <w:t>Acu bojājumi</w:t>
            </w:r>
          </w:p>
        </w:tc>
        <w:tc>
          <w:tcPr>
            <w:tcW w:w="1305" w:type="dxa"/>
          </w:tcPr>
          <w:p w14:paraId="4FEB3FDF" w14:textId="77777777" w:rsidR="00264763" w:rsidRPr="00C84BAC" w:rsidRDefault="00264763">
            <w:pPr>
              <w:tabs>
                <w:tab w:val="clear" w:pos="567"/>
              </w:tabs>
            </w:pPr>
          </w:p>
        </w:tc>
        <w:tc>
          <w:tcPr>
            <w:tcW w:w="1584" w:type="dxa"/>
          </w:tcPr>
          <w:p w14:paraId="0EFE3857" w14:textId="77777777" w:rsidR="00264763" w:rsidRPr="00C84BAC" w:rsidRDefault="00264763">
            <w:pPr>
              <w:tabs>
                <w:tab w:val="clear" w:pos="567"/>
              </w:tabs>
            </w:pPr>
            <w:proofErr w:type="spellStart"/>
            <w:r w:rsidRPr="00C84BAC">
              <w:t>Diplopija</w:t>
            </w:r>
            <w:proofErr w:type="spellEnd"/>
          </w:p>
          <w:p w14:paraId="49C40B6A" w14:textId="77777777" w:rsidR="00264763" w:rsidRPr="00C84BAC" w:rsidRDefault="00264763">
            <w:pPr>
              <w:tabs>
                <w:tab w:val="clear" w:pos="567"/>
              </w:tabs>
            </w:pPr>
            <w:r w:rsidRPr="00C84BAC">
              <w:t>Redzes miglošanās</w:t>
            </w:r>
          </w:p>
        </w:tc>
        <w:tc>
          <w:tcPr>
            <w:tcW w:w="1444" w:type="dxa"/>
          </w:tcPr>
          <w:p w14:paraId="00F6C8FD" w14:textId="77777777" w:rsidR="00264763" w:rsidRPr="00C84BAC" w:rsidRDefault="00264763">
            <w:pPr>
              <w:tabs>
                <w:tab w:val="clear" w:pos="567"/>
              </w:tabs>
            </w:pPr>
          </w:p>
        </w:tc>
        <w:tc>
          <w:tcPr>
            <w:tcW w:w="1445" w:type="dxa"/>
          </w:tcPr>
          <w:p w14:paraId="16893F78" w14:textId="77777777" w:rsidR="00264763" w:rsidRPr="00C84BAC" w:rsidRDefault="00264763">
            <w:pPr>
              <w:tabs>
                <w:tab w:val="clear" w:pos="567"/>
              </w:tabs>
            </w:pPr>
          </w:p>
        </w:tc>
      </w:tr>
      <w:tr w:rsidR="00264763" w:rsidRPr="00C84BAC" w14:paraId="2479B78A" w14:textId="77777777" w:rsidTr="00992AC7">
        <w:trPr>
          <w:cantSplit/>
        </w:trPr>
        <w:tc>
          <w:tcPr>
            <w:tcW w:w="3510" w:type="dxa"/>
          </w:tcPr>
          <w:p w14:paraId="0BF87CBF" w14:textId="77777777" w:rsidR="00264763" w:rsidRPr="00C84BAC" w:rsidRDefault="00264763">
            <w:pPr>
              <w:tabs>
                <w:tab w:val="clear" w:pos="567"/>
              </w:tabs>
              <w:rPr>
                <w:color w:val="000000"/>
              </w:rPr>
            </w:pPr>
            <w:r w:rsidRPr="00C84BAC">
              <w:rPr>
                <w:b/>
              </w:rPr>
              <w:t>Ausu un labirinta bojājumi</w:t>
            </w:r>
          </w:p>
        </w:tc>
        <w:tc>
          <w:tcPr>
            <w:tcW w:w="1305" w:type="dxa"/>
          </w:tcPr>
          <w:p w14:paraId="56D66AAA" w14:textId="77777777" w:rsidR="00264763" w:rsidRPr="00C84BAC" w:rsidRDefault="00264763">
            <w:pPr>
              <w:tabs>
                <w:tab w:val="clear" w:pos="567"/>
              </w:tabs>
              <w:rPr>
                <w:color w:val="000000"/>
              </w:rPr>
            </w:pPr>
          </w:p>
        </w:tc>
        <w:tc>
          <w:tcPr>
            <w:tcW w:w="1584" w:type="dxa"/>
          </w:tcPr>
          <w:p w14:paraId="7AC6D196" w14:textId="77777777" w:rsidR="00264763" w:rsidRPr="00C84BAC" w:rsidRDefault="00264763">
            <w:pPr>
              <w:tabs>
                <w:tab w:val="clear" w:pos="567"/>
              </w:tabs>
              <w:rPr>
                <w:color w:val="000000"/>
              </w:rPr>
            </w:pPr>
            <w:proofErr w:type="spellStart"/>
            <w:r w:rsidRPr="00C84BAC">
              <w:rPr>
                <w:color w:val="000000"/>
              </w:rPr>
              <w:t>Vertigo</w:t>
            </w:r>
            <w:proofErr w:type="spellEnd"/>
          </w:p>
        </w:tc>
        <w:tc>
          <w:tcPr>
            <w:tcW w:w="1444" w:type="dxa"/>
          </w:tcPr>
          <w:p w14:paraId="38635723" w14:textId="77777777" w:rsidR="00264763" w:rsidRPr="00C84BAC" w:rsidRDefault="00264763">
            <w:pPr>
              <w:tabs>
                <w:tab w:val="clear" w:pos="567"/>
              </w:tabs>
              <w:rPr>
                <w:color w:val="000000"/>
              </w:rPr>
            </w:pPr>
          </w:p>
        </w:tc>
        <w:tc>
          <w:tcPr>
            <w:tcW w:w="1445" w:type="dxa"/>
          </w:tcPr>
          <w:p w14:paraId="5612A611" w14:textId="77777777" w:rsidR="00264763" w:rsidRPr="00C84BAC" w:rsidRDefault="00264763">
            <w:pPr>
              <w:tabs>
                <w:tab w:val="clear" w:pos="567"/>
              </w:tabs>
              <w:rPr>
                <w:color w:val="000000"/>
              </w:rPr>
            </w:pPr>
          </w:p>
        </w:tc>
      </w:tr>
      <w:tr w:rsidR="00264763" w:rsidRPr="00C84BAC" w14:paraId="5B228DEF" w14:textId="77777777" w:rsidTr="00992AC7">
        <w:trPr>
          <w:cantSplit/>
        </w:trPr>
        <w:tc>
          <w:tcPr>
            <w:tcW w:w="3510" w:type="dxa"/>
          </w:tcPr>
          <w:p w14:paraId="6C82E90B" w14:textId="77777777" w:rsidR="00264763" w:rsidRPr="00C84BAC" w:rsidRDefault="00264763">
            <w:pPr>
              <w:tabs>
                <w:tab w:val="clear" w:pos="567"/>
              </w:tabs>
              <w:rPr>
                <w:color w:val="000000"/>
              </w:rPr>
            </w:pPr>
            <w:r w:rsidRPr="00C84BAC">
              <w:rPr>
                <w:b/>
              </w:rPr>
              <w:t>Kuņģa-zarnu trakta traucējumi</w:t>
            </w:r>
          </w:p>
        </w:tc>
        <w:tc>
          <w:tcPr>
            <w:tcW w:w="1305" w:type="dxa"/>
          </w:tcPr>
          <w:p w14:paraId="753348DF" w14:textId="77777777" w:rsidR="00264763" w:rsidRPr="00C84BAC" w:rsidRDefault="00264763">
            <w:pPr>
              <w:tabs>
                <w:tab w:val="clear" w:pos="567"/>
              </w:tabs>
              <w:rPr>
                <w:color w:val="000000"/>
              </w:rPr>
            </w:pPr>
          </w:p>
        </w:tc>
        <w:tc>
          <w:tcPr>
            <w:tcW w:w="1584" w:type="dxa"/>
          </w:tcPr>
          <w:p w14:paraId="4B7F9935" w14:textId="77777777" w:rsidR="00264763" w:rsidRPr="00C84BAC" w:rsidRDefault="00264763">
            <w:pPr>
              <w:tabs>
                <w:tab w:val="clear" w:pos="567"/>
              </w:tabs>
              <w:rPr>
                <w:color w:val="000000"/>
              </w:rPr>
            </w:pPr>
            <w:r w:rsidRPr="00C84BAC">
              <w:rPr>
                <w:color w:val="000000"/>
              </w:rPr>
              <w:t>Slikta dūša</w:t>
            </w:r>
          </w:p>
        </w:tc>
        <w:tc>
          <w:tcPr>
            <w:tcW w:w="1444" w:type="dxa"/>
          </w:tcPr>
          <w:p w14:paraId="79256C61" w14:textId="77777777" w:rsidR="00264763" w:rsidRPr="00C84BAC" w:rsidRDefault="00264763">
            <w:pPr>
              <w:tabs>
                <w:tab w:val="clear" w:pos="567"/>
              </w:tabs>
              <w:rPr>
                <w:color w:val="000000"/>
              </w:rPr>
            </w:pPr>
          </w:p>
        </w:tc>
        <w:tc>
          <w:tcPr>
            <w:tcW w:w="1445" w:type="dxa"/>
          </w:tcPr>
          <w:p w14:paraId="2BBBB52F" w14:textId="77777777" w:rsidR="00264763" w:rsidRPr="00C84BAC" w:rsidRDefault="00264763">
            <w:pPr>
              <w:tabs>
                <w:tab w:val="clear" w:pos="567"/>
              </w:tabs>
              <w:rPr>
                <w:color w:val="000000"/>
              </w:rPr>
            </w:pPr>
          </w:p>
        </w:tc>
      </w:tr>
      <w:tr w:rsidR="00264763" w:rsidRPr="00C84BAC" w14:paraId="2062D836" w14:textId="77777777" w:rsidTr="00992AC7">
        <w:trPr>
          <w:cantSplit/>
        </w:trPr>
        <w:tc>
          <w:tcPr>
            <w:tcW w:w="3510" w:type="dxa"/>
          </w:tcPr>
          <w:p w14:paraId="57ABFD10" w14:textId="77777777" w:rsidR="00264763" w:rsidRPr="00C84BAC" w:rsidRDefault="00264763">
            <w:pPr>
              <w:tabs>
                <w:tab w:val="clear" w:pos="567"/>
              </w:tabs>
              <w:rPr>
                <w:b/>
              </w:rPr>
            </w:pPr>
            <w:r w:rsidRPr="00C84BAC">
              <w:rPr>
                <w:rFonts w:eastAsia="MS Mincho"/>
                <w:b/>
              </w:rPr>
              <w:t>Ādas un zemādas audu bojājumi</w:t>
            </w:r>
          </w:p>
        </w:tc>
        <w:tc>
          <w:tcPr>
            <w:tcW w:w="1305" w:type="dxa"/>
          </w:tcPr>
          <w:p w14:paraId="7C183696" w14:textId="77777777" w:rsidR="00264763" w:rsidRPr="00C84BAC" w:rsidRDefault="00264763">
            <w:pPr>
              <w:tabs>
                <w:tab w:val="clear" w:pos="567"/>
              </w:tabs>
            </w:pPr>
          </w:p>
        </w:tc>
        <w:tc>
          <w:tcPr>
            <w:tcW w:w="1584" w:type="dxa"/>
          </w:tcPr>
          <w:p w14:paraId="47F30849" w14:textId="77777777" w:rsidR="00264763" w:rsidRPr="00C84BAC" w:rsidRDefault="00264763">
            <w:pPr>
              <w:tabs>
                <w:tab w:val="clear" w:pos="567"/>
              </w:tabs>
            </w:pPr>
          </w:p>
        </w:tc>
        <w:tc>
          <w:tcPr>
            <w:tcW w:w="1444" w:type="dxa"/>
          </w:tcPr>
          <w:p w14:paraId="5191B2A8" w14:textId="77777777" w:rsidR="00264763" w:rsidRPr="00C84BAC" w:rsidRDefault="00264763">
            <w:pPr>
              <w:tabs>
                <w:tab w:val="clear" w:pos="567"/>
              </w:tabs>
            </w:pPr>
          </w:p>
        </w:tc>
        <w:tc>
          <w:tcPr>
            <w:tcW w:w="1445" w:type="dxa"/>
          </w:tcPr>
          <w:p w14:paraId="5D7FC493" w14:textId="77777777" w:rsidR="00264763" w:rsidRPr="00C84BAC" w:rsidRDefault="00264763">
            <w:pPr>
              <w:tabs>
                <w:tab w:val="clear" w:pos="567"/>
              </w:tabs>
            </w:pPr>
            <w:r w:rsidRPr="00C84BAC">
              <w:rPr>
                <w:rFonts w:eastAsia="MS Mincho"/>
              </w:rPr>
              <w:t xml:space="preserve">Zāļu lietošanas izraisīta reakcija ar </w:t>
            </w:r>
            <w:proofErr w:type="spellStart"/>
            <w:r w:rsidRPr="00C84BAC">
              <w:rPr>
                <w:rFonts w:eastAsia="MS Mincho"/>
              </w:rPr>
              <w:t>eozinofīliju</w:t>
            </w:r>
            <w:proofErr w:type="spellEnd"/>
            <w:r w:rsidRPr="00C84BAC">
              <w:rPr>
                <w:rFonts w:eastAsia="MS Mincho"/>
              </w:rPr>
              <w:t xml:space="preserve"> un sistēmiskiem simptomiem (DRESS)*</w:t>
            </w:r>
          </w:p>
          <w:p w14:paraId="09A52AAD" w14:textId="77777777" w:rsidR="005055CA" w:rsidRPr="00C84BAC" w:rsidRDefault="005055CA" w:rsidP="005055CA">
            <w:pPr>
              <w:tabs>
                <w:tab w:val="clear" w:pos="567"/>
              </w:tabs>
            </w:pPr>
            <w:r w:rsidRPr="00C84BAC">
              <w:t>Stīvensa–Džonsona sindroms (SJS)</w:t>
            </w:r>
            <w:r w:rsidR="00081F2E" w:rsidRPr="00C84BAC">
              <w:t>*</w:t>
            </w:r>
          </w:p>
        </w:tc>
      </w:tr>
      <w:tr w:rsidR="00264763" w:rsidRPr="00C84BAC" w14:paraId="7E8C3D7F" w14:textId="77777777" w:rsidTr="00992AC7">
        <w:trPr>
          <w:cantSplit/>
        </w:trPr>
        <w:tc>
          <w:tcPr>
            <w:tcW w:w="3510" w:type="dxa"/>
          </w:tcPr>
          <w:p w14:paraId="0B0D4D49" w14:textId="77777777" w:rsidR="00264763" w:rsidRPr="00C84BAC" w:rsidRDefault="00264763">
            <w:pPr>
              <w:tabs>
                <w:tab w:val="clear" w:pos="567"/>
              </w:tabs>
            </w:pPr>
            <w:r w:rsidRPr="00C84BAC">
              <w:rPr>
                <w:b/>
              </w:rPr>
              <w:t>Skeleta-muskuļu un saistaudu sistēmas bojājumi</w:t>
            </w:r>
          </w:p>
        </w:tc>
        <w:tc>
          <w:tcPr>
            <w:tcW w:w="1305" w:type="dxa"/>
          </w:tcPr>
          <w:p w14:paraId="185AAFCE" w14:textId="77777777" w:rsidR="00264763" w:rsidRPr="00C84BAC" w:rsidRDefault="00264763">
            <w:pPr>
              <w:tabs>
                <w:tab w:val="clear" w:pos="567"/>
              </w:tabs>
            </w:pPr>
          </w:p>
        </w:tc>
        <w:tc>
          <w:tcPr>
            <w:tcW w:w="1584" w:type="dxa"/>
          </w:tcPr>
          <w:p w14:paraId="6A1733D8" w14:textId="77777777" w:rsidR="00264763" w:rsidRPr="00C84BAC" w:rsidRDefault="00264763">
            <w:pPr>
              <w:tabs>
                <w:tab w:val="clear" w:pos="567"/>
              </w:tabs>
            </w:pPr>
            <w:r w:rsidRPr="00C84BAC">
              <w:t>Muguras sāpes</w:t>
            </w:r>
          </w:p>
        </w:tc>
        <w:tc>
          <w:tcPr>
            <w:tcW w:w="1444" w:type="dxa"/>
          </w:tcPr>
          <w:p w14:paraId="172CE6A6" w14:textId="77777777" w:rsidR="00264763" w:rsidRPr="00C84BAC" w:rsidRDefault="00264763">
            <w:pPr>
              <w:tabs>
                <w:tab w:val="clear" w:pos="567"/>
              </w:tabs>
            </w:pPr>
          </w:p>
        </w:tc>
        <w:tc>
          <w:tcPr>
            <w:tcW w:w="1445" w:type="dxa"/>
          </w:tcPr>
          <w:p w14:paraId="3099277A" w14:textId="77777777" w:rsidR="00264763" w:rsidRPr="00C84BAC" w:rsidRDefault="00264763">
            <w:pPr>
              <w:tabs>
                <w:tab w:val="clear" w:pos="567"/>
              </w:tabs>
            </w:pPr>
          </w:p>
        </w:tc>
      </w:tr>
      <w:tr w:rsidR="00264763" w:rsidRPr="00C84BAC" w14:paraId="2D61FE7D" w14:textId="77777777" w:rsidTr="00992AC7">
        <w:trPr>
          <w:cantSplit/>
        </w:trPr>
        <w:tc>
          <w:tcPr>
            <w:tcW w:w="3510" w:type="dxa"/>
          </w:tcPr>
          <w:p w14:paraId="65202A98" w14:textId="77777777" w:rsidR="00264763" w:rsidRPr="00C84BAC" w:rsidRDefault="00264763">
            <w:pPr>
              <w:tabs>
                <w:tab w:val="clear" w:pos="567"/>
              </w:tabs>
              <w:rPr>
                <w:color w:val="000000"/>
              </w:rPr>
            </w:pPr>
            <w:r w:rsidRPr="00C84BAC">
              <w:rPr>
                <w:b/>
              </w:rPr>
              <w:t xml:space="preserve">Vispārēji traucējumi </w:t>
            </w:r>
          </w:p>
        </w:tc>
        <w:tc>
          <w:tcPr>
            <w:tcW w:w="1305" w:type="dxa"/>
          </w:tcPr>
          <w:p w14:paraId="1E0EF3FE" w14:textId="77777777" w:rsidR="00264763" w:rsidRPr="00C84BAC" w:rsidRDefault="00264763">
            <w:pPr>
              <w:tabs>
                <w:tab w:val="clear" w:pos="567"/>
              </w:tabs>
            </w:pPr>
          </w:p>
        </w:tc>
        <w:tc>
          <w:tcPr>
            <w:tcW w:w="1584" w:type="dxa"/>
          </w:tcPr>
          <w:p w14:paraId="3EB32AE5" w14:textId="77777777" w:rsidR="00264763" w:rsidRPr="00C84BAC" w:rsidRDefault="00264763">
            <w:pPr>
              <w:tabs>
                <w:tab w:val="clear" w:pos="567"/>
              </w:tabs>
            </w:pPr>
            <w:r w:rsidRPr="00C84BAC">
              <w:t>Gaitas traucējumi</w:t>
            </w:r>
          </w:p>
          <w:p w14:paraId="7A8161F0" w14:textId="77777777" w:rsidR="00264763" w:rsidRPr="00C84BAC" w:rsidRDefault="00264763">
            <w:pPr>
              <w:tabs>
                <w:tab w:val="clear" w:pos="567"/>
              </w:tabs>
            </w:pPr>
            <w:r w:rsidRPr="00C84BAC">
              <w:t>Nogurums</w:t>
            </w:r>
          </w:p>
        </w:tc>
        <w:tc>
          <w:tcPr>
            <w:tcW w:w="1444" w:type="dxa"/>
          </w:tcPr>
          <w:p w14:paraId="509730B8" w14:textId="77777777" w:rsidR="00264763" w:rsidRPr="00C84BAC" w:rsidRDefault="00264763">
            <w:pPr>
              <w:tabs>
                <w:tab w:val="clear" w:pos="567"/>
              </w:tabs>
            </w:pPr>
          </w:p>
        </w:tc>
        <w:tc>
          <w:tcPr>
            <w:tcW w:w="1445" w:type="dxa"/>
          </w:tcPr>
          <w:p w14:paraId="5334D87C" w14:textId="77777777" w:rsidR="00264763" w:rsidRPr="00C84BAC" w:rsidRDefault="00264763">
            <w:pPr>
              <w:tabs>
                <w:tab w:val="clear" w:pos="567"/>
              </w:tabs>
            </w:pPr>
          </w:p>
        </w:tc>
      </w:tr>
      <w:tr w:rsidR="00264763" w:rsidRPr="00C84BAC" w14:paraId="70727511" w14:textId="77777777" w:rsidTr="00992AC7">
        <w:trPr>
          <w:cantSplit/>
        </w:trPr>
        <w:tc>
          <w:tcPr>
            <w:tcW w:w="3510" w:type="dxa"/>
          </w:tcPr>
          <w:p w14:paraId="236CDB67" w14:textId="77777777" w:rsidR="00264763" w:rsidRPr="00C84BAC" w:rsidRDefault="00264763">
            <w:pPr>
              <w:tabs>
                <w:tab w:val="clear" w:pos="567"/>
              </w:tabs>
            </w:pPr>
            <w:r w:rsidRPr="00C84BAC">
              <w:rPr>
                <w:b/>
              </w:rPr>
              <w:lastRenderedPageBreak/>
              <w:t>Izmeklējumi</w:t>
            </w:r>
          </w:p>
        </w:tc>
        <w:tc>
          <w:tcPr>
            <w:tcW w:w="1305" w:type="dxa"/>
          </w:tcPr>
          <w:p w14:paraId="2229B7AA" w14:textId="77777777" w:rsidR="00264763" w:rsidRPr="00C84BAC" w:rsidRDefault="00264763">
            <w:pPr>
              <w:tabs>
                <w:tab w:val="clear" w:pos="567"/>
              </w:tabs>
            </w:pPr>
          </w:p>
        </w:tc>
        <w:tc>
          <w:tcPr>
            <w:tcW w:w="1584" w:type="dxa"/>
          </w:tcPr>
          <w:p w14:paraId="3577C5E8" w14:textId="77777777" w:rsidR="00264763" w:rsidRPr="00C84BAC" w:rsidRDefault="00264763">
            <w:pPr>
              <w:tabs>
                <w:tab w:val="clear" w:pos="567"/>
              </w:tabs>
            </w:pPr>
            <w:r w:rsidRPr="00C84BAC">
              <w:t>Ķermeņa masas pieaugums</w:t>
            </w:r>
          </w:p>
        </w:tc>
        <w:tc>
          <w:tcPr>
            <w:tcW w:w="1444" w:type="dxa"/>
          </w:tcPr>
          <w:p w14:paraId="4EF02441" w14:textId="77777777" w:rsidR="00264763" w:rsidRPr="00C84BAC" w:rsidRDefault="00264763">
            <w:pPr>
              <w:tabs>
                <w:tab w:val="clear" w:pos="567"/>
              </w:tabs>
            </w:pPr>
          </w:p>
        </w:tc>
        <w:tc>
          <w:tcPr>
            <w:tcW w:w="1445" w:type="dxa"/>
          </w:tcPr>
          <w:p w14:paraId="6DABBCAF" w14:textId="77777777" w:rsidR="00264763" w:rsidRPr="00C84BAC" w:rsidRDefault="00264763">
            <w:pPr>
              <w:tabs>
                <w:tab w:val="clear" w:pos="567"/>
              </w:tabs>
            </w:pPr>
          </w:p>
        </w:tc>
      </w:tr>
      <w:tr w:rsidR="00264763" w:rsidRPr="00C84BAC" w14:paraId="1AF08DE2" w14:textId="77777777" w:rsidTr="00992AC7">
        <w:trPr>
          <w:cantSplit/>
        </w:trPr>
        <w:tc>
          <w:tcPr>
            <w:tcW w:w="3510" w:type="dxa"/>
          </w:tcPr>
          <w:p w14:paraId="7201F1CD" w14:textId="77777777" w:rsidR="00264763" w:rsidRPr="00C84BAC" w:rsidRDefault="00264763">
            <w:pPr>
              <w:tabs>
                <w:tab w:val="clear" w:pos="567"/>
              </w:tabs>
              <w:rPr>
                <w:color w:val="000000"/>
              </w:rPr>
            </w:pPr>
            <w:r w:rsidRPr="00C84BAC">
              <w:rPr>
                <w:b/>
              </w:rPr>
              <w:t>Traumas, saindēšanās un ar manipulācijām saistītas komplikācijas</w:t>
            </w:r>
          </w:p>
        </w:tc>
        <w:tc>
          <w:tcPr>
            <w:tcW w:w="1305" w:type="dxa"/>
          </w:tcPr>
          <w:p w14:paraId="4FA64394" w14:textId="77777777" w:rsidR="00264763" w:rsidRPr="00C84BAC" w:rsidRDefault="00264763">
            <w:pPr>
              <w:tabs>
                <w:tab w:val="clear" w:pos="567"/>
              </w:tabs>
              <w:rPr>
                <w:color w:val="000000"/>
              </w:rPr>
            </w:pPr>
          </w:p>
        </w:tc>
        <w:tc>
          <w:tcPr>
            <w:tcW w:w="1584" w:type="dxa"/>
          </w:tcPr>
          <w:p w14:paraId="387B5337" w14:textId="77777777" w:rsidR="00264763" w:rsidRPr="00C84BAC" w:rsidRDefault="00264763">
            <w:pPr>
              <w:tabs>
                <w:tab w:val="clear" w:pos="567"/>
              </w:tabs>
              <w:rPr>
                <w:color w:val="000000"/>
              </w:rPr>
            </w:pPr>
            <w:r w:rsidRPr="00C84BAC">
              <w:rPr>
                <w:color w:val="000000"/>
              </w:rPr>
              <w:t>Kritieni</w:t>
            </w:r>
          </w:p>
        </w:tc>
        <w:tc>
          <w:tcPr>
            <w:tcW w:w="1444" w:type="dxa"/>
          </w:tcPr>
          <w:p w14:paraId="6E3445A3" w14:textId="77777777" w:rsidR="00264763" w:rsidRPr="00C84BAC" w:rsidRDefault="00264763">
            <w:pPr>
              <w:tabs>
                <w:tab w:val="clear" w:pos="567"/>
              </w:tabs>
              <w:rPr>
                <w:color w:val="000000"/>
              </w:rPr>
            </w:pPr>
          </w:p>
        </w:tc>
        <w:tc>
          <w:tcPr>
            <w:tcW w:w="1445" w:type="dxa"/>
          </w:tcPr>
          <w:p w14:paraId="66606431" w14:textId="77777777" w:rsidR="00264763" w:rsidRPr="00C84BAC" w:rsidRDefault="00264763">
            <w:pPr>
              <w:tabs>
                <w:tab w:val="clear" w:pos="567"/>
              </w:tabs>
              <w:rPr>
                <w:color w:val="000000"/>
              </w:rPr>
            </w:pPr>
          </w:p>
        </w:tc>
      </w:tr>
    </w:tbl>
    <w:p w14:paraId="197FE807" w14:textId="77777777" w:rsidR="00342035" w:rsidRPr="00BB39D8" w:rsidRDefault="00264763" w:rsidP="00BB39D8">
      <w:pPr>
        <w:tabs>
          <w:tab w:val="clear" w:pos="567"/>
        </w:tabs>
        <w:ind w:left="567" w:hanging="567"/>
        <w:rPr>
          <w:sz w:val="20"/>
        </w:rPr>
      </w:pPr>
      <w:r w:rsidRPr="00BB39D8">
        <w:rPr>
          <w:sz w:val="20"/>
        </w:rPr>
        <w:t>*</w:t>
      </w:r>
      <w:r w:rsidRPr="00BB39D8">
        <w:rPr>
          <w:sz w:val="20"/>
        </w:rPr>
        <w:tab/>
      </w:r>
      <w:r w:rsidR="0003730D" w:rsidRPr="00BB39D8">
        <w:rPr>
          <w:sz w:val="20"/>
        </w:rPr>
        <w:t>Skatīt </w:t>
      </w:r>
      <w:r w:rsidRPr="00BB39D8">
        <w:rPr>
          <w:sz w:val="20"/>
        </w:rPr>
        <w:t>4.4. apakšpunktu</w:t>
      </w:r>
      <w:r w:rsidR="0003730D" w:rsidRPr="00BB39D8">
        <w:rPr>
          <w:sz w:val="20"/>
        </w:rPr>
        <w:t>.</w:t>
      </w:r>
    </w:p>
    <w:p w14:paraId="5AF50E9C" w14:textId="77777777" w:rsidR="00264763" w:rsidRPr="00C84BAC" w:rsidRDefault="00264763">
      <w:pPr>
        <w:tabs>
          <w:tab w:val="clear" w:pos="567"/>
        </w:tabs>
        <w:rPr>
          <w:sz w:val="21"/>
        </w:rPr>
      </w:pPr>
    </w:p>
    <w:p w14:paraId="063E6E1D" w14:textId="77777777" w:rsidR="00342035" w:rsidRPr="00C84BAC" w:rsidRDefault="00342035">
      <w:pPr>
        <w:keepNext/>
        <w:tabs>
          <w:tab w:val="clear" w:pos="567"/>
        </w:tabs>
        <w:rPr>
          <w:u w:val="single"/>
        </w:rPr>
      </w:pPr>
      <w:r w:rsidRPr="00C84BAC">
        <w:rPr>
          <w:u w:val="single"/>
        </w:rPr>
        <w:t>Pediatriskā populācija</w:t>
      </w:r>
    </w:p>
    <w:p w14:paraId="2412F02E" w14:textId="77777777" w:rsidR="00342035" w:rsidRPr="00C84BAC" w:rsidRDefault="00342035">
      <w:pPr>
        <w:tabs>
          <w:tab w:val="clear" w:pos="567"/>
        </w:tabs>
        <w:rPr>
          <w:color w:val="000000"/>
        </w:rPr>
      </w:pPr>
      <w:r w:rsidRPr="00C84BAC">
        <w:rPr>
          <w:szCs w:val="24"/>
        </w:rPr>
        <w:t>Klīnisko</w:t>
      </w:r>
      <w:r w:rsidRPr="00C84BAC">
        <w:t xml:space="preserve"> pētījumu </w:t>
      </w:r>
      <w:r w:rsidRPr="00C84BAC">
        <w:rPr>
          <w:szCs w:val="24"/>
        </w:rPr>
        <w:t>datubāze</w:t>
      </w:r>
      <w:r w:rsidRPr="00C84BAC">
        <w:t xml:space="preserve"> par 1</w:t>
      </w:r>
      <w:r w:rsidR="003B06FC" w:rsidRPr="00C84BAC">
        <w:t>9</w:t>
      </w:r>
      <w:r w:rsidR="00CA5952" w:rsidRPr="00C84BAC">
        <w:t>6</w:t>
      </w:r>
      <w:r w:rsidRPr="00C84BAC">
        <w:rPr>
          <w:szCs w:val="24"/>
        </w:rPr>
        <w:t> </w:t>
      </w:r>
      <w:r w:rsidRPr="00C84BAC">
        <w:t>pusaudžiem</w:t>
      </w:r>
      <w:r w:rsidR="00BD4C4D" w:rsidRPr="00C84BAC">
        <w:t xml:space="preserve">, kas </w:t>
      </w:r>
      <w:proofErr w:type="spellStart"/>
      <w:r w:rsidR="003B06FC" w:rsidRPr="00C84BAC">
        <w:t>dubultmaskētos</w:t>
      </w:r>
      <w:proofErr w:type="spellEnd"/>
      <w:r w:rsidR="003B06FC" w:rsidRPr="00C84BAC">
        <w:t xml:space="preserve"> pētījumos par parciāliem krampjiem un primāriem </w:t>
      </w:r>
      <w:proofErr w:type="spellStart"/>
      <w:r w:rsidR="003B06FC" w:rsidRPr="00C84BAC">
        <w:t>ģeneralizētiem</w:t>
      </w:r>
      <w:proofErr w:type="spellEnd"/>
      <w:r w:rsidR="003B06FC" w:rsidRPr="00C84BAC">
        <w:t xml:space="preserve"> toniski </w:t>
      </w:r>
      <w:proofErr w:type="spellStart"/>
      <w:r w:rsidR="003B06FC" w:rsidRPr="00C84BAC">
        <w:t>kloniskiem</w:t>
      </w:r>
      <w:proofErr w:type="spellEnd"/>
      <w:r w:rsidR="003B06FC" w:rsidRPr="00C84BAC">
        <w:t xml:space="preserve"> krampjiem saņēma </w:t>
      </w:r>
      <w:proofErr w:type="spellStart"/>
      <w:r w:rsidR="003B06FC" w:rsidRPr="00C84BAC">
        <w:t>perampanelu</w:t>
      </w:r>
      <w:proofErr w:type="spellEnd"/>
      <w:r w:rsidR="003B06FC" w:rsidRPr="00C84BAC">
        <w:t>,</w:t>
      </w:r>
      <w:r w:rsidRPr="00C84BAC">
        <w:rPr>
          <w:szCs w:val="24"/>
        </w:rPr>
        <w:t xml:space="preserve"> rāda, ka</w:t>
      </w:r>
      <w:r w:rsidRPr="00C84BAC">
        <w:t xml:space="preserve"> </w:t>
      </w:r>
      <w:r w:rsidR="003B06FC" w:rsidRPr="00C84BAC">
        <w:t xml:space="preserve">vispārējais drošuma profils pusaudžiem bija </w:t>
      </w:r>
      <w:r w:rsidR="00E33DD9" w:rsidRPr="00C84BAC">
        <w:t>līdzīgs tam, kāds novērots</w:t>
      </w:r>
      <w:r w:rsidRPr="00C84BAC">
        <w:t xml:space="preserve"> pieaugušajiem</w:t>
      </w:r>
      <w:r w:rsidR="00F51AC7" w:rsidRPr="00C84BAC">
        <w:t>, izņemot agresiju, ko pusaudžiem novēroja biežāk nekā pieaugušajiem</w:t>
      </w:r>
      <w:r w:rsidRPr="00C84BAC">
        <w:rPr>
          <w:szCs w:val="24"/>
        </w:rPr>
        <w:t>.</w:t>
      </w:r>
    </w:p>
    <w:p w14:paraId="0594DD8C" w14:textId="77777777" w:rsidR="001F3D6B" w:rsidRPr="00C84BAC" w:rsidRDefault="001F3D6B">
      <w:pPr>
        <w:tabs>
          <w:tab w:val="clear" w:pos="567"/>
        </w:tabs>
        <w:rPr>
          <w:color w:val="000000"/>
        </w:rPr>
      </w:pPr>
    </w:p>
    <w:p w14:paraId="3B03E641" w14:textId="77777777" w:rsidR="001F3D6B" w:rsidRPr="00C84BAC" w:rsidRDefault="001F3D6B">
      <w:pPr>
        <w:tabs>
          <w:tab w:val="clear" w:pos="567"/>
        </w:tabs>
        <w:rPr>
          <w:color w:val="000000"/>
        </w:rPr>
      </w:pPr>
      <w:r w:rsidRPr="003237FA">
        <w:rPr>
          <w:color w:val="000000"/>
        </w:rPr>
        <w:t>Klīnisko pētījumu datubāze par 180 </w:t>
      </w:r>
      <w:r w:rsidR="0068437E" w:rsidRPr="003237FA">
        <w:rPr>
          <w:color w:val="000000"/>
        </w:rPr>
        <w:t>pediatriskajiem pacientiem</w:t>
      </w:r>
      <w:r w:rsidRPr="003237FA">
        <w:rPr>
          <w:color w:val="000000"/>
        </w:rPr>
        <w:t>, k</w:t>
      </w:r>
      <w:r w:rsidR="00573BEB" w:rsidRPr="003237FA">
        <w:rPr>
          <w:color w:val="000000"/>
        </w:rPr>
        <w:t>uri</w:t>
      </w:r>
      <w:r w:rsidRPr="003237FA">
        <w:rPr>
          <w:color w:val="000000"/>
        </w:rPr>
        <w:t xml:space="preserve"> atklātā </w:t>
      </w:r>
      <w:proofErr w:type="spellStart"/>
      <w:r w:rsidRPr="003237FA">
        <w:rPr>
          <w:color w:val="000000"/>
        </w:rPr>
        <w:t>daudzcentru</w:t>
      </w:r>
      <w:proofErr w:type="spellEnd"/>
      <w:r w:rsidRPr="003237FA">
        <w:rPr>
          <w:color w:val="000000"/>
        </w:rPr>
        <w:t xml:space="preserve"> pētījumā saņēma </w:t>
      </w:r>
      <w:proofErr w:type="spellStart"/>
      <w:r w:rsidRPr="003237FA">
        <w:rPr>
          <w:color w:val="000000"/>
        </w:rPr>
        <w:t>perampanelu</w:t>
      </w:r>
      <w:proofErr w:type="spellEnd"/>
      <w:r w:rsidRPr="003237FA">
        <w:rPr>
          <w:color w:val="000000"/>
        </w:rPr>
        <w:t>, rāda, ka vispārējais drošuma profils bērniem bija līdzīgs</w:t>
      </w:r>
      <w:r w:rsidRPr="00C84BAC">
        <w:rPr>
          <w:color w:val="000000"/>
        </w:rPr>
        <w:t xml:space="preserve"> tam, kāds novērots pusaudžiem un pieaugušajiem, izņemot miegainību, uzbudināmību, agresiju un satraukumu, ko pētījumā bērniem novēroja biežāk nekā pētījumos pusaudžiem un pieaugušajiem.</w:t>
      </w:r>
    </w:p>
    <w:p w14:paraId="1FA50D67" w14:textId="77777777" w:rsidR="00715017" w:rsidRPr="00C84BAC" w:rsidRDefault="00715017">
      <w:pPr>
        <w:tabs>
          <w:tab w:val="clear" w:pos="567"/>
        </w:tabs>
        <w:rPr>
          <w:color w:val="000000"/>
        </w:rPr>
      </w:pPr>
    </w:p>
    <w:p w14:paraId="19FFEE54" w14:textId="77777777" w:rsidR="00715017" w:rsidRPr="008550DE" w:rsidRDefault="00715017">
      <w:pPr>
        <w:tabs>
          <w:tab w:val="clear" w:pos="567"/>
        </w:tabs>
        <w:rPr>
          <w:color w:val="000000"/>
        </w:rPr>
      </w:pPr>
      <w:r w:rsidRPr="00C84BAC">
        <w:rPr>
          <w:color w:val="000000"/>
        </w:rPr>
        <w:t xml:space="preserve">Pieejamie dati par bērniem neliecināja par klīniski nozīmīgu </w:t>
      </w:r>
      <w:proofErr w:type="spellStart"/>
      <w:r w:rsidRPr="00C84BAC">
        <w:rPr>
          <w:color w:val="000000"/>
        </w:rPr>
        <w:t>perampanela</w:t>
      </w:r>
      <w:proofErr w:type="spellEnd"/>
      <w:r w:rsidRPr="00C84BAC">
        <w:rPr>
          <w:color w:val="000000"/>
        </w:rPr>
        <w:t xml:space="preserve"> ietekmi uz augšanas un attīstības rādītājiem, tostarp uz ķermeņa masu, auguma garumu, vairogdziedzera darbību, insulīnam līdzīgā augšanas faktora 1 (IGF</w:t>
      </w:r>
      <w:r w:rsidRPr="00110329">
        <w:rPr>
          <w:rFonts w:eastAsia="MS Mincho"/>
          <w:color w:val="000000"/>
          <w:szCs w:val="22"/>
        </w:rPr>
        <w:t>‑</w:t>
      </w:r>
      <w:r w:rsidRPr="00C84BAC">
        <w:rPr>
          <w:color w:val="000000"/>
        </w:rPr>
        <w:t xml:space="preserve">1) līmeni, izziņas spējām (novērtētas, izmantojot </w:t>
      </w:r>
      <w:proofErr w:type="spellStart"/>
      <w:r w:rsidRPr="00C84BAC">
        <w:rPr>
          <w:color w:val="000000"/>
        </w:rPr>
        <w:t>Aldenkampa</w:t>
      </w:r>
      <w:proofErr w:type="spellEnd"/>
      <w:r w:rsidRPr="00C84BAC">
        <w:rPr>
          <w:color w:val="000000"/>
        </w:rPr>
        <w:t>–</w:t>
      </w:r>
      <w:proofErr w:type="spellStart"/>
      <w:r w:rsidRPr="00C84BAC">
        <w:rPr>
          <w:color w:val="000000"/>
        </w:rPr>
        <w:t>Beikera</w:t>
      </w:r>
      <w:proofErr w:type="spellEnd"/>
      <w:r w:rsidRPr="00C84BAC">
        <w:rPr>
          <w:color w:val="000000"/>
        </w:rPr>
        <w:t xml:space="preserve"> </w:t>
      </w:r>
      <w:proofErr w:type="spellStart"/>
      <w:r w:rsidRPr="00C84BAC">
        <w:rPr>
          <w:color w:val="000000"/>
        </w:rPr>
        <w:t>neiropsiholoģiskās</w:t>
      </w:r>
      <w:proofErr w:type="spellEnd"/>
      <w:r w:rsidRPr="00C84BAC">
        <w:rPr>
          <w:color w:val="000000"/>
        </w:rPr>
        <w:t xml:space="preserve"> novērtēšanas shēmu (</w:t>
      </w:r>
      <w:proofErr w:type="spellStart"/>
      <w:r w:rsidRPr="00C84BAC">
        <w:rPr>
          <w:i/>
          <w:color w:val="000000"/>
        </w:rPr>
        <w:t>Aldenkamp</w:t>
      </w:r>
      <w:r w:rsidRPr="00110329">
        <w:rPr>
          <w:rFonts w:eastAsia="MS Mincho"/>
          <w:i/>
          <w:color w:val="000000"/>
          <w:szCs w:val="22"/>
        </w:rPr>
        <w:t>‑</w:t>
      </w:r>
      <w:r w:rsidRPr="00C84BAC">
        <w:rPr>
          <w:i/>
          <w:color w:val="000000"/>
        </w:rPr>
        <w:t>Baker</w:t>
      </w:r>
      <w:proofErr w:type="spellEnd"/>
      <w:r w:rsidRPr="00C84BAC">
        <w:rPr>
          <w:i/>
          <w:color w:val="000000"/>
        </w:rPr>
        <w:t xml:space="preserve"> </w:t>
      </w:r>
      <w:proofErr w:type="spellStart"/>
      <w:r w:rsidRPr="00C84BAC">
        <w:rPr>
          <w:i/>
          <w:color w:val="000000"/>
        </w:rPr>
        <w:t>neuropsychological</w:t>
      </w:r>
      <w:proofErr w:type="spellEnd"/>
      <w:r w:rsidRPr="00C84BAC">
        <w:rPr>
          <w:i/>
          <w:color w:val="000000"/>
        </w:rPr>
        <w:t xml:space="preserve"> </w:t>
      </w:r>
      <w:proofErr w:type="spellStart"/>
      <w:r w:rsidRPr="00C84BAC">
        <w:rPr>
          <w:i/>
          <w:color w:val="000000"/>
        </w:rPr>
        <w:t>assessment</w:t>
      </w:r>
      <w:proofErr w:type="spellEnd"/>
      <w:r w:rsidRPr="00C84BAC">
        <w:rPr>
          <w:i/>
          <w:color w:val="000000"/>
        </w:rPr>
        <w:t xml:space="preserve"> </w:t>
      </w:r>
      <w:proofErr w:type="spellStart"/>
      <w:r w:rsidRPr="00C84BAC">
        <w:rPr>
          <w:i/>
          <w:color w:val="000000"/>
        </w:rPr>
        <w:t>schedule</w:t>
      </w:r>
      <w:proofErr w:type="spellEnd"/>
      <w:r w:rsidRPr="00AC16DB">
        <w:rPr>
          <w:color w:val="000000"/>
        </w:rPr>
        <w:t xml:space="preserve"> [</w:t>
      </w:r>
      <w:r w:rsidRPr="00C84BAC">
        <w:rPr>
          <w:i/>
          <w:color w:val="000000"/>
        </w:rPr>
        <w:t>ABNAS</w:t>
      </w:r>
      <w:r w:rsidRPr="00AC16DB">
        <w:rPr>
          <w:color w:val="000000"/>
        </w:rPr>
        <w:t>])), uzvedību (novērtēta, izmantojot Bērna uzvedības novērtēšanas anketu (</w:t>
      </w:r>
      <w:proofErr w:type="spellStart"/>
      <w:r w:rsidRPr="00C84BAC">
        <w:rPr>
          <w:i/>
          <w:color w:val="000000"/>
        </w:rPr>
        <w:t>Child</w:t>
      </w:r>
      <w:proofErr w:type="spellEnd"/>
      <w:r w:rsidRPr="00C84BAC">
        <w:rPr>
          <w:i/>
          <w:color w:val="000000"/>
        </w:rPr>
        <w:t xml:space="preserve"> </w:t>
      </w:r>
      <w:proofErr w:type="spellStart"/>
      <w:r w:rsidRPr="00C84BAC">
        <w:rPr>
          <w:i/>
          <w:color w:val="000000"/>
        </w:rPr>
        <w:t>Behavior</w:t>
      </w:r>
      <w:proofErr w:type="spellEnd"/>
      <w:r w:rsidRPr="00C84BAC">
        <w:rPr>
          <w:i/>
          <w:color w:val="000000"/>
        </w:rPr>
        <w:t xml:space="preserve"> </w:t>
      </w:r>
      <w:proofErr w:type="spellStart"/>
      <w:r w:rsidRPr="00C84BAC">
        <w:rPr>
          <w:i/>
          <w:color w:val="000000"/>
        </w:rPr>
        <w:t>Checklist</w:t>
      </w:r>
      <w:proofErr w:type="spellEnd"/>
      <w:r w:rsidRPr="00AC16DB">
        <w:rPr>
          <w:color w:val="000000"/>
        </w:rPr>
        <w:t xml:space="preserve"> [</w:t>
      </w:r>
      <w:r w:rsidRPr="00C84BAC">
        <w:rPr>
          <w:i/>
          <w:color w:val="000000"/>
        </w:rPr>
        <w:t>CBCL</w:t>
      </w:r>
      <w:r w:rsidRPr="00AC16DB">
        <w:rPr>
          <w:color w:val="000000"/>
        </w:rPr>
        <w:t>])) un plaukstu veiklību (novērtēta, testējot ar “</w:t>
      </w:r>
      <w:proofErr w:type="spellStart"/>
      <w:r w:rsidRPr="00AC16DB">
        <w:rPr>
          <w:color w:val="000000"/>
        </w:rPr>
        <w:t>Lafayette</w:t>
      </w:r>
      <w:proofErr w:type="spellEnd"/>
      <w:r w:rsidRPr="00AC16DB">
        <w:rPr>
          <w:color w:val="000000"/>
        </w:rPr>
        <w:t>” gropēto tapu plāksni (</w:t>
      </w:r>
      <w:proofErr w:type="spellStart"/>
      <w:r w:rsidRPr="00C84BAC">
        <w:rPr>
          <w:i/>
          <w:color w:val="000000"/>
        </w:rPr>
        <w:t>Lafayette</w:t>
      </w:r>
      <w:proofErr w:type="spellEnd"/>
      <w:r w:rsidRPr="00C84BAC">
        <w:rPr>
          <w:i/>
          <w:color w:val="000000"/>
        </w:rPr>
        <w:t xml:space="preserve"> </w:t>
      </w:r>
      <w:proofErr w:type="spellStart"/>
      <w:r w:rsidRPr="00C84BAC">
        <w:rPr>
          <w:i/>
          <w:color w:val="000000"/>
        </w:rPr>
        <w:t>Grooved</w:t>
      </w:r>
      <w:proofErr w:type="spellEnd"/>
      <w:r w:rsidRPr="00C84BAC">
        <w:rPr>
          <w:i/>
          <w:color w:val="000000"/>
        </w:rPr>
        <w:t xml:space="preserve"> </w:t>
      </w:r>
      <w:proofErr w:type="spellStart"/>
      <w:r w:rsidRPr="00C84BAC">
        <w:rPr>
          <w:i/>
          <w:color w:val="000000"/>
        </w:rPr>
        <w:t>Pegboard</w:t>
      </w:r>
      <w:proofErr w:type="spellEnd"/>
      <w:r w:rsidRPr="00C84BAC">
        <w:rPr>
          <w:i/>
          <w:color w:val="000000"/>
        </w:rPr>
        <w:t xml:space="preserve"> Test</w:t>
      </w:r>
      <w:r w:rsidRPr="00AC16DB">
        <w:rPr>
          <w:color w:val="000000"/>
        </w:rPr>
        <w:t xml:space="preserve"> [</w:t>
      </w:r>
      <w:r w:rsidRPr="00C84BAC">
        <w:rPr>
          <w:i/>
          <w:color w:val="000000"/>
        </w:rPr>
        <w:t>LGPT</w:t>
      </w:r>
      <w:r w:rsidRPr="00AC16DB">
        <w:rPr>
          <w:color w:val="000000"/>
        </w:rPr>
        <w:t xml:space="preserve">])). Tomēr ilgtermiņa </w:t>
      </w:r>
      <w:r w:rsidR="000A179F" w:rsidRPr="00AC16DB">
        <w:rPr>
          <w:color w:val="000000"/>
        </w:rPr>
        <w:t>(</w:t>
      </w:r>
      <w:r w:rsidRPr="00EC53D4">
        <w:rPr>
          <w:color w:val="000000"/>
        </w:rPr>
        <w:t>ilgāk par 1 gadu</w:t>
      </w:r>
      <w:r w:rsidR="000A179F" w:rsidRPr="008550DE">
        <w:rPr>
          <w:color w:val="000000"/>
        </w:rPr>
        <w:t>)</w:t>
      </w:r>
      <w:r w:rsidRPr="008550DE">
        <w:rPr>
          <w:color w:val="000000"/>
        </w:rPr>
        <w:t xml:space="preserve"> ietekme uz bērnu spēju mācīties, intelektu, augšanu, endokrīnās sistēmas darbību un pubertāti joprojām nav zināma.</w:t>
      </w:r>
    </w:p>
    <w:p w14:paraId="0A66D20D" w14:textId="77777777" w:rsidR="00342035" w:rsidRPr="008550DE" w:rsidRDefault="00342035">
      <w:pPr>
        <w:tabs>
          <w:tab w:val="clear" w:pos="567"/>
        </w:tabs>
      </w:pPr>
    </w:p>
    <w:p w14:paraId="259505C8" w14:textId="77777777" w:rsidR="00605B18" w:rsidRPr="000861D8" w:rsidRDefault="00605B18" w:rsidP="00642790">
      <w:pPr>
        <w:keepNext/>
        <w:autoSpaceDE w:val="0"/>
        <w:autoSpaceDN w:val="0"/>
        <w:adjustRightInd w:val="0"/>
        <w:rPr>
          <w:szCs w:val="22"/>
          <w:u w:val="single"/>
        </w:rPr>
      </w:pPr>
      <w:r w:rsidRPr="000861D8">
        <w:rPr>
          <w:szCs w:val="22"/>
          <w:u w:val="single"/>
        </w:rPr>
        <w:t>Ziņošana par iespējamām nevēlamām blakusparādībām</w:t>
      </w:r>
    </w:p>
    <w:p w14:paraId="610B80F4" w14:textId="77777777" w:rsidR="00C124F4" w:rsidRPr="00C84BAC" w:rsidRDefault="00C124F4" w:rsidP="00642790">
      <w:pPr>
        <w:keepNext/>
        <w:autoSpaceDE w:val="0"/>
        <w:autoSpaceDN w:val="0"/>
        <w:adjustRightInd w:val="0"/>
        <w:rPr>
          <w:szCs w:val="22"/>
          <w:u w:val="single"/>
        </w:rPr>
      </w:pPr>
    </w:p>
    <w:p w14:paraId="115EEC6E" w14:textId="5353AF49" w:rsidR="00605B18" w:rsidRPr="00EC53D4" w:rsidRDefault="0024744E" w:rsidP="00165050">
      <w:pPr>
        <w:rPr>
          <w:rFonts w:eastAsia="Calibri"/>
          <w:szCs w:val="22"/>
        </w:rPr>
      </w:pPr>
      <w:r w:rsidRPr="00C84BAC">
        <w:rPr>
          <w:szCs w:val="22"/>
        </w:rPr>
        <w:t>Ir svarīgi ziņot par iespējamām nevēlamām blakusparādībām pēc zāļu reģistrācijas. Tādējādi zāļu ieguvum</w:t>
      </w:r>
      <w:r w:rsidR="00344D02" w:rsidRPr="00C84BAC">
        <w:rPr>
          <w:szCs w:val="22"/>
        </w:rPr>
        <w:t>a</w:t>
      </w:r>
      <w:r w:rsidRPr="00C84BAC">
        <w:rPr>
          <w:szCs w:val="22"/>
        </w:rPr>
        <w:t xml:space="preserve">/riska attiecība tiek nepārtraukti uzraudzīta. Veselības aprūpes speciālisti tiek lūgti ziņot par jebkādām iespējamām nevēlamām blakusparādībām, izmantojot </w:t>
      </w:r>
      <w:hyperlink r:id="rId9" w:history="1">
        <w:r w:rsidRPr="00EF2BE9">
          <w:rPr>
            <w:rStyle w:val="Hyperlink"/>
            <w:highlight w:val="lightGray"/>
          </w:rPr>
          <w:t>V pielikumā</w:t>
        </w:r>
      </w:hyperlink>
      <w:r w:rsidRPr="00EF2BE9">
        <w:rPr>
          <w:highlight w:val="lightGray"/>
        </w:rPr>
        <w:t xml:space="preserve"> minēto nacionālās ziņošanas sistēmas kontaktinformāciju</w:t>
      </w:r>
      <w:r w:rsidR="00605B18" w:rsidRPr="00EC53D4">
        <w:rPr>
          <w:rFonts w:eastAsia="Calibri"/>
          <w:szCs w:val="22"/>
        </w:rPr>
        <w:t>.</w:t>
      </w:r>
    </w:p>
    <w:p w14:paraId="01A0FEFF" w14:textId="77777777" w:rsidR="00605B18" w:rsidRPr="008550DE" w:rsidRDefault="00605B18">
      <w:pPr>
        <w:tabs>
          <w:tab w:val="clear" w:pos="567"/>
        </w:tabs>
      </w:pPr>
    </w:p>
    <w:p w14:paraId="1863379C" w14:textId="77777777" w:rsidR="00342035" w:rsidRPr="000861D8" w:rsidRDefault="00342035">
      <w:pPr>
        <w:keepNext/>
        <w:keepLines/>
        <w:tabs>
          <w:tab w:val="clear" w:pos="567"/>
        </w:tabs>
        <w:ind w:left="567" w:hanging="567"/>
      </w:pPr>
      <w:r w:rsidRPr="008550DE">
        <w:rPr>
          <w:b/>
        </w:rPr>
        <w:t>4.9</w:t>
      </w:r>
      <w:r w:rsidR="005372B1" w:rsidRPr="008550DE">
        <w:rPr>
          <w:b/>
        </w:rPr>
        <w:t>.</w:t>
      </w:r>
      <w:r w:rsidRPr="008550DE">
        <w:rPr>
          <w:b/>
        </w:rPr>
        <w:tab/>
        <w:t>Pārdozēšana</w:t>
      </w:r>
    </w:p>
    <w:p w14:paraId="31590D47" w14:textId="77777777" w:rsidR="00342035" w:rsidRPr="00C84BAC" w:rsidRDefault="00342035">
      <w:pPr>
        <w:keepNext/>
        <w:keepLines/>
        <w:tabs>
          <w:tab w:val="clear" w:pos="567"/>
        </w:tabs>
      </w:pPr>
    </w:p>
    <w:p w14:paraId="2C121F1B" w14:textId="77777777" w:rsidR="007B69A1" w:rsidRPr="00324E9B" w:rsidRDefault="007B69A1" w:rsidP="007B69A1">
      <w:pPr>
        <w:tabs>
          <w:tab w:val="clear" w:pos="567"/>
        </w:tabs>
      </w:pPr>
      <w:proofErr w:type="spellStart"/>
      <w:r w:rsidRPr="00324E9B">
        <w:t>Pēcreģistrācijas</w:t>
      </w:r>
      <w:proofErr w:type="spellEnd"/>
      <w:r w:rsidRPr="00324E9B">
        <w:t xml:space="preserve"> periodā bijuši tīšas un nejaušas pārdozēšanas gadījumi</w:t>
      </w:r>
      <w:ins w:id="9" w:author="RWS Translator" w:date="2026-03-27T10:06:00Z" w16du:dateUtc="2026-03-27T08:06:00Z">
        <w:r w:rsidRPr="00324E9B">
          <w:t>.</w:t>
        </w:r>
      </w:ins>
      <w:r w:rsidRPr="00324E9B">
        <w:t xml:space="preserve"> </w:t>
      </w:r>
      <w:ins w:id="10" w:author="RWS Translator" w:date="2026-03-27T10:06:00Z" w16du:dateUtc="2026-03-27T08:06:00Z">
        <w:r w:rsidRPr="00324E9B">
          <w:t xml:space="preserve">Ziņotās </w:t>
        </w:r>
        <w:proofErr w:type="spellStart"/>
        <w:r w:rsidRPr="00324E9B">
          <w:t>perampanela</w:t>
        </w:r>
        <w:proofErr w:type="spellEnd"/>
        <w:r w:rsidRPr="00324E9B">
          <w:t xml:space="preserve"> devas </w:t>
        </w:r>
      </w:ins>
      <w:ins w:id="11" w:author="SAM_666" w:date="2026-04-10T12:45:00Z" w16du:dateUtc="2026-04-10T09:45:00Z">
        <w:r w:rsidRPr="00324E9B">
          <w:t xml:space="preserve">pediatrijas pacientiem </w:t>
        </w:r>
      </w:ins>
      <w:ins w:id="12" w:author="RWS Translator" w:date="2026-03-27T10:06:00Z" w16du:dateUtc="2026-03-27T08:06:00Z">
        <w:r w:rsidRPr="00324E9B">
          <w:t>bija līdz a</w:t>
        </w:r>
      </w:ins>
      <w:ins w:id="13" w:author="RWS Translator" w:date="2026-03-27T10:07:00Z" w16du:dateUtc="2026-03-27T08:07:00Z">
        <w:r w:rsidRPr="00324E9B">
          <w:t>ptuveni 50</w:t>
        </w:r>
      </w:ins>
      <w:ins w:id="14" w:author="RWS Reviewer" w:date="2026-03-27T15:07:00Z" w16du:dateUtc="2026-03-27T14:07:00Z">
        <w:r w:rsidRPr="00324E9B">
          <w:t> </w:t>
        </w:r>
      </w:ins>
      <w:ins w:id="15" w:author="RWS Translator" w:date="2026-03-27T10:07:00Z" w16du:dateUtc="2026-03-27T08:07:00Z">
        <w:del w:id="16" w:author="RWS Reviewer" w:date="2026-03-27T15:07:00Z" w16du:dateUtc="2026-03-27T14:07:00Z">
          <w:r w:rsidRPr="00324E9B" w:rsidDel="00AA4A53">
            <w:delText xml:space="preserve"> </w:delText>
          </w:r>
        </w:del>
        <w:r w:rsidRPr="00324E9B">
          <w:t xml:space="preserve">mg </w:t>
        </w:r>
        <w:del w:id="17" w:author="SAM_666" w:date="2026-04-10T12:45:00Z" w16du:dateUtc="2026-04-10T09:45:00Z">
          <w:r w:rsidRPr="00324E9B" w:rsidDel="002C7E0E">
            <w:delText xml:space="preserve">pediatrijas pacientiem </w:delText>
          </w:r>
        </w:del>
        <w:r w:rsidRPr="00324E9B">
          <w:t xml:space="preserve">un </w:t>
        </w:r>
      </w:ins>
      <w:ins w:id="18" w:author="SAM_666" w:date="2026-04-10T12:45:00Z" w16du:dateUtc="2026-04-10T09:45:00Z">
        <w:r w:rsidRPr="00324E9B">
          <w:t xml:space="preserve">pieaugušiem pacientiem </w:t>
        </w:r>
      </w:ins>
      <w:ins w:id="19" w:author="RWS Translator" w:date="2026-03-27T10:07:00Z" w16du:dateUtc="2026-03-27T08:07:00Z">
        <w:r w:rsidRPr="00324E9B">
          <w:t>līdz 300</w:t>
        </w:r>
      </w:ins>
      <w:ins w:id="20" w:author="RWS Reviewer" w:date="2026-03-27T15:07:00Z" w16du:dateUtc="2026-03-27T14:07:00Z">
        <w:r w:rsidRPr="00324E9B">
          <w:t> </w:t>
        </w:r>
      </w:ins>
      <w:ins w:id="21" w:author="RWS Translator" w:date="2026-03-27T10:07:00Z" w16du:dateUtc="2026-03-27T08:07:00Z">
        <w:del w:id="22" w:author="RWS Reviewer" w:date="2026-03-27T15:07:00Z" w16du:dateUtc="2026-03-27T14:07:00Z">
          <w:r w:rsidRPr="00324E9B" w:rsidDel="00AA4A53">
            <w:delText xml:space="preserve"> </w:delText>
          </w:r>
        </w:del>
        <w:r w:rsidRPr="00324E9B">
          <w:t>mg</w:t>
        </w:r>
        <w:del w:id="23" w:author="SAM_666" w:date="2026-04-10T12:45:00Z" w16du:dateUtc="2026-04-10T09:45:00Z">
          <w:r w:rsidRPr="00324E9B" w:rsidDel="002C7E0E">
            <w:delText xml:space="preserve"> pieaugušiem pacientiem</w:delText>
          </w:r>
        </w:del>
        <w:r w:rsidRPr="00324E9B">
          <w:t xml:space="preserve">. </w:t>
        </w:r>
      </w:ins>
      <w:del w:id="24" w:author="RWS Translator" w:date="2026-03-27T10:06:00Z" w16du:dateUtc="2026-03-27T08:06:00Z">
        <w:r w:rsidRPr="00324E9B" w:rsidDel="00980A4C">
          <w:delText xml:space="preserve">pediatriskajiem pacientiem, lietojot perampanela devas līdz 36 mg, un pieaugušiem pacientiem, lietojot devas līdz 300 mg. </w:delText>
        </w:r>
      </w:del>
      <w:r w:rsidRPr="00324E9B">
        <w:t>Novērotās nevēlamās blakusparādības ietvēra psihiskā stāvokļa izmaiņas, uzbudinājumu, agresīvu uzvedību,</w:t>
      </w:r>
      <w:ins w:id="25" w:author="RWS Reviewer" w:date="2026-03-27T10:30:00Z" w16du:dateUtc="2026-03-27T08:30:00Z">
        <w:r w:rsidRPr="00324E9B">
          <w:t xml:space="preserve"> vemšanu,</w:t>
        </w:r>
      </w:ins>
      <w:r w:rsidRPr="00324E9B">
        <w:t xml:space="preserve"> komu un nomāktu apziņu. Pacienti atlaba bez sekām.</w:t>
      </w:r>
    </w:p>
    <w:p w14:paraId="1D236498" w14:textId="77777777" w:rsidR="008029F7" w:rsidRDefault="008029F7">
      <w:pPr>
        <w:tabs>
          <w:tab w:val="clear" w:pos="567"/>
        </w:tabs>
      </w:pPr>
    </w:p>
    <w:p w14:paraId="71D6E073" w14:textId="77777777" w:rsidR="008029F7" w:rsidRDefault="00342035">
      <w:pPr>
        <w:tabs>
          <w:tab w:val="clear" w:pos="567"/>
        </w:tabs>
        <w:rPr>
          <w:color w:val="000000"/>
        </w:rPr>
      </w:pPr>
      <w:r w:rsidRPr="00C84BAC">
        <w:rPr>
          <w:color w:val="000000"/>
          <w:szCs w:val="24"/>
        </w:rPr>
        <w:t xml:space="preserve">Nav specifiska </w:t>
      </w:r>
      <w:proofErr w:type="spellStart"/>
      <w:r w:rsidRPr="00C84BAC">
        <w:rPr>
          <w:color w:val="000000"/>
          <w:szCs w:val="24"/>
        </w:rPr>
        <w:t>antidota</w:t>
      </w:r>
      <w:proofErr w:type="spellEnd"/>
      <w:r w:rsidRPr="00C84BAC">
        <w:rPr>
          <w:color w:val="000000"/>
          <w:szCs w:val="24"/>
        </w:rPr>
        <w:t xml:space="preserve"> pret</w:t>
      </w:r>
      <w:r w:rsidRPr="00C84BAC">
        <w:rPr>
          <w:color w:val="000000"/>
        </w:rPr>
        <w:t xml:space="preserve"> </w:t>
      </w:r>
      <w:proofErr w:type="spellStart"/>
      <w:r w:rsidRPr="00C84BAC">
        <w:rPr>
          <w:color w:val="000000"/>
        </w:rPr>
        <w:t>perampanela</w:t>
      </w:r>
      <w:proofErr w:type="spellEnd"/>
      <w:r w:rsidRPr="00C84BAC">
        <w:rPr>
          <w:color w:val="000000"/>
        </w:rPr>
        <w:t xml:space="preserve"> iedarbību</w:t>
      </w:r>
      <w:r w:rsidRPr="00C84BAC">
        <w:rPr>
          <w:color w:val="000000"/>
          <w:szCs w:val="24"/>
        </w:rPr>
        <w:t>.</w:t>
      </w:r>
    </w:p>
    <w:p w14:paraId="5B6D95AF" w14:textId="77777777" w:rsidR="008029F7" w:rsidRDefault="008029F7">
      <w:pPr>
        <w:tabs>
          <w:tab w:val="clear" w:pos="567"/>
        </w:tabs>
        <w:rPr>
          <w:color w:val="000000"/>
        </w:rPr>
      </w:pPr>
    </w:p>
    <w:p w14:paraId="161448CC" w14:textId="77777777" w:rsidR="00342035" w:rsidRPr="00C84BAC" w:rsidRDefault="00342035">
      <w:pPr>
        <w:tabs>
          <w:tab w:val="clear" w:pos="567"/>
        </w:tabs>
        <w:rPr>
          <w:color w:val="000000"/>
        </w:rPr>
      </w:pPr>
      <w:r w:rsidRPr="00C84BAC">
        <w:rPr>
          <w:color w:val="000000"/>
        </w:rPr>
        <w:t xml:space="preserve">Pacientam </w:t>
      </w:r>
      <w:r w:rsidRPr="00C84BAC">
        <w:rPr>
          <w:color w:val="000000"/>
          <w:szCs w:val="24"/>
        </w:rPr>
        <w:t>tiek</w:t>
      </w:r>
      <w:r w:rsidRPr="00C84BAC">
        <w:rPr>
          <w:color w:val="000000"/>
        </w:rPr>
        <w:t xml:space="preserve"> indicēta vispārēja uzturoša ārstēšana, </w:t>
      </w:r>
      <w:r w:rsidRPr="00C84BAC">
        <w:rPr>
          <w:color w:val="000000"/>
          <w:szCs w:val="24"/>
        </w:rPr>
        <w:t>kā arī</w:t>
      </w:r>
      <w:r w:rsidRPr="00C84BAC">
        <w:rPr>
          <w:color w:val="000000"/>
        </w:rPr>
        <w:t xml:space="preserve"> dzīvībai svarīgo pazīmju </w:t>
      </w:r>
      <w:r w:rsidRPr="00C84BAC">
        <w:rPr>
          <w:color w:val="000000"/>
          <w:szCs w:val="24"/>
        </w:rPr>
        <w:t>pārraudzība</w:t>
      </w:r>
      <w:r w:rsidRPr="00C84BAC">
        <w:rPr>
          <w:color w:val="000000"/>
        </w:rPr>
        <w:t xml:space="preserve"> un pacienta klīniskā stāvokļa </w:t>
      </w:r>
      <w:r w:rsidRPr="00C84BAC">
        <w:rPr>
          <w:color w:val="000000"/>
          <w:szCs w:val="24"/>
        </w:rPr>
        <w:t xml:space="preserve">novērošana. Tā kā </w:t>
      </w:r>
      <w:proofErr w:type="spellStart"/>
      <w:r w:rsidRPr="00C84BAC">
        <w:rPr>
          <w:color w:val="000000"/>
          <w:szCs w:val="24"/>
        </w:rPr>
        <w:t>perampanela</w:t>
      </w:r>
      <w:proofErr w:type="spellEnd"/>
      <w:r w:rsidRPr="00C84BAC">
        <w:rPr>
          <w:color w:val="000000"/>
          <w:szCs w:val="24"/>
        </w:rPr>
        <w:t xml:space="preserve"> </w:t>
      </w:r>
      <w:r w:rsidRPr="00C84BAC">
        <w:rPr>
          <w:color w:val="000000"/>
        </w:rPr>
        <w:t xml:space="preserve">eliminācijas </w:t>
      </w:r>
      <w:r w:rsidRPr="00C84BAC">
        <w:rPr>
          <w:color w:val="000000"/>
          <w:szCs w:val="24"/>
        </w:rPr>
        <w:t xml:space="preserve">pusperiods ir garš, šo zāļu </w:t>
      </w:r>
      <w:r w:rsidRPr="00C84BAC">
        <w:rPr>
          <w:color w:val="000000"/>
        </w:rPr>
        <w:t xml:space="preserve">izraisītā iedarbība var būt ilgstoša. Zemā </w:t>
      </w:r>
      <w:proofErr w:type="spellStart"/>
      <w:r w:rsidRPr="00C84BAC">
        <w:rPr>
          <w:color w:val="000000"/>
        </w:rPr>
        <w:t>renālā</w:t>
      </w:r>
      <w:proofErr w:type="spellEnd"/>
      <w:r w:rsidRPr="00C84BAC">
        <w:rPr>
          <w:color w:val="000000"/>
        </w:rPr>
        <w:t xml:space="preserve"> </w:t>
      </w:r>
      <w:proofErr w:type="spellStart"/>
      <w:r w:rsidRPr="00C84BAC">
        <w:rPr>
          <w:color w:val="000000"/>
        </w:rPr>
        <w:t>klīrensa</w:t>
      </w:r>
      <w:proofErr w:type="spellEnd"/>
      <w:r w:rsidRPr="00C84BAC">
        <w:rPr>
          <w:color w:val="000000"/>
        </w:rPr>
        <w:t xml:space="preserve"> dēļ maz ticams, ka </w:t>
      </w:r>
      <w:r w:rsidRPr="00C84BAC">
        <w:rPr>
          <w:color w:val="000000"/>
          <w:szCs w:val="24"/>
        </w:rPr>
        <w:t xml:space="preserve">tādi </w:t>
      </w:r>
      <w:r w:rsidRPr="00C84BAC">
        <w:rPr>
          <w:color w:val="000000"/>
        </w:rPr>
        <w:t>īpaši pasākumi</w:t>
      </w:r>
      <w:r w:rsidRPr="00C84BAC">
        <w:rPr>
          <w:color w:val="000000"/>
          <w:szCs w:val="24"/>
        </w:rPr>
        <w:t xml:space="preserve"> kā piespiedu</w:t>
      </w:r>
      <w:r w:rsidRPr="00C84BAC">
        <w:rPr>
          <w:color w:val="000000"/>
        </w:rPr>
        <w:t xml:space="preserve"> </w:t>
      </w:r>
      <w:proofErr w:type="spellStart"/>
      <w:r w:rsidRPr="00C84BAC">
        <w:rPr>
          <w:color w:val="000000"/>
        </w:rPr>
        <w:t>diurēze</w:t>
      </w:r>
      <w:proofErr w:type="spellEnd"/>
      <w:r w:rsidRPr="00C84BAC">
        <w:rPr>
          <w:color w:val="000000"/>
        </w:rPr>
        <w:t>, dialīze</w:t>
      </w:r>
      <w:r w:rsidRPr="00C84BAC">
        <w:rPr>
          <w:color w:val="000000"/>
          <w:szCs w:val="24"/>
        </w:rPr>
        <w:t xml:space="preserve"> vai</w:t>
      </w:r>
      <w:r w:rsidRPr="00C84BAC">
        <w:rPr>
          <w:color w:val="000000"/>
        </w:rPr>
        <w:t xml:space="preserve"> </w:t>
      </w:r>
      <w:proofErr w:type="spellStart"/>
      <w:r w:rsidRPr="00C84BAC">
        <w:rPr>
          <w:color w:val="000000"/>
        </w:rPr>
        <w:t>hemoperfūzija</w:t>
      </w:r>
      <w:proofErr w:type="spellEnd"/>
      <w:r w:rsidRPr="00C84BAC">
        <w:rPr>
          <w:color w:val="000000"/>
        </w:rPr>
        <w:t xml:space="preserve"> sniegs kādu labumu.</w:t>
      </w:r>
    </w:p>
    <w:p w14:paraId="23397501" w14:textId="77777777" w:rsidR="00342035" w:rsidRPr="00C84BAC" w:rsidRDefault="00342035">
      <w:pPr>
        <w:tabs>
          <w:tab w:val="clear" w:pos="567"/>
        </w:tabs>
      </w:pPr>
    </w:p>
    <w:p w14:paraId="6E4A785C" w14:textId="77777777" w:rsidR="00342035" w:rsidRPr="00C84BAC" w:rsidRDefault="00342035">
      <w:pPr>
        <w:tabs>
          <w:tab w:val="clear" w:pos="567"/>
        </w:tabs>
      </w:pPr>
    </w:p>
    <w:p w14:paraId="39F848D3" w14:textId="77777777" w:rsidR="00342035" w:rsidRPr="00C84BAC" w:rsidRDefault="00342035">
      <w:pPr>
        <w:keepNext/>
        <w:tabs>
          <w:tab w:val="clear" w:pos="567"/>
        </w:tabs>
        <w:ind w:left="567" w:hanging="567"/>
      </w:pPr>
      <w:r w:rsidRPr="00C84BAC">
        <w:rPr>
          <w:b/>
        </w:rPr>
        <w:lastRenderedPageBreak/>
        <w:t>5.</w:t>
      </w:r>
      <w:r w:rsidRPr="00C84BAC">
        <w:tab/>
      </w:r>
      <w:r w:rsidRPr="00C84BAC">
        <w:rPr>
          <w:b/>
        </w:rPr>
        <w:t>FARMAKOLOĢISKĀS ĪPAŠĪBAS</w:t>
      </w:r>
    </w:p>
    <w:p w14:paraId="050E939C" w14:textId="77777777" w:rsidR="00342035" w:rsidRPr="00C84BAC" w:rsidRDefault="00342035">
      <w:pPr>
        <w:keepNext/>
        <w:tabs>
          <w:tab w:val="clear" w:pos="567"/>
        </w:tabs>
      </w:pPr>
    </w:p>
    <w:p w14:paraId="1B4169B1" w14:textId="77777777" w:rsidR="00342035" w:rsidRPr="00C84BAC" w:rsidRDefault="00342035" w:rsidP="000479B8">
      <w:pPr>
        <w:keepNext/>
      </w:pPr>
      <w:r w:rsidRPr="00C84BAC">
        <w:rPr>
          <w:b/>
        </w:rPr>
        <w:t>5.1</w:t>
      </w:r>
      <w:r w:rsidR="005372B1" w:rsidRPr="00C84BAC">
        <w:rPr>
          <w:b/>
        </w:rPr>
        <w:t>.</w:t>
      </w:r>
      <w:r w:rsidRPr="00C84BAC">
        <w:rPr>
          <w:b/>
        </w:rPr>
        <w:tab/>
      </w:r>
      <w:proofErr w:type="spellStart"/>
      <w:r w:rsidRPr="00C84BAC">
        <w:rPr>
          <w:b/>
        </w:rPr>
        <w:t>Farmakodinamiskās</w:t>
      </w:r>
      <w:proofErr w:type="spellEnd"/>
      <w:r w:rsidRPr="00C84BAC">
        <w:rPr>
          <w:b/>
        </w:rPr>
        <w:t xml:space="preserve"> īpašības</w:t>
      </w:r>
    </w:p>
    <w:p w14:paraId="3780709C" w14:textId="77777777" w:rsidR="00342035" w:rsidRPr="00C84BAC" w:rsidRDefault="00342035">
      <w:pPr>
        <w:keepNext/>
        <w:tabs>
          <w:tab w:val="clear" w:pos="567"/>
        </w:tabs>
      </w:pPr>
    </w:p>
    <w:p w14:paraId="556CEB2F" w14:textId="77777777" w:rsidR="00342035" w:rsidRPr="00C84BAC" w:rsidRDefault="00342035" w:rsidP="000479B8">
      <w:pPr>
        <w:keepNext/>
      </w:pPr>
      <w:proofErr w:type="spellStart"/>
      <w:r w:rsidRPr="00C84BAC">
        <w:t>Farmakoterapeitiskā</w:t>
      </w:r>
      <w:proofErr w:type="spellEnd"/>
      <w:r w:rsidRPr="00C84BAC">
        <w:t xml:space="preserve"> grupa:</w:t>
      </w:r>
      <w:r w:rsidRPr="00C84BAC">
        <w:rPr>
          <w:szCs w:val="24"/>
        </w:rPr>
        <w:t xml:space="preserve"> </w:t>
      </w:r>
      <w:proofErr w:type="spellStart"/>
      <w:r w:rsidRPr="00C84BAC">
        <w:rPr>
          <w:szCs w:val="24"/>
        </w:rPr>
        <w:t>pretepilepsijas</w:t>
      </w:r>
      <w:proofErr w:type="spellEnd"/>
      <w:r w:rsidRPr="00C84BAC">
        <w:rPr>
          <w:szCs w:val="24"/>
        </w:rPr>
        <w:t xml:space="preserve"> līdzekļi, citi</w:t>
      </w:r>
      <w:r w:rsidRPr="00C84BAC">
        <w:t xml:space="preserve"> </w:t>
      </w:r>
      <w:proofErr w:type="spellStart"/>
      <w:r w:rsidRPr="00C84BAC">
        <w:t>pretepilepsijas</w:t>
      </w:r>
      <w:proofErr w:type="spellEnd"/>
      <w:r w:rsidRPr="00C84BAC">
        <w:t xml:space="preserve"> līdzekļi, ATĶ kods: N03AX22</w:t>
      </w:r>
    </w:p>
    <w:p w14:paraId="4E875419" w14:textId="77777777" w:rsidR="00342035" w:rsidRPr="00C84BAC" w:rsidRDefault="00342035" w:rsidP="00165050">
      <w:pPr>
        <w:keepNext/>
        <w:autoSpaceDE w:val="0"/>
        <w:autoSpaceDN w:val="0"/>
        <w:adjustRightInd w:val="0"/>
        <w:rPr>
          <w:b/>
          <w:i/>
        </w:rPr>
      </w:pPr>
    </w:p>
    <w:p w14:paraId="38B21DBF" w14:textId="77777777" w:rsidR="00342035" w:rsidRPr="00C84BAC" w:rsidRDefault="00342035">
      <w:pPr>
        <w:keepNext/>
        <w:rPr>
          <w:u w:val="single"/>
        </w:rPr>
      </w:pPr>
      <w:r w:rsidRPr="00C84BAC">
        <w:rPr>
          <w:u w:val="single"/>
        </w:rPr>
        <w:t>Darbības mehānisms</w:t>
      </w:r>
    </w:p>
    <w:p w14:paraId="242BF9FC" w14:textId="77777777" w:rsidR="00C124F4" w:rsidRPr="00C84BAC" w:rsidRDefault="00C124F4">
      <w:pPr>
        <w:keepNext/>
        <w:rPr>
          <w:color w:val="000000"/>
        </w:rPr>
      </w:pPr>
    </w:p>
    <w:p w14:paraId="46220AF8" w14:textId="77777777" w:rsidR="00342035" w:rsidRPr="00C84BAC" w:rsidRDefault="00342035">
      <w:pPr>
        <w:tabs>
          <w:tab w:val="left" w:leader="hyphen" w:pos="4320"/>
        </w:tabs>
      </w:pPr>
      <w:proofErr w:type="spellStart"/>
      <w:r w:rsidRPr="00C84BAC">
        <w:rPr>
          <w:color w:val="000000"/>
        </w:rPr>
        <w:t>Perampanels</w:t>
      </w:r>
      <w:proofErr w:type="spellEnd"/>
      <w:r w:rsidRPr="00C84BAC">
        <w:rPr>
          <w:color w:val="000000"/>
        </w:rPr>
        <w:t xml:space="preserve"> ir pirm</w:t>
      </w:r>
      <w:r w:rsidR="00A226AB" w:rsidRPr="00C84BAC">
        <w:rPr>
          <w:color w:val="000000"/>
        </w:rPr>
        <w:t>ais</w:t>
      </w:r>
      <w:r w:rsidRPr="00C84BAC">
        <w:rPr>
          <w:color w:val="000000"/>
        </w:rPr>
        <w:t xml:space="preserve"> </w:t>
      </w:r>
      <w:r w:rsidR="0063329C" w:rsidRPr="00C84BAC">
        <w:rPr>
          <w:color w:val="000000"/>
        </w:rPr>
        <w:t xml:space="preserve">šīs klases </w:t>
      </w:r>
      <w:r w:rsidRPr="00C84BAC">
        <w:rPr>
          <w:color w:val="000000"/>
        </w:rPr>
        <w:t>selektīv</w:t>
      </w:r>
      <w:r w:rsidR="00A226AB" w:rsidRPr="00C84BAC">
        <w:rPr>
          <w:color w:val="000000"/>
        </w:rPr>
        <w:t>ai</w:t>
      </w:r>
      <w:r w:rsidRPr="00C84BAC">
        <w:rPr>
          <w:color w:val="000000"/>
        </w:rPr>
        <w:t xml:space="preserve">s, </w:t>
      </w:r>
      <w:proofErr w:type="spellStart"/>
      <w:r w:rsidRPr="00C84BAC">
        <w:rPr>
          <w:color w:val="000000"/>
        </w:rPr>
        <w:t>jonotropās</w:t>
      </w:r>
      <w:proofErr w:type="spellEnd"/>
      <w:r w:rsidRPr="00C84BAC">
        <w:rPr>
          <w:color w:val="000000"/>
        </w:rPr>
        <w:t xml:space="preserve"> α-amino-3-hidroksi-5-metil-4-izoksazolpropionskābes (AMPS) </w:t>
      </w:r>
      <w:proofErr w:type="spellStart"/>
      <w:r w:rsidRPr="00C84BAC">
        <w:rPr>
          <w:color w:val="000000"/>
        </w:rPr>
        <w:t>glutamāta</w:t>
      </w:r>
      <w:proofErr w:type="spellEnd"/>
      <w:r w:rsidRPr="00C84BAC">
        <w:rPr>
          <w:color w:val="000000"/>
        </w:rPr>
        <w:t xml:space="preserve"> receptoru nekonkurējošs antagonists </w:t>
      </w:r>
      <w:proofErr w:type="spellStart"/>
      <w:r w:rsidRPr="00C84BAC">
        <w:rPr>
          <w:color w:val="000000"/>
        </w:rPr>
        <w:t>postsinaptiskajos</w:t>
      </w:r>
      <w:proofErr w:type="spellEnd"/>
      <w:r w:rsidRPr="00C84BAC">
        <w:rPr>
          <w:color w:val="000000"/>
        </w:rPr>
        <w:t xml:space="preserve"> neironos. </w:t>
      </w:r>
      <w:proofErr w:type="spellStart"/>
      <w:r w:rsidRPr="00C84BAC">
        <w:rPr>
          <w:color w:val="000000"/>
        </w:rPr>
        <w:t>Glutamāts</w:t>
      </w:r>
      <w:proofErr w:type="spellEnd"/>
      <w:r w:rsidRPr="00C84BAC">
        <w:rPr>
          <w:color w:val="000000"/>
        </w:rPr>
        <w:t xml:space="preserve"> ir primārais ierosinošais centrālās nervu sistēmas </w:t>
      </w:r>
      <w:proofErr w:type="spellStart"/>
      <w:r w:rsidRPr="00C84BAC">
        <w:rPr>
          <w:color w:val="000000"/>
        </w:rPr>
        <w:t>neiromediators</w:t>
      </w:r>
      <w:proofErr w:type="spellEnd"/>
      <w:r w:rsidRPr="00C84BAC">
        <w:rPr>
          <w:color w:val="000000"/>
        </w:rPr>
        <w:t xml:space="preserve"> centrālajā nervu sistēmā un ir saistīts ar daudziem neiroloģiskiem traucējumiem, ko izraisa neironu </w:t>
      </w:r>
      <w:proofErr w:type="spellStart"/>
      <w:r w:rsidRPr="00C84BAC">
        <w:rPr>
          <w:color w:val="000000"/>
        </w:rPr>
        <w:t>pārierosināšana</w:t>
      </w:r>
      <w:proofErr w:type="spellEnd"/>
      <w:r w:rsidRPr="00C84BAC">
        <w:rPr>
          <w:color w:val="000000"/>
        </w:rPr>
        <w:t xml:space="preserve">. Tiek uzskatīts, ka </w:t>
      </w:r>
      <w:proofErr w:type="spellStart"/>
      <w:r w:rsidRPr="00C84BAC">
        <w:rPr>
          <w:color w:val="000000"/>
        </w:rPr>
        <w:t>glutamāta</w:t>
      </w:r>
      <w:proofErr w:type="spellEnd"/>
      <w:r w:rsidRPr="00C84BAC">
        <w:rPr>
          <w:color w:val="000000"/>
        </w:rPr>
        <w:t xml:space="preserve"> ierosinātā AMPS receptoru aktivācija ir atbildīga par visātrāko ierosinošo </w:t>
      </w:r>
      <w:proofErr w:type="spellStart"/>
      <w:r w:rsidRPr="00C84BAC">
        <w:rPr>
          <w:color w:val="000000"/>
        </w:rPr>
        <w:t>sinaptisko</w:t>
      </w:r>
      <w:proofErr w:type="spellEnd"/>
      <w:r w:rsidRPr="00C84BAC">
        <w:rPr>
          <w:color w:val="000000"/>
        </w:rPr>
        <w:t xml:space="preserve"> pārvadi galvas smadzenēs. </w:t>
      </w:r>
      <w:r w:rsidRPr="00C84BAC">
        <w:rPr>
          <w:i/>
          <w:color w:val="000000"/>
        </w:rPr>
        <w:t>In</w:t>
      </w:r>
      <w:r w:rsidR="00165050" w:rsidRPr="00C84BAC">
        <w:rPr>
          <w:i/>
          <w:color w:val="000000"/>
        </w:rPr>
        <w:t> </w:t>
      </w:r>
      <w:proofErr w:type="spellStart"/>
      <w:r w:rsidRPr="00C84BAC">
        <w:rPr>
          <w:i/>
          <w:color w:val="000000"/>
        </w:rPr>
        <w:t>vitro</w:t>
      </w:r>
      <w:proofErr w:type="spellEnd"/>
      <w:r w:rsidRPr="00C84BAC">
        <w:rPr>
          <w:color w:val="000000"/>
        </w:rPr>
        <w:t xml:space="preserve"> pētījumos </w:t>
      </w:r>
      <w:proofErr w:type="spellStart"/>
      <w:r w:rsidRPr="00C84BAC">
        <w:rPr>
          <w:color w:val="000000"/>
        </w:rPr>
        <w:t>perampanels</w:t>
      </w:r>
      <w:proofErr w:type="spellEnd"/>
      <w:r w:rsidRPr="00C84BAC">
        <w:rPr>
          <w:color w:val="000000"/>
        </w:rPr>
        <w:t xml:space="preserve"> nekonkurēja ar AMPS par saistīšanos pie AMPS receptoriem, bet </w:t>
      </w:r>
      <w:proofErr w:type="spellStart"/>
      <w:r w:rsidRPr="00C84BAC">
        <w:rPr>
          <w:color w:val="000000"/>
        </w:rPr>
        <w:t>perampanela</w:t>
      </w:r>
      <w:proofErr w:type="spellEnd"/>
      <w:r w:rsidRPr="00C84BAC">
        <w:rPr>
          <w:color w:val="000000"/>
        </w:rPr>
        <w:t xml:space="preserve"> saistīšanos aizvietoja nekonkurējošie AMPS receptoru antagonisti, kas liecina, ka </w:t>
      </w:r>
      <w:proofErr w:type="spellStart"/>
      <w:r w:rsidRPr="00C84BAC">
        <w:rPr>
          <w:color w:val="000000"/>
        </w:rPr>
        <w:t>perampanels</w:t>
      </w:r>
      <w:proofErr w:type="spellEnd"/>
      <w:r w:rsidRPr="00C84BAC">
        <w:rPr>
          <w:color w:val="000000"/>
        </w:rPr>
        <w:t xml:space="preserve"> ir nekonkurējošs AMPS receptoru antagonists. </w:t>
      </w:r>
      <w:r w:rsidRPr="00C84BAC">
        <w:rPr>
          <w:i/>
          <w:color w:val="000000"/>
        </w:rPr>
        <w:t>In</w:t>
      </w:r>
      <w:r w:rsidR="00165050" w:rsidRPr="00C84BAC">
        <w:rPr>
          <w:i/>
          <w:color w:val="000000"/>
        </w:rPr>
        <w:t> </w:t>
      </w:r>
      <w:proofErr w:type="spellStart"/>
      <w:r w:rsidRPr="00C84BAC">
        <w:rPr>
          <w:i/>
          <w:color w:val="000000"/>
        </w:rPr>
        <w:t>vitro</w:t>
      </w:r>
      <w:proofErr w:type="spellEnd"/>
      <w:r w:rsidRPr="00C84BAC">
        <w:rPr>
          <w:color w:val="000000"/>
        </w:rPr>
        <w:t xml:space="preserve"> </w:t>
      </w:r>
      <w:proofErr w:type="spellStart"/>
      <w:r w:rsidRPr="00C84BAC">
        <w:rPr>
          <w:color w:val="000000"/>
        </w:rPr>
        <w:t>perampanels</w:t>
      </w:r>
      <w:proofErr w:type="spellEnd"/>
      <w:r w:rsidRPr="00C84BAC">
        <w:rPr>
          <w:color w:val="000000"/>
        </w:rPr>
        <w:t xml:space="preserve"> kavēja AMPS inducēto (bet ne NMDA inducēto) </w:t>
      </w:r>
      <w:proofErr w:type="spellStart"/>
      <w:r w:rsidRPr="00C84BAC">
        <w:rPr>
          <w:color w:val="000000"/>
        </w:rPr>
        <w:t>intracelulārā</w:t>
      </w:r>
      <w:proofErr w:type="spellEnd"/>
      <w:r w:rsidRPr="00C84BAC">
        <w:rPr>
          <w:color w:val="000000"/>
        </w:rPr>
        <w:t xml:space="preserve"> kalcija līmeņa paaugstināšanos. </w:t>
      </w:r>
      <w:r w:rsidRPr="00C84BAC">
        <w:rPr>
          <w:i/>
          <w:color w:val="000000"/>
        </w:rPr>
        <w:t>In</w:t>
      </w:r>
      <w:r w:rsidR="00165050" w:rsidRPr="00C84BAC">
        <w:rPr>
          <w:i/>
          <w:color w:val="000000"/>
        </w:rPr>
        <w:t> </w:t>
      </w:r>
      <w:proofErr w:type="spellStart"/>
      <w:r w:rsidRPr="00C84BAC">
        <w:rPr>
          <w:i/>
          <w:color w:val="000000"/>
        </w:rPr>
        <w:t>vivo</w:t>
      </w:r>
      <w:proofErr w:type="spellEnd"/>
      <w:r w:rsidRPr="00C84BAC">
        <w:rPr>
          <w:i/>
          <w:color w:val="000000"/>
        </w:rPr>
        <w:t xml:space="preserve"> </w:t>
      </w:r>
      <w:proofErr w:type="spellStart"/>
      <w:r w:rsidRPr="00C84BAC">
        <w:rPr>
          <w:color w:val="000000"/>
        </w:rPr>
        <w:t>perampanels</w:t>
      </w:r>
      <w:proofErr w:type="spellEnd"/>
      <w:r w:rsidRPr="00C84BAC">
        <w:rPr>
          <w:color w:val="000000"/>
        </w:rPr>
        <w:t xml:space="preserve"> ievērojami pagarināja </w:t>
      </w:r>
      <w:r w:rsidR="008716B2" w:rsidRPr="00C84BAC">
        <w:rPr>
          <w:color w:val="000000"/>
        </w:rPr>
        <w:t xml:space="preserve">laiku līdz </w:t>
      </w:r>
      <w:r w:rsidRPr="00C84BAC">
        <w:rPr>
          <w:color w:val="000000"/>
        </w:rPr>
        <w:t xml:space="preserve">krampju </w:t>
      </w:r>
      <w:r w:rsidR="008716B2" w:rsidRPr="00C84BAC">
        <w:rPr>
          <w:color w:val="000000"/>
        </w:rPr>
        <w:t>attīstībai</w:t>
      </w:r>
      <w:r w:rsidRPr="00C84BAC">
        <w:rPr>
          <w:color w:val="000000"/>
        </w:rPr>
        <w:t xml:space="preserve"> AMPS inducēto krampju modelī.</w:t>
      </w:r>
    </w:p>
    <w:p w14:paraId="230B9E71" w14:textId="77777777" w:rsidR="00342035" w:rsidRPr="00C84BAC" w:rsidRDefault="00342035" w:rsidP="00543A7C"/>
    <w:p w14:paraId="0FCA206F" w14:textId="77777777" w:rsidR="00342035" w:rsidRPr="00C84BAC" w:rsidRDefault="00342035" w:rsidP="00543A7C">
      <w:pPr>
        <w:rPr>
          <w:color w:val="000000"/>
        </w:rPr>
      </w:pPr>
      <w:r w:rsidRPr="00C84BAC">
        <w:t xml:space="preserve">Precīzs </w:t>
      </w:r>
      <w:proofErr w:type="spellStart"/>
      <w:r w:rsidRPr="00C84BAC">
        <w:t>perampanela</w:t>
      </w:r>
      <w:proofErr w:type="spellEnd"/>
      <w:r w:rsidRPr="00C84BAC">
        <w:t xml:space="preserve"> </w:t>
      </w:r>
      <w:proofErr w:type="spellStart"/>
      <w:r w:rsidRPr="00C84BAC">
        <w:t>pretepileptiskās</w:t>
      </w:r>
      <w:proofErr w:type="spellEnd"/>
      <w:r w:rsidRPr="00C84BAC">
        <w:t xml:space="preserve"> darbības mehānisms cilvēka organismā vēl nav pilnībā noskaidrots.</w:t>
      </w:r>
    </w:p>
    <w:p w14:paraId="584AEB75" w14:textId="77777777" w:rsidR="00342035" w:rsidRPr="00C84BAC" w:rsidRDefault="00342035"/>
    <w:p w14:paraId="4D37DCFE" w14:textId="77777777" w:rsidR="00342035" w:rsidRPr="00C84BAC" w:rsidRDefault="00342035">
      <w:pPr>
        <w:keepNext/>
        <w:rPr>
          <w:u w:val="single"/>
        </w:rPr>
      </w:pPr>
      <w:proofErr w:type="spellStart"/>
      <w:r w:rsidRPr="00C84BAC">
        <w:rPr>
          <w:u w:val="single"/>
        </w:rPr>
        <w:t>Farmakodinamiskā</w:t>
      </w:r>
      <w:proofErr w:type="spellEnd"/>
      <w:r w:rsidRPr="00C84BAC">
        <w:rPr>
          <w:u w:val="single"/>
        </w:rPr>
        <w:t xml:space="preserve"> iedarbība</w:t>
      </w:r>
    </w:p>
    <w:p w14:paraId="7325CEEB" w14:textId="77777777" w:rsidR="00CA612E" w:rsidRPr="00C84BAC" w:rsidRDefault="00CA612E">
      <w:pPr>
        <w:keepNext/>
        <w:rPr>
          <w:u w:val="single"/>
        </w:rPr>
      </w:pPr>
    </w:p>
    <w:p w14:paraId="0C7FF4A0" w14:textId="77777777" w:rsidR="00342035" w:rsidRPr="00C84BAC" w:rsidRDefault="00342035">
      <w:pPr>
        <w:tabs>
          <w:tab w:val="left" w:leader="hyphen" w:pos="4320"/>
        </w:tabs>
      </w:pPr>
      <w:r w:rsidRPr="00C84BAC">
        <w:t>Farmakokinētikas</w:t>
      </w:r>
      <w:r w:rsidRPr="00C84BAC">
        <w:rPr>
          <w:szCs w:val="24"/>
        </w:rPr>
        <w:t>–farmakodinamikas</w:t>
      </w:r>
      <w:r w:rsidRPr="00C84BAC">
        <w:t xml:space="preserve"> (efektivitātes) analīz</w:t>
      </w:r>
      <w:r w:rsidR="00BE6D49" w:rsidRPr="00C84BAC">
        <w:t>i</w:t>
      </w:r>
      <w:r w:rsidRPr="00C84BAC">
        <w:t xml:space="preserve"> </w:t>
      </w:r>
      <w:r w:rsidR="00BE6D49" w:rsidRPr="00C84BAC">
        <w:t>veica</w:t>
      </w:r>
      <w:r w:rsidR="008756CC" w:rsidRPr="00C84BAC">
        <w:t>, pamatojoties uz</w:t>
      </w:r>
      <w:r w:rsidRPr="00C84BAC">
        <w:t xml:space="preserve"> 3</w:t>
      </w:r>
      <w:r w:rsidR="00E542E4" w:rsidRPr="00C84BAC">
        <w:t> </w:t>
      </w:r>
      <w:r w:rsidRPr="00C84BAC">
        <w:t xml:space="preserve">efektivitātes pētījumu </w:t>
      </w:r>
      <w:r w:rsidR="008756CC" w:rsidRPr="00C84BAC">
        <w:t>apvienoto</w:t>
      </w:r>
      <w:r w:rsidRPr="00C84BAC">
        <w:t xml:space="preserve"> dat</w:t>
      </w:r>
      <w:r w:rsidR="008756CC" w:rsidRPr="00C84BAC">
        <w:t>u analīzi</w:t>
      </w:r>
      <w:r w:rsidRPr="00C84BAC">
        <w:t xml:space="preserve"> par parciāliem krampjiem. </w:t>
      </w:r>
      <w:r w:rsidR="00AC5502" w:rsidRPr="00C84BAC">
        <w:t xml:space="preserve">Farmakokinētikas–farmakodinamikas (efektivitātes) analīzi </w:t>
      </w:r>
      <w:r w:rsidR="001A3CE7" w:rsidRPr="00C84BAC">
        <w:t>veica arī vienā</w:t>
      </w:r>
      <w:r w:rsidR="00AC5502" w:rsidRPr="00C84BAC">
        <w:t xml:space="preserve"> efektivitātes pētījumā par </w:t>
      </w:r>
      <w:r w:rsidR="006E304E" w:rsidRPr="00C84BAC">
        <w:t xml:space="preserve">primāriem </w:t>
      </w:r>
      <w:proofErr w:type="spellStart"/>
      <w:r w:rsidR="006E304E" w:rsidRPr="00C84BAC">
        <w:t>ģeneralizētiem</w:t>
      </w:r>
      <w:proofErr w:type="spellEnd"/>
      <w:r w:rsidR="00AC5502" w:rsidRPr="00C84BAC">
        <w:t xml:space="preserve"> toniski </w:t>
      </w:r>
      <w:proofErr w:type="spellStart"/>
      <w:r w:rsidR="00AC5502" w:rsidRPr="00C84BAC">
        <w:t>kloniskiem</w:t>
      </w:r>
      <w:proofErr w:type="spellEnd"/>
      <w:r w:rsidR="00AC5502" w:rsidRPr="00C84BAC">
        <w:t xml:space="preserve"> krampjiem. Abās analīzēs </w:t>
      </w:r>
      <w:proofErr w:type="spellStart"/>
      <w:r w:rsidR="00AC5502" w:rsidRPr="00C84BAC">
        <w:t>p</w:t>
      </w:r>
      <w:r w:rsidRPr="00C84BAC">
        <w:t>erampanela</w:t>
      </w:r>
      <w:proofErr w:type="spellEnd"/>
      <w:r w:rsidRPr="00C84BAC">
        <w:t xml:space="preserve"> iedarbība korelēja ar krampju lēkmju biežuma samazināšanos.</w:t>
      </w:r>
    </w:p>
    <w:p w14:paraId="23D85D4B" w14:textId="77777777" w:rsidR="00342035" w:rsidRPr="00C84BAC" w:rsidRDefault="00342035" w:rsidP="00165050">
      <w:pPr>
        <w:tabs>
          <w:tab w:val="left" w:leader="hyphen" w:pos="4320"/>
        </w:tabs>
      </w:pPr>
    </w:p>
    <w:p w14:paraId="3E7FBE71" w14:textId="77777777" w:rsidR="008148C2" w:rsidRPr="00C84BAC" w:rsidRDefault="00342035" w:rsidP="002E4C66">
      <w:pPr>
        <w:keepNext/>
      </w:pPr>
      <w:proofErr w:type="spellStart"/>
      <w:r w:rsidRPr="00C84BAC">
        <w:rPr>
          <w:i/>
          <w:iCs/>
        </w:rPr>
        <w:t>Psihomotorās</w:t>
      </w:r>
      <w:proofErr w:type="spellEnd"/>
      <w:r w:rsidRPr="00C84BAC">
        <w:rPr>
          <w:i/>
          <w:iCs/>
        </w:rPr>
        <w:t xml:space="preserve"> spējas</w:t>
      </w:r>
      <w:r w:rsidRPr="00C84BAC">
        <w:t>.</w:t>
      </w:r>
    </w:p>
    <w:p w14:paraId="45B9D7BB" w14:textId="77777777" w:rsidR="00342035" w:rsidRPr="00C84BAC" w:rsidRDefault="00342035">
      <w:r w:rsidRPr="00C84BAC">
        <w:rPr>
          <w:color w:val="000000"/>
        </w:rPr>
        <w:t xml:space="preserve">Viena un vairākas devas pa 8 mg un 12 mg veseliem brīvprātīgajiem ietekmēja </w:t>
      </w:r>
      <w:proofErr w:type="spellStart"/>
      <w:r w:rsidRPr="00C84BAC">
        <w:rPr>
          <w:color w:val="000000"/>
        </w:rPr>
        <w:t>psihomotorās</w:t>
      </w:r>
      <w:proofErr w:type="spellEnd"/>
      <w:r w:rsidRPr="00C84BAC">
        <w:rPr>
          <w:color w:val="000000"/>
        </w:rPr>
        <w:t xml:space="preserve"> spējas no devas atkarīgā veidā. </w:t>
      </w:r>
      <w:proofErr w:type="spellStart"/>
      <w:r w:rsidRPr="00C84BAC">
        <w:rPr>
          <w:color w:val="000000"/>
        </w:rPr>
        <w:t>Perampanela</w:t>
      </w:r>
      <w:proofErr w:type="spellEnd"/>
      <w:r w:rsidRPr="00C84BAC">
        <w:rPr>
          <w:color w:val="000000"/>
        </w:rPr>
        <w:t xml:space="preserve"> ietekme uz </w:t>
      </w:r>
      <w:r w:rsidRPr="00C84BAC">
        <w:rPr>
          <w:color w:val="000000"/>
          <w:szCs w:val="24"/>
        </w:rPr>
        <w:t>tādu sarežģītu darbību kā transportlīdzekļa vadīšana</w:t>
      </w:r>
      <w:r w:rsidRPr="00C84BAC">
        <w:rPr>
          <w:color w:val="000000"/>
        </w:rPr>
        <w:t xml:space="preserve"> papildināja vai izteikti papildināja alkohola iedarbību. </w:t>
      </w:r>
      <w:proofErr w:type="spellStart"/>
      <w:r w:rsidRPr="00C84BAC">
        <w:rPr>
          <w:color w:val="000000"/>
        </w:rPr>
        <w:t>Psihomotorās</w:t>
      </w:r>
      <w:proofErr w:type="spellEnd"/>
      <w:r w:rsidRPr="00C84BAC">
        <w:rPr>
          <w:color w:val="000000"/>
        </w:rPr>
        <w:t xml:space="preserve"> spējas sākotnējā līmenī </w:t>
      </w:r>
      <w:r w:rsidR="00E542E4" w:rsidRPr="00C84BAC">
        <w:rPr>
          <w:color w:val="000000"/>
        </w:rPr>
        <w:t xml:space="preserve">atjaunojās </w:t>
      </w:r>
      <w:r w:rsidRPr="00C84BAC">
        <w:rPr>
          <w:color w:val="000000"/>
        </w:rPr>
        <w:t>2 nedēļ</w:t>
      </w:r>
      <w:r w:rsidR="00E542E4" w:rsidRPr="00C84BAC">
        <w:rPr>
          <w:color w:val="000000"/>
        </w:rPr>
        <w:t>ās</w:t>
      </w:r>
      <w:r w:rsidRPr="00C84BAC">
        <w:rPr>
          <w:color w:val="000000"/>
        </w:rPr>
        <w:t xml:space="preserve"> pēc </w:t>
      </w:r>
      <w:proofErr w:type="spellStart"/>
      <w:r w:rsidRPr="00C84BAC">
        <w:rPr>
          <w:color w:val="000000"/>
        </w:rPr>
        <w:t>perampanela</w:t>
      </w:r>
      <w:proofErr w:type="spellEnd"/>
      <w:r w:rsidRPr="00C84BAC">
        <w:rPr>
          <w:color w:val="000000"/>
        </w:rPr>
        <w:t xml:space="preserve"> lietošanas pārtraukšanas.</w:t>
      </w:r>
    </w:p>
    <w:p w14:paraId="0596033E" w14:textId="77777777" w:rsidR="00342035" w:rsidRPr="00C84BAC" w:rsidRDefault="00342035"/>
    <w:p w14:paraId="670720FC" w14:textId="77777777" w:rsidR="008148C2" w:rsidRPr="00C84BAC" w:rsidRDefault="00342035" w:rsidP="00977A59">
      <w:pPr>
        <w:rPr>
          <w:i/>
          <w:iCs/>
        </w:rPr>
      </w:pPr>
      <w:r w:rsidRPr="00C84BAC">
        <w:rPr>
          <w:i/>
          <w:iCs/>
        </w:rPr>
        <w:t>Kognitīvā funkcija</w:t>
      </w:r>
    </w:p>
    <w:p w14:paraId="17895DFC" w14:textId="77777777" w:rsidR="00342035" w:rsidRPr="00C84BAC" w:rsidRDefault="00342035">
      <w:r w:rsidRPr="00C84BAC">
        <w:t xml:space="preserve">Pētījumā veseliem brīvprātīgajiem </w:t>
      </w:r>
      <w:r w:rsidRPr="00C84BAC">
        <w:rPr>
          <w:szCs w:val="24"/>
        </w:rPr>
        <w:t>modrības</w:t>
      </w:r>
      <w:r w:rsidRPr="00C84BAC">
        <w:t xml:space="preserve"> un </w:t>
      </w:r>
      <w:r w:rsidRPr="00C84BAC">
        <w:rPr>
          <w:szCs w:val="24"/>
        </w:rPr>
        <w:t>atmiņas novērtējumā</w:t>
      </w:r>
      <w:r w:rsidRPr="00C84BAC">
        <w:t xml:space="preserve">, izmantojot standarta novērtējumu </w:t>
      </w:r>
      <w:r w:rsidR="00AF1D04" w:rsidRPr="00C84BAC">
        <w:t>testus</w:t>
      </w:r>
      <w:r w:rsidRPr="00C84BAC">
        <w:t xml:space="preserve">, netika novērota </w:t>
      </w:r>
      <w:proofErr w:type="spellStart"/>
      <w:r w:rsidRPr="00C84BAC">
        <w:t>perampanela</w:t>
      </w:r>
      <w:proofErr w:type="spellEnd"/>
      <w:r w:rsidRPr="00C84BAC">
        <w:t xml:space="preserve"> ietekme </w:t>
      </w:r>
      <w:r w:rsidRPr="00C84BAC">
        <w:rPr>
          <w:szCs w:val="24"/>
        </w:rPr>
        <w:t xml:space="preserve">ne </w:t>
      </w:r>
      <w:r w:rsidRPr="00C84BAC">
        <w:t>pēc vienas</w:t>
      </w:r>
      <w:r w:rsidRPr="00C84BAC">
        <w:rPr>
          <w:szCs w:val="24"/>
        </w:rPr>
        <w:t>, ne</w:t>
      </w:r>
      <w:r w:rsidRPr="00C84BAC">
        <w:t xml:space="preserve"> vairākām </w:t>
      </w:r>
      <w:proofErr w:type="spellStart"/>
      <w:r w:rsidRPr="00C84BAC">
        <w:t>perampanela</w:t>
      </w:r>
      <w:proofErr w:type="spellEnd"/>
      <w:r w:rsidRPr="00C84BAC">
        <w:t xml:space="preserve"> devām līdz 12 mg dienā.</w:t>
      </w:r>
    </w:p>
    <w:p w14:paraId="0BE73862" w14:textId="77777777" w:rsidR="00C60612" w:rsidRPr="00C84BAC" w:rsidRDefault="00C60612"/>
    <w:p w14:paraId="406AC50B" w14:textId="77777777" w:rsidR="00C60612" w:rsidRPr="00C84BAC" w:rsidRDefault="004611F8">
      <w:r w:rsidRPr="00C84BAC">
        <w:t>Ar placebo kontrolētā pētījumā pusaudžu vecuma pacientiem nozīmīgas izmaiņas izziņas spējās attiecībā pret placebo</w:t>
      </w:r>
      <w:r w:rsidR="00A914DC" w:rsidRPr="00C84BAC">
        <w:t xml:space="preserve"> saņēmušajiem</w:t>
      </w:r>
      <w:r w:rsidRPr="00C84BAC">
        <w:t>, nosakot ar Kognitīvās funkcijas novērtējuma zāļu izpētē (</w:t>
      </w:r>
      <w:proofErr w:type="spellStart"/>
      <w:r w:rsidRPr="00C84BAC">
        <w:rPr>
          <w:i/>
          <w:iCs/>
        </w:rPr>
        <w:t>Cognitive</w:t>
      </w:r>
      <w:proofErr w:type="spellEnd"/>
      <w:r w:rsidRPr="00C84BAC">
        <w:rPr>
          <w:i/>
          <w:iCs/>
        </w:rPr>
        <w:t xml:space="preserve"> </w:t>
      </w:r>
      <w:proofErr w:type="spellStart"/>
      <w:r w:rsidRPr="00C84BAC">
        <w:rPr>
          <w:i/>
          <w:iCs/>
        </w:rPr>
        <w:t>Drug</w:t>
      </w:r>
      <w:proofErr w:type="spellEnd"/>
      <w:r w:rsidRPr="00C84BAC">
        <w:rPr>
          <w:i/>
          <w:iCs/>
        </w:rPr>
        <w:t xml:space="preserve"> </w:t>
      </w:r>
      <w:proofErr w:type="spellStart"/>
      <w:r w:rsidRPr="00C84BAC">
        <w:rPr>
          <w:i/>
          <w:iCs/>
        </w:rPr>
        <w:t>Research</w:t>
      </w:r>
      <w:proofErr w:type="spellEnd"/>
      <w:r w:rsidRPr="00C84BAC">
        <w:t xml:space="preserve">, </w:t>
      </w:r>
      <w:r w:rsidRPr="00C84BAC">
        <w:rPr>
          <w:i/>
          <w:iCs/>
        </w:rPr>
        <w:t>CDR</w:t>
      </w:r>
      <w:r w:rsidRPr="00C84BAC">
        <w:t>) sistēmas vispārējo izziņas spēju skalu</w:t>
      </w:r>
      <w:r w:rsidR="002B5478" w:rsidRPr="00C84BAC">
        <w:t xml:space="preserve"> (</w:t>
      </w:r>
      <w:r w:rsidR="002B5478" w:rsidRPr="00C84BAC">
        <w:rPr>
          <w:i/>
          <w:iCs/>
        </w:rPr>
        <w:t xml:space="preserve">Global </w:t>
      </w:r>
      <w:proofErr w:type="spellStart"/>
      <w:r w:rsidR="002B5478" w:rsidRPr="00C84BAC">
        <w:rPr>
          <w:i/>
          <w:iCs/>
        </w:rPr>
        <w:t>Cognition</w:t>
      </w:r>
      <w:proofErr w:type="spellEnd"/>
      <w:r w:rsidR="002B5478" w:rsidRPr="00C84BAC">
        <w:rPr>
          <w:i/>
          <w:iCs/>
        </w:rPr>
        <w:t xml:space="preserve"> </w:t>
      </w:r>
      <w:proofErr w:type="spellStart"/>
      <w:r w:rsidR="002B5478" w:rsidRPr="00C84BAC">
        <w:rPr>
          <w:i/>
          <w:iCs/>
        </w:rPr>
        <w:t>Score</w:t>
      </w:r>
      <w:proofErr w:type="spellEnd"/>
      <w:r w:rsidR="002B5478" w:rsidRPr="00C84BAC">
        <w:t>)</w:t>
      </w:r>
      <w:r w:rsidRPr="00C84BAC">
        <w:t xml:space="preserve">, lietojot </w:t>
      </w:r>
      <w:proofErr w:type="spellStart"/>
      <w:r w:rsidRPr="00C84BAC">
        <w:t>perampanelu</w:t>
      </w:r>
      <w:proofErr w:type="spellEnd"/>
      <w:r w:rsidRPr="00C84BAC">
        <w:t>, nenovēroja.</w:t>
      </w:r>
      <w:r w:rsidR="00905377" w:rsidRPr="00C84BAC">
        <w:t xml:space="preserve"> </w:t>
      </w:r>
      <w:r w:rsidR="00E71D8B" w:rsidRPr="00C84BAC">
        <w:t xml:space="preserve">Atklātajā pagarinājumā pēc 52 nedēļu ilgas ārstēšanas ar </w:t>
      </w:r>
      <w:proofErr w:type="spellStart"/>
      <w:r w:rsidR="00E71D8B" w:rsidRPr="00C84BAC">
        <w:t>perampanelu</w:t>
      </w:r>
      <w:proofErr w:type="spellEnd"/>
      <w:r w:rsidR="00E71D8B" w:rsidRPr="00C84BAC">
        <w:t xml:space="preserve"> nozīmīgas izmaiņas vispārējā </w:t>
      </w:r>
      <w:r w:rsidR="00E71D8B" w:rsidRPr="00C84BAC">
        <w:rPr>
          <w:i/>
          <w:iCs/>
        </w:rPr>
        <w:t>CDR</w:t>
      </w:r>
      <w:r w:rsidR="00E71D8B" w:rsidRPr="00C84BAC">
        <w:t xml:space="preserve"> sistēmas skalā nenovēroja (skatīt 5.1. apakšpunktu, </w:t>
      </w:r>
      <w:r w:rsidR="00992FB3" w:rsidRPr="00C84BAC">
        <w:t xml:space="preserve">sadaļu </w:t>
      </w:r>
      <w:r w:rsidR="00992FB3" w:rsidRPr="00C84BAC">
        <w:rPr>
          <w:color w:val="000000"/>
        </w:rPr>
        <w:t>“</w:t>
      </w:r>
      <w:r w:rsidR="00E71D8B" w:rsidRPr="00C84BAC">
        <w:t>Pediatriskā populācija</w:t>
      </w:r>
      <w:r w:rsidR="00992FB3" w:rsidRPr="00C84BAC">
        <w:t>”</w:t>
      </w:r>
      <w:r w:rsidR="00E71D8B" w:rsidRPr="00C84BAC">
        <w:t>).</w:t>
      </w:r>
    </w:p>
    <w:p w14:paraId="5B160EBC" w14:textId="77777777" w:rsidR="000C0015" w:rsidRPr="00C84BAC" w:rsidRDefault="000C0015"/>
    <w:p w14:paraId="78403708" w14:textId="77777777" w:rsidR="000C0015" w:rsidRPr="008550DE" w:rsidRDefault="000C0015">
      <w:r w:rsidRPr="00C84BAC">
        <w:t xml:space="preserve">Atklātā, nekontrolētā pētījumā pediatriskajiem pacientiem klīniski nozīmīgas izmaiņas izziņas spējās attiecībā pret stāvokli pētījuma sākumā, vērtējot pēc </w:t>
      </w:r>
      <w:r w:rsidRPr="00C84BAC">
        <w:rPr>
          <w:i/>
        </w:rPr>
        <w:t>ABNAS</w:t>
      </w:r>
      <w:r w:rsidRPr="00AC16DB">
        <w:t xml:space="preserve">, pēc </w:t>
      </w:r>
      <w:proofErr w:type="spellStart"/>
      <w:r w:rsidRPr="00AC16DB">
        <w:t>perampanela</w:t>
      </w:r>
      <w:proofErr w:type="spellEnd"/>
      <w:r w:rsidRPr="00AC16DB">
        <w:t xml:space="preserve"> kā papildu terapijas nenovēroja (skatīt 5.1. apakšpunktu,</w:t>
      </w:r>
      <w:r w:rsidR="007C75DB" w:rsidRPr="00EC53D4">
        <w:t xml:space="preserve"> sadaļu</w:t>
      </w:r>
      <w:r w:rsidRPr="008550DE">
        <w:t xml:space="preserve"> “Pediatriskā populācija”).</w:t>
      </w:r>
    </w:p>
    <w:p w14:paraId="528C2DF5" w14:textId="77777777" w:rsidR="00342035" w:rsidRPr="008550DE" w:rsidRDefault="00342035"/>
    <w:p w14:paraId="66CBFA2D" w14:textId="77777777" w:rsidR="00977A59" w:rsidRPr="008550DE" w:rsidRDefault="00342035" w:rsidP="00977A59">
      <w:pPr>
        <w:tabs>
          <w:tab w:val="left" w:leader="hyphen" w:pos="4320"/>
        </w:tabs>
        <w:rPr>
          <w:i/>
          <w:iCs/>
        </w:rPr>
      </w:pPr>
      <w:r w:rsidRPr="008550DE">
        <w:rPr>
          <w:i/>
          <w:iCs/>
        </w:rPr>
        <w:t>Modrība un garastāvoklis</w:t>
      </w:r>
    </w:p>
    <w:p w14:paraId="3A4978F3" w14:textId="77777777" w:rsidR="00342035" w:rsidRPr="00C84BAC" w:rsidRDefault="00342035">
      <w:pPr>
        <w:tabs>
          <w:tab w:val="left" w:leader="hyphen" w:pos="4320"/>
        </w:tabs>
      </w:pPr>
      <w:r w:rsidRPr="000861D8">
        <w:rPr>
          <w:color w:val="000000"/>
        </w:rPr>
        <w:t xml:space="preserve">Modrības līmenis (ierosinātais) veseliem cilvēkiem pazeminājās no devas atkarīgā veidā, lietojot no 4 līdz 12 mg </w:t>
      </w:r>
      <w:proofErr w:type="spellStart"/>
      <w:r w:rsidRPr="000861D8">
        <w:rPr>
          <w:color w:val="000000"/>
        </w:rPr>
        <w:t>perampanela</w:t>
      </w:r>
      <w:proofErr w:type="spellEnd"/>
      <w:r w:rsidRPr="000861D8">
        <w:rPr>
          <w:color w:val="000000"/>
        </w:rPr>
        <w:t xml:space="preserve"> dienā. Garastāvoklis pasliktinājās tikai pēc 12 mg devas dienā</w:t>
      </w:r>
      <w:r w:rsidR="00A82E69" w:rsidRPr="00C84BAC">
        <w:rPr>
          <w:color w:val="000000"/>
          <w:szCs w:val="24"/>
        </w:rPr>
        <w:t>;</w:t>
      </w:r>
      <w:r w:rsidRPr="00C84BAC">
        <w:rPr>
          <w:color w:val="000000"/>
        </w:rPr>
        <w:t xml:space="preserve"> garastāvokļa izmaiņas bija nelielas un atspoguļoja </w:t>
      </w:r>
      <w:r w:rsidRPr="00C84BAC">
        <w:rPr>
          <w:color w:val="000000"/>
          <w:szCs w:val="24"/>
        </w:rPr>
        <w:t>vispārēju</w:t>
      </w:r>
      <w:r w:rsidRPr="00C84BAC">
        <w:rPr>
          <w:color w:val="000000"/>
        </w:rPr>
        <w:t xml:space="preserve"> modrības </w:t>
      </w:r>
      <w:r w:rsidRPr="00C84BAC">
        <w:rPr>
          <w:color w:val="000000"/>
          <w:szCs w:val="24"/>
        </w:rPr>
        <w:t>samazināšanos.</w:t>
      </w:r>
      <w:r w:rsidRPr="00C84BAC">
        <w:rPr>
          <w:color w:val="000000"/>
        </w:rPr>
        <w:t xml:space="preserve"> </w:t>
      </w:r>
      <w:proofErr w:type="spellStart"/>
      <w:r w:rsidRPr="00C84BAC">
        <w:rPr>
          <w:color w:val="000000"/>
        </w:rPr>
        <w:t>Perampanela</w:t>
      </w:r>
      <w:proofErr w:type="spellEnd"/>
      <w:r w:rsidRPr="00C84BAC">
        <w:rPr>
          <w:color w:val="000000"/>
        </w:rPr>
        <w:t xml:space="preserve"> vairāk</w:t>
      </w:r>
      <w:r w:rsidR="009B75D4" w:rsidRPr="00C84BAC">
        <w:rPr>
          <w:color w:val="000000"/>
        </w:rPr>
        <w:t>as</w:t>
      </w:r>
      <w:r w:rsidRPr="00C84BAC">
        <w:rPr>
          <w:color w:val="000000"/>
        </w:rPr>
        <w:t xml:space="preserve"> 12 mg </w:t>
      </w:r>
      <w:r w:rsidR="009B75D4" w:rsidRPr="00C84BAC">
        <w:rPr>
          <w:color w:val="000000"/>
        </w:rPr>
        <w:lastRenderedPageBreak/>
        <w:t xml:space="preserve">devas </w:t>
      </w:r>
      <w:r w:rsidRPr="00C84BAC">
        <w:rPr>
          <w:color w:val="000000"/>
        </w:rPr>
        <w:t>dienā pastiprināja arī alkohola ietekmi uz modrību un veiklību un paaugstināja dusmu, apjukuma un depresijas līmeni, kas novērtēts</w:t>
      </w:r>
      <w:r w:rsidRPr="00C84BAC">
        <w:rPr>
          <w:color w:val="000000"/>
          <w:szCs w:val="24"/>
        </w:rPr>
        <w:t xml:space="preserve"> pēc</w:t>
      </w:r>
      <w:r w:rsidRPr="00C84BAC">
        <w:rPr>
          <w:color w:val="000000"/>
        </w:rPr>
        <w:t xml:space="preserve"> </w:t>
      </w:r>
      <w:proofErr w:type="spellStart"/>
      <w:r w:rsidRPr="00C84BAC">
        <w:rPr>
          <w:i/>
          <w:color w:val="000000"/>
        </w:rPr>
        <w:t>Profile</w:t>
      </w:r>
      <w:proofErr w:type="spellEnd"/>
      <w:r w:rsidRPr="00C84BAC">
        <w:rPr>
          <w:i/>
          <w:color w:val="000000"/>
        </w:rPr>
        <w:t xml:space="preserve"> </w:t>
      </w:r>
      <w:proofErr w:type="spellStart"/>
      <w:r w:rsidRPr="00C84BAC">
        <w:rPr>
          <w:i/>
          <w:color w:val="000000"/>
        </w:rPr>
        <w:t>of</w:t>
      </w:r>
      <w:proofErr w:type="spellEnd"/>
      <w:r w:rsidRPr="00C84BAC">
        <w:rPr>
          <w:i/>
          <w:color w:val="000000"/>
        </w:rPr>
        <w:t xml:space="preserve"> </w:t>
      </w:r>
      <w:proofErr w:type="spellStart"/>
      <w:r w:rsidRPr="00C84BAC">
        <w:rPr>
          <w:i/>
          <w:color w:val="000000"/>
        </w:rPr>
        <w:t>Mood</w:t>
      </w:r>
      <w:proofErr w:type="spellEnd"/>
      <w:r w:rsidRPr="00C84BAC">
        <w:rPr>
          <w:i/>
          <w:color w:val="000000"/>
        </w:rPr>
        <w:t xml:space="preserve"> </w:t>
      </w:r>
      <w:proofErr w:type="spellStart"/>
      <w:r w:rsidRPr="00C84BAC">
        <w:rPr>
          <w:i/>
          <w:color w:val="000000"/>
        </w:rPr>
        <w:t>State</w:t>
      </w:r>
      <w:proofErr w:type="spellEnd"/>
      <w:r w:rsidRPr="00C84BAC">
        <w:rPr>
          <w:color w:val="000000"/>
        </w:rPr>
        <w:t xml:space="preserve"> 5</w:t>
      </w:r>
      <w:r w:rsidRPr="00C84BAC">
        <w:rPr>
          <w:color w:val="000000"/>
          <w:szCs w:val="24"/>
        </w:rPr>
        <w:t> </w:t>
      </w:r>
      <w:r w:rsidRPr="00C84BAC">
        <w:rPr>
          <w:color w:val="000000"/>
        </w:rPr>
        <w:t xml:space="preserve">punktu novērtējuma </w:t>
      </w:r>
      <w:r w:rsidRPr="00C84BAC">
        <w:rPr>
          <w:color w:val="000000"/>
          <w:szCs w:val="24"/>
        </w:rPr>
        <w:t>skalas</w:t>
      </w:r>
      <w:r w:rsidRPr="00C84BAC">
        <w:rPr>
          <w:color w:val="000000"/>
        </w:rPr>
        <w:t>.</w:t>
      </w:r>
    </w:p>
    <w:p w14:paraId="2FB1CBA2" w14:textId="77777777" w:rsidR="00342035" w:rsidRPr="00C84BAC" w:rsidRDefault="00342035" w:rsidP="00165050">
      <w:pPr>
        <w:tabs>
          <w:tab w:val="clear" w:pos="567"/>
        </w:tabs>
        <w:autoSpaceDE w:val="0"/>
        <w:autoSpaceDN w:val="0"/>
        <w:adjustRightInd w:val="0"/>
      </w:pPr>
    </w:p>
    <w:p w14:paraId="52DDD905" w14:textId="77777777" w:rsidR="00977A59" w:rsidRPr="00C84BAC" w:rsidRDefault="00342035" w:rsidP="00977A59">
      <w:pPr>
        <w:rPr>
          <w:i/>
          <w:iCs/>
          <w:szCs w:val="24"/>
        </w:rPr>
      </w:pPr>
      <w:r w:rsidRPr="00C84BAC">
        <w:rPr>
          <w:i/>
          <w:iCs/>
        </w:rPr>
        <w:t xml:space="preserve">Sirds </w:t>
      </w:r>
      <w:proofErr w:type="spellStart"/>
      <w:r w:rsidRPr="00C84BAC">
        <w:rPr>
          <w:i/>
          <w:iCs/>
        </w:rPr>
        <w:t>elektrofizioloģija</w:t>
      </w:r>
      <w:proofErr w:type="spellEnd"/>
    </w:p>
    <w:p w14:paraId="23DB867C" w14:textId="77777777" w:rsidR="00342035" w:rsidRPr="00C84BAC" w:rsidRDefault="00342035" w:rsidP="000D5974">
      <w:r w:rsidRPr="00C84BAC">
        <w:rPr>
          <w:color w:val="000000"/>
          <w:szCs w:val="24"/>
        </w:rPr>
        <w:t xml:space="preserve">Ja </w:t>
      </w:r>
      <w:proofErr w:type="spellStart"/>
      <w:r w:rsidRPr="00C84BAC">
        <w:rPr>
          <w:color w:val="000000"/>
          <w:szCs w:val="24"/>
        </w:rPr>
        <w:t>perampanelu</w:t>
      </w:r>
      <w:proofErr w:type="spellEnd"/>
      <w:r w:rsidRPr="00C84BAC">
        <w:rPr>
          <w:color w:val="000000"/>
          <w:szCs w:val="24"/>
        </w:rPr>
        <w:t xml:space="preserve"> lietoja</w:t>
      </w:r>
      <w:r w:rsidRPr="00C84BAC">
        <w:rPr>
          <w:color w:val="000000"/>
        </w:rPr>
        <w:t xml:space="preserve"> līdz 12 mg dienā, tas nepagarināja QT intervālu un tam nebija no devas atkarīgas vai klīniski svarīgas ietekmes uz QRS ilgumu.</w:t>
      </w:r>
    </w:p>
    <w:p w14:paraId="37C30B94" w14:textId="77777777" w:rsidR="00342035" w:rsidRPr="00C84BAC" w:rsidRDefault="00342035" w:rsidP="00165050">
      <w:pPr>
        <w:tabs>
          <w:tab w:val="clear" w:pos="567"/>
        </w:tabs>
        <w:autoSpaceDE w:val="0"/>
        <w:autoSpaceDN w:val="0"/>
        <w:adjustRightInd w:val="0"/>
      </w:pPr>
    </w:p>
    <w:p w14:paraId="50A00003" w14:textId="77777777" w:rsidR="00342035" w:rsidRPr="00C84BAC" w:rsidRDefault="00342035" w:rsidP="00165050">
      <w:pPr>
        <w:keepNext/>
        <w:tabs>
          <w:tab w:val="clear" w:pos="567"/>
        </w:tabs>
        <w:autoSpaceDE w:val="0"/>
        <w:autoSpaceDN w:val="0"/>
        <w:adjustRightInd w:val="0"/>
      </w:pPr>
      <w:r w:rsidRPr="00C84BAC">
        <w:rPr>
          <w:u w:val="single"/>
        </w:rPr>
        <w:t>Klīniskā efektivitāte un droš</w:t>
      </w:r>
      <w:r w:rsidR="00041617" w:rsidRPr="00C84BAC">
        <w:rPr>
          <w:u w:val="single"/>
        </w:rPr>
        <w:t>ums</w:t>
      </w:r>
    </w:p>
    <w:p w14:paraId="252D455D" w14:textId="77777777" w:rsidR="00D60289" w:rsidRPr="00C84BAC" w:rsidRDefault="00D60289" w:rsidP="00642790">
      <w:pPr>
        <w:keepNext/>
      </w:pPr>
    </w:p>
    <w:p w14:paraId="54CAC532" w14:textId="77777777" w:rsidR="00D60289" w:rsidRPr="00C84BAC" w:rsidRDefault="00AC25D4" w:rsidP="00642790">
      <w:pPr>
        <w:keepNext/>
        <w:rPr>
          <w:i/>
          <w:iCs/>
        </w:rPr>
      </w:pPr>
      <w:r w:rsidRPr="00C84BAC">
        <w:rPr>
          <w:i/>
          <w:iCs/>
        </w:rPr>
        <w:t>Parciāli krampji</w:t>
      </w:r>
    </w:p>
    <w:p w14:paraId="01FBE2CA" w14:textId="77777777" w:rsidR="00342035" w:rsidRPr="00C84BAC" w:rsidRDefault="00B6176C" w:rsidP="008F40C7">
      <w:proofErr w:type="spellStart"/>
      <w:r w:rsidRPr="00C84BAC">
        <w:t>Perampanela</w:t>
      </w:r>
      <w:proofErr w:type="spellEnd"/>
      <w:r w:rsidRPr="00C84BAC">
        <w:t xml:space="preserve"> </w:t>
      </w:r>
      <w:r w:rsidR="00342035" w:rsidRPr="00C84BAC">
        <w:t>efektivitāte parciālu krampju gadījumā tika pierādīta trijos 19</w:t>
      </w:r>
      <w:r w:rsidR="003A20FC" w:rsidRPr="00C84BAC">
        <w:t> </w:t>
      </w:r>
      <w:r w:rsidR="00342035" w:rsidRPr="00C84BAC">
        <w:t xml:space="preserve">nedēļu papildu terapijas, </w:t>
      </w:r>
      <w:proofErr w:type="spellStart"/>
      <w:r w:rsidR="00FA2F2C" w:rsidRPr="00C84BAC">
        <w:rPr>
          <w:szCs w:val="24"/>
        </w:rPr>
        <w:t>randomizētos</w:t>
      </w:r>
      <w:proofErr w:type="spellEnd"/>
      <w:r w:rsidR="00342035" w:rsidRPr="00C84BAC">
        <w:t xml:space="preserve">, </w:t>
      </w:r>
      <w:proofErr w:type="spellStart"/>
      <w:r w:rsidR="00342035" w:rsidRPr="00C84BAC">
        <w:t>dubultmaskētos</w:t>
      </w:r>
      <w:proofErr w:type="spellEnd"/>
      <w:r w:rsidR="00342035" w:rsidRPr="00C84BAC">
        <w:t xml:space="preserve">, placebo kontrolētos </w:t>
      </w:r>
      <w:proofErr w:type="spellStart"/>
      <w:r w:rsidR="00342035" w:rsidRPr="00C84BAC">
        <w:rPr>
          <w:szCs w:val="24"/>
        </w:rPr>
        <w:t>daudzcentru</w:t>
      </w:r>
      <w:proofErr w:type="spellEnd"/>
      <w:r w:rsidR="00342035" w:rsidRPr="00C84BAC">
        <w:t xml:space="preserve"> pētījumos pieaugušiem un pusaudžu vecuma pacientiem. </w:t>
      </w:r>
      <w:r w:rsidR="00342035" w:rsidRPr="00C84BAC">
        <w:rPr>
          <w:color w:val="000000"/>
        </w:rPr>
        <w:t xml:space="preserve">Pacientiem </w:t>
      </w:r>
      <w:r w:rsidR="00342035" w:rsidRPr="00AC16DB">
        <w:rPr>
          <w:color w:val="000000"/>
        </w:rPr>
        <w:t xml:space="preserve">bija parciāli krampji ar sekundāru ģeneralizāciju vai bez tās, un tie nebija pietiekami kontrolēti </w:t>
      </w:r>
      <w:r w:rsidR="00342035" w:rsidRPr="00EC53D4">
        <w:rPr>
          <w:color w:val="000000"/>
          <w:szCs w:val="24"/>
        </w:rPr>
        <w:t xml:space="preserve">ne </w:t>
      </w:r>
      <w:r w:rsidR="00342035" w:rsidRPr="008550DE">
        <w:rPr>
          <w:color w:val="000000"/>
        </w:rPr>
        <w:t>ar vienu no trim papildu PEL. Bija nepieciešams, lai 6</w:t>
      </w:r>
      <w:r w:rsidR="00342035" w:rsidRPr="008550DE">
        <w:rPr>
          <w:color w:val="000000"/>
          <w:szCs w:val="24"/>
        </w:rPr>
        <w:t> </w:t>
      </w:r>
      <w:r w:rsidR="00342035" w:rsidRPr="008550DE">
        <w:rPr>
          <w:color w:val="000000"/>
        </w:rPr>
        <w:t xml:space="preserve">nedēļas ilgā sākotnējā periodā pacientiem būtu vairāk nekā piecas krampju </w:t>
      </w:r>
      <w:r w:rsidR="00342035" w:rsidRPr="008550DE">
        <w:rPr>
          <w:color w:val="000000"/>
          <w:szCs w:val="24"/>
        </w:rPr>
        <w:t>lēkmes</w:t>
      </w:r>
      <w:r w:rsidR="00342035" w:rsidRPr="008550DE">
        <w:rPr>
          <w:color w:val="000000"/>
        </w:rPr>
        <w:t xml:space="preserve"> ar vairāk nekā 25 dienas ilgu </w:t>
      </w:r>
      <w:proofErr w:type="spellStart"/>
      <w:r w:rsidR="00342035" w:rsidRPr="008550DE">
        <w:rPr>
          <w:color w:val="000000"/>
        </w:rPr>
        <w:t>bezkrampju</w:t>
      </w:r>
      <w:proofErr w:type="spellEnd"/>
      <w:r w:rsidR="00342035" w:rsidRPr="008550DE">
        <w:rPr>
          <w:color w:val="000000"/>
        </w:rPr>
        <w:t xml:space="preserve"> periodu. Šajos trijos pētījumos pacientiem vidējais epilepsijas ilgums bija apmēram 21,06 gadi. No 85,3% līdz 89,1% pacientu lietoja divus vai trīs papildu PEL ar </w:t>
      </w:r>
      <w:r w:rsidR="00482E5E" w:rsidRPr="008550DE">
        <w:rPr>
          <w:color w:val="000000"/>
          <w:szCs w:val="24"/>
        </w:rPr>
        <w:t>vienlaicīg</w:t>
      </w:r>
      <w:r w:rsidR="008F40C7" w:rsidRPr="000861D8">
        <w:rPr>
          <w:color w:val="000000"/>
          <w:szCs w:val="24"/>
        </w:rPr>
        <w:t>u</w:t>
      </w:r>
      <w:r w:rsidR="00342035" w:rsidRPr="000861D8">
        <w:rPr>
          <w:color w:val="000000"/>
        </w:rPr>
        <w:t xml:space="preserve"> </w:t>
      </w:r>
      <w:r w:rsidR="00342035" w:rsidRPr="000861D8">
        <w:rPr>
          <w:i/>
          <w:color w:val="000000"/>
        </w:rPr>
        <w:t>n. </w:t>
      </w:r>
      <w:proofErr w:type="spellStart"/>
      <w:r w:rsidR="00342035" w:rsidRPr="000861D8">
        <w:rPr>
          <w:i/>
          <w:color w:val="000000"/>
        </w:rPr>
        <w:t>vagus</w:t>
      </w:r>
      <w:proofErr w:type="spellEnd"/>
      <w:r w:rsidR="00342035" w:rsidRPr="000861D8">
        <w:rPr>
          <w:color w:val="000000"/>
        </w:rPr>
        <w:t xml:space="preserve"> stimulēšan</w:t>
      </w:r>
      <w:r w:rsidR="008F40C7" w:rsidRPr="00C84BAC">
        <w:rPr>
          <w:color w:val="000000"/>
        </w:rPr>
        <w:t>u vai bez tās</w:t>
      </w:r>
      <w:r w:rsidR="00342035" w:rsidRPr="00C84BAC">
        <w:rPr>
          <w:color w:val="000000"/>
        </w:rPr>
        <w:t>.</w:t>
      </w:r>
    </w:p>
    <w:p w14:paraId="373807C5" w14:textId="77777777" w:rsidR="00342035" w:rsidRPr="00C84BAC" w:rsidRDefault="00342035"/>
    <w:p w14:paraId="7B8EE6BC" w14:textId="77777777" w:rsidR="00342035" w:rsidRPr="00C84BAC" w:rsidRDefault="00342035">
      <w:pPr>
        <w:rPr>
          <w:color w:val="000000"/>
        </w:rPr>
      </w:pPr>
      <w:r w:rsidRPr="00C84BAC">
        <w:t>Divos pētījumos (304</w:t>
      </w:r>
      <w:r w:rsidRPr="00C84BAC">
        <w:rPr>
          <w:szCs w:val="24"/>
        </w:rPr>
        <w:t>.</w:t>
      </w:r>
      <w:r w:rsidRPr="00C84BAC">
        <w:t xml:space="preserve"> un 305</w:t>
      </w:r>
      <w:r w:rsidRPr="00C84BAC">
        <w:rPr>
          <w:szCs w:val="24"/>
        </w:rPr>
        <w:t>. pētījumā</w:t>
      </w:r>
      <w:r w:rsidRPr="00C84BAC">
        <w:t xml:space="preserve">) </w:t>
      </w:r>
      <w:proofErr w:type="spellStart"/>
      <w:r w:rsidR="00F06672" w:rsidRPr="00C84BAC">
        <w:t>perampanela</w:t>
      </w:r>
      <w:proofErr w:type="spellEnd"/>
      <w:r w:rsidR="00F06672" w:rsidRPr="00C84BAC">
        <w:t xml:space="preserve"> </w:t>
      </w:r>
      <w:r w:rsidRPr="00C84BAC">
        <w:t>devas 8</w:t>
      </w:r>
      <w:r w:rsidRPr="00C84BAC">
        <w:rPr>
          <w:szCs w:val="24"/>
        </w:rPr>
        <w:t> mg</w:t>
      </w:r>
      <w:r w:rsidRPr="00C84BAC">
        <w:t xml:space="preserve"> un 12 mg dienā salīdzināja ar placebo, bet trešajā pētījumā (306</w:t>
      </w:r>
      <w:r w:rsidRPr="00C84BAC">
        <w:rPr>
          <w:szCs w:val="24"/>
        </w:rPr>
        <w:t>. pētījumā</w:t>
      </w:r>
      <w:r w:rsidRPr="00C84BAC">
        <w:t xml:space="preserve">) </w:t>
      </w:r>
      <w:proofErr w:type="spellStart"/>
      <w:r w:rsidR="00E97933" w:rsidRPr="00C84BAC">
        <w:t>perampanela</w:t>
      </w:r>
      <w:proofErr w:type="spellEnd"/>
      <w:r w:rsidR="00E97933" w:rsidRPr="00C84BAC">
        <w:t xml:space="preserve"> </w:t>
      </w:r>
      <w:r w:rsidRPr="00C84BAC">
        <w:t>devas 2</w:t>
      </w:r>
      <w:r w:rsidRPr="00C84BAC">
        <w:rPr>
          <w:szCs w:val="24"/>
        </w:rPr>
        <w:t> mg</w:t>
      </w:r>
      <w:r w:rsidRPr="00C84BAC">
        <w:t>, 4</w:t>
      </w:r>
      <w:r w:rsidRPr="00C84BAC">
        <w:rPr>
          <w:szCs w:val="24"/>
        </w:rPr>
        <w:t> mg</w:t>
      </w:r>
      <w:r w:rsidRPr="00C84BAC">
        <w:t xml:space="preserve"> un 8 mg dienā salīdzināja ar placebo. </w:t>
      </w:r>
      <w:r w:rsidRPr="00C84BAC">
        <w:rPr>
          <w:color w:val="000000"/>
        </w:rPr>
        <w:t>Visos trijos pētījumos pēc 6</w:t>
      </w:r>
      <w:r w:rsidRPr="00C84BAC">
        <w:rPr>
          <w:color w:val="000000"/>
          <w:szCs w:val="24"/>
        </w:rPr>
        <w:t> </w:t>
      </w:r>
      <w:r w:rsidRPr="00C84BAC">
        <w:rPr>
          <w:color w:val="000000"/>
        </w:rPr>
        <w:t xml:space="preserve">nedēļas ilgas sākotnējās fāzes, lai noteiktu sākotnējo krampju biežumu pirms </w:t>
      </w:r>
      <w:proofErr w:type="spellStart"/>
      <w:r w:rsidR="005B1B87" w:rsidRPr="00C84BAC">
        <w:rPr>
          <w:color w:val="000000"/>
          <w:szCs w:val="24"/>
        </w:rPr>
        <w:t>randomizācijas</w:t>
      </w:r>
      <w:proofErr w:type="spellEnd"/>
      <w:r w:rsidRPr="00C84BAC">
        <w:rPr>
          <w:color w:val="000000"/>
        </w:rPr>
        <w:t xml:space="preserve">, pacienti tika </w:t>
      </w:r>
      <w:proofErr w:type="spellStart"/>
      <w:r w:rsidRPr="00C84BAC">
        <w:rPr>
          <w:color w:val="000000"/>
          <w:szCs w:val="24"/>
        </w:rPr>
        <w:t>nejaušināti</w:t>
      </w:r>
      <w:proofErr w:type="spellEnd"/>
      <w:r w:rsidRPr="00C84BAC">
        <w:rPr>
          <w:color w:val="000000"/>
        </w:rPr>
        <w:t xml:space="preserve"> </w:t>
      </w:r>
      <w:r w:rsidR="005B1B87" w:rsidRPr="00C84BAC">
        <w:rPr>
          <w:color w:val="000000"/>
        </w:rPr>
        <w:t>iekļauti</w:t>
      </w:r>
      <w:r w:rsidR="00470AC4" w:rsidRPr="00C84BAC">
        <w:rPr>
          <w:color w:val="000000"/>
        </w:rPr>
        <w:t>,</w:t>
      </w:r>
      <w:r w:rsidR="005B1B87" w:rsidRPr="00C84BAC">
        <w:rPr>
          <w:color w:val="000000"/>
        </w:rPr>
        <w:t xml:space="preserve"> </w:t>
      </w:r>
      <w:r w:rsidRPr="00C84BAC">
        <w:rPr>
          <w:color w:val="000000"/>
        </w:rPr>
        <w:t xml:space="preserve">un </w:t>
      </w:r>
      <w:r w:rsidRPr="00C84BAC">
        <w:rPr>
          <w:color w:val="000000"/>
          <w:szCs w:val="24"/>
        </w:rPr>
        <w:t>notika</w:t>
      </w:r>
      <w:r w:rsidRPr="00C84BAC">
        <w:rPr>
          <w:color w:val="000000"/>
        </w:rPr>
        <w:t xml:space="preserve"> </w:t>
      </w:r>
      <w:proofErr w:type="spellStart"/>
      <w:r w:rsidRPr="00C84BAC">
        <w:rPr>
          <w:color w:val="000000"/>
        </w:rPr>
        <w:t>titrācija</w:t>
      </w:r>
      <w:proofErr w:type="spellEnd"/>
      <w:r w:rsidRPr="00C84BAC">
        <w:rPr>
          <w:color w:val="000000"/>
        </w:rPr>
        <w:t xml:space="preserve"> līdz </w:t>
      </w:r>
      <w:proofErr w:type="spellStart"/>
      <w:r w:rsidR="005B1B87" w:rsidRPr="00C84BAC">
        <w:rPr>
          <w:color w:val="000000"/>
          <w:szCs w:val="24"/>
        </w:rPr>
        <w:t>randomizētajai</w:t>
      </w:r>
      <w:proofErr w:type="spellEnd"/>
      <w:r w:rsidRPr="00C84BAC">
        <w:rPr>
          <w:color w:val="000000"/>
        </w:rPr>
        <w:t xml:space="preserve"> devai. Titrēšanas fāzes laikā visos trijos pētījumos terapija tika </w:t>
      </w:r>
      <w:r w:rsidRPr="00C84BAC">
        <w:rPr>
          <w:color w:val="000000"/>
          <w:szCs w:val="24"/>
        </w:rPr>
        <w:t>sākta</w:t>
      </w:r>
      <w:r w:rsidRPr="00C84BAC">
        <w:rPr>
          <w:color w:val="000000"/>
        </w:rPr>
        <w:t xml:space="preserve"> ar 2 mg dienā, ik nedēļu palielinot to pa 2 mg dienā līdz mērķa devai. </w:t>
      </w:r>
      <w:r w:rsidR="00B7791E" w:rsidRPr="00C84BAC">
        <w:rPr>
          <w:color w:val="000000"/>
        </w:rPr>
        <w:t>Pacientiem</w:t>
      </w:r>
      <w:r w:rsidRPr="00C84BAC">
        <w:rPr>
          <w:color w:val="000000"/>
        </w:rPr>
        <w:t xml:space="preserve">, </w:t>
      </w:r>
      <w:r w:rsidRPr="00C84BAC">
        <w:rPr>
          <w:color w:val="000000"/>
          <w:szCs w:val="24"/>
        </w:rPr>
        <w:t>kam</w:t>
      </w:r>
      <w:r w:rsidRPr="00C84BAC">
        <w:rPr>
          <w:color w:val="000000"/>
        </w:rPr>
        <w:t xml:space="preserve"> r</w:t>
      </w:r>
      <w:r w:rsidR="00497F39" w:rsidRPr="00C84BAC">
        <w:rPr>
          <w:color w:val="000000"/>
        </w:rPr>
        <w:t>a</w:t>
      </w:r>
      <w:r w:rsidRPr="00C84BAC">
        <w:rPr>
          <w:color w:val="000000"/>
        </w:rPr>
        <w:t>d</w:t>
      </w:r>
      <w:r w:rsidR="00497F39" w:rsidRPr="00C84BAC">
        <w:rPr>
          <w:color w:val="000000"/>
        </w:rPr>
        <w:t>ā</w:t>
      </w:r>
      <w:r w:rsidRPr="00C84BAC">
        <w:rPr>
          <w:color w:val="000000"/>
        </w:rPr>
        <w:t xml:space="preserve">s nepanesamas blakusparādības, </w:t>
      </w:r>
      <w:r w:rsidR="00497F39" w:rsidRPr="00C84BAC">
        <w:rPr>
          <w:color w:val="000000"/>
        </w:rPr>
        <w:t xml:space="preserve">tika </w:t>
      </w:r>
      <w:r w:rsidRPr="00C84BAC">
        <w:rPr>
          <w:color w:val="000000"/>
        </w:rPr>
        <w:t>saglabā</w:t>
      </w:r>
      <w:r w:rsidR="00497F39" w:rsidRPr="00C84BAC">
        <w:rPr>
          <w:color w:val="000000"/>
        </w:rPr>
        <w:t>ta</w:t>
      </w:r>
      <w:r w:rsidRPr="00C84BAC">
        <w:rPr>
          <w:color w:val="000000"/>
        </w:rPr>
        <w:t xml:space="preserve"> tā pati deva vai deva </w:t>
      </w:r>
      <w:r w:rsidR="00497F39" w:rsidRPr="00C84BAC">
        <w:rPr>
          <w:color w:val="000000"/>
        </w:rPr>
        <w:t xml:space="preserve">tika </w:t>
      </w:r>
      <w:r w:rsidRPr="00C84BAC">
        <w:rPr>
          <w:color w:val="000000"/>
        </w:rPr>
        <w:t>samazin</w:t>
      </w:r>
      <w:r w:rsidR="00497F39" w:rsidRPr="00C84BAC">
        <w:rPr>
          <w:color w:val="000000"/>
        </w:rPr>
        <w:t>āta</w:t>
      </w:r>
      <w:r w:rsidRPr="00C84BAC">
        <w:rPr>
          <w:color w:val="000000"/>
        </w:rPr>
        <w:t xml:space="preserve"> līdz iepriekšējai panesamajai devai. </w:t>
      </w:r>
      <w:r w:rsidR="00B32E98" w:rsidRPr="00C84BAC">
        <w:rPr>
          <w:color w:val="000000"/>
        </w:rPr>
        <w:t>Visos trīs pētījumos t</w:t>
      </w:r>
      <w:r w:rsidRPr="00C84BAC">
        <w:rPr>
          <w:color w:val="000000"/>
        </w:rPr>
        <w:t xml:space="preserve">itrēšanas fāzei sekoja </w:t>
      </w:r>
      <w:r w:rsidRPr="00C84BAC">
        <w:rPr>
          <w:color w:val="000000"/>
          <w:szCs w:val="24"/>
        </w:rPr>
        <w:t xml:space="preserve">13 nedēļas ilga </w:t>
      </w:r>
      <w:proofErr w:type="spellStart"/>
      <w:r w:rsidRPr="00C84BAC">
        <w:rPr>
          <w:color w:val="000000"/>
        </w:rPr>
        <w:t>balst</w:t>
      </w:r>
      <w:r w:rsidR="00CF00B9" w:rsidRPr="00C84BAC">
        <w:rPr>
          <w:color w:val="000000"/>
        </w:rPr>
        <w:t>dev</w:t>
      </w:r>
      <w:r w:rsidRPr="00C84BAC">
        <w:rPr>
          <w:color w:val="000000"/>
        </w:rPr>
        <w:t>as</w:t>
      </w:r>
      <w:proofErr w:type="spellEnd"/>
      <w:r w:rsidRPr="00C84BAC">
        <w:rPr>
          <w:color w:val="000000"/>
        </w:rPr>
        <w:t xml:space="preserve"> fāze, kuras laikā pacientiem tika saglabāta stabila </w:t>
      </w:r>
      <w:proofErr w:type="spellStart"/>
      <w:r w:rsidR="00887D4E" w:rsidRPr="00C84BAC">
        <w:t>perampanela</w:t>
      </w:r>
      <w:proofErr w:type="spellEnd"/>
      <w:r w:rsidR="00887D4E" w:rsidRPr="00C84BAC">
        <w:t xml:space="preserve"> </w:t>
      </w:r>
      <w:r w:rsidRPr="00C84BAC">
        <w:rPr>
          <w:color w:val="000000"/>
        </w:rPr>
        <w:t>deva.</w:t>
      </w:r>
    </w:p>
    <w:p w14:paraId="3436A6CB" w14:textId="77777777" w:rsidR="00342035" w:rsidRPr="00C84BAC" w:rsidRDefault="00342035" w:rsidP="00165050">
      <w:pPr>
        <w:tabs>
          <w:tab w:val="clear" w:pos="567"/>
        </w:tabs>
        <w:autoSpaceDE w:val="0"/>
        <w:autoSpaceDN w:val="0"/>
        <w:adjustRightInd w:val="0"/>
      </w:pPr>
    </w:p>
    <w:p w14:paraId="2FA99430" w14:textId="77777777" w:rsidR="00342035" w:rsidRPr="00C84BAC" w:rsidRDefault="006C4803" w:rsidP="00E11B23">
      <w:r w:rsidRPr="00C84BAC">
        <w:t xml:space="preserve">Summārie </w:t>
      </w:r>
      <w:r w:rsidR="00342035" w:rsidRPr="00C84BAC">
        <w:t>50% atbildes reakcijas rādītāj</w:t>
      </w:r>
      <w:r w:rsidRPr="00C84BAC">
        <w:t>i</w:t>
      </w:r>
      <w:r w:rsidR="00342035" w:rsidRPr="00C84BAC">
        <w:t xml:space="preserve"> bija </w:t>
      </w:r>
      <w:r w:rsidRPr="00C84BAC">
        <w:t xml:space="preserve">placebo 19%, 4 mg 29%, 8 mg 35% un 12 mg 35%. </w:t>
      </w:r>
      <w:r w:rsidR="003D6747" w:rsidRPr="00C84BAC">
        <w:t xml:space="preserve">Statistiski </w:t>
      </w:r>
      <w:r w:rsidR="0021695E" w:rsidRPr="00C84BAC">
        <w:t>ticama</w:t>
      </w:r>
      <w:r w:rsidR="003D6747" w:rsidRPr="00C84BAC">
        <w:t xml:space="preserve"> ietekme uz kampju biežuma samazināšano</w:t>
      </w:r>
      <w:r w:rsidR="004017C8" w:rsidRPr="00C84BAC">
        <w:t>s 28</w:t>
      </w:r>
      <w:r w:rsidR="004017C8" w:rsidRPr="00C84BAC">
        <w:rPr>
          <w:szCs w:val="24"/>
        </w:rPr>
        <w:t> </w:t>
      </w:r>
      <w:r w:rsidR="004017C8" w:rsidRPr="00C84BAC">
        <w:t xml:space="preserve">dienās </w:t>
      </w:r>
      <w:r w:rsidR="004017C8" w:rsidRPr="00C84BAC">
        <w:rPr>
          <w:szCs w:val="24"/>
        </w:rPr>
        <w:t xml:space="preserve">(no </w:t>
      </w:r>
      <w:r w:rsidR="004017C8" w:rsidRPr="00C84BAC">
        <w:t xml:space="preserve">sākotnējā līdz terapijas </w:t>
      </w:r>
      <w:r w:rsidR="004017C8" w:rsidRPr="00C84BAC">
        <w:rPr>
          <w:szCs w:val="24"/>
        </w:rPr>
        <w:t>fāzei</w:t>
      </w:r>
      <w:r w:rsidR="004017C8" w:rsidRPr="00C84BAC">
        <w:t xml:space="preserve">), salīdzinot ar placebo grupu, </w:t>
      </w:r>
      <w:r w:rsidR="004017C8" w:rsidRPr="00C84BAC">
        <w:rPr>
          <w:szCs w:val="24"/>
        </w:rPr>
        <w:t>tika</w:t>
      </w:r>
      <w:r w:rsidR="004017C8" w:rsidRPr="00C84BAC">
        <w:t xml:space="preserve"> novērota, lietojot </w:t>
      </w:r>
      <w:proofErr w:type="spellStart"/>
      <w:r w:rsidR="00887D4E" w:rsidRPr="00C84BAC">
        <w:t>perampanel</w:t>
      </w:r>
      <w:r w:rsidR="00F145B1" w:rsidRPr="00C84BAC">
        <w:t>u</w:t>
      </w:r>
      <w:proofErr w:type="spellEnd"/>
      <w:r w:rsidR="00887D4E" w:rsidRPr="00C84BAC">
        <w:t xml:space="preserve"> </w:t>
      </w:r>
      <w:r w:rsidR="004017C8" w:rsidRPr="00C84BAC">
        <w:t>devās pa 4 mg dienā (</w:t>
      </w:r>
      <w:r w:rsidR="004017C8" w:rsidRPr="00C84BAC">
        <w:rPr>
          <w:szCs w:val="24"/>
        </w:rPr>
        <w:t>306. </w:t>
      </w:r>
      <w:r w:rsidR="004017C8" w:rsidRPr="00C84BAC">
        <w:t>pētījums), 8 mg dienā (304</w:t>
      </w:r>
      <w:r w:rsidR="004017C8" w:rsidRPr="00C84BAC">
        <w:rPr>
          <w:szCs w:val="24"/>
        </w:rPr>
        <w:t>.,</w:t>
      </w:r>
      <w:r w:rsidR="004017C8" w:rsidRPr="00C84BAC">
        <w:t xml:space="preserve"> 305</w:t>
      </w:r>
      <w:r w:rsidR="004017C8" w:rsidRPr="00C84BAC">
        <w:rPr>
          <w:szCs w:val="24"/>
        </w:rPr>
        <w:t>.</w:t>
      </w:r>
      <w:r w:rsidR="004017C8" w:rsidRPr="00C84BAC">
        <w:t xml:space="preserve"> un 306</w:t>
      </w:r>
      <w:r w:rsidR="004017C8" w:rsidRPr="00C84BAC">
        <w:rPr>
          <w:szCs w:val="24"/>
        </w:rPr>
        <w:t>. pētījums</w:t>
      </w:r>
      <w:r w:rsidR="004017C8" w:rsidRPr="00C84BAC">
        <w:t>) un 12 mg dienā (304</w:t>
      </w:r>
      <w:r w:rsidR="004017C8" w:rsidRPr="00C84BAC">
        <w:rPr>
          <w:szCs w:val="24"/>
        </w:rPr>
        <w:t>.</w:t>
      </w:r>
      <w:r w:rsidR="004017C8" w:rsidRPr="00C84BAC">
        <w:t xml:space="preserve"> un 305</w:t>
      </w:r>
      <w:r w:rsidR="004017C8" w:rsidRPr="00C84BAC">
        <w:rPr>
          <w:szCs w:val="24"/>
        </w:rPr>
        <w:t>. pētījums).</w:t>
      </w:r>
      <w:r w:rsidR="004017C8" w:rsidRPr="00C84BAC">
        <w:t xml:space="preserve"> </w:t>
      </w:r>
      <w:r w:rsidR="00517E1B" w:rsidRPr="00C84BAC">
        <w:rPr>
          <w:szCs w:val="22"/>
        </w:rPr>
        <w:t xml:space="preserve">Lietojot kombinācijā ar enzīmu inducējošām </w:t>
      </w:r>
      <w:proofErr w:type="spellStart"/>
      <w:r w:rsidR="00517E1B" w:rsidRPr="00C84BAC">
        <w:rPr>
          <w:szCs w:val="22"/>
        </w:rPr>
        <w:t>pretepilepsijas</w:t>
      </w:r>
      <w:proofErr w:type="spellEnd"/>
      <w:r w:rsidR="00517E1B" w:rsidRPr="00C84BAC">
        <w:rPr>
          <w:szCs w:val="22"/>
        </w:rPr>
        <w:t xml:space="preserve"> zālēm, 50% reaģējošo pacientu procentuālais skaits 4 mg, 8 mg un 12 mg grupās attiecīgi bija 23,0%, 31,5% un 30,0%, </w:t>
      </w:r>
      <w:r w:rsidR="00CD6619" w:rsidRPr="00C84BAC">
        <w:rPr>
          <w:szCs w:val="22"/>
        </w:rPr>
        <w:t>bet, lietojot</w:t>
      </w:r>
      <w:r w:rsidR="00517E1B" w:rsidRPr="00C84BAC">
        <w:rPr>
          <w:szCs w:val="22"/>
        </w:rPr>
        <w:t xml:space="preserve"> </w:t>
      </w:r>
      <w:proofErr w:type="spellStart"/>
      <w:r w:rsidR="00517E1B" w:rsidRPr="00C84BAC">
        <w:rPr>
          <w:szCs w:val="22"/>
        </w:rPr>
        <w:t>perampanelu</w:t>
      </w:r>
      <w:proofErr w:type="spellEnd"/>
      <w:r w:rsidR="00517E1B" w:rsidRPr="00C84BAC">
        <w:rPr>
          <w:szCs w:val="22"/>
        </w:rPr>
        <w:t xml:space="preserve"> kombinācijā ar enzīmu neinducējošām </w:t>
      </w:r>
      <w:proofErr w:type="spellStart"/>
      <w:r w:rsidR="00517E1B" w:rsidRPr="00C84BAC">
        <w:rPr>
          <w:szCs w:val="22"/>
        </w:rPr>
        <w:t>pretepilepsijas</w:t>
      </w:r>
      <w:proofErr w:type="spellEnd"/>
      <w:r w:rsidR="00517E1B" w:rsidRPr="00C84BAC">
        <w:rPr>
          <w:szCs w:val="22"/>
        </w:rPr>
        <w:t xml:space="preserve"> zālēm, tas attiecīgi bija 33,3%, 46,5% un 50,0%. </w:t>
      </w:r>
      <w:r w:rsidR="00342035" w:rsidRPr="00C84BAC">
        <w:t xml:space="preserve">Šie pētījumi pierādīja, ka </w:t>
      </w:r>
      <w:proofErr w:type="spellStart"/>
      <w:r w:rsidR="00342035" w:rsidRPr="00C84BAC">
        <w:t>perampanela</w:t>
      </w:r>
      <w:proofErr w:type="spellEnd"/>
      <w:r w:rsidR="00342035" w:rsidRPr="00C84BAC">
        <w:t xml:space="preserve"> lietošana vienreiz dienā </w:t>
      </w:r>
      <w:r w:rsidR="00342035" w:rsidRPr="00C84BAC">
        <w:rPr>
          <w:szCs w:val="24"/>
        </w:rPr>
        <w:t xml:space="preserve">devās no </w:t>
      </w:r>
      <w:r w:rsidR="00342035" w:rsidRPr="00C84BAC">
        <w:t xml:space="preserve">4 mg līdz 12 mg kā papildu terapija šajā populācijā </w:t>
      </w:r>
      <w:r w:rsidR="00E542E4" w:rsidRPr="00C84BAC">
        <w:t xml:space="preserve">ir </w:t>
      </w:r>
      <w:r w:rsidR="00342035" w:rsidRPr="00C84BAC">
        <w:t>ievērojami efektīvāka nekā placebo.</w:t>
      </w:r>
    </w:p>
    <w:p w14:paraId="17A6B222" w14:textId="77777777" w:rsidR="00342035" w:rsidRPr="00C84BAC" w:rsidRDefault="00342035" w:rsidP="00E11B23"/>
    <w:p w14:paraId="710C7AC5" w14:textId="77777777" w:rsidR="00342035" w:rsidRPr="00C84BAC" w:rsidRDefault="00342035" w:rsidP="00E11B23">
      <w:pPr>
        <w:tabs>
          <w:tab w:val="left" w:leader="hyphen" w:pos="4320"/>
        </w:tabs>
        <w:rPr>
          <w:color w:val="000000"/>
        </w:rPr>
      </w:pPr>
      <w:r w:rsidRPr="00C84BAC">
        <w:t xml:space="preserve">Placebo kontrolētu pētījumu dati liecina, ka krampju kontroles </w:t>
      </w:r>
      <w:r w:rsidRPr="00C84BAC">
        <w:rPr>
          <w:szCs w:val="24"/>
        </w:rPr>
        <w:t>uzlabošanos</w:t>
      </w:r>
      <w:r w:rsidRPr="00C84BAC">
        <w:t xml:space="preserve"> </w:t>
      </w:r>
      <w:r w:rsidRPr="00C84BAC">
        <w:rPr>
          <w:szCs w:val="24"/>
        </w:rPr>
        <w:t>novēro</w:t>
      </w:r>
      <w:r w:rsidRPr="00C84BAC">
        <w:t xml:space="preserve">, lietojot </w:t>
      </w:r>
      <w:proofErr w:type="spellStart"/>
      <w:r w:rsidR="00B54C1A" w:rsidRPr="00C84BAC">
        <w:t>perampanelu</w:t>
      </w:r>
      <w:proofErr w:type="spellEnd"/>
      <w:r w:rsidR="00F145B1" w:rsidRPr="00C84BAC">
        <w:t xml:space="preserve"> </w:t>
      </w:r>
      <w:r w:rsidRPr="00C84BAC">
        <w:t xml:space="preserve">vienreiz dienā pa 4 mg, un šis ieguvums pieaug, ja devu palielina līdz </w:t>
      </w:r>
      <w:r w:rsidR="00227440" w:rsidRPr="00C84BAC">
        <w:t xml:space="preserve">8 mg dienā. </w:t>
      </w:r>
      <w:r w:rsidR="000D066D" w:rsidRPr="00C84BAC">
        <w:t xml:space="preserve">Netika novērots </w:t>
      </w:r>
      <w:r w:rsidR="00F77C9D" w:rsidRPr="00C84BAC">
        <w:t>efektivitātes</w:t>
      </w:r>
      <w:r w:rsidR="000D066D" w:rsidRPr="00C84BAC">
        <w:t xml:space="preserve"> ieguvums, </w:t>
      </w:r>
      <w:r w:rsidR="00F77C9D" w:rsidRPr="00C84BAC">
        <w:t xml:space="preserve">vispārējā populācijā </w:t>
      </w:r>
      <w:r w:rsidR="000D066D" w:rsidRPr="00C84BAC">
        <w:t>lietojot 12 </w:t>
      </w:r>
      <w:r w:rsidR="000D066D" w:rsidRPr="003237FA">
        <w:t>mg devu</w:t>
      </w:r>
      <w:r w:rsidR="00EA340B" w:rsidRPr="003237FA">
        <w:t>,</w:t>
      </w:r>
      <w:r w:rsidR="000D066D" w:rsidRPr="003237FA">
        <w:t xml:space="preserve"> </w:t>
      </w:r>
      <w:r w:rsidR="00AD7962" w:rsidRPr="003237FA">
        <w:t>salīdzinājumā</w:t>
      </w:r>
      <w:r w:rsidR="000D066D" w:rsidRPr="003237FA">
        <w:t xml:space="preserve"> ar 8 mg devu</w:t>
      </w:r>
      <w:r w:rsidR="00F77C9D" w:rsidRPr="003237FA">
        <w:t>. Ieguvums, lietojot 12 mg devu, tika novērots dažiem pacientiem, k</w:t>
      </w:r>
      <w:r w:rsidR="00664679" w:rsidRPr="003237FA">
        <w:t>uri</w:t>
      </w:r>
      <w:r w:rsidR="00F77C9D" w:rsidRPr="003237FA">
        <w:t xml:space="preserve"> panesa 8 mg devu, un </w:t>
      </w:r>
      <w:r w:rsidR="00650665" w:rsidRPr="003237FA">
        <w:t xml:space="preserve">gadījumā, </w:t>
      </w:r>
      <w:r w:rsidR="00F77C9D" w:rsidRPr="003237FA">
        <w:t xml:space="preserve">ja klīniskā reakcija uz šo devu bija nepietiekama. </w:t>
      </w:r>
      <w:r w:rsidRPr="003237FA">
        <w:rPr>
          <w:color w:val="000000"/>
        </w:rPr>
        <w:t>Krampju biežuma klīniski</w:t>
      </w:r>
      <w:r w:rsidRPr="00C84BAC">
        <w:rPr>
          <w:color w:val="000000"/>
        </w:rPr>
        <w:t xml:space="preserve"> </w:t>
      </w:r>
      <w:r w:rsidR="001A62C0" w:rsidRPr="00C84BAC">
        <w:rPr>
          <w:color w:val="000000"/>
        </w:rPr>
        <w:t>nozīmīga</w:t>
      </w:r>
      <w:r w:rsidRPr="00C84BAC">
        <w:rPr>
          <w:color w:val="000000"/>
        </w:rPr>
        <w:t xml:space="preserve"> uzlabošanās </w:t>
      </w:r>
      <w:r w:rsidR="00EA340B" w:rsidRPr="00C84BAC">
        <w:rPr>
          <w:color w:val="000000"/>
        </w:rPr>
        <w:t xml:space="preserve">attiecībā </w:t>
      </w:r>
      <w:r w:rsidRPr="00C84BAC">
        <w:rPr>
          <w:color w:val="000000"/>
          <w:szCs w:val="24"/>
        </w:rPr>
        <w:t>pret</w:t>
      </w:r>
      <w:r w:rsidRPr="00C84BAC">
        <w:rPr>
          <w:color w:val="000000"/>
        </w:rPr>
        <w:t xml:space="preserve"> placebo tika panākta jau terapijas otrajā nedēļā, kad pacient</w:t>
      </w:r>
      <w:r w:rsidR="00650665" w:rsidRPr="00C84BAC">
        <w:rPr>
          <w:color w:val="000000"/>
        </w:rPr>
        <w:t>u</w:t>
      </w:r>
      <w:r w:rsidRPr="00C84BAC">
        <w:rPr>
          <w:color w:val="000000"/>
        </w:rPr>
        <w:t xml:space="preserve"> dienas dev</w:t>
      </w:r>
      <w:r w:rsidR="00650665" w:rsidRPr="00C84BAC">
        <w:rPr>
          <w:color w:val="000000"/>
        </w:rPr>
        <w:t>a bija</w:t>
      </w:r>
      <w:r w:rsidRPr="00C84BAC">
        <w:rPr>
          <w:color w:val="000000"/>
        </w:rPr>
        <w:t xml:space="preserve"> 4 mg.</w:t>
      </w:r>
    </w:p>
    <w:p w14:paraId="06CECF28" w14:textId="77777777" w:rsidR="007C40DB" w:rsidRPr="00C84BAC" w:rsidRDefault="007C40DB" w:rsidP="00E11B23">
      <w:pPr>
        <w:tabs>
          <w:tab w:val="left" w:leader="hyphen" w:pos="4320"/>
        </w:tabs>
        <w:rPr>
          <w:color w:val="000000"/>
        </w:rPr>
      </w:pPr>
    </w:p>
    <w:p w14:paraId="46EDE11C" w14:textId="77777777" w:rsidR="007C40DB" w:rsidRPr="00C84BAC" w:rsidRDefault="004C6DD1" w:rsidP="00E11B23">
      <w:pPr>
        <w:tabs>
          <w:tab w:val="left" w:leader="hyphen" w:pos="4320"/>
        </w:tabs>
      </w:pPr>
      <w:r w:rsidRPr="00C84BAC">
        <w:rPr>
          <w:szCs w:val="22"/>
        </w:rPr>
        <w:t>Klīniskajos pētījumos 1,7–5,8% pacientu, k</w:t>
      </w:r>
      <w:r w:rsidR="009F30BA">
        <w:rPr>
          <w:szCs w:val="22"/>
        </w:rPr>
        <w:t>uri</w:t>
      </w:r>
      <w:r w:rsidRPr="00C84BAC">
        <w:rPr>
          <w:szCs w:val="22"/>
        </w:rPr>
        <w:t xml:space="preserve"> lietoja </w:t>
      </w:r>
      <w:proofErr w:type="spellStart"/>
      <w:r w:rsidRPr="00C84BAC">
        <w:rPr>
          <w:szCs w:val="22"/>
        </w:rPr>
        <w:t>perampanelu</w:t>
      </w:r>
      <w:proofErr w:type="spellEnd"/>
      <w:r w:rsidRPr="00C84BAC">
        <w:rPr>
          <w:szCs w:val="22"/>
        </w:rPr>
        <w:t xml:space="preserve">, krampji izzuda </w:t>
      </w:r>
      <w:r w:rsidR="0012143B" w:rsidRPr="00C84BAC">
        <w:rPr>
          <w:szCs w:val="22"/>
        </w:rPr>
        <w:t>3 mēnešus ilgajā</w:t>
      </w:r>
      <w:r w:rsidRPr="00C84BAC">
        <w:rPr>
          <w:szCs w:val="22"/>
        </w:rPr>
        <w:t xml:space="preserve"> </w:t>
      </w:r>
      <w:proofErr w:type="spellStart"/>
      <w:r w:rsidRPr="00C84BAC">
        <w:rPr>
          <w:szCs w:val="22"/>
        </w:rPr>
        <w:t>balstdevas</w:t>
      </w:r>
      <w:proofErr w:type="spellEnd"/>
      <w:r w:rsidRPr="00C84BAC">
        <w:rPr>
          <w:szCs w:val="22"/>
        </w:rPr>
        <w:t xml:space="preserve"> periodā, salīdzinot ar 0–1,0% placebo grupā.</w:t>
      </w:r>
    </w:p>
    <w:p w14:paraId="2EE1D620" w14:textId="77777777" w:rsidR="00342035" w:rsidRPr="00C84BAC" w:rsidRDefault="00342035" w:rsidP="00E11B23">
      <w:pPr>
        <w:tabs>
          <w:tab w:val="left" w:leader="hyphen" w:pos="4320"/>
        </w:tabs>
      </w:pPr>
    </w:p>
    <w:p w14:paraId="28E05322" w14:textId="77777777" w:rsidR="00342035" w:rsidRPr="00C84BAC" w:rsidRDefault="00342035" w:rsidP="00E11B23">
      <w:pPr>
        <w:keepNext/>
        <w:tabs>
          <w:tab w:val="left" w:leader="hyphen" w:pos="4320"/>
        </w:tabs>
      </w:pPr>
      <w:r w:rsidRPr="00C84BAC">
        <w:rPr>
          <w:i/>
        </w:rPr>
        <w:t>Atklāts pagarinājuma pētījums</w:t>
      </w:r>
    </w:p>
    <w:p w14:paraId="40E1FA18" w14:textId="77777777" w:rsidR="00342035" w:rsidRPr="00C84BAC" w:rsidRDefault="00342035" w:rsidP="00E11B23">
      <w:pPr>
        <w:tabs>
          <w:tab w:val="left" w:leader="hyphen" w:pos="4320"/>
        </w:tabs>
        <w:rPr>
          <w:color w:val="000000"/>
        </w:rPr>
      </w:pPr>
      <w:r w:rsidRPr="00C84BAC">
        <w:rPr>
          <w:color w:val="000000"/>
        </w:rPr>
        <w:t xml:space="preserve">Deviņdesmit septiņi </w:t>
      </w:r>
      <w:r w:rsidR="00E910BD" w:rsidRPr="00C84BAC">
        <w:rPr>
          <w:color w:val="000000"/>
        </w:rPr>
        <w:t xml:space="preserve">procenti </w:t>
      </w:r>
      <w:r w:rsidRPr="00C84BAC">
        <w:rPr>
          <w:color w:val="000000"/>
        </w:rPr>
        <w:t>pacient</w:t>
      </w:r>
      <w:r w:rsidR="00E910BD" w:rsidRPr="00C84BAC">
        <w:rPr>
          <w:color w:val="000000"/>
        </w:rPr>
        <w:t>u</w:t>
      </w:r>
      <w:r w:rsidRPr="00C84BAC">
        <w:rPr>
          <w:color w:val="000000"/>
        </w:rPr>
        <w:t xml:space="preserve">, </w:t>
      </w:r>
      <w:r w:rsidRPr="00C84BAC">
        <w:rPr>
          <w:color w:val="000000"/>
          <w:szCs w:val="24"/>
        </w:rPr>
        <w:t>k</w:t>
      </w:r>
      <w:r w:rsidR="009F30BA">
        <w:rPr>
          <w:color w:val="000000"/>
          <w:szCs w:val="24"/>
        </w:rPr>
        <w:t>uri</w:t>
      </w:r>
      <w:r w:rsidRPr="00C84BAC">
        <w:rPr>
          <w:color w:val="000000"/>
        </w:rPr>
        <w:t xml:space="preserve"> pabeidza </w:t>
      </w:r>
      <w:proofErr w:type="spellStart"/>
      <w:r w:rsidR="001A62C0" w:rsidRPr="00C84BAC">
        <w:rPr>
          <w:color w:val="000000"/>
          <w:szCs w:val="24"/>
        </w:rPr>
        <w:t>randomizētos</w:t>
      </w:r>
      <w:proofErr w:type="spellEnd"/>
      <w:r w:rsidRPr="00C84BAC">
        <w:rPr>
          <w:color w:val="000000"/>
        </w:rPr>
        <w:t xml:space="preserve"> pētījumus</w:t>
      </w:r>
      <w:r w:rsidR="00FA5328" w:rsidRPr="00C84BAC">
        <w:rPr>
          <w:color w:val="000000"/>
        </w:rPr>
        <w:t xml:space="preserve"> par pacientiem ar parciāliem krampjiem</w:t>
      </w:r>
      <w:r w:rsidRPr="00C84BAC">
        <w:rPr>
          <w:color w:val="000000"/>
        </w:rPr>
        <w:t xml:space="preserve">, tika iekļauti atklātā pagarinājuma pētījumā (n=1186). Pacientiem no </w:t>
      </w:r>
      <w:proofErr w:type="spellStart"/>
      <w:r w:rsidR="001A62C0" w:rsidRPr="00C84BAC">
        <w:rPr>
          <w:color w:val="000000"/>
          <w:szCs w:val="24"/>
        </w:rPr>
        <w:t>randomizētā</w:t>
      </w:r>
      <w:proofErr w:type="spellEnd"/>
      <w:r w:rsidRPr="00C84BAC">
        <w:rPr>
          <w:color w:val="000000"/>
        </w:rPr>
        <w:t xml:space="preserve"> pētījuma terapija tika pārveidota uz </w:t>
      </w:r>
      <w:proofErr w:type="spellStart"/>
      <w:r w:rsidRPr="00C84BAC">
        <w:rPr>
          <w:color w:val="000000"/>
        </w:rPr>
        <w:t>perampanelu</w:t>
      </w:r>
      <w:proofErr w:type="spellEnd"/>
      <w:r w:rsidRPr="00C84BAC">
        <w:rPr>
          <w:color w:val="000000"/>
        </w:rPr>
        <w:t xml:space="preserve"> 16 nedēļu laikā, kam sekoja ilg</w:t>
      </w:r>
      <w:r w:rsidR="005F64E7" w:rsidRPr="00C84BAC">
        <w:rPr>
          <w:color w:val="000000"/>
        </w:rPr>
        <w:t>stošs</w:t>
      </w:r>
      <w:r w:rsidRPr="00C84BAC">
        <w:rPr>
          <w:color w:val="000000"/>
        </w:rPr>
        <w:t xml:space="preserve"> </w:t>
      </w:r>
      <w:proofErr w:type="spellStart"/>
      <w:r w:rsidRPr="00C84BAC">
        <w:rPr>
          <w:color w:val="000000"/>
        </w:rPr>
        <w:t>balst</w:t>
      </w:r>
      <w:r w:rsidR="00CF00B9" w:rsidRPr="00C84BAC">
        <w:rPr>
          <w:color w:val="000000"/>
        </w:rPr>
        <w:t>dev</w:t>
      </w:r>
      <w:r w:rsidRPr="00C84BAC">
        <w:rPr>
          <w:color w:val="000000"/>
        </w:rPr>
        <w:t>as</w:t>
      </w:r>
      <w:proofErr w:type="spellEnd"/>
      <w:r w:rsidRPr="00C84BAC">
        <w:rPr>
          <w:color w:val="000000"/>
        </w:rPr>
        <w:t xml:space="preserve"> periods (≥1 gads). Vidējā caurmēra dienas deva bija 10,05 mg.</w:t>
      </w:r>
    </w:p>
    <w:p w14:paraId="38445425" w14:textId="77777777" w:rsidR="007C40DB" w:rsidRPr="00C84BAC" w:rsidRDefault="007C40DB" w:rsidP="00E11B23">
      <w:pPr>
        <w:tabs>
          <w:tab w:val="left" w:leader="hyphen" w:pos="4320"/>
        </w:tabs>
        <w:rPr>
          <w:color w:val="000000"/>
        </w:rPr>
      </w:pPr>
    </w:p>
    <w:p w14:paraId="305CD8B9" w14:textId="77777777" w:rsidR="004A4453" w:rsidRPr="00C84BAC" w:rsidRDefault="004A4453" w:rsidP="00642790">
      <w:pPr>
        <w:keepNext/>
        <w:tabs>
          <w:tab w:val="left" w:leader="hyphen" w:pos="4320"/>
        </w:tabs>
        <w:rPr>
          <w:i/>
          <w:iCs/>
          <w:color w:val="000000"/>
        </w:rPr>
      </w:pPr>
      <w:r w:rsidRPr="00C84BAC">
        <w:rPr>
          <w:i/>
          <w:iCs/>
          <w:color w:val="000000"/>
        </w:rPr>
        <w:lastRenderedPageBreak/>
        <w:t>Primāri</w:t>
      </w:r>
      <w:r w:rsidR="003F4E24" w:rsidRPr="00C84BAC">
        <w:rPr>
          <w:i/>
          <w:iCs/>
          <w:color w:val="000000"/>
        </w:rPr>
        <w:t xml:space="preserve"> </w:t>
      </w:r>
      <w:proofErr w:type="spellStart"/>
      <w:r w:rsidR="003F4E24" w:rsidRPr="00C84BAC">
        <w:rPr>
          <w:i/>
          <w:iCs/>
          <w:color w:val="000000"/>
        </w:rPr>
        <w:t>ģeneralizēti</w:t>
      </w:r>
      <w:proofErr w:type="spellEnd"/>
      <w:r w:rsidRPr="00C84BAC">
        <w:rPr>
          <w:i/>
          <w:iCs/>
          <w:color w:val="000000"/>
        </w:rPr>
        <w:t xml:space="preserve"> toniski </w:t>
      </w:r>
      <w:proofErr w:type="spellStart"/>
      <w:r w:rsidRPr="00C84BAC">
        <w:rPr>
          <w:i/>
          <w:iCs/>
          <w:color w:val="000000"/>
        </w:rPr>
        <w:t>kloniski</w:t>
      </w:r>
      <w:proofErr w:type="spellEnd"/>
      <w:r w:rsidRPr="00C84BAC">
        <w:rPr>
          <w:i/>
          <w:iCs/>
          <w:color w:val="000000"/>
        </w:rPr>
        <w:t xml:space="preserve"> krampji</w:t>
      </w:r>
    </w:p>
    <w:p w14:paraId="74F2FD68" w14:textId="77777777" w:rsidR="004A4453" w:rsidRPr="00C84BAC" w:rsidRDefault="00901170" w:rsidP="00E11B23">
      <w:pPr>
        <w:tabs>
          <w:tab w:val="left" w:leader="hyphen" w:pos="4320"/>
        </w:tabs>
        <w:rPr>
          <w:color w:val="000000"/>
        </w:rPr>
      </w:pPr>
      <w:proofErr w:type="spellStart"/>
      <w:r w:rsidRPr="00C84BAC">
        <w:t>Perampanela</w:t>
      </w:r>
      <w:proofErr w:type="spellEnd"/>
      <w:r w:rsidRPr="00C84BAC">
        <w:t xml:space="preserve"> </w:t>
      </w:r>
      <w:r w:rsidR="00BB21B0" w:rsidRPr="00C84BAC">
        <w:rPr>
          <w:color w:val="000000"/>
        </w:rPr>
        <w:t xml:space="preserve">kā papildu terapija pacientiem no 12 gadu vecuma ar </w:t>
      </w:r>
      <w:proofErr w:type="spellStart"/>
      <w:r w:rsidR="00BB21B0" w:rsidRPr="00C84BAC">
        <w:rPr>
          <w:color w:val="000000"/>
        </w:rPr>
        <w:t>idiopātisku</w:t>
      </w:r>
      <w:proofErr w:type="spellEnd"/>
      <w:r w:rsidR="00BB21B0" w:rsidRPr="00C84BAC">
        <w:rPr>
          <w:color w:val="000000"/>
        </w:rPr>
        <w:t xml:space="preserve"> </w:t>
      </w:r>
      <w:proofErr w:type="spellStart"/>
      <w:r w:rsidR="00BB21B0" w:rsidRPr="00C84BAC">
        <w:rPr>
          <w:color w:val="000000"/>
        </w:rPr>
        <w:t>ģeneralizētu</w:t>
      </w:r>
      <w:proofErr w:type="spellEnd"/>
      <w:r w:rsidR="00BB21B0" w:rsidRPr="00C84BAC">
        <w:rPr>
          <w:color w:val="000000"/>
        </w:rPr>
        <w:t xml:space="preserve"> epilepsiju, kam ir primāri </w:t>
      </w:r>
      <w:proofErr w:type="spellStart"/>
      <w:r w:rsidR="00BB21B0" w:rsidRPr="00C84BAC">
        <w:rPr>
          <w:color w:val="000000"/>
        </w:rPr>
        <w:t>ģeneralizēti</w:t>
      </w:r>
      <w:proofErr w:type="spellEnd"/>
      <w:r w:rsidR="00BB21B0" w:rsidRPr="00C84BAC">
        <w:rPr>
          <w:color w:val="000000"/>
        </w:rPr>
        <w:t xml:space="preserve"> toniski </w:t>
      </w:r>
      <w:proofErr w:type="spellStart"/>
      <w:r w:rsidR="00BB21B0" w:rsidRPr="00C84BAC">
        <w:rPr>
          <w:color w:val="000000"/>
        </w:rPr>
        <w:t>kloniski</w:t>
      </w:r>
      <w:proofErr w:type="spellEnd"/>
      <w:r w:rsidR="00BB21B0" w:rsidRPr="00C84BAC">
        <w:rPr>
          <w:color w:val="000000"/>
        </w:rPr>
        <w:t xml:space="preserve"> krampji, tika pierādīta </w:t>
      </w:r>
      <w:proofErr w:type="spellStart"/>
      <w:r w:rsidR="00BB21B0" w:rsidRPr="00C84BAC">
        <w:rPr>
          <w:color w:val="000000"/>
        </w:rPr>
        <w:t>daudzcentru</w:t>
      </w:r>
      <w:proofErr w:type="spellEnd"/>
      <w:r w:rsidR="00BB21B0" w:rsidRPr="00C84BAC">
        <w:rPr>
          <w:color w:val="000000"/>
        </w:rPr>
        <w:t xml:space="preserve">, </w:t>
      </w:r>
      <w:proofErr w:type="spellStart"/>
      <w:r w:rsidR="00BB21B0" w:rsidRPr="00C84BAC">
        <w:rPr>
          <w:color w:val="000000"/>
        </w:rPr>
        <w:t>randomizētā</w:t>
      </w:r>
      <w:proofErr w:type="spellEnd"/>
      <w:r w:rsidR="00BB21B0" w:rsidRPr="00C84BAC">
        <w:rPr>
          <w:color w:val="000000"/>
        </w:rPr>
        <w:t xml:space="preserve">, </w:t>
      </w:r>
      <w:proofErr w:type="spellStart"/>
      <w:r w:rsidR="0069202B" w:rsidRPr="00C84BAC">
        <w:rPr>
          <w:color w:val="000000"/>
        </w:rPr>
        <w:t>dubultmaskētā</w:t>
      </w:r>
      <w:proofErr w:type="spellEnd"/>
      <w:r w:rsidR="0069202B" w:rsidRPr="00C84BAC">
        <w:rPr>
          <w:color w:val="000000"/>
        </w:rPr>
        <w:t>, ar placebo</w:t>
      </w:r>
      <w:r w:rsidR="00BB21B0" w:rsidRPr="00C84BAC">
        <w:rPr>
          <w:color w:val="000000"/>
        </w:rPr>
        <w:t xml:space="preserve"> kontrolētā pētījumā (332. pētījumā). </w:t>
      </w:r>
      <w:r w:rsidR="008B68E6" w:rsidRPr="00C84BAC">
        <w:rPr>
          <w:color w:val="000000"/>
        </w:rPr>
        <w:t>Kritērijiem dalībai pētījumā atbilst</w:t>
      </w:r>
      <w:r w:rsidR="00C15456" w:rsidRPr="00C84BAC">
        <w:rPr>
          <w:color w:val="000000"/>
        </w:rPr>
        <w:t>ošus</w:t>
      </w:r>
      <w:r w:rsidR="008B68E6" w:rsidRPr="00C84BAC">
        <w:rPr>
          <w:color w:val="000000"/>
        </w:rPr>
        <w:t xml:space="preserve"> pacientus, </w:t>
      </w:r>
      <w:r w:rsidR="00212054" w:rsidRPr="00C84BAC">
        <w:rPr>
          <w:color w:val="000000"/>
        </w:rPr>
        <w:t>kas lietoja 1–3 PEL stabilā devā</w:t>
      </w:r>
      <w:r w:rsidR="008B68E6" w:rsidRPr="00C84BAC">
        <w:rPr>
          <w:color w:val="000000"/>
        </w:rPr>
        <w:t xml:space="preserve"> un kam 8 nedēļas ilgā sākotnējā periodā bija vismaz 3 primāri </w:t>
      </w:r>
      <w:proofErr w:type="spellStart"/>
      <w:r w:rsidR="008B68E6" w:rsidRPr="00C84BAC">
        <w:rPr>
          <w:color w:val="000000"/>
        </w:rPr>
        <w:t>ģeneralizēti</w:t>
      </w:r>
      <w:proofErr w:type="spellEnd"/>
      <w:r w:rsidR="008B68E6" w:rsidRPr="00C84BAC">
        <w:rPr>
          <w:color w:val="000000"/>
        </w:rPr>
        <w:t xml:space="preserve"> toniski </w:t>
      </w:r>
      <w:proofErr w:type="spellStart"/>
      <w:r w:rsidR="008B68E6" w:rsidRPr="00C84BAC">
        <w:rPr>
          <w:color w:val="000000"/>
        </w:rPr>
        <w:t>kloniski</w:t>
      </w:r>
      <w:proofErr w:type="spellEnd"/>
      <w:r w:rsidR="008B68E6" w:rsidRPr="00C84BAC">
        <w:rPr>
          <w:color w:val="000000"/>
        </w:rPr>
        <w:t xml:space="preserve"> krampji, </w:t>
      </w:r>
      <w:proofErr w:type="spellStart"/>
      <w:r w:rsidR="008B68E6" w:rsidRPr="00C84BAC">
        <w:rPr>
          <w:color w:val="000000"/>
        </w:rPr>
        <w:t>nejaušināti</w:t>
      </w:r>
      <w:proofErr w:type="spellEnd"/>
      <w:r w:rsidR="008B68E6" w:rsidRPr="00C84BAC">
        <w:rPr>
          <w:color w:val="000000"/>
        </w:rPr>
        <w:t xml:space="preserve"> iekļāva </w:t>
      </w:r>
      <w:proofErr w:type="spellStart"/>
      <w:r w:rsidR="003B4B07" w:rsidRPr="00C84BAC">
        <w:t>perampanela</w:t>
      </w:r>
      <w:proofErr w:type="spellEnd"/>
      <w:r w:rsidR="003B4B07" w:rsidRPr="00C84BAC">
        <w:t xml:space="preserve"> </w:t>
      </w:r>
      <w:r w:rsidR="008B68E6" w:rsidRPr="00C84BAC">
        <w:rPr>
          <w:color w:val="000000"/>
        </w:rPr>
        <w:t xml:space="preserve">vai placebo grupā. </w:t>
      </w:r>
      <w:r w:rsidR="00212054" w:rsidRPr="00C84BAC">
        <w:rPr>
          <w:color w:val="000000"/>
        </w:rPr>
        <w:t>Populāciju veidoja</w:t>
      </w:r>
      <w:r w:rsidR="00844AEB" w:rsidRPr="00C84BAC">
        <w:rPr>
          <w:color w:val="000000"/>
        </w:rPr>
        <w:t xml:space="preserve"> 164 pacienti (</w:t>
      </w:r>
      <w:proofErr w:type="spellStart"/>
      <w:r w:rsidR="003B4B07" w:rsidRPr="00C84BAC">
        <w:t>perampanels</w:t>
      </w:r>
      <w:proofErr w:type="spellEnd"/>
      <w:r w:rsidR="003B4B07" w:rsidRPr="00C84BAC">
        <w:t xml:space="preserve"> </w:t>
      </w:r>
      <w:r w:rsidR="00844AEB" w:rsidRPr="00C84BAC">
        <w:rPr>
          <w:color w:val="000000"/>
        </w:rPr>
        <w:t xml:space="preserve">N=82, placebo N=82). </w:t>
      </w:r>
      <w:r w:rsidR="003931B6" w:rsidRPr="00C84BAC">
        <w:rPr>
          <w:color w:val="000000"/>
        </w:rPr>
        <w:t>Pacientiem devu titrēja četras nedēļas, līdz sasniedza mērķa devu 8 mg dienā vai lielāko panesamo devu, un ar titrēšanas perioda beigās sasniegto pēdējo devas līmeni viņus ārstēja vēl 13 nedēļas. Kopējais ārstēšanas periods bija 17 nedēļas.</w:t>
      </w:r>
      <w:r w:rsidR="009F50BB" w:rsidRPr="00C84BAC">
        <w:rPr>
          <w:color w:val="000000"/>
        </w:rPr>
        <w:t xml:space="preserve"> Pētījuma zāles deva reizi dienā.</w:t>
      </w:r>
    </w:p>
    <w:p w14:paraId="28F07492" w14:textId="77777777" w:rsidR="003931B6" w:rsidRPr="00C84BAC" w:rsidRDefault="003931B6" w:rsidP="00E11B23">
      <w:pPr>
        <w:tabs>
          <w:tab w:val="left" w:leader="hyphen" w:pos="4320"/>
        </w:tabs>
        <w:rPr>
          <w:color w:val="000000"/>
        </w:rPr>
      </w:pPr>
    </w:p>
    <w:p w14:paraId="2BB4CD32" w14:textId="77777777" w:rsidR="007C40DB" w:rsidRPr="00C84BAC" w:rsidRDefault="008472C7" w:rsidP="00160B61">
      <w:pPr>
        <w:tabs>
          <w:tab w:val="left" w:leader="hyphen" w:pos="4320"/>
        </w:tabs>
        <w:rPr>
          <w:szCs w:val="22"/>
        </w:rPr>
      </w:pPr>
      <w:r w:rsidRPr="00C84BAC">
        <w:rPr>
          <w:color w:val="000000"/>
        </w:rPr>
        <w:t xml:space="preserve">50% reaģējošo pacientu procentuālais skaits ar </w:t>
      </w:r>
      <w:r w:rsidR="006E304E" w:rsidRPr="00C84BAC">
        <w:rPr>
          <w:color w:val="000000"/>
        </w:rPr>
        <w:t xml:space="preserve">primāriem </w:t>
      </w:r>
      <w:proofErr w:type="spellStart"/>
      <w:r w:rsidR="006E304E" w:rsidRPr="00C84BAC">
        <w:rPr>
          <w:color w:val="000000"/>
        </w:rPr>
        <w:t>ģeneralizētiem</w:t>
      </w:r>
      <w:proofErr w:type="spellEnd"/>
      <w:r w:rsidRPr="00C84BAC">
        <w:rPr>
          <w:color w:val="000000"/>
        </w:rPr>
        <w:t xml:space="preserve"> toniski </w:t>
      </w:r>
      <w:proofErr w:type="spellStart"/>
      <w:r w:rsidRPr="00C84BAC">
        <w:rPr>
          <w:color w:val="000000"/>
        </w:rPr>
        <w:t>kloniskiem</w:t>
      </w:r>
      <w:proofErr w:type="spellEnd"/>
      <w:r w:rsidRPr="00C84BAC">
        <w:rPr>
          <w:color w:val="000000"/>
        </w:rPr>
        <w:t xml:space="preserve"> krampjiem </w:t>
      </w:r>
      <w:proofErr w:type="spellStart"/>
      <w:r w:rsidRPr="00C84BAC">
        <w:rPr>
          <w:color w:val="000000"/>
        </w:rPr>
        <w:t>balstdevas</w:t>
      </w:r>
      <w:proofErr w:type="spellEnd"/>
      <w:r w:rsidRPr="00C84BAC">
        <w:rPr>
          <w:color w:val="000000"/>
        </w:rPr>
        <w:t xml:space="preserve"> periodā bija ievērojami lielāks </w:t>
      </w:r>
      <w:proofErr w:type="spellStart"/>
      <w:r w:rsidRPr="00C84BAC">
        <w:rPr>
          <w:color w:val="000000"/>
        </w:rPr>
        <w:t>perampanela</w:t>
      </w:r>
      <w:proofErr w:type="spellEnd"/>
      <w:r w:rsidRPr="00C84BAC">
        <w:rPr>
          <w:color w:val="000000"/>
        </w:rPr>
        <w:t xml:space="preserve"> grupā (</w:t>
      </w:r>
      <w:r w:rsidR="00842673" w:rsidRPr="00C84BAC">
        <w:rPr>
          <w:color w:val="000000"/>
        </w:rPr>
        <w:t>58</w:t>
      </w:r>
      <w:r w:rsidRPr="00C84BAC">
        <w:rPr>
          <w:color w:val="000000"/>
        </w:rPr>
        <w:t>,</w:t>
      </w:r>
      <w:r w:rsidR="00842673" w:rsidRPr="00C84BAC">
        <w:rPr>
          <w:color w:val="000000"/>
        </w:rPr>
        <w:t>0</w:t>
      </w:r>
      <w:r w:rsidRPr="00C84BAC">
        <w:rPr>
          <w:color w:val="000000"/>
        </w:rPr>
        <w:t>%) nekā placebo grupā (3</w:t>
      </w:r>
      <w:r w:rsidR="00842673" w:rsidRPr="00C84BAC">
        <w:rPr>
          <w:color w:val="000000"/>
        </w:rPr>
        <w:t>5</w:t>
      </w:r>
      <w:r w:rsidRPr="00C84BAC">
        <w:rPr>
          <w:color w:val="000000"/>
        </w:rPr>
        <w:t>,</w:t>
      </w:r>
      <w:r w:rsidR="00842673" w:rsidRPr="00C84BAC">
        <w:rPr>
          <w:color w:val="000000"/>
        </w:rPr>
        <w:t>8</w:t>
      </w:r>
      <w:r w:rsidRPr="00C84BAC">
        <w:rPr>
          <w:color w:val="000000"/>
        </w:rPr>
        <w:t xml:space="preserve">%), </w:t>
      </w:r>
      <w:r w:rsidRPr="00C84BAC">
        <w:rPr>
          <w:i/>
          <w:iCs/>
          <w:color w:val="000000"/>
        </w:rPr>
        <w:t>P</w:t>
      </w:r>
      <w:r w:rsidRPr="00C84BAC">
        <w:rPr>
          <w:color w:val="000000"/>
        </w:rPr>
        <w:t>=0,00</w:t>
      </w:r>
      <w:r w:rsidR="00842673" w:rsidRPr="00C84BAC">
        <w:rPr>
          <w:color w:val="000000"/>
        </w:rPr>
        <w:t>59</w:t>
      </w:r>
      <w:r w:rsidRPr="00C84BAC">
        <w:rPr>
          <w:color w:val="000000"/>
        </w:rPr>
        <w:t xml:space="preserve">. </w:t>
      </w:r>
      <w:r w:rsidR="000A328A" w:rsidRPr="00C84BAC">
        <w:rPr>
          <w:color w:val="000000"/>
        </w:rPr>
        <w:t xml:space="preserve">Lietojot kombinācijā ar enzīmu inducējošām </w:t>
      </w:r>
      <w:proofErr w:type="spellStart"/>
      <w:r w:rsidR="000A328A" w:rsidRPr="00C84BAC">
        <w:rPr>
          <w:color w:val="000000"/>
        </w:rPr>
        <w:t>pretepilepsijas</w:t>
      </w:r>
      <w:proofErr w:type="spellEnd"/>
      <w:r w:rsidR="000A328A" w:rsidRPr="00C84BAC">
        <w:rPr>
          <w:color w:val="000000"/>
        </w:rPr>
        <w:t xml:space="preserve"> zālēm, 50% reaģējošo pacientu procentuālais skaits bija 22,2%, </w:t>
      </w:r>
      <w:r w:rsidR="00CD6619" w:rsidRPr="00C84BAC">
        <w:rPr>
          <w:color w:val="000000"/>
        </w:rPr>
        <w:t>bet, lietojot</w:t>
      </w:r>
      <w:r w:rsidR="000A328A" w:rsidRPr="00C84BAC">
        <w:rPr>
          <w:color w:val="000000"/>
        </w:rPr>
        <w:t xml:space="preserve"> </w:t>
      </w:r>
      <w:proofErr w:type="spellStart"/>
      <w:r w:rsidR="000A328A" w:rsidRPr="00C84BAC">
        <w:rPr>
          <w:color w:val="000000"/>
        </w:rPr>
        <w:t>perampanelu</w:t>
      </w:r>
      <w:proofErr w:type="spellEnd"/>
      <w:r w:rsidR="000A328A" w:rsidRPr="00C84BAC">
        <w:rPr>
          <w:color w:val="000000"/>
        </w:rPr>
        <w:t xml:space="preserve"> kombinācijā ar enzīmu neinducējošām </w:t>
      </w:r>
      <w:proofErr w:type="spellStart"/>
      <w:r w:rsidR="000A328A" w:rsidRPr="00C84BAC">
        <w:rPr>
          <w:color w:val="000000"/>
        </w:rPr>
        <w:t>pretepilepsijas</w:t>
      </w:r>
      <w:proofErr w:type="spellEnd"/>
      <w:r w:rsidR="000A328A" w:rsidRPr="00C84BAC">
        <w:rPr>
          <w:color w:val="000000"/>
        </w:rPr>
        <w:t xml:space="preserve"> zālēm, tas bija 69,4%. </w:t>
      </w:r>
      <w:proofErr w:type="spellStart"/>
      <w:r w:rsidR="000E779D" w:rsidRPr="00C84BAC">
        <w:rPr>
          <w:color w:val="000000"/>
        </w:rPr>
        <w:t>Perampanelu</w:t>
      </w:r>
      <w:proofErr w:type="spellEnd"/>
      <w:r w:rsidR="000E779D" w:rsidRPr="00C84BAC">
        <w:rPr>
          <w:color w:val="000000"/>
        </w:rPr>
        <w:t xml:space="preserve"> saņemošo pacientu, k</w:t>
      </w:r>
      <w:r w:rsidR="009F30BA">
        <w:rPr>
          <w:color w:val="000000"/>
        </w:rPr>
        <w:t>uri</w:t>
      </w:r>
      <w:r w:rsidR="000E779D" w:rsidRPr="00C84BAC">
        <w:rPr>
          <w:color w:val="000000"/>
        </w:rPr>
        <w:t xml:space="preserve"> lietoja enzīmu inducējošas </w:t>
      </w:r>
      <w:proofErr w:type="spellStart"/>
      <w:r w:rsidR="000E779D" w:rsidRPr="00C84BAC">
        <w:rPr>
          <w:color w:val="000000"/>
        </w:rPr>
        <w:t>pretepilepsijas</w:t>
      </w:r>
      <w:proofErr w:type="spellEnd"/>
      <w:r w:rsidR="000E779D" w:rsidRPr="00C84BAC">
        <w:rPr>
          <w:color w:val="000000"/>
        </w:rPr>
        <w:t xml:space="preserve"> zāles, skaits bija neliels (n=9). </w:t>
      </w:r>
      <w:r w:rsidR="00160B61" w:rsidRPr="00C84BAC">
        <w:rPr>
          <w:color w:val="000000"/>
        </w:rPr>
        <w:t>Mediānās</w:t>
      </w:r>
      <w:r w:rsidR="002456C2" w:rsidRPr="00C84BAC">
        <w:rPr>
          <w:color w:val="000000"/>
        </w:rPr>
        <w:t xml:space="preserve"> procentuālā</w:t>
      </w:r>
      <w:r w:rsidR="00160B61" w:rsidRPr="00C84BAC">
        <w:rPr>
          <w:color w:val="000000"/>
        </w:rPr>
        <w:t>s</w:t>
      </w:r>
      <w:r w:rsidR="002456C2" w:rsidRPr="00C84BAC">
        <w:rPr>
          <w:color w:val="000000"/>
        </w:rPr>
        <w:t xml:space="preserve"> primār</w:t>
      </w:r>
      <w:r w:rsidR="008B43C0" w:rsidRPr="00C84BAC">
        <w:rPr>
          <w:color w:val="000000"/>
        </w:rPr>
        <w:t>u</w:t>
      </w:r>
      <w:r w:rsidR="002456C2" w:rsidRPr="00C84BAC">
        <w:rPr>
          <w:color w:val="000000"/>
        </w:rPr>
        <w:t xml:space="preserve"> </w:t>
      </w:r>
      <w:proofErr w:type="spellStart"/>
      <w:r w:rsidR="002456C2" w:rsidRPr="00C84BAC">
        <w:t>ģeneralizētu</w:t>
      </w:r>
      <w:proofErr w:type="spellEnd"/>
      <w:r w:rsidR="002456C2" w:rsidRPr="00C84BAC">
        <w:t xml:space="preserve"> toniski </w:t>
      </w:r>
      <w:proofErr w:type="spellStart"/>
      <w:r w:rsidR="002456C2" w:rsidRPr="00C84BAC">
        <w:t>klonisku</w:t>
      </w:r>
      <w:proofErr w:type="spellEnd"/>
      <w:r w:rsidR="002456C2" w:rsidRPr="00C84BAC">
        <w:t xml:space="preserve"> krampju biežuma izmaiņa</w:t>
      </w:r>
      <w:r w:rsidR="00A303D0" w:rsidRPr="00C84BAC">
        <w:t>s</w:t>
      </w:r>
      <w:r w:rsidR="002456C2" w:rsidRPr="00C84BAC">
        <w:t xml:space="preserve"> 28 dienās titrēšanas un </w:t>
      </w:r>
      <w:proofErr w:type="spellStart"/>
      <w:r w:rsidR="002456C2" w:rsidRPr="00C84BAC">
        <w:t>balstdevas</w:t>
      </w:r>
      <w:proofErr w:type="spellEnd"/>
      <w:r w:rsidR="002456C2" w:rsidRPr="00C84BAC">
        <w:t xml:space="preserve"> periodā (kopā) salīdzinājumā ar periodu </w:t>
      </w:r>
      <w:r w:rsidR="00510A9C" w:rsidRPr="00C84BAC">
        <w:t xml:space="preserve">pirms </w:t>
      </w:r>
      <w:proofErr w:type="spellStart"/>
      <w:r w:rsidR="00510A9C" w:rsidRPr="00C84BAC">
        <w:t>randomizācijas</w:t>
      </w:r>
      <w:proofErr w:type="spellEnd"/>
      <w:r w:rsidR="00510A9C" w:rsidRPr="00C84BAC">
        <w:t xml:space="preserve"> bija</w:t>
      </w:r>
      <w:r w:rsidR="002456C2" w:rsidRPr="00C84BAC">
        <w:t xml:space="preserve"> lielāka</w:t>
      </w:r>
      <w:r w:rsidR="00A303D0" w:rsidRPr="00C84BAC">
        <w:t>s</w:t>
      </w:r>
      <w:r w:rsidR="002456C2" w:rsidRPr="00C84BAC">
        <w:t xml:space="preserve"> </w:t>
      </w:r>
      <w:proofErr w:type="spellStart"/>
      <w:r w:rsidR="002456C2" w:rsidRPr="00C84BAC">
        <w:t>perampanela</w:t>
      </w:r>
      <w:proofErr w:type="spellEnd"/>
      <w:r w:rsidR="002456C2" w:rsidRPr="00C84BAC">
        <w:t xml:space="preserve"> grupā (</w:t>
      </w:r>
      <w:r w:rsidR="00165050" w:rsidRPr="00C84BAC">
        <w:noBreakHyphen/>
      </w:r>
      <w:r w:rsidR="002456C2" w:rsidRPr="00C84BAC">
        <w:t>76,</w:t>
      </w:r>
      <w:r w:rsidR="00D656D6" w:rsidRPr="00C84BAC">
        <w:rPr>
          <w:szCs w:val="22"/>
        </w:rPr>
        <w:t>5</w:t>
      </w:r>
      <w:r w:rsidR="002456C2" w:rsidRPr="00C84BAC">
        <w:t>%) nekā placebo grupā (</w:t>
      </w:r>
      <w:r w:rsidR="00165050" w:rsidRPr="00C84BAC">
        <w:noBreakHyphen/>
      </w:r>
      <w:r w:rsidR="00842673" w:rsidRPr="00C84BAC">
        <w:rPr>
          <w:szCs w:val="22"/>
        </w:rPr>
        <w:t>38</w:t>
      </w:r>
      <w:r w:rsidR="00782698" w:rsidRPr="00C84BAC">
        <w:rPr>
          <w:szCs w:val="22"/>
        </w:rPr>
        <w:t>,</w:t>
      </w:r>
      <w:r w:rsidR="00842673" w:rsidRPr="00C84BAC">
        <w:rPr>
          <w:szCs w:val="22"/>
        </w:rPr>
        <w:t>4</w:t>
      </w:r>
      <w:r w:rsidR="002456C2" w:rsidRPr="00C84BAC">
        <w:t xml:space="preserve">%), </w:t>
      </w:r>
      <w:r w:rsidR="002456C2" w:rsidRPr="00C84BAC">
        <w:rPr>
          <w:i/>
          <w:iCs/>
        </w:rPr>
        <w:t>P</w:t>
      </w:r>
      <w:r w:rsidR="002456C2" w:rsidRPr="00C84BAC">
        <w:t>&lt;0,0001.</w:t>
      </w:r>
      <w:r w:rsidR="00477CCA" w:rsidRPr="00C84BAC">
        <w:rPr>
          <w:color w:val="000000"/>
        </w:rPr>
        <w:t xml:space="preserve"> </w:t>
      </w:r>
      <w:r w:rsidR="004411A9" w:rsidRPr="00C84BAC">
        <w:rPr>
          <w:color w:val="000000"/>
        </w:rPr>
        <w:t xml:space="preserve">Klīniskajos pētījumos </w:t>
      </w:r>
      <w:r w:rsidR="00FA5328" w:rsidRPr="00C84BAC">
        <w:rPr>
          <w:color w:val="000000"/>
        </w:rPr>
        <w:t xml:space="preserve">3 mēnešus ilgajā </w:t>
      </w:r>
      <w:proofErr w:type="spellStart"/>
      <w:r w:rsidR="00FA5328" w:rsidRPr="00C84BAC">
        <w:rPr>
          <w:color w:val="000000"/>
        </w:rPr>
        <w:t>balstdevas</w:t>
      </w:r>
      <w:proofErr w:type="spellEnd"/>
      <w:r w:rsidR="00FA5328" w:rsidRPr="00C84BAC">
        <w:rPr>
          <w:color w:val="000000"/>
        </w:rPr>
        <w:t xml:space="preserve"> periodā </w:t>
      </w:r>
      <w:r w:rsidR="004411A9" w:rsidRPr="00C84BAC">
        <w:rPr>
          <w:color w:val="000000"/>
        </w:rPr>
        <w:t>30,9%</w:t>
      </w:r>
      <w:r w:rsidR="00842673" w:rsidRPr="00C84BAC">
        <w:rPr>
          <w:color w:val="000000"/>
        </w:rPr>
        <w:t xml:space="preserve"> (25/81)</w:t>
      </w:r>
      <w:r w:rsidR="004411A9" w:rsidRPr="00C84BAC">
        <w:rPr>
          <w:color w:val="000000"/>
        </w:rPr>
        <w:t xml:space="preserve"> pacientu, k</w:t>
      </w:r>
      <w:r w:rsidR="009F30BA">
        <w:rPr>
          <w:color w:val="000000"/>
        </w:rPr>
        <w:t>uri</w:t>
      </w:r>
      <w:r w:rsidR="004411A9" w:rsidRPr="00C84BAC">
        <w:rPr>
          <w:color w:val="000000"/>
        </w:rPr>
        <w:t xml:space="preserve"> lietoja </w:t>
      </w:r>
      <w:proofErr w:type="spellStart"/>
      <w:r w:rsidR="004411A9" w:rsidRPr="00C84BAC">
        <w:rPr>
          <w:color w:val="000000"/>
        </w:rPr>
        <w:t>perampanelu</w:t>
      </w:r>
      <w:proofErr w:type="spellEnd"/>
      <w:r w:rsidR="004411A9" w:rsidRPr="00C84BAC">
        <w:rPr>
          <w:color w:val="000000"/>
        </w:rPr>
        <w:t xml:space="preserve">, PĢTK krampji izzuda, salīdzinot ar 12,3% </w:t>
      </w:r>
      <w:r w:rsidR="00F34F60" w:rsidRPr="00C84BAC">
        <w:rPr>
          <w:color w:val="000000"/>
        </w:rPr>
        <w:t>(10/81)</w:t>
      </w:r>
      <w:r w:rsidR="008D79A2" w:rsidRPr="00C84BAC">
        <w:rPr>
          <w:color w:val="000000"/>
        </w:rPr>
        <w:t xml:space="preserve"> </w:t>
      </w:r>
      <w:r w:rsidR="004411A9" w:rsidRPr="00C84BAC">
        <w:rPr>
          <w:color w:val="000000"/>
        </w:rPr>
        <w:t>placebo grupā.</w:t>
      </w:r>
    </w:p>
    <w:p w14:paraId="5230CDEE" w14:textId="77777777" w:rsidR="007D4DAC" w:rsidRPr="00C84BAC" w:rsidRDefault="007D4DAC" w:rsidP="00E11B23">
      <w:pPr>
        <w:tabs>
          <w:tab w:val="left" w:leader="hyphen" w:pos="4320"/>
        </w:tabs>
        <w:rPr>
          <w:szCs w:val="22"/>
        </w:rPr>
      </w:pPr>
    </w:p>
    <w:p w14:paraId="35590A57" w14:textId="77777777" w:rsidR="00BD1EBB" w:rsidRPr="00C84BAC" w:rsidRDefault="00BD1EBB" w:rsidP="00642790">
      <w:pPr>
        <w:keepNext/>
        <w:tabs>
          <w:tab w:val="clear" w:pos="567"/>
        </w:tabs>
        <w:rPr>
          <w:i/>
        </w:rPr>
      </w:pPr>
      <w:r w:rsidRPr="00C84BAC">
        <w:rPr>
          <w:i/>
        </w:rPr>
        <w:t xml:space="preserve">Citi </w:t>
      </w:r>
      <w:proofErr w:type="spellStart"/>
      <w:r w:rsidRPr="00C84BAC">
        <w:rPr>
          <w:i/>
        </w:rPr>
        <w:t>ģeneralizētu</w:t>
      </w:r>
      <w:proofErr w:type="spellEnd"/>
      <w:r w:rsidRPr="00C84BAC">
        <w:rPr>
          <w:i/>
        </w:rPr>
        <w:t xml:space="preserve"> krampju </w:t>
      </w:r>
      <w:proofErr w:type="spellStart"/>
      <w:r w:rsidRPr="00C84BAC">
        <w:rPr>
          <w:i/>
        </w:rPr>
        <w:t>apakštipi</w:t>
      </w:r>
      <w:proofErr w:type="spellEnd"/>
    </w:p>
    <w:p w14:paraId="33EE6E25" w14:textId="77777777" w:rsidR="00BD1EBB" w:rsidRPr="00C84BAC" w:rsidRDefault="00BD1EBB" w:rsidP="00AC32F4">
      <w:pPr>
        <w:tabs>
          <w:tab w:val="clear" w:pos="567"/>
        </w:tabs>
      </w:pPr>
      <w:proofErr w:type="spellStart"/>
      <w:r w:rsidRPr="00C84BAC">
        <w:t>Perampanela</w:t>
      </w:r>
      <w:proofErr w:type="spellEnd"/>
      <w:r w:rsidRPr="00C84BAC">
        <w:t xml:space="preserve"> efektivitāte un drošums, lietojot pacientiem ar </w:t>
      </w:r>
      <w:proofErr w:type="spellStart"/>
      <w:r w:rsidRPr="00C84BAC">
        <w:t>miokloniskajiem</w:t>
      </w:r>
      <w:proofErr w:type="spellEnd"/>
      <w:r w:rsidRPr="00C84BAC">
        <w:t xml:space="preserve"> krampjiem, nav pierādīts. Pieejamie dati ir nepietiekami, lai izdarītu secinājumus.</w:t>
      </w:r>
    </w:p>
    <w:p w14:paraId="5D04404E" w14:textId="77777777" w:rsidR="00BD1EBB" w:rsidRPr="00C84BAC" w:rsidRDefault="00BD1EBB" w:rsidP="00AC32F4">
      <w:pPr>
        <w:tabs>
          <w:tab w:val="clear" w:pos="567"/>
        </w:tabs>
      </w:pPr>
      <w:proofErr w:type="spellStart"/>
      <w:r w:rsidRPr="00C84BAC">
        <w:t>Perampanela</w:t>
      </w:r>
      <w:proofErr w:type="spellEnd"/>
      <w:r w:rsidRPr="00C84BAC">
        <w:t xml:space="preserve"> efektivitāte, ārstējot </w:t>
      </w:r>
      <w:r w:rsidRPr="00C84BAC">
        <w:rPr>
          <w:i/>
        </w:rPr>
        <w:t>Petit mal</w:t>
      </w:r>
      <w:r w:rsidRPr="00C84BAC">
        <w:t xml:space="preserve"> lēkmes, nav pierādīta.</w:t>
      </w:r>
    </w:p>
    <w:p w14:paraId="0723D964" w14:textId="77777777" w:rsidR="00BD1EBB" w:rsidRPr="003237FA" w:rsidRDefault="006C2424" w:rsidP="00AE6B74">
      <w:pPr>
        <w:tabs>
          <w:tab w:val="clear" w:pos="567"/>
        </w:tabs>
        <w:rPr>
          <w:szCs w:val="22"/>
        </w:rPr>
      </w:pPr>
      <w:r w:rsidRPr="00C84BAC">
        <w:t>332.</w:t>
      </w:r>
      <w:r w:rsidR="00165050" w:rsidRPr="00C84BAC">
        <w:t> </w:t>
      </w:r>
      <w:r w:rsidRPr="00C84BAC">
        <w:t>p</w:t>
      </w:r>
      <w:r w:rsidR="00BD1EBB" w:rsidRPr="00C84BAC">
        <w:t xml:space="preserve">ētījumā par pacientiem ar PĢTK krampjiem ar </w:t>
      </w:r>
      <w:r w:rsidR="00AE6B74" w:rsidRPr="00C84BAC">
        <w:t>vienlaicīgiem</w:t>
      </w:r>
      <w:r w:rsidR="00BD1EBB" w:rsidRPr="00C84BAC">
        <w:t xml:space="preserve"> </w:t>
      </w:r>
      <w:proofErr w:type="spellStart"/>
      <w:r w:rsidR="00BD1EBB" w:rsidRPr="00C84BAC">
        <w:t>miokloniskajiem</w:t>
      </w:r>
      <w:proofErr w:type="spellEnd"/>
      <w:r w:rsidR="00BD1EBB" w:rsidRPr="00C84BAC">
        <w:t xml:space="preserve"> krampjiem</w:t>
      </w:r>
      <w:r w:rsidR="00477CCA" w:rsidRPr="00C84BAC">
        <w:rPr>
          <w:color w:val="000000"/>
        </w:rPr>
        <w:t xml:space="preserve"> </w:t>
      </w:r>
      <w:r w:rsidR="00BD1EBB" w:rsidRPr="00C84BAC">
        <w:rPr>
          <w:color w:val="000000"/>
        </w:rPr>
        <w:t xml:space="preserve">no krampjiem </w:t>
      </w:r>
      <w:r w:rsidR="00477CCA" w:rsidRPr="00C84BAC">
        <w:rPr>
          <w:color w:val="000000"/>
        </w:rPr>
        <w:t>atbrīvojās</w:t>
      </w:r>
      <w:r w:rsidR="00BD1EBB" w:rsidRPr="00C84BAC">
        <w:rPr>
          <w:color w:val="000000"/>
        </w:rPr>
        <w:t xml:space="preserve"> 16,7% (4/24) </w:t>
      </w:r>
      <w:proofErr w:type="spellStart"/>
      <w:r w:rsidR="00BD1EBB" w:rsidRPr="00C84BAC">
        <w:rPr>
          <w:color w:val="000000"/>
        </w:rPr>
        <w:t>perampanela</w:t>
      </w:r>
      <w:proofErr w:type="spellEnd"/>
      <w:r w:rsidR="00BD1EBB" w:rsidRPr="00C84BAC">
        <w:rPr>
          <w:color w:val="000000"/>
        </w:rPr>
        <w:t xml:space="preserve"> lietotāju, salīdzinot ar 13,0% (3/23) placebo lietotāju. Pacient</w:t>
      </w:r>
      <w:r w:rsidR="00C56334" w:rsidRPr="00C84BAC">
        <w:rPr>
          <w:color w:val="000000"/>
        </w:rPr>
        <w:t>iem</w:t>
      </w:r>
      <w:r w:rsidR="00BD1EBB" w:rsidRPr="00C84BAC">
        <w:rPr>
          <w:color w:val="000000"/>
        </w:rPr>
        <w:t xml:space="preserve"> ar </w:t>
      </w:r>
      <w:r w:rsidR="004F3D76" w:rsidRPr="00C84BAC">
        <w:rPr>
          <w:color w:val="000000"/>
        </w:rPr>
        <w:t>vienlaic</w:t>
      </w:r>
      <w:r w:rsidR="009B3287" w:rsidRPr="00C84BAC">
        <w:rPr>
          <w:color w:val="000000"/>
        </w:rPr>
        <w:t>īgām</w:t>
      </w:r>
      <w:r w:rsidR="00BD1EBB" w:rsidRPr="00C84BAC">
        <w:rPr>
          <w:color w:val="000000"/>
        </w:rPr>
        <w:t xml:space="preserve"> </w:t>
      </w:r>
      <w:r w:rsidR="00BD1EBB" w:rsidRPr="00C84BAC">
        <w:rPr>
          <w:i/>
          <w:color w:val="000000"/>
        </w:rPr>
        <w:t>Petit mal</w:t>
      </w:r>
      <w:r w:rsidR="00BD1EBB" w:rsidRPr="00C84BAC">
        <w:rPr>
          <w:color w:val="000000"/>
        </w:rPr>
        <w:t xml:space="preserve"> lēkmēm </w:t>
      </w:r>
      <w:r w:rsidR="009B3287" w:rsidRPr="00C84BAC">
        <w:rPr>
          <w:color w:val="000000"/>
        </w:rPr>
        <w:t>tās</w:t>
      </w:r>
      <w:r w:rsidR="00477CCA" w:rsidRPr="00C84BAC">
        <w:rPr>
          <w:color w:val="000000"/>
        </w:rPr>
        <w:t xml:space="preserve"> izzuda</w:t>
      </w:r>
      <w:r w:rsidR="00BD1EBB" w:rsidRPr="00C84BAC">
        <w:rPr>
          <w:color w:val="000000"/>
        </w:rPr>
        <w:t xml:space="preserve"> 22,2% (6/27) </w:t>
      </w:r>
      <w:proofErr w:type="spellStart"/>
      <w:r w:rsidR="00BD1EBB" w:rsidRPr="00C84BAC">
        <w:rPr>
          <w:color w:val="000000"/>
        </w:rPr>
        <w:t>perampanela</w:t>
      </w:r>
      <w:proofErr w:type="spellEnd"/>
      <w:r w:rsidR="00BD1EBB" w:rsidRPr="00C84BAC">
        <w:rPr>
          <w:color w:val="000000"/>
        </w:rPr>
        <w:t xml:space="preserve"> lietotāju, salīdzinot ar 12,1% (4/33) placebo lietotāju. </w:t>
      </w:r>
      <w:r w:rsidR="00477CCA" w:rsidRPr="00C84BAC">
        <w:rPr>
          <w:color w:val="000000"/>
        </w:rPr>
        <w:t>N</w:t>
      </w:r>
      <w:r w:rsidR="00BD1EBB" w:rsidRPr="00C84BAC">
        <w:rPr>
          <w:color w:val="000000"/>
        </w:rPr>
        <w:t xml:space="preserve">o visu veidu krampjiem un lēkmēm </w:t>
      </w:r>
      <w:r w:rsidR="00477CCA" w:rsidRPr="00C84BAC">
        <w:rPr>
          <w:color w:val="000000"/>
        </w:rPr>
        <w:t>atbrīvojās</w:t>
      </w:r>
      <w:r w:rsidR="00BD1EBB" w:rsidRPr="00C84BAC">
        <w:rPr>
          <w:color w:val="000000"/>
        </w:rPr>
        <w:t xml:space="preserve"> 23,5% (19/81) </w:t>
      </w:r>
      <w:proofErr w:type="spellStart"/>
      <w:r w:rsidR="00BD1EBB" w:rsidRPr="003237FA">
        <w:rPr>
          <w:color w:val="000000"/>
        </w:rPr>
        <w:t>perampanela</w:t>
      </w:r>
      <w:proofErr w:type="spellEnd"/>
      <w:r w:rsidR="00BD1EBB" w:rsidRPr="003237FA">
        <w:rPr>
          <w:color w:val="000000"/>
        </w:rPr>
        <w:t xml:space="preserve"> lietotāju, salīdzinot ar 4,9% (4/81) placebo lietotāju</w:t>
      </w:r>
      <w:r w:rsidR="00BD1EBB" w:rsidRPr="003237FA">
        <w:rPr>
          <w:szCs w:val="22"/>
        </w:rPr>
        <w:t>.</w:t>
      </w:r>
    </w:p>
    <w:p w14:paraId="055777C5" w14:textId="77777777" w:rsidR="00BD1EBB" w:rsidRPr="003237FA" w:rsidRDefault="00BD1EBB" w:rsidP="00E11B23">
      <w:pPr>
        <w:tabs>
          <w:tab w:val="left" w:leader="hyphen" w:pos="4320"/>
        </w:tabs>
        <w:rPr>
          <w:szCs w:val="22"/>
        </w:rPr>
      </w:pPr>
    </w:p>
    <w:p w14:paraId="079A7B04" w14:textId="77777777" w:rsidR="007C40DB" w:rsidRPr="003237FA" w:rsidRDefault="006A297B" w:rsidP="00AC32F4">
      <w:pPr>
        <w:keepNext/>
        <w:tabs>
          <w:tab w:val="left" w:leader="hyphen" w:pos="4320"/>
        </w:tabs>
        <w:rPr>
          <w:i/>
          <w:iCs/>
          <w:szCs w:val="22"/>
        </w:rPr>
      </w:pPr>
      <w:r w:rsidRPr="003237FA">
        <w:rPr>
          <w:i/>
          <w:iCs/>
          <w:szCs w:val="22"/>
        </w:rPr>
        <w:t>Atklāta pagarinājuma fāze</w:t>
      </w:r>
    </w:p>
    <w:p w14:paraId="4C6DEFA4" w14:textId="77777777" w:rsidR="007C40DB" w:rsidRPr="00C84BAC" w:rsidRDefault="008D4970" w:rsidP="009A0C5D">
      <w:pPr>
        <w:tabs>
          <w:tab w:val="left" w:leader="hyphen" w:pos="4320"/>
        </w:tabs>
      </w:pPr>
      <w:r w:rsidRPr="003237FA">
        <w:t>No 140 pacientiem, k</w:t>
      </w:r>
      <w:r w:rsidR="00664679" w:rsidRPr="003237FA">
        <w:t>uri</w:t>
      </w:r>
      <w:r w:rsidRPr="003237FA">
        <w:t xml:space="preserve"> pabeidza </w:t>
      </w:r>
      <w:r w:rsidR="00FC3F9A" w:rsidRPr="003237FA">
        <w:t>332.</w:t>
      </w:r>
      <w:r w:rsidR="00165050" w:rsidRPr="003237FA">
        <w:t> </w:t>
      </w:r>
      <w:r w:rsidRPr="003237FA">
        <w:t xml:space="preserve">pētījumu, 114 pacienti (81,4%) iesaistījās pagarinājuma fāzē. Pacientiem no </w:t>
      </w:r>
      <w:proofErr w:type="spellStart"/>
      <w:r w:rsidRPr="003237FA">
        <w:t>randomizētā</w:t>
      </w:r>
      <w:proofErr w:type="spellEnd"/>
      <w:r w:rsidRPr="003237FA">
        <w:t xml:space="preserve"> pētījuma </w:t>
      </w:r>
      <w:r w:rsidR="0012143B" w:rsidRPr="003237FA">
        <w:t xml:space="preserve">terapijas līdzeklis uz </w:t>
      </w:r>
      <w:proofErr w:type="spellStart"/>
      <w:r w:rsidR="0012143B" w:rsidRPr="003237FA">
        <w:t>perampanelu</w:t>
      </w:r>
      <w:proofErr w:type="spellEnd"/>
      <w:r w:rsidR="0012143B" w:rsidRPr="003237FA">
        <w:t xml:space="preserve"> tika mainīts 6 nedēļās</w:t>
      </w:r>
      <w:r w:rsidRPr="003237FA">
        <w:t xml:space="preserve">, kam sekoja ilgstošs </w:t>
      </w:r>
      <w:proofErr w:type="spellStart"/>
      <w:r w:rsidRPr="003237FA">
        <w:t>balstdevas</w:t>
      </w:r>
      <w:proofErr w:type="spellEnd"/>
      <w:r w:rsidRPr="003237FA">
        <w:t xml:space="preserve"> periods (≥1 gads). </w:t>
      </w:r>
      <w:r w:rsidR="00F316E9" w:rsidRPr="003237FA">
        <w:t>Pagarinājuma fāzē 73,7%</w:t>
      </w:r>
      <w:r w:rsidR="00B7791E" w:rsidRPr="003237FA">
        <w:t> </w:t>
      </w:r>
      <w:r w:rsidR="002B6852" w:rsidRPr="003237FA">
        <w:t>(84/114)</w:t>
      </w:r>
      <w:r w:rsidR="00F316E9" w:rsidRPr="003237FA">
        <w:t xml:space="preserve"> pacientu saņēma par 4–8 mg dienā lielāku modālu </w:t>
      </w:r>
      <w:proofErr w:type="spellStart"/>
      <w:r w:rsidR="00F316E9" w:rsidRPr="003237FA">
        <w:t>perampanela</w:t>
      </w:r>
      <w:proofErr w:type="spellEnd"/>
      <w:r w:rsidR="00F316E9" w:rsidRPr="00C84BAC">
        <w:t xml:space="preserve"> dienas devu, bet 16,7%</w:t>
      </w:r>
      <w:r w:rsidR="00F11D86" w:rsidRPr="00C84BAC">
        <w:t> (19/114)</w:t>
      </w:r>
      <w:r w:rsidR="00F316E9" w:rsidRPr="00C84BAC">
        <w:t xml:space="preserve"> – par 8–12 mg dienā lielāku modālu dienas devu. </w:t>
      </w:r>
      <w:r w:rsidR="0050567E" w:rsidRPr="00C84BAC">
        <w:t>Pagarinājuma fāzē PĢTK krampju biežuma samazināšanos par vismaz 50% novēroja 65,9%</w:t>
      </w:r>
      <w:r w:rsidR="002B6852" w:rsidRPr="00C84BAC">
        <w:t> (29/44)</w:t>
      </w:r>
      <w:r w:rsidR="0050567E" w:rsidRPr="00C84BAC">
        <w:t xml:space="preserve"> pacientu pēc 1 gadu ilgas ārstēšanas (salīdzinājumā ar sākotnējo krampju biežumu pirms </w:t>
      </w:r>
      <w:proofErr w:type="spellStart"/>
      <w:r w:rsidR="0050567E" w:rsidRPr="00C84BAC">
        <w:t>perampanela</w:t>
      </w:r>
      <w:proofErr w:type="spellEnd"/>
      <w:r w:rsidR="0050567E" w:rsidRPr="00C84BAC">
        <w:t xml:space="preserve"> lietošanas). </w:t>
      </w:r>
      <w:r w:rsidR="00FD2508" w:rsidRPr="00C84BAC">
        <w:t xml:space="preserve">Šie dati atbilda datiem par krampju biežuma procentuālo izmaiņu un pierādīja, ka 50% reaģējošo pacientu procentuālais skaits ar PĢTK vispārīgi bija stabils laikā no apmēram 26. nedēļas līdz 2. gada beigām. </w:t>
      </w:r>
      <w:r w:rsidR="002F596F" w:rsidRPr="00C84BAC">
        <w:t xml:space="preserve">Līdzīgus rezultātus ieguva, novērtējot visas krampju lēkmes un </w:t>
      </w:r>
      <w:r w:rsidR="009A0C5D" w:rsidRPr="00C84BAC">
        <w:rPr>
          <w:i/>
          <w:iCs/>
        </w:rPr>
        <w:t>Petit mal</w:t>
      </w:r>
      <w:r w:rsidR="0088341F" w:rsidRPr="00C84BAC">
        <w:t xml:space="preserve"> lēkmes</w:t>
      </w:r>
      <w:r w:rsidR="002F596F" w:rsidRPr="00C84BAC">
        <w:t xml:space="preserve"> salīdzinājumā ar </w:t>
      </w:r>
      <w:proofErr w:type="spellStart"/>
      <w:r w:rsidR="002F596F" w:rsidRPr="00C84BAC">
        <w:t>miokloniskiem</w:t>
      </w:r>
      <w:proofErr w:type="spellEnd"/>
      <w:r w:rsidR="002F596F" w:rsidRPr="00C84BAC">
        <w:t xml:space="preserve"> krampjiem laika gaitā.</w:t>
      </w:r>
    </w:p>
    <w:p w14:paraId="308F4058" w14:textId="77777777" w:rsidR="00342035" w:rsidRPr="00C84BAC" w:rsidRDefault="00342035" w:rsidP="00E11B23">
      <w:pPr>
        <w:tabs>
          <w:tab w:val="clear" w:pos="567"/>
        </w:tabs>
        <w:autoSpaceDE w:val="0"/>
        <w:autoSpaceDN w:val="0"/>
        <w:adjustRightInd w:val="0"/>
      </w:pPr>
    </w:p>
    <w:p w14:paraId="02A43AAD" w14:textId="77777777" w:rsidR="00480B6C" w:rsidRPr="00C84BAC" w:rsidRDefault="00480B6C" w:rsidP="00642790">
      <w:pPr>
        <w:keepNext/>
        <w:tabs>
          <w:tab w:val="clear" w:pos="567"/>
        </w:tabs>
        <w:autoSpaceDE w:val="0"/>
        <w:autoSpaceDN w:val="0"/>
        <w:adjustRightInd w:val="0"/>
        <w:rPr>
          <w:i/>
        </w:rPr>
      </w:pPr>
      <w:r w:rsidRPr="00C84BAC">
        <w:rPr>
          <w:i/>
        </w:rPr>
        <w:t xml:space="preserve">Pāriešana uz </w:t>
      </w:r>
      <w:proofErr w:type="spellStart"/>
      <w:r w:rsidRPr="00C84BAC">
        <w:rPr>
          <w:i/>
        </w:rPr>
        <w:t>monoterapiju</w:t>
      </w:r>
      <w:proofErr w:type="spellEnd"/>
    </w:p>
    <w:p w14:paraId="716BB5FE" w14:textId="77777777" w:rsidR="002C58E4" w:rsidRPr="00C84BAC" w:rsidRDefault="002C58E4" w:rsidP="002C58E4">
      <w:r w:rsidRPr="00C84BAC">
        <w:t xml:space="preserve">Retrospektīvā klīniskās prakses pētījumā 51 pacients ar epilepsiju, kas </w:t>
      </w:r>
      <w:proofErr w:type="spellStart"/>
      <w:r w:rsidRPr="00C84BAC">
        <w:t>perampanelu</w:t>
      </w:r>
      <w:proofErr w:type="spellEnd"/>
      <w:r w:rsidRPr="00C84BAC">
        <w:t xml:space="preserve"> saņēma kā papildterapiju, pārgāja uz </w:t>
      </w:r>
      <w:proofErr w:type="spellStart"/>
      <w:r w:rsidRPr="00C84BAC">
        <w:t>perampanela</w:t>
      </w:r>
      <w:proofErr w:type="spellEnd"/>
      <w:r w:rsidRPr="00C84BAC">
        <w:t xml:space="preserve"> </w:t>
      </w:r>
      <w:proofErr w:type="spellStart"/>
      <w:r w:rsidRPr="00C84BAC">
        <w:t>monoterapiju</w:t>
      </w:r>
      <w:proofErr w:type="spellEnd"/>
      <w:r w:rsidRPr="00C84BAC">
        <w:t xml:space="preserve">. Lielākajai daļai šo pacientu anamnēzē ir bijušas parciālas krampju lēkmes. Nākamajos mēnešos 14 no šiem pacientiem (27%) atgriezās pie papildterapijas. 34 (trīsdesmit četri) pacienti tika novēroti vismaz 6 mēnešus, un 24 no šiem pacientiem (71%) turpināja lietot </w:t>
      </w:r>
      <w:proofErr w:type="spellStart"/>
      <w:r w:rsidRPr="00C84BAC">
        <w:t>perampanelu</w:t>
      </w:r>
      <w:proofErr w:type="spellEnd"/>
      <w:r w:rsidRPr="00C84BAC">
        <w:t xml:space="preserve"> </w:t>
      </w:r>
      <w:proofErr w:type="spellStart"/>
      <w:r w:rsidRPr="00C84BAC">
        <w:t>monoterapijā</w:t>
      </w:r>
      <w:proofErr w:type="spellEnd"/>
      <w:r w:rsidRPr="00C84BAC">
        <w:t xml:space="preserve"> vismaz 6 mēnešus. 10 (desmit) pacienti tika novēroti vismaz 18 mēnešus, un 3 no šiem pacientiem (30%) turpināja lietot </w:t>
      </w:r>
      <w:proofErr w:type="spellStart"/>
      <w:r w:rsidRPr="00C84BAC">
        <w:t>perampanelu</w:t>
      </w:r>
      <w:proofErr w:type="spellEnd"/>
      <w:r w:rsidRPr="00C84BAC">
        <w:t xml:space="preserve"> </w:t>
      </w:r>
      <w:proofErr w:type="spellStart"/>
      <w:r w:rsidRPr="00C84BAC">
        <w:t>monoterapijā</w:t>
      </w:r>
      <w:proofErr w:type="spellEnd"/>
      <w:r w:rsidRPr="00C84BAC">
        <w:t xml:space="preserve"> vismaz 18 mēnešus.</w:t>
      </w:r>
    </w:p>
    <w:p w14:paraId="4C31C57D" w14:textId="77777777" w:rsidR="00480B6C" w:rsidRPr="00C84BAC" w:rsidRDefault="00480B6C" w:rsidP="00E11B23">
      <w:pPr>
        <w:tabs>
          <w:tab w:val="clear" w:pos="567"/>
        </w:tabs>
        <w:autoSpaceDE w:val="0"/>
        <w:autoSpaceDN w:val="0"/>
        <w:adjustRightInd w:val="0"/>
      </w:pPr>
    </w:p>
    <w:p w14:paraId="2C7232B0" w14:textId="77777777" w:rsidR="00342035" w:rsidRPr="00C84BAC" w:rsidRDefault="00342035" w:rsidP="00E11B23">
      <w:pPr>
        <w:keepNext/>
        <w:keepLines/>
        <w:rPr>
          <w:u w:val="single"/>
        </w:rPr>
      </w:pPr>
      <w:r w:rsidRPr="00C84BAC">
        <w:rPr>
          <w:u w:val="single"/>
        </w:rPr>
        <w:lastRenderedPageBreak/>
        <w:t>Pediatriskā populācija</w:t>
      </w:r>
    </w:p>
    <w:p w14:paraId="340F6174" w14:textId="77777777" w:rsidR="00827D42" w:rsidRPr="00C84BAC" w:rsidRDefault="00827D42" w:rsidP="00E11B23">
      <w:pPr>
        <w:keepNext/>
        <w:keepLines/>
      </w:pPr>
    </w:p>
    <w:p w14:paraId="4D1A7EF9" w14:textId="77777777" w:rsidR="00342035" w:rsidRPr="00C84BAC" w:rsidRDefault="00342035" w:rsidP="00E11B23">
      <w:pPr>
        <w:rPr>
          <w:rFonts w:eastAsia="SimSun"/>
          <w:color w:val="000000"/>
        </w:rPr>
      </w:pPr>
      <w:r w:rsidRPr="00C84BAC">
        <w:t xml:space="preserve">Eiropas Zāļu </w:t>
      </w:r>
      <w:r w:rsidRPr="00C84BAC">
        <w:rPr>
          <w:szCs w:val="24"/>
        </w:rPr>
        <w:t>aģentūra</w:t>
      </w:r>
      <w:r w:rsidRPr="00C84BAC">
        <w:t xml:space="preserve"> </w:t>
      </w:r>
      <w:r w:rsidR="003636D1" w:rsidRPr="00C84BAC">
        <w:rPr>
          <w:szCs w:val="22"/>
        </w:rPr>
        <w:t xml:space="preserve">atliek pienākumu </w:t>
      </w:r>
      <w:r w:rsidR="003636D1" w:rsidRPr="00C84BAC">
        <w:rPr>
          <w:szCs w:val="24"/>
        </w:rPr>
        <w:t xml:space="preserve">iesniegt </w:t>
      </w:r>
      <w:r w:rsidRPr="00C84BAC">
        <w:t xml:space="preserve">pētījumu rezultātus </w:t>
      </w:r>
      <w:proofErr w:type="spellStart"/>
      <w:r w:rsidR="003636D1" w:rsidRPr="00C84BAC">
        <w:t>Fycompa</w:t>
      </w:r>
      <w:proofErr w:type="spellEnd"/>
      <w:r w:rsidR="003636D1" w:rsidRPr="00C84BAC">
        <w:t xml:space="preserve"> </w:t>
      </w:r>
      <w:r w:rsidRPr="00C84BAC">
        <w:t xml:space="preserve">vienā vai vairākās pediatriskās populācijas apakšgrupās </w:t>
      </w:r>
      <w:proofErr w:type="spellStart"/>
      <w:r w:rsidRPr="00C84BAC">
        <w:t>rezistentas</w:t>
      </w:r>
      <w:proofErr w:type="spellEnd"/>
      <w:r w:rsidRPr="00C84BAC">
        <w:t xml:space="preserve"> epilepsijas </w:t>
      </w:r>
      <w:r w:rsidRPr="00C84BAC">
        <w:rPr>
          <w:szCs w:val="24"/>
        </w:rPr>
        <w:t>(</w:t>
      </w:r>
      <w:r w:rsidRPr="00C84BAC">
        <w:t xml:space="preserve">ar lokalizāciju saistītas un ar vecumu saistītas epilepsijas sindromu) </w:t>
      </w:r>
      <w:r w:rsidR="007E1557" w:rsidRPr="00C84BAC">
        <w:t>terapijai</w:t>
      </w:r>
      <w:r w:rsidRPr="00C84BAC">
        <w:t xml:space="preserve"> (informāciju par lietošanu pusaudžiem</w:t>
      </w:r>
      <w:r w:rsidR="002B6852" w:rsidRPr="00C84BAC">
        <w:t xml:space="preserve"> un bērniem</w:t>
      </w:r>
      <w:r w:rsidRPr="00C84BAC">
        <w:t xml:space="preserve"> skatīt 4.2</w:t>
      </w:r>
      <w:r w:rsidR="00816BF9" w:rsidRPr="00C84BAC">
        <w:t>.</w:t>
      </w:r>
      <w:r w:rsidRPr="00C84BAC">
        <w:t> apakšpunktā).</w:t>
      </w:r>
    </w:p>
    <w:p w14:paraId="0C85FC83" w14:textId="77777777" w:rsidR="0079433C" w:rsidRPr="00C84BAC" w:rsidRDefault="0079433C" w:rsidP="0079433C">
      <w:pPr>
        <w:tabs>
          <w:tab w:val="clear" w:pos="567"/>
        </w:tabs>
        <w:autoSpaceDE w:val="0"/>
        <w:autoSpaceDN w:val="0"/>
        <w:adjustRightInd w:val="0"/>
      </w:pPr>
    </w:p>
    <w:p w14:paraId="0B34F034" w14:textId="77777777" w:rsidR="0079433C" w:rsidRPr="00C84BAC" w:rsidRDefault="0079433C" w:rsidP="0079433C">
      <w:pPr>
        <w:tabs>
          <w:tab w:val="clear" w:pos="567"/>
        </w:tabs>
        <w:autoSpaceDE w:val="0"/>
        <w:autoSpaceDN w:val="0"/>
        <w:adjustRightInd w:val="0"/>
      </w:pPr>
      <w:r w:rsidRPr="00C84BAC">
        <w:t xml:space="preserve">Trijos </w:t>
      </w:r>
      <w:proofErr w:type="spellStart"/>
      <w:r w:rsidR="0038684B" w:rsidRPr="00C84BAC">
        <w:t>pivotālos</w:t>
      </w:r>
      <w:proofErr w:type="spellEnd"/>
      <w:r w:rsidR="0038684B" w:rsidRPr="00C84BAC">
        <w:t xml:space="preserve">, </w:t>
      </w:r>
      <w:proofErr w:type="spellStart"/>
      <w:r w:rsidR="00AF3D4F" w:rsidRPr="00C84BAC">
        <w:t>dubultmaskētos</w:t>
      </w:r>
      <w:proofErr w:type="spellEnd"/>
      <w:r w:rsidR="00AF3D4F" w:rsidRPr="00C84BAC">
        <w:t>, ar placebo</w:t>
      </w:r>
      <w:r w:rsidRPr="00C84BAC">
        <w:t xml:space="preserve"> kontrolētos 3. fāzes pētījumos tika iekļauti 143</w:t>
      </w:r>
      <w:r w:rsidRPr="00C84BAC">
        <w:rPr>
          <w:szCs w:val="24"/>
        </w:rPr>
        <w:t> </w:t>
      </w:r>
      <w:r w:rsidRPr="00C84BAC">
        <w:t xml:space="preserve">pusaudži </w:t>
      </w:r>
      <w:r w:rsidRPr="00C84BAC">
        <w:rPr>
          <w:szCs w:val="24"/>
        </w:rPr>
        <w:t xml:space="preserve">12–18 gadu </w:t>
      </w:r>
      <w:r w:rsidRPr="00C84BAC">
        <w:t>vecumā</w:t>
      </w:r>
      <w:r w:rsidRPr="00C84BAC">
        <w:rPr>
          <w:szCs w:val="24"/>
        </w:rPr>
        <w:t>.</w:t>
      </w:r>
      <w:r w:rsidRPr="00C84BAC">
        <w:t xml:space="preserve"> Par šiem pusaudžiem iegūtie rezultāti bija līdzīgi pieaugušo populācijā novērotajiem.</w:t>
      </w:r>
    </w:p>
    <w:p w14:paraId="08EFC0BA" w14:textId="77777777" w:rsidR="000E46B4" w:rsidRPr="00C84BAC" w:rsidRDefault="000E46B4" w:rsidP="0079433C">
      <w:pPr>
        <w:tabs>
          <w:tab w:val="clear" w:pos="567"/>
        </w:tabs>
        <w:autoSpaceDE w:val="0"/>
        <w:autoSpaceDN w:val="0"/>
        <w:adjustRightInd w:val="0"/>
      </w:pPr>
    </w:p>
    <w:p w14:paraId="70C15E22" w14:textId="77777777" w:rsidR="000E46B4" w:rsidRPr="00C84BAC" w:rsidRDefault="0038684B" w:rsidP="0079433C">
      <w:pPr>
        <w:tabs>
          <w:tab w:val="clear" w:pos="567"/>
        </w:tabs>
        <w:autoSpaceDE w:val="0"/>
        <w:autoSpaceDN w:val="0"/>
        <w:adjustRightInd w:val="0"/>
      </w:pPr>
      <w:r w:rsidRPr="00C84BAC">
        <w:t>332. pētījumā tika iekļauti 22 pusaudži 12–18 gadu vecumā.</w:t>
      </w:r>
      <w:r w:rsidR="000E46B4" w:rsidRPr="00C84BAC">
        <w:t xml:space="preserve"> Par šiem pusaudžiem iegūtie rezultāti bija līdzīgi pieaugušo populācijā novērotajiem.</w:t>
      </w:r>
    </w:p>
    <w:p w14:paraId="454531E4" w14:textId="77777777" w:rsidR="00342035" w:rsidRPr="00C84BAC" w:rsidRDefault="00342035" w:rsidP="00E11B23">
      <w:pPr>
        <w:tabs>
          <w:tab w:val="clear" w:pos="567"/>
        </w:tabs>
        <w:autoSpaceDE w:val="0"/>
        <w:autoSpaceDN w:val="0"/>
        <w:adjustRightInd w:val="0"/>
      </w:pPr>
    </w:p>
    <w:p w14:paraId="0A97D544" w14:textId="77777777" w:rsidR="00992FB3" w:rsidRPr="00C84BAC" w:rsidRDefault="004411F9" w:rsidP="00A51FFE">
      <w:pPr>
        <w:tabs>
          <w:tab w:val="clear" w:pos="567"/>
        </w:tabs>
        <w:autoSpaceDE w:val="0"/>
        <w:autoSpaceDN w:val="0"/>
        <w:adjustRightInd w:val="0"/>
      </w:pPr>
      <w:r w:rsidRPr="00C84BAC">
        <w:t>Tika veikts 19 nedēļu</w:t>
      </w:r>
      <w:r w:rsidR="00A914DC" w:rsidRPr="00C84BAC">
        <w:t xml:space="preserve"> ilgs</w:t>
      </w:r>
      <w:r w:rsidRPr="00C84BAC">
        <w:t xml:space="preserve"> </w:t>
      </w:r>
      <w:proofErr w:type="spellStart"/>
      <w:r w:rsidRPr="00C84BAC">
        <w:t>randomizēts</w:t>
      </w:r>
      <w:proofErr w:type="spellEnd"/>
      <w:r w:rsidRPr="00C84BAC">
        <w:t xml:space="preserve">, </w:t>
      </w:r>
      <w:proofErr w:type="spellStart"/>
      <w:r w:rsidRPr="00C84BAC">
        <w:t>dubultmaskēts</w:t>
      </w:r>
      <w:proofErr w:type="spellEnd"/>
      <w:r w:rsidRPr="00C84BAC">
        <w:t xml:space="preserve">, ar placebo kontrolēts pētījums ar atklātu pagarinājuma fāzi (235. pētījums), lai novērtētu </w:t>
      </w:r>
      <w:proofErr w:type="spellStart"/>
      <w:r w:rsidRPr="00C84BAC">
        <w:t>Fycompa</w:t>
      </w:r>
      <w:proofErr w:type="spellEnd"/>
      <w:r w:rsidRPr="00C84BAC">
        <w:t xml:space="preserve"> (mērķa devas diapazons no 8 līdz 12 mg vienreiz dienā) kā papildu terapijas īslaicīgu ietekmi uz izziņas spējām 133 (</w:t>
      </w:r>
      <w:proofErr w:type="spellStart"/>
      <w:r w:rsidRPr="00C84BAC">
        <w:t>Fycompa</w:t>
      </w:r>
      <w:proofErr w:type="spellEnd"/>
      <w:r w:rsidRPr="00C84BAC">
        <w:t xml:space="preserve"> n = 85, placebo n = 48) pusaudžu vecuma pacientiem vecumā no 12 līdz mazāk par 18 gadiem ar nepietiekami kontrolētiem parciāliem krampjiem.</w:t>
      </w:r>
      <w:r w:rsidR="00CD39D9" w:rsidRPr="00C84BAC">
        <w:t xml:space="preserve"> </w:t>
      </w:r>
      <w:r w:rsidR="00B32A05" w:rsidRPr="00C84BAC">
        <w:t>Kognitīvo funkciju novērtēja ar Kognitīvās funkcijas novērtējuma zāļu izpētē (</w:t>
      </w:r>
      <w:r w:rsidR="00B32A05" w:rsidRPr="00C84BAC">
        <w:rPr>
          <w:i/>
          <w:iCs/>
        </w:rPr>
        <w:t>CDR</w:t>
      </w:r>
      <w:r w:rsidR="00B32A05" w:rsidRPr="00C84BAC">
        <w:t xml:space="preserve">) sistēmas vispārējo izziņas spēju t skalu, kas ir kompleksa skala, ko </w:t>
      </w:r>
      <w:r w:rsidR="00A914DC" w:rsidRPr="00C84BAC">
        <w:t>veido</w:t>
      </w:r>
      <w:r w:rsidR="00B32A05" w:rsidRPr="00C84BAC">
        <w:t xml:space="preserve"> 5 sadaļ</w:t>
      </w:r>
      <w:r w:rsidR="00A914DC" w:rsidRPr="00C84BAC">
        <w:t>as</w:t>
      </w:r>
      <w:r w:rsidR="00B32A05" w:rsidRPr="00C84BAC">
        <w:t xml:space="preserve">, pārbaudot uzmanības spēju, uzmanības nepārtrauktību, epizodiskas sekundārās atmiņas kvalitāti, darba atmiņas kvalitāti un atmiņas ātrumu. </w:t>
      </w:r>
      <w:r w:rsidR="00CD1ABF" w:rsidRPr="00C84BAC">
        <w:t xml:space="preserve">Vidējās izmaiņas (SN) no pētījuma sākuma līdz </w:t>
      </w:r>
      <w:proofErr w:type="spellStart"/>
      <w:r w:rsidR="00CD1ABF" w:rsidRPr="00C84BAC">
        <w:t>dubultmaskētās</w:t>
      </w:r>
      <w:proofErr w:type="spellEnd"/>
      <w:r w:rsidR="00CD1ABF" w:rsidRPr="00C84BAC">
        <w:t xml:space="preserve"> ārstēšanas beigām (19 nedēļas) </w:t>
      </w:r>
      <w:r w:rsidR="00CD1ABF" w:rsidRPr="00C84BAC">
        <w:rPr>
          <w:i/>
          <w:iCs/>
        </w:rPr>
        <w:t>CDR</w:t>
      </w:r>
      <w:r w:rsidR="00CD1ABF" w:rsidRPr="00C84BAC">
        <w:t xml:space="preserve"> sistēmas vispārējo izziņas spēju t skalā bija 1,1 (7,14) placebo grupā un (mīnus) –1,0 (8,86) </w:t>
      </w:r>
      <w:proofErr w:type="spellStart"/>
      <w:r w:rsidR="00CD1ABF" w:rsidRPr="00C84BAC">
        <w:t>perampanela</w:t>
      </w:r>
      <w:proofErr w:type="spellEnd"/>
      <w:r w:rsidR="00CD1ABF" w:rsidRPr="00C84BAC">
        <w:t xml:space="preserve"> grupā, atšķirība starp ārstēšanas grupām: LS vidējie rādītāji (95% TI) = (mīnus) </w:t>
      </w:r>
      <w:r w:rsidR="00A51FFE" w:rsidRPr="00C84BAC">
        <w:t>–</w:t>
      </w:r>
      <w:r w:rsidR="00CD1ABF" w:rsidRPr="00C84BAC">
        <w:t>2,2 (</w:t>
      </w:r>
      <w:r w:rsidR="00A51FFE" w:rsidRPr="00C84BAC">
        <w:t>–</w:t>
      </w:r>
      <w:r w:rsidR="00CD1ABF" w:rsidRPr="00C84BAC">
        <w:t>5,2, 0,8).</w:t>
      </w:r>
      <w:r w:rsidR="00C8161A" w:rsidRPr="00C84BAC">
        <w:t xml:space="preserve"> Atšķirība starp ārstēšanas grupām nebija statistiski nozīmīga (p = 0,145). </w:t>
      </w:r>
      <w:r w:rsidR="00FD0CDB" w:rsidRPr="00C84BAC">
        <w:rPr>
          <w:i/>
          <w:iCs/>
        </w:rPr>
        <w:t>CDR</w:t>
      </w:r>
      <w:r w:rsidR="00FD0CDB" w:rsidRPr="00C84BAC">
        <w:t xml:space="preserve"> sistēmas vispārējo izziņas spēju t skalas rādītāji pētījuma sākumā placebo un </w:t>
      </w:r>
      <w:proofErr w:type="spellStart"/>
      <w:r w:rsidR="00FD0CDB" w:rsidRPr="00C84BAC">
        <w:t>perampanela</w:t>
      </w:r>
      <w:proofErr w:type="spellEnd"/>
      <w:r w:rsidR="00FD0CDB" w:rsidRPr="00C84BAC">
        <w:t xml:space="preserve"> grupā bija attiecīgi 41,2 (10,7) un 40,8 (13,0). </w:t>
      </w:r>
      <w:r w:rsidR="00AD08B7" w:rsidRPr="00C84BAC">
        <w:t xml:space="preserve">Pacientiem, kuri atklātajā pagarinājumā lietoja </w:t>
      </w:r>
      <w:proofErr w:type="spellStart"/>
      <w:r w:rsidR="00AD08B7" w:rsidRPr="00C84BAC">
        <w:t>perampanelu</w:t>
      </w:r>
      <w:proofErr w:type="spellEnd"/>
      <w:r w:rsidR="00AD08B7" w:rsidRPr="00C84BAC">
        <w:t xml:space="preserve">, (n = 112), vidējās izmaiņas (SN) no pētījuma sākuma līdz atklātās ārstēšanas beigām (52 nedēļas) </w:t>
      </w:r>
      <w:r w:rsidR="00AD08B7" w:rsidRPr="00C84BAC">
        <w:rPr>
          <w:i/>
          <w:iCs/>
        </w:rPr>
        <w:t>CDR</w:t>
      </w:r>
      <w:r w:rsidR="00AD08B7" w:rsidRPr="00C84BAC">
        <w:t xml:space="preserve"> sistēmas vispārējo izziņas spēju t skalā bija (mīnus) </w:t>
      </w:r>
      <w:r w:rsidR="00A51FFE" w:rsidRPr="00C84BAC">
        <w:t>–</w:t>
      </w:r>
      <w:r w:rsidR="00AD08B7" w:rsidRPr="00C84BAC">
        <w:t>1,0 (9,91).</w:t>
      </w:r>
      <w:r w:rsidR="009C3E6F" w:rsidRPr="00C84BAC">
        <w:t xml:space="preserve"> </w:t>
      </w:r>
      <w:r w:rsidR="00692DC7" w:rsidRPr="00C84BAC">
        <w:t>Tā</w:t>
      </w:r>
      <w:r w:rsidR="00A914DC" w:rsidRPr="00C84BAC">
        <w:t>s</w:t>
      </w:r>
      <w:r w:rsidR="00692DC7" w:rsidRPr="00C84BAC">
        <w:t xml:space="preserve"> nebija statistiski nozīmīg</w:t>
      </w:r>
      <w:r w:rsidR="00A914DC" w:rsidRPr="00C84BAC">
        <w:t>as</w:t>
      </w:r>
      <w:r w:rsidR="00692DC7" w:rsidRPr="00C84BAC">
        <w:t xml:space="preserve"> (p = 0,96).</w:t>
      </w:r>
      <w:r w:rsidR="003E53DB" w:rsidRPr="00C84BAC">
        <w:t xml:space="preserve"> </w:t>
      </w:r>
      <w:r w:rsidR="008047B2" w:rsidRPr="00C84BAC">
        <w:t xml:space="preserve">Pēc ne ilgāk par 52 nedēļu ārstēšanas ar </w:t>
      </w:r>
      <w:proofErr w:type="spellStart"/>
      <w:r w:rsidR="008047B2" w:rsidRPr="00C84BAC">
        <w:t>perampanelu</w:t>
      </w:r>
      <w:proofErr w:type="spellEnd"/>
      <w:r w:rsidR="008047B2" w:rsidRPr="00C84BAC">
        <w:t xml:space="preserve"> (n = 114) ietekmi uz kaulu augšanu nenovēroja.</w:t>
      </w:r>
      <w:r w:rsidR="005D2E84" w:rsidRPr="00C84BAC">
        <w:t xml:space="preserve"> Ietekmi uz ķermeņa masu, augumu un dzimumattīstību pēc ne ilgāk par 104 nedēļu ārstēšanas nenovēroja (n = 114).</w:t>
      </w:r>
    </w:p>
    <w:p w14:paraId="7DDD5895" w14:textId="77777777" w:rsidR="002B6852" w:rsidRPr="00C84BAC" w:rsidRDefault="002B6852" w:rsidP="00A51FFE">
      <w:pPr>
        <w:tabs>
          <w:tab w:val="clear" w:pos="567"/>
        </w:tabs>
        <w:autoSpaceDE w:val="0"/>
        <w:autoSpaceDN w:val="0"/>
        <w:adjustRightInd w:val="0"/>
      </w:pPr>
    </w:p>
    <w:p w14:paraId="2F9C45E4" w14:textId="77777777" w:rsidR="002B6852" w:rsidRPr="003237FA" w:rsidRDefault="000D5224" w:rsidP="00A51FFE">
      <w:pPr>
        <w:tabs>
          <w:tab w:val="clear" w:pos="567"/>
        </w:tabs>
        <w:autoSpaceDE w:val="0"/>
        <w:autoSpaceDN w:val="0"/>
        <w:adjustRightInd w:val="0"/>
      </w:pPr>
      <w:r w:rsidRPr="00C84BAC">
        <w:t xml:space="preserve">Tika veikts atklāts, nekontrolēts pētījums (311. pētījums), lai novērtētu </w:t>
      </w:r>
      <w:proofErr w:type="spellStart"/>
      <w:r w:rsidRPr="00C84BAC">
        <w:t>perampanela</w:t>
      </w:r>
      <w:proofErr w:type="spellEnd"/>
      <w:r w:rsidRPr="00C84BAC">
        <w:t xml:space="preserve"> kā papildu terapijas iedarbības un efektivitātes saistību 180 pediatriskajiem pacientiem (vecumā no 4 līdz 11 gadiem) ar nepietiekami kontrolētiem parciāliem krampjiem vai primāriem </w:t>
      </w:r>
      <w:proofErr w:type="spellStart"/>
      <w:r w:rsidRPr="00C84BAC">
        <w:t>ģeneralizētiem</w:t>
      </w:r>
      <w:proofErr w:type="spellEnd"/>
      <w:r w:rsidRPr="00C84BAC">
        <w:t xml:space="preserve"> toniskiem–</w:t>
      </w:r>
      <w:proofErr w:type="spellStart"/>
      <w:r w:rsidRPr="00C84BAC">
        <w:t>kloniskiem</w:t>
      </w:r>
      <w:proofErr w:type="spellEnd"/>
      <w:r w:rsidRPr="00C84BAC">
        <w:t xml:space="preserve"> krampjiem. Pacientiem devu titrēja 11 nedēļas, </w:t>
      </w:r>
      <w:r w:rsidRPr="003237FA">
        <w:t>līdz sasniedza mērķa devu 8 mg dienā vai maksimālo panesamo devu (nepārsniedzot 12 mg dienā) tiem pacientiem, k</w:t>
      </w:r>
      <w:r w:rsidR="00DC77E0" w:rsidRPr="003237FA">
        <w:t>uri</w:t>
      </w:r>
      <w:r w:rsidRPr="003237FA">
        <w:t xml:space="preserve"> vienlai</w:t>
      </w:r>
      <w:r w:rsidR="000A7B0F" w:rsidRPr="003237FA">
        <w:t>cīgi</w:t>
      </w:r>
      <w:r w:rsidRPr="003237FA">
        <w:t xml:space="preserve"> nesaņēma CYP3A inducējošas </w:t>
      </w:r>
      <w:proofErr w:type="spellStart"/>
      <w:r w:rsidRPr="003237FA">
        <w:t>pretepilepsijas</w:t>
      </w:r>
      <w:proofErr w:type="spellEnd"/>
      <w:r w:rsidRPr="003237FA">
        <w:t xml:space="preserve"> zāles (</w:t>
      </w:r>
      <w:proofErr w:type="spellStart"/>
      <w:r w:rsidRPr="003237FA">
        <w:t>karbamazepīnu</w:t>
      </w:r>
      <w:proofErr w:type="spellEnd"/>
      <w:r w:rsidRPr="003237FA">
        <w:t xml:space="preserve">, </w:t>
      </w:r>
      <w:proofErr w:type="spellStart"/>
      <w:r w:rsidRPr="003237FA">
        <w:t>okskarbazepīnu</w:t>
      </w:r>
      <w:proofErr w:type="spellEnd"/>
      <w:r w:rsidRPr="003237FA">
        <w:t xml:space="preserve">, </w:t>
      </w:r>
      <w:proofErr w:type="spellStart"/>
      <w:r w:rsidRPr="003237FA">
        <w:t>eslikarbazepīnu</w:t>
      </w:r>
      <w:proofErr w:type="spellEnd"/>
      <w:r w:rsidRPr="003237FA">
        <w:t xml:space="preserve"> un </w:t>
      </w:r>
      <w:proofErr w:type="spellStart"/>
      <w:r w:rsidRPr="003237FA">
        <w:t>fenitoīnu</w:t>
      </w:r>
      <w:proofErr w:type="spellEnd"/>
      <w:r w:rsidRPr="003237FA">
        <w:t>), vai 12 mg dienā vai maksimālo panesamo devu (nepārsniedzot 16 mg dienā) tiem, k</w:t>
      </w:r>
      <w:r w:rsidR="00DC77E0" w:rsidRPr="003237FA">
        <w:t>uri</w:t>
      </w:r>
      <w:r w:rsidRPr="003237FA">
        <w:t xml:space="preserve"> </w:t>
      </w:r>
      <w:r w:rsidR="00DC77E0" w:rsidRPr="003237FA">
        <w:t>vienlaicīgi</w:t>
      </w:r>
      <w:r w:rsidRPr="003237FA">
        <w:t xml:space="preserve"> saņēma CYP3A inducējošas </w:t>
      </w:r>
      <w:proofErr w:type="spellStart"/>
      <w:r w:rsidRPr="003237FA">
        <w:t>pretepilepsijas</w:t>
      </w:r>
      <w:proofErr w:type="spellEnd"/>
      <w:r w:rsidRPr="003237FA">
        <w:t xml:space="preserve"> zāles. Titrēšanas beigās sasniegtā </w:t>
      </w:r>
      <w:proofErr w:type="spellStart"/>
      <w:r w:rsidRPr="003237FA">
        <w:t>perampanela</w:t>
      </w:r>
      <w:proofErr w:type="spellEnd"/>
      <w:r w:rsidRPr="003237FA">
        <w:t xml:space="preserve"> deva līdz </w:t>
      </w:r>
      <w:proofErr w:type="spellStart"/>
      <w:r w:rsidRPr="003237FA">
        <w:t>pamatpētījuma</w:t>
      </w:r>
      <w:proofErr w:type="spellEnd"/>
      <w:r w:rsidRPr="003237FA">
        <w:t xml:space="preserve"> noslēgumam tika uzturēta 12 nedēļas (kopējais iedarbības ilgums: 23 nedēļas).</w:t>
      </w:r>
      <w:r w:rsidR="006407C6" w:rsidRPr="003237FA">
        <w:t xml:space="preserve"> Pagarinājuma fāzē iekļautie pacienti tika ārstēti vēl 29 papildu nedēļas, kopējam iedarbības ilgumam sasniedzot 52 nedēļas.</w:t>
      </w:r>
    </w:p>
    <w:p w14:paraId="1931F5C0" w14:textId="77777777" w:rsidR="006407C6" w:rsidRPr="003237FA" w:rsidRDefault="006407C6" w:rsidP="00A51FFE">
      <w:pPr>
        <w:tabs>
          <w:tab w:val="clear" w:pos="567"/>
        </w:tabs>
        <w:autoSpaceDE w:val="0"/>
        <w:autoSpaceDN w:val="0"/>
        <w:adjustRightInd w:val="0"/>
      </w:pPr>
    </w:p>
    <w:p w14:paraId="2CAD89E3" w14:textId="77777777" w:rsidR="006407C6" w:rsidRPr="003237FA" w:rsidRDefault="006407C6" w:rsidP="00A51FFE">
      <w:pPr>
        <w:tabs>
          <w:tab w:val="clear" w:pos="567"/>
        </w:tabs>
        <w:autoSpaceDE w:val="0"/>
        <w:autoSpaceDN w:val="0"/>
        <w:adjustRightInd w:val="0"/>
      </w:pPr>
      <w:r w:rsidRPr="003237FA">
        <w:t xml:space="preserve">Pacientiem ar parciāliem krampjiem (n = 148 pacienti) krampju biežuma izmaiņas 28 dienās mediāna, 50% vai lielākas atbildes reakcijas rādītājs un </w:t>
      </w:r>
      <w:proofErr w:type="spellStart"/>
      <w:r w:rsidRPr="003237FA">
        <w:t>bezkrampju</w:t>
      </w:r>
      <w:proofErr w:type="spellEnd"/>
      <w:r w:rsidRPr="003237FA">
        <w:t xml:space="preserve"> radītājs pēc 23 nedēļu ārstēšanas ar </w:t>
      </w:r>
      <w:proofErr w:type="spellStart"/>
      <w:r w:rsidRPr="003237FA">
        <w:t>perampanelu</w:t>
      </w:r>
      <w:proofErr w:type="spellEnd"/>
      <w:r w:rsidRPr="003237FA">
        <w:t xml:space="preserve"> bija attiecīgi –40,1%, 46,6% (n = 69/148) un 11,5% (n = 17/148) attiecībā uz parciāl</w:t>
      </w:r>
      <w:r w:rsidR="000A179F" w:rsidRPr="003237FA">
        <w:t>u</w:t>
      </w:r>
      <w:r w:rsidRPr="003237FA">
        <w:t xml:space="preserve"> krampju gadījumu kopskaitu. Ārstēšanas ietekme uz krampju biežuma samazinājuma mediānu (40.–52. nedēļa: n = 108 pacienti, –69,4%), 50% atbildes reakcijas rādītāju (40.–52. nedēļa: 62,0%, n = 67/108) un </w:t>
      </w:r>
      <w:proofErr w:type="spellStart"/>
      <w:r w:rsidRPr="003237FA">
        <w:t>bezkrampju</w:t>
      </w:r>
      <w:proofErr w:type="spellEnd"/>
      <w:r w:rsidRPr="003237FA">
        <w:t xml:space="preserve"> rādītāju (40.–52. nedēļa: 13,0%, n = 14/108) saglabājās pēc 52 nedēļu ārstēšanas ar </w:t>
      </w:r>
      <w:proofErr w:type="spellStart"/>
      <w:r w:rsidRPr="003237FA">
        <w:t>perampanelu</w:t>
      </w:r>
      <w:proofErr w:type="spellEnd"/>
      <w:r w:rsidRPr="003237FA">
        <w:t>.</w:t>
      </w:r>
    </w:p>
    <w:p w14:paraId="188F99B7" w14:textId="77777777" w:rsidR="007A23D8" w:rsidRPr="003237FA" w:rsidRDefault="007A23D8" w:rsidP="00A51FFE">
      <w:pPr>
        <w:tabs>
          <w:tab w:val="clear" w:pos="567"/>
        </w:tabs>
        <w:autoSpaceDE w:val="0"/>
        <w:autoSpaceDN w:val="0"/>
        <w:adjustRightInd w:val="0"/>
      </w:pPr>
    </w:p>
    <w:p w14:paraId="5808C98F" w14:textId="77777777" w:rsidR="007A23D8" w:rsidRPr="003237FA" w:rsidRDefault="007A23D8" w:rsidP="00A51FFE">
      <w:pPr>
        <w:tabs>
          <w:tab w:val="clear" w:pos="567"/>
        </w:tabs>
        <w:autoSpaceDE w:val="0"/>
        <w:autoSpaceDN w:val="0"/>
        <w:adjustRightInd w:val="0"/>
      </w:pPr>
      <w:r w:rsidRPr="003237FA">
        <w:t>Pacientu, k</w:t>
      </w:r>
      <w:r w:rsidR="003F7230" w:rsidRPr="003237FA">
        <w:t>uriem</w:t>
      </w:r>
      <w:r w:rsidRPr="003237FA">
        <w:t xml:space="preserve"> bija parciāli krampji ar sekundāru ģeneralizāciju, apakšgrupā (n = 54 pacienti) atbilstošās vērtības bija attiecīgi –58,7%, 64,8% (n = 35/54) un 18,5% (n = 10/54) attiecībā uz sekundāriem </w:t>
      </w:r>
      <w:proofErr w:type="spellStart"/>
      <w:r w:rsidRPr="003237FA">
        <w:t>ģeneralizētiem</w:t>
      </w:r>
      <w:proofErr w:type="spellEnd"/>
      <w:r w:rsidRPr="003237FA">
        <w:t xml:space="preserve"> toniskiem–</w:t>
      </w:r>
      <w:proofErr w:type="spellStart"/>
      <w:r w:rsidRPr="003237FA">
        <w:t>kloniskiem</w:t>
      </w:r>
      <w:proofErr w:type="spellEnd"/>
      <w:r w:rsidRPr="003237FA">
        <w:t xml:space="preserve"> krampjiem. Ārstēšanas ietekme uz krampju biežuma samazinājuma mediānu (40.–52. nedēļa: n = 41 pacients, –73,8%), 50% atbildes reakcijas </w:t>
      </w:r>
      <w:r w:rsidRPr="003237FA">
        <w:lastRenderedPageBreak/>
        <w:t xml:space="preserve">rādītāju (40.–52. nedēļa: 80,5%, n = 33/41) un </w:t>
      </w:r>
      <w:proofErr w:type="spellStart"/>
      <w:r w:rsidRPr="003237FA">
        <w:t>bezkrampju</w:t>
      </w:r>
      <w:proofErr w:type="spellEnd"/>
      <w:r w:rsidRPr="003237FA">
        <w:t xml:space="preserve"> rādītāju (40.–52. nedēļa: 24,4%, n = 10/41) saglabājās pēc 52 nedēļu ārstēšanas ar </w:t>
      </w:r>
      <w:proofErr w:type="spellStart"/>
      <w:r w:rsidRPr="003237FA">
        <w:t>perampanelu</w:t>
      </w:r>
      <w:proofErr w:type="spellEnd"/>
      <w:r w:rsidRPr="003237FA">
        <w:t>.</w:t>
      </w:r>
    </w:p>
    <w:p w14:paraId="6429691C" w14:textId="77777777" w:rsidR="00197827" w:rsidRPr="003237FA" w:rsidRDefault="00197827" w:rsidP="00A51FFE">
      <w:pPr>
        <w:tabs>
          <w:tab w:val="clear" w:pos="567"/>
        </w:tabs>
        <w:autoSpaceDE w:val="0"/>
        <w:autoSpaceDN w:val="0"/>
        <w:adjustRightInd w:val="0"/>
      </w:pPr>
    </w:p>
    <w:p w14:paraId="23B2422C" w14:textId="77777777" w:rsidR="00197827" w:rsidRPr="003237FA" w:rsidRDefault="009F107B" w:rsidP="00A51FFE">
      <w:pPr>
        <w:tabs>
          <w:tab w:val="clear" w:pos="567"/>
        </w:tabs>
        <w:autoSpaceDE w:val="0"/>
        <w:autoSpaceDN w:val="0"/>
        <w:adjustRightInd w:val="0"/>
      </w:pPr>
      <w:r w:rsidRPr="003237FA">
        <w:t xml:space="preserve">Pacientiem ar primāriem </w:t>
      </w:r>
      <w:proofErr w:type="spellStart"/>
      <w:r w:rsidRPr="003237FA">
        <w:t>ģeneralizētiem</w:t>
      </w:r>
      <w:proofErr w:type="spellEnd"/>
      <w:r w:rsidRPr="003237FA">
        <w:t xml:space="preserve"> toniskiem–</w:t>
      </w:r>
      <w:proofErr w:type="spellStart"/>
      <w:r w:rsidRPr="003237FA">
        <w:t>kloniskiem</w:t>
      </w:r>
      <w:proofErr w:type="spellEnd"/>
      <w:r w:rsidRPr="003237FA">
        <w:t xml:space="preserve"> krampjiem (n = 22 pacienti, no kuriem 19 pacienti bija vecumā no 7 līdz &lt; 12 gadiem un 3 pacienti bija vecumā no 4 līdz &lt; 7 gadiem)</w:t>
      </w:r>
      <w:r w:rsidR="003F7230" w:rsidRPr="003237FA">
        <w:t>,</w:t>
      </w:r>
      <w:r w:rsidRPr="003237FA">
        <w:t xml:space="preserve"> krampju biežuma izmaiņas 28 dienās mediāna, 50% vai lielākas atbildes reakcijas rādītājs un </w:t>
      </w:r>
      <w:proofErr w:type="spellStart"/>
      <w:r w:rsidRPr="003237FA">
        <w:t>bezkrampju</w:t>
      </w:r>
      <w:proofErr w:type="spellEnd"/>
      <w:r w:rsidRPr="003237FA">
        <w:t xml:space="preserve"> radītājs bija attiecīgi –69,2%, 63,6% (n = 14/22) un 54,5% (n = 12/22). Ārstēšanas ietekme uz krampju biežuma samazinājuma mediānu (40.–52. nedēļa: n = 13 pacienti, </w:t>
      </w:r>
      <w:r w:rsidR="000A179F" w:rsidRPr="003237FA">
        <w:t>–</w:t>
      </w:r>
      <w:r w:rsidRPr="003237FA">
        <w:t xml:space="preserve">100,0%), 50% atbildes reakcijas rādītāju (40.–52. nedēļa: 61,5%, n = 8/13) un </w:t>
      </w:r>
      <w:proofErr w:type="spellStart"/>
      <w:r w:rsidRPr="003237FA">
        <w:t>bezkrampju</w:t>
      </w:r>
      <w:proofErr w:type="spellEnd"/>
      <w:r w:rsidRPr="003237FA">
        <w:t xml:space="preserve"> rādītāju (40.–52. nedēļa: 38,5%, n = 5/13) saglabājās pēc 52 nedēļu ārstēšanas ar </w:t>
      </w:r>
      <w:proofErr w:type="spellStart"/>
      <w:r w:rsidRPr="003237FA">
        <w:t>perampanelu</w:t>
      </w:r>
      <w:proofErr w:type="spellEnd"/>
      <w:r w:rsidRPr="003237FA">
        <w:t>. Šie rezultāti ir jāapsver piesardzīgi, jo pacientu skaits ir ļoti mazs.</w:t>
      </w:r>
    </w:p>
    <w:p w14:paraId="08A15426" w14:textId="77777777" w:rsidR="009F107B" w:rsidRPr="003237FA" w:rsidRDefault="009F107B" w:rsidP="00A51FFE">
      <w:pPr>
        <w:tabs>
          <w:tab w:val="clear" w:pos="567"/>
        </w:tabs>
        <w:autoSpaceDE w:val="0"/>
        <w:autoSpaceDN w:val="0"/>
        <w:adjustRightInd w:val="0"/>
      </w:pPr>
    </w:p>
    <w:p w14:paraId="3025F831" w14:textId="77777777" w:rsidR="009F107B" w:rsidRPr="00C84BAC" w:rsidRDefault="009F107B" w:rsidP="00A51FFE">
      <w:pPr>
        <w:tabs>
          <w:tab w:val="clear" w:pos="567"/>
        </w:tabs>
        <w:autoSpaceDE w:val="0"/>
        <w:autoSpaceDN w:val="0"/>
        <w:adjustRightInd w:val="0"/>
      </w:pPr>
      <w:r w:rsidRPr="003237FA">
        <w:t>Līdzīgi rezultāti tika iegūti pacientu, k</w:t>
      </w:r>
      <w:r w:rsidR="003F7230" w:rsidRPr="003237FA">
        <w:t>uriem</w:t>
      </w:r>
      <w:r w:rsidRPr="003237FA">
        <w:t xml:space="preserve"> bija </w:t>
      </w:r>
      <w:proofErr w:type="spellStart"/>
      <w:r w:rsidRPr="003237FA">
        <w:t>idiopātiska</w:t>
      </w:r>
      <w:proofErr w:type="spellEnd"/>
      <w:r w:rsidRPr="003237FA">
        <w:t xml:space="preserve"> </w:t>
      </w:r>
      <w:proofErr w:type="spellStart"/>
      <w:r w:rsidRPr="003237FA">
        <w:t>ģeneralizēta</w:t>
      </w:r>
      <w:proofErr w:type="spellEnd"/>
      <w:r w:rsidRPr="003237FA">
        <w:t xml:space="preserve"> epilepsija (IĢE) ar</w:t>
      </w:r>
      <w:r w:rsidRPr="00C84BAC">
        <w:t xml:space="preserve"> primāriem </w:t>
      </w:r>
      <w:proofErr w:type="spellStart"/>
      <w:r w:rsidRPr="00C84BAC">
        <w:t>ģeneralizētiem</w:t>
      </w:r>
      <w:proofErr w:type="spellEnd"/>
      <w:r w:rsidRPr="00C84BAC">
        <w:t xml:space="preserve"> toniskiem–</w:t>
      </w:r>
      <w:proofErr w:type="spellStart"/>
      <w:r w:rsidRPr="00C84BAC">
        <w:t>kloniskiem</w:t>
      </w:r>
      <w:proofErr w:type="spellEnd"/>
      <w:r w:rsidRPr="00C84BAC">
        <w:t xml:space="preserve"> krampjiem, apakšgrupā (n = 19 pacienti, no kuriem 17 pacienti bija vecumā no 7 līdz &lt; 12 gadiem un 2 pacienti bija vecumā no 4 līdz &lt; 7 gadiem); atbilstošās vērtības bija attiecīgi –56,5%, 63,2% (n = 12/19) un 52,6% (n = 10/19). Ārstēšanas ietekme uz krampju biežuma samazinājuma mediānu (40.–52. nedēļa: n = 11 pacienti, </w:t>
      </w:r>
      <w:r w:rsidR="000A179F" w:rsidRPr="00C84BAC">
        <w:t>–</w:t>
      </w:r>
      <w:r w:rsidRPr="00C84BAC">
        <w:t xml:space="preserve">100,0%), 50% atbildes reakcijas rādītāju (40.–52. nedēļa: 54,5%, n = 6/11) un </w:t>
      </w:r>
      <w:proofErr w:type="spellStart"/>
      <w:r w:rsidRPr="00C84BAC">
        <w:t>bezkrampju</w:t>
      </w:r>
      <w:proofErr w:type="spellEnd"/>
      <w:r w:rsidRPr="00C84BAC">
        <w:t xml:space="preserve"> rādītāju (40.–52. nedēļa: 36,4%, n = 4/11) saglabājās pēc 52 nedēļu ārstēšanas ar </w:t>
      </w:r>
      <w:proofErr w:type="spellStart"/>
      <w:r w:rsidRPr="00C84BAC">
        <w:t>perampanelu</w:t>
      </w:r>
      <w:proofErr w:type="spellEnd"/>
      <w:r w:rsidRPr="00C84BAC">
        <w:t>.</w:t>
      </w:r>
      <w:r w:rsidR="00A85233" w:rsidRPr="00C84BAC">
        <w:t xml:space="preserve"> Šie rezultāti ir jāapsver piesardzīgi, jo pacientu skaits ir ļoti mazs.</w:t>
      </w:r>
    </w:p>
    <w:p w14:paraId="3BAF4718" w14:textId="77777777" w:rsidR="00992FB3" w:rsidRPr="00C84BAC" w:rsidRDefault="00992FB3" w:rsidP="00E11B23">
      <w:pPr>
        <w:tabs>
          <w:tab w:val="clear" w:pos="567"/>
        </w:tabs>
        <w:autoSpaceDE w:val="0"/>
        <w:autoSpaceDN w:val="0"/>
        <w:adjustRightInd w:val="0"/>
      </w:pPr>
    </w:p>
    <w:p w14:paraId="4E472EA6" w14:textId="77777777" w:rsidR="00342035" w:rsidRPr="00C84BAC" w:rsidRDefault="00342035" w:rsidP="006053CF">
      <w:pPr>
        <w:keepNext/>
      </w:pPr>
      <w:r w:rsidRPr="00C84BAC">
        <w:rPr>
          <w:b/>
        </w:rPr>
        <w:t>5.2</w:t>
      </w:r>
      <w:r w:rsidR="005372B1" w:rsidRPr="00C84BAC">
        <w:rPr>
          <w:b/>
        </w:rPr>
        <w:t>.</w:t>
      </w:r>
      <w:r w:rsidRPr="00C84BAC">
        <w:rPr>
          <w:b/>
        </w:rPr>
        <w:tab/>
      </w:r>
      <w:proofErr w:type="spellStart"/>
      <w:r w:rsidRPr="00C84BAC">
        <w:rPr>
          <w:b/>
        </w:rPr>
        <w:t>Farmakokinētiskās</w:t>
      </w:r>
      <w:proofErr w:type="spellEnd"/>
      <w:r w:rsidRPr="00C84BAC">
        <w:rPr>
          <w:b/>
        </w:rPr>
        <w:t xml:space="preserve"> īpašības</w:t>
      </w:r>
    </w:p>
    <w:p w14:paraId="1BD5625C" w14:textId="77777777" w:rsidR="00342035" w:rsidRPr="00C84BAC" w:rsidRDefault="00342035" w:rsidP="006053CF"/>
    <w:p w14:paraId="642B24E8" w14:textId="77777777" w:rsidR="00342035" w:rsidRPr="00C84BAC" w:rsidRDefault="00342035" w:rsidP="00E11B23">
      <w:pPr>
        <w:tabs>
          <w:tab w:val="left" w:leader="hyphen" w:pos="4320"/>
        </w:tabs>
      </w:pPr>
      <w:proofErr w:type="spellStart"/>
      <w:r w:rsidRPr="00C84BAC">
        <w:t>Perampanela</w:t>
      </w:r>
      <w:proofErr w:type="spellEnd"/>
      <w:r w:rsidRPr="00C84BAC">
        <w:t xml:space="preserve"> farmakokinētika pētīta veseliem pieaugušiem cilvēkiem (vecuma diapazonā no 18 līdz 79</w:t>
      </w:r>
      <w:r w:rsidRPr="00C84BAC">
        <w:rPr>
          <w:szCs w:val="24"/>
        </w:rPr>
        <w:t> gadiem</w:t>
      </w:r>
      <w:r w:rsidRPr="00C84BAC">
        <w:t>), pieaugušajiem</w:t>
      </w:r>
      <w:r w:rsidR="00245791" w:rsidRPr="00C84BAC">
        <w:t xml:space="preserve">, </w:t>
      </w:r>
      <w:r w:rsidRPr="00C84BAC">
        <w:t xml:space="preserve">pusaudžiem </w:t>
      </w:r>
      <w:r w:rsidR="00245791" w:rsidRPr="00C84BAC">
        <w:t xml:space="preserve">un pediatriskajiem pacientiem </w:t>
      </w:r>
      <w:r w:rsidRPr="00C84BAC">
        <w:t>ar parciāl</w:t>
      </w:r>
      <w:r w:rsidR="00644445" w:rsidRPr="00C84BAC">
        <w:t>iem krampjiem</w:t>
      </w:r>
      <w:r w:rsidR="00A90AB0" w:rsidRPr="00C84BAC">
        <w:t xml:space="preserve"> un </w:t>
      </w:r>
      <w:r w:rsidR="006E304E" w:rsidRPr="00C84BAC">
        <w:t xml:space="preserve">primāriem </w:t>
      </w:r>
      <w:proofErr w:type="spellStart"/>
      <w:r w:rsidR="006E304E" w:rsidRPr="00C84BAC">
        <w:t>ģeneralizētiem</w:t>
      </w:r>
      <w:proofErr w:type="spellEnd"/>
      <w:r w:rsidR="00A90AB0" w:rsidRPr="00C84BAC">
        <w:t xml:space="preserve"> toniski </w:t>
      </w:r>
      <w:proofErr w:type="spellStart"/>
      <w:r w:rsidR="00A90AB0" w:rsidRPr="00C84BAC">
        <w:t>kloniskiem</w:t>
      </w:r>
      <w:proofErr w:type="spellEnd"/>
      <w:r w:rsidR="00A90AB0" w:rsidRPr="00C84BAC">
        <w:t xml:space="preserve"> krampjiem</w:t>
      </w:r>
      <w:r w:rsidRPr="00C84BAC">
        <w:t xml:space="preserve">, pieaugušajiem ar </w:t>
      </w:r>
      <w:proofErr w:type="spellStart"/>
      <w:r w:rsidRPr="00C84BAC">
        <w:t>Parkinsona</w:t>
      </w:r>
      <w:proofErr w:type="spellEnd"/>
      <w:r w:rsidRPr="00C84BAC">
        <w:t xml:space="preserve"> slimību, pieaugušajiem ar diabētisku neiropātiju, pieaugušajiem ar multiplo sklerozi un </w:t>
      </w:r>
      <w:r w:rsidR="004B2F13" w:rsidRPr="00C84BAC">
        <w:t xml:space="preserve">pacientiem </w:t>
      </w:r>
      <w:r w:rsidRPr="00C84BAC">
        <w:t>ar aknu darbības traucējumiem.</w:t>
      </w:r>
    </w:p>
    <w:p w14:paraId="6633CF0A" w14:textId="77777777" w:rsidR="00342035" w:rsidRPr="00C84BAC" w:rsidRDefault="00342035" w:rsidP="00E11B23">
      <w:pPr>
        <w:tabs>
          <w:tab w:val="left" w:leader="hyphen" w:pos="4320"/>
        </w:tabs>
      </w:pPr>
    </w:p>
    <w:p w14:paraId="6C9AAF03" w14:textId="77777777" w:rsidR="00342035" w:rsidRPr="00C84BAC" w:rsidRDefault="00342035" w:rsidP="00E11B23">
      <w:pPr>
        <w:keepNext/>
      </w:pPr>
      <w:r w:rsidRPr="00C84BAC">
        <w:rPr>
          <w:u w:val="single"/>
        </w:rPr>
        <w:t>Uzsūkšanās</w:t>
      </w:r>
    </w:p>
    <w:p w14:paraId="0538F403" w14:textId="77777777" w:rsidR="00F37F77" w:rsidRPr="00C84BAC" w:rsidRDefault="00F37F77" w:rsidP="00E11B23">
      <w:pPr>
        <w:keepNext/>
      </w:pPr>
    </w:p>
    <w:p w14:paraId="74F5DC8C" w14:textId="77777777" w:rsidR="00827D42" w:rsidRPr="00C84BAC" w:rsidRDefault="00256EAA" w:rsidP="00D539AD">
      <w:r w:rsidRPr="00C84BAC">
        <w:t xml:space="preserve">Pēc perorālas </w:t>
      </w:r>
      <w:r w:rsidRPr="00C84BAC">
        <w:rPr>
          <w:szCs w:val="24"/>
        </w:rPr>
        <w:t>lietošanas</w:t>
      </w:r>
      <w:r w:rsidRPr="00C84BAC">
        <w:t xml:space="preserve"> </w:t>
      </w:r>
      <w:proofErr w:type="spellStart"/>
      <w:r w:rsidRPr="00C84BAC">
        <w:t>perampanels</w:t>
      </w:r>
      <w:proofErr w:type="spellEnd"/>
      <w:r w:rsidRPr="00C84BAC">
        <w:t xml:space="preserve"> viegli uzsūcas, un nekas neliecina par izteiktu pirmā loka metabolismu. </w:t>
      </w:r>
      <w:proofErr w:type="spellStart"/>
      <w:r w:rsidR="00D123C6" w:rsidRPr="00C84BAC">
        <w:t>P</w:t>
      </w:r>
      <w:r w:rsidR="00E408C8" w:rsidRPr="00C84BAC">
        <w:t>erampanela</w:t>
      </w:r>
      <w:proofErr w:type="spellEnd"/>
      <w:r w:rsidR="00E408C8" w:rsidRPr="00C84BAC">
        <w:t xml:space="preserve"> table</w:t>
      </w:r>
      <w:r w:rsidR="00D123C6" w:rsidRPr="00C84BAC">
        <w:t>šu lietošana</w:t>
      </w:r>
      <w:r w:rsidR="00E408C8" w:rsidRPr="00C84BAC">
        <w:t xml:space="preserve"> ar </w:t>
      </w:r>
      <w:r w:rsidR="005A68F1" w:rsidRPr="00C84BAC">
        <w:t>maltīti, kurai ir augsts</w:t>
      </w:r>
      <w:r w:rsidR="00E408C8" w:rsidRPr="00C84BAC">
        <w:t xml:space="preserve"> tauku satu</w:t>
      </w:r>
      <w:r w:rsidR="005A68F1" w:rsidRPr="00C84BAC">
        <w:t>rs</w:t>
      </w:r>
      <w:r w:rsidR="00E408C8" w:rsidRPr="00C84BAC">
        <w:t xml:space="preserve">, neietekmē </w:t>
      </w:r>
      <w:proofErr w:type="spellStart"/>
      <w:r w:rsidR="00E408C8" w:rsidRPr="00C84BAC">
        <w:t>perampanela</w:t>
      </w:r>
      <w:proofErr w:type="spellEnd"/>
      <w:r w:rsidR="00E408C8" w:rsidRPr="00C84BAC">
        <w:t xml:space="preserve"> maksimālo koncentrāciju plazmā</w:t>
      </w:r>
      <w:r w:rsidR="00E408C8" w:rsidRPr="00C84BAC">
        <w:rPr>
          <w:rFonts w:eastAsia="HGMaruGothicMPRO"/>
          <w:szCs w:val="22"/>
          <w:lang w:eastAsia="ja-JP"/>
        </w:rPr>
        <w:t xml:space="preserve"> </w:t>
      </w:r>
      <w:r w:rsidR="00827D42" w:rsidRPr="00C84BAC">
        <w:rPr>
          <w:rFonts w:eastAsia="HGMaruGothicMPRO"/>
          <w:szCs w:val="22"/>
          <w:lang w:eastAsia="ja-JP"/>
        </w:rPr>
        <w:t>(</w:t>
      </w:r>
      <w:proofErr w:type="spellStart"/>
      <w:r w:rsidR="00827D42" w:rsidRPr="00C84BAC">
        <w:rPr>
          <w:rFonts w:eastAsia="HGMaruGothicMPRO"/>
          <w:szCs w:val="22"/>
          <w:lang w:eastAsia="ja-JP"/>
        </w:rPr>
        <w:t>C</w:t>
      </w:r>
      <w:r w:rsidR="00827D42" w:rsidRPr="00C84BAC">
        <w:rPr>
          <w:rFonts w:eastAsia="HGMaruGothicMPRO"/>
          <w:szCs w:val="22"/>
          <w:vertAlign w:val="subscript"/>
          <w:lang w:eastAsia="ja-JP"/>
        </w:rPr>
        <w:t>max</w:t>
      </w:r>
      <w:proofErr w:type="spellEnd"/>
      <w:r w:rsidR="00827D42" w:rsidRPr="00C84BAC">
        <w:rPr>
          <w:rFonts w:eastAsia="HGMaruGothicMPRO"/>
          <w:szCs w:val="22"/>
          <w:lang w:eastAsia="ja-JP"/>
        </w:rPr>
        <w:t xml:space="preserve">) </w:t>
      </w:r>
      <w:r w:rsidR="00E408C8" w:rsidRPr="00C84BAC">
        <w:rPr>
          <w:rFonts w:eastAsia="HGMaruGothicMPRO"/>
          <w:szCs w:val="22"/>
          <w:lang w:eastAsia="ja-JP"/>
        </w:rPr>
        <w:t xml:space="preserve">vai </w:t>
      </w:r>
      <w:r w:rsidR="00E408C8" w:rsidRPr="00C84BAC">
        <w:t>kopējo koncentrāciju</w:t>
      </w:r>
      <w:r w:rsidR="00827D42" w:rsidRPr="00C84BAC">
        <w:rPr>
          <w:rFonts w:eastAsia="HGMaruGothicMPRO"/>
          <w:szCs w:val="22"/>
          <w:lang w:eastAsia="ja-JP"/>
        </w:rPr>
        <w:t xml:space="preserve"> (AUC</w:t>
      </w:r>
      <w:r w:rsidR="00827D42" w:rsidRPr="00C84BAC">
        <w:rPr>
          <w:rFonts w:eastAsia="HGMaruGothicMPRO"/>
          <w:szCs w:val="22"/>
          <w:vertAlign w:val="subscript"/>
          <w:lang w:eastAsia="ja-JP"/>
        </w:rPr>
        <w:t>0-inf</w:t>
      </w:r>
      <w:r w:rsidR="00827D42" w:rsidRPr="00C84BAC">
        <w:rPr>
          <w:rFonts w:eastAsia="HGMaruGothicMPRO"/>
          <w:szCs w:val="22"/>
          <w:lang w:eastAsia="ja-JP"/>
        </w:rPr>
        <w:t xml:space="preserve">). </w:t>
      </w:r>
      <w:proofErr w:type="spellStart"/>
      <w:r w:rsidR="00E75C14" w:rsidRPr="00C84BAC">
        <w:rPr>
          <w:szCs w:val="24"/>
        </w:rPr>
        <w:t>T</w:t>
      </w:r>
      <w:r w:rsidR="00827D42" w:rsidRPr="00C84BAC">
        <w:rPr>
          <w:szCs w:val="24"/>
        </w:rPr>
        <w:t>max</w:t>
      </w:r>
      <w:proofErr w:type="spellEnd"/>
      <w:r w:rsidR="00827D42" w:rsidRPr="00C84BAC">
        <w:rPr>
          <w:szCs w:val="24"/>
        </w:rPr>
        <w:t xml:space="preserve"> </w:t>
      </w:r>
      <w:r w:rsidR="00E75C14" w:rsidRPr="00C84BAC">
        <w:rPr>
          <w:szCs w:val="24"/>
        </w:rPr>
        <w:t xml:space="preserve">kavējās par apmēram 1 stundu, salīdzinot ar lietošanu </w:t>
      </w:r>
      <w:r w:rsidR="00E75C14" w:rsidRPr="00C84BAC">
        <w:t>tukšā dūšā</w:t>
      </w:r>
      <w:r w:rsidR="00827D42" w:rsidRPr="00C84BAC">
        <w:rPr>
          <w:szCs w:val="24"/>
        </w:rPr>
        <w:t>.</w:t>
      </w:r>
    </w:p>
    <w:p w14:paraId="171ACF50" w14:textId="77777777" w:rsidR="00342035" w:rsidRPr="00C84BAC" w:rsidRDefault="00342035" w:rsidP="00D539AD">
      <w:pPr>
        <w:rPr>
          <w:color w:val="000000"/>
        </w:rPr>
      </w:pPr>
    </w:p>
    <w:p w14:paraId="7A8FEBA1" w14:textId="77777777" w:rsidR="00342035" w:rsidRPr="00C84BAC" w:rsidRDefault="002C0142" w:rsidP="00E11B23">
      <w:pPr>
        <w:keepNext/>
        <w:rPr>
          <w:u w:val="single"/>
        </w:rPr>
      </w:pPr>
      <w:r w:rsidRPr="00C84BAC">
        <w:rPr>
          <w:u w:val="single"/>
        </w:rPr>
        <w:t>Izkliede</w:t>
      </w:r>
    </w:p>
    <w:p w14:paraId="7E4F68D6" w14:textId="77777777" w:rsidR="00F37F77" w:rsidRPr="00C84BAC" w:rsidRDefault="00F37F77" w:rsidP="00E11B23">
      <w:pPr>
        <w:keepNext/>
      </w:pPr>
    </w:p>
    <w:p w14:paraId="4775C291" w14:textId="77777777" w:rsidR="00342035" w:rsidRPr="00C84BAC" w:rsidRDefault="00342035" w:rsidP="00E11B23">
      <w:pPr>
        <w:rPr>
          <w:color w:val="000000"/>
        </w:rPr>
      </w:pPr>
      <w:r w:rsidRPr="00C84BAC">
        <w:rPr>
          <w:i/>
        </w:rPr>
        <w:t>In</w:t>
      </w:r>
      <w:r w:rsidR="00165050" w:rsidRPr="00C84BAC">
        <w:rPr>
          <w:i/>
        </w:rPr>
        <w:t> </w:t>
      </w:r>
      <w:proofErr w:type="spellStart"/>
      <w:r w:rsidRPr="00C84BAC">
        <w:rPr>
          <w:i/>
        </w:rPr>
        <w:t>vitro</w:t>
      </w:r>
      <w:proofErr w:type="spellEnd"/>
      <w:r w:rsidRPr="00C84BAC">
        <w:t xml:space="preserve"> pētījumu dati liecina, ka apmēram 95% </w:t>
      </w:r>
      <w:proofErr w:type="spellStart"/>
      <w:r w:rsidRPr="00C84BAC">
        <w:t>perampanela</w:t>
      </w:r>
      <w:proofErr w:type="spellEnd"/>
      <w:r w:rsidRPr="00C84BAC">
        <w:t xml:space="preserve"> saistās ar plazmas proteīniem.</w:t>
      </w:r>
    </w:p>
    <w:p w14:paraId="0BB61304" w14:textId="77777777" w:rsidR="00342035" w:rsidRPr="00C84BAC" w:rsidRDefault="00342035" w:rsidP="00E11B23">
      <w:pPr>
        <w:rPr>
          <w:color w:val="000000"/>
        </w:rPr>
      </w:pPr>
    </w:p>
    <w:p w14:paraId="630427DD" w14:textId="77777777" w:rsidR="00342035" w:rsidRPr="00C84BAC" w:rsidRDefault="00342035" w:rsidP="00E11B23">
      <w:r w:rsidRPr="00C84BAC">
        <w:rPr>
          <w:i/>
          <w:color w:val="000000"/>
        </w:rPr>
        <w:t>In</w:t>
      </w:r>
      <w:r w:rsidR="00165050" w:rsidRPr="00C84BAC">
        <w:rPr>
          <w:i/>
          <w:color w:val="000000"/>
        </w:rPr>
        <w:t> </w:t>
      </w:r>
      <w:proofErr w:type="spellStart"/>
      <w:r w:rsidRPr="00C84BAC">
        <w:rPr>
          <w:i/>
          <w:color w:val="000000"/>
        </w:rPr>
        <w:t>vitro</w:t>
      </w:r>
      <w:proofErr w:type="spellEnd"/>
      <w:r w:rsidRPr="00C84BAC">
        <w:rPr>
          <w:color w:val="000000"/>
        </w:rPr>
        <w:t xml:space="preserve"> pētījumi liecina, ka </w:t>
      </w:r>
      <w:proofErr w:type="spellStart"/>
      <w:r w:rsidRPr="00C84BAC">
        <w:rPr>
          <w:color w:val="000000"/>
        </w:rPr>
        <w:t>perampanels</w:t>
      </w:r>
      <w:proofErr w:type="spellEnd"/>
      <w:r w:rsidRPr="00C84BAC">
        <w:rPr>
          <w:color w:val="000000"/>
        </w:rPr>
        <w:t xml:space="preserve"> nav organisko anjonu transportējošo polipeptīdu (OATP) 1B1 un 1B3, organisko anjonu transportētāju (OAT) 1, 2, 3 un 4, organisko katjonu transportētāju (OCT) 1, 2 un 3, kā arī izplūdes transportētāja P-</w:t>
      </w:r>
      <w:proofErr w:type="spellStart"/>
      <w:r w:rsidRPr="00C84BAC">
        <w:rPr>
          <w:color w:val="000000"/>
        </w:rPr>
        <w:t>glikoproteīna</w:t>
      </w:r>
      <w:proofErr w:type="spellEnd"/>
      <w:r w:rsidRPr="00C84BAC">
        <w:rPr>
          <w:color w:val="000000"/>
        </w:rPr>
        <w:t xml:space="preserve"> un krūts vēža rezistences proteīna (</w:t>
      </w:r>
      <w:proofErr w:type="spellStart"/>
      <w:r w:rsidRPr="00C84BAC">
        <w:rPr>
          <w:i/>
          <w:color w:val="000000"/>
        </w:rPr>
        <w:t>Breast</w:t>
      </w:r>
      <w:proofErr w:type="spellEnd"/>
      <w:r w:rsidRPr="00C84BAC">
        <w:rPr>
          <w:i/>
          <w:color w:val="000000"/>
        </w:rPr>
        <w:t xml:space="preserve"> </w:t>
      </w:r>
      <w:proofErr w:type="spellStart"/>
      <w:r w:rsidRPr="00C84BAC">
        <w:rPr>
          <w:i/>
          <w:color w:val="000000"/>
        </w:rPr>
        <w:t>Cancer</w:t>
      </w:r>
      <w:proofErr w:type="spellEnd"/>
      <w:r w:rsidRPr="00C84BAC">
        <w:rPr>
          <w:i/>
          <w:color w:val="000000"/>
        </w:rPr>
        <w:t xml:space="preserve"> </w:t>
      </w:r>
      <w:proofErr w:type="spellStart"/>
      <w:r w:rsidRPr="00C84BAC">
        <w:rPr>
          <w:i/>
          <w:color w:val="000000"/>
        </w:rPr>
        <w:t>Resistance</w:t>
      </w:r>
      <w:proofErr w:type="spellEnd"/>
      <w:r w:rsidRPr="00C84BAC">
        <w:rPr>
          <w:i/>
          <w:color w:val="000000"/>
        </w:rPr>
        <w:t xml:space="preserve"> </w:t>
      </w:r>
      <w:proofErr w:type="spellStart"/>
      <w:r w:rsidRPr="00C84BAC">
        <w:rPr>
          <w:i/>
          <w:color w:val="000000"/>
        </w:rPr>
        <w:t>Protein</w:t>
      </w:r>
      <w:proofErr w:type="spellEnd"/>
      <w:r w:rsidRPr="00C84BAC">
        <w:rPr>
          <w:color w:val="000000"/>
          <w:szCs w:val="24"/>
        </w:rPr>
        <w:t> –</w:t>
      </w:r>
      <w:r w:rsidRPr="00C84BAC">
        <w:rPr>
          <w:color w:val="000000"/>
        </w:rPr>
        <w:t xml:space="preserve"> BCRP) substrāts vai būtisks inhibitors.</w:t>
      </w:r>
    </w:p>
    <w:p w14:paraId="317A37F5" w14:textId="77777777" w:rsidR="00342035" w:rsidRPr="00C84BAC" w:rsidRDefault="00342035" w:rsidP="006053CF">
      <w:pPr>
        <w:rPr>
          <w:b/>
        </w:rPr>
      </w:pPr>
    </w:p>
    <w:p w14:paraId="38C17058" w14:textId="77777777" w:rsidR="00342035" w:rsidRPr="00C84BAC" w:rsidRDefault="00DE4133" w:rsidP="00E11B23">
      <w:pPr>
        <w:keepNext/>
        <w:rPr>
          <w:u w:val="single"/>
        </w:rPr>
      </w:pPr>
      <w:proofErr w:type="spellStart"/>
      <w:r w:rsidRPr="00C84BAC">
        <w:rPr>
          <w:szCs w:val="24"/>
          <w:u w:val="single"/>
        </w:rPr>
        <w:t>Biotransformācija</w:t>
      </w:r>
      <w:proofErr w:type="spellEnd"/>
    </w:p>
    <w:p w14:paraId="6FFFBE9A" w14:textId="77777777" w:rsidR="00F37F77" w:rsidRPr="00C84BAC" w:rsidRDefault="00F37F77" w:rsidP="00E11B23">
      <w:pPr>
        <w:keepNext/>
      </w:pPr>
    </w:p>
    <w:p w14:paraId="41400398" w14:textId="77777777" w:rsidR="00342035" w:rsidRPr="00C84BAC" w:rsidRDefault="00FB3875" w:rsidP="00E11B23">
      <w:proofErr w:type="spellStart"/>
      <w:r w:rsidRPr="00C84BAC">
        <w:t>Perampanels</w:t>
      </w:r>
      <w:proofErr w:type="spellEnd"/>
      <w:r w:rsidRPr="00C84BAC">
        <w:t xml:space="preserve"> intensīvi </w:t>
      </w:r>
      <w:proofErr w:type="spellStart"/>
      <w:r w:rsidRPr="00C84BAC">
        <w:t>metabolizējas</w:t>
      </w:r>
      <w:proofErr w:type="spellEnd"/>
      <w:r w:rsidRPr="00C84BAC">
        <w:t xml:space="preserve"> primārās oksidācijas un secīgas </w:t>
      </w:r>
      <w:proofErr w:type="spellStart"/>
      <w:r w:rsidRPr="00C84BAC">
        <w:t>glikuronidācijas</w:t>
      </w:r>
      <w:proofErr w:type="spellEnd"/>
      <w:r w:rsidRPr="00C84BAC">
        <w:t xml:space="preserve"> ceļā. </w:t>
      </w:r>
      <w:proofErr w:type="spellStart"/>
      <w:r w:rsidRPr="00C84BAC">
        <w:rPr>
          <w:color w:val="000000"/>
        </w:rPr>
        <w:t>P</w:t>
      </w:r>
      <w:r w:rsidRPr="00C84BAC">
        <w:t>erampanela</w:t>
      </w:r>
      <w:proofErr w:type="spellEnd"/>
      <w:r w:rsidRPr="00C84BAC">
        <w:t xml:space="preserve"> </w:t>
      </w:r>
      <w:r w:rsidRPr="00C84BAC">
        <w:rPr>
          <w:color w:val="000000"/>
        </w:rPr>
        <w:t xml:space="preserve">metabolisma mediators galvenokārt ir CYP3A, </w:t>
      </w:r>
      <w:r w:rsidRPr="00C84BAC">
        <w:rPr>
          <w:color w:val="000000"/>
          <w:szCs w:val="24"/>
        </w:rPr>
        <w:t xml:space="preserve">jo tā rāda klīnisko pētījumu rezultāti par veseliem pieaugušajiem, kam ievadīja </w:t>
      </w:r>
      <w:r w:rsidRPr="00C84BAC">
        <w:t xml:space="preserve">radioaktīvi iezīmētu </w:t>
      </w:r>
      <w:proofErr w:type="spellStart"/>
      <w:r w:rsidRPr="00C84BAC">
        <w:t>perampanelu</w:t>
      </w:r>
      <w:proofErr w:type="spellEnd"/>
      <w:r w:rsidRPr="00C84BAC">
        <w:t xml:space="preserve">, un apliecina pētījumi </w:t>
      </w:r>
      <w:r w:rsidRPr="00C84BAC">
        <w:rPr>
          <w:i/>
          <w:color w:val="000000"/>
        </w:rPr>
        <w:t>in </w:t>
      </w:r>
      <w:proofErr w:type="spellStart"/>
      <w:r w:rsidRPr="00C84BAC">
        <w:rPr>
          <w:i/>
          <w:color w:val="000000"/>
        </w:rPr>
        <w:t>vitro</w:t>
      </w:r>
      <w:proofErr w:type="spellEnd"/>
      <w:r w:rsidRPr="00C84BAC">
        <w:rPr>
          <w:color w:val="000000"/>
        </w:rPr>
        <w:t xml:space="preserve">, izmantojot </w:t>
      </w:r>
      <w:proofErr w:type="spellStart"/>
      <w:r w:rsidRPr="00C84BAC">
        <w:rPr>
          <w:color w:val="000000"/>
        </w:rPr>
        <w:t>rekombinantos</w:t>
      </w:r>
      <w:proofErr w:type="spellEnd"/>
      <w:r w:rsidRPr="00C84BAC">
        <w:rPr>
          <w:color w:val="000000"/>
        </w:rPr>
        <w:t xml:space="preserve"> cilvēka </w:t>
      </w:r>
      <w:r w:rsidRPr="00C84BAC">
        <w:rPr>
          <w:color w:val="000000"/>
          <w:szCs w:val="24"/>
        </w:rPr>
        <w:t>CYP</w:t>
      </w:r>
      <w:r w:rsidRPr="00C84BAC">
        <w:rPr>
          <w:color w:val="000000"/>
        </w:rPr>
        <w:t xml:space="preserve"> un cilvēka aknu </w:t>
      </w:r>
      <w:proofErr w:type="spellStart"/>
      <w:r w:rsidRPr="00C84BAC">
        <w:rPr>
          <w:color w:val="000000"/>
        </w:rPr>
        <w:t>mikrosomas</w:t>
      </w:r>
      <w:proofErr w:type="spellEnd"/>
      <w:r w:rsidR="00F37F77" w:rsidRPr="00C84BAC">
        <w:t>.</w:t>
      </w:r>
    </w:p>
    <w:p w14:paraId="4FD6BC8E" w14:textId="77777777" w:rsidR="00342035" w:rsidRPr="00C84BAC" w:rsidRDefault="00342035" w:rsidP="00E11B23"/>
    <w:p w14:paraId="7C0C615C" w14:textId="77777777" w:rsidR="00342035" w:rsidRPr="00C84BAC" w:rsidRDefault="00342035" w:rsidP="00E11B23">
      <w:r w:rsidRPr="00C84BAC">
        <w:t xml:space="preserve">Pēc radioaktīvi iezīmēta </w:t>
      </w:r>
      <w:proofErr w:type="spellStart"/>
      <w:r w:rsidRPr="00C84BAC">
        <w:t>perampanela</w:t>
      </w:r>
      <w:proofErr w:type="spellEnd"/>
      <w:r w:rsidRPr="00C84BAC">
        <w:t xml:space="preserve"> ievadīšanas plazmā tika konstatētas tikai </w:t>
      </w:r>
      <w:proofErr w:type="spellStart"/>
      <w:r w:rsidRPr="00C84BAC">
        <w:t>perampanela</w:t>
      </w:r>
      <w:proofErr w:type="spellEnd"/>
      <w:r w:rsidRPr="00C84BAC">
        <w:t xml:space="preserve"> metabolītu pēdas.</w:t>
      </w:r>
    </w:p>
    <w:p w14:paraId="01FFF518" w14:textId="77777777" w:rsidR="00342035" w:rsidRPr="00C84BAC" w:rsidRDefault="00342035" w:rsidP="00E11B23"/>
    <w:p w14:paraId="536A5822" w14:textId="77777777" w:rsidR="00342035" w:rsidRPr="00C84BAC" w:rsidRDefault="00342035" w:rsidP="00E11B23">
      <w:pPr>
        <w:keepNext/>
        <w:rPr>
          <w:u w:val="single"/>
        </w:rPr>
      </w:pPr>
      <w:r w:rsidRPr="00C84BAC">
        <w:rPr>
          <w:u w:val="single"/>
        </w:rPr>
        <w:lastRenderedPageBreak/>
        <w:t>Eliminācija</w:t>
      </w:r>
    </w:p>
    <w:p w14:paraId="31C3F5F5" w14:textId="77777777" w:rsidR="00F37F77" w:rsidRPr="00C84BAC" w:rsidRDefault="00F37F77" w:rsidP="00E11B23">
      <w:pPr>
        <w:keepNext/>
      </w:pPr>
    </w:p>
    <w:p w14:paraId="45BF8E2C" w14:textId="77777777" w:rsidR="00342035" w:rsidRPr="00C84BAC" w:rsidRDefault="00342035" w:rsidP="00E11B23">
      <w:pPr>
        <w:rPr>
          <w:b/>
        </w:rPr>
      </w:pPr>
      <w:r w:rsidRPr="00C84BAC">
        <w:t xml:space="preserve">Pēc radioaktīvi iezīmēta </w:t>
      </w:r>
      <w:proofErr w:type="spellStart"/>
      <w:r w:rsidRPr="00C84BAC">
        <w:t>perampanela</w:t>
      </w:r>
      <w:proofErr w:type="spellEnd"/>
      <w:r w:rsidRPr="00C84BAC">
        <w:t xml:space="preserve"> devas ievadīšanas </w:t>
      </w:r>
      <w:r w:rsidRPr="00C84BAC">
        <w:rPr>
          <w:szCs w:val="24"/>
        </w:rPr>
        <w:t xml:space="preserve">astoņiem </w:t>
      </w:r>
      <w:r w:rsidR="00F37F77" w:rsidRPr="00C84BAC">
        <w:rPr>
          <w:szCs w:val="24"/>
        </w:rPr>
        <w:t xml:space="preserve">pieaugušajiem vai </w:t>
      </w:r>
      <w:r w:rsidRPr="00C84BAC">
        <w:t xml:space="preserve">gados vecākiem cilvēkiem </w:t>
      </w:r>
      <w:r w:rsidR="00F37F77" w:rsidRPr="00C84BAC">
        <w:t xml:space="preserve">apmēram </w:t>
      </w:r>
      <w:r w:rsidRPr="00C84BAC">
        <w:t xml:space="preserve">30% no atgūtās radioaktivitātes tika konstatēti urīnā, bet 70% fēcēs. Urīnā un fēcēs atgūtā radioaktivitāte sastāvēja galvenokārt no oksidatīvu un konjugētu metabolītu maisījuma. </w:t>
      </w:r>
      <w:r w:rsidRPr="00C84BAC">
        <w:rPr>
          <w:color w:val="000000"/>
        </w:rPr>
        <w:t xml:space="preserve">Populācijas farmakokinētikas analīzē, apkopojot datus no 19 1. fāzes pētījumiem, </w:t>
      </w:r>
      <w:proofErr w:type="spellStart"/>
      <w:r w:rsidRPr="00C84BAC">
        <w:rPr>
          <w:color w:val="000000"/>
        </w:rPr>
        <w:t>perampanela</w:t>
      </w:r>
      <w:proofErr w:type="spellEnd"/>
      <w:r w:rsidRPr="00C84BAC">
        <w:rPr>
          <w:color w:val="000000"/>
        </w:rPr>
        <w:t xml:space="preserve"> caurmēra t</w:t>
      </w:r>
      <w:r w:rsidRPr="00C84BAC">
        <w:rPr>
          <w:vertAlign w:val="subscript"/>
        </w:rPr>
        <w:t>1/2</w:t>
      </w:r>
      <w:r w:rsidRPr="00C84BAC">
        <w:t xml:space="preserve"> bija 105</w:t>
      </w:r>
      <w:r w:rsidRPr="00C84BAC">
        <w:rPr>
          <w:szCs w:val="24"/>
        </w:rPr>
        <w:t> </w:t>
      </w:r>
      <w:r w:rsidRPr="00C84BAC">
        <w:t xml:space="preserve">stundas. Lietojot kombinācijā ar spēcīgu CYP3A induktoru </w:t>
      </w:r>
      <w:proofErr w:type="spellStart"/>
      <w:r w:rsidRPr="00C84BAC">
        <w:t>karbamazepīnu</w:t>
      </w:r>
      <w:proofErr w:type="spellEnd"/>
      <w:r w:rsidRPr="00C84BAC">
        <w:t>, caurmēra t</w:t>
      </w:r>
      <w:r w:rsidRPr="00C84BAC">
        <w:rPr>
          <w:vertAlign w:val="subscript"/>
        </w:rPr>
        <w:t>1/2</w:t>
      </w:r>
      <w:r w:rsidRPr="00C84BAC">
        <w:t xml:space="preserve"> bija 25</w:t>
      </w:r>
      <w:r w:rsidRPr="00C84BAC">
        <w:rPr>
          <w:szCs w:val="24"/>
        </w:rPr>
        <w:t> </w:t>
      </w:r>
      <w:r w:rsidRPr="00C84BAC">
        <w:t>stundas.</w:t>
      </w:r>
    </w:p>
    <w:p w14:paraId="60BE037A" w14:textId="77777777" w:rsidR="00E80641" w:rsidRPr="00C84BAC" w:rsidRDefault="00E80641" w:rsidP="00E11B23">
      <w:pPr>
        <w:rPr>
          <w:b/>
        </w:rPr>
      </w:pPr>
    </w:p>
    <w:p w14:paraId="749842D2" w14:textId="77777777" w:rsidR="00E80641" w:rsidRPr="003237FA" w:rsidRDefault="00E80641" w:rsidP="00E11B23">
      <w:pPr>
        <w:keepNext/>
        <w:rPr>
          <w:u w:val="single"/>
        </w:rPr>
      </w:pPr>
      <w:proofErr w:type="spellStart"/>
      <w:r w:rsidRPr="003237FA">
        <w:rPr>
          <w:u w:val="single"/>
        </w:rPr>
        <w:t>Linearitāte</w:t>
      </w:r>
      <w:proofErr w:type="spellEnd"/>
      <w:r w:rsidRPr="003237FA">
        <w:rPr>
          <w:u w:val="single"/>
        </w:rPr>
        <w:t>/</w:t>
      </w:r>
      <w:proofErr w:type="spellStart"/>
      <w:r w:rsidRPr="003237FA">
        <w:rPr>
          <w:u w:val="single"/>
        </w:rPr>
        <w:t>nelinearitāte</w:t>
      </w:r>
      <w:proofErr w:type="spellEnd"/>
    </w:p>
    <w:p w14:paraId="10487AE3" w14:textId="77777777" w:rsidR="00DB00E0" w:rsidRPr="003237FA" w:rsidRDefault="00DB00E0" w:rsidP="00E11B23">
      <w:pPr>
        <w:keepNext/>
      </w:pPr>
    </w:p>
    <w:p w14:paraId="479F0F09" w14:textId="77777777" w:rsidR="00E80641" w:rsidRPr="00C84BAC" w:rsidRDefault="004B2F13" w:rsidP="00E11B23">
      <w:pPr>
        <w:rPr>
          <w:color w:val="000000"/>
        </w:rPr>
      </w:pPr>
      <w:r w:rsidRPr="003237FA">
        <w:t>Populācijas FK analīzē, kurā bija apkopoti dati no divdesmit 1. fāzes pētījumiem ar veselām personām, k</w:t>
      </w:r>
      <w:r w:rsidR="00D74428" w:rsidRPr="003237FA">
        <w:t>uras</w:t>
      </w:r>
      <w:r w:rsidRPr="003237FA">
        <w:t xml:space="preserve"> saņēma no 0,2 līdz 36 mg </w:t>
      </w:r>
      <w:proofErr w:type="spellStart"/>
      <w:r w:rsidRPr="003237FA">
        <w:t>perampanela</w:t>
      </w:r>
      <w:proofErr w:type="spellEnd"/>
      <w:r w:rsidRPr="003237FA">
        <w:t xml:space="preserve"> vienā vai vairākās devās, no viena 2. fāzes un pieciem 3. fāzes pētījumiem pacientiem, k</w:t>
      </w:r>
      <w:r w:rsidR="00D74428" w:rsidRPr="003237FA">
        <w:t>uriem</w:t>
      </w:r>
      <w:r w:rsidRPr="003237FA">
        <w:t xml:space="preserve"> bija parciāli krampji un k</w:t>
      </w:r>
      <w:r w:rsidR="00D74428" w:rsidRPr="003237FA">
        <w:t>uri</w:t>
      </w:r>
      <w:r w:rsidRPr="003237FA">
        <w:t xml:space="preserve"> saņēma no 2 līdz 16 mg </w:t>
      </w:r>
      <w:proofErr w:type="spellStart"/>
      <w:r w:rsidRPr="003237FA">
        <w:t>perampanela</w:t>
      </w:r>
      <w:proofErr w:type="spellEnd"/>
      <w:r w:rsidRPr="003237FA">
        <w:t xml:space="preserve"> dienā, un diviem 3. fāzes pētījumiem pacientiem, k</w:t>
      </w:r>
      <w:r w:rsidR="00D74428" w:rsidRPr="003237FA">
        <w:t>uri</w:t>
      </w:r>
      <w:r w:rsidRPr="003237FA">
        <w:t xml:space="preserve"> bija primāri </w:t>
      </w:r>
      <w:proofErr w:type="spellStart"/>
      <w:r w:rsidRPr="003237FA">
        <w:t>ģeneralizēti</w:t>
      </w:r>
      <w:proofErr w:type="spellEnd"/>
      <w:r w:rsidRPr="003237FA">
        <w:t xml:space="preserve"> toniski–</w:t>
      </w:r>
      <w:proofErr w:type="spellStart"/>
      <w:r w:rsidRPr="003237FA">
        <w:t>kloniski</w:t>
      </w:r>
      <w:proofErr w:type="spellEnd"/>
      <w:r w:rsidRPr="003237FA">
        <w:t xml:space="preserve"> krampji un k</w:t>
      </w:r>
      <w:r w:rsidR="00D74428" w:rsidRPr="003237FA">
        <w:t>uri</w:t>
      </w:r>
      <w:r w:rsidRPr="003237FA">
        <w:t xml:space="preserve"> saņēma no 2 līdz 14 mg </w:t>
      </w:r>
      <w:proofErr w:type="spellStart"/>
      <w:r w:rsidRPr="003237FA">
        <w:t>perampanela</w:t>
      </w:r>
      <w:proofErr w:type="spellEnd"/>
      <w:r w:rsidRPr="003237FA">
        <w:t xml:space="preserve"> dienā, tika konstatēta lineāra saistība starp devu un </w:t>
      </w:r>
      <w:proofErr w:type="spellStart"/>
      <w:r w:rsidRPr="003237FA">
        <w:t>perampanela</w:t>
      </w:r>
      <w:proofErr w:type="spellEnd"/>
      <w:r w:rsidRPr="003237FA">
        <w:t xml:space="preserve"> koncentrāciju plazmā.</w:t>
      </w:r>
    </w:p>
    <w:p w14:paraId="3C10AB6E" w14:textId="77777777" w:rsidR="00342035" w:rsidRPr="00C84BAC" w:rsidRDefault="00342035" w:rsidP="006053CF">
      <w:pPr>
        <w:rPr>
          <w:b/>
        </w:rPr>
      </w:pPr>
    </w:p>
    <w:p w14:paraId="668D68A9" w14:textId="77777777" w:rsidR="00342035" w:rsidRPr="00C84BAC" w:rsidRDefault="00342035">
      <w:pPr>
        <w:keepNext/>
        <w:rPr>
          <w:u w:val="single"/>
        </w:rPr>
      </w:pPr>
      <w:r w:rsidRPr="00C84BAC">
        <w:rPr>
          <w:u w:val="single"/>
        </w:rPr>
        <w:t>Īpašas pacientu grupas</w:t>
      </w:r>
    </w:p>
    <w:p w14:paraId="59F50318" w14:textId="77777777" w:rsidR="00342035" w:rsidRPr="00C84BAC" w:rsidRDefault="00342035">
      <w:pPr>
        <w:keepNext/>
        <w:rPr>
          <w:u w:val="single"/>
        </w:rPr>
      </w:pPr>
    </w:p>
    <w:p w14:paraId="2784988C" w14:textId="77777777" w:rsidR="00342035" w:rsidRPr="00C84BAC" w:rsidRDefault="00342035">
      <w:pPr>
        <w:keepNext/>
        <w:keepLines/>
        <w:rPr>
          <w:color w:val="000000"/>
        </w:rPr>
      </w:pPr>
      <w:r w:rsidRPr="00C84BAC">
        <w:rPr>
          <w:i/>
        </w:rPr>
        <w:t>Aknu darbības traucējumi</w:t>
      </w:r>
    </w:p>
    <w:p w14:paraId="24DCEAC2" w14:textId="77777777" w:rsidR="00342035" w:rsidRPr="00C84BAC" w:rsidRDefault="00342035">
      <w:proofErr w:type="spellStart"/>
      <w:r w:rsidRPr="00C84BAC">
        <w:t>Perampanela</w:t>
      </w:r>
      <w:proofErr w:type="spellEnd"/>
      <w:r w:rsidRPr="00C84BAC">
        <w:t xml:space="preserve"> farmakokinētika pēc vien</w:t>
      </w:r>
      <w:r w:rsidR="004752CB" w:rsidRPr="00C84BAC">
        <w:t>a</w:t>
      </w:r>
      <w:r w:rsidRPr="00C84BAC">
        <w:t>s 1 mg devas tika novērtēta 12</w:t>
      </w:r>
      <w:r w:rsidRPr="00C84BAC">
        <w:rPr>
          <w:szCs w:val="24"/>
        </w:rPr>
        <w:t> </w:t>
      </w:r>
      <w:r w:rsidR="00872BF3" w:rsidRPr="00C84BAC">
        <w:t xml:space="preserve">pacientiem </w:t>
      </w:r>
      <w:r w:rsidRPr="00C84BAC">
        <w:t xml:space="preserve">ar viegliem un </w:t>
      </w:r>
      <w:r w:rsidR="008B74A3" w:rsidRPr="00C84BAC">
        <w:t>vidēji smagiem</w:t>
      </w:r>
      <w:r w:rsidRPr="00C84BAC">
        <w:t xml:space="preserve"> aknu darbības traucējumiem (attiecīgi</w:t>
      </w:r>
      <w:r w:rsidRPr="00C84BAC">
        <w:rPr>
          <w:i/>
        </w:rPr>
        <w:t xml:space="preserve"> </w:t>
      </w:r>
      <w:proofErr w:type="spellStart"/>
      <w:r w:rsidRPr="00C84BAC">
        <w:rPr>
          <w:i/>
        </w:rPr>
        <w:t>Child-Pugh</w:t>
      </w:r>
      <w:proofErr w:type="spellEnd"/>
      <w:r w:rsidRPr="00C84BAC">
        <w:t xml:space="preserve"> A un B), salīdzinot ar 12 veseliem, demogrāfiski </w:t>
      </w:r>
      <w:r w:rsidRPr="00C84BAC">
        <w:rPr>
          <w:szCs w:val="24"/>
        </w:rPr>
        <w:t>atbilstīgiem</w:t>
      </w:r>
      <w:r w:rsidRPr="00C84BAC">
        <w:t xml:space="preserve"> cilvēkiem. </w:t>
      </w:r>
      <w:r w:rsidRPr="00C84BAC">
        <w:rPr>
          <w:color w:val="000000"/>
        </w:rPr>
        <w:t xml:space="preserve">Nesaistīta </w:t>
      </w:r>
      <w:proofErr w:type="spellStart"/>
      <w:r w:rsidRPr="00C84BAC">
        <w:rPr>
          <w:color w:val="000000"/>
        </w:rPr>
        <w:t>perampanela</w:t>
      </w:r>
      <w:proofErr w:type="spellEnd"/>
      <w:r w:rsidRPr="00C84BAC">
        <w:rPr>
          <w:color w:val="000000"/>
        </w:rPr>
        <w:t xml:space="preserve"> vidējais šķietamais </w:t>
      </w:r>
      <w:proofErr w:type="spellStart"/>
      <w:r w:rsidRPr="00C84BAC">
        <w:rPr>
          <w:color w:val="000000"/>
        </w:rPr>
        <w:t>klīrenss</w:t>
      </w:r>
      <w:proofErr w:type="spellEnd"/>
      <w:r w:rsidRPr="00C84BAC">
        <w:rPr>
          <w:color w:val="000000"/>
        </w:rPr>
        <w:t xml:space="preserve"> </w:t>
      </w:r>
      <w:r w:rsidR="00872BF3" w:rsidRPr="00C84BAC">
        <w:rPr>
          <w:color w:val="000000"/>
        </w:rPr>
        <w:t xml:space="preserve">pacientiem </w:t>
      </w:r>
      <w:r w:rsidRPr="00C84BAC">
        <w:rPr>
          <w:color w:val="000000"/>
        </w:rPr>
        <w:t>ar viegliem traucējumiem bija 188 ml/min</w:t>
      </w:r>
      <w:r w:rsidR="002F0908" w:rsidRPr="00C84BAC">
        <w:rPr>
          <w:color w:val="000000"/>
        </w:rPr>
        <w:t>, salīdzinot ar</w:t>
      </w:r>
      <w:r w:rsidRPr="00C84BAC">
        <w:rPr>
          <w:color w:val="000000"/>
        </w:rPr>
        <w:t xml:space="preserve"> 338 ml/min atbilstošā kontroles grupā, </w:t>
      </w:r>
      <w:r w:rsidRPr="00C84BAC">
        <w:rPr>
          <w:color w:val="000000"/>
          <w:szCs w:val="24"/>
        </w:rPr>
        <w:t>bet</w:t>
      </w:r>
      <w:r w:rsidRPr="00C84BAC">
        <w:rPr>
          <w:color w:val="000000"/>
        </w:rPr>
        <w:t xml:space="preserve"> </w:t>
      </w:r>
      <w:r w:rsidR="00872BF3" w:rsidRPr="00C84BAC">
        <w:rPr>
          <w:color w:val="000000"/>
        </w:rPr>
        <w:t xml:space="preserve">pacientiem </w:t>
      </w:r>
      <w:r w:rsidRPr="00C84BAC">
        <w:rPr>
          <w:color w:val="000000"/>
        </w:rPr>
        <w:t>ar mēreniem traucējumiem tas bija 120 ml/min</w:t>
      </w:r>
      <w:r w:rsidR="002F0908" w:rsidRPr="00C84BAC">
        <w:rPr>
          <w:color w:val="000000"/>
          <w:szCs w:val="24"/>
        </w:rPr>
        <w:t>, salīdzinot ar</w:t>
      </w:r>
      <w:r w:rsidR="00B35A01" w:rsidRPr="00C84BAC">
        <w:rPr>
          <w:color w:val="000000"/>
          <w:szCs w:val="24"/>
        </w:rPr>
        <w:t xml:space="preserve"> </w:t>
      </w:r>
      <w:r w:rsidRPr="00C84BAC">
        <w:rPr>
          <w:color w:val="000000"/>
        </w:rPr>
        <w:t>392 ml/min atbilstošā kontroles grupā. t</w:t>
      </w:r>
      <w:r w:rsidRPr="00C84BAC">
        <w:rPr>
          <w:vertAlign w:val="subscript"/>
        </w:rPr>
        <w:t>1/2</w:t>
      </w:r>
      <w:r w:rsidRPr="00C84BAC">
        <w:t xml:space="preserve"> bija garāks </w:t>
      </w:r>
      <w:r w:rsidR="00872BF3" w:rsidRPr="00C84BAC">
        <w:t xml:space="preserve">pacientiem </w:t>
      </w:r>
      <w:r w:rsidRPr="00C84BAC">
        <w:t xml:space="preserve">ar viegliem traucējumiem (306 h </w:t>
      </w:r>
      <w:proofErr w:type="spellStart"/>
      <w:r w:rsidRPr="00C84BAC">
        <w:rPr>
          <w:i/>
        </w:rPr>
        <w:t>vs</w:t>
      </w:r>
      <w:proofErr w:type="spellEnd"/>
      <w:r w:rsidRPr="00C84BAC">
        <w:rPr>
          <w:i/>
          <w:szCs w:val="24"/>
        </w:rPr>
        <w:t>.</w:t>
      </w:r>
      <w:r w:rsidRPr="00C84BAC">
        <w:t xml:space="preserve"> 125 h) un </w:t>
      </w:r>
      <w:r w:rsidR="00872BF3" w:rsidRPr="00C84BAC">
        <w:t xml:space="preserve">pacientiem </w:t>
      </w:r>
      <w:r w:rsidRPr="00C84BAC">
        <w:t xml:space="preserve">ar </w:t>
      </w:r>
      <w:r w:rsidR="008B74A3" w:rsidRPr="00C84BAC">
        <w:t>vidēji smagiem</w:t>
      </w:r>
      <w:r w:rsidRPr="00C84BAC">
        <w:t xml:space="preserve"> traucējumiem (295 h</w:t>
      </w:r>
      <w:r w:rsidRPr="00C84BAC">
        <w:rPr>
          <w:i/>
        </w:rPr>
        <w:t xml:space="preserve"> </w:t>
      </w:r>
      <w:proofErr w:type="spellStart"/>
      <w:r w:rsidRPr="00C84BAC">
        <w:rPr>
          <w:i/>
        </w:rPr>
        <w:t>vs</w:t>
      </w:r>
      <w:proofErr w:type="spellEnd"/>
      <w:r w:rsidRPr="00C84BAC">
        <w:rPr>
          <w:i/>
          <w:szCs w:val="24"/>
        </w:rPr>
        <w:t>.</w:t>
      </w:r>
      <w:r w:rsidRPr="00C84BAC">
        <w:rPr>
          <w:i/>
        </w:rPr>
        <w:t xml:space="preserve"> </w:t>
      </w:r>
      <w:r w:rsidRPr="00C84BAC">
        <w:t>139 h), salīdzinot ar veseliem, demogrāfiski atbilstošiem cilvēkiem.</w:t>
      </w:r>
    </w:p>
    <w:p w14:paraId="4A26DB49" w14:textId="77777777" w:rsidR="00342035" w:rsidRPr="00C84BAC" w:rsidRDefault="00342035"/>
    <w:p w14:paraId="4FB74BF2" w14:textId="77777777" w:rsidR="00342035" w:rsidRPr="00C84BAC" w:rsidRDefault="00342035">
      <w:pPr>
        <w:keepNext/>
        <w:rPr>
          <w:color w:val="000000"/>
        </w:rPr>
      </w:pPr>
      <w:r w:rsidRPr="00C84BAC">
        <w:rPr>
          <w:i/>
        </w:rPr>
        <w:t>Nieru darbības traucējumi</w:t>
      </w:r>
    </w:p>
    <w:p w14:paraId="45E9673E" w14:textId="77777777" w:rsidR="00342035" w:rsidRPr="00C84BAC" w:rsidRDefault="00342035">
      <w:pPr>
        <w:rPr>
          <w:color w:val="000000"/>
        </w:rPr>
      </w:pPr>
      <w:proofErr w:type="spellStart"/>
      <w:r w:rsidRPr="00C84BAC">
        <w:t>Perampanela</w:t>
      </w:r>
      <w:proofErr w:type="spellEnd"/>
      <w:r w:rsidRPr="00C84BAC">
        <w:t xml:space="preserve"> farmakokinētika pacientiem ar nieru darbības traucējumiem formāli nav novērtēta. </w:t>
      </w:r>
      <w:proofErr w:type="spellStart"/>
      <w:r w:rsidRPr="00C84BAC">
        <w:t>Perampanela</w:t>
      </w:r>
      <w:proofErr w:type="spellEnd"/>
      <w:r w:rsidRPr="00C84BAC">
        <w:t xml:space="preserve"> eliminācija notiek gandrīz vienīgi metabolisma ceļā</w:t>
      </w:r>
      <w:r w:rsidRPr="00C84BAC">
        <w:rPr>
          <w:szCs w:val="24"/>
        </w:rPr>
        <w:t>, kam seko strauja</w:t>
      </w:r>
      <w:r w:rsidRPr="00C84BAC">
        <w:t xml:space="preserve"> metabolītu </w:t>
      </w:r>
      <w:r w:rsidRPr="00C84BAC">
        <w:rPr>
          <w:szCs w:val="24"/>
        </w:rPr>
        <w:t>izdalīšanās</w:t>
      </w:r>
      <w:r w:rsidRPr="00C84BAC">
        <w:t xml:space="preserve"> ar urīnu; </w:t>
      </w:r>
      <w:proofErr w:type="spellStart"/>
      <w:r w:rsidRPr="00C84BAC">
        <w:t>perampanela</w:t>
      </w:r>
      <w:proofErr w:type="spellEnd"/>
      <w:r w:rsidRPr="00C84BAC">
        <w:t xml:space="preserve"> metabolīti plazmā konstatēti tikai atlieku daudzumos. </w:t>
      </w:r>
      <w:r w:rsidRPr="00C84BAC">
        <w:rPr>
          <w:color w:val="000000"/>
        </w:rPr>
        <w:t>Populācijas farmakokinētikas analīzē pacientiem ar parciāl</w:t>
      </w:r>
      <w:r w:rsidR="008528C8" w:rsidRPr="00C84BAC">
        <w:rPr>
          <w:color w:val="000000"/>
        </w:rPr>
        <w:t>iem krampjiem</w:t>
      </w:r>
      <w:r w:rsidRPr="00C84BAC">
        <w:rPr>
          <w:color w:val="000000"/>
        </w:rPr>
        <w:t xml:space="preserve">, kuriem </w:t>
      </w:r>
      <w:proofErr w:type="spellStart"/>
      <w:r w:rsidRPr="00C84BAC">
        <w:rPr>
          <w:color w:val="000000"/>
        </w:rPr>
        <w:t>kreatinīna</w:t>
      </w:r>
      <w:proofErr w:type="spellEnd"/>
      <w:r w:rsidRPr="00C84BAC">
        <w:rPr>
          <w:color w:val="000000"/>
        </w:rPr>
        <w:t xml:space="preserve"> </w:t>
      </w:r>
      <w:proofErr w:type="spellStart"/>
      <w:r w:rsidRPr="00C84BAC">
        <w:rPr>
          <w:color w:val="000000"/>
        </w:rPr>
        <w:t>klīrenss</w:t>
      </w:r>
      <w:proofErr w:type="spellEnd"/>
      <w:r w:rsidRPr="00C84BAC">
        <w:rPr>
          <w:color w:val="000000"/>
        </w:rPr>
        <w:t xml:space="preserve"> bija 39</w:t>
      </w:r>
      <w:r w:rsidRPr="00C84BAC">
        <w:rPr>
          <w:color w:val="000000"/>
          <w:szCs w:val="24"/>
        </w:rPr>
        <w:t>–</w:t>
      </w:r>
      <w:r w:rsidRPr="00C84BAC">
        <w:rPr>
          <w:color w:val="000000"/>
        </w:rPr>
        <w:t xml:space="preserve">160 ml/min un kuri placebo kontrolētos klīniskos pētījumos saņēma līdz 12 mg </w:t>
      </w:r>
      <w:proofErr w:type="spellStart"/>
      <w:r w:rsidRPr="00C84BAC">
        <w:rPr>
          <w:color w:val="000000"/>
        </w:rPr>
        <w:t>perampanela</w:t>
      </w:r>
      <w:proofErr w:type="spellEnd"/>
      <w:r w:rsidRPr="00C84BAC">
        <w:rPr>
          <w:color w:val="000000"/>
        </w:rPr>
        <w:t xml:space="preserve"> dienā, </w:t>
      </w:r>
      <w:proofErr w:type="spellStart"/>
      <w:r w:rsidRPr="00C84BAC">
        <w:rPr>
          <w:color w:val="000000"/>
        </w:rPr>
        <w:t>kreatinīna</w:t>
      </w:r>
      <w:proofErr w:type="spellEnd"/>
      <w:r w:rsidRPr="00C84BAC">
        <w:rPr>
          <w:color w:val="000000"/>
        </w:rPr>
        <w:t xml:space="preserve"> </w:t>
      </w:r>
      <w:proofErr w:type="spellStart"/>
      <w:r w:rsidRPr="00C84BAC">
        <w:rPr>
          <w:color w:val="000000"/>
        </w:rPr>
        <w:t>klīrenss</w:t>
      </w:r>
      <w:proofErr w:type="spellEnd"/>
      <w:r w:rsidRPr="00C84BAC">
        <w:rPr>
          <w:color w:val="000000"/>
        </w:rPr>
        <w:t xml:space="preserve"> neietekmēja </w:t>
      </w:r>
      <w:proofErr w:type="spellStart"/>
      <w:r w:rsidRPr="00C84BAC">
        <w:rPr>
          <w:color w:val="000000"/>
        </w:rPr>
        <w:t>perampanela</w:t>
      </w:r>
      <w:proofErr w:type="spellEnd"/>
      <w:r w:rsidRPr="00C84BAC">
        <w:rPr>
          <w:color w:val="000000"/>
        </w:rPr>
        <w:t xml:space="preserve"> </w:t>
      </w:r>
      <w:proofErr w:type="spellStart"/>
      <w:r w:rsidRPr="00C84BAC">
        <w:rPr>
          <w:color w:val="000000"/>
        </w:rPr>
        <w:t>klīrensu</w:t>
      </w:r>
      <w:proofErr w:type="spellEnd"/>
      <w:r w:rsidRPr="00C84BAC">
        <w:rPr>
          <w:color w:val="000000"/>
        </w:rPr>
        <w:t>.</w:t>
      </w:r>
      <w:r w:rsidR="002B03E3" w:rsidRPr="00C84BAC">
        <w:rPr>
          <w:color w:val="000000"/>
        </w:rPr>
        <w:t xml:space="preserve"> </w:t>
      </w:r>
      <w:r w:rsidR="00111403" w:rsidRPr="00C84BAC">
        <w:rPr>
          <w:color w:val="000000"/>
        </w:rPr>
        <w:t xml:space="preserve">Populācijas farmakokinētikas analīzē pacientiem ar </w:t>
      </w:r>
      <w:r w:rsidR="006E304E" w:rsidRPr="00C84BAC">
        <w:rPr>
          <w:color w:val="000000"/>
        </w:rPr>
        <w:t xml:space="preserve">primāriem </w:t>
      </w:r>
      <w:proofErr w:type="spellStart"/>
      <w:r w:rsidR="006E304E" w:rsidRPr="00C84BAC">
        <w:rPr>
          <w:color w:val="000000"/>
        </w:rPr>
        <w:t>ģeneralizētiem</w:t>
      </w:r>
      <w:proofErr w:type="spellEnd"/>
      <w:r w:rsidR="00111403" w:rsidRPr="00C84BAC">
        <w:rPr>
          <w:color w:val="000000"/>
        </w:rPr>
        <w:t xml:space="preserve"> toniski </w:t>
      </w:r>
      <w:proofErr w:type="spellStart"/>
      <w:r w:rsidR="00111403" w:rsidRPr="00C84BAC">
        <w:rPr>
          <w:color w:val="000000"/>
        </w:rPr>
        <w:t>kloniskiem</w:t>
      </w:r>
      <w:proofErr w:type="spellEnd"/>
      <w:r w:rsidR="00111403" w:rsidRPr="00C84BAC">
        <w:rPr>
          <w:color w:val="000000"/>
        </w:rPr>
        <w:t xml:space="preserve"> krampjiem, </w:t>
      </w:r>
      <w:r w:rsidR="006520BF" w:rsidRPr="00C84BAC">
        <w:rPr>
          <w:color w:val="000000"/>
        </w:rPr>
        <w:t>kuri ar placebo</w:t>
      </w:r>
      <w:r w:rsidR="00111403" w:rsidRPr="00C84BAC">
        <w:rPr>
          <w:color w:val="000000"/>
        </w:rPr>
        <w:t xml:space="preserve"> kontrolētā klīniskā pētījumā saņēma līdz 8 mg </w:t>
      </w:r>
      <w:proofErr w:type="spellStart"/>
      <w:r w:rsidR="00A577E0" w:rsidRPr="00C84BAC">
        <w:rPr>
          <w:szCs w:val="22"/>
        </w:rPr>
        <w:t>p</w:t>
      </w:r>
      <w:r w:rsidR="00A577E0" w:rsidRPr="00C84BAC">
        <w:t>erampanela</w:t>
      </w:r>
      <w:proofErr w:type="spellEnd"/>
      <w:r w:rsidR="00DB00E0" w:rsidRPr="00C84BAC">
        <w:t xml:space="preserve"> </w:t>
      </w:r>
      <w:r w:rsidR="00111403" w:rsidRPr="00C84BAC">
        <w:rPr>
          <w:color w:val="000000"/>
        </w:rPr>
        <w:t xml:space="preserve">dienā, sākotnējais </w:t>
      </w:r>
      <w:proofErr w:type="spellStart"/>
      <w:r w:rsidR="00111403" w:rsidRPr="00C84BAC">
        <w:rPr>
          <w:color w:val="000000"/>
        </w:rPr>
        <w:t>kreatinīna</w:t>
      </w:r>
      <w:proofErr w:type="spellEnd"/>
      <w:r w:rsidR="00111403" w:rsidRPr="00C84BAC">
        <w:rPr>
          <w:color w:val="000000"/>
        </w:rPr>
        <w:t xml:space="preserve"> </w:t>
      </w:r>
      <w:proofErr w:type="spellStart"/>
      <w:r w:rsidR="00111403" w:rsidRPr="00C84BAC">
        <w:rPr>
          <w:color w:val="000000"/>
        </w:rPr>
        <w:t>klīrenss</w:t>
      </w:r>
      <w:proofErr w:type="spellEnd"/>
      <w:r w:rsidR="00111403" w:rsidRPr="00C84BAC">
        <w:rPr>
          <w:color w:val="000000"/>
        </w:rPr>
        <w:t xml:space="preserve"> neietekmēja </w:t>
      </w:r>
      <w:proofErr w:type="spellStart"/>
      <w:r w:rsidR="00111403" w:rsidRPr="00C84BAC">
        <w:rPr>
          <w:color w:val="000000"/>
        </w:rPr>
        <w:t>perampanela</w:t>
      </w:r>
      <w:proofErr w:type="spellEnd"/>
      <w:r w:rsidR="00111403" w:rsidRPr="00C84BAC">
        <w:rPr>
          <w:color w:val="000000"/>
        </w:rPr>
        <w:t xml:space="preserve"> </w:t>
      </w:r>
      <w:proofErr w:type="spellStart"/>
      <w:r w:rsidR="00111403" w:rsidRPr="00C84BAC">
        <w:rPr>
          <w:color w:val="000000"/>
        </w:rPr>
        <w:t>klīrensu</w:t>
      </w:r>
      <w:proofErr w:type="spellEnd"/>
      <w:r w:rsidR="00111403" w:rsidRPr="00C84BAC">
        <w:rPr>
          <w:color w:val="000000"/>
        </w:rPr>
        <w:t>.</w:t>
      </w:r>
    </w:p>
    <w:p w14:paraId="262A97AE" w14:textId="77777777" w:rsidR="00342035" w:rsidRPr="00C84BAC" w:rsidRDefault="00342035"/>
    <w:p w14:paraId="4B09C61A" w14:textId="77777777" w:rsidR="00342035" w:rsidRPr="00C84BAC" w:rsidRDefault="00342035">
      <w:pPr>
        <w:keepNext/>
      </w:pPr>
      <w:r w:rsidRPr="00C84BAC">
        <w:rPr>
          <w:i/>
        </w:rPr>
        <w:t>Dzimums</w:t>
      </w:r>
    </w:p>
    <w:p w14:paraId="5101AFC2" w14:textId="77777777" w:rsidR="00342035" w:rsidRPr="00C84BAC" w:rsidRDefault="00342035">
      <w:pPr>
        <w:rPr>
          <w:color w:val="000000"/>
        </w:rPr>
      </w:pPr>
      <w:r w:rsidRPr="00C84BAC">
        <w:t>Populācijas farmakokinētikas analīzē pacientiem ar parciāl</w:t>
      </w:r>
      <w:r w:rsidR="008528C8" w:rsidRPr="00C84BAC">
        <w:t>iem krampjiem</w:t>
      </w:r>
      <w:r w:rsidRPr="00C84BAC">
        <w:t xml:space="preserve">, kuri placebo kontrolētos klīniskos pētījumos saņēma līdz 12 mg </w:t>
      </w:r>
      <w:proofErr w:type="spellStart"/>
      <w:r w:rsidRPr="00C84BAC">
        <w:t>perampanela</w:t>
      </w:r>
      <w:proofErr w:type="spellEnd"/>
      <w:r w:rsidRPr="00C84BAC">
        <w:t xml:space="preserve"> dienā, </w:t>
      </w:r>
      <w:r w:rsidR="00111403" w:rsidRPr="00C84BAC">
        <w:rPr>
          <w:color w:val="000000"/>
        </w:rPr>
        <w:t xml:space="preserve">un pacientiem ar </w:t>
      </w:r>
      <w:r w:rsidR="006E304E" w:rsidRPr="00C84BAC">
        <w:rPr>
          <w:color w:val="000000"/>
        </w:rPr>
        <w:t xml:space="preserve">primāriem </w:t>
      </w:r>
      <w:proofErr w:type="spellStart"/>
      <w:r w:rsidR="006E304E" w:rsidRPr="00C84BAC">
        <w:rPr>
          <w:color w:val="000000"/>
        </w:rPr>
        <w:t>ģeneralizētiem</w:t>
      </w:r>
      <w:proofErr w:type="spellEnd"/>
      <w:r w:rsidR="00111403" w:rsidRPr="00C84BAC">
        <w:rPr>
          <w:color w:val="000000"/>
        </w:rPr>
        <w:t xml:space="preserve"> toniski </w:t>
      </w:r>
      <w:proofErr w:type="spellStart"/>
      <w:r w:rsidR="00111403" w:rsidRPr="00C84BAC">
        <w:rPr>
          <w:color w:val="000000"/>
        </w:rPr>
        <w:t>kloniskiem</w:t>
      </w:r>
      <w:proofErr w:type="spellEnd"/>
      <w:r w:rsidR="00111403" w:rsidRPr="00C84BAC">
        <w:rPr>
          <w:color w:val="000000"/>
        </w:rPr>
        <w:t xml:space="preserve"> krampjiem, </w:t>
      </w:r>
      <w:r w:rsidR="006520BF" w:rsidRPr="00C84BAC">
        <w:rPr>
          <w:color w:val="000000"/>
        </w:rPr>
        <w:t>kuri ar placebo</w:t>
      </w:r>
      <w:r w:rsidR="00111403" w:rsidRPr="00C84BAC">
        <w:rPr>
          <w:color w:val="000000"/>
        </w:rPr>
        <w:t xml:space="preserve"> kontrolētos klīniskos pētījumos saņēma līdz 8 mg </w:t>
      </w:r>
      <w:proofErr w:type="spellStart"/>
      <w:r w:rsidR="00111403" w:rsidRPr="00C84BAC">
        <w:rPr>
          <w:color w:val="000000"/>
        </w:rPr>
        <w:t>perampanela</w:t>
      </w:r>
      <w:proofErr w:type="spellEnd"/>
      <w:r w:rsidR="00111403" w:rsidRPr="00C84BAC">
        <w:rPr>
          <w:color w:val="000000"/>
        </w:rPr>
        <w:t xml:space="preserve"> dienā, </w:t>
      </w:r>
      <w:proofErr w:type="spellStart"/>
      <w:r w:rsidRPr="00C84BAC">
        <w:t>perampanela</w:t>
      </w:r>
      <w:proofErr w:type="spellEnd"/>
      <w:r w:rsidRPr="00C84BAC">
        <w:t xml:space="preserve"> </w:t>
      </w:r>
      <w:proofErr w:type="spellStart"/>
      <w:r w:rsidRPr="00C84BAC">
        <w:t>klīrenss</w:t>
      </w:r>
      <w:proofErr w:type="spellEnd"/>
      <w:r w:rsidRPr="00C84BAC">
        <w:t xml:space="preserve"> sievietēm (0</w:t>
      </w:r>
      <w:r w:rsidRPr="00C84BAC">
        <w:rPr>
          <w:color w:val="000000"/>
        </w:rPr>
        <w:t>,</w:t>
      </w:r>
      <w:r w:rsidR="00174520" w:rsidRPr="00C84BAC">
        <w:rPr>
          <w:color w:val="000000"/>
        </w:rPr>
        <w:t>54 </w:t>
      </w:r>
      <w:r w:rsidRPr="00C84BAC">
        <w:rPr>
          <w:color w:val="000000"/>
        </w:rPr>
        <w:t xml:space="preserve">l/h) bija par </w:t>
      </w:r>
      <w:r w:rsidR="00174520" w:rsidRPr="00C84BAC">
        <w:rPr>
          <w:color w:val="000000"/>
        </w:rPr>
        <w:t>18</w:t>
      </w:r>
      <w:r w:rsidRPr="00C84BAC">
        <w:rPr>
          <w:color w:val="000000"/>
        </w:rPr>
        <w:t>%</w:t>
      </w:r>
      <w:r w:rsidRPr="00C84BAC">
        <w:rPr>
          <w:color w:val="000000"/>
          <w:szCs w:val="24"/>
        </w:rPr>
        <w:t xml:space="preserve"> </w:t>
      </w:r>
      <w:r w:rsidRPr="00C84BAC">
        <w:rPr>
          <w:color w:val="000000"/>
        </w:rPr>
        <w:t>zemāks nekā vīriešiem (0,</w:t>
      </w:r>
      <w:r w:rsidR="00174520" w:rsidRPr="00C84BAC">
        <w:rPr>
          <w:color w:val="000000"/>
        </w:rPr>
        <w:t>66 </w:t>
      </w:r>
      <w:r w:rsidRPr="00C84BAC">
        <w:rPr>
          <w:color w:val="000000"/>
        </w:rPr>
        <w:t>l/h).</w:t>
      </w:r>
    </w:p>
    <w:p w14:paraId="48C076EC" w14:textId="77777777" w:rsidR="00342035" w:rsidRPr="00C84BAC" w:rsidRDefault="00342035" w:rsidP="006053CF">
      <w:pPr>
        <w:rPr>
          <w:b/>
        </w:rPr>
      </w:pPr>
    </w:p>
    <w:p w14:paraId="1A9F2696" w14:textId="77777777" w:rsidR="00342035" w:rsidRPr="00C84BAC" w:rsidRDefault="00342035">
      <w:pPr>
        <w:keepNext/>
        <w:tabs>
          <w:tab w:val="clear" w:pos="567"/>
        </w:tabs>
      </w:pPr>
      <w:r w:rsidRPr="00C84BAC">
        <w:rPr>
          <w:i/>
        </w:rPr>
        <w:t>Gados vecāki cilvēki (pēc 65</w:t>
      </w:r>
      <w:r w:rsidR="003A20FC" w:rsidRPr="00C84BAC">
        <w:rPr>
          <w:i/>
        </w:rPr>
        <w:t> </w:t>
      </w:r>
      <w:r w:rsidRPr="00C84BAC">
        <w:rPr>
          <w:i/>
        </w:rPr>
        <w:t>gadu vecuma)</w:t>
      </w:r>
    </w:p>
    <w:p w14:paraId="6697FCB7" w14:textId="77777777" w:rsidR="00342035" w:rsidRPr="00C84BAC" w:rsidRDefault="00342035">
      <w:r w:rsidRPr="00C84BAC">
        <w:t>Populācijas farmakokinētikas analīzē pacientiem ar parciāl</w:t>
      </w:r>
      <w:r w:rsidR="008528C8" w:rsidRPr="00C84BAC">
        <w:t>iem krampjiem</w:t>
      </w:r>
      <w:r w:rsidR="00F24519" w:rsidRPr="00C84BAC">
        <w:t xml:space="preserve"> (vecuma diapazonā no 12 līdz 74</w:t>
      </w:r>
      <w:r w:rsidR="00F24519" w:rsidRPr="00C84BAC">
        <w:rPr>
          <w:szCs w:val="24"/>
        </w:rPr>
        <w:t> </w:t>
      </w:r>
      <w:r w:rsidR="00F24519" w:rsidRPr="00C84BAC">
        <w:t>gadiem)</w:t>
      </w:r>
      <w:r w:rsidR="006072EC" w:rsidRPr="00C84BAC">
        <w:t xml:space="preserve"> un </w:t>
      </w:r>
      <w:r w:rsidR="006072EC" w:rsidRPr="00C84BAC">
        <w:rPr>
          <w:color w:val="000000"/>
        </w:rPr>
        <w:t xml:space="preserve">pacientiem ar </w:t>
      </w:r>
      <w:r w:rsidR="006E304E" w:rsidRPr="00C84BAC">
        <w:rPr>
          <w:color w:val="000000"/>
        </w:rPr>
        <w:t xml:space="preserve">primāriem </w:t>
      </w:r>
      <w:proofErr w:type="spellStart"/>
      <w:r w:rsidR="006E304E" w:rsidRPr="00C84BAC">
        <w:rPr>
          <w:color w:val="000000"/>
        </w:rPr>
        <w:t>ģeneralizētiem</w:t>
      </w:r>
      <w:proofErr w:type="spellEnd"/>
      <w:r w:rsidR="006072EC" w:rsidRPr="00C84BAC">
        <w:rPr>
          <w:color w:val="000000"/>
        </w:rPr>
        <w:t xml:space="preserve"> toniski </w:t>
      </w:r>
      <w:proofErr w:type="spellStart"/>
      <w:r w:rsidR="006072EC" w:rsidRPr="00C84BAC">
        <w:rPr>
          <w:color w:val="000000"/>
        </w:rPr>
        <w:t>kloniskiem</w:t>
      </w:r>
      <w:proofErr w:type="spellEnd"/>
      <w:r w:rsidR="006072EC" w:rsidRPr="00C84BAC">
        <w:rPr>
          <w:color w:val="000000"/>
        </w:rPr>
        <w:t xml:space="preserve"> krampjiem (</w:t>
      </w:r>
      <w:r w:rsidR="006072EC" w:rsidRPr="00C84BAC">
        <w:t>vecuma diapazonā no 12 līdz 58 gadiem</w:t>
      </w:r>
      <w:r w:rsidR="006072EC" w:rsidRPr="00C84BAC">
        <w:rPr>
          <w:color w:val="000000"/>
        </w:rPr>
        <w:t>)</w:t>
      </w:r>
      <w:r w:rsidRPr="00C84BAC">
        <w:t xml:space="preserve">, kuri placebo kontrolētos klīniskos pētījumos saņēma līdz </w:t>
      </w:r>
      <w:r w:rsidR="00D603D9" w:rsidRPr="00C84BAC">
        <w:t xml:space="preserve">8 vai </w:t>
      </w:r>
      <w:r w:rsidRPr="00C84BAC">
        <w:t xml:space="preserve">12 mg </w:t>
      </w:r>
      <w:proofErr w:type="spellStart"/>
      <w:r w:rsidRPr="00C84BAC">
        <w:t>perampanela</w:t>
      </w:r>
      <w:proofErr w:type="spellEnd"/>
      <w:r w:rsidRPr="00C84BAC">
        <w:t xml:space="preserve"> dienā, netika konstatēts, ka vecums būtiski ietekmētu </w:t>
      </w:r>
      <w:proofErr w:type="spellStart"/>
      <w:r w:rsidRPr="00C84BAC">
        <w:t>perampanela</w:t>
      </w:r>
      <w:proofErr w:type="spellEnd"/>
      <w:r w:rsidRPr="00C84BAC">
        <w:t xml:space="preserve"> </w:t>
      </w:r>
      <w:proofErr w:type="spellStart"/>
      <w:r w:rsidRPr="00C84BAC">
        <w:t>klīrensu</w:t>
      </w:r>
      <w:proofErr w:type="spellEnd"/>
      <w:r w:rsidRPr="00C84BAC">
        <w:t xml:space="preserve">. </w:t>
      </w:r>
      <w:r w:rsidR="006C1FDC" w:rsidRPr="00C84BAC">
        <w:t>Gados vecākiem cilvēkiem devas pielāgošana nav uzskatāma par nepieciešamu (skatīt 4.2. apakšpunktu).</w:t>
      </w:r>
    </w:p>
    <w:p w14:paraId="6FC6E978" w14:textId="77777777" w:rsidR="00342035" w:rsidRPr="00C84BAC" w:rsidRDefault="00342035" w:rsidP="006053CF">
      <w:pPr>
        <w:rPr>
          <w:b/>
        </w:rPr>
      </w:pPr>
    </w:p>
    <w:p w14:paraId="3CF79D80" w14:textId="77777777" w:rsidR="00342035" w:rsidRPr="00C84BAC" w:rsidRDefault="00342035" w:rsidP="00165050">
      <w:pPr>
        <w:keepNext/>
        <w:rPr>
          <w:i/>
        </w:rPr>
      </w:pPr>
      <w:r w:rsidRPr="00C84BAC">
        <w:rPr>
          <w:i/>
        </w:rPr>
        <w:lastRenderedPageBreak/>
        <w:t>Pediatriskā populācija</w:t>
      </w:r>
    </w:p>
    <w:p w14:paraId="0262098D" w14:textId="77777777" w:rsidR="00342035" w:rsidRPr="00C84BAC" w:rsidRDefault="009E2C87">
      <w:pPr>
        <w:numPr>
          <w:ilvl w:val="12"/>
          <w:numId w:val="0"/>
        </w:numPr>
        <w:ind w:right="-2"/>
        <w:rPr>
          <w:i/>
        </w:rPr>
      </w:pPr>
      <w:r w:rsidRPr="00C84BAC">
        <w:t>Populācijas farmakokinētikas analīzē, kurā bija apkopoti dati par bērniem vecumā no 4 līdz 11 gadiem, pusaudžiem vecum</w:t>
      </w:r>
      <w:r w:rsidR="000A179F" w:rsidRPr="00C84BAC">
        <w:t>ā</w:t>
      </w:r>
      <w:r w:rsidRPr="00C84BAC">
        <w:t xml:space="preserve"> ≥ 12 gadi un pieaugušajiem, </w:t>
      </w:r>
      <w:proofErr w:type="spellStart"/>
      <w:r w:rsidRPr="00C84BAC">
        <w:t>perampanela</w:t>
      </w:r>
      <w:proofErr w:type="spellEnd"/>
      <w:r w:rsidRPr="00C84BAC">
        <w:t xml:space="preserve"> </w:t>
      </w:r>
      <w:proofErr w:type="spellStart"/>
      <w:r w:rsidRPr="00C84BAC">
        <w:t>klīrenss</w:t>
      </w:r>
      <w:proofErr w:type="spellEnd"/>
      <w:r w:rsidRPr="00C84BAC">
        <w:t xml:space="preserve"> palielinājās līdz ar ķermeņa masas palielinājumu. Līdz ar to bērniem vecumā no 4 līdz 11 gadiem ar ķermeņa masu &lt; 30 kg ir nepieciešama devas pielāgošana (skatīt 4.2. apakšpunktu).</w:t>
      </w:r>
    </w:p>
    <w:p w14:paraId="061515BB" w14:textId="77777777" w:rsidR="00342035" w:rsidRPr="00C84BAC" w:rsidRDefault="00342035" w:rsidP="006053CF">
      <w:pPr>
        <w:rPr>
          <w:b/>
        </w:rPr>
      </w:pPr>
    </w:p>
    <w:p w14:paraId="71EF608E" w14:textId="77777777" w:rsidR="00342035" w:rsidRPr="00C84BAC" w:rsidRDefault="00342035">
      <w:pPr>
        <w:keepNext/>
        <w:rPr>
          <w:u w:val="single"/>
        </w:rPr>
      </w:pPr>
      <w:r w:rsidRPr="00C84BAC">
        <w:rPr>
          <w:u w:val="single"/>
        </w:rPr>
        <w:t>Zāļu mijiedarbības pētījumi</w:t>
      </w:r>
    </w:p>
    <w:p w14:paraId="07580C36" w14:textId="77777777" w:rsidR="00342035" w:rsidRPr="00C84BAC" w:rsidRDefault="00342035">
      <w:pPr>
        <w:keepNext/>
        <w:rPr>
          <w:i/>
          <w:u w:val="single"/>
        </w:rPr>
      </w:pPr>
    </w:p>
    <w:p w14:paraId="57D915B5" w14:textId="77777777" w:rsidR="00342035" w:rsidRPr="00C84BAC" w:rsidRDefault="00342035" w:rsidP="00165050">
      <w:pPr>
        <w:keepNext/>
        <w:tabs>
          <w:tab w:val="left" w:leader="hyphen" w:pos="4320"/>
        </w:tabs>
        <w:rPr>
          <w:i/>
        </w:rPr>
      </w:pPr>
      <w:r w:rsidRPr="00C84BAC">
        <w:rPr>
          <w:i/>
        </w:rPr>
        <w:t>Zāļu mijiedarbības novērtēšana in</w:t>
      </w:r>
      <w:r w:rsidR="00165050" w:rsidRPr="00C84BAC">
        <w:rPr>
          <w:i/>
        </w:rPr>
        <w:t> </w:t>
      </w:r>
      <w:proofErr w:type="spellStart"/>
      <w:r w:rsidRPr="00C84BAC">
        <w:rPr>
          <w:i/>
        </w:rPr>
        <w:t>vitro</w:t>
      </w:r>
      <w:proofErr w:type="spellEnd"/>
    </w:p>
    <w:p w14:paraId="3E22B365" w14:textId="77777777" w:rsidR="00342035" w:rsidRPr="00C84BAC" w:rsidRDefault="00342035" w:rsidP="00165050">
      <w:pPr>
        <w:keepNext/>
        <w:tabs>
          <w:tab w:val="left" w:leader="hyphen" w:pos="4320"/>
        </w:tabs>
        <w:rPr>
          <w:i/>
          <w:u w:val="single"/>
        </w:rPr>
      </w:pPr>
    </w:p>
    <w:p w14:paraId="54490015" w14:textId="77777777" w:rsidR="00342035" w:rsidRPr="00C84BAC" w:rsidRDefault="00342035" w:rsidP="00165050">
      <w:pPr>
        <w:keepNext/>
        <w:tabs>
          <w:tab w:val="left" w:leader="hyphen" w:pos="4320"/>
        </w:tabs>
        <w:rPr>
          <w:color w:val="000000"/>
        </w:rPr>
      </w:pPr>
      <w:r w:rsidRPr="00C84BAC">
        <w:rPr>
          <w:i/>
        </w:rPr>
        <w:t xml:space="preserve">Zāles </w:t>
      </w:r>
      <w:proofErr w:type="spellStart"/>
      <w:r w:rsidRPr="00C84BAC">
        <w:rPr>
          <w:i/>
        </w:rPr>
        <w:t>metabolizējošo</w:t>
      </w:r>
      <w:proofErr w:type="spellEnd"/>
      <w:r w:rsidRPr="00C84BAC">
        <w:rPr>
          <w:i/>
        </w:rPr>
        <w:t xml:space="preserve"> enzīmu </w:t>
      </w:r>
      <w:proofErr w:type="spellStart"/>
      <w:r w:rsidRPr="00C84BAC">
        <w:rPr>
          <w:i/>
        </w:rPr>
        <w:t>inhibēšana</w:t>
      </w:r>
      <w:proofErr w:type="spellEnd"/>
    </w:p>
    <w:p w14:paraId="0F951008" w14:textId="77777777" w:rsidR="00342035" w:rsidRPr="00C84BAC" w:rsidRDefault="00342035">
      <w:pPr>
        <w:tabs>
          <w:tab w:val="left" w:leader="hyphen" w:pos="4320"/>
        </w:tabs>
        <w:rPr>
          <w:color w:val="000000"/>
        </w:rPr>
      </w:pPr>
      <w:r w:rsidRPr="00C84BAC">
        <w:t xml:space="preserve">Cilvēka aknu </w:t>
      </w:r>
      <w:proofErr w:type="spellStart"/>
      <w:r w:rsidRPr="00C84BAC">
        <w:t>mikrosomās</w:t>
      </w:r>
      <w:proofErr w:type="spellEnd"/>
      <w:r w:rsidRPr="00C84BAC">
        <w:t xml:space="preserve"> </w:t>
      </w:r>
      <w:proofErr w:type="spellStart"/>
      <w:r w:rsidRPr="00C84BAC">
        <w:t>perampanelam</w:t>
      </w:r>
      <w:proofErr w:type="spellEnd"/>
      <w:r w:rsidRPr="00C84BAC">
        <w:t xml:space="preserve"> (30 µmol/l) bija vāja </w:t>
      </w:r>
      <w:proofErr w:type="spellStart"/>
      <w:r w:rsidRPr="00C84BAC">
        <w:t>inhibējoša</w:t>
      </w:r>
      <w:proofErr w:type="spellEnd"/>
      <w:r w:rsidRPr="00C84BAC">
        <w:t xml:space="preserve"> ietekme uz </w:t>
      </w:r>
      <w:r w:rsidRPr="00C84BAC">
        <w:rPr>
          <w:szCs w:val="24"/>
        </w:rPr>
        <w:t>CYP2C8</w:t>
      </w:r>
      <w:r w:rsidRPr="00C84BAC">
        <w:t xml:space="preserve"> un UGT1A9 no galvenajiem aknu CYP un UGT.</w:t>
      </w:r>
    </w:p>
    <w:p w14:paraId="6494B3AF" w14:textId="77777777" w:rsidR="00342035" w:rsidRPr="00C84BAC" w:rsidRDefault="00342035" w:rsidP="00165050">
      <w:pPr>
        <w:tabs>
          <w:tab w:val="left" w:leader="hyphen" w:pos="4320"/>
        </w:tabs>
      </w:pPr>
    </w:p>
    <w:p w14:paraId="37BE23EE" w14:textId="77777777" w:rsidR="00342035" w:rsidRPr="00C84BAC" w:rsidRDefault="00342035" w:rsidP="00165050">
      <w:pPr>
        <w:keepNext/>
        <w:tabs>
          <w:tab w:val="left" w:leader="hyphen" w:pos="4320"/>
        </w:tabs>
        <w:rPr>
          <w:color w:val="000000"/>
        </w:rPr>
      </w:pPr>
      <w:r w:rsidRPr="00C84BAC">
        <w:rPr>
          <w:i/>
        </w:rPr>
        <w:t xml:space="preserve">Zāles </w:t>
      </w:r>
      <w:proofErr w:type="spellStart"/>
      <w:r w:rsidRPr="00C84BAC">
        <w:rPr>
          <w:i/>
        </w:rPr>
        <w:t>metabolizējošo</w:t>
      </w:r>
      <w:proofErr w:type="spellEnd"/>
      <w:r w:rsidRPr="00C84BAC">
        <w:rPr>
          <w:i/>
        </w:rPr>
        <w:t xml:space="preserve"> enzīmu inducēšana</w:t>
      </w:r>
    </w:p>
    <w:p w14:paraId="147535C2" w14:textId="77777777" w:rsidR="00342035" w:rsidRPr="00C84BAC" w:rsidRDefault="00342035">
      <w:pPr>
        <w:tabs>
          <w:tab w:val="left" w:leader="hyphen" w:pos="4320"/>
        </w:tabs>
      </w:pPr>
      <w:r w:rsidRPr="00C84BAC">
        <w:t>Salīdzinot ar pozitīvām kontroles vielām (</w:t>
      </w:r>
      <w:r w:rsidRPr="00C84BAC">
        <w:rPr>
          <w:szCs w:val="24"/>
        </w:rPr>
        <w:t>tostarp</w:t>
      </w:r>
      <w:r w:rsidRPr="00C84BAC">
        <w:t xml:space="preserve"> </w:t>
      </w:r>
      <w:proofErr w:type="spellStart"/>
      <w:r w:rsidRPr="00C84BAC">
        <w:t>fenobarbitālu</w:t>
      </w:r>
      <w:proofErr w:type="spellEnd"/>
      <w:r w:rsidRPr="00C84BAC">
        <w:t xml:space="preserve">, </w:t>
      </w:r>
      <w:proofErr w:type="spellStart"/>
      <w:r w:rsidRPr="00C84BAC">
        <w:t>rifampicīnu</w:t>
      </w:r>
      <w:proofErr w:type="spellEnd"/>
      <w:r w:rsidRPr="00C84BAC">
        <w:t xml:space="preserve">), tika konstatēts, ka </w:t>
      </w:r>
      <w:proofErr w:type="spellStart"/>
      <w:r w:rsidRPr="00C84BAC">
        <w:t>perampanels</w:t>
      </w:r>
      <w:proofErr w:type="spellEnd"/>
      <w:r w:rsidRPr="00C84BAC">
        <w:t xml:space="preserve"> vāji inducē CYP2B6 (30 µmol/l) un CYP3A4/5 (≥3 µmol/l) no galvenajiem aknu CYP un UGT kultivētos cilvēka </w:t>
      </w:r>
      <w:proofErr w:type="spellStart"/>
      <w:r w:rsidRPr="00C84BAC">
        <w:t>hepatocītos</w:t>
      </w:r>
      <w:proofErr w:type="spellEnd"/>
      <w:r w:rsidRPr="00C84BAC">
        <w:t>.</w:t>
      </w:r>
    </w:p>
    <w:p w14:paraId="6F9C1436" w14:textId="77777777" w:rsidR="00342035" w:rsidRPr="00C84BAC" w:rsidRDefault="00342035" w:rsidP="00165050">
      <w:pPr>
        <w:tabs>
          <w:tab w:val="left" w:leader="hyphen" w:pos="4320"/>
        </w:tabs>
      </w:pPr>
    </w:p>
    <w:p w14:paraId="51C0596C" w14:textId="77777777" w:rsidR="00342035" w:rsidRPr="00C84BAC" w:rsidRDefault="00342035" w:rsidP="006053CF">
      <w:pPr>
        <w:keepNext/>
      </w:pPr>
      <w:r w:rsidRPr="00C84BAC">
        <w:rPr>
          <w:b/>
        </w:rPr>
        <w:t>5.3</w:t>
      </w:r>
      <w:r w:rsidR="005372B1" w:rsidRPr="00C84BAC">
        <w:rPr>
          <w:b/>
        </w:rPr>
        <w:t>.</w:t>
      </w:r>
      <w:r w:rsidRPr="00C84BAC">
        <w:rPr>
          <w:b/>
        </w:rPr>
        <w:tab/>
      </w:r>
      <w:proofErr w:type="spellStart"/>
      <w:r w:rsidRPr="00C84BAC">
        <w:rPr>
          <w:b/>
        </w:rPr>
        <w:t>Preklīniskie</w:t>
      </w:r>
      <w:proofErr w:type="spellEnd"/>
      <w:r w:rsidRPr="00C84BAC">
        <w:rPr>
          <w:b/>
        </w:rPr>
        <w:t xml:space="preserve"> dati par drošumu</w:t>
      </w:r>
    </w:p>
    <w:p w14:paraId="5B335D2C" w14:textId="77777777" w:rsidR="00342035" w:rsidRPr="00C84BAC" w:rsidRDefault="00342035">
      <w:pPr>
        <w:keepNext/>
        <w:tabs>
          <w:tab w:val="clear" w:pos="567"/>
        </w:tabs>
      </w:pPr>
    </w:p>
    <w:p w14:paraId="5C8A5220" w14:textId="77777777" w:rsidR="00342035" w:rsidRPr="00C84BAC" w:rsidRDefault="00342035">
      <w:pPr>
        <w:keepNext/>
        <w:rPr>
          <w:rFonts w:eastAsia="SimSun"/>
        </w:rPr>
      </w:pPr>
      <w:r w:rsidRPr="00C84BAC">
        <w:t xml:space="preserve">Klīniskajos pētījumos blakusparādības netika novērotas, bet pētījumos ar dzīvniekiem tās tika novērotas, </w:t>
      </w:r>
      <w:r w:rsidRPr="00C84BAC">
        <w:rPr>
          <w:szCs w:val="24"/>
        </w:rPr>
        <w:t>ja lietoja</w:t>
      </w:r>
      <w:r w:rsidRPr="00C84BAC">
        <w:t xml:space="preserve"> devas, kas līdzīgas </w:t>
      </w:r>
      <w:r w:rsidRPr="00C84BAC">
        <w:rPr>
          <w:szCs w:val="24"/>
        </w:rPr>
        <w:t>klīniskajām</w:t>
      </w:r>
      <w:r w:rsidRPr="00C84BAC">
        <w:t xml:space="preserve"> devām, un iespējamā klīniskā nozīmība bija </w:t>
      </w:r>
      <w:r w:rsidRPr="00C84BAC">
        <w:rPr>
          <w:szCs w:val="24"/>
        </w:rPr>
        <w:t>tāda, kā aprakstīts nākamajās rindkopās.</w:t>
      </w:r>
    </w:p>
    <w:p w14:paraId="417D7A1B" w14:textId="77777777" w:rsidR="00342035" w:rsidRPr="00C84BAC" w:rsidRDefault="00342035" w:rsidP="002F5BE9">
      <w:pPr>
        <w:rPr>
          <w:rFonts w:eastAsia="SimSun"/>
        </w:rPr>
      </w:pPr>
    </w:p>
    <w:p w14:paraId="05C2278B" w14:textId="77777777" w:rsidR="00342035" w:rsidRPr="00C84BAC" w:rsidRDefault="00342035">
      <w:pPr>
        <w:rPr>
          <w:rFonts w:eastAsia="SimSun"/>
          <w:b/>
        </w:rPr>
      </w:pPr>
      <w:proofErr w:type="spellStart"/>
      <w:r w:rsidRPr="00C84BAC">
        <w:t>Fertilitātes</w:t>
      </w:r>
      <w:proofErr w:type="spellEnd"/>
      <w:r w:rsidRPr="00C84BAC">
        <w:t xml:space="preserve"> pētījumos ar žurkām tika konstatēti pagarināti un neregulāri meklēšanās cikli, lietojot maksimālo panesamo devu (30 mg/kg) mātītēm; tomēr šīs izmaiņas neietekmēja </w:t>
      </w:r>
      <w:proofErr w:type="spellStart"/>
      <w:r w:rsidRPr="00C84BAC">
        <w:t>fertilitāti</w:t>
      </w:r>
      <w:proofErr w:type="spellEnd"/>
      <w:r w:rsidRPr="00C84BAC">
        <w:t xml:space="preserve"> un agrīno embrionālo attīstību. </w:t>
      </w:r>
      <w:r w:rsidRPr="00C84BAC">
        <w:rPr>
          <w:color w:val="000000"/>
        </w:rPr>
        <w:t xml:space="preserve">Netika novērota ietekme uz </w:t>
      </w:r>
      <w:proofErr w:type="spellStart"/>
      <w:r w:rsidRPr="00C84BAC">
        <w:rPr>
          <w:color w:val="000000"/>
        </w:rPr>
        <w:t>fertilitāti</w:t>
      </w:r>
      <w:proofErr w:type="spellEnd"/>
      <w:r w:rsidRPr="00C84BAC">
        <w:rPr>
          <w:color w:val="000000"/>
        </w:rPr>
        <w:t xml:space="preserve"> tēviņiem.</w:t>
      </w:r>
    </w:p>
    <w:p w14:paraId="0473A8C9" w14:textId="77777777" w:rsidR="00342035" w:rsidRPr="00C84BAC" w:rsidRDefault="00342035">
      <w:pPr>
        <w:rPr>
          <w:rFonts w:eastAsia="SimSun"/>
          <w:b/>
        </w:rPr>
      </w:pPr>
    </w:p>
    <w:p w14:paraId="641EDDB7" w14:textId="77777777" w:rsidR="00342035" w:rsidRPr="00C84BAC" w:rsidRDefault="00342035">
      <w:pPr>
        <w:rPr>
          <w:rFonts w:eastAsia="SimSun"/>
          <w:color w:val="000000"/>
        </w:rPr>
      </w:pPr>
      <w:r w:rsidRPr="00C84BAC">
        <w:t>Izdalīšanās māt</w:t>
      </w:r>
      <w:r w:rsidR="00671ECF" w:rsidRPr="00C84BAC">
        <w:t>ītes</w:t>
      </w:r>
      <w:r w:rsidRPr="00C84BAC">
        <w:t xml:space="preserve"> pienā žurkām tika izmērīta 10 dienas pēc dzemdībām. Līmenis sasniedza maksimālo pēc 1 stundas un 3,65</w:t>
      </w:r>
      <w:r w:rsidR="005B1480" w:rsidRPr="00C84BAC">
        <w:t> </w:t>
      </w:r>
      <w:r w:rsidRPr="00C84BAC">
        <w:t>reizes pārsniedza līmeni plazmā.</w:t>
      </w:r>
    </w:p>
    <w:p w14:paraId="0F2CA640" w14:textId="77777777" w:rsidR="00342035" w:rsidRPr="00C84BAC" w:rsidRDefault="00342035">
      <w:pPr>
        <w:rPr>
          <w:rFonts w:eastAsia="SimSun"/>
          <w:color w:val="000000"/>
        </w:rPr>
      </w:pPr>
    </w:p>
    <w:p w14:paraId="3EF2A6E3" w14:textId="77777777" w:rsidR="00342035" w:rsidRPr="00C84BAC" w:rsidRDefault="00342035">
      <w:pPr>
        <w:autoSpaceDE w:val="0"/>
        <w:autoSpaceDN w:val="0"/>
        <w:adjustRightInd w:val="0"/>
        <w:rPr>
          <w:color w:val="000000"/>
        </w:rPr>
      </w:pPr>
      <w:r w:rsidRPr="00C84BAC">
        <w:rPr>
          <w:color w:val="000000"/>
        </w:rPr>
        <w:t>Pirms</w:t>
      </w:r>
      <w:r w:rsidR="003304A2" w:rsidRPr="00C84BAC">
        <w:rPr>
          <w:color w:val="000000"/>
        </w:rPr>
        <w:t>dzemdību</w:t>
      </w:r>
      <w:r w:rsidRPr="00C84BAC">
        <w:rPr>
          <w:color w:val="000000"/>
        </w:rPr>
        <w:t xml:space="preserve"> un </w:t>
      </w:r>
      <w:proofErr w:type="spellStart"/>
      <w:r w:rsidRPr="00C84BAC">
        <w:rPr>
          <w:color w:val="000000"/>
        </w:rPr>
        <w:t>pēcdzemdību</w:t>
      </w:r>
      <w:proofErr w:type="spellEnd"/>
      <w:r w:rsidRPr="00C84BAC">
        <w:rPr>
          <w:color w:val="000000"/>
        </w:rPr>
        <w:t xml:space="preserve"> attīstības </w:t>
      </w:r>
      <w:proofErr w:type="spellStart"/>
      <w:r w:rsidRPr="00C84BAC">
        <w:rPr>
          <w:color w:val="000000"/>
        </w:rPr>
        <w:t>toksicitātes</w:t>
      </w:r>
      <w:proofErr w:type="spellEnd"/>
      <w:r w:rsidRPr="00C84BAC">
        <w:rPr>
          <w:color w:val="000000"/>
        </w:rPr>
        <w:t xml:space="preserve"> pētījumos žurkām, lietojot māt</w:t>
      </w:r>
      <w:r w:rsidR="003304A2" w:rsidRPr="00C84BAC">
        <w:rPr>
          <w:color w:val="000000"/>
        </w:rPr>
        <w:t>īt</w:t>
      </w:r>
      <w:r w:rsidRPr="00C84BAC">
        <w:rPr>
          <w:color w:val="000000"/>
        </w:rPr>
        <w:t xml:space="preserve">ei toksiskas devas, tika novērotas patoloģiskas dzemdības un aprūpēšanas stāvoklis, </w:t>
      </w:r>
      <w:r w:rsidRPr="00C84BAC">
        <w:rPr>
          <w:color w:val="000000"/>
          <w:szCs w:val="24"/>
        </w:rPr>
        <w:t>palielinājās</w:t>
      </w:r>
      <w:r w:rsidRPr="00C84BAC">
        <w:rPr>
          <w:color w:val="000000"/>
        </w:rPr>
        <w:t xml:space="preserve"> nedzīvu dzimušo </w:t>
      </w:r>
      <w:r w:rsidRPr="00C84BAC">
        <w:rPr>
          <w:color w:val="000000"/>
          <w:szCs w:val="24"/>
        </w:rPr>
        <w:t xml:space="preserve">pēcnācēju </w:t>
      </w:r>
      <w:r w:rsidRPr="00C84BAC">
        <w:rPr>
          <w:color w:val="000000"/>
        </w:rPr>
        <w:t>skaits</w:t>
      </w:r>
      <w:r w:rsidRPr="00C84BAC">
        <w:rPr>
          <w:color w:val="000000"/>
          <w:szCs w:val="24"/>
        </w:rPr>
        <w:t>.</w:t>
      </w:r>
      <w:r w:rsidRPr="00C84BAC">
        <w:rPr>
          <w:color w:val="000000"/>
        </w:rPr>
        <w:t xml:space="preserve"> Pēcnācēja uzvedības un reproduktīvā attīstība netika ietekmēta, bet daži fiziskās attīstības parametri bija </w:t>
      </w:r>
      <w:r w:rsidRPr="00C84BAC">
        <w:rPr>
          <w:color w:val="000000"/>
          <w:szCs w:val="24"/>
        </w:rPr>
        <w:t>nedaudz</w:t>
      </w:r>
      <w:r w:rsidRPr="00C84BAC">
        <w:rPr>
          <w:color w:val="000000"/>
        </w:rPr>
        <w:t xml:space="preserve"> aizkavēti, kas, iespējams</w:t>
      </w:r>
      <w:r w:rsidRPr="00C84BAC">
        <w:rPr>
          <w:color w:val="000000"/>
          <w:szCs w:val="24"/>
        </w:rPr>
        <w:t>,</w:t>
      </w:r>
      <w:r w:rsidRPr="00C84BAC">
        <w:rPr>
          <w:color w:val="000000"/>
        </w:rPr>
        <w:t xml:space="preserve"> ir </w:t>
      </w:r>
      <w:proofErr w:type="spellStart"/>
      <w:r w:rsidRPr="00C84BAC">
        <w:rPr>
          <w:color w:val="000000"/>
        </w:rPr>
        <w:t>perampanela</w:t>
      </w:r>
      <w:proofErr w:type="spellEnd"/>
      <w:r w:rsidRPr="00C84BAC">
        <w:rPr>
          <w:color w:val="000000"/>
        </w:rPr>
        <w:t xml:space="preserve"> sekundārās farmakoloģiskās ietekmes uz CNS</w:t>
      </w:r>
      <w:r w:rsidRPr="00C84BAC">
        <w:rPr>
          <w:color w:val="000000"/>
          <w:szCs w:val="24"/>
        </w:rPr>
        <w:t xml:space="preserve"> dēļ.</w:t>
      </w:r>
      <w:r w:rsidRPr="00C84BAC">
        <w:rPr>
          <w:color w:val="000000"/>
        </w:rPr>
        <w:t xml:space="preserve"> Placentas caurlaidība bija zema; </w:t>
      </w:r>
      <w:r w:rsidRPr="00C84BAC">
        <w:rPr>
          <w:color w:val="000000"/>
          <w:szCs w:val="24"/>
        </w:rPr>
        <w:t xml:space="preserve">auglī tika konstatēti </w:t>
      </w:r>
      <w:r w:rsidRPr="00C84BAC">
        <w:rPr>
          <w:color w:val="000000"/>
        </w:rPr>
        <w:t>0,09% no ievadītās devas vai mazāk.</w:t>
      </w:r>
    </w:p>
    <w:p w14:paraId="7DF930CC" w14:textId="77777777" w:rsidR="00342035" w:rsidRPr="00C84BAC" w:rsidRDefault="00342035">
      <w:pPr>
        <w:autoSpaceDE w:val="0"/>
        <w:autoSpaceDN w:val="0"/>
        <w:adjustRightInd w:val="0"/>
        <w:rPr>
          <w:color w:val="000000"/>
        </w:rPr>
      </w:pPr>
    </w:p>
    <w:p w14:paraId="5BD1F63F" w14:textId="77777777" w:rsidR="00342035" w:rsidRPr="00C84BAC" w:rsidRDefault="00342035">
      <w:r w:rsidRPr="00C84BAC">
        <w:rPr>
          <w:color w:val="000000"/>
        </w:rPr>
        <w:t xml:space="preserve">Neklīniskajos </w:t>
      </w:r>
      <w:proofErr w:type="spellStart"/>
      <w:r w:rsidRPr="00C84BAC">
        <w:rPr>
          <w:color w:val="000000"/>
        </w:rPr>
        <w:t>standartpētījumos</w:t>
      </w:r>
      <w:proofErr w:type="spellEnd"/>
      <w:r w:rsidRPr="00C84BAC">
        <w:rPr>
          <w:color w:val="000000"/>
        </w:rPr>
        <w:t xml:space="preserve"> iegūtie dati </w:t>
      </w:r>
      <w:r w:rsidR="002E50E1" w:rsidRPr="00C84BAC">
        <w:rPr>
          <w:color w:val="000000"/>
        </w:rPr>
        <w:t xml:space="preserve">liecina, ka </w:t>
      </w:r>
      <w:proofErr w:type="spellStart"/>
      <w:r w:rsidR="002E50E1" w:rsidRPr="00C84BAC">
        <w:rPr>
          <w:rFonts w:eastAsia="SimSun"/>
          <w:color w:val="000000"/>
          <w:lang w:eastAsia="en-GB"/>
        </w:rPr>
        <w:t>perampanels</w:t>
      </w:r>
      <w:proofErr w:type="spellEnd"/>
      <w:r w:rsidR="002E50E1" w:rsidRPr="00C84BAC">
        <w:rPr>
          <w:rFonts w:eastAsia="SimSun"/>
          <w:color w:val="000000"/>
          <w:lang w:eastAsia="en-GB"/>
        </w:rPr>
        <w:t xml:space="preserve"> nav </w:t>
      </w:r>
      <w:proofErr w:type="spellStart"/>
      <w:r w:rsidR="002E50E1" w:rsidRPr="00C84BAC">
        <w:rPr>
          <w:rFonts w:eastAsia="SimSun"/>
          <w:color w:val="000000"/>
          <w:lang w:eastAsia="en-GB"/>
        </w:rPr>
        <w:t>genotoksisks</w:t>
      </w:r>
      <w:proofErr w:type="spellEnd"/>
      <w:r w:rsidR="002E50E1" w:rsidRPr="00C84BAC">
        <w:rPr>
          <w:rFonts w:eastAsia="SimSun"/>
          <w:color w:val="000000"/>
          <w:lang w:eastAsia="en-GB"/>
        </w:rPr>
        <w:t xml:space="preserve"> un</w:t>
      </w:r>
      <w:r w:rsidR="002E50E1" w:rsidRPr="00C84BAC">
        <w:rPr>
          <w:color w:val="000000"/>
        </w:rPr>
        <w:t xml:space="preserve"> tam nav</w:t>
      </w:r>
      <w:r w:rsidRPr="00C84BAC">
        <w:rPr>
          <w:color w:val="000000"/>
        </w:rPr>
        <w:t xml:space="preserve"> </w:t>
      </w:r>
      <w:proofErr w:type="spellStart"/>
      <w:r w:rsidRPr="00C84BAC">
        <w:rPr>
          <w:color w:val="000000"/>
        </w:rPr>
        <w:t>kancerogenitāt</w:t>
      </w:r>
      <w:r w:rsidR="002E50E1" w:rsidRPr="00C84BAC">
        <w:rPr>
          <w:color w:val="000000"/>
        </w:rPr>
        <w:t>es</w:t>
      </w:r>
      <w:proofErr w:type="spellEnd"/>
      <w:r w:rsidR="005B1480" w:rsidRPr="00C84BAC">
        <w:rPr>
          <w:color w:val="000000"/>
        </w:rPr>
        <w:t xml:space="preserve"> potenciāla</w:t>
      </w:r>
      <w:r w:rsidRPr="00C84BAC">
        <w:rPr>
          <w:color w:val="000000"/>
        </w:rPr>
        <w:t xml:space="preserve">. Ievadot maksimālās panesamās devas žurkām un pērtiķiem, radās farmakoloģiski izraisītas ietekmes CNS klīniskās pazīmes un samazināta terminālā ķermeņa masa. Nebija izmaiņu, kas būtu tieši attiecināmas uz </w:t>
      </w:r>
      <w:proofErr w:type="spellStart"/>
      <w:r w:rsidRPr="00C84BAC">
        <w:rPr>
          <w:color w:val="000000"/>
        </w:rPr>
        <w:t>perampanela</w:t>
      </w:r>
      <w:proofErr w:type="spellEnd"/>
      <w:r w:rsidRPr="00C84BAC">
        <w:rPr>
          <w:color w:val="000000"/>
        </w:rPr>
        <w:t xml:space="preserve"> klīnisko patoloģiju vai </w:t>
      </w:r>
      <w:proofErr w:type="spellStart"/>
      <w:r w:rsidRPr="00C84BAC">
        <w:rPr>
          <w:color w:val="000000"/>
        </w:rPr>
        <w:t>histopatoloģiju</w:t>
      </w:r>
      <w:proofErr w:type="spellEnd"/>
      <w:r w:rsidRPr="00C84BAC">
        <w:rPr>
          <w:color w:val="000000"/>
        </w:rPr>
        <w:t>.</w:t>
      </w:r>
    </w:p>
    <w:p w14:paraId="20E0BDB5" w14:textId="77777777" w:rsidR="00342035" w:rsidRPr="00C84BAC" w:rsidRDefault="00342035">
      <w:pPr>
        <w:tabs>
          <w:tab w:val="clear" w:pos="567"/>
        </w:tabs>
      </w:pPr>
    </w:p>
    <w:p w14:paraId="68DA9507" w14:textId="77777777" w:rsidR="00342035" w:rsidRPr="00C84BAC" w:rsidRDefault="00342035">
      <w:pPr>
        <w:tabs>
          <w:tab w:val="clear" w:pos="567"/>
        </w:tabs>
      </w:pPr>
    </w:p>
    <w:p w14:paraId="24942A4D" w14:textId="77777777" w:rsidR="00342035" w:rsidRPr="00C84BAC" w:rsidRDefault="00342035">
      <w:pPr>
        <w:keepNext/>
        <w:keepLines/>
        <w:tabs>
          <w:tab w:val="clear" w:pos="567"/>
        </w:tabs>
        <w:ind w:left="567" w:hanging="567"/>
      </w:pPr>
      <w:r w:rsidRPr="00C84BAC">
        <w:rPr>
          <w:b/>
        </w:rPr>
        <w:t>6.</w:t>
      </w:r>
      <w:r w:rsidRPr="00C84BAC">
        <w:rPr>
          <w:b/>
        </w:rPr>
        <w:tab/>
        <w:t>FARMACEITISKĀ INFORMĀCIJA</w:t>
      </w:r>
    </w:p>
    <w:p w14:paraId="63279001" w14:textId="77777777" w:rsidR="00342035" w:rsidRPr="00C84BAC" w:rsidRDefault="00342035">
      <w:pPr>
        <w:keepNext/>
        <w:keepLines/>
        <w:tabs>
          <w:tab w:val="clear" w:pos="567"/>
        </w:tabs>
      </w:pPr>
    </w:p>
    <w:p w14:paraId="7FCC73DD" w14:textId="77777777" w:rsidR="00342035" w:rsidRPr="00C84BAC" w:rsidRDefault="00342035">
      <w:pPr>
        <w:keepNext/>
        <w:keepLines/>
        <w:tabs>
          <w:tab w:val="clear" w:pos="567"/>
        </w:tabs>
        <w:ind w:left="567" w:hanging="567"/>
      </w:pPr>
      <w:r w:rsidRPr="00C84BAC">
        <w:rPr>
          <w:b/>
        </w:rPr>
        <w:t>6.1</w:t>
      </w:r>
      <w:r w:rsidR="005372B1" w:rsidRPr="00C84BAC">
        <w:rPr>
          <w:b/>
        </w:rPr>
        <w:t>.</w:t>
      </w:r>
      <w:r w:rsidRPr="00C84BAC">
        <w:rPr>
          <w:b/>
        </w:rPr>
        <w:tab/>
      </w:r>
      <w:proofErr w:type="spellStart"/>
      <w:r w:rsidRPr="00C84BAC">
        <w:rPr>
          <w:b/>
        </w:rPr>
        <w:t>Palīgvielu</w:t>
      </w:r>
      <w:proofErr w:type="spellEnd"/>
      <w:r w:rsidRPr="00C84BAC">
        <w:rPr>
          <w:b/>
        </w:rPr>
        <w:t xml:space="preserve"> saraksts</w:t>
      </w:r>
    </w:p>
    <w:p w14:paraId="6185EF00" w14:textId="77777777" w:rsidR="00342035" w:rsidRPr="00C84BAC" w:rsidRDefault="00342035">
      <w:pPr>
        <w:keepNext/>
        <w:keepLines/>
        <w:tabs>
          <w:tab w:val="clear" w:pos="567"/>
        </w:tabs>
      </w:pPr>
    </w:p>
    <w:p w14:paraId="6A2ECDCE" w14:textId="77777777" w:rsidR="00757E8B" w:rsidRPr="00C84BAC" w:rsidRDefault="00757E8B" w:rsidP="00757E8B">
      <w:pPr>
        <w:keepNext/>
        <w:keepLines/>
        <w:tabs>
          <w:tab w:val="clear" w:pos="567"/>
        </w:tabs>
        <w:rPr>
          <w:szCs w:val="22"/>
          <w:u w:val="single"/>
        </w:rPr>
      </w:pPr>
      <w:proofErr w:type="spellStart"/>
      <w:r w:rsidRPr="00C84BAC">
        <w:rPr>
          <w:u w:val="single"/>
        </w:rPr>
        <w:t>Fycompa</w:t>
      </w:r>
      <w:proofErr w:type="spellEnd"/>
      <w:r w:rsidRPr="00C84BAC">
        <w:rPr>
          <w:u w:val="single"/>
        </w:rPr>
        <w:t xml:space="preserve"> 2 mg, 4 mg </w:t>
      </w:r>
      <w:proofErr w:type="spellStart"/>
      <w:r w:rsidRPr="00C84BAC">
        <w:rPr>
          <w:u w:val="single"/>
        </w:rPr>
        <w:t>apvalkotās</w:t>
      </w:r>
      <w:proofErr w:type="spellEnd"/>
      <w:r w:rsidRPr="00C84BAC">
        <w:rPr>
          <w:u w:val="single"/>
        </w:rPr>
        <w:t xml:space="preserve"> tabletes</w:t>
      </w:r>
    </w:p>
    <w:p w14:paraId="209A4CE0" w14:textId="77777777" w:rsidR="00757E8B" w:rsidRPr="00C84BAC" w:rsidRDefault="00757E8B">
      <w:pPr>
        <w:keepNext/>
        <w:keepLines/>
        <w:tabs>
          <w:tab w:val="clear" w:pos="567"/>
        </w:tabs>
        <w:rPr>
          <w:color w:val="000000"/>
          <w:u w:val="single"/>
        </w:rPr>
      </w:pPr>
    </w:p>
    <w:p w14:paraId="5A83FC93" w14:textId="77777777" w:rsidR="00342035" w:rsidRPr="00C84BAC" w:rsidRDefault="00342035">
      <w:pPr>
        <w:keepNext/>
        <w:keepLines/>
        <w:tabs>
          <w:tab w:val="clear" w:pos="567"/>
        </w:tabs>
        <w:rPr>
          <w:color w:val="000000"/>
        </w:rPr>
      </w:pPr>
      <w:r w:rsidRPr="00C84BAC">
        <w:rPr>
          <w:color w:val="000000"/>
          <w:u w:val="single"/>
        </w:rPr>
        <w:t>Kodols</w:t>
      </w:r>
    </w:p>
    <w:p w14:paraId="147D6D05" w14:textId="77777777" w:rsidR="00342035" w:rsidRPr="00C84BAC" w:rsidRDefault="00342035">
      <w:pPr>
        <w:tabs>
          <w:tab w:val="clear" w:pos="567"/>
        </w:tabs>
        <w:autoSpaceDE w:val="0"/>
        <w:autoSpaceDN w:val="0"/>
        <w:adjustRightInd w:val="0"/>
        <w:rPr>
          <w:rFonts w:eastAsia="MS Mincho"/>
          <w:color w:val="000000"/>
        </w:rPr>
      </w:pPr>
      <w:r w:rsidRPr="00C84BAC">
        <w:t xml:space="preserve">Laktozes </w:t>
      </w:r>
      <w:proofErr w:type="spellStart"/>
      <w:r w:rsidRPr="00C84BAC">
        <w:t>monohidrāts</w:t>
      </w:r>
      <w:proofErr w:type="spellEnd"/>
    </w:p>
    <w:p w14:paraId="2ACC1596" w14:textId="77777777" w:rsidR="00342035" w:rsidRPr="00C84BAC" w:rsidRDefault="00342035">
      <w:pPr>
        <w:tabs>
          <w:tab w:val="clear" w:pos="567"/>
        </w:tabs>
        <w:autoSpaceDE w:val="0"/>
        <w:autoSpaceDN w:val="0"/>
        <w:adjustRightInd w:val="0"/>
        <w:rPr>
          <w:rFonts w:eastAsia="MS Mincho"/>
          <w:color w:val="000000"/>
        </w:rPr>
      </w:pPr>
      <w:proofErr w:type="spellStart"/>
      <w:r w:rsidRPr="00C84BAC">
        <w:rPr>
          <w:color w:val="000000"/>
        </w:rPr>
        <w:t>Mazaizvietota</w:t>
      </w:r>
      <w:proofErr w:type="spellEnd"/>
      <w:r w:rsidRPr="00C84BAC">
        <w:rPr>
          <w:color w:val="000000"/>
        </w:rPr>
        <w:t xml:space="preserve"> </w:t>
      </w:r>
      <w:proofErr w:type="spellStart"/>
      <w:r w:rsidRPr="00C84BAC">
        <w:rPr>
          <w:color w:val="000000"/>
        </w:rPr>
        <w:t>hidroksipropilceluloze</w:t>
      </w:r>
      <w:proofErr w:type="spellEnd"/>
    </w:p>
    <w:p w14:paraId="7264DAE1" w14:textId="77777777" w:rsidR="00342035" w:rsidRPr="00C84BAC" w:rsidRDefault="00342035">
      <w:pPr>
        <w:tabs>
          <w:tab w:val="clear" w:pos="567"/>
        </w:tabs>
        <w:autoSpaceDE w:val="0"/>
        <w:autoSpaceDN w:val="0"/>
        <w:adjustRightInd w:val="0"/>
        <w:rPr>
          <w:rFonts w:eastAsia="MS Mincho"/>
          <w:color w:val="000000"/>
        </w:rPr>
      </w:pPr>
      <w:proofErr w:type="spellStart"/>
      <w:r w:rsidRPr="00C84BAC">
        <w:rPr>
          <w:color w:val="000000"/>
        </w:rPr>
        <w:t>Povidons</w:t>
      </w:r>
      <w:proofErr w:type="spellEnd"/>
      <w:r w:rsidR="00F2172B" w:rsidRPr="00C84BAC">
        <w:rPr>
          <w:color w:val="000000"/>
        </w:rPr>
        <w:t xml:space="preserve"> </w:t>
      </w:r>
      <w:r w:rsidR="00F2172B" w:rsidRPr="00C84BAC">
        <w:rPr>
          <w:szCs w:val="22"/>
          <w:lang w:eastAsia="ja-JP"/>
        </w:rPr>
        <w:t>K-29/32</w:t>
      </w:r>
    </w:p>
    <w:p w14:paraId="222DDD34" w14:textId="77777777" w:rsidR="00342035" w:rsidRPr="00C84BAC" w:rsidRDefault="00342035">
      <w:pPr>
        <w:tabs>
          <w:tab w:val="clear" w:pos="567"/>
        </w:tabs>
        <w:autoSpaceDE w:val="0"/>
        <w:autoSpaceDN w:val="0"/>
        <w:adjustRightInd w:val="0"/>
        <w:rPr>
          <w:rFonts w:eastAsia="MS Mincho"/>
        </w:rPr>
      </w:pPr>
      <w:r w:rsidRPr="00C84BAC">
        <w:rPr>
          <w:color w:val="000000"/>
        </w:rPr>
        <w:t xml:space="preserve">Magnija </w:t>
      </w:r>
      <w:proofErr w:type="spellStart"/>
      <w:r w:rsidRPr="00C84BAC">
        <w:rPr>
          <w:color w:val="000000"/>
        </w:rPr>
        <w:t>stearāts</w:t>
      </w:r>
      <w:proofErr w:type="spellEnd"/>
      <w:r w:rsidRPr="00C84BAC">
        <w:rPr>
          <w:color w:val="000000"/>
        </w:rPr>
        <w:t xml:space="preserve"> (E470</w:t>
      </w:r>
      <w:r w:rsidR="00251A98" w:rsidRPr="00C84BAC">
        <w:rPr>
          <w:color w:val="000000"/>
        </w:rPr>
        <w:t>b</w:t>
      </w:r>
      <w:r w:rsidRPr="00C84BAC">
        <w:rPr>
          <w:color w:val="000000"/>
        </w:rPr>
        <w:t>)</w:t>
      </w:r>
    </w:p>
    <w:p w14:paraId="548BEA48" w14:textId="77777777" w:rsidR="00342035" w:rsidRPr="00BB39D8" w:rsidRDefault="00342035">
      <w:pPr>
        <w:tabs>
          <w:tab w:val="clear" w:pos="567"/>
        </w:tabs>
        <w:autoSpaceDE w:val="0"/>
        <w:autoSpaceDN w:val="0"/>
        <w:adjustRightInd w:val="0"/>
        <w:rPr>
          <w:rFonts w:eastAsia="MS Mincho"/>
          <w:szCs w:val="22"/>
        </w:rPr>
      </w:pPr>
    </w:p>
    <w:p w14:paraId="16A7B68F" w14:textId="77777777" w:rsidR="00576ED8" w:rsidRPr="00C84BAC" w:rsidRDefault="00576ED8" w:rsidP="008458C9">
      <w:pPr>
        <w:keepNext/>
        <w:keepLines/>
        <w:tabs>
          <w:tab w:val="clear" w:pos="567"/>
        </w:tabs>
        <w:rPr>
          <w:u w:val="single"/>
        </w:rPr>
      </w:pPr>
      <w:proofErr w:type="spellStart"/>
      <w:r w:rsidRPr="00C84BAC">
        <w:rPr>
          <w:u w:val="single"/>
        </w:rPr>
        <w:lastRenderedPageBreak/>
        <w:t>Fycompa</w:t>
      </w:r>
      <w:proofErr w:type="spellEnd"/>
      <w:r w:rsidRPr="00C84BAC">
        <w:rPr>
          <w:u w:val="single"/>
        </w:rPr>
        <w:t xml:space="preserve"> 6 mg, 8 mg, 10 mg, 12 mg </w:t>
      </w:r>
      <w:proofErr w:type="spellStart"/>
      <w:r w:rsidRPr="00C84BAC">
        <w:rPr>
          <w:u w:val="single"/>
        </w:rPr>
        <w:t>apvalkotās</w:t>
      </w:r>
      <w:proofErr w:type="spellEnd"/>
      <w:r w:rsidRPr="00C84BAC">
        <w:rPr>
          <w:u w:val="single"/>
        </w:rPr>
        <w:t xml:space="preserve"> tabletes</w:t>
      </w:r>
    </w:p>
    <w:p w14:paraId="3B133CBA" w14:textId="77777777" w:rsidR="00576ED8" w:rsidRPr="00C84BAC" w:rsidRDefault="00576ED8" w:rsidP="008458C9">
      <w:pPr>
        <w:keepNext/>
        <w:keepLines/>
        <w:tabs>
          <w:tab w:val="clear" w:pos="567"/>
        </w:tabs>
        <w:rPr>
          <w:u w:val="single"/>
        </w:rPr>
      </w:pPr>
    </w:p>
    <w:p w14:paraId="6C0D8EEC" w14:textId="77777777" w:rsidR="00576ED8" w:rsidRPr="00C84BAC" w:rsidRDefault="00576ED8" w:rsidP="00576ED8">
      <w:pPr>
        <w:keepNext/>
        <w:keepLines/>
        <w:tabs>
          <w:tab w:val="clear" w:pos="567"/>
        </w:tabs>
        <w:rPr>
          <w:color w:val="000000"/>
        </w:rPr>
      </w:pPr>
      <w:r w:rsidRPr="00C84BAC">
        <w:rPr>
          <w:color w:val="000000"/>
          <w:u w:val="single"/>
        </w:rPr>
        <w:t>Kodols</w:t>
      </w:r>
    </w:p>
    <w:p w14:paraId="5F30EE64" w14:textId="77777777" w:rsidR="00576ED8" w:rsidRPr="00C84BAC" w:rsidRDefault="00576ED8" w:rsidP="00576ED8">
      <w:pPr>
        <w:tabs>
          <w:tab w:val="clear" w:pos="567"/>
        </w:tabs>
        <w:autoSpaceDE w:val="0"/>
        <w:autoSpaceDN w:val="0"/>
        <w:adjustRightInd w:val="0"/>
        <w:rPr>
          <w:rFonts w:eastAsia="MS Mincho"/>
          <w:color w:val="000000"/>
        </w:rPr>
      </w:pPr>
      <w:r w:rsidRPr="00C84BAC">
        <w:t xml:space="preserve">Laktozes </w:t>
      </w:r>
      <w:proofErr w:type="spellStart"/>
      <w:r w:rsidRPr="00C84BAC">
        <w:t>monohidrāts</w:t>
      </w:r>
      <w:proofErr w:type="spellEnd"/>
    </w:p>
    <w:p w14:paraId="73365980" w14:textId="77777777" w:rsidR="00576ED8" w:rsidRPr="00C84BAC" w:rsidRDefault="00576ED8" w:rsidP="00576ED8">
      <w:pPr>
        <w:tabs>
          <w:tab w:val="clear" w:pos="567"/>
        </w:tabs>
        <w:autoSpaceDE w:val="0"/>
        <w:autoSpaceDN w:val="0"/>
        <w:adjustRightInd w:val="0"/>
        <w:rPr>
          <w:rFonts w:eastAsia="MS Mincho"/>
          <w:color w:val="000000"/>
        </w:rPr>
      </w:pPr>
      <w:proofErr w:type="spellStart"/>
      <w:r w:rsidRPr="00C84BAC">
        <w:rPr>
          <w:color w:val="000000"/>
        </w:rPr>
        <w:t>Mazaizvietota</w:t>
      </w:r>
      <w:proofErr w:type="spellEnd"/>
      <w:r w:rsidRPr="00C84BAC">
        <w:rPr>
          <w:color w:val="000000"/>
        </w:rPr>
        <w:t xml:space="preserve"> </w:t>
      </w:r>
      <w:proofErr w:type="spellStart"/>
      <w:r w:rsidRPr="00C84BAC">
        <w:rPr>
          <w:color w:val="000000"/>
        </w:rPr>
        <w:t>hidroksipropilceluloze</w:t>
      </w:r>
      <w:proofErr w:type="spellEnd"/>
    </w:p>
    <w:p w14:paraId="07148847" w14:textId="77777777" w:rsidR="00576ED8" w:rsidRPr="00C84BAC" w:rsidRDefault="00576ED8" w:rsidP="00576ED8">
      <w:pPr>
        <w:tabs>
          <w:tab w:val="clear" w:pos="567"/>
        </w:tabs>
        <w:autoSpaceDE w:val="0"/>
        <w:autoSpaceDN w:val="0"/>
        <w:adjustRightInd w:val="0"/>
        <w:rPr>
          <w:szCs w:val="22"/>
          <w:lang w:eastAsia="ja-JP"/>
        </w:rPr>
      </w:pPr>
      <w:proofErr w:type="spellStart"/>
      <w:r w:rsidRPr="00C84BAC">
        <w:rPr>
          <w:color w:val="000000"/>
        </w:rPr>
        <w:t>Povidons</w:t>
      </w:r>
      <w:proofErr w:type="spellEnd"/>
      <w:r w:rsidRPr="00C84BAC">
        <w:rPr>
          <w:color w:val="000000"/>
        </w:rPr>
        <w:t xml:space="preserve"> </w:t>
      </w:r>
      <w:r w:rsidRPr="00C84BAC">
        <w:rPr>
          <w:szCs w:val="22"/>
          <w:lang w:eastAsia="ja-JP"/>
        </w:rPr>
        <w:t>K-29/32</w:t>
      </w:r>
    </w:p>
    <w:p w14:paraId="39BCBA2D" w14:textId="77777777" w:rsidR="00576ED8" w:rsidRPr="00C84BAC" w:rsidRDefault="00C74B3D" w:rsidP="00576ED8">
      <w:pPr>
        <w:tabs>
          <w:tab w:val="clear" w:pos="567"/>
        </w:tabs>
        <w:autoSpaceDE w:val="0"/>
        <w:autoSpaceDN w:val="0"/>
        <w:adjustRightInd w:val="0"/>
        <w:rPr>
          <w:rFonts w:eastAsia="MS Mincho"/>
          <w:color w:val="000000"/>
        </w:rPr>
      </w:pPr>
      <w:proofErr w:type="spellStart"/>
      <w:r w:rsidRPr="00C84BAC">
        <w:rPr>
          <w:rFonts w:eastAsia="MS Mincho"/>
          <w:color w:val="000000"/>
        </w:rPr>
        <w:t>Mikrokristāliskā</w:t>
      </w:r>
      <w:proofErr w:type="spellEnd"/>
      <w:r w:rsidRPr="00C84BAC">
        <w:rPr>
          <w:rFonts w:eastAsia="MS Mincho"/>
          <w:color w:val="000000"/>
        </w:rPr>
        <w:t xml:space="preserve"> celuloze</w:t>
      </w:r>
    </w:p>
    <w:p w14:paraId="183F1489" w14:textId="77777777" w:rsidR="00576ED8" w:rsidRPr="00C84BAC" w:rsidRDefault="00576ED8" w:rsidP="008F74BA">
      <w:pPr>
        <w:tabs>
          <w:tab w:val="clear" w:pos="567"/>
        </w:tabs>
        <w:autoSpaceDE w:val="0"/>
        <w:autoSpaceDN w:val="0"/>
        <w:adjustRightInd w:val="0"/>
        <w:rPr>
          <w:u w:val="single"/>
        </w:rPr>
      </w:pPr>
      <w:r w:rsidRPr="00C84BAC">
        <w:rPr>
          <w:color w:val="000000"/>
        </w:rPr>
        <w:t xml:space="preserve">Magnija </w:t>
      </w:r>
      <w:proofErr w:type="spellStart"/>
      <w:r w:rsidRPr="00C84BAC">
        <w:rPr>
          <w:color w:val="000000"/>
        </w:rPr>
        <w:t>stearāts</w:t>
      </w:r>
      <w:proofErr w:type="spellEnd"/>
      <w:r w:rsidRPr="00C84BAC">
        <w:rPr>
          <w:color w:val="000000"/>
        </w:rPr>
        <w:t xml:space="preserve"> (E470b)</w:t>
      </w:r>
    </w:p>
    <w:p w14:paraId="47038A7C" w14:textId="77777777" w:rsidR="00576ED8" w:rsidRPr="00C84BAC" w:rsidRDefault="00576ED8" w:rsidP="008458C9">
      <w:pPr>
        <w:keepNext/>
        <w:keepLines/>
        <w:tabs>
          <w:tab w:val="clear" w:pos="567"/>
        </w:tabs>
        <w:rPr>
          <w:u w:val="single"/>
        </w:rPr>
      </w:pPr>
    </w:p>
    <w:p w14:paraId="6DE49228" w14:textId="77777777" w:rsidR="0081662F" w:rsidRPr="00C84BAC" w:rsidRDefault="0081662F" w:rsidP="008458C9">
      <w:pPr>
        <w:keepNext/>
        <w:keepLines/>
        <w:tabs>
          <w:tab w:val="clear" w:pos="567"/>
        </w:tabs>
        <w:rPr>
          <w:szCs w:val="22"/>
          <w:u w:val="single"/>
        </w:rPr>
      </w:pPr>
      <w:proofErr w:type="spellStart"/>
      <w:r w:rsidRPr="00C84BAC">
        <w:rPr>
          <w:u w:val="single"/>
        </w:rPr>
        <w:t>Fycompa</w:t>
      </w:r>
      <w:proofErr w:type="spellEnd"/>
      <w:r w:rsidRPr="00C84BAC">
        <w:rPr>
          <w:u w:val="single"/>
        </w:rPr>
        <w:t xml:space="preserve"> 2 mg </w:t>
      </w:r>
      <w:proofErr w:type="spellStart"/>
      <w:r w:rsidRPr="00C84BAC">
        <w:rPr>
          <w:u w:val="single"/>
        </w:rPr>
        <w:t>apvalkotās</w:t>
      </w:r>
      <w:proofErr w:type="spellEnd"/>
      <w:r w:rsidRPr="00C84BAC">
        <w:rPr>
          <w:u w:val="single"/>
        </w:rPr>
        <w:t xml:space="preserve"> tabletes</w:t>
      </w:r>
    </w:p>
    <w:p w14:paraId="74C803EF" w14:textId="77777777" w:rsidR="001A2ED2" w:rsidRPr="00BB39D8" w:rsidRDefault="001A2ED2" w:rsidP="00642790">
      <w:pPr>
        <w:keepNext/>
        <w:tabs>
          <w:tab w:val="clear" w:pos="567"/>
        </w:tabs>
        <w:autoSpaceDE w:val="0"/>
        <w:autoSpaceDN w:val="0"/>
        <w:adjustRightInd w:val="0"/>
        <w:rPr>
          <w:rFonts w:eastAsia="MS Mincho"/>
          <w:szCs w:val="22"/>
        </w:rPr>
      </w:pPr>
    </w:p>
    <w:p w14:paraId="384BEE52" w14:textId="77777777" w:rsidR="00342035" w:rsidRPr="00C84BAC" w:rsidRDefault="00342035">
      <w:pPr>
        <w:keepNext/>
        <w:tabs>
          <w:tab w:val="clear" w:pos="567"/>
        </w:tabs>
        <w:autoSpaceDE w:val="0"/>
        <w:autoSpaceDN w:val="0"/>
        <w:adjustRightInd w:val="0"/>
      </w:pPr>
      <w:r w:rsidRPr="00C84BAC">
        <w:rPr>
          <w:u w:val="single"/>
        </w:rPr>
        <w:t>Apvalks</w:t>
      </w:r>
    </w:p>
    <w:p w14:paraId="54029B6D" w14:textId="77777777" w:rsidR="00342035" w:rsidRPr="00C84BAC" w:rsidRDefault="00342035">
      <w:pPr>
        <w:keepNext/>
        <w:tabs>
          <w:tab w:val="clear" w:pos="567"/>
        </w:tabs>
        <w:autoSpaceDE w:val="0"/>
        <w:autoSpaceDN w:val="0"/>
        <w:adjustRightInd w:val="0"/>
      </w:pPr>
      <w:proofErr w:type="spellStart"/>
      <w:r w:rsidRPr="00C84BAC">
        <w:t>Hipromeloze</w:t>
      </w:r>
      <w:proofErr w:type="spellEnd"/>
      <w:r w:rsidRPr="00C84BAC">
        <w:t xml:space="preserve"> 2910</w:t>
      </w:r>
    </w:p>
    <w:p w14:paraId="0311840F" w14:textId="77777777" w:rsidR="00342035" w:rsidRPr="00C84BAC" w:rsidRDefault="00342035">
      <w:pPr>
        <w:keepNext/>
        <w:tabs>
          <w:tab w:val="clear" w:pos="567"/>
        </w:tabs>
        <w:autoSpaceDE w:val="0"/>
        <w:autoSpaceDN w:val="0"/>
        <w:adjustRightInd w:val="0"/>
      </w:pPr>
      <w:r w:rsidRPr="00C84BAC">
        <w:t>Talks</w:t>
      </w:r>
    </w:p>
    <w:p w14:paraId="5203F6A9" w14:textId="77777777" w:rsidR="00342035" w:rsidRPr="00C84BAC" w:rsidRDefault="00342035">
      <w:pPr>
        <w:keepNext/>
        <w:tabs>
          <w:tab w:val="clear" w:pos="567"/>
        </w:tabs>
        <w:autoSpaceDE w:val="0"/>
        <w:autoSpaceDN w:val="0"/>
        <w:adjustRightInd w:val="0"/>
      </w:pPr>
      <w:proofErr w:type="spellStart"/>
      <w:r w:rsidRPr="00C84BAC">
        <w:t>Makrogols</w:t>
      </w:r>
      <w:proofErr w:type="spellEnd"/>
      <w:r w:rsidRPr="00C84BAC">
        <w:t xml:space="preserve"> 8000</w:t>
      </w:r>
    </w:p>
    <w:p w14:paraId="7D1A889C" w14:textId="77777777" w:rsidR="00342035" w:rsidRPr="00C84BAC" w:rsidRDefault="00342035">
      <w:pPr>
        <w:keepNext/>
        <w:tabs>
          <w:tab w:val="clear" w:pos="567"/>
        </w:tabs>
        <w:autoSpaceDE w:val="0"/>
        <w:autoSpaceDN w:val="0"/>
        <w:adjustRightInd w:val="0"/>
        <w:rPr>
          <w:color w:val="000000"/>
        </w:rPr>
      </w:pPr>
      <w:r w:rsidRPr="00C84BAC">
        <w:rPr>
          <w:color w:val="000000"/>
        </w:rPr>
        <w:t>Titāna dioksīds (E171)</w:t>
      </w:r>
    </w:p>
    <w:p w14:paraId="7DF7C9FF" w14:textId="77777777" w:rsidR="00342035" w:rsidRPr="00C84BAC" w:rsidRDefault="00342035">
      <w:pPr>
        <w:keepNext/>
        <w:tabs>
          <w:tab w:val="clear" w:pos="567"/>
        </w:tabs>
        <w:autoSpaceDE w:val="0"/>
        <w:autoSpaceDN w:val="0"/>
        <w:adjustRightInd w:val="0"/>
        <w:rPr>
          <w:rFonts w:eastAsia="MS Mincho"/>
        </w:rPr>
      </w:pPr>
      <w:r w:rsidRPr="00C84BAC">
        <w:rPr>
          <w:color w:val="000000"/>
        </w:rPr>
        <w:t>Dzeltenais dzelzs oksīds</w:t>
      </w:r>
      <w:r w:rsidRPr="00C84BAC">
        <w:t xml:space="preserve"> (E172)</w:t>
      </w:r>
    </w:p>
    <w:p w14:paraId="260D2942" w14:textId="77777777" w:rsidR="00342035" w:rsidRPr="00C84BAC" w:rsidRDefault="00342035">
      <w:pPr>
        <w:tabs>
          <w:tab w:val="clear" w:pos="567"/>
        </w:tabs>
        <w:autoSpaceDE w:val="0"/>
        <w:autoSpaceDN w:val="0"/>
        <w:adjustRightInd w:val="0"/>
      </w:pPr>
      <w:r w:rsidRPr="00C84BAC">
        <w:t>Sarkanais dzelzs oksīds (E172)</w:t>
      </w:r>
    </w:p>
    <w:p w14:paraId="61F498EC" w14:textId="77777777" w:rsidR="005E5D61" w:rsidRPr="00C84BAC" w:rsidRDefault="005E5D61">
      <w:pPr>
        <w:tabs>
          <w:tab w:val="clear" w:pos="567"/>
        </w:tabs>
        <w:autoSpaceDE w:val="0"/>
        <w:autoSpaceDN w:val="0"/>
        <w:adjustRightInd w:val="0"/>
      </w:pPr>
    </w:p>
    <w:p w14:paraId="7F9B8EAA" w14:textId="77777777" w:rsidR="00A37E36" w:rsidRPr="00C84BAC" w:rsidRDefault="00A37E36" w:rsidP="00A37E36">
      <w:pPr>
        <w:keepNext/>
        <w:tabs>
          <w:tab w:val="clear" w:pos="567"/>
        </w:tabs>
        <w:rPr>
          <w:u w:val="single"/>
        </w:rPr>
      </w:pPr>
      <w:proofErr w:type="spellStart"/>
      <w:r w:rsidRPr="00C84BAC">
        <w:rPr>
          <w:u w:val="single"/>
        </w:rPr>
        <w:t>Fycompa</w:t>
      </w:r>
      <w:proofErr w:type="spellEnd"/>
      <w:r w:rsidRPr="00C84BAC">
        <w:rPr>
          <w:u w:val="single"/>
        </w:rPr>
        <w:t xml:space="preserve"> 4 mg </w:t>
      </w:r>
      <w:proofErr w:type="spellStart"/>
      <w:r w:rsidRPr="00C84BAC">
        <w:rPr>
          <w:u w:val="single"/>
        </w:rPr>
        <w:t>apvalkotās</w:t>
      </w:r>
      <w:proofErr w:type="spellEnd"/>
      <w:r w:rsidRPr="00C84BAC">
        <w:rPr>
          <w:u w:val="single"/>
        </w:rPr>
        <w:t xml:space="preserve"> tabletes</w:t>
      </w:r>
    </w:p>
    <w:p w14:paraId="0DBD1668" w14:textId="77777777" w:rsidR="00A37E36" w:rsidRPr="00C84BAC" w:rsidRDefault="00A37E36">
      <w:pPr>
        <w:tabs>
          <w:tab w:val="clear" w:pos="567"/>
        </w:tabs>
        <w:autoSpaceDE w:val="0"/>
        <w:autoSpaceDN w:val="0"/>
        <w:adjustRightInd w:val="0"/>
      </w:pPr>
    </w:p>
    <w:p w14:paraId="2A1156FE" w14:textId="77777777" w:rsidR="00A37E36" w:rsidRPr="00C84BAC" w:rsidRDefault="00A37E36" w:rsidP="00A37E36">
      <w:pPr>
        <w:keepNext/>
        <w:tabs>
          <w:tab w:val="clear" w:pos="567"/>
        </w:tabs>
        <w:autoSpaceDE w:val="0"/>
        <w:autoSpaceDN w:val="0"/>
        <w:adjustRightInd w:val="0"/>
        <w:rPr>
          <w:szCs w:val="22"/>
        </w:rPr>
      </w:pPr>
      <w:r w:rsidRPr="00C84BAC">
        <w:rPr>
          <w:szCs w:val="22"/>
          <w:u w:val="single"/>
        </w:rPr>
        <w:t>Apvalks</w:t>
      </w:r>
    </w:p>
    <w:p w14:paraId="7643257D" w14:textId="77777777" w:rsidR="00A37E36" w:rsidRPr="00C84BAC" w:rsidRDefault="00A37E36" w:rsidP="00A37E36">
      <w:pPr>
        <w:keepNext/>
        <w:tabs>
          <w:tab w:val="clear" w:pos="567"/>
        </w:tabs>
        <w:autoSpaceDE w:val="0"/>
        <w:autoSpaceDN w:val="0"/>
        <w:adjustRightInd w:val="0"/>
        <w:rPr>
          <w:szCs w:val="22"/>
        </w:rPr>
      </w:pPr>
      <w:proofErr w:type="spellStart"/>
      <w:r w:rsidRPr="00C84BAC">
        <w:rPr>
          <w:szCs w:val="22"/>
        </w:rPr>
        <w:t>Hipromeloze</w:t>
      </w:r>
      <w:proofErr w:type="spellEnd"/>
      <w:r w:rsidRPr="00C84BAC">
        <w:rPr>
          <w:szCs w:val="22"/>
        </w:rPr>
        <w:t xml:space="preserve"> 2910</w:t>
      </w:r>
    </w:p>
    <w:p w14:paraId="090216BD" w14:textId="77777777" w:rsidR="00A37E36" w:rsidRPr="00C84BAC" w:rsidRDefault="00A37E36" w:rsidP="00A37E36">
      <w:pPr>
        <w:keepNext/>
        <w:tabs>
          <w:tab w:val="clear" w:pos="567"/>
        </w:tabs>
        <w:autoSpaceDE w:val="0"/>
        <w:autoSpaceDN w:val="0"/>
        <w:adjustRightInd w:val="0"/>
        <w:rPr>
          <w:szCs w:val="22"/>
        </w:rPr>
      </w:pPr>
      <w:r w:rsidRPr="00C84BAC">
        <w:rPr>
          <w:szCs w:val="22"/>
        </w:rPr>
        <w:t>Talks</w:t>
      </w:r>
    </w:p>
    <w:p w14:paraId="302EFA8C" w14:textId="77777777" w:rsidR="00A37E36" w:rsidRPr="00C84BAC" w:rsidRDefault="00A37E36" w:rsidP="00A37E36">
      <w:pPr>
        <w:keepNext/>
        <w:tabs>
          <w:tab w:val="clear" w:pos="567"/>
        </w:tabs>
        <w:autoSpaceDE w:val="0"/>
        <w:autoSpaceDN w:val="0"/>
        <w:adjustRightInd w:val="0"/>
        <w:rPr>
          <w:szCs w:val="22"/>
        </w:rPr>
      </w:pPr>
      <w:proofErr w:type="spellStart"/>
      <w:r w:rsidRPr="00C84BAC">
        <w:rPr>
          <w:szCs w:val="22"/>
        </w:rPr>
        <w:t>Makrogols</w:t>
      </w:r>
      <w:proofErr w:type="spellEnd"/>
      <w:r w:rsidRPr="00C84BAC">
        <w:rPr>
          <w:szCs w:val="22"/>
        </w:rPr>
        <w:t xml:space="preserve"> 8000</w:t>
      </w:r>
    </w:p>
    <w:p w14:paraId="154E94F1" w14:textId="77777777" w:rsidR="00A37E36" w:rsidRPr="00C84BAC" w:rsidRDefault="00A37E36" w:rsidP="00A37E36">
      <w:pPr>
        <w:keepNext/>
        <w:tabs>
          <w:tab w:val="clear" w:pos="567"/>
        </w:tabs>
        <w:autoSpaceDE w:val="0"/>
        <w:autoSpaceDN w:val="0"/>
        <w:adjustRightInd w:val="0"/>
        <w:rPr>
          <w:color w:val="000000"/>
          <w:szCs w:val="22"/>
        </w:rPr>
      </w:pPr>
      <w:r w:rsidRPr="00C84BAC">
        <w:rPr>
          <w:szCs w:val="22"/>
        </w:rPr>
        <w:t>Titāna dioksīds (E171)</w:t>
      </w:r>
    </w:p>
    <w:p w14:paraId="02B4B15A" w14:textId="77777777" w:rsidR="00A37E36" w:rsidRPr="00C84BAC" w:rsidRDefault="00A37E36" w:rsidP="00A37E36">
      <w:pPr>
        <w:tabs>
          <w:tab w:val="clear" w:pos="567"/>
        </w:tabs>
        <w:autoSpaceDE w:val="0"/>
        <w:autoSpaceDN w:val="0"/>
        <w:adjustRightInd w:val="0"/>
        <w:rPr>
          <w:rFonts w:eastAsia="MS Mincho"/>
          <w:szCs w:val="22"/>
        </w:rPr>
      </w:pPr>
      <w:r w:rsidRPr="00C84BAC">
        <w:rPr>
          <w:szCs w:val="22"/>
        </w:rPr>
        <w:t>Sarkanais dzelzs oksīds (E172)</w:t>
      </w:r>
    </w:p>
    <w:p w14:paraId="69048E54" w14:textId="77777777" w:rsidR="00A37E36" w:rsidRPr="00C84BAC" w:rsidRDefault="00A37E36">
      <w:pPr>
        <w:tabs>
          <w:tab w:val="clear" w:pos="567"/>
        </w:tabs>
        <w:autoSpaceDE w:val="0"/>
        <w:autoSpaceDN w:val="0"/>
        <w:adjustRightInd w:val="0"/>
      </w:pPr>
    </w:p>
    <w:p w14:paraId="6ED5150A" w14:textId="77777777" w:rsidR="005E5D61" w:rsidRPr="00C84BAC" w:rsidRDefault="00D27965" w:rsidP="00642790">
      <w:pPr>
        <w:keepNext/>
        <w:tabs>
          <w:tab w:val="clear" w:pos="567"/>
        </w:tabs>
        <w:rPr>
          <w:u w:val="single"/>
        </w:rPr>
      </w:pPr>
      <w:proofErr w:type="spellStart"/>
      <w:r w:rsidRPr="00C84BAC">
        <w:rPr>
          <w:u w:val="single"/>
        </w:rPr>
        <w:t>Fycompa</w:t>
      </w:r>
      <w:proofErr w:type="spellEnd"/>
      <w:r w:rsidRPr="00C84BAC">
        <w:rPr>
          <w:u w:val="single"/>
        </w:rPr>
        <w:t xml:space="preserve"> 6 mg </w:t>
      </w:r>
      <w:proofErr w:type="spellStart"/>
      <w:r w:rsidRPr="00C84BAC">
        <w:rPr>
          <w:u w:val="single"/>
        </w:rPr>
        <w:t>apvalkotās</w:t>
      </w:r>
      <w:proofErr w:type="spellEnd"/>
      <w:r w:rsidRPr="00C84BAC">
        <w:rPr>
          <w:u w:val="single"/>
        </w:rPr>
        <w:t xml:space="preserve"> tabletes</w:t>
      </w:r>
    </w:p>
    <w:p w14:paraId="7F952062" w14:textId="77777777" w:rsidR="005E5D61" w:rsidRPr="00C84BAC" w:rsidRDefault="005E5D61" w:rsidP="00642790">
      <w:pPr>
        <w:keepNext/>
        <w:tabs>
          <w:tab w:val="clear" w:pos="567"/>
        </w:tabs>
        <w:rPr>
          <w:u w:val="single"/>
        </w:rPr>
      </w:pPr>
    </w:p>
    <w:p w14:paraId="17084445" w14:textId="77777777" w:rsidR="005E5D61" w:rsidRPr="00C84BAC" w:rsidRDefault="00621254" w:rsidP="00086D32">
      <w:pPr>
        <w:keepNext/>
        <w:tabs>
          <w:tab w:val="clear" w:pos="567"/>
        </w:tabs>
        <w:autoSpaceDE w:val="0"/>
        <w:autoSpaceDN w:val="0"/>
        <w:adjustRightInd w:val="0"/>
      </w:pPr>
      <w:r w:rsidRPr="00C84BAC">
        <w:rPr>
          <w:u w:val="single"/>
        </w:rPr>
        <w:t>Apvalks</w:t>
      </w:r>
    </w:p>
    <w:p w14:paraId="332FB780" w14:textId="77777777" w:rsidR="005E5D61" w:rsidRPr="00C84BAC" w:rsidRDefault="00754431" w:rsidP="00086D32">
      <w:pPr>
        <w:keepNext/>
        <w:tabs>
          <w:tab w:val="clear" w:pos="567"/>
        </w:tabs>
        <w:autoSpaceDE w:val="0"/>
        <w:autoSpaceDN w:val="0"/>
        <w:adjustRightInd w:val="0"/>
      </w:pPr>
      <w:proofErr w:type="spellStart"/>
      <w:r w:rsidRPr="00C84BAC">
        <w:t>Hipromeloze</w:t>
      </w:r>
      <w:proofErr w:type="spellEnd"/>
      <w:r w:rsidRPr="00C84BAC">
        <w:t xml:space="preserve"> </w:t>
      </w:r>
      <w:r w:rsidR="005E5D61" w:rsidRPr="00C84BAC">
        <w:t>2910</w:t>
      </w:r>
    </w:p>
    <w:p w14:paraId="489F7853" w14:textId="77777777" w:rsidR="00A303A9" w:rsidRPr="00C84BAC" w:rsidRDefault="00A303A9" w:rsidP="00086D32">
      <w:pPr>
        <w:keepNext/>
        <w:tabs>
          <w:tab w:val="clear" w:pos="567"/>
        </w:tabs>
        <w:autoSpaceDE w:val="0"/>
        <w:autoSpaceDN w:val="0"/>
        <w:adjustRightInd w:val="0"/>
      </w:pPr>
      <w:r w:rsidRPr="00C84BAC">
        <w:t>Talks</w:t>
      </w:r>
    </w:p>
    <w:p w14:paraId="28D7E54A" w14:textId="77777777" w:rsidR="005E5D61" w:rsidRPr="00C84BAC" w:rsidRDefault="00F62679" w:rsidP="00086D32">
      <w:pPr>
        <w:keepNext/>
        <w:tabs>
          <w:tab w:val="clear" w:pos="567"/>
        </w:tabs>
        <w:autoSpaceDE w:val="0"/>
        <w:autoSpaceDN w:val="0"/>
        <w:adjustRightInd w:val="0"/>
      </w:pPr>
      <w:proofErr w:type="spellStart"/>
      <w:r w:rsidRPr="00C84BAC">
        <w:t>Makrogols</w:t>
      </w:r>
      <w:proofErr w:type="spellEnd"/>
      <w:r w:rsidRPr="00C84BAC">
        <w:t xml:space="preserve"> </w:t>
      </w:r>
      <w:r w:rsidR="005E5D61" w:rsidRPr="00C84BAC">
        <w:t>8000</w:t>
      </w:r>
    </w:p>
    <w:p w14:paraId="7D841940" w14:textId="77777777" w:rsidR="005E5D61" w:rsidRPr="00C84BAC" w:rsidRDefault="00C405AF" w:rsidP="00086D32">
      <w:pPr>
        <w:keepNext/>
        <w:tabs>
          <w:tab w:val="clear" w:pos="567"/>
        </w:tabs>
        <w:autoSpaceDE w:val="0"/>
        <w:autoSpaceDN w:val="0"/>
        <w:adjustRightInd w:val="0"/>
      </w:pPr>
      <w:r w:rsidRPr="00C84BAC">
        <w:rPr>
          <w:color w:val="000000"/>
        </w:rPr>
        <w:t xml:space="preserve">Titāna dioksīds </w:t>
      </w:r>
      <w:r w:rsidR="005E5D61" w:rsidRPr="00C84BAC">
        <w:t>(E171)</w:t>
      </w:r>
    </w:p>
    <w:p w14:paraId="4FC9B67E" w14:textId="77777777" w:rsidR="005E5D61" w:rsidRPr="00C84BAC" w:rsidRDefault="00E67FA8" w:rsidP="00642790">
      <w:pPr>
        <w:tabs>
          <w:tab w:val="clear" w:pos="567"/>
        </w:tabs>
        <w:rPr>
          <w:u w:val="single"/>
        </w:rPr>
      </w:pPr>
      <w:r w:rsidRPr="00C84BAC">
        <w:t xml:space="preserve">Sarkanais dzelzs oksīds </w:t>
      </w:r>
      <w:r w:rsidR="005E5D61" w:rsidRPr="00C84BAC">
        <w:t>(E172)</w:t>
      </w:r>
    </w:p>
    <w:p w14:paraId="086ADE90" w14:textId="77777777" w:rsidR="005E5D61" w:rsidRPr="00C84BAC" w:rsidRDefault="005E5D61" w:rsidP="005E5D61">
      <w:pPr>
        <w:tabs>
          <w:tab w:val="clear" w:pos="567"/>
        </w:tabs>
        <w:rPr>
          <w:u w:val="single"/>
        </w:rPr>
      </w:pPr>
    </w:p>
    <w:p w14:paraId="06E8E52D" w14:textId="77777777" w:rsidR="005E5D61" w:rsidRPr="00C84BAC" w:rsidRDefault="00D27965" w:rsidP="00642790">
      <w:pPr>
        <w:keepNext/>
        <w:tabs>
          <w:tab w:val="clear" w:pos="567"/>
        </w:tabs>
        <w:rPr>
          <w:u w:val="single"/>
        </w:rPr>
      </w:pPr>
      <w:proofErr w:type="spellStart"/>
      <w:r w:rsidRPr="00C84BAC">
        <w:rPr>
          <w:u w:val="single"/>
        </w:rPr>
        <w:t>Fycompa</w:t>
      </w:r>
      <w:proofErr w:type="spellEnd"/>
      <w:r w:rsidRPr="00C84BAC">
        <w:rPr>
          <w:u w:val="single"/>
        </w:rPr>
        <w:t xml:space="preserve"> 8 mg </w:t>
      </w:r>
      <w:proofErr w:type="spellStart"/>
      <w:r w:rsidRPr="00C84BAC">
        <w:rPr>
          <w:u w:val="single"/>
        </w:rPr>
        <w:t>apvalkotās</w:t>
      </w:r>
      <w:proofErr w:type="spellEnd"/>
      <w:r w:rsidRPr="00C84BAC">
        <w:rPr>
          <w:u w:val="single"/>
        </w:rPr>
        <w:t xml:space="preserve"> tabletes</w:t>
      </w:r>
    </w:p>
    <w:p w14:paraId="2FAC9EEE" w14:textId="77777777" w:rsidR="005E5D61" w:rsidRPr="00C84BAC" w:rsidRDefault="005E5D61" w:rsidP="00642790">
      <w:pPr>
        <w:keepNext/>
        <w:tabs>
          <w:tab w:val="clear" w:pos="567"/>
        </w:tabs>
        <w:rPr>
          <w:u w:val="single"/>
        </w:rPr>
      </w:pPr>
    </w:p>
    <w:p w14:paraId="0C59D10D" w14:textId="77777777" w:rsidR="005E5D61" w:rsidRPr="00C84BAC" w:rsidRDefault="00621254" w:rsidP="00642790">
      <w:pPr>
        <w:keepNext/>
        <w:tabs>
          <w:tab w:val="clear" w:pos="567"/>
        </w:tabs>
        <w:autoSpaceDE w:val="0"/>
        <w:autoSpaceDN w:val="0"/>
        <w:adjustRightInd w:val="0"/>
        <w:rPr>
          <w:szCs w:val="22"/>
          <w:u w:val="single"/>
        </w:rPr>
      </w:pPr>
      <w:r w:rsidRPr="00C84BAC">
        <w:rPr>
          <w:u w:val="single"/>
        </w:rPr>
        <w:t>Apvalks</w:t>
      </w:r>
    </w:p>
    <w:p w14:paraId="6CB5A93A" w14:textId="77777777" w:rsidR="005E5D61" w:rsidRPr="00C84BAC" w:rsidRDefault="00754431" w:rsidP="00086D32">
      <w:pPr>
        <w:keepNext/>
        <w:tabs>
          <w:tab w:val="clear" w:pos="567"/>
        </w:tabs>
        <w:autoSpaceDE w:val="0"/>
        <w:autoSpaceDN w:val="0"/>
        <w:adjustRightInd w:val="0"/>
      </w:pPr>
      <w:proofErr w:type="spellStart"/>
      <w:r w:rsidRPr="00C84BAC">
        <w:t>Hipromeloze</w:t>
      </w:r>
      <w:proofErr w:type="spellEnd"/>
      <w:r w:rsidRPr="00C84BAC">
        <w:t xml:space="preserve"> </w:t>
      </w:r>
      <w:r w:rsidR="005E5D61" w:rsidRPr="00C84BAC">
        <w:t>2910</w:t>
      </w:r>
    </w:p>
    <w:p w14:paraId="1029F72E" w14:textId="77777777" w:rsidR="00A303A9" w:rsidRPr="00C84BAC" w:rsidRDefault="00A303A9" w:rsidP="00086D32">
      <w:pPr>
        <w:keepNext/>
        <w:tabs>
          <w:tab w:val="clear" w:pos="567"/>
        </w:tabs>
        <w:autoSpaceDE w:val="0"/>
        <w:autoSpaceDN w:val="0"/>
        <w:adjustRightInd w:val="0"/>
      </w:pPr>
      <w:r w:rsidRPr="00C84BAC">
        <w:t>Talks</w:t>
      </w:r>
    </w:p>
    <w:p w14:paraId="34FC62C6" w14:textId="77777777" w:rsidR="005E5D61" w:rsidRPr="00C84BAC" w:rsidRDefault="00F62679" w:rsidP="00086D32">
      <w:pPr>
        <w:keepNext/>
        <w:tabs>
          <w:tab w:val="clear" w:pos="567"/>
        </w:tabs>
        <w:autoSpaceDE w:val="0"/>
        <w:autoSpaceDN w:val="0"/>
        <w:adjustRightInd w:val="0"/>
      </w:pPr>
      <w:proofErr w:type="spellStart"/>
      <w:r w:rsidRPr="00C84BAC">
        <w:t>Makrogols</w:t>
      </w:r>
      <w:proofErr w:type="spellEnd"/>
      <w:r w:rsidRPr="00C84BAC">
        <w:t xml:space="preserve"> </w:t>
      </w:r>
      <w:r w:rsidR="005E5D61" w:rsidRPr="00C84BAC">
        <w:t>8000</w:t>
      </w:r>
    </w:p>
    <w:p w14:paraId="51660F35" w14:textId="77777777" w:rsidR="005E5D61" w:rsidRPr="00C84BAC" w:rsidRDefault="00C405AF" w:rsidP="00086D32">
      <w:pPr>
        <w:keepNext/>
        <w:tabs>
          <w:tab w:val="clear" w:pos="567"/>
        </w:tabs>
        <w:autoSpaceDE w:val="0"/>
        <w:autoSpaceDN w:val="0"/>
        <w:adjustRightInd w:val="0"/>
      </w:pPr>
      <w:r w:rsidRPr="00C84BAC">
        <w:rPr>
          <w:color w:val="000000"/>
        </w:rPr>
        <w:t xml:space="preserve">Titāna dioksīds </w:t>
      </w:r>
      <w:r w:rsidR="005E5D61" w:rsidRPr="00C84BAC">
        <w:t>(E171)</w:t>
      </w:r>
    </w:p>
    <w:p w14:paraId="536256D2" w14:textId="77777777" w:rsidR="005E5D61" w:rsidRPr="00C84BAC" w:rsidRDefault="00E67FA8" w:rsidP="00086D32">
      <w:pPr>
        <w:keepNext/>
        <w:tabs>
          <w:tab w:val="clear" w:pos="567"/>
        </w:tabs>
        <w:autoSpaceDE w:val="0"/>
        <w:autoSpaceDN w:val="0"/>
        <w:adjustRightInd w:val="0"/>
      </w:pPr>
      <w:r w:rsidRPr="00C84BAC">
        <w:t xml:space="preserve">Sarkanais dzelzs oksīds </w:t>
      </w:r>
      <w:r w:rsidR="005E5D61" w:rsidRPr="00C84BAC">
        <w:t>(E172)</w:t>
      </w:r>
    </w:p>
    <w:p w14:paraId="7EA985B6" w14:textId="77777777" w:rsidR="005E5D61" w:rsidRPr="00C84BAC" w:rsidRDefault="00E67FA8" w:rsidP="005E5D61">
      <w:pPr>
        <w:tabs>
          <w:tab w:val="clear" w:pos="567"/>
        </w:tabs>
        <w:rPr>
          <w:u w:val="single"/>
        </w:rPr>
      </w:pPr>
      <w:r w:rsidRPr="00C84BAC">
        <w:rPr>
          <w:color w:val="000000"/>
        </w:rPr>
        <w:t>Melnais dzelzs oksīds</w:t>
      </w:r>
      <w:r w:rsidRPr="00C84BAC">
        <w:t xml:space="preserve"> </w:t>
      </w:r>
      <w:r w:rsidR="005E5D61" w:rsidRPr="00C84BAC">
        <w:t>(E172)</w:t>
      </w:r>
    </w:p>
    <w:p w14:paraId="487B85A3" w14:textId="77777777" w:rsidR="005E5D61" w:rsidRPr="00C84BAC" w:rsidRDefault="005E5D61" w:rsidP="005E5D61">
      <w:pPr>
        <w:tabs>
          <w:tab w:val="clear" w:pos="567"/>
        </w:tabs>
      </w:pPr>
    </w:p>
    <w:p w14:paraId="45C2950F" w14:textId="77777777" w:rsidR="005E5D61" w:rsidRPr="00C84BAC" w:rsidRDefault="00D27965" w:rsidP="00642790">
      <w:pPr>
        <w:keepNext/>
        <w:tabs>
          <w:tab w:val="clear" w:pos="567"/>
        </w:tabs>
        <w:rPr>
          <w:u w:val="single"/>
        </w:rPr>
      </w:pPr>
      <w:proofErr w:type="spellStart"/>
      <w:r w:rsidRPr="00C84BAC">
        <w:rPr>
          <w:u w:val="single"/>
        </w:rPr>
        <w:t>Fycompa</w:t>
      </w:r>
      <w:proofErr w:type="spellEnd"/>
      <w:r w:rsidRPr="00C84BAC">
        <w:rPr>
          <w:u w:val="single"/>
        </w:rPr>
        <w:t xml:space="preserve"> 10 mg </w:t>
      </w:r>
      <w:proofErr w:type="spellStart"/>
      <w:r w:rsidRPr="00C84BAC">
        <w:rPr>
          <w:u w:val="single"/>
        </w:rPr>
        <w:t>apvalkotās</w:t>
      </w:r>
      <w:proofErr w:type="spellEnd"/>
      <w:r w:rsidRPr="00C84BAC">
        <w:rPr>
          <w:u w:val="single"/>
        </w:rPr>
        <w:t xml:space="preserve"> tabletes</w:t>
      </w:r>
    </w:p>
    <w:p w14:paraId="54DD27EE" w14:textId="77777777" w:rsidR="005E5D61" w:rsidRPr="00C84BAC" w:rsidRDefault="005E5D61" w:rsidP="00642790">
      <w:pPr>
        <w:keepNext/>
        <w:tabs>
          <w:tab w:val="clear" w:pos="567"/>
        </w:tabs>
        <w:rPr>
          <w:u w:val="single"/>
        </w:rPr>
      </w:pPr>
    </w:p>
    <w:p w14:paraId="4351BA3D" w14:textId="77777777" w:rsidR="005E5D61" w:rsidRPr="00C84BAC" w:rsidRDefault="00621254" w:rsidP="00642790">
      <w:pPr>
        <w:keepNext/>
        <w:tabs>
          <w:tab w:val="clear" w:pos="567"/>
        </w:tabs>
        <w:autoSpaceDE w:val="0"/>
        <w:autoSpaceDN w:val="0"/>
        <w:adjustRightInd w:val="0"/>
        <w:rPr>
          <w:szCs w:val="22"/>
          <w:u w:val="single"/>
        </w:rPr>
      </w:pPr>
      <w:r w:rsidRPr="00C84BAC">
        <w:rPr>
          <w:u w:val="single"/>
        </w:rPr>
        <w:t>Apvalks</w:t>
      </w:r>
    </w:p>
    <w:p w14:paraId="31629BC4" w14:textId="77777777" w:rsidR="005E5D61" w:rsidRPr="00C84BAC" w:rsidRDefault="00754431" w:rsidP="00086D32">
      <w:pPr>
        <w:keepNext/>
        <w:tabs>
          <w:tab w:val="clear" w:pos="567"/>
        </w:tabs>
        <w:autoSpaceDE w:val="0"/>
        <w:autoSpaceDN w:val="0"/>
        <w:adjustRightInd w:val="0"/>
      </w:pPr>
      <w:proofErr w:type="spellStart"/>
      <w:r w:rsidRPr="00C84BAC">
        <w:t>Hipromeloze</w:t>
      </w:r>
      <w:proofErr w:type="spellEnd"/>
      <w:r w:rsidRPr="00C84BAC">
        <w:t xml:space="preserve"> </w:t>
      </w:r>
      <w:r w:rsidR="005E5D61" w:rsidRPr="00C84BAC">
        <w:t>2910</w:t>
      </w:r>
    </w:p>
    <w:p w14:paraId="2EFE6D5E" w14:textId="77777777" w:rsidR="00A303A9" w:rsidRPr="00C84BAC" w:rsidRDefault="00A303A9" w:rsidP="00086D32">
      <w:pPr>
        <w:keepNext/>
        <w:tabs>
          <w:tab w:val="clear" w:pos="567"/>
        </w:tabs>
        <w:autoSpaceDE w:val="0"/>
        <w:autoSpaceDN w:val="0"/>
        <w:adjustRightInd w:val="0"/>
      </w:pPr>
      <w:r w:rsidRPr="00C84BAC">
        <w:t>Talks</w:t>
      </w:r>
    </w:p>
    <w:p w14:paraId="71B68DB5" w14:textId="77777777" w:rsidR="005E5D61" w:rsidRPr="00C84BAC" w:rsidRDefault="00F62679" w:rsidP="00086D32">
      <w:pPr>
        <w:keepNext/>
        <w:tabs>
          <w:tab w:val="clear" w:pos="567"/>
        </w:tabs>
        <w:autoSpaceDE w:val="0"/>
        <w:autoSpaceDN w:val="0"/>
        <w:adjustRightInd w:val="0"/>
      </w:pPr>
      <w:proofErr w:type="spellStart"/>
      <w:r w:rsidRPr="00C84BAC">
        <w:t>Makrogols</w:t>
      </w:r>
      <w:proofErr w:type="spellEnd"/>
      <w:r w:rsidRPr="00C84BAC">
        <w:t xml:space="preserve"> </w:t>
      </w:r>
      <w:r w:rsidR="005E5D61" w:rsidRPr="00C84BAC">
        <w:t>8000</w:t>
      </w:r>
    </w:p>
    <w:p w14:paraId="03673B70" w14:textId="77777777" w:rsidR="005E5D61" w:rsidRPr="00C84BAC" w:rsidRDefault="00C405AF" w:rsidP="00086D32">
      <w:pPr>
        <w:keepNext/>
        <w:tabs>
          <w:tab w:val="clear" w:pos="567"/>
        </w:tabs>
        <w:autoSpaceDE w:val="0"/>
        <w:autoSpaceDN w:val="0"/>
        <w:adjustRightInd w:val="0"/>
      </w:pPr>
      <w:r w:rsidRPr="00C84BAC">
        <w:rPr>
          <w:color w:val="000000"/>
        </w:rPr>
        <w:t xml:space="preserve">Titāna dioksīds </w:t>
      </w:r>
      <w:r w:rsidR="005E5D61" w:rsidRPr="00C84BAC">
        <w:t>(E171)</w:t>
      </w:r>
    </w:p>
    <w:p w14:paraId="2A5FF3B5" w14:textId="77777777" w:rsidR="005E5D61" w:rsidRPr="00C84BAC" w:rsidRDefault="00E67FA8" w:rsidP="00086D32">
      <w:pPr>
        <w:keepNext/>
        <w:tabs>
          <w:tab w:val="clear" w:pos="567"/>
        </w:tabs>
        <w:autoSpaceDE w:val="0"/>
        <w:autoSpaceDN w:val="0"/>
        <w:adjustRightInd w:val="0"/>
      </w:pPr>
      <w:r w:rsidRPr="00C84BAC">
        <w:rPr>
          <w:color w:val="000000"/>
        </w:rPr>
        <w:t>Dzeltenais dzelzs oksīds</w:t>
      </w:r>
      <w:r w:rsidRPr="00C84BAC">
        <w:t xml:space="preserve"> </w:t>
      </w:r>
      <w:r w:rsidR="005E5D61" w:rsidRPr="00C84BAC">
        <w:t>(E172)</w:t>
      </w:r>
    </w:p>
    <w:p w14:paraId="3E152D30" w14:textId="77777777" w:rsidR="005E5D61" w:rsidRPr="00C84BAC" w:rsidRDefault="00D3032D" w:rsidP="00642790">
      <w:pPr>
        <w:tabs>
          <w:tab w:val="clear" w:pos="567"/>
        </w:tabs>
        <w:rPr>
          <w:u w:val="single"/>
        </w:rPr>
      </w:pPr>
      <w:r w:rsidRPr="00C84BAC">
        <w:rPr>
          <w:szCs w:val="22"/>
        </w:rPr>
        <w:t>FD&amp;C zilais #2 indigo karmīna</w:t>
      </w:r>
      <w:r w:rsidR="00656495" w:rsidRPr="00C84BAC">
        <w:rPr>
          <w:szCs w:val="22"/>
        </w:rPr>
        <w:t>-</w:t>
      </w:r>
      <w:r w:rsidRPr="00C84BAC">
        <w:rPr>
          <w:szCs w:val="22"/>
        </w:rPr>
        <w:t xml:space="preserve">alumīnija krāsviela </w:t>
      </w:r>
      <w:r w:rsidR="005E5D61" w:rsidRPr="00C84BAC">
        <w:t>(E132)</w:t>
      </w:r>
    </w:p>
    <w:p w14:paraId="4D735A63" w14:textId="77777777" w:rsidR="005E5D61" w:rsidRPr="00C84BAC" w:rsidRDefault="005E5D61" w:rsidP="005E5D61">
      <w:pPr>
        <w:tabs>
          <w:tab w:val="clear" w:pos="567"/>
        </w:tabs>
        <w:rPr>
          <w:u w:val="single"/>
        </w:rPr>
      </w:pPr>
    </w:p>
    <w:p w14:paraId="5D5F5A89" w14:textId="77777777" w:rsidR="005E5D61" w:rsidRPr="00C84BAC" w:rsidRDefault="00D83B2C" w:rsidP="00642790">
      <w:pPr>
        <w:keepNext/>
        <w:tabs>
          <w:tab w:val="clear" w:pos="567"/>
        </w:tabs>
        <w:autoSpaceDE w:val="0"/>
        <w:autoSpaceDN w:val="0"/>
        <w:adjustRightInd w:val="0"/>
        <w:rPr>
          <w:u w:val="single"/>
        </w:rPr>
      </w:pPr>
      <w:proofErr w:type="spellStart"/>
      <w:r w:rsidRPr="00C84BAC">
        <w:rPr>
          <w:u w:val="single"/>
        </w:rPr>
        <w:lastRenderedPageBreak/>
        <w:t>Fycompa</w:t>
      </w:r>
      <w:proofErr w:type="spellEnd"/>
      <w:r w:rsidRPr="00C84BAC">
        <w:rPr>
          <w:u w:val="single"/>
        </w:rPr>
        <w:t xml:space="preserve"> 12 mg </w:t>
      </w:r>
      <w:proofErr w:type="spellStart"/>
      <w:r w:rsidRPr="00C84BAC">
        <w:rPr>
          <w:u w:val="single"/>
        </w:rPr>
        <w:t>apvalkotās</w:t>
      </w:r>
      <w:proofErr w:type="spellEnd"/>
      <w:r w:rsidRPr="00C84BAC">
        <w:rPr>
          <w:u w:val="single"/>
        </w:rPr>
        <w:t xml:space="preserve"> tabletes</w:t>
      </w:r>
    </w:p>
    <w:p w14:paraId="2E211A0E" w14:textId="77777777" w:rsidR="005E5D61" w:rsidRPr="00C84BAC" w:rsidRDefault="005E5D61" w:rsidP="00642790">
      <w:pPr>
        <w:keepNext/>
        <w:tabs>
          <w:tab w:val="clear" w:pos="567"/>
        </w:tabs>
        <w:autoSpaceDE w:val="0"/>
        <w:autoSpaceDN w:val="0"/>
        <w:adjustRightInd w:val="0"/>
        <w:rPr>
          <w:u w:val="single"/>
        </w:rPr>
      </w:pPr>
    </w:p>
    <w:p w14:paraId="46F14E39" w14:textId="77777777" w:rsidR="005E5D61" w:rsidRPr="00C84BAC" w:rsidRDefault="00621254" w:rsidP="00642790">
      <w:pPr>
        <w:keepNext/>
        <w:tabs>
          <w:tab w:val="clear" w:pos="567"/>
        </w:tabs>
        <w:autoSpaceDE w:val="0"/>
        <w:autoSpaceDN w:val="0"/>
        <w:adjustRightInd w:val="0"/>
        <w:rPr>
          <w:szCs w:val="22"/>
          <w:u w:val="single"/>
        </w:rPr>
      </w:pPr>
      <w:r w:rsidRPr="00C84BAC">
        <w:rPr>
          <w:u w:val="single"/>
        </w:rPr>
        <w:t>Apvalks</w:t>
      </w:r>
    </w:p>
    <w:p w14:paraId="3252B0F5" w14:textId="77777777" w:rsidR="005E5D61" w:rsidRPr="00C84BAC" w:rsidRDefault="00754431" w:rsidP="00086D32">
      <w:pPr>
        <w:keepNext/>
        <w:tabs>
          <w:tab w:val="clear" w:pos="567"/>
        </w:tabs>
        <w:autoSpaceDE w:val="0"/>
        <w:autoSpaceDN w:val="0"/>
        <w:adjustRightInd w:val="0"/>
      </w:pPr>
      <w:proofErr w:type="spellStart"/>
      <w:r w:rsidRPr="00C84BAC">
        <w:t>Hipromeloze</w:t>
      </w:r>
      <w:proofErr w:type="spellEnd"/>
      <w:r w:rsidRPr="00C84BAC">
        <w:t xml:space="preserve"> </w:t>
      </w:r>
      <w:r w:rsidR="005E5D61" w:rsidRPr="00C84BAC">
        <w:t>2910</w:t>
      </w:r>
    </w:p>
    <w:p w14:paraId="295B6F16" w14:textId="77777777" w:rsidR="00A303A9" w:rsidRPr="00C84BAC" w:rsidRDefault="00A303A9" w:rsidP="00086D32">
      <w:pPr>
        <w:keepNext/>
        <w:tabs>
          <w:tab w:val="clear" w:pos="567"/>
        </w:tabs>
        <w:autoSpaceDE w:val="0"/>
        <w:autoSpaceDN w:val="0"/>
        <w:adjustRightInd w:val="0"/>
      </w:pPr>
      <w:r w:rsidRPr="00C84BAC">
        <w:t>Talks</w:t>
      </w:r>
    </w:p>
    <w:p w14:paraId="33C16ECB" w14:textId="77777777" w:rsidR="005E5D61" w:rsidRPr="00C84BAC" w:rsidRDefault="00F62679" w:rsidP="00086D32">
      <w:pPr>
        <w:keepNext/>
        <w:tabs>
          <w:tab w:val="clear" w:pos="567"/>
        </w:tabs>
        <w:autoSpaceDE w:val="0"/>
        <w:autoSpaceDN w:val="0"/>
        <w:adjustRightInd w:val="0"/>
      </w:pPr>
      <w:proofErr w:type="spellStart"/>
      <w:r w:rsidRPr="00C84BAC">
        <w:t>Makrogols</w:t>
      </w:r>
      <w:proofErr w:type="spellEnd"/>
      <w:r w:rsidRPr="00C84BAC">
        <w:t xml:space="preserve"> </w:t>
      </w:r>
      <w:r w:rsidR="005E5D61" w:rsidRPr="00C84BAC">
        <w:t>8000</w:t>
      </w:r>
    </w:p>
    <w:p w14:paraId="1EC42662" w14:textId="77777777" w:rsidR="005E5D61" w:rsidRPr="00C84BAC" w:rsidRDefault="00C405AF" w:rsidP="00086D32">
      <w:pPr>
        <w:keepNext/>
        <w:tabs>
          <w:tab w:val="clear" w:pos="567"/>
        </w:tabs>
        <w:autoSpaceDE w:val="0"/>
        <w:autoSpaceDN w:val="0"/>
        <w:adjustRightInd w:val="0"/>
      </w:pPr>
      <w:r w:rsidRPr="00C84BAC">
        <w:rPr>
          <w:color w:val="000000"/>
        </w:rPr>
        <w:t xml:space="preserve">Titāna dioksīds </w:t>
      </w:r>
      <w:r w:rsidR="005E5D61" w:rsidRPr="00C84BAC">
        <w:t>(E171)</w:t>
      </w:r>
    </w:p>
    <w:p w14:paraId="66013FC3" w14:textId="77777777" w:rsidR="005E5D61" w:rsidRPr="00BB39D8" w:rsidRDefault="00D3032D" w:rsidP="005E5D61">
      <w:pPr>
        <w:tabs>
          <w:tab w:val="clear" w:pos="567"/>
        </w:tabs>
        <w:autoSpaceDE w:val="0"/>
        <w:autoSpaceDN w:val="0"/>
        <w:adjustRightInd w:val="0"/>
        <w:rPr>
          <w:szCs w:val="22"/>
        </w:rPr>
      </w:pPr>
      <w:r w:rsidRPr="00C84BAC">
        <w:rPr>
          <w:szCs w:val="22"/>
        </w:rPr>
        <w:t>FD&amp;C zilais #2 indigo karmīna</w:t>
      </w:r>
      <w:r w:rsidR="00656495" w:rsidRPr="00C84BAC">
        <w:rPr>
          <w:szCs w:val="22"/>
        </w:rPr>
        <w:t>-</w:t>
      </w:r>
      <w:r w:rsidRPr="00C84BAC">
        <w:rPr>
          <w:szCs w:val="22"/>
        </w:rPr>
        <w:t>alumīnija krāsviela</w:t>
      </w:r>
      <w:r w:rsidR="005E5D61" w:rsidRPr="00C84BAC">
        <w:t xml:space="preserve"> (E132)</w:t>
      </w:r>
    </w:p>
    <w:p w14:paraId="58F80497" w14:textId="77777777" w:rsidR="00342035" w:rsidRPr="00C84BAC" w:rsidRDefault="00342035">
      <w:pPr>
        <w:tabs>
          <w:tab w:val="clear" w:pos="567"/>
        </w:tabs>
      </w:pPr>
    </w:p>
    <w:p w14:paraId="3DD4EC26" w14:textId="77777777" w:rsidR="00342035" w:rsidRPr="00C84BAC" w:rsidRDefault="00342035" w:rsidP="006053CF">
      <w:r w:rsidRPr="00C84BAC">
        <w:rPr>
          <w:b/>
        </w:rPr>
        <w:t>6.2</w:t>
      </w:r>
      <w:r w:rsidR="005372B1" w:rsidRPr="00C84BAC">
        <w:rPr>
          <w:b/>
        </w:rPr>
        <w:t>.</w:t>
      </w:r>
      <w:r w:rsidRPr="00C84BAC">
        <w:rPr>
          <w:b/>
        </w:rPr>
        <w:tab/>
        <w:t>Nesaderība</w:t>
      </w:r>
    </w:p>
    <w:p w14:paraId="2C7438BC" w14:textId="77777777" w:rsidR="00342035" w:rsidRPr="00C84BAC" w:rsidRDefault="00342035">
      <w:pPr>
        <w:keepNext/>
        <w:tabs>
          <w:tab w:val="clear" w:pos="567"/>
        </w:tabs>
      </w:pPr>
    </w:p>
    <w:p w14:paraId="01B1505A" w14:textId="77777777" w:rsidR="00342035" w:rsidRPr="00C84BAC" w:rsidRDefault="00342035">
      <w:pPr>
        <w:tabs>
          <w:tab w:val="clear" w:pos="567"/>
        </w:tabs>
      </w:pPr>
      <w:r w:rsidRPr="00C84BAC">
        <w:t>Nav piemērojama.</w:t>
      </w:r>
    </w:p>
    <w:p w14:paraId="0A644E30" w14:textId="77777777" w:rsidR="00342035" w:rsidRPr="00C84BAC" w:rsidRDefault="00342035" w:rsidP="006053CF">
      <w:pPr>
        <w:rPr>
          <w:b/>
        </w:rPr>
      </w:pPr>
    </w:p>
    <w:p w14:paraId="4518317A" w14:textId="77777777" w:rsidR="00342035" w:rsidRPr="00C84BAC" w:rsidRDefault="00342035" w:rsidP="006053CF">
      <w:pPr>
        <w:keepNext/>
      </w:pPr>
      <w:r w:rsidRPr="00C84BAC">
        <w:rPr>
          <w:b/>
        </w:rPr>
        <w:t>6.3</w:t>
      </w:r>
      <w:r w:rsidR="005372B1" w:rsidRPr="00C84BAC">
        <w:rPr>
          <w:b/>
        </w:rPr>
        <w:t>.</w:t>
      </w:r>
      <w:r w:rsidRPr="00C84BAC">
        <w:rPr>
          <w:b/>
        </w:rPr>
        <w:tab/>
        <w:t>Uzglabāšanas laiks</w:t>
      </w:r>
    </w:p>
    <w:p w14:paraId="4C2EDBF8" w14:textId="77777777" w:rsidR="00342035" w:rsidRPr="00C84BAC" w:rsidRDefault="00342035">
      <w:pPr>
        <w:keepNext/>
        <w:tabs>
          <w:tab w:val="clear" w:pos="567"/>
        </w:tabs>
      </w:pPr>
    </w:p>
    <w:p w14:paraId="3CB98EAA" w14:textId="2AA46247" w:rsidR="00342035" w:rsidRPr="00C84BAC" w:rsidRDefault="00556BE8" w:rsidP="00642790">
      <w:pPr>
        <w:tabs>
          <w:tab w:val="clear" w:pos="567"/>
        </w:tabs>
      </w:pPr>
      <w:r w:rsidRPr="00C84BAC">
        <w:t>5</w:t>
      </w:r>
      <w:r w:rsidR="00342035" w:rsidRPr="00C84BAC">
        <w:t> gadi</w:t>
      </w:r>
      <w:ins w:id="26" w:author="RWS Translator" w:date="2026-03-27T10:08:00Z" w16du:dateUtc="2026-03-27T08:08:00Z">
        <w:r w:rsidR="00D06AC4">
          <w:t>.</w:t>
        </w:r>
      </w:ins>
    </w:p>
    <w:p w14:paraId="35A2D3DE" w14:textId="77777777" w:rsidR="00342035" w:rsidRPr="00C84BAC" w:rsidRDefault="00342035">
      <w:pPr>
        <w:tabs>
          <w:tab w:val="clear" w:pos="567"/>
        </w:tabs>
      </w:pPr>
    </w:p>
    <w:p w14:paraId="42A6C9C2" w14:textId="77777777" w:rsidR="00342035" w:rsidRPr="00C84BAC" w:rsidRDefault="00342035" w:rsidP="006053CF">
      <w:pPr>
        <w:keepNext/>
      </w:pPr>
      <w:r w:rsidRPr="00C84BAC">
        <w:rPr>
          <w:b/>
        </w:rPr>
        <w:t>6.4</w:t>
      </w:r>
      <w:r w:rsidR="005372B1" w:rsidRPr="00C84BAC">
        <w:rPr>
          <w:b/>
        </w:rPr>
        <w:t>.</w:t>
      </w:r>
      <w:r w:rsidRPr="00C84BAC">
        <w:rPr>
          <w:b/>
        </w:rPr>
        <w:tab/>
        <w:t>Īpaši uzglabāšanas nosacījumi</w:t>
      </w:r>
    </w:p>
    <w:p w14:paraId="1396F6B7" w14:textId="77777777" w:rsidR="00342035" w:rsidRPr="00C84BAC" w:rsidRDefault="00342035">
      <w:pPr>
        <w:keepNext/>
        <w:tabs>
          <w:tab w:val="clear" w:pos="567"/>
        </w:tabs>
      </w:pPr>
    </w:p>
    <w:p w14:paraId="218378CA" w14:textId="77777777" w:rsidR="00342035" w:rsidRPr="00C84BAC" w:rsidRDefault="00344D02" w:rsidP="00344D02">
      <w:pPr>
        <w:tabs>
          <w:tab w:val="clear" w:pos="567"/>
        </w:tabs>
      </w:pPr>
      <w:r w:rsidRPr="00C84BAC">
        <w:rPr>
          <w:szCs w:val="24"/>
        </w:rPr>
        <w:t>Šīm z</w:t>
      </w:r>
      <w:r w:rsidR="00342035" w:rsidRPr="00C84BAC">
        <w:rPr>
          <w:szCs w:val="24"/>
        </w:rPr>
        <w:t>ālēm</w:t>
      </w:r>
      <w:r w:rsidR="00342035" w:rsidRPr="00C84BAC">
        <w:t xml:space="preserve"> nav nepieciešami īpaši uzglabāšanas apstākļi.</w:t>
      </w:r>
    </w:p>
    <w:p w14:paraId="4BBD9A99" w14:textId="77777777" w:rsidR="00342035" w:rsidRPr="00C84BAC" w:rsidRDefault="00342035">
      <w:pPr>
        <w:tabs>
          <w:tab w:val="clear" w:pos="567"/>
        </w:tabs>
      </w:pPr>
    </w:p>
    <w:p w14:paraId="43E0C8C8" w14:textId="77777777" w:rsidR="00342035" w:rsidRPr="00C84BAC" w:rsidRDefault="00342035" w:rsidP="006053CF">
      <w:pPr>
        <w:keepNext/>
      </w:pPr>
      <w:r w:rsidRPr="00C84BAC">
        <w:rPr>
          <w:b/>
        </w:rPr>
        <w:t>6.5</w:t>
      </w:r>
      <w:r w:rsidR="005372B1" w:rsidRPr="00C84BAC">
        <w:rPr>
          <w:b/>
        </w:rPr>
        <w:t>.</w:t>
      </w:r>
      <w:r w:rsidRPr="00C84BAC">
        <w:rPr>
          <w:b/>
        </w:rPr>
        <w:tab/>
        <w:t>Iepakojuma veids un saturs</w:t>
      </w:r>
    </w:p>
    <w:p w14:paraId="21837B66" w14:textId="77777777" w:rsidR="00342035" w:rsidRPr="00C84BAC" w:rsidRDefault="00342035">
      <w:pPr>
        <w:keepNext/>
        <w:tabs>
          <w:tab w:val="clear" w:pos="567"/>
        </w:tabs>
      </w:pPr>
    </w:p>
    <w:p w14:paraId="4C21AA42" w14:textId="77777777" w:rsidR="00342035" w:rsidRPr="00C84BAC" w:rsidRDefault="00342035">
      <w:pPr>
        <w:keepNext/>
        <w:tabs>
          <w:tab w:val="clear" w:pos="567"/>
        </w:tabs>
      </w:pPr>
      <w:r w:rsidRPr="00C84BAC">
        <w:t xml:space="preserve">PVH/alumīnija </w:t>
      </w:r>
      <w:proofErr w:type="spellStart"/>
      <w:r w:rsidRPr="00C84BAC">
        <w:t>blisteri</w:t>
      </w:r>
      <w:proofErr w:type="spellEnd"/>
    </w:p>
    <w:p w14:paraId="428D7447" w14:textId="77777777" w:rsidR="00342035" w:rsidRPr="00C84BAC" w:rsidRDefault="00342035" w:rsidP="00642790">
      <w:pPr>
        <w:keepNext/>
        <w:tabs>
          <w:tab w:val="clear" w:pos="567"/>
        </w:tabs>
      </w:pPr>
    </w:p>
    <w:p w14:paraId="47B29A83" w14:textId="77777777" w:rsidR="00E62408" w:rsidRPr="00C84BAC" w:rsidRDefault="00812743">
      <w:pPr>
        <w:keepNext/>
        <w:tabs>
          <w:tab w:val="clear" w:pos="567"/>
          <w:tab w:val="left" w:pos="108"/>
        </w:tabs>
        <w:autoSpaceDE w:val="0"/>
        <w:autoSpaceDN w:val="0"/>
        <w:adjustRightInd w:val="0"/>
        <w:rPr>
          <w:color w:val="000000"/>
          <w:u w:val="single"/>
        </w:rPr>
      </w:pPr>
      <w:proofErr w:type="spellStart"/>
      <w:r w:rsidRPr="00C84BAC">
        <w:rPr>
          <w:u w:val="single"/>
        </w:rPr>
        <w:t>Fycompa</w:t>
      </w:r>
      <w:proofErr w:type="spellEnd"/>
      <w:r w:rsidRPr="00C84BAC">
        <w:rPr>
          <w:u w:val="single"/>
        </w:rPr>
        <w:t xml:space="preserve"> 2 mg </w:t>
      </w:r>
      <w:proofErr w:type="spellStart"/>
      <w:r w:rsidRPr="00C84BAC">
        <w:rPr>
          <w:u w:val="single"/>
        </w:rPr>
        <w:t>apvalkotās</w:t>
      </w:r>
      <w:proofErr w:type="spellEnd"/>
      <w:r w:rsidRPr="00C84BAC">
        <w:rPr>
          <w:u w:val="single"/>
        </w:rPr>
        <w:t xml:space="preserve"> tabletes</w:t>
      </w:r>
    </w:p>
    <w:p w14:paraId="29DE81D0" w14:textId="77777777" w:rsidR="00342035" w:rsidRPr="00C84BAC" w:rsidRDefault="005757DF" w:rsidP="00642790">
      <w:pPr>
        <w:tabs>
          <w:tab w:val="clear" w:pos="567"/>
          <w:tab w:val="left" w:pos="108"/>
        </w:tabs>
        <w:autoSpaceDE w:val="0"/>
        <w:autoSpaceDN w:val="0"/>
        <w:adjustRightInd w:val="0"/>
        <w:rPr>
          <w:color w:val="000000"/>
        </w:rPr>
      </w:pPr>
      <w:r w:rsidRPr="00C84BAC">
        <w:rPr>
          <w:color w:val="000000"/>
        </w:rPr>
        <w:t>I</w:t>
      </w:r>
      <w:r w:rsidR="00342035" w:rsidRPr="00C84BAC">
        <w:rPr>
          <w:color w:val="000000"/>
        </w:rPr>
        <w:t>epakojums pa 7 tikai pirmajai dozēšanas nedēļai</w:t>
      </w:r>
      <w:r w:rsidR="008705F3" w:rsidRPr="00C84BAC">
        <w:rPr>
          <w:color w:val="000000"/>
        </w:rPr>
        <w:t>, 28 un 98.</w:t>
      </w:r>
    </w:p>
    <w:p w14:paraId="5826C374" w14:textId="77777777" w:rsidR="00342035" w:rsidRPr="00C84BAC" w:rsidRDefault="00342035">
      <w:pPr>
        <w:tabs>
          <w:tab w:val="clear" w:pos="567"/>
        </w:tabs>
      </w:pPr>
    </w:p>
    <w:p w14:paraId="62253080" w14:textId="77777777" w:rsidR="00E62408" w:rsidRPr="00C84BAC" w:rsidRDefault="00812743" w:rsidP="00642790">
      <w:pPr>
        <w:keepNext/>
        <w:tabs>
          <w:tab w:val="clear" w:pos="567"/>
        </w:tabs>
        <w:rPr>
          <w:u w:val="single"/>
        </w:rPr>
      </w:pPr>
      <w:proofErr w:type="spellStart"/>
      <w:r w:rsidRPr="00C84BAC">
        <w:rPr>
          <w:u w:val="single"/>
        </w:rPr>
        <w:t>Fycompa</w:t>
      </w:r>
      <w:proofErr w:type="spellEnd"/>
      <w:r w:rsidRPr="00C84BAC">
        <w:rPr>
          <w:u w:val="single"/>
        </w:rPr>
        <w:t xml:space="preserve"> 4 mg </w:t>
      </w:r>
      <w:proofErr w:type="spellStart"/>
      <w:r w:rsidRPr="00C84BAC">
        <w:rPr>
          <w:u w:val="single"/>
        </w:rPr>
        <w:t>apvalkotās</w:t>
      </w:r>
      <w:proofErr w:type="spellEnd"/>
      <w:r w:rsidRPr="00C84BAC">
        <w:rPr>
          <w:u w:val="single"/>
        </w:rPr>
        <w:t xml:space="preserve"> tabletes</w:t>
      </w:r>
    </w:p>
    <w:p w14:paraId="47C285E7" w14:textId="77777777" w:rsidR="00740DCE" w:rsidRPr="00C84BAC" w:rsidRDefault="00740DCE" w:rsidP="00642790">
      <w:pPr>
        <w:tabs>
          <w:tab w:val="clear" w:pos="567"/>
        </w:tabs>
        <w:rPr>
          <w:color w:val="000000"/>
        </w:rPr>
      </w:pPr>
      <w:r w:rsidRPr="00C84BAC">
        <w:rPr>
          <w:iCs/>
        </w:rPr>
        <w:t>4 </w:t>
      </w:r>
      <w:r w:rsidR="00E62408" w:rsidRPr="00C84BAC">
        <w:rPr>
          <w:iCs/>
        </w:rPr>
        <w:t xml:space="preserve">mg – </w:t>
      </w:r>
      <w:r w:rsidRPr="00C84BAC">
        <w:rPr>
          <w:color w:val="000000"/>
        </w:rPr>
        <w:t>iepakojumi pa 7, 28, 84 un 98</w:t>
      </w:r>
    </w:p>
    <w:p w14:paraId="0C97BBDF" w14:textId="77777777" w:rsidR="00E62408" w:rsidRPr="00C84BAC" w:rsidRDefault="00E62408" w:rsidP="00E62408">
      <w:pPr>
        <w:tabs>
          <w:tab w:val="clear" w:pos="567"/>
        </w:tabs>
        <w:rPr>
          <w:iCs/>
        </w:rPr>
      </w:pPr>
    </w:p>
    <w:p w14:paraId="340F2265" w14:textId="77777777" w:rsidR="00E62408" w:rsidRPr="00C84BAC" w:rsidRDefault="00812743" w:rsidP="00642790">
      <w:pPr>
        <w:keepNext/>
        <w:tabs>
          <w:tab w:val="clear" w:pos="567"/>
        </w:tabs>
        <w:rPr>
          <w:u w:val="single"/>
        </w:rPr>
      </w:pPr>
      <w:proofErr w:type="spellStart"/>
      <w:r w:rsidRPr="00C84BAC">
        <w:rPr>
          <w:u w:val="single"/>
        </w:rPr>
        <w:t>Fycompa</w:t>
      </w:r>
      <w:proofErr w:type="spellEnd"/>
      <w:r w:rsidRPr="00C84BAC">
        <w:rPr>
          <w:u w:val="single"/>
        </w:rPr>
        <w:t xml:space="preserve"> 6 mg </w:t>
      </w:r>
      <w:proofErr w:type="spellStart"/>
      <w:r w:rsidRPr="00C84BAC">
        <w:rPr>
          <w:u w:val="single"/>
        </w:rPr>
        <w:t>apvalkotās</w:t>
      </w:r>
      <w:proofErr w:type="spellEnd"/>
      <w:r w:rsidRPr="00C84BAC">
        <w:rPr>
          <w:u w:val="single"/>
        </w:rPr>
        <w:t xml:space="preserve"> tabletes</w:t>
      </w:r>
    </w:p>
    <w:p w14:paraId="43A74200" w14:textId="77777777" w:rsidR="00E62408" w:rsidRPr="00C84BAC" w:rsidRDefault="00740DCE" w:rsidP="00E62408">
      <w:pPr>
        <w:tabs>
          <w:tab w:val="clear" w:pos="567"/>
        </w:tabs>
        <w:rPr>
          <w:u w:val="single"/>
        </w:rPr>
      </w:pPr>
      <w:r w:rsidRPr="00C84BAC">
        <w:rPr>
          <w:iCs/>
        </w:rPr>
        <w:t>6 </w:t>
      </w:r>
      <w:r w:rsidR="00E62408" w:rsidRPr="00C84BAC">
        <w:rPr>
          <w:iCs/>
        </w:rPr>
        <w:t xml:space="preserve">mg – </w:t>
      </w:r>
      <w:r w:rsidRPr="00C84BAC">
        <w:rPr>
          <w:color w:val="000000"/>
        </w:rPr>
        <w:t>iepakojumi pa 7, 28, 84 un 98</w:t>
      </w:r>
    </w:p>
    <w:p w14:paraId="029BD484" w14:textId="77777777" w:rsidR="00E62408" w:rsidRPr="00C84BAC" w:rsidRDefault="00E62408" w:rsidP="00E62408">
      <w:pPr>
        <w:tabs>
          <w:tab w:val="clear" w:pos="567"/>
        </w:tabs>
        <w:rPr>
          <w:u w:val="single"/>
        </w:rPr>
      </w:pPr>
    </w:p>
    <w:p w14:paraId="2F348F9D" w14:textId="77777777" w:rsidR="00E62408" w:rsidRPr="00C84BAC" w:rsidRDefault="00812743" w:rsidP="00642790">
      <w:pPr>
        <w:keepNext/>
        <w:tabs>
          <w:tab w:val="clear" w:pos="567"/>
        </w:tabs>
        <w:rPr>
          <w:u w:val="single"/>
        </w:rPr>
      </w:pPr>
      <w:proofErr w:type="spellStart"/>
      <w:r w:rsidRPr="00C84BAC">
        <w:rPr>
          <w:u w:val="single"/>
        </w:rPr>
        <w:t>Fycompa</w:t>
      </w:r>
      <w:proofErr w:type="spellEnd"/>
      <w:r w:rsidRPr="00C84BAC">
        <w:rPr>
          <w:u w:val="single"/>
        </w:rPr>
        <w:t xml:space="preserve"> 8 mg </w:t>
      </w:r>
      <w:proofErr w:type="spellStart"/>
      <w:r w:rsidRPr="00C84BAC">
        <w:rPr>
          <w:u w:val="single"/>
        </w:rPr>
        <w:t>apvalkotās</w:t>
      </w:r>
      <w:proofErr w:type="spellEnd"/>
      <w:r w:rsidRPr="00C84BAC">
        <w:rPr>
          <w:u w:val="single"/>
        </w:rPr>
        <w:t xml:space="preserve"> tabletes</w:t>
      </w:r>
    </w:p>
    <w:p w14:paraId="0E7654B4" w14:textId="77777777" w:rsidR="00E62408" w:rsidRPr="00C84BAC" w:rsidRDefault="00740DCE" w:rsidP="00E62408">
      <w:pPr>
        <w:tabs>
          <w:tab w:val="clear" w:pos="567"/>
        </w:tabs>
        <w:rPr>
          <w:u w:val="single"/>
        </w:rPr>
      </w:pPr>
      <w:r w:rsidRPr="00C84BAC">
        <w:rPr>
          <w:iCs/>
        </w:rPr>
        <w:t>8 </w:t>
      </w:r>
      <w:r w:rsidR="00E62408" w:rsidRPr="00C84BAC">
        <w:rPr>
          <w:iCs/>
        </w:rPr>
        <w:t xml:space="preserve">mg – </w:t>
      </w:r>
      <w:r w:rsidRPr="00C84BAC">
        <w:rPr>
          <w:color w:val="000000"/>
        </w:rPr>
        <w:t>iepakojumi pa 7, 28, 84 un 98</w:t>
      </w:r>
    </w:p>
    <w:p w14:paraId="6C9C3FA0" w14:textId="77777777" w:rsidR="00E62408" w:rsidRPr="00C84BAC" w:rsidRDefault="00E62408" w:rsidP="00E62408">
      <w:pPr>
        <w:tabs>
          <w:tab w:val="clear" w:pos="567"/>
        </w:tabs>
        <w:rPr>
          <w:szCs w:val="22"/>
        </w:rPr>
      </w:pPr>
    </w:p>
    <w:p w14:paraId="4141CCD8" w14:textId="77777777" w:rsidR="00E62408" w:rsidRPr="00C84BAC" w:rsidRDefault="00812743" w:rsidP="00642790">
      <w:pPr>
        <w:keepNext/>
        <w:tabs>
          <w:tab w:val="clear" w:pos="567"/>
        </w:tabs>
        <w:rPr>
          <w:u w:val="single"/>
        </w:rPr>
      </w:pPr>
      <w:proofErr w:type="spellStart"/>
      <w:r w:rsidRPr="00C84BAC">
        <w:rPr>
          <w:u w:val="single"/>
        </w:rPr>
        <w:t>Fycompa</w:t>
      </w:r>
      <w:proofErr w:type="spellEnd"/>
      <w:r w:rsidRPr="00C84BAC">
        <w:rPr>
          <w:u w:val="single"/>
        </w:rPr>
        <w:t xml:space="preserve"> 10 mg </w:t>
      </w:r>
      <w:proofErr w:type="spellStart"/>
      <w:r w:rsidRPr="00C84BAC">
        <w:rPr>
          <w:u w:val="single"/>
        </w:rPr>
        <w:t>apvalkotās</w:t>
      </w:r>
      <w:proofErr w:type="spellEnd"/>
      <w:r w:rsidRPr="00C84BAC">
        <w:rPr>
          <w:u w:val="single"/>
        </w:rPr>
        <w:t xml:space="preserve"> tabletes</w:t>
      </w:r>
    </w:p>
    <w:p w14:paraId="145C4DB8" w14:textId="77777777" w:rsidR="00E62408" w:rsidRPr="00C84BAC" w:rsidRDefault="00740DCE" w:rsidP="00E62408">
      <w:pPr>
        <w:tabs>
          <w:tab w:val="clear" w:pos="567"/>
        </w:tabs>
        <w:rPr>
          <w:u w:val="single"/>
        </w:rPr>
      </w:pPr>
      <w:r w:rsidRPr="00C84BAC">
        <w:rPr>
          <w:iCs/>
        </w:rPr>
        <w:t>10 </w:t>
      </w:r>
      <w:r w:rsidR="00E62408" w:rsidRPr="00C84BAC">
        <w:rPr>
          <w:iCs/>
        </w:rPr>
        <w:t xml:space="preserve">mg – </w:t>
      </w:r>
      <w:r w:rsidRPr="00C84BAC">
        <w:rPr>
          <w:color w:val="000000"/>
        </w:rPr>
        <w:t>iepakojumi pa 7, 28, 84 un 98</w:t>
      </w:r>
    </w:p>
    <w:p w14:paraId="341E37C1" w14:textId="77777777" w:rsidR="00E62408" w:rsidRPr="00C84BAC" w:rsidRDefault="00E62408" w:rsidP="00642790">
      <w:pPr>
        <w:tabs>
          <w:tab w:val="clear" w:pos="567"/>
        </w:tabs>
        <w:rPr>
          <w:u w:val="single"/>
        </w:rPr>
      </w:pPr>
    </w:p>
    <w:p w14:paraId="064DAB87" w14:textId="77777777" w:rsidR="00E62408" w:rsidRPr="00C84BAC" w:rsidRDefault="00812743" w:rsidP="00642790">
      <w:pPr>
        <w:keepNext/>
        <w:tabs>
          <w:tab w:val="clear" w:pos="567"/>
        </w:tabs>
        <w:rPr>
          <w:u w:val="single"/>
        </w:rPr>
      </w:pPr>
      <w:proofErr w:type="spellStart"/>
      <w:r w:rsidRPr="00C84BAC">
        <w:rPr>
          <w:u w:val="single"/>
        </w:rPr>
        <w:t>Fycompa</w:t>
      </w:r>
      <w:proofErr w:type="spellEnd"/>
      <w:r w:rsidRPr="00C84BAC">
        <w:rPr>
          <w:u w:val="single"/>
        </w:rPr>
        <w:t xml:space="preserve"> 12 mg </w:t>
      </w:r>
      <w:proofErr w:type="spellStart"/>
      <w:r w:rsidRPr="00C84BAC">
        <w:rPr>
          <w:u w:val="single"/>
        </w:rPr>
        <w:t>apvalkotās</w:t>
      </w:r>
      <w:proofErr w:type="spellEnd"/>
      <w:r w:rsidRPr="00C84BAC">
        <w:rPr>
          <w:u w:val="single"/>
        </w:rPr>
        <w:t xml:space="preserve"> tabletes</w:t>
      </w:r>
    </w:p>
    <w:p w14:paraId="6CBA074C" w14:textId="77777777" w:rsidR="00E62408" w:rsidRPr="00C84BAC" w:rsidRDefault="00740DCE" w:rsidP="00E62408">
      <w:pPr>
        <w:tabs>
          <w:tab w:val="clear" w:pos="567"/>
        </w:tabs>
      </w:pPr>
      <w:r w:rsidRPr="00C84BAC">
        <w:rPr>
          <w:iCs/>
        </w:rPr>
        <w:t>12 </w:t>
      </w:r>
      <w:r w:rsidR="00E62408" w:rsidRPr="00C84BAC">
        <w:rPr>
          <w:iCs/>
        </w:rPr>
        <w:t xml:space="preserve">mg – </w:t>
      </w:r>
      <w:r w:rsidRPr="00C84BAC">
        <w:rPr>
          <w:color w:val="000000"/>
        </w:rPr>
        <w:t>iepakojumi pa 7, 28, 84 un 98</w:t>
      </w:r>
    </w:p>
    <w:p w14:paraId="37B6E3B9" w14:textId="77777777" w:rsidR="00E62408" w:rsidRPr="00C84BAC" w:rsidRDefault="00E62408">
      <w:pPr>
        <w:tabs>
          <w:tab w:val="clear" w:pos="567"/>
        </w:tabs>
      </w:pPr>
    </w:p>
    <w:p w14:paraId="7E4B0672" w14:textId="77777777" w:rsidR="00342035" w:rsidRPr="00C84BAC" w:rsidRDefault="00342035">
      <w:pPr>
        <w:tabs>
          <w:tab w:val="clear" w:pos="567"/>
        </w:tabs>
      </w:pPr>
      <w:r w:rsidRPr="00C84BAC">
        <w:t>Visi iepakojuma lielumi tirgū var nebūt pieejami.</w:t>
      </w:r>
    </w:p>
    <w:p w14:paraId="1F43463E" w14:textId="77777777" w:rsidR="00342035" w:rsidRPr="00C84BAC" w:rsidRDefault="00342035">
      <w:pPr>
        <w:tabs>
          <w:tab w:val="clear" w:pos="567"/>
        </w:tabs>
      </w:pPr>
    </w:p>
    <w:p w14:paraId="72EA71B1" w14:textId="77777777" w:rsidR="00342035" w:rsidRPr="00C84BAC" w:rsidRDefault="00342035" w:rsidP="00613B75">
      <w:pPr>
        <w:keepNext/>
        <w:tabs>
          <w:tab w:val="clear" w:pos="567"/>
        </w:tabs>
        <w:ind w:left="567" w:hanging="567"/>
      </w:pPr>
      <w:r w:rsidRPr="00C84BAC">
        <w:rPr>
          <w:b/>
        </w:rPr>
        <w:t>6.6</w:t>
      </w:r>
      <w:r w:rsidR="005372B1" w:rsidRPr="00C84BAC">
        <w:rPr>
          <w:b/>
        </w:rPr>
        <w:t>.</w:t>
      </w:r>
      <w:r w:rsidRPr="00C84BAC">
        <w:rPr>
          <w:b/>
        </w:rPr>
        <w:tab/>
        <w:t>Īpaši norādījumi atkritumu likvidēšanai</w:t>
      </w:r>
      <w:bookmarkStart w:id="27" w:name="OLE_LINK1"/>
    </w:p>
    <w:p w14:paraId="271883D8" w14:textId="77777777" w:rsidR="00342035" w:rsidRPr="00C84BAC" w:rsidRDefault="00342035">
      <w:pPr>
        <w:keepNext/>
        <w:tabs>
          <w:tab w:val="clear" w:pos="567"/>
        </w:tabs>
      </w:pPr>
    </w:p>
    <w:p w14:paraId="7286C8B6" w14:textId="2597DB08" w:rsidR="00342035" w:rsidRPr="00C84BAC" w:rsidRDefault="00342035">
      <w:pPr>
        <w:tabs>
          <w:tab w:val="clear" w:pos="567"/>
        </w:tabs>
      </w:pPr>
      <w:r w:rsidRPr="00C84BAC">
        <w:t xml:space="preserve">Nav īpašu </w:t>
      </w:r>
      <w:ins w:id="28" w:author="RWS Reviewer" w:date="2026-03-27T12:56:00Z" w16du:dateUtc="2026-03-27T10:56:00Z">
        <w:r w:rsidR="00E051B7">
          <w:t>atkritumu likvidēšanas prasību</w:t>
        </w:r>
      </w:ins>
      <w:del w:id="29" w:author="RWS Reviewer" w:date="2026-03-27T12:56:00Z" w16du:dateUtc="2026-03-27T10:56:00Z">
        <w:r w:rsidRPr="00C84BAC" w:rsidDel="00E051B7">
          <w:delText>prasību</w:delText>
        </w:r>
      </w:del>
      <w:ins w:id="30" w:author="RWS Translator" w:date="2026-03-27T10:09:00Z" w16du:dateUtc="2026-03-27T08:09:00Z">
        <w:del w:id="31" w:author="RWS Reviewer" w:date="2026-03-27T12:56:00Z" w16du:dateUtc="2026-03-27T10:56:00Z">
          <w:r w:rsidR="00D06AC4" w:rsidDel="00E051B7">
            <w:delText xml:space="preserve"> likvidēšanai</w:delText>
          </w:r>
        </w:del>
      </w:ins>
      <w:r w:rsidRPr="00C84BAC">
        <w:t>.</w:t>
      </w:r>
    </w:p>
    <w:p w14:paraId="37CEE6C1" w14:textId="77777777" w:rsidR="008469E8" w:rsidRPr="00C84BAC" w:rsidRDefault="008469E8">
      <w:pPr>
        <w:tabs>
          <w:tab w:val="clear" w:pos="567"/>
        </w:tabs>
      </w:pPr>
    </w:p>
    <w:p w14:paraId="17773EAD" w14:textId="77777777" w:rsidR="008469E8" w:rsidRPr="00C84BAC" w:rsidRDefault="00EC54B8" w:rsidP="008469E8">
      <w:pPr>
        <w:tabs>
          <w:tab w:val="clear" w:pos="567"/>
        </w:tabs>
        <w:rPr>
          <w:szCs w:val="22"/>
        </w:rPr>
      </w:pPr>
      <w:r w:rsidRPr="00C84BAC">
        <w:t>Neizlietotās zāles vai izlietotie materiāli jāiznīcina atbilstoši vietējām prasībām</w:t>
      </w:r>
      <w:r w:rsidRPr="00C84BAC">
        <w:rPr>
          <w:szCs w:val="22"/>
        </w:rPr>
        <w:t>.</w:t>
      </w:r>
    </w:p>
    <w:p w14:paraId="54AC2E0A" w14:textId="77777777" w:rsidR="00133E79" w:rsidRPr="00C84BAC" w:rsidRDefault="00133E79" w:rsidP="008469E8">
      <w:pPr>
        <w:tabs>
          <w:tab w:val="clear" w:pos="567"/>
        </w:tabs>
        <w:rPr>
          <w:szCs w:val="22"/>
        </w:rPr>
      </w:pPr>
    </w:p>
    <w:bookmarkEnd w:id="27"/>
    <w:p w14:paraId="6C6F2280" w14:textId="77777777" w:rsidR="00342035" w:rsidRPr="00C84BAC" w:rsidRDefault="00342035">
      <w:pPr>
        <w:tabs>
          <w:tab w:val="clear" w:pos="567"/>
        </w:tabs>
      </w:pPr>
    </w:p>
    <w:p w14:paraId="7E8B85C7" w14:textId="77777777" w:rsidR="00342035" w:rsidRPr="00C84BAC" w:rsidRDefault="00342035">
      <w:pPr>
        <w:keepNext/>
        <w:tabs>
          <w:tab w:val="clear" w:pos="567"/>
        </w:tabs>
        <w:ind w:left="567" w:hanging="567"/>
      </w:pPr>
      <w:r w:rsidRPr="00C84BAC">
        <w:rPr>
          <w:b/>
        </w:rPr>
        <w:lastRenderedPageBreak/>
        <w:t>7.</w:t>
      </w:r>
      <w:r w:rsidRPr="00C84BAC">
        <w:rPr>
          <w:b/>
        </w:rPr>
        <w:tab/>
        <w:t>REĢISTRĀCIJAS APLIECĪBAS ĪPAŠNIEKS</w:t>
      </w:r>
    </w:p>
    <w:p w14:paraId="4998181B" w14:textId="77777777" w:rsidR="00342035" w:rsidRPr="00C84BAC" w:rsidRDefault="00342035">
      <w:pPr>
        <w:keepNext/>
        <w:tabs>
          <w:tab w:val="clear" w:pos="567"/>
        </w:tabs>
      </w:pPr>
    </w:p>
    <w:p w14:paraId="6AE1A48A" w14:textId="77777777" w:rsidR="00613059" w:rsidRPr="00C84BAC" w:rsidRDefault="00613059">
      <w:pPr>
        <w:keepNext/>
        <w:tabs>
          <w:tab w:val="clear" w:pos="567"/>
        </w:tabs>
      </w:pPr>
      <w:proofErr w:type="spellStart"/>
      <w:r w:rsidRPr="00C84BAC">
        <w:t>Eisai</w:t>
      </w:r>
      <w:proofErr w:type="spellEnd"/>
      <w:r w:rsidRPr="00C84BAC">
        <w:t xml:space="preserve"> </w:t>
      </w:r>
      <w:proofErr w:type="spellStart"/>
      <w:r w:rsidRPr="00C84BAC">
        <w:t>GmbH</w:t>
      </w:r>
      <w:proofErr w:type="spellEnd"/>
    </w:p>
    <w:p w14:paraId="6D722F13" w14:textId="77777777" w:rsidR="00613059" w:rsidRPr="00C84BAC" w:rsidRDefault="008D2644">
      <w:pPr>
        <w:keepNext/>
        <w:tabs>
          <w:tab w:val="clear" w:pos="567"/>
        </w:tabs>
      </w:pPr>
      <w:r w:rsidRPr="00C84BAC">
        <w:t>Edmund-</w:t>
      </w:r>
      <w:proofErr w:type="spellStart"/>
      <w:r w:rsidRPr="00C84BAC">
        <w:t>Rumpler</w:t>
      </w:r>
      <w:proofErr w:type="spellEnd"/>
      <w:r w:rsidRPr="00C84BAC">
        <w:t>-</w:t>
      </w:r>
      <w:proofErr w:type="spellStart"/>
      <w:r w:rsidRPr="00C84BAC">
        <w:t>Straße</w:t>
      </w:r>
      <w:proofErr w:type="spellEnd"/>
      <w:r w:rsidRPr="00C84BAC">
        <w:t xml:space="preserve"> 3</w:t>
      </w:r>
    </w:p>
    <w:p w14:paraId="5084F04D" w14:textId="77777777" w:rsidR="00613059" w:rsidRPr="00C84BAC" w:rsidRDefault="008D2644">
      <w:pPr>
        <w:keepNext/>
        <w:tabs>
          <w:tab w:val="clear" w:pos="567"/>
        </w:tabs>
      </w:pPr>
      <w:r w:rsidRPr="00C84BAC">
        <w:t xml:space="preserve">60549 </w:t>
      </w:r>
      <w:proofErr w:type="spellStart"/>
      <w:r w:rsidRPr="00C84BAC">
        <w:t>Frankfurt</w:t>
      </w:r>
      <w:proofErr w:type="spellEnd"/>
      <w:r w:rsidRPr="00C84BAC">
        <w:t xml:space="preserve"> </w:t>
      </w:r>
      <w:proofErr w:type="spellStart"/>
      <w:r w:rsidRPr="00C84BAC">
        <w:t>am</w:t>
      </w:r>
      <w:proofErr w:type="spellEnd"/>
      <w:r w:rsidRPr="00C84BAC">
        <w:t xml:space="preserve"> </w:t>
      </w:r>
      <w:proofErr w:type="spellStart"/>
      <w:r w:rsidRPr="00C84BAC">
        <w:t>Main</w:t>
      </w:r>
      <w:proofErr w:type="spellEnd"/>
    </w:p>
    <w:p w14:paraId="17039251" w14:textId="77777777" w:rsidR="00613059" w:rsidRPr="00C84BAC" w:rsidRDefault="00613059">
      <w:pPr>
        <w:keepNext/>
        <w:tabs>
          <w:tab w:val="clear" w:pos="567"/>
        </w:tabs>
      </w:pPr>
      <w:r w:rsidRPr="00C84BAC">
        <w:t>Vācija</w:t>
      </w:r>
    </w:p>
    <w:p w14:paraId="7F10E6D1" w14:textId="77777777" w:rsidR="00613059" w:rsidRPr="00C84BAC" w:rsidRDefault="00613059">
      <w:pPr>
        <w:keepNext/>
        <w:tabs>
          <w:tab w:val="clear" w:pos="567"/>
        </w:tabs>
      </w:pPr>
      <w:r w:rsidRPr="00C84BAC">
        <w:t>e-pasts: medinfo_de@eisai.net</w:t>
      </w:r>
    </w:p>
    <w:p w14:paraId="4673E55F" w14:textId="77777777" w:rsidR="00342035" w:rsidRPr="00C84BAC" w:rsidRDefault="00342035">
      <w:pPr>
        <w:tabs>
          <w:tab w:val="clear" w:pos="567"/>
        </w:tabs>
      </w:pPr>
    </w:p>
    <w:p w14:paraId="67335AAE" w14:textId="77777777" w:rsidR="00342035" w:rsidRPr="00C84BAC" w:rsidRDefault="00342035">
      <w:pPr>
        <w:tabs>
          <w:tab w:val="clear" w:pos="567"/>
        </w:tabs>
      </w:pPr>
    </w:p>
    <w:p w14:paraId="382AB800" w14:textId="77777777" w:rsidR="00342035" w:rsidRPr="00C84BAC" w:rsidRDefault="00342035">
      <w:pPr>
        <w:keepNext/>
        <w:tabs>
          <w:tab w:val="clear" w:pos="567"/>
        </w:tabs>
        <w:ind w:left="567" w:hanging="567"/>
      </w:pPr>
      <w:r w:rsidRPr="00C84BAC">
        <w:rPr>
          <w:b/>
        </w:rPr>
        <w:t>8.</w:t>
      </w:r>
      <w:r w:rsidRPr="00C84BAC">
        <w:rPr>
          <w:b/>
        </w:rPr>
        <w:tab/>
        <w:t>REĢISTRĀCIJAS APLIECĪBAS NUMURS(-I)</w:t>
      </w:r>
    </w:p>
    <w:p w14:paraId="59E1BC54" w14:textId="77777777" w:rsidR="00342035" w:rsidRPr="00C84BAC" w:rsidRDefault="00342035">
      <w:pPr>
        <w:keepNext/>
        <w:tabs>
          <w:tab w:val="clear" w:pos="567"/>
        </w:tabs>
      </w:pPr>
    </w:p>
    <w:p w14:paraId="4402C4AC" w14:textId="77777777" w:rsidR="002C0193" w:rsidRPr="00C84BAC" w:rsidRDefault="002C0193" w:rsidP="002C0193">
      <w:pPr>
        <w:tabs>
          <w:tab w:val="clear" w:pos="567"/>
        </w:tabs>
      </w:pPr>
      <w:r w:rsidRPr="00C84BAC">
        <w:t>EU/1/12/776/001</w:t>
      </w:r>
      <w:r w:rsidR="008469E8" w:rsidRPr="00C84BAC">
        <w:t>-023</w:t>
      </w:r>
    </w:p>
    <w:p w14:paraId="393FD260" w14:textId="77777777" w:rsidR="00342035" w:rsidRPr="00C84BAC" w:rsidRDefault="00342035">
      <w:pPr>
        <w:tabs>
          <w:tab w:val="clear" w:pos="567"/>
        </w:tabs>
      </w:pPr>
    </w:p>
    <w:p w14:paraId="6076892F" w14:textId="77777777" w:rsidR="0024744E" w:rsidRPr="00C84BAC" w:rsidRDefault="0024744E">
      <w:pPr>
        <w:tabs>
          <w:tab w:val="clear" w:pos="567"/>
        </w:tabs>
      </w:pPr>
    </w:p>
    <w:p w14:paraId="3E79C7E3" w14:textId="77777777" w:rsidR="00342035" w:rsidRPr="00C84BAC" w:rsidRDefault="00342035">
      <w:pPr>
        <w:keepNext/>
        <w:tabs>
          <w:tab w:val="clear" w:pos="567"/>
        </w:tabs>
        <w:ind w:left="567" w:hanging="567"/>
      </w:pPr>
      <w:r w:rsidRPr="00C84BAC">
        <w:rPr>
          <w:b/>
        </w:rPr>
        <w:t>9.</w:t>
      </w:r>
      <w:r w:rsidRPr="00C84BAC">
        <w:rPr>
          <w:b/>
        </w:rPr>
        <w:tab/>
      </w:r>
      <w:r w:rsidR="00E568B8" w:rsidRPr="00C84BAC">
        <w:rPr>
          <w:b/>
        </w:rPr>
        <w:t xml:space="preserve">PIRMĀS </w:t>
      </w:r>
      <w:r w:rsidRPr="00C84BAC">
        <w:rPr>
          <w:b/>
        </w:rPr>
        <w:t>REĢISTRĀCIJAS/PĀRREĢISTRĀCIJAS DATUMS</w:t>
      </w:r>
    </w:p>
    <w:p w14:paraId="60F613F3" w14:textId="77777777" w:rsidR="00342035" w:rsidRPr="00C84BAC" w:rsidRDefault="00342035">
      <w:pPr>
        <w:keepNext/>
        <w:tabs>
          <w:tab w:val="clear" w:pos="567"/>
        </w:tabs>
        <w:rPr>
          <w:i/>
        </w:rPr>
      </w:pPr>
    </w:p>
    <w:p w14:paraId="5B682BDD" w14:textId="77777777" w:rsidR="002C0193" w:rsidRPr="00C84BAC" w:rsidRDefault="002C0193" w:rsidP="00642790">
      <w:pPr>
        <w:tabs>
          <w:tab w:val="clear" w:pos="567"/>
        </w:tabs>
        <w:rPr>
          <w:szCs w:val="22"/>
        </w:rPr>
      </w:pPr>
      <w:r w:rsidRPr="00C84BAC">
        <w:t>Reģistrā</w:t>
      </w:r>
      <w:r w:rsidR="00CB36F6" w:rsidRPr="00C84BAC">
        <w:t xml:space="preserve">cijas datums: </w:t>
      </w:r>
      <w:r w:rsidR="00CB36F6" w:rsidRPr="00C84BAC">
        <w:rPr>
          <w:szCs w:val="22"/>
        </w:rPr>
        <w:t>2012</w:t>
      </w:r>
      <w:r w:rsidR="00F95B6E" w:rsidRPr="00C84BAC">
        <w:rPr>
          <w:szCs w:val="22"/>
        </w:rPr>
        <w:t>. gada 23. jūlijs</w:t>
      </w:r>
    </w:p>
    <w:p w14:paraId="4667AE47" w14:textId="77777777" w:rsidR="003552CB" w:rsidRPr="00AC16DB" w:rsidRDefault="003552CB" w:rsidP="003552CB">
      <w:pPr>
        <w:rPr>
          <w:spacing w:val="3"/>
        </w:rPr>
      </w:pPr>
      <w:r w:rsidRPr="00C84BAC">
        <w:t xml:space="preserve">Pēdējās </w:t>
      </w:r>
      <w:proofErr w:type="spellStart"/>
      <w:r w:rsidRPr="00C84BAC">
        <w:t>pārreģistrācijas</w:t>
      </w:r>
      <w:proofErr w:type="spellEnd"/>
      <w:r w:rsidRPr="00C84BAC">
        <w:t xml:space="preserve"> datums: </w:t>
      </w:r>
      <w:r w:rsidR="00C84BAC">
        <w:rPr>
          <w:spacing w:val="3"/>
        </w:rPr>
        <w:t>2017. gada 6. </w:t>
      </w:r>
      <w:r w:rsidR="00C84BAC" w:rsidRPr="00C84BAC">
        <w:rPr>
          <w:spacing w:val="3"/>
        </w:rPr>
        <w:t>aprīlis</w:t>
      </w:r>
    </w:p>
    <w:p w14:paraId="1295B057" w14:textId="77777777" w:rsidR="00342035" w:rsidRPr="00EC53D4" w:rsidRDefault="00342035">
      <w:pPr>
        <w:tabs>
          <w:tab w:val="clear" w:pos="567"/>
        </w:tabs>
      </w:pPr>
    </w:p>
    <w:p w14:paraId="139AA537" w14:textId="77777777" w:rsidR="0024744E" w:rsidRPr="008550DE" w:rsidRDefault="0024744E">
      <w:pPr>
        <w:tabs>
          <w:tab w:val="clear" w:pos="567"/>
        </w:tabs>
      </w:pPr>
    </w:p>
    <w:p w14:paraId="2EC0FDE2" w14:textId="77777777" w:rsidR="00342035" w:rsidRPr="008550DE" w:rsidRDefault="00342035">
      <w:pPr>
        <w:keepNext/>
        <w:tabs>
          <w:tab w:val="clear" w:pos="567"/>
        </w:tabs>
        <w:ind w:left="567" w:hanging="567"/>
      </w:pPr>
      <w:r w:rsidRPr="008550DE">
        <w:rPr>
          <w:b/>
        </w:rPr>
        <w:t>10.</w:t>
      </w:r>
      <w:r w:rsidRPr="008550DE">
        <w:rPr>
          <w:b/>
        </w:rPr>
        <w:tab/>
        <w:t>TEKSTA PĀRSKATĪŠANAS DATUMS</w:t>
      </w:r>
    </w:p>
    <w:p w14:paraId="3CD884D8" w14:textId="77777777" w:rsidR="00342035" w:rsidRPr="008550DE" w:rsidRDefault="00342035">
      <w:pPr>
        <w:keepNext/>
        <w:tabs>
          <w:tab w:val="clear" w:pos="567"/>
        </w:tabs>
      </w:pPr>
    </w:p>
    <w:p w14:paraId="596D1FB8" w14:textId="77777777" w:rsidR="00342035" w:rsidRPr="000861D8" w:rsidRDefault="007F0A38">
      <w:pPr>
        <w:keepNext/>
        <w:tabs>
          <w:tab w:val="clear" w:pos="567"/>
        </w:tabs>
      </w:pPr>
      <w:r w:rsidRPr="008550DE">
        <w:t>{MM/GGGG}</w:t>
      </w:r>
    </w:p>
    <w:p w14:paraId="4A66BA19" w14:textId="77777777" w:rsidR="00342035" w:rsidRPr="000861D8" w:rsidRDefault="00342035" w:rsidP="002F5BE9">
      <w:pPr>
        <w:keepNext/>
        <w:numPr>
          <w:ilvl w:val="12"/>
          <w:numId w:val="0"/>
        </w:numPr>
        <w:tabs>
          <w:tab w:val="clear" w:pos="567"/>
        </w:tabs>
        <w:ind w:right="-2"/>
      </w:pPr>
    </w:p>
    <w:p w14:paraId="61FE2C45" w14:textId="1F48BF84" w:rsidR="005757DF" w:rsidRPr="009858FF" w:rsidRDefault="00CE45BA" w:rsidP="002F5BE9">
      <w:pPr>
        <w:keepNext/>
        <w:tabs>
          <w:tab w:val="clear" w:pos="567"/>
        </w:tabs>
        <w:rPr>
          <w:szCs w:val="22"/>
        </w:rPr>
      </w:pPr>
      <w:r w:rsidRPr="00C84BAC">
        <w:rPr>
          <w:szCs w:val="22"/>
        </w:rPr>
        <w:t xml:space="preserve">Sīkāka informācija par šīm zālēm ir pieejama Eiropas Zāļu aģentūras tīmekļa vietnē </w:t>
      </w:r>
      <w:hyperlink r:id="rId10" w:history="1">
        <w:r w:rsidR="009858FF">
          <w:rPr>
            <w:rStyle w:val="Hyperlink"/>
            <w:szCs w:val="22"/>
          </w:rPr>
          <w:t>https://www.ema.europa.eu</w:t>
        </w:r>
      </w:hyperlink>
      <w:r w:rsidRPr="009858FF">
        <w:rPr>
          <w:szCs w:val="22"/>
        </w:rPr>
        <w:t>.</w:t>
      </w:r>
    </w:p>
    <w:p w14:paraId="6EF52F13" w14:textId="77777777" w:rsidR="00745B6E" w:rsidRPr="00BB39D8" w:rsidRDefault="00745B6E" w:rsidP="00E644F0">
      <w:pPr>
        <w:tabs>
          <w:tab w:val="clear" w:pos="567"/>
        </w:tabs>
        <w:rPr>
          <w:szCs w:val="22"/>
        </w:rPr>
      </w:pPr>
    </w:p>
    <w:p w14:paraId="0D365FFF" w14:textId="77777777" w:rsidR="009D2955" w:rsidRPr="00BB39D8" w:rsidRDefault="009D2955">
      <w:pPr>
        <w:tabs>
          <w:tab w:val="clear" w:pos="567"/>
        </w:tabs>
        <w:rPr>
          <w:szCs w:val="22"/>
        </w:rPr>
      </w:pPr>
      <w:r w:rsidRPr="00BB39D8">
        <w:rPr>
          <w:szCs w:val="22"/>
        </w:rPr>
        <w:br w:type="page"/>
      </w:r>
    </w:p>
    <w:p w14:paraId="4F1BEE34" w14:textId="7A0D841D" w:rsidR="00060ACB" w:rsidRPr="00C84BAC" w:rsidRDefault="00060ACB" w:rsidP="00060ACB">
      <w:pPr>
        <w:keepNext/>
        <w:tabs>
          <w:tab w:val="clear" w:pos="567"/>
        </w:tabs>
      </w:pPr>
      <w:r w:rsidRPr="00C84BAC">
        <w:rPr>
          <w:b/>
        </w:rPr>
        <w:lastRenderedPageBreak/>
        <w:t>1.</w:t>
      </w:r>
      <w:r w:rsidRPr="00C84BAC">
        <w:rPr>
          <w:b/>
        </w:rPr>
        <w:tab/>
        <w:t>ZĀĻU NOSAUKUMS</w:t>
      </w:r>
    </w:p>
    <w:p w14:paraId="7D8E15EE" w14:textId="77777777" w:rsidR="00060ACB" w:rsidRPr="00C84BAC" w:rsidRDefault="00060ACB" w:rsidP="00060ACB">
      <w:pPr>
        <w:keepNext/>
        <w:tabs>
          <w:tab w:val="clear" w:pos="567"/>
        </w:tabs>
        <w:rPr>
          <w:i/>
        </w:rPr>
      </w:pPr>
    </w:p>
    <w:p w14:paraId="4EEC51E2" w14:textId="77777777" w:rsidR="00060ACB" w:rsidRPr="00C84BAC" w:rsidRDefault="00060ACB" w:rsidP="00060ACB">
      <w:pPr>
        <w:keepNext/>
        <w:widowControl w:val="0"/>
        <w:tabs>
          <w:tab w:val="clear" w:pos="567"/>
        </w:tabs>
      </w:pPr>
      <w:proofErr w:type="spellStart"/>
      <w:r w:rsidRPr="00C84BAC">
        <w:t>Fycompa</w:t>
      </w:r>
      <w:proofErr w:type="spellEnd"/>
      <w:r w:rsidRPr="00C84BAC">
        <w:t xml:space="preserve"> </w:t>
      </w:r>
      <w:r w:rsidRPr="00C84BAC">
        <w:rPr>
          <w:szCs w:val="22"/>
        </w:rPr>
        <w:t>0,5 mg/ml suspensija iekšķīgai lietošanai</w:t>
      </w:r>
    </w:p>
    <w:p w14:paraId="5B0E1FD8" w14:textId="77777777" w:rsidR="00060ACB" w:rsidRPr="00C84BAC" w:rsidRDefault="00060ACB" w:rsidP="00060ACB">
      <w:pPr>
        <w:autoSpaceDE w:val="0"/>
        <w:autoSpaceDN w:val="0"/>
        <w:adjustRightInd w:val="0"/>
      </w:pPr>
    </w:p>
    <w:p w14:paraId="47E88C04" w14:textId="77777777" w:rsidR="00060ACB" w:rsidRPr="00C84BAC" w:rsidRDefault="00060ACB" w:rsidP="00060ACB">
      <w:pPr>
        <w:autoSpaceDE w:val="0"/>
        <w:autoSpaceDN w:val="0"/>
        <w:adjustRightInd w:val="0"/>
      </w:pPr>
    </w:p>
    <w:p w14:paraId="3F505A88" w14:textId="77777777" w:rsidR="00060ACB" w:rsidRPr="00C84BAC" w:rsidRDefault="00060ACB" w:rsidP="00060ACB">
      <w:pPr>
        <w:keepNext/>
        <w:widowControl w:val="0"/>
        <w:tabs>
          <w:tab w:val="clear" w:pos="567"/>
        </w:tabs>
        <w:ind w:left="567" w:hanging="567"/>
      </w:pPr>
      <w:r w:rsidRPr="00C84BAC">
        <w:rPr>
          <w:b/>
        </w:rPr>
        <w:t>2.</w:t>
      </w:r>
      <w:r w:rsidRPr="00C84BAC">
        <w:rPr>
          <w:b/>
        </w:rPr>
        <w:tab/>
        <w:t>KVALITATĪVAIS UN KVANTITATĪVAIS SASTĀVS</w:t>
      </w:r>
    </w:p>
    <w:p w14:paraId="08ADEE86" w14:textId="77777777" w:rsidR="00060ACB" w:rsidRPr="00C84BAC" w:rsidRDefault="00060ACB" w:rsidP="00060ACB"/>
    <w:p w14:paraId="13A4395D" w14:textId="77777777" w:rsidR="00060ACB" w:rsidRPr="00C84BAC" w:rsidRDefault="00060ACB" w:rsidP="00060ACB">
      <w:pPr>
        <w:keepNext/>
      </w:pPr>
      <w:r w:rsidRPr="00C84BAC">
        <w:rPr>
          <w:szCs w:val="24"/>
        </w:rPr>
        <w:t xml:space="preserve">Katrs </w:t>
      </w:r>
      <w:r w:rsidR="00891EDF" w:rsidRPr="00C84BAC">
        <w:rPr>
          <w:szCs w:val="24"/>
        </w:rPr>
        <w:t xml:space="preserve">ml </w:t>
      </w:r>
      <w:r w:rsidRPr="00C84BAC">
        <w:rPr>
          <w:szCs w:val="22"/>
        </w:rPr>
        <w:t>suspensijas iekšķīgai lietošanai</w:t>
      </w:r>
      <w:r w:rsidRPr="00C84BAC">
        <w:rPr>
          <w:szCs w:val="24"/>
        </w:rPr>
        <w:t xml:space="preserve"> satur</w:t>
      </w:r>
      <w:r w:rsidRPr="00C84BAC">
        <w:t xml:space="preserve"> 0,5 mg </w:t>
      </w:r>
      <w:proofErr w:type="spellStart"/>
      <w:r w:rsidRPr="00C84BAC">
        <w:t>perampanela</w:t>
      </w:r>
      <w:proofErr w:type="spellEnd"/>
      <w:r w:rsidRPr="00C84BAC">
        <w:t xml:space="preserve"> (</w:t>
      </w:r>
      <w:proofErr w:type="spellStart"/>
      <w:r w:rsidRPr="00C84BAC">
        <w:t>perampanel</w:t>
      </w:r>
      <w:proofErr w:type="spellEnd"/>
      <w:r w:rsidRPr="00C84BAC">
        <w:t>).</w:t>
      </w:r>
    </w:p>
    <w:p w14:paraId="1E395E7B" w14:textId="77777777" w:rsidR="00060ACB" w:rsidRPr="00C84BAC" w:rsidRDefault="00060ACB" w:rsidP="00060ACB">
      <w:pPr>
        <w:keepNext/>
      </w:pPr>
    </w:p>
    <w:p w14:paraId="19EA6948" w14:textId="77777777" w:rsidR="00060ACB" w:rsidRPr="00C84BAC" w:rsidRDefault="00060ACB" w:rsidP="00060ACB">
      <w:pPr>
        <w:keepNext/>
      </w:pPr>
      <w:r w:rsidRPr="00C84BAC">
        <w:t>Katrā 340 ml pudelē ir 170 mg </w:t>
      </w:r>
      <w:proofErr w:type="spellStart"/>
      <w:r w:rsidRPr="00C84BAC">
        <w:t>perampanela</w:t>
      </w:r>
      <w:proofErr w:type="spellEnd"/>
      <w:r w:rsidRPr="00C84BAC">
        <w:t>.</w:t>
      </w:r>
    </w:p>
    <w:p w14:paraId="50D5A567" w14:textId="77777777" w:rsidR="00060ACB" w:rsidRPr="00C84BAC" w:rsidRDefault="00060ACB" w:rsidP="00060ACB">
      <w:pPr>
        <w:keepNext/>
      </w:pPr>
    </w:p>
    <w:p w14:paraId="2F374DBD" w14:textId="77777777" w:rsidR="00060ACB" w:rsidRPr="00C84BAC" w:rsidRDefault="00060ACB" w:rsidP="00060ACB">
      <w:pPr>
        <w:keepNext/>
        <w:rPr>
          <w:u w:val="single"/>
        </w:rPr>
      </w:pPr>
      <w:proofErr w:type="spellStart"/>
      <w:r w:rsidRPr="00C84BAC">
        <w:rPr>
          <w:u w:val="single"/>
        </w:rPr>
        <w:t>Palīgviela</w:t>
      </w:r>
      <w:proofErr w:type="spellEnd"/>
      <w:r w:rsidRPr="00C84BAC">
        <w:rPr>
          <w:u w:val="single"/>
        </w:rPr>
        <w:t xml:space="preserve"> ar zināmu iedarbību</w:t>
      </w:r>
      <w:r w:rsidRPr="00C84BAC">
        <w:t>:</w:t>
      </w:r>
    </w:p>
    <w:p w14:paraId="77AE2605" w14:textId="77777777" w:rsidR="00060ACB" w:rsidRPr="00C84BAC" w:rsidRDefault="00060ACB" w:rsidP="00A4201B">
      <w:pPr>
        <w:keepNext/>
      </w:pPr>
      <w:r w:rsidRPr="00C84BAC">
        <w:rPr>
          <w:szCs w:val="24"/>
        </w:rPr>
        <w:t xml:space="preserve">Katrs </w:t>
      </w:r>
      <w:r w:rsidR="00A4201B" w:rsidRPr="00C84BAC">
        <w:rPr>
          <w:szCs w:val="24"/>
        </w:rPr>
        <w:t xml:space="preserve">ml </w:t>
      </w:r>
      <w:r w:rsidRPr="00C84BAC">
        <w:rPr>
          <w:szCs w:val="22"/>
        </w:rPr>
        <w:t>suspensijas iekšķīgai lietošanai</w:t>
      </w:r>
      <w:r w:rsidRPr="00C84BAC">
        <w:rPr>
          <w:szCs w:val="24"/>
        </w:rPr>
        <w:t xml:space="preserve"> satur</w:t>
      </w:r>
      <w:r w:rsidRPr="00C84BAC">
        <w:t xml:space="preserve"> 175 mg </w:t>
      </w:r>
      <w:proofErr w:type="spellStart"/>
      <w:r w:rsidRPr="00C84BAC">
        <w:t>sorbīta</w:t>
      </w:r>
      <w:proofErr w:type="spellEnd"/>
      <w:r w:rsidRPr="00C84BAC">
        <w:t xml:space="preserve"> (E420).</w:t>
      </w:r>
    </w:p>
    <w:p w14:paraId="6EF59044" w14:textId="77777777" w:rsidR="00060ACB" w:rsidRPr="00C84BAC" w:rsidRDefault="00060ACB" w:rsidP="00060ACB">
      <w:pPr>
        <w:keepNext/>
      </w:pPr>
    </w:p>
    <w:p w14:paraId="5DAC63AF" w14:textId="77777777" w:rsidR="00060ACB" w:rsidRPr="00C84BAC" w:rsidRDefault="00060ACB" w:rsidP="00060ACB">
      <w:pPr>
        <w:keepNext/>
        <w:rPr>
          <w:color w:val="000000"/>
        </w:rPr>
      </w:pPr>
      <w:r w:rsidRPr="00C84BAC">
        <w:rPr>
          <w:color w:val="000000"/>
        </w:rPr>
        <w:t xml:space="preserve">Pilnu </w:t>
      </w:r>
      <w:proofErr w:type="spellStart"/>
      <w:r w:rsidRPr="00C84BAC">
        <w:rPr>
          <w:color w:val="000000"/>
        </w:rPr>
        <w:t>palīgvielu</w:t>
      </w:r>
      <w:proofErr w:type="spellEnd"/>
      <w:r w:rsidRPr="00C84BAC">
        <w:rPr>
          <w:color w:val="000000"/>
        </w:rPr>
        <w:t xml:space="preserve"> sarakstu skatīt 6.1. apakšpunktā.</w:t>
      </w:r>
    </w:p>
    <w:p w14:paraId="39790877" w14:textId="77777777" w:rsidR="00060ACB" w:rsidRPr="00C84BAC" w:rsidRDefault="00060ACB" w:rsidP="00060ACB"/>
    <w:p w14:paraId="7346998A" w14:textId="77777777" w:rsidR="00060ACB" w:rsidRPr="00C84BAC" w:rsidRDefault="00060ACB" w:rsidP="00060ACB">
      <w:pPr>
        <w:tabs>
          <w:tab w:val="clear" w:pos="567"/>
        </w:tabs>
      </w:pPr>
    </w:p>
    <w:p w14:paraId="767D3AF1" w14:textId="77777777" w:rsidR="00060ACB" w:rsidRPr="00C84BAC" w:rsidRDefault="00060ACB" w:rsidP="00060ACB">
      <w:pPr>
        <w:keepNext/>
        <w:tabs>
          <w:tab w:val="clear" w:pos="567"/>
        </w:tabs>
        <w:ind w:left="567" w:hanging="567"/>
        <w:rPr>
          <w:caps/>
        </w:rPr>
      </w:pPr>
      <w:r w:rsidRPr="00C84BAC">
        <w:rPr>
          <w:b/>
          <w:caps/>
        </w:rPr>
        <w:t>3.</w:t>
      </w:r>
      <w:r w:rsidRPr="00C84BAC">
        <w:rPr>
          <w:b/>
          <w:caps/>
        </w:rPr>
        <w:tab/>
        <w:t>ZĀĻU FORMA</w:t>
      </w:r>
    </w:p>
    <w:p w14:paraId="3D4B1A79" w14:textId="77777777" w:rsidR="00060ACB" w:rsidRPr="00C84BAC" w:rsidRDefault="00060ACB" w:rsidP="00060ACB">
      <w:pPr>
        <w:keepNext/>
        <w:autoSpaceDE w:val="0"/>
        <w:autoSpaceDN w:val="0"/>
        <w:adjustRightInd w:val="0"/>
      </w:pPr>
    </w:p>
    <w:p w14:paraId="05437598" w14:textId="77777777" w:rsidR="00060ACB" w:rsidRPr="00C84BAC" w:rsidRDefault="00060ACB" w:rsidP="00060ACB">
      <w:pPr>
        <w:rPr>
          <w:szCs w:val="22"/>
        </w:rPr>
      </w:pPr>
      <w:r w:rsidRPr="00C84BAC">
        <w:rPr>
          <w:szCs w:val="22"/>
        </w:rPr>
        <w:t>Suspensija iekšķīgai lietošanai</w:t>
      </w:r>
    </w:p>
    <w:p w14:paraId="0802EF56" w14:textId="77777777" w:rsidR="00060ACB" w:rsidRPr="00C84BAC" w:rsidRDefault="00060ACB" w:rsidP="00060ACB">
      <w:r w:rsidRPr="00C84BAC">
        <w:t xml:space="preserve">Balta vai </w:t>
      </w:r>
      <w:r w:rsidR="002B6667" w:rsidRPr="00C84BAC">
        <w:t xml:space="preserve">pelēkbalta </w:t>
      </w:r>
      <w:r w:rsidRPr="00C84BAC">
        <w:t>suspensija</w:t>
      </w:r>
    </w:p>
    <w:p w14:paraId="73A462AC" w14:textId="77777777" w:rsidR="00060ACB" w:rsidRPr="00C84BAC" w:rsidRDefault="00060ACB" w:rsidP="00060ACB">
      <w:pPr>
        <w:tabs>
          <w:tab w:val="clear" w:pos="567"/>
        </w:tabs>
      </w:pPr>
    </w:p>
    <w:p w14:paraId="046A55AD" w14:textId="77777777" w:rsidR="00060ACB" w:rsidRPr="00C84BAC" w:rsidRDefault="00060ACB" w:rsidP="00060ACB">
      <w:pPr>
        <w:tabs>
          <w:tab w:val="clear" w:pos="567"/>
        </w:tabs>
      </w:pPr>
    </w:p>
    <w:p w14:paraId="7E65849E" w14:textId="77777777" w:rsidR="00060ACB" w:rsidRPr="00C84BAC" w:rsidRDefault="00060ACB" w:rsidP="00060ACB">
      <w:pPr>
        <w:keepNext/>
        <w:tabs>
          <w:tab w:val="clear" w:pos="567"/>
        </w:tabs>
        <w:ind w:left="567" w:hanging="567"/>
        <w:rPr>
          <w:caps/>
        </w:rPr>
      </w:pPr>
      <w:r w:rsidRPr="00C84BAC">
        <w:rPr>
          <w:b/>
          <w:caps/>
        </w:rPr>
        <w:t>4.</w:t>
      </w:r>
      <w:r w:rsidRPr="00C84BAC">
        <w:rPr>
          <w:b/>
          <w:caps/>
        </w:rPr>
        <w:tab/>
        <w:t>KLĪNISKĀ INFORMĀCIJA</w:t>
      </w:r>
    </w:p>
    <w:p w14:paraId="179D9923" w14:textId="77777777" w:rsidR="00060ACB" w:rsidRPr="00C84BAC" w:rsidRDefault="00060ACB" w:rsidP="00060ACB">
      <w:pPr>
        <w:keepNext/>
        <w:tabs>
          <w:tab w:val="clear" w:pos="567"/>
        </w:tabs>
      </w:pPr>
    </w:p>
    <w:p w14:paraId="14089162" w14:textId="77777777" w:rsidR="00060ACB" w:rsidRPr="00C84BAC" w:rsidRDefault="00060ACB" w:rsidP="006053CF">
      <w:pPr>
        <w:keepNext/>
      </w:pPr>
      <w:r w:rsidRPr="00C84BAC">
        <w:rPr>
          <w:b/>
        </w:rPr>
        <w:t>4.1.</w:t>
      </w:r>
      <w:r w:rsidRPr="00C84BAC">
        <w:rPr>
          <w:b/>
        </w:rPr>
        <w:tab/>
        <w:t>Terapeitiskās indikācijas</w:t>
      </w:r>
    </w:p>
    <w:p w14:paraId="27BE22E3" w14:textId="77777777" w:rsidR="00060ACB" w:rsidRPr="00C84BAC" w:rsidRDefault="00060ACB" w:rsidP="00060ACB">
      <w:pPr>
        <w:keepNext/>
        <w:tabs>
          <w:tab w:val="clear" w:pos="567"/>
        </w:tabs>
      </w:pPr>
    </w:p>
    <w:p w14:paraId="444D207A" w14:textId="77777777" w:rsidR="00E651A5" w:rsidRPr="00C84BAC" w:rsidRDefault="00E651A5" w:rsidP="00E651A5">
      <w:pPr>
        <w:tabs>
          <w:tab w:val="clear" w:pos="567"/>
        </w:tabs>
      </w:pPr>
      <w:proofErr w:type="spellStart"/>
      <w:r w:rsidRPr="00C84BAC">
        <w:t>Fycompa</w:t>
      </w:r>
      <w:proofErr w:type="spellEnd"/>
      <w:r w:rsidRPr="00C84BAC">
        <w:t xml:space="preserve"> (</w:t>
      </w:r>
      <w:proofErr w:type="spellStart"/>
      <w:r w:rsidRPr="00C84BAC">
        <w:t>perampanels</w:t>
      </w:r>
      <w:proofErr w:type="spellEnd"/>
      <w:r w:rsidRPr="00C84BAC">
        <w:t>) indicēts papildu terapijai:</w:t>
      </w:r>
    </w:p>
    <w:p w14:paraId="5DE3C322" w14:textId="77777777" w:rsidR="00E651A5" w:rsidRPr="00C84BAC" w:rsidRDefault="00E651A5" w:rsidP="00613B75">
      <w:pPr>
        <w:tabs>
          <w:tab w:val="clear" w:pos="567"/>
        </w:tabs>
        <w:ind w:left="567" w:hanging="567"/>
      </w:pPr>
      <w:r w:rsidRPr="00C84BAC">
        <w:t>-</w:t>
      </w:r>
      <w:r w:rsidRPr="00C84BAC">
        <w:tab/>
        <w:t>parciālu krampju (PK) ar sekundāru ģeneralizāciju vai bez tās ārstēšanai pacientiem no 4 gadu vecuma;</w:t>
      </w:r>
    </w:p>
    <w:p w14:paraId="05C1CEE4" w14:textId="77777777" w:rsidR="00060ACB" w:rsidRPr="00C84BAC" w:rsidRDefault="00E651A5" w:rsidP="00613B75">
      <w:pPr>
        <w:tabs>
          <w:tab w:val="clear" w:pos="567"/>
        </w:tabs>
        <w:ind w:left="567" w:hanging="567"/>
      </w:pPr>
      <w:r w:rsidRPr="00C84BAC">
        <w:t>-</w:t>
      </w:r>
      <w:r w:rsidRPr="00C84BAC">
        <w:tab/>
        <w:t xml:space="preserve">primāru </w:t>
      </w:r>
      <w:proofErr w:type="spellStart"/>
      <w:r w:rsidRPr="00C84BAC">
        <w:t>ģeneralizētu</w:t>
      </w:r>
      <w:proofErr w:type="spellEnd"/>
      <w:r w:rsidRPr="00C84BAC">
        <w:t xml:space="preserve"> tonisku–</w:t>
      </w:r>
      <w:proofErr w:type="spellStart"/>
      <w:r w:rsidRPr="00C84BAC">
        <w:t>klonisku</w:t>
      </w:r>
      <w:proofErr w:type="spellEnd"/>
      <w:r w:rsidRPr="00C84BAC">
        <w:t xml:space="preserve"> (PĢTK) krampju ārstēšanai pacientiem no 7 gadu vecuma ar </w:t>
      </w:r>
      <w:proofErr w:type="spellStart"/>
      <w:r w:rsidRPr="00C84BAC">
        <w:t>idiopātisku</w:t>
      </w:r>
      <w:proofErr w:type="spellEnd"/>
      <w:r w:rsidRPr="00C84BAC">
        <w:t xml:space="preserve"> </w:t>
      </w:r>
      <w:proofErr w:type="spellStart"/>
      <w:r w:rsidRPr="00C84BAC">
        <w:t>ģeneralizētu</w:t>
      </w:r>
      <w:proofErr w:type="spellEnd"/>
      <w:r w:rsidRPr="00C84BAC">
        <w:t xml:space="preserve"> epilepsiju (IĢE)</w:t>
      </w:r>
      <w:r w:rsidR="00060ACB" w:rsidRPr="00C84BAC">
        <w:rPr>
          <w:szCs w:val="24"/>
        </w:rPr>
        <w:t>.</w:t>
      </w:r>
    </w:p>
    <w:p w14:paraId="772AA4A4" w14:textId="77777777" w:rsidR="00060ACB" w:rsidRPr="00C84BAC" w:rsidRDefault="00060ACB" w:rsidP="00060ACB">
      <w:pPr>
        <w:tabs>
          <w:tab w:val="clear" w:pos="567"/>
        </w:tabs>
      </w:pPr>
    </w:p>
    <w:p w14:paraId="39FB210A" w14:textId="77777777" w:rsidR="00060ACB" w:rsidRPr="00C84BAC" w:rsidRDefault="00060ACB" w:rsidP="006053CF">
      <w:pPr>
        <w:keepNext/>
      </w:pPr>
      <w:r w:rsidRPr="00C84BAC">
        <w:rPr>
          <w:b/>
        </w:rPr>
        <w:t>4.2.</w:t>
      </w:r>
      <w:r w:rsidRPr="00C84BAC">
        <w:rPr>
          <w:b/>
        </w:rPr>
        <w:tab/>
        <w:t>Devas un lietošanas veids</w:t>
      </w:r>
    </w:p>
    <w:p w14:paraId="722F410A" w14:textId="77777777" w:rsidR="00060ACB" w:rsidRPr="00C84BAC" w:rsidRDefault="00060ACB" w:rsidP="006053CF">
      <w:pPr>
        <w:keepNext/>
        <w:rPr>
          <w:b/>
        </w:rPr>
      </w:pPr>
    </w:p>
    <w:p w14:paraId="19DF169E" w14:textId="77777777" w:rsidR="00060ACB" w:rsidRPr="00C84BAC" w:rsidRDefault="00060ACB" w:rsidP="00060ACB">
      <w:pPr>
        <w:keepNext/>
        <w:tabs>
          <w:tab w:val="clear" w:pos="567"/>
        </w:tabs>
        <w:rPr>
          <w:u w:val="single"/>
        </w:rPr>
      </w:pPr>
      <w:r w:rsidRPr="00C84BAC">
        <w:rPr>
          <w:u w:val="single"/>
        </w:rPr>
        <w:t>Devas</w:t>
      </w:r>
    </w:p>
    <w:p w14:paraId="1E737A27" w14:textId="77777777" w:rsidR="00060ACB" w:rsidRPr="00C84BAC" w:rsidRDefault="00060ACB" w:rsidP="00060ACB">
      <w:pPr>
        <w:keepNext/>
        <w:tabs>
          <w:tab w:val="clear" w:pos="567"/>
        </w:tabs>
        <w:rPr>
          <w:i/>
        </w:rPr>
      </w:pPr>
    </w:p>
    <w:p w14:paraId="4F21D9F9" w14:textId="77777777" w:rsidR="00060ACB" w:rsidRPr="00C84BAC" w:rsidRDefault="00060ACB" w:rsidP="00060ACB">
      <w:proofErr w:type="spellStart"/>
      <w:r w:rsidRPr="00C84BAC">
        <w:t>Fycompa</w:t>
      </w:r>
      <w:proofErr w:type="spellEnd"/>
      <w:r w:rsidRPr="00C84BAC">
        <w:t xml:space="preserve"> jātitrē atbilstoši pacienta individuālajai atbildes reakcijai, lai optimizētu līdzsvaru starp efektivitāti un panes</w:t>
      </w:r>
      <w:r w:rsidR="00F71FDE" w:rsidRPr="00C84BAC">
        <w:t>am</w:t>
      </w:r>
      <w:r w:rsidRPr="00C84BAC">
        <w:t>ību.</w:t>
      </w:r>
    </w:p>
    <w:p w14:paraId="60B3FAF3" w14:textId="77777777" w:rsidR="00060ACB" w:rsidRPr="00C84BAC" w:rsidRDefault="00060ACB" w:rsidP="00060ACB">
      <w:proofErr w:type="spellStart"/>
      <w:r w:rsidRPr="00C84BAC">
        <w:t>Perampanel</w:t>
      </w:r>
      <w:r w:rsidR="00751850" w:rsidRPr="00C84BAC">
        <w:t>a</w:t>
      </w:r>
      <w:proofErr w:type="spellEnd"/>
      <w:r w:rsidR="00751850" w:rsidRPr="00C84BAC">
        <w:t xml:space="preserve"> </w:t>
      </w:r>
      <w:r w:rsidRPr="00C84BAC">
        <w:t>s</w:t>
      </w:r>
      <w:r w:rsidR="00751850" w:rsidRPr="00C84BAC">
        <w:t>uspensija</w:t>
      </w:r>
      <w:r w:rsidRPr="00C84BAC">
        <w:t xml:space="preserve"> jālieto vienreiz dienā </w:t>
      </w:r>
      <w:proofErr w:type="spellStart"/>
      <w:r w:rsidRPr="00C84BAC">
        <w:t>gulētiešanas</w:t>
      </w:r>
      <w:proofErr w:type="spellEnd"/>
      <w:r w:rsidRPr="00C84BAC">
        <w:t xml:space="preserve"> laikā.</w:t>
      </w:r>
    </w:p>
    <w:p w14:paraId="73AF1FC7" w14:textId="77777777" w:rsidR="00060ACB" w:rsidRPr="00C84BAC" w:rsidRDefault="00060ACB" w:rsidP="00060ACB">
      <w:r w:rsidRPr="00C84BAC">
        <w:t>To var lietot ēšanas laikā vai neatkarīgi no ēdienreizēm</w:t>
      </w:r>
      <w:r w:rsidR="00751850" w:rsidRPr="00C84BAC">
        <w:t xml:space="preserve">, bet labāk vienmēr vienādos apstākļos. </w:t>
      </w:r>
      <w:r w:rsidR="0050543F" w:rsidRPr="00C84BAC">
        <w:t>Tabletes nomaiņa pret suspensiju un pretēji</w:t>
      </w:r>
      <w:r w:rsidR="00751850" w:rsidRPr="00C84BAC">
        <w:t xml:space="preserve"> </w:t>
      </w:r>
      <w:r w:rsidR="0050543F" w:rsidRPr="00C84BAC">
        <w:t>veicama piesardzīgi</w:t>
      </w:r>
      <w:r w:rsidRPr="00C84BAC">
        <w:t xml:space="preserve"> (skatīt 5.2. apakšpunktu).</w:t>
      </w:r>
    </w:p>
    <w:p w14:paraId="20631DE4" w14:textId="77777777" w:rsidR="00CE3494" w:rsidRPr="00C84BAC" w:rsidRDefault="00CE3494" w:rsidP="00060ACB">
      <w:r w:rsidRPr="00C84BAC">
        <w:t>Ārstam ir jānozīmē vispiemērotākā zāļu forma un stiprums atkarībā no ķermeņa masas un devas.</w:t>
      </w:r>
    </w:p>
    <w:p w14:paraId="157E6C67" w14:textId="77777777" w:rsidR="00060ACB" w:rsidRPr="00C84BAC" w:rsidRDefault="00060ACB" w:rsidP="00060ACB"/>
    <w:p w14:paraId="2E116437" w14:textId="77777777" w:rsidR="00060ACB" w:rsidRPr="00C84BAC" w:rsidRDefault="00060ACB" w:rsidP="00060ACB">
      <w:pPr>
        <w:keepNext/>
        <w:rPr>
          <w:i/>
          <w:iCs/>
        </w:rPr>
      </w:pPr>
      <w:r w:rsidRPr="00C84BAC">
        <w:rPr>
          <w:i/>
          <w:iCs/>
        </w:rPr>
        <w:t>Parciāli krampji</w:t>
      </w:r>
    </w:p>
    <w:p w14:paraId="6C3E5FAE" w14:textId="77777777" w:rsidR="00060ACB" w:rsidRPr="00C84BAC" w:rsidRDefault="00060ACB" w:rsidP="00060ACB">
      <w:pPr>
        <w:rPr>
          <w:color w:val="000000"/>
        </w:rPr>
      </w:pPr>
      <w:r w:rsidRPr="00C84BAC">
        <w:t xml:space="preserve">Ir pierādīts, ka devās no 4 mg dienā līdz 12 mg dienā </w:t>
      </w:r>
      <w:proofErr w:type="spellStart"/>
      <w:r w:rsidRPr="00C84BAC">
        <w:t>perampanels</w:t>
      </w:r>
      <w:proofErr w:type="spellEnd"/>
      <w:r w:rsidRPr="00C84BAC">
        <w:t xml:space="preserve"> ir efektīvs parciālu krampju terapijai.</w:t>
      </w:r>
    </w:p>
    <w:p w14:paraId="2FE97DEA" w14:textId="77777777" w:rsidR="00CE3494" w:rsidRPr="00C84BAC" w:rsidRDefault="00CE3494" w:rsidP="00060ACB">
      <w:pPr>
        <w:rPr>
          <w:color w:val="000000"/>
        </w:rPr>
      </w:pPr>
    </w:p>
    <w:p w14:paraId="2B903C79" w14:textId="77777777" w:rsidR="00575B33" w:rsidRPr="00C84BAC" w:rsidRDefault="00575B33" w:rsidP="00575B33">
      <w:pPr>
        <w:rPr>
          <w:color w:val="000000"/>
        </w:rPr>
      </w:pPr>
      <w:r w:rsidRPr="00C84BAC">
        <w:rPr>
          <w:color w:val="000000"/>
        </w:rPr>
        <w:t>Tabulā tālāk ir apkopotas ieteicamās devas pieaugušajiem, pusaudžiem un bērniem no 4 gadu vecuma. Plašāka informācija ir sniegta pēc tabulas.</w:t>
      </w:r>
    </w:p>
    <w:p w14:paraId="576CA5DA" w14:textId="77777777" w:rsidR="00575B33" w:rsidRPr="00C84BAC" w:rsidRDefault="00575B33" w:rsidP="00575B33">
      <w:pPr>
        <w:rPr>
          <w:color w:val="000000"/>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023"/>
        <w:gridCol w:w="1785"/>
        <w:gridCol w:w="1785"/>
        <w:gridCol w:w="1785"/>
      </w:tblGrid>
      <w:tr w:rsidR="00575B33" w:rsidRPr="00C84BAC" w14:paraId="09696618" w14:textId="77777777" w:rsidTr="003B33FE">
        <w:tc>
          <w:tcPr>
            <w:tcW w:w="1917" w:type="dxa"/>
            <w:vMerge w:val="restart"/>
            <w:vAlign w:val="center"/>
          </w:tcPr>
          <w:p w14:paraId="7E23895D" w14:textId="77777777" w:rsidR="00575B33" w:rsidRPr="00C84BAC" w:rsidRDefault="00575B33" w:rsidP="003B33FE">
            <w:pPr>
              <w:keepNext/>
              <w:rPr>
                <w:szCs w:val="22"/>
              </w:rPr>
            </w:pPr>
          </w:p>
        </w:tc>
        <w:tc>
          <w:tcPr>
            <w:tcW w:w="2023" w:type="dxa"/>
            <w:vMerge w:val="restart"/>
            <w:vAlign w:val="center"/>
          </w:tcPr>
          <w:p w14:paraId="3459A794" w14:textId="77777777" w:rsidR="00575B33" w:rsidRPr="00C84BAC" w:rsidRDefault="00575B33" w:rsidP="003B33FE">
            <w:pPr>
              <w:keepNext/>
              <w:jc w:val="center"/>
              <w:rPr>
                <w:szCs w:val="22"/>
              </w:rPr>
            </w:pPr>
            <w:r w:rsidRPr="00C84BAC">
              <w:rPr>
                <w:szCs w:val="22"/>
              </w:rPr>
              <w:t>Pieaugušie/pusaudži (no 12 gadu vecuma)</w:t>
            </w:r>
          </w:p>
        </w:tc>
        <w:tc>
          <w:tcPr>
            <w:tcW w:w="5355" w:type="dxa"/>
            <w:gridSpan w:val="3"/>
            <w:vAlign w:val="center"/>
          </w:tcPr>
          <w:p w14:paraId="6E7E96BB" w14:textId="77777777" w:rsidR="00575B33" w:rsidRPr="00C84BAC" w:rsidRDefault="00575B33" w:rsidP="003B33FE">
            <w:pPr>
              <w:keepNext/>
              <w:jc w:val="center"/>
              <w:rPr>
                <w:szCs w:val="22"/>
              </w:rPr>
            </w:pPr>
            <w:r w:rsidRPr="00C84BAC">
              <w:rPr>
                <w:szCs w:val="22"/>
              </w:rPr>
              <w:t>Bērni (4–11 gadi); ķermeņa masa:</w:t>
            </w:r>
          </w:p>
        </w:tc>
      </w:tr>
      <w:tr w:rsidR="00575B33" w:rsidRPr="00C84BAC" w14:paraId="21F7E78B" w14:textId="77777777" w:rsidTr="003B33FE">
        <w:tc>
          <w:tcPr>
            <w:tcW w:w="1917" w:type="dxa"/>
            <w:vMerge/>
            <w:vAlign w:val="center"/>
          </w:tcPr>
          <w:p w14:paraId="2B7E5866" w14:textId="77777777" w:rsidR="00575B33" w:rsidRPr="00C84BAC" w:rsidRDefault="00575B33" w:rsidP="003B33FE">
            <w:pPr>
              <w:keepNext/>
              <w:rPr>
                <w:szCs w:val="22"/>
              </w:rPr>
            </w:pPr>
          </w:p>
        </w:tc>
        <w:tc>
          <w:tcPr>
            <w:tcW w:w="2023" w:type="dxa"/>
            <w:vMerge/>
            <w:vAlign w:val="center"/>
          </w:tcPr>
          <w:p w14:paraId="291204F1" w14:textId="77777777" w:rsidR="00575B33" w:rsidRPr="00C84BAC" w:rsidRDefault="00575B33" w:rsidP="003B33FE">
            <w:pPr>
              <w:keepNext/>
              <w:jc w:val="center"/>
              <w:rPr>
                <w:szCs w:val="22"/>
              </w:rPr>
            </w:pPr>
          </w:p>
        </w:tc>
        <w:tc>
          <w:tcPr>
            <w:tcW w:w="1785" w:type="dxa"/>
            <w:vAlign w:val="center"/>
          </w:tcPr>
          <w:p w14:paraId="33545AC2" w14:textId="77777777" w:rsidR="00575B33" w:rsidRPr="00C84BAC" w:rsidRDefault="00575B33" w:rsidP="003B33FE">
            <w:pPr>
              <w:keepNext/>
              <w:jc w:val="center"/>
              <w:rPr>
                <w:szCs w:val="22"/>
              </w:rPr>
            </w:pPr>
            <w:r w:rsidRPr="00C84BAC">
              <w:rPr>
                <w:szCs w:val="22"/>
              </w:rPr>
              <w:t>≥ 30 kg</w:t>
            </w:r>
          </w:p>
        </w:tc>
        <w:tc>
          <w:tcPr>
            <w:tcW w:w="1785" w:type="dxa"/>
            <w:vAlign w:val="center"/>
          </w:tcPr>
          <w:p w14:paraId="462A89B6" w14:textId="77777777" w:rsidR="00575B33" w:rsidRPr="00C84BAC" w:rsidRDefault="00575B33" w:rsidP="003B33FE">
            <w:pPr>
              <w:keepNext/>
              <w:jc w:val="center"/>
              <w:rPr>
                <w:szCs w:val="22"/>
              </w:rPr>
            </w:pPr>
            <w:r w:rsidRPr="00C84BAC">
              <w:rPr>
                <w:szCs w:val="22"/>
              </w:rPr>
              <w:t>no 20 līdz &lt; 30 kg</w:t>
            </w:r>
          </w:p>
        </w:tc>
        <w:tc>
          <w:tcPr>
            <w:tcW w:w="1785" w:type="dxa"/>
            <w:vAlign w:val="center"/>
          </w:tcPr>
          <w:p w14:paraId="68F1DEA9" w14:textId="77777777" w:rsidR="00575B33" w:rsidRPr="00C84BAC" w:rsidRDefault="00575B33" w:rsidP="003B33FE">
            <w:pPr>
              <w:keepNext/>
              <w:jc w:val="center"/>
              <w:rPr>
                <w:szCs w:val="22"/>
              </w:rPr>
            </w:pPr>
            <w:r w:rsidRPr="00C84BAC">
              <w:rPr>
                <w:szCs w:val="22"/>
              </w:rPr>
              <w:t>&lt; 20 kg</w:t>
            </w:r>
          </w:p>
        </w:tc>
      </w:tr>
      <w:tr w:rsidR="00575B33" w:rsidRPr="00C84BAC" w14:paraId="52DADB44" w14:textId="77777777" w:rsidTr="003B33FE">
        <w:tc>
          <w:tcPr>
            <w:tcW w:w="1917" w:type="dxa"/>
            <w:vAlign w:val="center"/>
          </w:tcPr>
          <w:p w14:paraId="3E7A736C" w14:textId="77777777" w:rsidR="00575B33" w:rsidRPr="00C84BAC" w:rsidRDefault="00575B33" w:rsidP="003B33FE">
            <w:pPr>
              <w:keepNext/>
              <w:rPr>
                <w:szCs w:val="22"/>
              </w:rPr>
            </w:pPr>
            <w:r w:rsidRPr="00C84BAC">
              <w:rPr>
                <w:szCs w:val="22"/>
              </w:rPr>
              <w:t xml:space="preserve">Ieteicamā </w:t>
            </w:r>
            <w:proofErr w:type="spellStart"/>
            <w:r w:rsidRPr="00C84BAC">
              <w:rPr>
                <w:szCs w:val="22"/>
              </w:rPr>
              <w:t>sākumdeva</w:t>
            </w:r>
            <w:proofErr w:type="spellEnd"/>
          </w:p>
        </w:tc>
        <w:tc>
          <w:tcPr>
            <w:tcW w:w="2023" w:type="dxa"/>
            <w:vAlign w:val="center"/>
          </w:tcPr>
          <w:p w14:paraId="7AAACB5A" w14:textId="77777777" w:rsidR="00575B33" w:rsidRPr="00C84BAC" w:rsidRDefault="00575B33" w:rsidP="003B33FE">
            <w:pPr>
              <w:keepNext/>
              <w:rPr>
                <w:szCs w:val="22"/>
              </w:rPr>
            </w:pPr>
            <w:r w:rsidRPr="00C84BAC">
              <w:rPr>
                <w:szCs w:val="22"/>
              </w:rPr>
              <w:t>2 mg dienā</w:t>
            </w:r>
          </w:p>
          <w:p w14:paraId="054822BA" w14:textId="77777777" w:rsidR="00662ECD" w:rsidRPr="00C84BAC" w:rsidRDefault="00662ECD" w:rsidP="003B33FE">
            <w:pPr>
              <w:keepNext/>
              <w:rPr>
                <w:szCs w:val="22"/>
              </w:rPr>
            </w:pPr>
            <w:r w:rsidRPr="00C84BAC">
              <w:rPr>
                <w:szCs w:val="22"/>
              </w:rPr>
              <w:t>(4 ml dienā)</w:t>
            </w:r>
          </w:p>
        </w:tc>
        <w:tc>
          <w:tcPr>
            <w:tcW w:w="1785" w:type="dxa"/>
            <w:vAlign w:val="center"/>
          </w:tcPr>
          <w:p w14:paraId="3B68E3C1" w14:textId="77777777" w:rsidR="00575B33" w:rsidRPr="00C84BAC" w:rsidRDefault="00575B33" w:rsidP="003B33FE">
            <w:pPr>
              <w:keepNext/>
              <w:rPr>
                <w:szCs w:val="22"/>
              </w:rPr>
            </w:pPr>
            <w:r w:rsidRPr="00C84BAC">
              <w:rPr>
                <w:szCs w:val="22"/>
              </w:rPr>
              <w:t>2 mg dienā</w:t>
            </w:r>
          </w:p>
          <w:p w14:paraId="41F64711" w14:textId="77777777" w:rsidR="00662ECD" w:rsidRPr="00C84BAC" w:rsidRDefault="00662ECD" w:rsidP="003B33FE">
            <w:pPr>
              <w:keepNext/>
              <w:rPr>
                <w:szCs w:val="22"/>
              </w:rPr>
            </w:pPr>
            <w:r w:rsidRPr="00C84BAC">
              <w:rPr>
                <w:szCs w:val="22"/>
              </w:rPr>
              <w:t>(4 ml dienā)</w:t>
            </w:r>
          </w:p>
        </w:tc>
        <w:tc>
          <w:tcPr>
            <w:tcW w:w="1785" w:type="dxa"/>
            <w:vAlign w:val="center"/>
          </w:tcPr>
          <w:p w14:paraId="20113CDB" w14:textId="77777777" w:rsidR="00575B33" w:rsidRPr="00C84BAC" w:rsidRDefault="00575B33" w:rsidP="003B33FE">
            <w:pPr>
              <w:keepNext/>
              <w:rPr>
                <w:szCs w:val="22"/>
              </w:rPr>
            </w:pPr>
            <w:r w:rsidRPr="00C84BAC">
              <w:rPr>
                <w:szCs w:val="22"/>
              </w:rPr>
              <w:t>1 mg dienā</w:t>
            </w:r>
          </w:p>
          <w:p w14:paraId="505863B1" w14:textId="77777777" w:rsidR="00662ECD" w:rsidRPr="00C84BAC" w:rsidRDefault="00662ECD" w:rsidP="00662ECD">
            <w:pPr>
              <w:keepNext/>
              <w:rPr>
                <w:szCs w:val="22"/>
              </w:rPr>
            </w:pPr>
            <w:r w:rsidRPr="00C84BAC">
              <w:rPr>
                <w:szCs w:val="22"/>
              </w:rPr>
              <w:t>(2 ml dienā)</w:t>
            </w:r>
          </w:p>
        </w:tc>
        <w:tc>
          <w:tcPr>
            <w:tcW w:w="1785" w:type="dxa"/>
            <w:vAlign w:val="center"/>
          </w:tcPr>
          <w:p w14:paraId="69F557BD" w14:textId="77777777" w:rsidR="00575B33" w:rsidRPr="00C84BAC" w:rsidRDefault="00575B33" w:rsidP="003B33FE">
            <w:pPr>
              <w:keepNext/>
              <w:rPr>
                <w:szCs w:val="22"/>
              </w:rPr>
            </w:pPr>
            <w:r w:rsidRPr="00C84BAC">
              <w:rPr>
                <w:szCs w:val="22"/>
              </w:rPr>
              <w:t>1 mg dienā</w:t>
            </w:r>
          </w:p>
          <w:p w14:paraId="0433D0B8" w14:textId="77777777" w:rsidR="00662ECD" w:rsidRPr="00C84BAC" w:rsidRDefault="00662ECD" w:rsidP="00662ECD">
            <w:pPr>
              <w:keepNext/>
              <w:rPr>
                <w:szCs w:val="22"/>
              </w:rPr>
            </w:pPr>
            <w:r w:rsidRPr="00C84BAC">
              <w:rPr>
                <w:szCs w:val="22"/>
              </w:rPr>
              <w:t>(2 ml dienā)</w:t>
            </w:r>
          </w:p>
        </w:tc>
      </w:tr>
      <w:tr w:rsidR="00575B33" w:rsidRPr="00C84BAC" w14:paraId="299EB489" w14:textId="77777777" w:rsidTr="003B33FE">
        <w:tc>
          <w:tcPr>
            <w:tcW w:w="1917" w:type="dxa"/>
            <w:vAlign w:val="center"/>
          </w:tcPr>
          <w:p w14:paraId="311A90ED" w14:textId="77777777" w:rsidR="00575B33" w:rsidRPr="00C84BAC" w:rsidRDefault="00575B33" w:rsidP="003B33FE">
            <w:pPr>
              <w:keepNext/>
              <w:rPr>
                <w:szCs w:val="22"/>
              </w:rPr>
            </w:pPr>
            <w:r w:rsidRPr="00C84BAC">
              <w:rPr>
                <w:szCs w:val="22"/>
              </w:rPr>
              <w:t>Titrēšana (pakāpenisks palielinājums)</w:t>
            </w:r>
          </w:p>
        </w:tc>
        <w:tc>
          <w:tcPr>
            <w:tcW w:w="2023" w:type="dxa"/>
            <w:vAlign w:val="center"/>
          </w:tcPr>
          <w:p w14:paraId="6336AA0A" w14:textId="77777777" w:rsidR="00575B33" w:rsidRPr="00C84BAC" w:rsidRDefault="00575B33" w:rsidP="003B33FE">
            <w:pPr>
              <w:keepNext/>
              <w:rPr>
                <w:szCs w:val="22"/>
              </w:rPr>
            </w:pPr>
            <w:r w:rsidRPr="00C84BAC">
              <w:rPr>
                <w:szCs w:val="22"/>
              </w:rPr>
              <w:t>2 mg dienā</w:t>
            </w:r>
          </w:p>
          <w:p w14:paraId="43262896" w14:textId="77777777" w:rsidR="00662ECD" w:rsidRPr="00C84BAC" w:rsidRDefault="00662ECD" w:rsidP="003B33FE">
            <w:pPr>
              <w:keepNext/>
              <w:rPr>
                <w:szCs w:val="22"/>
              </w:rPr>
            </w:pPr>
            <w:r w:rsidRPr="00C84BAC">
              <w:rPr>
                <w:szCs w:val="22"/>
              </w:rPr>
              <w:t>(4 ml dienā)</w:t>
            </w:r>
          </w:p>
          <w:p w14:paraId="29EFCC00" w14:textId="77777777" w:rsidR="00575B33" w:rsidRPr="00C84BAC" w:rsidRDefault="00575B33" w:rsidP="003B33FE">
            <w:pPr>
              <w:keepNext/>
              <w:rPr>
                <w:szCs w:val="22"/>
              </w:rPr>
            </w:pPr>
            <w:r w:rsidRPr="00C84BAC">
              <w:rPr>
                <w:szCs w:val="22"/>
              </w:rPr>
              <w:t>(ne biežāk kā ar nedēļas intervālu)</w:t>
            </w:r>
          </w:p>
        </w:tc>
        <w:tc>
          <w:tcPr>
            <w:tcW w:w="1785" w:type="dxa"/>
            <w:vAlign w:val="center"/>
          </w:tcPr>
          <w:p w14:paraId="6F71D6BE" w14:textId="77777777" w:rsidR="00575B33" w:rsidRPr="00C84BAC" w:rsidRDefault="00575B33" w:rsidP="003B33FE">
            <w:pPr>
              <w:keepNext/>
              <w:rPr>
                <w:szCs w:val="22"/>
              </w:rPr>
            </w:pPr>
            <w:r w:rsidRPr="00C84BAC">
              <w:rPr>
                <w:szCs w:val="22"/>
              </w:rPr>
              <w:t>2 mg dienā</w:t>
            </w:r>
          </w:p>
          <w:p w14:paraId="7D482072" w14:textId="77777777" w:rsidR="00662ECD" w:rsidRPr="00C84BAC" w:rsidRDefault="00662ECD" w:rsidP="003B33FE">
            <w:pPr>
              <w:keepNext/>
              <w:rPr>
                <w:szCs w:val="22"/>
              </w:rPr>
            </w:pPr>
            <w:r w:rsidRPr="00C84BAC">
              <w:rPr>
                <w:szCs w:val="22"/>
              </w:rPr>
              <w:t>(4 ml dienā)</w:t>
            </w:r>
          </w:p>
          <w:p w14:paraId="5311A522" w14:textId="77777777" w:rsidR="00575B33" w:rsidRPr="00C84BAC" w:rsidRDefault="00575B33" w:rsidP="003B33FE">
            <w:pPr>
              <w:keepNext/>
              <w:rPr>
                <w:szCs w:val="22"/>
              </w:rPr>
            </w:pPr>
            <w:r w:rsidRPr="00C84BAC">
              <w:rPr>
                <w:szCs w:val="22"/>
              </w:rPr>
              <w:t>(ne biežāk kā ar nedēļas intervālu)</w:t>
            </w:r>
          </w:p>
        </w:tc>
        <w:tc>
          <w:tcPr>
            <w:tcW w:w="1785" w:type="dxa"/>
            <w:vAlign w:val="center"/>
          </w:tcPr>
          <w:p w14:paraId="66F8DC98" w14:textId="77777777" w:rsidR="00575B33" w:rsidRPr="00C84BAC" w:rsidRDefault="00575B33" w:rsidP="003B33FE">
            <w:pPr>
              <w:keepNext/>
              <w:rPr>
                <w:szCs w:val="22"/>
              </w:rPr>
            </w:pPr>
            <w:r w:rsidRPr="00C84BAC">
              <w:rPr>
                <w:szCs w:val="22"/>
              </w:rPr>
              <w:t>1 mg dienā</w:t>
            </w:r>
          </w:p>
          <w:p w14:paraId="7433ABDA" w14:textId="77777777" w:rsidR="00662ECD" w:rsidRPr="00C84BAC" w:rsidRDefault="00662ECD" w:rsidP="003B33FE">
            <w:pPr>
              <w:keepNext/>
              <w:rPr>
                <w:szCs w:val="22"/>
              </w:rPr>
            </w:pPr>
            <w:r w:rsidRPr="00C84BAC">
              <w:rPr>
                <w:szCs w:val="22"/>
              </w:rPr>
              <w:t>(2 ml dienā)</w:t>
            </w:r>
          </w:p>
          <w:p w14:paraId="7D54B4F7" w14:textId="77777777" w:rsidR="00575B33" w:rsidRPr="00C84BAC" w:rsidRDefault="00575B33" w:rsidP="003B33FE">
            <w:pPr>
              <w:keepNext/>
              <w:rPr>
                <w:szCs w:val="22"/>
              </w:rPr>
            </w:pPr>
            <w:r w:rsidRPr="00C84BAC">
              <w:rPr>
                <w:szCs w:val="22"/>
              </w:rPr>
              <w:t>(ne biežāk kā ar nedēļas intervālu)</w:t>
            </w:r>
          </w:p>
        </w:tc>
        <w:tc>
          <w:tcPr>
            <w:tcW w:w="1785" w:type="dxa"/>
            <w:vAlign w:val="center"/>
          </w:tcPr>
          <w:p w14:paraId="35AF61CA" w14:textId="77777777" w:rsidR="00575B33" w:rsidRPr="00C84BAC" w:rsidRDefault="00575B33" w:rsidP="003B33FE">
            <w:pPr>
              <w:keepNext/>
              <w:rPr>
                <w:szCs w:val="22"/>
              </w:rPr>
            </w:pPr>
            <w:r w:rsidRPr="00C84BAC">
              <w:rPr>
                <w:szCs w:val="22"/>
              </w:rPr>
              <w:t>1 mg dienā</w:t>
            </w:r>
          </w:p>
          <w:p w14:paraId="2447582D" w14:textId="77777777" w:rsidR="00EA76B6" w:rsidRPr="00C84BAC" w:rsidRDefault="00EA76B6" w:rsidP="003B33FE">
            <w:pPr>
              <w:keepNext/>
              <w:rPr>
                <w:szCs w:val="22"/>
              </w:rPr>
            </w:pPr>
            <w:r w:rsidRPr="00C84BAC">
              <w:rPr>
                <w:szCs w:val="22"/>
              </w:rPr>
              <w:t>(2 ml dienā)</w:t>
            </w:r>
          </w:p>
          <w:p w14:paraId="600E8F5C" w14:textId="77777777" w:rsidR="00575B33" w:rsidRPr="00C84BAC" w:rsidRDefault="00575B33" w:rsidP="003B33FE">
            <w:pPr>
              <w:keepNext/>
              <w:rPr>
                <w:szCs w:val="22"/>
              </w:rPr>
            </w:pPr>
            <w:r w:rsidRPr="00C84BAC">
              <w:rPr>
                <w:szCs w:val="22"/>
              </w:rPr>
              <w:t>(ne biežāk kā ar nedēļas intervālu)</w:t>
            </w:r>
          </w:p>
        </w:tc>
      </w:tr>
      <w:tr w:rsidR="00575B33" w:rsidRPr="00C84BAC" w14:paraId="7120FBCC" w14:textId="77777777" w:rsidTr="003B33FE">
        <w:tc>
          <w:tcPr>
            <w:tcW w:w="1917" w:type="dxa"/>
            <w:vAlign w:val="center"/>
          </w:tcPr>
          <w:p w14:paraId="4880A5C4" w14:textId="77777777" w:rsidR="00575B33" w:rsidRPr="00C84BAC" w:rsidRDefault="00575B33" w:rsidP="003B33FE">
            <w:pPr>
              <w:keepNext/>
              <w:rPr>
                <w:szCs w:val="22"/>
              </w:rPr>
            </w:pPr>
            <w:r w:rsidRPr="00C84BAC">
              <w:rPr>
                <w:szCs w:val="22"/>
              </w:rPr>
              <w:t xml:space="preserve">Ieteicamā </w:t>
            </w:r>
            <w:proofErr w:type="spellStart"/>
            <w:r w:rsidRPr="00C84BAC">
              <w:rPr>
                <w:szCs w:val="22"/>
              </w:rPr>
              <w:t>balstdeva</w:t>
            </w:r>
            <w:proofErr w:type="spellEnd"/>
          </w:p>
        </w:tc>
        <w:tc>
          <w:tcPr>
            <w:tcW w:w="2023" w:type="dxa"/>
            <w:vAlign w:val="center"/>
          </w:tcPr>
          <w:p w14:paraId="0A641A50" w14:textId="77777777" w:rsidR="00575B33" w:rsidRPr="00C84BAC" w:rsidRDefault="00575B33" w:rsidP="003B33FE">
            <w:pPr>
              <w:keepNext/>
              <w:rPr>
                <w:szCs w:val="22"/>
              </w:rPr>
            </w:pPr>
            <w:r w:rsidRPr="00C84BAC">
              <w:rPr>
                <w:szCs w:val="22"/>
              </w:rPr>
              <w:t>4–8 mg dienā</w:t>
            </w:r>
          </w:p>
          <w:p w14:paraId="3D5214D4" w14:textId="77777777" w:rsidR="00EA76B6" w:rsidRPr="00C84BAC" w:rsidRDefault="00EA76B6" w:rsidP="003B33FE">
            <w:pPr>
              <w:keepNext/>
              <w:rPr>
                <w:szCs w:val="22"/>
              </w:rPr>
            </w:pPr>
            <w:r w:rsidRPr="00C84BAC">
              <w:rPr>
                <w:szCs w:val="22"/>
              </w:rPr>
              <w:t>(8–16 ml dienā)</w:t>
            </w:r>
          </w:p>
        </w:tc>
        <w:tc>
          <w:tcPr>
            <w:tcW w:w="1785" w:type="dxa"/>
            <w:vAlign w:val="center"/>
          </w:tcPr>
          <w:p w14:paraId="10F5D179" w14:textId="77777777" w:rsidR="00575B33" w:rsidRPr="00C84BAC" w:rsidRDefault="00575B33" w:rsidP="003B33FE">
            <w:pPr>
              <w:keepNext/>
              <w:rPr>
                <w:szCs w:val="22"/>
              </w:rPr>
            </w:pPr>
            <w:r w:rsidRPr="00C84BAC">
              <w:rPr>
                <w:szCs w:val="22"/>
              </w:rPr>
              <w:t>4–8 mg dienā</w:t>
            </w:r>
          </w:p>
          <w:p w14:paraId="4171DB3C" w14:textId="77777777" w:rsidR="00EA76B6" w:rsidRPr="00C84BAC" w:rsidRDefault="00EA76B6" w:rsidP="003B33FE">
            <w:pPr>
              <w:keepNext/>
              <w:rPr>
                <w:szCs w:val="22"/>
              </w:rPr>
            </w:pPr>
            <w:r w:rsidRPr="00C84BAC">
              <w:rPr>
                <w:szCs w:val="22"/>
              </w:rPr>
              <w:t>(8–16 ml dienā)</w:t>
            </w:r>
          </w:p>
        </w:tc>
        <w:tc>
          <w:tcPr>
            <w:tcW w:w="1785" w:type="dxa"/>
            <w:vAlign w:val="center"/>
          </w:tcPr>
          <w:p w14:paraId="47F46330" w14:textId="77777777" w:rsidR="00575B33" w:rsidRPr="00C84BAC" w:rsidRDefault="00575B33" w:rsidP="003B33FE">
            <w:pPr>
              <w:keepNext/>
              <w:rPr>
                <w:szCs w:val="22"/>
              </w:rPr>
            </w:pPr>
            <w:r w:rsidRPr="00C84BAC">
              <w:rPr>
                <w:szCs w:val="22"/>
              </w:rPr>
              <w:t>4–6 mg dienā</w:t>
            </w:r>
          </w:p>
          <w:p w14:paraId="058E12D7" w14:textId="77777777" w:rsidR="00EA76B6" w:rsidRPr="00C84BAC" w:rsidRDefault="00EA76B6" w:rsidP="00EA76B6">
            <w:pPr>
              <w:keepNext/>
              <w:rPr>
                <w:szCs w:val="22"/>
              </w:rPr>
            </w:pPr>
            <w:r w:rsidRPr="00C84BAC">
              <w:rPr>
                <w:szCs w:val="22"/>
              </w:rPr>
              <w:t>(8–12 ml dienā)</w:t>
            </w:r>
          </w:p>
        </w:tc>
        <w:tc>
          <w:tcPr>
            <w:tcW w:w="1785" w:type="dxa"/>
            <w:vAlign w:val="center"/>
          </w:tcPr>
          <w:p w14:paraId="367572E2" w14:textId="77777777" w:rsidR="00575B33" w:rsidRPr="00C84BAC" w:rsidRDefault="00575B33" w:rsidP="003B33FE">
            <w:pPr>
              <w:keepNext/>
              <w:rPr>
                <w:szCs w:val="22"/>
              </w:rPr>
            </w:pPr>
            <w:r w:rsidRPr="00C84BAC">
              <w:rPr>
                <w:szCs w:val="22"/>
              </w:rPr>
              <w:t>2–4 mg dienā</w:t>
            </w:r>
          </w:p>
          <w:p w14:paraId="52C52B75" w14:textId="77777777" w:rsidR="00EA76B6" w:rsidRPr="00C84BAC" w:rsidRDefault="00EA76B6" w:rsidP="003B33FE">
            <w:pPr>
              <w:keepNext/>
              <w:rPr>
                <w:szCs w:val="22"/>
              </w:rPr>
            </w:pPr>
            <w:r w:rsidRPr="00C84BAC">
              <w:rPr>
                <w:szCs w:val="22"/>
              </w:rPr>
              <w:t>(4–8 ml dienā)</w:t>
            </w:r>
          </w:p>
        </w:tc>
      </w:tr>
      <w:tr w:rsidR="00575B33" w:rsidRPr="00C84BAC" w14:paraId="62A7970F" w14:textId="77777777" w:rsidTr="003B33FE">
        <w:tc>
          <w:tcPr>
            <w:tcW w:w="1917" w:type="dxa"/>
            <w:vAlign w:val="center"/>
          </w:tcPr>
          <w:p w14:paraId="1968A837" w14:textId="77777777" w:rsidR="00575B33" w:rsidRPr="00C84BAC" w:rsidRDefault="00575B33" w:rsidP="003B33FE">
            <w:pPr>
              <w:keepNext/>
              <w:rPr>
                <w:szCs w:val="22"/>
              </w:rPr>
            </w:pPr>
            <w:r w:rsidRPr="00C84BAC">
              <w:rPr>
                <w:szCs w:val="22"/>
              </w:rPr>
              <w:t>Titrēšana (pakāpenisks palielinājums)</w:t>
            </w:r>
          </w:p>
        </w:tc>
        <w:tc>
          <w:tcPr>
            <w:tcW w:w="2023" w:type="dxa"/>
            <w:vAlign w:val="center"/>
          </w:tcPr>
          <w:p w14:paraId="5F09F70F" w14:textId="77777777" w:rsidR="00575B33" w:rsidRPr="00C84BAC" w:rsidRDefault="00575B33" w:rsidP="003B33FE">
            <w:pPr>
              <w:keepNext/>
              <w:rPr>
                <w:szCs w:val="22"/>
              </w:rPr>
            </w:pPr>
            <w:r w:rsidRPr="00C84BAC">
              <w:rPr>
                <w:szCs w:val="22"/>
              </w:rPr>
              <w:t>2 mg dienā</w:t>
            </w:r>
          </w:p>
          <w:p w14:paraId="1C57D351" w14:textId="77777777" w:rsidR="00662ECD" w:rsidRPr="00C84BAC" w:rsidRDefault="00662ECD" w:rsidP="003B33FE">
            <w:pPr>
              <w:keepNext/>
              <w:rPr>
                <w:szCs w:val="22"/>
              </w:rPr>
            </w:pPr>
            <w:r w:rsidRPr="00C84BAC">
              <w:rPr>
                <w:szCs w:val="22"/>
              </w:rPr>
              <w:t>(4 ml dienā)</w:t>
            </w:r>
          </w:p>
          <w:p w14:paraId="70528E3C" w14:textId="77777777" w:rsidR="00575B33" w:rsidRPr="00C84BAC" w:rsidRDefault="00575B33" w:rsidP="003B33FE">
            <w:pPr>
              <w:keepNext/>
              <w:rPr>
                <w:szCs w:val="22"/>
              </w:rPr>
            </w:pPr>
            <w:r w:rsidRPr="00C84BAC">
              <w:rPr>
                <w:szCs w:val="22"/>
              </w:rPr>
              <w:t>(ne biežāk kā ar nedēļas intervālu)</w:t>
            </w:r>
          </w:p>
        </w:tc>
        <w:tc>
          <w:tcPr>
            <w:tcW w:w="1785" w:type="dxa"/>
            <w:vAlign w:val="center"/>
          </w:tcPr>
          <w:p w14:paraId="2A277C66" w14:textId="77777777" w:rsidR="00575B33" w:rsidRPr="00C84BAC" w:rsidRDefault="00575B33" w:rsidP="003B33FE">
            <w:pPr>
              <w:keepNext/>
              <w:rPr>
                <w:szCs w:val="22"/>
              </w:rPr>
            </w:pPr>
            <w:r w:rsidRPr="00C84BAC">
              <w:rPr>
                <w:szCs w:val="22"/>
              </w:rPr>
              <w:t>2 mg dienā</w:t>
            </w:r>
          </w:p>
          <w:p w14:paraId="47DC1E69" w14:textId="77777777" w:rsidR="00662ECD" w:rsidRPr="00C84BAC" w:rsidRDefault="00662ECD" w:rsidP="003B33FE">
            <w:pPr>
              <w:keepNext/>
              <w:rPr>
                <w:szCs w:val="22"/>
              </w:rPr>
            </w:pPr>
            <w:r w:rsidRPr="00C84BAC">
              <w:rPr>
                <w:szCs w:val="22"/>
              </w:rPr>
              <w:t>(4 ml dienā)</w:t>
            </w:r>
          </w:p>
          <w:p w14:paraId="62877550" w14:textId="77777777" w:rsidR="00575B33" w:rsidRPr="00C84BAC" w:rsidRDefault="00575B33" w:rsidP="003B33FE">
            <w:pPr>
              <w:keepNext/>
              <w:rPr>
                <w:szCs w:val="22"/>
              </w:rPr>
            </w:pPr>
            <w:r w:rsidRPr="00C84BAC">
              <w:rPr>
                <w:szCs w:val="22"/>
              </w:rPr>
              <w:t>(ne biežāk kā ar nedēļas intervālu)</w:t>
            </w:r>
          </w:p>
        </w:tc>
        <w:tc>
          <w:tcPr>
            <w:tcW w:w="1785" w:type="dxa"/>
            <w:vAlign w:val="center"/>
          </w:tcPr>
          <w:p w14:paraId="01AC6FBC" w14:textId="77777777" w:rsidR="00575B33" w:rsidRPr="00C84BAC" w:rsidRDefault="00575B33" w:rsidP="003B33FE">
            <w:pPr>
              <w:keepNext/>
              <w:rPr>
                <w:szCs w:val="22"/>
              </w:rPr>
            </w:pPr>
            <w:r w:rsidRPr="00C84BAC">
              <w:rPr>
                <w:szCs w:val="22"/>
              </w:rPr>
              <w:t>1 mg dienā</w:t>
            </w:r>
          </w:p>
          <w:p w14:paraId="4F472177" w14:textId="77777777" w:rsidR="00EA76B6" w:rsidRPr="00C84BAC" w:rsidRDefault="00EA76B6" w:rsidP="003B33FE">
            <w:pPr>
              <w:keepNext/>
              <w:rPr>
                <w:szCs w:val="22"/>
              </w:rPr>
            </w:pPr>
            <w:r w:rsidRPr="00C84BAC">
              <w:rPr>
                <w:szCs w:val="22"/>
              </w:rPr>
              <w:t>(2 ml dienā)</w:t>
            </w:r>
          </w:p>
          <w:p w14:paraId="76DBA57A" w14:textId="77777777" w:rsidR="00575B33" w:rsidRPr="00C84BAC" w:rsidRDefault="00575B33" w:rsidP="003B33FE">
            <w:pPr>
              <w:keepNext/>
              <w:rPr>
                <w:szCs w:val="22"/>
              </w:rPr>
            </w:pPr>
            <w:r w:rsidRPr="00C84BAC">
              <w:rPr>
                <w:szCs w:val="22"/>
              </w:rPr>
              <w:t>(ne biežāk kā ar nedēļas intervālu)</w:t>
            </w:r>
          </w:p>
        </w:tc>
        <w:tc>
          <w:tcPr>
            <w:tcW w:w="1785" w:type="dxa"/>
            <w:vAlign w:val="center"/>
          </w:tcPr>
          <w:p w14:paraId="63682298" w14:textId="77777777" w:rsidR="00575B33" w:rsidRPr="00C84BAC" w:rsidRDefault="00575B33" w:rsidP="003B33FE">
            <w:pPr>
              <w:keepNext/>
              <w:rPr>
                <w:szCs w:val="22"/>
              </w:rPr>
            </w:pPr>
            <w:r w:rsidRPr="00C84BAC">
              <w:rPr>
                <w:szCs w:val="22"/>
              </w:rPr>
              <w:t>0,5 mg dienā</w:t>
            </w:r>
          </w:p>
          <w:p w14:paraId="2D040300" w14:textId="77777777" w:rsidR="00EA76B6" w:rsidRPr="00C84BAC" w:rsidRDefault="00EA76B6" w:rsidP="003B33FE">
            <w:pPr>
              <w:keepNext/>
              <w:rPr>
                <w:szCs w:val="22"/>
              </w:rPr>
            </w:pPr>
            <w:r w:rsidRPr="00C84BAC">
              <w:rPr>
                <w:szCs w:val="22"/>
              </w:rPr>
              <w:t>(1 ml dienā)</w:t>
            </w:r>
          </w:p>
          <w:p w14:paraId="0DF3F26A" w14:textId="77777777" w:rsidR="00575B33" w:rsidRPr="00C84BAC" w:rsidRDefault="00575B33" w:rsidP="003B33FE">
            <w:pPr>
              <w:keepNext/>
              <w:rPr>
                <w:szCs w:val="22"/>
              </w:rPr>
            </w:pPr>
            <w:r w:rsidRPr="00C84BAC">
              <w:rPr>
                <w:szCs w:val="22"/>
              </w:rPr>
              <w:t>(ne biežāk kā ar nedēļas intervālu)</w:t>
            </w:r>
          </w:p>
        </w:tc>
      </w:tr>
      <w:tr w:rsidR="00575B33" w:rsidRPr="00C84BAC" w14:paraId="1D3A1317" w14:textId="77777777" w:rsidTr="003B33FE">
        <w:tc>
          <w:tcPr>
            <w:tcW w:w="1917" w:type="dxa"/>
            <w:vAlign w:val="center"/>
          </w:tcPr>
          <w:p w14:paraId="525B1063" w14:textId="77777777" w:rsidR="00575B33" w:rsidRPr="00C84BAC" w:rsidRDefault="00575B33" w:rsidP="003B33FE">
            <w:pPr>
              <w:rPr>
                <w:szCs w:val="22"/>
              </w:rPr>
            </w:pPr>
            <w:r w:rsidRPr="00C84BAC">
              <w:rPr>
                <w:szCs w:val="22"/>
              </w:rPr>
              <w:t>Ieteicamā maksimālā deva</w:t>
            </w:r>
          </w:p>
        </w:tc>
        <w:tc>
          <w:tcPr>
            <w:tcW w:w="2023" w:type="dxa"/>
            <w:vAlign w:val="center"/>
          </w:tcPr>
          <w:p w14:paraId="0A907C10" w14:textId="77777777" w:rsidR="00575B33" w:rsidRPr="00C84BAC" w:rsidRDefault="00575B33" w:rsidP="003B33FE">
            <w:pPr>
              <w:rPr>
                <w:szCs w:val="22"/>
              </w:rPr>
            </w:pPr>
            <w:r w:rsidRPr="00C84BAC">
              <w:rPr>
                <w:szCs w:val="22"/>
              </w:rPr>
              <w:t>12 mg dienā</w:t>
            </w:r>
          </w:p>
          <w:p w14:paraId="63F419F9" w14:textId="77777777" w:rsidR="002752F8" w:rsidRPr="00C84BAC" w:rsidRDefault="002752F8" w:rsidP="003B33FE">
            <w:pPr>
              <w:rPr>
                <w:szCs w:val="22"/>
              </w:rPr>
            </w:pPr>
            <w:r w:rsidRPr="00C84BAC">
              <w:rPr>
                <w:szCs w:val="22"/>
              </w:rPr>
              <w:t>(24 ml dienā)</w:t>
            </w:r>
          </w:p>
        </w:tc>
        <w:tc>
          <w:tcPr>
            <w:tcW w:w="1785" w:type="dxa"/>
            <w:vAlign w:val="center"/>
          </w:tcPr>
          <w:p w14:paraId="26954D16" w14:textId="77777777" w:rsidR="00575B33" w:rsidRPr="00C84BAC" w:rsidRDefault="00575B33" w:rsidP="003B33FE">
            <w:pPr>
              <w:rPr>
                <w:szCs w:val="22"/>
              </w:rPr>
            </w:pPr>
            <w:r w:rsidRPr="00C84BAC">
              <w:rPr>
                <w:szCs w:val="22"/>
              </w:rPr>
              <w:t>12 mg dienā</w:t>
            </w:r>
          </w:p>
          <w:p w14:paraId="48BB007C" w14:textId="77777777" w:rsidR="002752F8" w:rsidRPr="00C84BAC" w:rsidRDefault="002752F8" w:rsidP="003B33FE">
            <w:pPr>
              <w:rPr>
                <w:szCs w:val="22"/>
              </w:rPr>
            </w:pPr>
            <w:r w:rsidRPr="00C84BAC">
              <w:rPr>
                <w:szCs w:val="22"/>
              </w:rPr>
              <w:t>(24 ml dienā)</w:t>
            </w:r>
          </w:p>
        </w:tc>
        <w:tc>
          <w:tcPr>
            <w:tcW w:w="1785" w:type="dxa"/>
            <w:vAlign w:val="center"/>
          </w:tcPr>
          <w:p w14:paraId="490E776D" w14:textId="77777777" w:rsidR="00575B33" w:rsidRPr="00C84BAC" w:rsidRDefault="00575B33" w:rsidP="003B33FE">
            <w:pPr>
              <w:rPr>
                <w:szCs w:val="22"/>
              </w:rPr>
            </w:pPr>
            <w:r w:rsidRPr="00C84BAC">
              <w:rPr>
                <w:szCs w:val="22"/>
              </w:rPr>
              <w:t>8 mg dienā</w:t>
            </w:r>
          </w:p>
          <w:p w14:paraId="4B087D65" w14:textId="77777777" w:rsidR="002752F8" w:rsidRPr="00C84BAC" w:rsidRDefault="002752F8" w:rsidP="002752F8">
            <w:pPr>
              <w:rPr>
                <w:szCs w:val="22"/>
              </w:rPr>
            </w:pPr>
            <w:r w:rsidRPr="00C84BAC">
              <w:rPr>
                <w:szCs w:val="22"/>
              </w:rPr>
              <w:t>(16 ml dienā)</w:t>
            </w:r>
          </w:p>
        </w:tc>
        <w:tc>
          <w:tcPr>
            <w:tcW w:w="1785" w:type="dxa"/>
            <w:vAlign w:val="center"/>
          </w:tcPr>
          <w:p w14:paraId="1FBF5BA4" w14:textId="77777777" w:rsidR="00575B33" w:rsidRPr="00C84BAC" w:rsidRDefault="00575B33" w:rsidP="003B33FE">
            <w:pPr>
              <w:rPr>
                <w:szCs w:val="22"/>
              </w:rPr>
            </w:pPr>
            <w:r w:rsidRPr="00C84BAC">
              <w:rPr>
                <w:szCs w:val="22"/>
              </w:rPr>
              <w:t>6 mg dienā</w:t>
            </w:r>
          </w:p>
          <w:p w14:paraId="0B2B7527" w14:textId="77777777" w:rsidR="002752F8" w:rsidRPr="00C84BAC" w:rsidRDefault="002752F8" w:rsidP="002752F8">
            <w:pPr>
              <w:rPr>
                <w:szCs w:val="22"/>
              </w:rPr>
            </w:pPr>
            <w:r w:rsidRPr="00C84BAC">
              <w:rPr>
                <w:szCs w:val="22"/>
              </w:rPr>
              <w:t>(12 ml dienā)</w:t>
            </w:r>
          </w:p>
        </w:tc>
      </w:tr>
    </w:tbl>
    <w:p w14:paraId="57FB1C7D" w14:textId="77777777" w:rsidR="00575B33" w:rsidRPr="00C84BAC" w:rsidRDefault="00575B33" w:rsidP="00575B33">
      <w:pPr>
        <w:rPr>
          <w:color w:val="000000"/>
        </w:rPr>
      </w:pPr>
    </w:p>
    <w:p w14:paraId="5780DE05" w14:textId="77777777" w:rsidR="00575B33" w:rsidRPr="00C84BAC" w:rsidRDefault="00575B33" w:rsidP="00575B33">
      <w:pPr>
        <w:rPr>
          <w:i/>
          <w:color w:val="000000"/>
        </w:rPr>
      </w:pPr>
      <w:r w:rsidRPr="00C84BAC">
        <w:rPr>
          <w:i/>
          <w:color w:val="000000"/>
        </w:rPr>
        <w:t>Pieaugušie, pusaudži no 12 gadu vecuma</w:t>
      </w:r>
    </w:p>
    <w:p w14:paraId="05D25444" w14:textId="77777777" w:rsidR="00060ACB" w:rsidRPr="003237FA" w:rsidRDefault="00060ACB" w:rsidP="00060ACB">
      <w:pPr>
        <w:rPr>
          <w:lang w:eastAsia="en-GB"/>
        </w:rPr>
      </w:pPr>
      <w:r w:rsidRPr="00C84BAC">
        <w:t xml:space="preserve">Ārstēšana ar </w:t>
      </w:r>
      <w:proofErr w:type="spellStart"/>
      <w:r w:rsidRPr="00C84BAC">
        <w:t>Fycompa</w:t>
      </w:r>
      <w:proofErr w:type="spellEnd"/>
      <w:r w:rsidRPr="00C84BAC">
        <w:t xml:space="preserve"> </w:t>
      </w:r>
      <w:r w:rsidRPr="00C84BAC">
        <w:rPr>
          <w:szCs w:val="24"/>
        </w:rPr>
        <w:t>jāsāk</w:t>
      </w:r>
      <w:r w:rsidRPr="00C84BAC">
        <w:t xml:space="preserve"> ar devu 2 mg dienā (4 ml dienā). Atkarībā no</w:t>
      </w:r>
      <w:r w:rsidRPr="00C84BAC">
        <w:rPr>
          <w:color w:val="000000"/>
          <w:szCs w:val="24"/>
        </w:rPr>
        <w:t xml:space="preserve"> klīniskās</w:t>
      </w:r>
      <w:r w:rsidRPr="00C84BAC">
        <w:rPr>
          <w:color w:val="000000"/>
        </w:rPr>
        <w:t xml:space="preserve"> atbildes </w:t>
      </w:r>
      <w:r w:rsidRPr="00C84BAC">
        <w:rPr>
          <w:color w:val="000000"/>
          <w:szCs w:val="24"/>
        </w:rPr>
        <w:t>reakcijas</w:t>
      </w:r>
      <w:r w:rsidRPr="00C84BAC">
        <w:rPr>
          <w:color w:val="000000"/>
        </w:rPr>
        <w:t xml:space="preserve"> un </w:t>
      </w:r>
      <w:r w:rsidRPr="00C84BAC">
        <w:rPr>
          <w:color w:val="000000"/>
          <w:szCs w:val="24"/>
        </w:rPr>
        <w:t>panes</w:t>
      </w:r>
      <w:r w:rsidR="00391848" w:rsidRPr="00C84BAC">
        <w:rPr>
          <w:color w:val="000000"/>
          <w:szCs w:val="24"/>
        </w:rPr>
        <w:t>am</w:t>
      </w:r>
      <w:r w:rsidRPr="00C84BAC">
        <w:rPr>
          <w:color w:val="000000"/>
          <w:szCs w:val="24"/>
        </w:rPr>
        <w:t>ības</w:t>
      </w:r>
      <w:r w:rsidRPr="00C84BAC">
        <w:rPr>
          <w:color w:val="000000"/>
        </w:rPr>
        <w:t xml:space="preserve"> devu var palielināt</w:t>
      </w:r>
      <w:r w:rsidRPr="00C84BAC">
        <w:rPr>
          <w:color w:val="000000"/>
          <w:szCs w:val="24"/>
        </w:rPr>
        <w:t xml:space="preserve"> </w:t>
      </w:r>
      <w:r w:rsidRPr="00C84BAC">
        <w:rPr>
          <w:color w:val="000000"/>
        </w:rPr>
        <w:t>pa 2</w:t>
      </w:r>
      <w:r w:rsidRPr="00C84BAC">
        <w:rPr>
          <w:color w:val="000000"/>
          <w:szCs w:val="24"/>
        </w:rPr>
        <w:t> </w:t>
      </w:r>
      <w:r w:rsidRPr="00C84BAC">
        <w:rPr>
          <w:color w:val="000000"/>
        </w:rPr>
        <w:t xml:space="preserve">mg (4 ml) dienā (vai nu reizi nedēļā, vai reizi 2 nedēļās, ņemot vērā tālāk tekstā minētos apsvērumus par </w:t>
      </w:r>
      <w:r w:rsidRPr="003237FA">
        <w:rPr>
          <w:color w:val="000000"/>
        </w:rPr>
        <w:t xml:space="preserve">zāļu pusperiodu) līdz </w:t>
      </w:r>
      <w:proofErr w:type="spellStart"/>
      <w:r w:rsidRPr="003237FA">
        <w:rPr>
          <w:color w:val="000000"/>
        </w:rPr>
        <w:t>balstdevai</w:t>
      </w:r>
      <w:proofErr w:type="spellEnd"/>
      <w:r w:rsidRPr="003237FA">
        <w:rPr>
          <w:color w:val="000000"/>
        </w:rPr>
        <w:t xml:space="preserve"> no 4 mg dienā (8</w:t>
      </w:r>
      <w:r w:rsidRPr="003237FA">
        <w:t> ml dienā</w:t>
      </w:r>
      <w:r w:rsidRPr="003237FA">
        <w:rPr>
          <w:color w:val="000000"/>
        </w:rPr>
        <w:t>) līdz 8</w:t>
      </w:r>
      <w:r w:rsidRPr="003237FA">
        <w:rPr>
          <w:color w:val="000000"/>
          <w:szCs w:val="24"/>
        </w:rPr>
        <w:t> </w:t>
      </w:r>
      <w:r w:rsidRPr="003237FA">
        <w:rPr>
          <w:color w:val="000000"/>
        </w:rPr>
        <w:t>mg dienā (</w:t>
      </w:r>
      <w:r w:rsidRPr="003237FA">
        <w:t>16 ml dienā</w:t>
      </w:r>
      <w:r w:rsidRPr="003237FA">
        <w:rPr>
          <w:color w:val="000000"/>
        </w:rPr>
        <w:t>). Lietojot 8 mg dienā (</w:t>
      </w:r>
      <w:r w:rsidRPr="003237FA">
        <w:t>16 ml dienā</w:t>
      </w:r>
      <w:r w:rsidRPr="003237FA">
        <w:rPr>
          <w:color w:val="000000"/>
        </w:rPr>
        <w:t>), atkarībā no individuālās klīniskās atbildes reakcijas un panes</w:t>
      </w:r>
      <w:r w:rsidR="00391848" w:rsidRPr="003237FA">
        <w:rPr>
          <w:color w:val="000000"/>
        </w:rPr>
        <w:t>am</w:t>
      </w:r>
      <w:r w:rsidRPr="003237FA">
        <w:rPr>
          <w:color w:val="000000"/>
        </w:rPr>
        <w:t>ības devu var palielināt pa 2</w:t>
      </w:r>
      <w:r w:rsidRPr="003237FA">
        <w:rPr>
          <w:color w:val="000000"/>
          <w:szCs w:val="24"/>
        </w:rPr>
        <w:t> </w:t>
      </w:r>
      <w:r w:rsidRPr="003237FA">
        <w:rPr>
          <w:color w:val="000000"/>
        </w:rPr>
        <w:t>mg dienā (</w:t>
      </w:r>
      <w:r w:rsidRPr="003237FA">
        <w:t>4 ml dienā</w:t>
      </w:r>
      <w:r w:rsidRPr="003237FA">
        <w:rPr>
          <w:color w:val="000000"/>
        </w:rPr>
        <w:t>) līdz 12 mg dienā (2</w:t>
      </w:r>
      <w:r w:rsidRPr="003237FA">
        <w:t>4 ml dienā</w:t>
      </w:r>
      <w:r w:rsidRPr="003237FA">
        <w:rPr>
          <w:color w:val="000000"/>
        </w:rPr>
        <w:t>). Pacientiem, kuri vienlai</w:t>
      </w:r>
      <w:r w:rsidR="00F54682" w:rsidRPr="003237FA">
        <w:rPr>
          <w:color w:val="000000"/>
        </w:rPr>
        <w:t>c</w:t>
      </w:r>
      <w:r w:rsidR="000A7B0F" w:rsidRPr="003237FA">
        <w:rPr>
          <w:color w:val="000000"/>
        </w:rPr>
        <w:t>īgi</w:t>
      </w:r>
      <w:r w:rsidRPr="003237FA">
        <w:rPr>
          <w:color w:val="000000"/>
        </w:rPr>
        <w:t xml:space="preserve"> lieto zāles, kas nesaīsina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2 nedēļu intervāliem. </w:t>
      </w:r>
      <w:r w:rsidRPr="003237FA">
        <w:rPr>
          <w:color w:val="000000"/>
        </w:rPr>
        <w:t>Pacientiem, kuri vienlai</w:t>
      </w:r>
      <w:r w:rsidR="000A7B0F" w:rsidRPr="003237FA">
        <w:rPr>
          <w:color w:val="000000"/>
        </w:rPr>
        <w:t>cīgi</w:t>
      </w:r>
      <w:r w:rsidRPr="003237FA">
        <w:rPr>
          <w:color w:val="000000"/>
        </w:rPr>
        <w:t xml:space="preserve"> lieto zāles, kas 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1 nedēļas intervāliem.</w:t>
      </w:r>
    </w:p>
    <w:p w14:paraId="70F75E23" w14:textId="77777777" w:rsidR="00FC4926" w:rsidRPr="003237FA" w:rsidRDefault="00FC4926" w:rsidP="00060ACB">
      <w:pPr>
        <w:rPr>
          <w:lang w:eastAsia="en-GB"/>
        </w:rPr>
      </w:pPr>
    </w:p>
    <w:p w14:paraId="5CE34FB6" w14:textId="77777777" w:rsidR="00FC4926" w:rsidRPr="003237FA" w:rsidRDefault="00FC4926" w:rsidP="00060ACB">
      <w:pPr>
        <w:rPr>
          <w:lang w:eastAsia="en-GB"/>
        </w:rPr>
      </w:pPr>
      <w:r w:rsidRPr="003237FA">
        <w:rPr>
          <w:i/>
          <w:lang w:eastAsia="en-GB"/>
        </w:rPr>
        <w:t>Bērni (no 4 līdz 11 gadiem) ar ķermeņa masu ≥ 30 kg</w:t>
      </w:r>
    </w:p>
    <w:p w14:paraId="1775E1A5" w14:textId="77777777" w:rsidR="00FC4926" w:rsidRPr="003237FA" w:rsidRDefault="00FC4926" w:rsidP="00060ACB">
      <w:pPr>
        <w:rPr>
          <w:lang w:eastAsia="en-GB"/>
        </w:rPr>
      </w:pPr>
      <w:r w:rsidRPr="003237FA">
        <w:rPr>
          <w:lang w:eastAsia="en-GB"/>
        </w:rPr>
        <w:t xml:space="preserve">Ārstēšana ar </w:t>
      </w:r>
      <w:proofErr w:type="spellStart"/>
      <w:r w:rsidRPr="003237FA">
        <w:rPr>
          <w:lang w:eastAsia="en-GB"/>
        </w:rPr>
        <w:t>Fycompa</w:t>
      </w:r>
      <w:proofErr w:type="spellEnd"/>
      <w:r w:rsidRPr="003237FA">
        <w:rPr>
          <w:lang w:eastAsia="en-GB"/>
        </w:rPr>
        <w:t xml:space="preserve"> jāsāk ar devu 2 mg dienā (4 ml dienā).</w:t>
      </w:r>
      <w:r w:rsidRPr="003237FA">
        <w:t xml:space="preserve"> </w:t>
      </w:r>
      <w:r w:rsidRPr="003237FA">
        <w:rPr>
          <w:lang w:eastAsia="en-GB"/>
        </w:rPr>
        <w:t xml:space="preserve">Atkarībā no klīniskās atbildes reakcijas un panesamības devu var palielināt pa 2 mg (4 ml dienā) (vai nu reizi nedēļā, vai reizi 2 nedēļās, ņemot vērā tālāk tekstā minētos apsvērumus par zāļu </w:t>
      </w:r>
      <w:r w:rsidR="001C0AA9" w:rsidRPr="003237FA">
        <w:rPr>
          <w:lang w:eastAsia="en-GB"/>
        </w:rPr>
        <w:t>eliminācijas</w:t>
      </w:r>
      <w:r w:rsidR="00B139B1" w:rsidRPr="003237FA">
        <w:rPr>
          <w:lang w:eastAsia="en-GB"/>
        </w:rPr>
        <w:t xml:space="preserve"> </w:t>
      </w:r>
      <w:r w:rsidRPr="003237FA">
        <w:rPr>
          <w:lang w:eastAsia="en-GB"/>
        </w:rPr>
        <w:t xml:space="preserve">pusperiodu) līdz </w:t>
      </w:r>
      <w:proofErr w:type="spellStart"/>
      <w:r w:rsidRPr="003237FA">
        <w:rPr>
          <w:lang w:eastAsia="en-GB"/>
        </w:rPr>
        <w:t>balstdevai</w:t>
      </w:r>
      <w:proofErr w:type="spellEnd"/>
      <w:r w:rsidRPr="003237FA">
        <w:rPr>
          <w:lang w:eastAsia="en-GB"/>
        </w:rPr>
        <w:t xml:space="preserve"> no 4 mg dienā (8 ml dienā) līdz 8 mg dienā (16 ml dienā).</w:t>
      </w:r>
      <w:r w:rsidRPr="003237FA">
        <w:t xml:space="preserve"> </w:t>
      </w:r>
      <w:r w:rsidRPr="003237FA">
        <w:rPr>
          <w:lang w:eastAsia="en-GB"/>
        </w:rPr>
        <w:t>Lietojot 8 mg dienā (16 ml dienā), atkarībā no individuālās klīniskās atbildes reakcijas un panesamības devu var palielināt pa 2 mg dienā (4 ml dienā) līdz 12 mg dienā (24 ml dienā).</w:t>
      </w:r>
      <w:r w:rsidR="00BB3475" w:rsidRPr="003237FA">
        <w:rPr>
          <w:color w:val="000000"/>
        </w:rPr>
        <w:t xml:space="preserve"> Pacientiem, kuri </w:t>
      </w:r>
      <w:r w:rsidR="00B139B1" w:rsidRPr="003237FA">
        <w:rPr>
          <w:color w:val="000000"/>
        </w:rPr>
        <w:t>vienlaicīgi</w:t>
      </w:r>
      <w:r w:rsidR="00BB3475" w:rsidRPr="003237FA">
        <w:rPr>
          <w:color w:val="000000"/>
        </w:rPr>
        <w:t xml:space="preserve"> lieto zāles, kas nesaīsina </w:t>
      </w:r>
      <w:proofErr w:type="spellStart"/>
      <w:r w:rsidR="00BB3475" w:rsidRPr="003237FA">
        <w:rPr>
          <w:lang w:eastAsia="en-GB"/>
        </w:rPr>
        <w:t>perampanela</w:t>
      </w:r>
      <w:proofErr w:type="spellEnd"/>
      <w:r w:rsidR="00BB3475" w:rsidRPr="003237FA">
        <w:rPr>
          <w:lang w:eastAsia="en-GB"/>
        </w:rPr>
        <w:t xml:space="preserve"> eliminācijas pusperiodu (skatīt 4.5. apakšpunktu), devu nedrīkst titrēt biežāk kā ar 2 nedēļu intervāliem. </w:t>
      </w:r>
      <w:r w:rsidR="00BB3475" w:rsidRPr="003237FA">
        <w:rPr>
          <w:color w:val="000000"/>
        </w:rPr>
        <w:t xml:space="preserve">Pacientiem, kuri </w:t>
      </w:r>
      <w:r w:rsidR="00B139B1" w:rsidRPr="003237FA">
        <w:rPr>
          <w:color w:val="000000"/>
        </w:rPr>
        <w:t>vienlaicīgi</w:t>
      </w:r>
      <w:r w:rsidR="00BB3475" w:rsidRPr="003237FA">
        <w:rPr>
          <w:color w:val="000000"/>
        </w:rPr>
        <w:t xml:space="preserve"> lieto zāles, kas saīsina </w:t>
      </w:r>
      <w:proofErr w:type="spellStart"/>
      <w:r w:rsidR="00BB3475" w:rsidRPr="003237FA">
        <w:rPr>
          <w:lang w:eastAsia="en-GB"/>
        </w:rPr>
        <w:t>perampanela</w:t>
      </w:r>
      <w:proofErr w:type="spellEnd"/>
      <w:r w:rsidR="00BB3475" w:rsidRPr="003237FA">
        <w:rPr>
          <w:lang w:eastAsia="en-GB"/>
        </w:rPr>
        <w:t xml:space="preserve"> eliminācijas pusperiodu (skatīt 4.5. apakšpunktu), devu nedrīkst titrēt biežāk kā ar 1 nedēļas intervāliem.</w:t>
      </w:r>
    </w:p>
    <w:p w14:paraId="205E3955" w14:textId="77777777" w:rsidR="00BB3475" w:rsidRPr="003237FA" w:rsidRDefault="00BB3475" w:rsidP="00060ACB">
      <w:pPr>
        <w:rPr>
          <w:lang w:eastAsia="en-GB"/>
        </w:rPr>
      </w:pPr>
    </w:p>
    <w:p w14:paraId="59CA22CE" w14:textId="77777777" w:rsidR="00BB3475" w:rsidRPr="003237FA" w:rsidRDefault="00BB3475" w:rsidP="00060ACB">
      <w:pPr>
        <w:rPr>
          <w:lang w:eastAsia="en-GB"/>
        </w:rPr>
      </w:pPr>
      <w:r w:rsidRPr="003237FA">
        <w:rPr>
          <w:i/>
          <w:lang w:eastAsia="en-GB"/>
        </w:rPr>
        <w:t>Bērni (vecumā no 4 līdz 11 gadiem) ar ķermeņa masu &lt; 20 kg</w:t>
      </w:r>
    </w:p>
    <w:p w14:paraId="3AA62A21" w14:textId="77777777" w:rsidR="00BB3475" w:rsidRPr="003237FA" w:rsidRDefault="00BB3475" w:rsidP="00060ACB">
      <w:pPr>
        <w:rPr>
          <w:lang w:eastAsia="en-GB"/>
        </w:rPr>
      </w:pPr>
      <w:r w:rsidRPr="003237FA">
        <w:rPr>
          <w:lang w:eastAsia="en-GB"/>
        </w:rPr>
        <w:t xml:space="preserve">Ārstēšana ar </w:t>
      </w:r>
      <w:proofErr w:type="spellStart"/>
      <w:r w:rsidRPr="003237FA">
        <w:rPr>
          <w:lang w:eastAsia="en-GB"/>
        </w:rPr>
        <w:t>Fycompa</w:t>
      </w:r>
      <w:proofErr w:type="spellEnd"/>
      <w:r w:rsidRPr="003237FA">
        <w:rPr>
          <w:lang w:eastAsia="en-GB"/>
        </w:rPr>
        <w:t xml:space="preserve"> jāsāk ar devu 1 mg dienā (2 ml dienā).</w:t>
      </w:r>
      <w:r w:rsidRPr="003237FA">
        <w:t xml:space="preserve"> </w:t>
      </w:r>
      <w:r w:rsidRPr="003237FA">
        <w:rPr>
          <w:lang w:eastAsia="en-GB"/>
        </w:rPr>
        <w:t xml:space="preserve">Atkarībā no klīniskās atbildes reakcijas un panesamības devu var palielināt pa 1 mg (2 ml dienā) (vai nu reizi nedēļā, vai reizi 2 nedēļās, ņemot vērā tālāk tekstā minētos apsvērumus par zāļu </w:t>
      </w:r>
      <w:r w:rsidR="001C0AA9" w:rsidRPr="003237FA">
        <w:rPr>
          <w:lang w:eastAsia="en-GB"/>
        </w:rPr>
        <w:t>eliminācijas</w:t>
      </w:r>
      <w:r w:rsidR="00B139B1" w:rsidRPr="003237FA">
        <w:rPr>
          <w:lang w:eastAsia="en-GB"/>
        </w:rPr>
        <w:t xml:space="preserve"> </w:t>
      </w:r>
      <w:r w:rsidRPr="003237FA">
        <w:rPr>
          <w:lang w:eastAsia="en-GB"/>
        </w:rPr>
        <w:t xml:space="preserve">pusperiodu) līdz </w:t>
      </w:r>
      <w:proofErr w:type="spellStart"/>
      <w:r w:rsidRPr="003237FA">
        <w:rPr>
          <w:lang w:eastAsia="en-GB"/>
        </w:rPr>
        <w:t>balstdevai</w:t>
      </w:r>
      <w:proofErr w:type="spellEnd"/>
      <w:r w:rsidRPr="003237FA">
        <w:rPr>
          <w:lang w:eastAsia="en-GB"/>
        </w:rPr>
        <w:t xml:space="preserve"> no 4 mg dienā (8 ml dienā) līdz 6 mg dienā (12 ml dienā).</w:t>
      </w:r>
      <w:r w:rsidRPr="003237FA">
        <w:t xml:space="preserve"> </w:t>
      </w:r>
      <w:r w:rsidRPr="003237FA">
        <w:rPr>
          <w:lang w:eastAsia="en-GB"/>
        </w:rPr>
        <w:t>Lietojot 6 mg dienā (12 ml dienā), atkarībā no individuālās klīniskās atbildes reakcijas un panesamības devu var palielināt pa 1 mg dienā (2 ml dienā) līdz 8 mg dienā (16 ml dienā).</w:t>
      </w:r>
      <w:r w:rsidRPr="003237FA">
        <w:rPr>
          <w:color w:val="000000"/>
        </w:rPr>
        <w:t xml:space="preserve"> Pacientiem, kuri </w:t>
      </w:r>
      <w:r w:rsidR="00B139B1" w:rsidRPr="003237FA">
        <w:rPr>
          <w:color w:val="000000"/>
        </w:rPr>
        <w:t>vienlaicīgi</w:t>
      </w:r>
      <w:r w:rsidRPr="003237FA">
        <w:rPr>
          <w:color w:val="000000"/>
        </w:rPr>
        <w:t xml:space="preserve"> lieto zāles, kas nesaīsina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2 nedēļu intervāliem. </w:t>
      </w:r>
      <w:r w:rsidRPr="003237FA">
        <w:rPr>
          <w:color w:val="000000"/>
        </w:rPr>
        <w:t xml:space="preserve">Pacientiem, kuri </w:t>
      </w:r>
      <w:r w:rsidR="00B139B1" w:rsidRPr="003237FA">
        <w:rPr>
          <w:color w:val="000000"/>
        </w:rPr>
        <w:t>vienlaicīgi</w:t>
      </w:r>
      <w:r w:rsidRPr="003237FA">
        <w:rPr>
          <w:color w:val="000000"/>
        </w:rPr>
        <w:t xml:space="preserve"> lieto zāles, kas 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1 nedēļas intervāliem.</w:t>
      </w:r>
    </w:p>
    <w:p w14:paraId="13AB000B" w14:textId="77777777" w:rsidR="00BB3475" w:rsidRPr="003237FA" w:rsidRDefault="00BB3475" w:rsidP="00060ACB">
      <w:pPr>
        <w:rPr>
          <w:lang w:eastAsia="en-GB"/>
        </w:rPr>
      </w:pPr>
    </w:p>
    <w:p w14:paraId="222D677C" w14:textId="77777777" w:rsidR="00BB3475" w:rsidRPr="003237FA" w:rsidRDefault="00BB3475" w:rsidP="00060ACB">
      <w:pPr>
        <w:rPr>
          <w:i/>
          <w:lang w:eastAsia="en-GB"/>
        </w:rPr>
      </w:pPr>
      <w:r w:rsidRPr="003237FA">
        <w:rPr>
          <w:i/>
          <w:lang w:eastAsia="en-GB"/>
        </w:rPr>
        <w:t>Bērni (vecumā no 4 līdz 11 gadiem) ar ķermeņa masu &lt; 20 kg</w:t>
      </w:r>
    </w:p>
    <w:p w14:paraId="42E7D072" w14:textId="77777777" w:rsidR="00BB3475" w:rsidRPr="003237FA" w:rsidRDefault="00BB3475" w:rsidP="00060ACB">
      <w:pPr>
        <w:rPr>
          <w:lang w:eastAsia="en-GB"/>
        </w:rPr>
      </w:pPr>
      <w:r w:rsidRPr="003237FA">
        <w:rPr>
          <w:lang w:eastAsia="en-GB"/>
        </w:rPr>
        <w:t xml:space="preserve">Ārstēšana ar </w:t>
      </w:r>
      <w:proofErr w:type="spellStart"/>
      <w:r w:rsidRPr="003237FA">
        <w:rPr>
          <w:lang w:eastAsia="en-GB"/>
        </w:rPr>
        <w:t>Fycompa</w:t>
      </w:r>
      <w:proofErr w:type="spellEnd"/>
      <w:r w:rsidRPr="003237FA">
        <w:rPr>
          <w:lang w:eastAsia="en-GB"/>
        </w:rPr>
        <w:t xml:space="preserve"> jāsāk ar devu 1 mg dienā (2 ml dienā). Atkarībā no klīniskās atbildes reakcijas un panesamības devu var palielināt pa 1 mg (2 ml dienā) (vai nu reizi nedēļā, vai reizi 2 nedēļās, ņemot vērā tālāk tekstā minētos apsvērumus par zāļu </w:t>
      </w:r>
      <w:r w:rsidR="001C0AA9" w:rsidRPr="003237FA">
        <w:rPr>
          <w:lang w:eastAsia="en-GB"/>
        </w:rPr>
        <w:t>eliminācijas</w:t>
      </w:r>
      <w:r w:rsidR="00B139B1" w:rsidRPr="003237FA">
        <w:rPr>
          <w:lang w:eastAsia="en-GB"/>
        </w:rPr>
        <w:t xml:space="preserve"> </w:t>
      </w:r>
      <w:r w:rsidRPr="003237FA">
        <w:rPr>
          <w:lang w:eastAsia="en-GB"/>
        </w:rPr>
        <w:t xml:space="preserve">pusperiodu) līdz </w:t>
      </w:r>
      <w:proofErr w:type="spellStart"/>
      <w:r w:rsidRPr="003237FA">
        <w:rPr>
          <w:lang w:eastAsia="en-GB"/>
        </w:rPr>
        <w:t>balstdevai</w:t>
      </w:r>
      <w:proofErr w:type="spellEnd"/>
      <w:r w:rsidRPr="00AC16DB">
        <w:rPr>
          <w:lang w:eastAsia="en-GB"/>
        </w:rPr>
        <w:t xml:space="preserve"> </w:t>
      </w:r>
      <w:r w:rsidRPr="00EC53D4">
        <w:rPr>
          <w:lang w:eastAsia="en-GB"/>
        </w:rPr>
        <w:t xml:space="preserve">no 2 mg </w:t>
      </w:r>
      <w:r w:rsidRPr="00EC53D4">
        <w:rPr>
          <w:lang w:eastAsia="en-GB"/>
        </w:rPr>
        <w:lastRenderedPageBreak/>
        <w:t xml:space="preserve">dienā (4 ml dienā) līdz 4 mg dienā (8 ml dienā). </w:t>
      </w:r>
      <w:r w:rsidR="00F21106" w:rsidRPr="00EC53D4">
        <w:rPr>
          <w:lang w:eastAsia="en-GB"/>
        </w:rPr>
        <w:t xml:space="preserve">Lietojot </w:t>
      </w:r>
      <w:r w:rsidR="00F21106" w:rsidRPr="003237FA">
        <w:rPr>
          <w:lang w:eastAsia="en-GB"/>
        </w:rPr>
        <w:t>4 mg dienā (8 ml dienā), atkarībā no individuālās klīniskās atbildes reakcijas un panesamības devu var palielināt pa 0,5 mg dienā (1 ml dienā) līdz 6 mg dienā (12 ml dienā).</w:t>
      </w:r>
      <w:r w:rsidR="00F21106" w:rsidRPr="003237FA">
        <w:rPr>
          <w:color w:val="000000"/>
        </w:rPr>
        <w:t xml:space="preserve"> Pacientiem, kuri </w:t>
      </w:r>
      <w:r w:rsidR="00B139B1" w:rsidRPr="003237FA">
        <w:rPr>
          <w:color w:val="000000"/>
        </w:rPr>
        <w:t>vienlaicīgi</w:t>
      </w:r>
      <w:r w:rsidR="00F21106" w:rsidRPr="003237FA">
        <w:rPr>
          <w:color w:val="000000"/>
        </w:rPr>
        <w:t xml:space="preserve"> lieto zāles, kas nesaīsina </w:t>
      </w:r>
      <w:proofErr w:type="spellStart"/>
      <w:r w:rsidR="00F21106" w:rsidRPr="003237FA">
        <w:rPr>
          <w:lang w:eastAsia="en-GB"/>
        </w:rPr>
        <w:t>perampanela</w:t>
      </w:r>
      <w:proofErr w:type="spellEnd"/>
      <w:r w:rsidR="00F21106" w:rsidRPr="003237FA">
        <w:rPr>
          <w:lang w:eastAsia="en-GB"/>
        </w:rPr>
        <w:t xml:space="preserve"> eliminācijas pusperiodu (skatīt 4.5. apakšpunktu), devu nedrīkst titrēt biežāk kā ar 2 nedēļu intervāliem. </w:t>
      </w:r>
      <w:r w:rsidR="00F21106" w:rsidRPr="003237FA">
        <w:rPr>
          <w:color w:val="000000"/>
        </w:rPr>
        <w:t xml:space="preserve">Pacientiem, kuri </w:t>
      </w:r>
      <w:r w:rsidR="00B139B1" w:rsidRPr="003237FA">
        <w:rPr>
          <w:color w:val="000000"/>
        </w:rPr>
        <w:t>vienlaicīgi</w:t>
      </w:r>
      <w:r w:rsidR="00F21106" w:rsidRPr="003237FA">
        <w:rPr>
          <w:color w:val="000000"/>
        </w:rPr>
        <w:t xml:space="preserve"> lieto zāles, kas saīsina </w:t>
      </w:r>
      <w:proofErr w:type="spellStart"/>
      <w:r w:rsidR="00F21106" w:rsidRPr="003237FA">
        <w:rPr>
          <w:lang w:eastAsia="en-GB"/>
        </w:rPr>
        <w:t>perampanela</w:t>
      </w:r>
      <w:proofErr w:type="spellEnd"/>
      <w:r w:rsidR="00F21106" w:rsidRPr="003237FA">
        <w:rPr>
          <w:lang w:eastAsia="en-GB"/>
        </w:rPr>
        <w:t xml:space="preserve"> eliminācijas pusperiodu (skatīt 4.5. apakšpunktu), devu nedrīkst titrēt biežāk kā ar 1 nedēļas intervāliem.</w:t>
      </w:r>
    </w:p>
    <w:p w14:paraId="52347B6E" w14:textId="77777777" w:rsidR="00060ACB" w:rsidRPr="003237FA" w:rsidRDefault="00060ACB" w:rsidP="00060ACB">
      <w:pPr>
        <w:rPr>
          <w:lang w:eastAsia="en-GB"/>
        </w:rPr>
      </w:pPr>
    </w:p>
    <w:p w14:paraId="427018E2" w14:textId="77777777" w:rsidR="00060ACB" w:rsidRPr="003237FA" w:rsidRDefault="00060ACB" w:rsidP="00060ACB">
      <w:pPr>
        <w:keepNext/>
        <w:rPr>
          <w:i/>
          <w:lang w:eastAsia="en-GB"/>
        </w:rPr>
      </w:pPr>
      <w:r w:rsidRPr="003237FA">
        <w:rPr>
          <w:i/>
          <w:lang w:eastAsia="en-GB"/>
        </w:rPr>
        <w:t xml:space="preserve">Primāri </w:t>
      </w:r>
      <w:proofErr w:type="spellStart"/>
      <w:r w:rsidRPr="003237FA">
        <w:rPr>
          <w:i/>
          <w:lang w:eastAsia="en-GB"/>
        </w:rPr>
        <w:t>ģeneralizēti</w:t>
      </w:r>
      <w:proofErr w:type="spellEnd"/>
      <w:r w:rsidRPr="003237FA">
        <w:rPr>
          <w:i/>
          <w:lang w:eastAsia="en-GB"/>
        </w:rPr>
        <w:t xml:space="preserve"> toniski-</w:t>
      </w:r>
      <w:proofErr w:type="spellStart"/>
      <w:r w:rsidRPr="003237FA">
        <w:rPr>
          <w:i/>
          <w:lang w:eastAsia="en-GB"/>
        </w:rPr>
        <w:t>kloniski</w:t>
      </w:r>
      <w:proofErr w:type="spellEnd"/>
      <w:r w:rsidRPr="003237FA">
        <w:rPr>
          <w:i/>
          <w:lang w:eastAsia="en-GB"/>
        </w:rPr>
        <w:t xml:space="preserve"> krampji</w:t>
      </w:r>
    </w:p>
    <w:p w14:paraId="61775B7C" w14:textId="77777777" w:rsidR="00060ACB" w:rsidRPr="003237FA" w:rsidRDefault="00060ACB" w:rsidP="00060ACB">
      <w:pPr>
        <w:rPr>
          <w:lang w:eastAsia="en-GB"/>
        </w:rPr>
      </w:pPr>
      <w:proofErr w:type="spellStart"/>
      <w:r w:rsidRPr="003237FA">
        <w:rPr>
          <w:lang w:eastAsia="en-GB"/>
        </w:rPr>
        <w:t>Perampanela</w:t>
      </w:r>
      <w:proofErr w:type="spellEnd"/>
      <w:r w:rsidRPr="003237FA">
        <w:rPr>
          <w:lang w:eastAsia="en-GB"/>
        </w:rPr>
        <w:t xml:space="preserve"> devas 8 mg/dienā ir izrādījušās efektīvas primāru </w:t>
      </w:r>
      <w:proofErr w:type="spellStart"/>
      <w:r w:rsidRPr="003237FA">
        <w:rPr>
          <w:lang w:eastAsia="en-GB"/>
        </w:rPr>
        <w:t>ģeneralizētu</w:t>
      </w:r>
      <w:proofErr w:type="spellEnd"/>
      <w:r w:rsidRPr="003237FA">
        <w:rPr>
          <w:lang w:eastAsia="en-GB"/>
        </w:rPr>
        <w:t xml:space="preserve"> tonisku-</w:t>
      </w:r>
      <w:proofErr w:type="spellStart"/>
      <w:r w:rsidRPr="003237FA">
        <w:rPr>
          <w:lang w:eastAsia="en-GB"/>
        </w:rPr>
        <w:t>klonisku</w:t>
      </w:r>
      <w:proofErr w:type="spellEnd"/>
      <w:r w:rsidRPr="003237FA">
        <w:rPr>
          <w:lang w:eastAsia="en-GB"/>
        </w:rPr>
        <w:t xml:space="preserve"> lēkmju gadījumā.</w:t>
      </w:r>
    </w:p>
    <w:p w14:paraId="3AFD8587" w14:textId="77777777" w:rsidR="00755AB5" w:rsidRPr="003237FA" w:rsidRDefault="00755AB5" w:rsidP="00060ACB">
      <w:pPr>
        <w:rPr>
          <w:lang w:eastAsia="en-GB"/>
        </w:rPr>
      </w:pPr>
    </w:p>
    <w:p w14:paraId="2AF871F2" w14:textId="77777777" w:rsidR="00755AB5" w:rsidRPr="00C84BAC" w:rsidRDefault="00755AB5" w:rsidP="00060ACB">
      <w:pPr>
        <w:rPr>
          <w:lang w:eastAsia="en-GB"/>
        </w:rPr>
      </w:pPr>
      <w:r w:rsidRPr="003237FA">
        <w:rPr>
          <w:lang w:eastAsia="en-GB"/>
        </w:rPr>
        <w:t>Tabulā tālāk ir apkopotas ieteicamās devas pieaugušajiem, pusaudžiem un bērniem no 7 gadu vecuma.</w:t>
      </w:r>
      <w:r w:rsidRPr="003237FA">
        <w:t xml:space="preserve"> </w:t>
      </w:r>
      <w:r w:rsidRPr="003237FA">
        <w:rPr>
          <w:lang w:eastAsia="en-GB"/>
        </w:rPr>
        <w:t>Plašāka informācija ir sniegta pēc tabulas</w:t>
      </w:r>
      <w:r w:rsidR="00D772B7" w:rsidRPr="003237FA">
        <w:rPr>
          <w:lang w:eastAsia="en-GB"/>
        </w:rPr>
        <w:t>.</w:t>
      </w:r>
    </w:p>
    <w:p w14:paraId="18382BF4" w14:textId="77777777" w:rsidR="00755AB5" w:rsidRPr="00C84BAC" w:rsidRDefault="00755AB5" w:rsidP="00060ACB">
      <w:pPr>
        <w:rPr>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2013"/>
        <w:gridCol w:w="1715"/>
        <w:gridCol w:w="1715"/>
        <w:gridCol w:w="1716"/>
      </w:tblGrid>
      <w:tr w:rsidR="00755AB5" w:rsidRPr="00C84BAC" w14:paraId="3A10532B" w14:textId="77777777" w:rsidTr="00C753A3">
        <w:tc>
          <w:tcPr>
            <w:tcW w:w="1805" w:type="dxa"/>
            <w:vMerge w:val="restart"/>
            <w:vAlign w:val="center"/>
          </w:tcPr>
          <w:p w14:paraId="3DFAFDB7" w14:textId="77777777" w:rsidR="00755AB5" w:rsidRPr="00C84BAC" w:rsidRDefault="00755AB5" w:rsidP="003B33FE">
            <w:pPr>
              <w:keepNext/>
              <w:rPr>
                <w:szCs w:val="22"/>
              </w:rPr>
            </w:pPr>
          </w:p>
        </w:tc>
        <w:tc>
          <w:tcPr>
            <w:tcW w:w="2013" w:type="dxa"/>
            <w:vMerge w:val="restart"/>
            <w:vAlign w:val="center"/>
          </w:tcPr>
          <w:p w14:paraId="60E439A8" w14:textId="77777777" w:rsidR="00755AB5" w:rsidRPr="00C84BAC" w:rsidRDefault="00755AB5" w:rsidP="003B33FE">
            <w:pPr>
              <w:keepNext/>
              <w:jc w:val="center"/>
              <w:rPr>
                <w:szCs w:val="22"/>
              </w:rPr>
            </w:pPr>
            <w:r w:rsidRPr="00C84BAC">
              <w:rPr>
                <w:szCs w:val="22"/>
              </w:rPr>
              <w:t>Pieaugušie/pusaudži (no 12 gadu vecuma)</w:t>
            </w:r>
          </w:p>
        </w:tc>
        <w:tc>
          <w:tcPr>
            <w:tcW w:w="5218" w:type="dxa"/>
            <w:gridSpan w:val="3"/>
            <w:vAlign w:val="center"/>
          </w:tcPr>
          <w:p w14:paraId="2E84DC9E" w14:textId="77777777" w:rsidR="00755AB5" w:rsidRPr="00C84BAC" w:rsidRDefault="00755AB5" w:rsidP="00755AB5">
            <w:pPr>
              <w:keepNext/>
              <w:jc w:val="center"/>
              <w:rPr>
                <w:szCs w:val="22"/>
              </w:rPr>
            </w:pPr>
            <w:r w:rsidRPr="00C84BAC">
              <w:rPr>
                <w:szCs w:val="22"/>
              </w:rPr>
              <w:t>Bērni (7–11 gadi); ķermeņa masa:</w:t>
            </w:r>
          </w:p>
        </w:tc>
      </w:tr>
      <w:tr w:rsidR="00755AB5" w:rsidRPr="00C84BAC" w14:paraId="690F9718" w14:textId="77777777" w:rsidTr="00C753A3">
        <w:tc>
          <w:tcPr>
            <w:tcW w:w="1805" w:type="dxa"/>
            <w:vMerge/>
            <w:vAlign w:val="center"/>
          </w:tcPr>
          <w:p w14:paraId="1F537430" w14:textId="77777777" w:rsidR="00755AB5" w:rsidRPr="00C84BAC" w:rsidRDefault="00755AB5" w:rsidP="003B33FE">
            <w:pPr>
              <w:keepNext/>
              <w:rPr>
                <w:szCs w:val="22"/>
              </w:rPr>
            </w:pPr>
          </w:p>
        </w:tc>
        <w:tc>
          <w:tcPr>
            <w:tcW w:w="2013" w:type="dxa"/>
            <w:vMerge/>
            <w:vAlign w:val="center"/>
          </w:tcPr>
          <w:p w14:paraId="5F9D0790" w14:textId="77777777" w:rsidR="00755AB5" w:rsidRPr="00C84BAC" w:rsidRDefault="00755AB5" w:rsidP="003B33FE">
            <w:pPr>
              <w:keepNext/>
              <w:jc w:val="center"/>
              <w:rPr>
                <w:szCs w:val="22"/>
              </w:rPr>
            </w:pPr>
          </w:p>
        </w:tc>
        <w:tc>
          <w:tcPr>
            <w:tcW w:w="1739" w:type="dxa"/>
            <w:vAlign w:val="center"/>
          </w:tcPr>
          <w:p w14:paraId="26380D02" w14:textId="77777777" w:rsidR="00755AB5" w:rsidRPr="00C84BAC" w:rsidRDefault="00755AB5" w:rsidP="003B33FE">
            <w:pPr>
              <w:keepNext/>
              <w:jc w:val="center"/>
              <w:rPr>
                <w:szCs w:val="22"/>
              </w:rPr>
            </w:pPr>
            <w:r w:rsidRPr="00C84BAC">
              <w:rPr>
                <w:szCs w:val="22"/>
              </w:rPr>
              <w:t>≥ 30 kg</w:t>
            </w:r>
          </w:p>
        </w:tc>
        <w:tc>
          <w:tcPr>
            <w:tcW w:w="1739" w:type="dxa"/>
            <w:vAlign w:val="center"/>
          </w:tcPr>
          <w:p w14:paraId="4F57DC91" w14:textId="77777777" w:rsidR="00755AB5" w:rsidRPr="00C84BAC" w:rsidRDefault="00755AB5" w:rsidP="003B33FE">
            <w:pPr>
              <w:keepNext/>
              <w:jc w:val="center"/>
              <w:rPr>
                <w:szCs w:val="22"/>
              </w:rPr>
            </w:pPr>
            <w:r w:rsidRPr="00C84BAC">
              <w:rPr>
                <w:szCs w:val="22"/>
              </w:rPr>
              <w:t>no 20 līdz &lt; 30 kg</w:t>
            </w:r>
          </w:p>
        </w:tc>
        <w:tc>
          <w:tcPr>
            <w:tcW w:w="1740" w:type="dxa"/>
            <w:vAlign w:val="center"/>
          </w:tcPr>
          <w:p w14:paraId="78B59484" w14:textId="77777777" w:rsidR="00755AB5" w:rsidRPr="00C84BAC" w:rsidRDefault="00755AB5" w:rsidP="003B33FE">
            <w:pPr>
              <w:keepNext/>
              <w:jc w:val="center"/>
              <w:rPr>
                <w:szCs w:val="22"/>
              </w:rPr>
            </w:pPr>
            <w:r w:rsidRPr="00C84BAC">
              <w:rPr>
                <w:szCs w:val="22"/>
              </w:rPr>
              <w:t>&lt; 20 kg</w:t>
            </w:r>
          </w:p>
        </w:tc>
      </w:tr>
      <w:tr w:rsidR="00C753A3" w:rsidRPr="00C84BAC" w14:paraId="04F24E9E" w14:textId="77777777" w:rsidTr="00C753A3">
        <w:tc>
          <w:tcPr>
            <w:tcW w:w="1805" w:type="dxa"/>
            <w:vAlign w:val="center"/>
          </w:tcPr>
          <w:p w14:paraId="16245966" w14:textId="77777777" w:rsidR="00C753A3" w:rsidRPr="00C84BAC" w:rsidRDefault="00C753A3" w:rsidP="003B33FE">
            <w:pPr>
              <w:keepNext/>
              <w:rPr>
                <w:szCs w:val="22"/>
              </w:rPr>
            </w:pPr>
            <w:r w:rsidRPr="00C84BAC">
              <w:rPr>
                <w:szCs w:val="22"/>
              </w:rPr>
              <w:t xml:space="preserve">Ieteicamā </w:t>
            </w:r>
            <w:proofErr w:type="spellStart"/>
            <w:r w:rsidRPr="00C84BAC">
              <w:rPr>
                <w:szCs w:val="22"/>
              </w:rPr>
              <w:t>sākumdeva</w:t>
            </w:r>
            <w:proofErr w:type="spellEnd"/>
          </w:p>
        </w:tc>
        <w:tc>
          <w:tcPr>
            <w:tcW w:w="2013" w:type="dxa"/>
            <w:vAlign w:val="center"/>
          </w:tcPr>
          <w:p w14:paraId="0B866431" w14:textId="77777777" w:rsidR="00C753A3" w:rsidRPr="00C84BAC" w:rsidRDefault="00C753A3" w:rsidP="00862F67">
            <w:pPr>
              <w:keepNext/>
              <w:rPr>
                <w:szCs w:val="22"/>
              </w:rPr>
            </w:pPr>
            <w:r w:rsidRPr="00C84BAC">
              <w:rPr>
                <w:szCs w:val="22"/>
              </w:rPr>
              <w:t>2 mg dienā</w:t>
            </w:r>
          </w:p>
          <w:p w14:paraId="3DBE5FE0" w14:textId="77777777" w:rsidR="00C753A3" w:rsidRPr="00C84BAC" w:rsidRDefault="00C753A3" w:rsidP="00862F67">
            <w:pPr>
              <w:keepNext/>
              <w:rPr>
                <w:szCs w:val="22"/>
              </w:rPr>
            </w:pPr>
            <w:r w:rsidRPr="00C84BAC">
              <w:rPr>
                <w:szCs w:val="22"/>
              </w:rPr>
              <w:t>(4 ml dienā)</w:t>
            </w:r>
          </w:p>
        </w:tc>
        <w:tc>
          <w:tcPr>
            <w:tcW w:w="1739" w:type="dxa"/>
            <w:vAlign w:val="center"/>
          </w:tcPr>
          <w:p w14:paraId="4B70F76E" w14:textId="77777777" w:rsidR="00C753A3" w:rsidRPr="00C84BAC" w:rsidRDefault="00C753A3" w:rsidP="00862F67">
            <w:pPr>
              <w:keepNext/>
              <w:rPr>
                <w:szCs w:val="22"/>
              </w:rPr>
            </w:pPr>
            <w:r w:rsidRPr="00C84BAC">
              <w:rPr>
                <w:szCs w:val="22"/>
              </w:rPr>
              <w:t>2 mg dienā</w:t>
            </w:r>
          </w:p>
          <w:p w14:paraId="47D115BF" w14:textId="77777777" w:rsidR="00C753A3" w:rsidRPr="00C84BAC" w:rsidRDefault="00C753A3" w:rsidP="00862F67">
            <w:pPr>
              <w:keepNext/>
              <w:rPr>
                <w:szCs w:val="22"/>
              </w:rPr>
            </w:pPr>
            <w:r w:rsidRPr="00C84BAC">
              <w:rPr>
                <w:szCs w:val="22"/>
              </w:rPr>
              <w:t>(4 ml dienā)</w:t>
            </w:r>
          </w:p>
        </w:tc>
        <w:tc>
          <w:tcPr>
            <w:tcW w:w="1739" w:type="dxa"/>
            <w:vAlign w:val="center"/>
          </w:tcPr>
          <w:p w14:paraId="3B3C119C" w14:textId="77777777" w:rsidR="00C753A3" w:rsidRPr="00C84BAC" w:rsidRDefault="00C753A3" w:rsidP="003B33FE">
            <w:pPr>
              <w:keepNext/>
              <w:rPr>
                <w:szCs w:val="22"/>
              </w:rPr>
            </w:pPr>
            <w:r w:rsidRPr="00C84BAC">
              <w:rPr>
                <w:szCs w:val="22"/>
              </w:rPr>
              <w:t>1 mg dienā</w:t>
            </w:r>
          </w:p>
          <w:p w14:paraId="0A7C639E" w14:textId="77777777" w:rsidR="00C753A3" w:rsidRPr="00C84BAC" w:rsidRDefault="00C753A3" w:rsidP="003B33FE">
            <w:pPr>
              <w:keepNext/>
              <w:rPr>
                <w:szCs w:val="22"/>
              </w:rPr>
            </w:pPr>
            <w:r w:rsidRPr="00C84BAC">
              <w:rPr>
                <w:szCs w:val="22"/>
              </w:rPr>
              <w:t>(2 ml dienā)</w:t>
            </w:r>
          </w:p>
        </w:tc>
        <w:tc>
          <w:tcPr>
            <w:tcW w:w="1740" w:type="dxa"/>
            <w:vAlign w:val="center"/>
          </w:tcPr>
          <w:p w14:paraId="610664FC" w14:textId="77777777" w:rsidR="00C753A3" w:rsidRPr="00C84BAC" w:rsidRDefault="00C753A3" w:rsidP="003B33FE">
            <w:pPr>
              <w:keepNext/>
              <w:rPr>
                <w:szCs w:val="22"/>
              </w:rPr>
            </w:pPr>
            <w:r w:rsidRPr="00C84BAC">
              <w:rPr>
                <w:szCs w:val="22"/>
              </w:rPr>
              <w:t>1 mg dienā</w:t>
            </w:r>
          </w:p>
          <w:p w14:paraId="4D5D076A" w14:textId="77777777" w:rsidR="00C753A3" w:rsidRPr="00C84BAC" w:rsidRDefault="00C753A3" w:rsidP="003B33FE">
            <w:pPr>
              <w:keepNext/>
              <w:rPr>
                <w:szCs w:val="22"/>
              </w:rPr>
            </w:pPr>
            <w:r w:rsidRPr="00C84BAC">
              <w:rPr>
                <w:szCs w:val="22"/>
              </w:rPr>
              <w:t>(2 ml dienā)</w:t>
            </w:r>
          </w:p>
        </w:tc>
      </w:tr>
      <w:tr w:rsidR="00C753A3" w:rsidRPr="00C84BAC" w14:paraId="282247DD" w14:textId="77777777" w:rsidTr="00C753A3">
        <w:tc>
          <w:tcPr>
            <w:tcW w:w="1805" w:type="dxa"/>
            <w:vAlign w:val="center"/>
          </w:tcPr>
          <w:p w14:paraId="5EBEC675" w14:textId="77777777" w:rsidR="00C753A3" w:rsidRPr="00C84BAC" w:rsidRDefault="00C753A3" w:rsidP="003B33FE">
            <w:pPr>
              <w:keepNext/>
              <w:rPr>
                <w:szCs w:val="22"/>
              </w:rPr>
            </w:pPr>
            <w:r w:rsidRPr="00C84BAC">
              <w:rPr>
                <w:szCs w:val="22"/>
              </w:rPr>
              <w:t>Titrēšana (pakāpenisks palielinājums)</w:t>
            </w:r>
          </w:p>
        </w:tc>
        <w:tc>
          <w:tcPr>
            <w:tcW w:w="2013" w:type="dxa"/>
            <w:vAlign w:val="center"/>
          </w:tcPr>
          <w:p w14:paraId="57D06625" w14:textId="77777777" w:rsidR="00C753A3" w:rsidRPr="00C84BAC" w:rsidRDefault="00C753A3" w:rsidP="003B33FE">
            <w:pPr>
              <w:keepNext/>
              <w:rPr>
                <w:szCs w:val="22"/>
              </w:rPr>
            </w:pPr>
            <w:r w:rsidRPr="00C84BAC">
              <w:rPr>
                <w:szCs w:val="22"/>
              </w:rPr>
              <w:t>2 mg dienā</w:t>
            </w:r>
          </w:p>
          <w:p w14:paraId="70EB8C01" w14:textId="77777777" w:rsidR="00C753A3" w:rsidRPr="00C84BAC" w:rsidRDefault="00C753A3" w:rsidP="003B33FE">
            <w:pPr>
              <w:keepNext/>
              <w:rPr>
                <w:szCs w:val="22"/>
              </w:rPr>
            </w:pPr>
            <w:r w:rsidRPr="00C84BAC">
              <w:rPr>
                <w:szCs w:val="22"/>
              </w:rPr>
              <w:t>(4 ml dienā)</w:t>
            </w:r>
          </w:p>
          <w:p w14:paraId="1766F827" w14:textId="77777777" w:rsidR="00C753A3" w:rsidRPr="00C84BAC" w:rsidRDefault="00C753A3" w:rsidP="003B33FE">
            <w:pPr>
              <w:keepNext/>
              <w:rPr>
                <w:szCs w:val="22"/>
              </w:rPr>
            </w:pPr>
            <w:r w:rsidRPr="00C84BAC">
              <w:rPr>
                <w:szCs w:val="22"/>
              </w:rPr>
              <w:t>(ne biežāk kā ar nedēļas intervālu)</w:t>
            </w:r>
          </w:p>
        </w:tc>
        <w:tc>
          <w:tcPr>
            <w:tcW w:w="1739" w:type="dxa"/>
            <w:vAlign w:val="center"/>
          </w:tcPr>
          <w:p w14:paraId="644AB852" w14:textId="77777777" w:rsidR="00C753A3" w:rsidRPr="00C84BAC" w:rsidRDefault="00C753A3" w:rsidP="003B33FE">
            <w:pPr>
              <w:keepNext/>
              <w:rPr>
                <w:szCs w:val="22"/>
              </w:rPr>
            </w:pPr>
            <w:r w:rsidRPr="00C84BAC">
              <w:rPr>
                <w:szCs w:val="22"/>
              </w:rPr>
              <w:t>2 mg dienā</w:t>
            </w:r>
          </w:p>
          <w:p w14:paraId="218E1EEC" w14:textId="77777777" w:rsidR="00C753A3" w:rsidRPr="00C84BAC" w:rsidRDefault="00C753A3" w:rsidP="003B33FE">
            <w:pPr>
              <w:keepNext/>
              <w:rPr>
                <w:szCs w:val="22"/>
              </w:rPr>
            </w:pPr>
            <w:r w:rsidRPr="00C84BAC">
              <w:rPr>
                <w:szCs w:val="22"/>
              </w:rPr>
              <w:t>(4 ml dienā)</w:t>
            </w:r>
          </w:p>
          <w:p w14:paraId="6445043F" w14:textId="77777777" w:rsidR="00C753A3" w:rsidRPr="00C84BAC" w:rsidRDefault="00C753A3" w:rsidP="003B33FE">
            <w:pPr>
              <w:keepNext/>
              <w:rPr>
                <w:szCs w:val="22"/>
              </w:rPr>
            </w:pPr>
            <w:r w:rsidRPr="00C84BAC">
              <w:rPr>
                <w:szCs w:val="22"/>
              </w:rPr>
              <w:t>(ne biežāk kā ar nedēļas intervālu)</w:t>
            </w:r>
          </w:p>
        </w:tc>
        <w:tc>
          <w:tcPr>
            <w:tcW w:w="1739" w:type="dxa"/>
            <w:vAlign w:val="center"/>
          </w:tcPr>
          <w:p w14:paraId="46C0CDC9" w14:textId="77777777" w:rsidR="00C753A3" w:rsidRPr="00C84BAC" w:rsidRDefault="00C753A3" w:rsidP="003B33FE">
            <w:pPr>
              <w:keepNext/>
              <w:rPr>
                <w:szCs w:val="22"/>
              </w:rPr>
            </w:pPr>
            <w:r w:rsidRPr="00C84BAC">
              <w:rPr>
                <w:szCs w:val="22"/>
              </w:rPr>
              <w:t>1 mg dienā</w:t>
            </w:r>
          </w:p>
          <w:p w14:paraId="6DA37D3F" w14:textId="77777777" w:rsidR="00C753A3" w:rsidRPr="00C84BAC" w:rsidRDefault="00C753A3" w:rsidP="003B33FE">
            <w:pPr>
              <w:keepNext/>
              <w:rPr>
                <w:szCs w:val="22"/>
              </w:rPr>
            </w:pPr>
            <w:r w:rsidRPr="00C84BAC">
              <w:rPr>
                <w:szCs w:val="22"/>
              </w:rPr>
              <w:t>(2 ml dienā)</w:t>
            </w:r>
          </w:p>
          <w:p w14:paraId="3408C2F0" w14:textId="77777777" w:rsidR="00C753A3" w:rsidRPr="00C84BAC" w:rsidRDefault="00C753A3" w:rsidP="003B33FE">
            <w:pPr>
              <w:keepNext/>
              <w:rPr>
                <w:szCs w:val="22"/>
              </w:rPr>
            </w:pPr>
            <w:r w:rsidRPr="00C84BAC">
              <w:rPr>
                <w:szCs w:val="22"/>
              </w:rPr>
              <w:t>(ne biežāk kā ar nedēļas intervālu)</w:t>
            </w:r>
          </w:p>
        </w:tc>
        <w:tc>
          <w:tcPr>
            <w:tcW w:w="1740" w:type="dxa"/>
            <w:vAlign w:val="center"/>
          </w:tcPr>
          <w:p w14:paraId="4F2B3E23" w14:textId="77777777" w:rsidR="00C753A3" w:rsidRPr="00C84BAC" w:rsidRDefault="00C753A3" w:rsidP="003B33FE">
            <w:pPr>
              <w:keepNext/>
              <w:rPr>
                <w:szCs w:val="22"/>
              </w:rPr>
            </w:pPr>
            <w:r w:rsidRPr="00C84BAC">
              <w:rPr>
                <w:szCs w:val="22"/>
              </w:rPr>
              <w:t>1 mg dienā</w:t>
            </w:r>
          </w:p>
          <w:p w14:paraId="48FBB375" w14:textId="77777777" w:rsidR="00C753A3" w:rsidRPr="00C84BAC" w:rsidRDefault="00C753A3" w:rsidP="003B33FE">
            <w:pPr>
              <w:keepNext/>
              <w:rPr>
                <w:szCs w:val="22"/>
              </w:rPr>
            </w:pPr>
            <w:r w:rsidRPr="00C84BAC">
              <w:rPr>
                <w:szCs w:val="22"/>
              </w:rPr>
              <w:t>(2 ml dienā)</w:t>
            </w:r>
          </w:p>
          <w:p w14:paraId="7B207B2C" w14:textId="77777777" w:rsidR="00C753A3" w:rsidRPr="00C84BAC" w:rsidRDefault="00C753A3" w:rsidP="003B33FE">
            <w:pPr>
              <w:keepNext/>
              <w:rPr>
                <w:szCs w:val="22"/>
              </w:rPr>
            </w:pPr>
            <w:r w:rsidRPr="00C84BAC">
              <w:rPr>
                <w:szCs w:val="22"/>
              </w:rPr>
              <w:t>(ne biežāk kā ar nedēļas intervālu)</w:t>
            </w:r>
          </w:p>
        </w:tc>
      </w:tr>
      <w:tr w:rsidR="00755AB5" w:rsidRPr="00C84BAC" w14:paraId="534C6ABB" w14:textId="77777777" w:rsidTr="00C753A3">
        <w:tc>
          <w:tcPr>
            <w:tcW w:w="1805" w:type="dxa"/>
            <w:vAlign w:val="center"/>
          </w:tcPr>
          <w:p w14:paraId="462BACF2" w14:textId="77777777" w:rsidR="00755AB5" w:rsidRPr="00C84BAC" w:rsidRDefault="00755AB5" w:rsidP="003B33FE">
            <w:pPr>
              <w:keepNext/>
              <w:rPr>
                <w:szCs w:val="22"/>
              </w:rPr>
            </w:pPr>
            <w:r w:rsidRPr="00C84BAC">
              <w:rPr>
                <w:szCs w:val="22"/>
              </w:rPr>
              <w:t xml:space="preserve">Ieteicamā </w:t>
            </w:r>
            <w:proofErr w:type="spellStart"/>
            <w:r w:rsidRPr="00C84BAC">
              <w:rPr>
                <w:szCs w:val="22"/>
              </w:rPr>
              <w:t>balstdeva</w:t>
            </w:r>
            <w:proofErr w:type="spellEnd"/>
          </w:p>
        </w:tc>
        <w:tc>
          <w:tcPr>
            <w:tcW w:w="2013" w:type="dxa"/>
            <w:vAlign w:val="center"/>
          </w:tcPr>
          <w:p w14:paraId="14969A95" w14:textId="77777777" w:rsidR="00C753A3" w:rsidRPr="00C84BAC" w:rsidRDefault="00C753A3" w:rsidP="00C753A3">
            <w:pPr>
              <w:keepNext/>
              <w:rPr>
                <w:szCs w:val="22"/>
              </w:rPr>
            </w:pPr>
            <w:r w:rsidRPr="00C84BAC">
              <w:rPr>
                <w:szCs w:val="22"/>
              </w:rPr>
              <w:t>līdz 8 mg dienā</w:t>
            </w:r>
          </w:p>
          <w:p w14:paraId="70B4F15C" w14:textId="77777777" w:rsidR="00755AB5" w:rsidRPr="00C84BAC" w:rsidRDefault="00C753A3" w:rsidP="00C753A3">
            <w:pPr>
              <w:keepNext/>
              <w:rPr>
                <w:szCs w:val="22"/>
              </w:rPr>
            </w:pPr>
            <w:r w:rsidRPr="00C84BAC">
              <w:rPr>
                <w:szCs w:val="22"/>
              </w:rPr>
              <w:t>(līdz 16 ml dienā)</w:t>
            </w:r>
          </w:p>
        </w:tc>
        <w:tc>
          <w:tcPr>
            <w:tcW w:w="1739" w:type="dxa"/>
            <w:vAlign w:val="center"/>
          </w:tcPr>
          <w:p w14:paraId="689C4F34" w14:textId="77777777" w:rsidR="00C753A3" w:rsidRPr="00C84BAC" w:rsidRDefault="00C753A3" w:rsidP="00C753A3">
            <w:pPr>
              <w:keepNext/>
              <w:rPr>
                <w:szCs w:val="22"/>
              </w:rPr>
            </w:pPr>
            <w:r w:rsidRPr="00C84BAC">
              <w:rPr>
                <w:szCs w:val="22"/>
              </w:rPr>
              <w:t>4–8 mg dienā</w:t>
            </w:r>
          </w:p>
          <w:p w14:paraId="4F977699" w14:textId="77777777" w:rsidR="00755AB5" w:rsidRPr="00C84BAC" w:rsidRDefault="00C753A3" w:rsidP="00C753A3">
            <w:pPr>
              <w:keepNext/>
              <w:rPr>
                <w:szCs w:val="22"/>
              </w:rPr>
            </w:pPr>
            <w:r w:rsidRPr="00C84BAC">
              <w:rPr>
                <w:szCs w:val="22"/>
              </w:rPr>
              <w:t>(8–16 ml dienā)</w:t>
            </w:r>
          </w:p>
        </w:tc>
        <w:tc>
          <w:tcPr>
            <w:tcW w:w="1739" w:type="dxa"/>
            <w:vAlign w:val="center"/>
          </w:tcPr>
          <w:p w14:paraId="00ADBD54" w14:textId="77777777" w:rsidR="00C753A3" w:rsidRPr="00C84BAC" w:rsidRDefault="00C753A3" w:rsidP="00C753A3">
            <w:pPr>
              <w:keepNext/>
              <w:rPr>
                <w:szCs w:val="22"/>
              </w:rPr>
            </w:pPr>
            <w:r w:rsidRPr="00C84BAC">
              <w:rPr>
                <w:szCs w:val="22"/>
              </w:rPr>
              <w:t>4–6 mg dienā</w:t>
            </w:r>
          </w:p>
          <w:p w14:paraId="2444E8A7" w14:textId="77777777" w:rsidR="00755AB5" w:rsidRPr="00C84BAC" w:rsidRDefault="00C753A3" w:rsidP="00C753A3">
            <w:pPr>
              <w:keepNext/>
              <w:rPr>
                <w:szCs w:val="22"/>
              </w:rPr>
            </w:pPr>
            <w:r w:rsidRPr="00C84BAC">
              <w:rPr>
                <w:szCs w:val="22"/>
              </w:rPr>
              <w:t>(8–12 ml dienā)</w:t>
            </w:r>
          </w:p>
        </w:tc>
        <w:tc>
          <w:tcPr>
            <w:tcW w:w="1740" w:type="dxa"/>
            <w:vAlign w:val="center"/>
          </w:tcPr>
          <w:p w14:paraId="029E1DCC" w14:textId="77777777" w:rsidR="00C753A3" w:rsidRPr="00C84BAC" w:rsidRDefault="00C753A3" w:rsidP="00C753A3">
            <w:pPr>
              <w:keepNext/>
              <w:rPr>
                <w:szCs w:val="22"/>
              </w:rPr>
            </w:pPr>
            <w:r w:rsidRPr="00C84BAC">
              <w:rPr>
                <w:szCs w:val="22"/>
              </w:rPr>
              <w:t>2–4 mg dienā</w:t>
            </w:r>
          </w:p>
          <w:p w14:paraId="06E9D2E6" w14:textId="77777777" w:rsidR="00755AB5" w:rsidRPr="00C84BAC" w:rsidRDefault="00C753A3" w:rsidP="00C753A3">
            <w:pPr>
              <w:keepNext/>
              <w:rPr>
                <w:szCs w:val="22"/>
              </w:rPr>
            </w:pPr>
            <w:r w:rsidRPr="00C84BAC">
              <w:rPr>
                <w:szCs w:val="22"/>
              </w:rPr>
              <w:t>(4–8 ml dienā)</w:t>
            </w:r>
          </w:p>
        </w:tc>
      </w:tr>
      <w:tr w:rsidR="00755AB5" w:rsidRPr="00C84BAC" w14:paraId="4289E761" w14:textId="77777777" w:rsidTr="00C753A3">
        <w:tc>
          <w:tcPr>
            <w:tcW w:w="1805" w:type="dxa"/>
            <w:vAlign w:val="center"/>
          </w:tcPr>
          <w:p w14:paraId="35A75E5B" w14:textId="77777777" w:rsidR="00755AB5" w:rsidRPr="00C84BAC" w:rsidRDefault="00755AB5" w:rsidP="003B33FE">
            <w:pPr>
              <w:keepNext/>
              <w:rPr>
                <w:szCs w:val="22"/>
              </w:rPr>
            </w:pPr>
            <w:r w:rsidRPr="00C84BAC">
              <w:rPr>
                <w:szCs w:val="22"/>
              </w:rPr>
              <w:t>Titrēšana (pakāpenisks palielinājums)</w:t>
            </w:r>
          </w:p>
        </w:tc>
        <w:tc>
          <w:tcPr>
            <w:tcW w:w="2013" w:type="dxa"/>
            <w:vAlign w:val="center"/>
          </w:tcPr>
          <w:p w14:paraId="70DB9482" w14:textId="77777777" w:rsidR="006A036D" w:rsidRPr="00C84BAC" w:rsidRDefault="006A036D" w:rsidP="006A036D">
            <w:pPr>
              <w:keepNext/>
              <w:rPr>
                <w:szCs w:val="22"/>
              </w:rPr>
            </w:pPr>
            <w:r w:rsidRPr="00C84BAC">
              <w:rPr>
                <w:szCs w:val="22"/>
              </w:rPr>
              <w:t>2 mg dienā</w:t>
            </w:r>
          </w:p>
          <w:p w14:paraId="32DD3C0F" w14:textId="77777777" w:rsidR="006A036D" w:rsidRPr="00C84BAC" w:rsidRDefault="006A036D" w:rsidP="006A036D">
            <w:pPr>
              <w:keepNext/>
              <w:rPr>
                <w:szCs w:val="22"/>
              </w:rPr>
            </w:pPr>
            <w:r w:rsidRPr="00C84BAC">
              <w:rPr>
                <w:szCs w:val="22"/>
              </w:rPr>
              <w:t>(4 ml dienā)</w:t>
            </w:r>
          </w:p>
          <w:p w14:paraId="6C55D69A" w14:textId="77777777" w:rsidR="00755AB5" w:rsidRPr="00C84BAC" w:rsidRDefault="006A036D" w:rsidP="006A036D">
            <w:pPr>
              <w:keepNext/>
              <w:rPr>
                <w:szCs w:val="22"/>
              </w:rPr>
            </w:pPr>
            <w:r w:rsidRPr="00C84BAC">
              <w:rPr>
                <w:szCs w:val="22"/>
              </w:rPr>
              <w:t>(ne biežāk kā ar nedēļas intervālu)</w:t>
            </w:r>
          </w:p>
        </w:tc>
        <w:tc>
          <w:tcPr>
            <w:tcW w:w="1739" w:type="dxa"/>
            <w:vAlign w:val="center"/>
          </w:tcPr>
          <w:p w14:paraId="3416B2E7" w14:textId="77777777" w:rsidR="006A036D" w:rsidRPr="00C84BAC" w:rsidRDefault="006A036D" w:rsidP="006A036D">
            <w:pPr>
              <w:keepNext/>
              <w:rPr>
                <w:szCs w:val="22"/>
              </w:rPr>
            </w:pPr>
            <w:r w:rsidRPr="00C84BAC">
              <w:rPr>
                <w:szCs w:val="22"/>
              </w:rPr>
              <w:t>2 mg dienā</w:t>
            </w:r>
          </w:p>
          <w:p w14:paraId="65DA238E" w14:textId="77777777" w:rsidR="006A036D" w:rsidRPr="00C84BAC" w:rsidRDefault="006A036D" w:rsidP="006A036D">
            <w:pPr>
              <w:keepNext/>
              <w:rPr>
                <w:szCs w:val="22"/>
              </w:rPr>
            </w:pPr>
            <w:r w:rsidRPr="00C84BAC">
              <w:rPr>
                <w:szCs w:val="22"/>
              </w:rPr>
              <w:t>(4 ml dienā)</w:t>
            </w:r>
          </w:p>
          <w:p w14:paraId="7C92DE0B" w14:textId="77777777" w:rsidR="00755AB5" w:rsidRPr="00C84BAC" w:rsidRDefault="006A036D" w:rsidP="006A036D">
            <w:pPr>
              <w:keepNext/>
              <w:rPr>
                <w:szCs w:val="22"/>
              </w:rPr>
            </w:pPr>
            <w:r w:rsidRPr="00C84BAC">
              <w:rPr>
                <w:szCs w:val="22"/>
              </w:rPr>
              <w:t>(ne biežāk kā ar nedēļas intervālu)</w:t>
            </w:r>
          </w:p>
        </w:tc>
        <w:tc>
          <w:tcPr>
            <w:tcW w:w="1739" w:type="dxa"/>
            <w:vAlign w:val="center"/>
          </w:tcPr>
          <w:p w14:paraId="295D3592" w14:textId="77777777" w:rsidR="006A036D" w:rsidRPr="00C84BAC" w:rsidRDefault="006A036D" w:rsidP="006A036D">
            <w:pPr>
              <w:keepNext/>
              <w:rPr>
                <w:szCs w:val="22"/>
              </w:rPr>
            </w:pPr>
            <w:r w:rsidRPr="00C84BAC">
              <w:rPr>
                <w:szCs w:val="22"/>
              </w:rPr>
              <w:t>1 mg dienā</w:t>
            </w:r>
          </w:p>
          <w:p w14:paraId="77DCF954" w14:textId="77777777" w:rsidR="006A036D" w:rsidRPr="00C84BAC" w:rsidRDefault="006A036D" w:rsidP="006A036D">
            <w:pPr>
              <w:keepNext/>
              <w:rPr>
                <w:szCs w:val="22"/>
              </w:rPr>
            </w:pPr>
            <w:r w:rsidRPr="00C84BAC">
              <w:rPr>
                <w:szCs w:val="22"/>
              </w:rPr>
              <w:t>(2 ml dienā)</w:t>
            </w:r>
          </w:p>
          <w:p w14:paraId="7355FCCE" w14:textId="77777777" w:rsidR="00755AB5" w:rsidRPr="00C84BAC" w:rsidRDefault="006A036D" w:rsidP="006A036D">
            <w:pPr>
              <w:keepNext/>
              <w:rPr>
                <w:szCs w:val="22"/>
              </w:rPr>
            </w:pPr>
            <w:r w:rsidRPr="00C84BAC">
              <w:rPr>
                <w:szCs w:val="22"/>
              </w:rPr>
              <w:t>(ne biežāk kā ar nedēļas intervālu)</w:t>
            </w:r>
          </w:p>
        </w:tc>
        <w:tc>
          <w:tcPr>
            <w:tcW w:w="1740" w:type="dxa"/>
            <w:vAlign w:val="center"/>
          </w:tcPr>
          <w:p w14:paraId="44D05D40" w14:textId="77777777" w:rsidR="006A036D" w:rsidRPr="00C84BAC" w:rsidRDefault="006A036D" w:rsidP="006A036D">
            <w:pPr>
              <w:keepNext/>
              <w:rPr>
                <w:szCs w:val="22"/>
              </w:rPr>
            </w:pPr>
            <w:r w:rsidRPr="00C84BAC">
              <w:rPr>
                <w:szCs w:val="22"/>
              </w:rPr>
              <w:t>0,5 mg dienā</w:t>
            </w:r>
          </w:p>
          <w:p w14:paraId="0896482E" w14:textId="77777777" w:rsidR="006A036D" w:rsidRPr="00C84BAC" w:rsidRDefault="006A036D" w:rsidP="006A036D">
            <w:pPr>
              <w:keepNext/>
              <w:rPr>
                <w:szCs w:val="22"/>
              </w:rPr>
            </w:pPr>
            <w:r w:rsidRPr="00C84BAC">
              <w:rPr>
                <w:szCs w:val="22"/>
              </w:rPr>
              <w:t>(1 ml dienā)</w:t>
            </w:r>
          </w:p>
          <w:p w14:paraId="085BBDB8" w14:textId="77777777" w:rsidR="00755AB5" w:rsidRPr="00C84BAC" w:rsidRDefault="006A036D" w:rsidP="006A036D">
            <w:pPr>
              <w:keepNext/>
              <w:rPr>
                <w:szCs w:val="22"/>
              </w:rPr>
            </w:pPr>
            <w:r w:rsidRPr="00C84BAC">
              <w:rPr>
                <w:szCs w:val="22"/>
              </w:rPr>
              <w:t>(ne biežāk kā ar nedēļas intervālu)</w:t>
            </w:r>
          </w:p>
        </w:tc>
      </w:tr>
      <w:tr w:rsidR="006A036D" w:rsidRPr="00C84BAC" w14:paraId="6D5B4299" w14:textId="77777777" w:rsidTr="00C753A3">
        <w:tc>
          <w:tcPr>
            <w:tcW w:w="1805" w:type="dxa"/>
            <w:vAlign w:val="center"/>
          </w:tcPr>
          <w:p w14:paraId="3F7E3C2B" w14:textId="77777777" w:rsidR="006A036D" w:rsidRPr="00C84BAC" w:rsidRDefault="006A036D" w:rsidP="003B33FE">
            <w:pPr>
              <w:rPr>
                <w:szCs w:val="22"/>
              </w:rPr>
            </w:pPr>
            <w:r w:rsidRPr="00C84BAC">
              <w:rPr>
                <w:szCs w:val="22"/>
              </w:rPr>
              <w:t>Ieteicamā maksimālā deva</w:t>
            </w:r>
          </w:p>
        </w:tc>
        <w:tc>
          <w:tcPr>
            <w:tcW w:w="2013" w:type="dxa"/>
            <w:vAlign w:val="center"/>
          </w:tcPr>
          <w:p w14:paraId="68D725D8" w14:textId="77777777" w:rsidR="006A036D" w:rsidRPr="00C84BAC" w:rsidRDefault="006A036D" w:rsidP="003B33FE">
            <w:pPr>
              <w:rPr>
                <w:szCs w:val="22"/>
              </w:rPr>
            </w:pPr>
            <w:r w:rsidRPr="00C84BAC">
              <w:rPr>
                <w:szCs w:val="22"/>
              </w:rPr>
              <w:t>12 mg dienā</w:t>
            </w:r>
          </w:p>
          <w:p w14:paraId="20D3C2B6" w14:textId="77777777" w:rsidR="006A036D" w:rsidRPr="00C84BAC" w:rsidRDefault="006A036D" w:rsidP="003B33FE">
            <w:pPr>
              <w:rPr>
                <w:szCs w:val="22"/>
              </w:rPr>
            </w:pPr>
            <w:r w:rsidRPr="00C84BAC">
              <w:rPr>
                <w:szCs w:val="22"/>
              </w:rPr>
              <w:t>(24 ml dienā)</w:t>
            </w:r>
          </w:p>
        </w:tc>
        <w:tc>
          <w:tcPr>
            <w:tcW w:w="1739" w:type="dxa"/>
            <w:vAlign w:val="center"/>
          </w:tcPr>
          <w:p w14:paraId="76E18187" w14:textId="77777777" w:rsidR="006A036D" w:rsidRPr="00C84BAC" w:rsidRDefault="006A036D" w:rsidP="003B33FE">
            <w:pPr>
              <w:rPr>
                <w:szCs w:val="22"/>
              </w:rPr>
            </w:pPr>
            <w:r w:rsidRPr="00C84BAC">
              <w:rPr>
                <w:szCs w:val="22"/>
              </w:rPr>
              <w:t>12 mg dienā</w:t>
            </w:r>
          </w:p>
          <w:p w14:paraId="443307D6" w14:textId="77777777" w:rsidR="006A036D" w:rsidRPr="00C84BAC" w:rsidRDefault="006A036D" w:rsidP="003B33FE">
            <w:pPr>
              <w:rPr>
                <w:szCs w:val="22"/>
              </w:rPr>
            </w:pPr>
            <w:r w:rsidRPr="00C84BAC">
              <w:rPr>
                <w:szCs w:val="22"/>
              </w:rPr>
              <w:t>(24 ml dienā)</w:t>
            </w:r>
          </w:p>
        </w:tc>
        <w:tc>
          <w:tcPr>
            <w:tcW w:w="1739" w:type="dxa"/>
            <w:vAlign w:val="center"/>
          </w:tcPr>
          <w:p w14:paraId="74C076E1" w14:textId="77777777" w:rsidR="006A036D" w:rsidRPr="00C84BAC" w:rsidRDefault="006A036D" w:rsidP="003B33FE">
            <w:pPr>
              <w:rPr>
                <w:szCs w:val="22"/>
              </w:rPr>
            </w:pPr>
            <w:r w:rsidRPr="00C84BAC">
              <w:rPr>
                <w:szCs w:val="22"/>
              </w:rPr>
              <w:t>8 mg dienā</w:t>
            </w:r>
          </w:p>
          <w:p w14:paraId="169D8349" w14:textId="77777777" w:rsidR="006A036D" w:rsidRPr="00C84BAC" w:rsidRDefault="006A036D" w:rsidP="003B33FE">
            <w:pPr>
              <w:rPr>
                <w:szCs w:val="22"/>
              </w:rPr>
            </w:pPr>
            <w:r w:rsidRPr="00C84BAC">
              <w:rPr>
                <w:szCs w:val="22"/>
              </w:rPr>
              <w:t>(16 ml dienā)</w:t>
            </w:r>
          </w:p>
        </w:tc>
        <w:tc>
          <w:tcPr>
            <w:tcW w:w="1740" w:type="dxa"/>
            <w:vAlign w:val="center"/>
          </w:tcPr>
          <w:p w14:paraId="33C25093" w14:textId="77777777" w:rsidR="006A036D" w:rsidRPr="00C84BAC" w:rsidRDefault="006A036D" w:rsidP="003B33FE">
            <w:pPr>
              <w:rPr>
                <w:szCs w:val="22"/>
              </w:rPr>
            </w:pPr>
            <w:r w:rsidRPr="00C84BAC">
              <w:rPr>
                <w:szCs w:val="22"/>
              </w:rPr>
              <w:t>6 mg dienā</w:t>
            </w:r>
          </w:p>
          <w:p w14:paraId="4099F510" w14:textId="77777777" w:rsidR="006A036D" w:rsidRPr="00C84BAC" w:rsidRDefault="006A036D" w:rsidP="003B33FE">
            <w:pPr>
              <w:rPr>
                <w:szCs w:val="22"/>
              </w:rPr>
            </w:pPr>
            <w:r w:rsidRPr="00C84BAC">
              <w:rPr>
                <w:szCs w:val="22"/>
              </w:rPr>
              <w:t>(12 ml dienā)</w:t>
            </w:r>
          </w:p>
        </w:tc>
      </w:tr>
    </w:tbl>
    <w:p w14:paraId="6116D4FA" w14:textId="77777777" w:rsidR="00755AB5" w:rsidRPr="00C84BAC" w:rsidRDefault="00755AB5" w:rsidP="00060ACB">
      <w:pPr>
        <w:rPr>
          <w:lang w:eastAsia="en-GB"/>
        </w:rPr>
      </w:pPr>
    </w:p>
    <w:p w14:paraId="43F55C27" w14:textId="77777777" w:rsidR="00755AB5" w:rsidRPr="00C84BAC" w:rsidRDefault="00726E42" w:rsidP="00060ACB">
      <w:pPr>
        <w:rPr>
          <w:lang w:eastAsia="en-GB"/>
        </w:rPr>
      </w:pPr>
      <w:r w:rsidRPr="00C84BAC">
        <w:rPr>
          <w:i/>
          <w:color w:val="000000"/>
        </w:rPr>
        <w:t>Pieaugušie, pusaudži no 12 gadu vecuma</w:t>
      </w:r>
    </w:p>
    <w:p w14:paraId="36DD1C22" w14:textId="77777777" w:rsidR="00060ACB" w:rsidRPr="003237FA" w:rsidRDefault="00060ACB" w:rsidP="00060ACB">
      <w:pPr>
        <w:rPr>
          <w:lang w:eastAsia="en-GB"/>
        </w:rPr>
      </w:pPr>
      <w:r w:rsidRPr="00C84BAC">
        <w:t xml:space="preserve">Ārstēšana ar </w:t>
      </w:r>
      <w:proofErr w:type="spellStart"/>
      <w:r w:rsidRPr="00C84BAC">
        <w:t>Fycompa</w:t>
      </w:r>
      <w:proofErr w:type="spellEnd"/>
      <w:r w:rsidRPr="00C84BAC">
        <w:t xml:space="preserve"> </w:t>
      </w:r>
      <w:r w:rsidRPr="00C84BAC">
        <w:rPr>
          <w:szCs w:val="24"/>
        </w:rPr>
        <w:t>jāsāk</w:t>
      </w:r>
      <w:r w:rsidRPr="00C84BAC">
        <w:t xml:space="preserve"> ar devu 2 mg dienā (4 ml dienā). </w:t>
      </w:r>
      <w:r w:rsidRPr="003237FA">
        <w:t>Atkarībā no</w:t>
      </w:r>
      <w:r w:rsidRPr="003237FA">
        <w:rPr>
          <w:color w:val="000000"/>
          <w:szCs w:val="24"/>
        </w:rPr>
        <w:t xml:space="preserve"> klīniskās</w:t>
      </w:r>
      <w:r w:rsidRPr="003237FA">
        <w:rPr>
          <w:color w:val="000000"/>
        </w:rPr>
        <w:t xml:space="preserve"> atbildes </w:t>
      </w:r>
      <w:r w:rsidRPr="003237FA">
        <w:rPr>
          <w:color w:val="000000"/>
          <w:szCs w:val="24"/>
        </w:rPr>
        <w:t>reakcijas</w:t>
      </w:r>
      <w:r w:rsidRPr="003237FA">
        <w:rPr>
          <w:color w:val="000000"/>
        </w:rPr>
        <w:t xml:space="preserve"> un </w:t>
      </w:r>
      <w:r w:rsidRPr="003237FA">
        <w:rPr>
          <w:color w:val="000000"/>
          <w:szCs w:val="24"/>
        </w:rPr>
        <w:t>panes</w:t>
      </w:r>
      <w:r w:rsidR="00391848" w:rsidRPr="003237FA">
        <w:rPr>
          <w:color w:val="000000"/>
          <w:szCs w:val="24"/>
        </w:rPr>
        <w:t>am</w:t>
      </w:r>
      <w:r w:rsidRPr="003237FA">
        <w:rPr>
          <w:color w:val="000000"/>
          <w:szCs w:val="24"/>
        </w:rPr>
        <w:t>ības</w:t>
      </w:r>
      <w:r w:rsidRPr="003237FA">
        <w:rPr>
          <w:color w:val="000000"/>
        </w:rPr>
        <w:t xml:space="preserve"> devu var palielināt</w:t>
      </w:r>
      <w:r w:rsidRPr="003237FA">
        <w:rPr>
          <w:color w:val="000000"/>
          <w:szCs w:val="24"/>
        </w:rPr>
        <w:t xml:space="preserve"> </w:t>
      </w:r>
      <w:r w:rsidRPr="003237FA">
        <w:rPr>
          <w:color w:val="000000"/>
        </w:rPr>
        <w:t>pa 2</w:t>
      </w:r>
      <w:r w:rsidRPr="003237FA">
        <w:rPr>
          <w:color w:val="000000"/>
          <w:szCs w:val="24"/>
        </w:rPr>
        <w:t> </w:t>
      </w:r>
      <w:r w:rsidRPr="003237FA">
        <w:rPr>
          <w:color w:val="000000"/>
        </w:rPr>
        <w:t>mg (</w:t>
      </w:r>
      <w:r w:rsidRPr="003237FA">
        <w:t>4 ml</w:t>
      </w:r>
      <w:r w:rsidRPr="003237FA">
        <w:rPr>
          <w:color w:val="000000"/>
        </w:rPr>
        <w:t xml:space="preserve">) dienā (vai nu reizi nedēļā, vai reizi 2 nedēļās, ņemot vērā tālāk tekstā minētos apsvērumus par zāļu pusperiodu) līdz </w:t>
      </w:r>
      <w:proofErr w:type="spellStart"/>
      <w:r w:rsidRPr="003237FA">
        <w:rPr>
          <w:color w:val="000000"/>
        </w:rPr>
        <w:t>balstdevai</w:t>
      </w:r>
      <w:proofErr w:type="spellEnd"/>
      <w:r w:rsidRPr="003237FA">
        <w:rPr>
          <w:color w:val="000000"/>
        </w:rPr>
        <w:t xml:space="preserve"> līdz pat 8</w:t>
      </w:r>
      <w:r w:rsidRPr="003237FA">
        <w:rPr>
          <w:color w:val="000000"/>
          <w:szCs w:val="24"/>
        </w:rPr>
        <w:t> </w:t>
      </w:r>
      <w:r w:rsidRPr="003237FA">
        <w:rPr>
          <w:color w:val="000000"/>
        </w:rPr>
        <w:t>mg dienā (</w:t>
      </w:r>
      <w:r w:rsidRPr="003237FA">
        <w:t>16 ml dienā</w:t>
      </w:r>
      <w:r w:rsidRPr="003237FA">
        <w:rPr>
          <w:color w:val="000000"/>
        </w:rPr>
        <w:t>). Lietojot 8 mg dienā (</w:t>
      </w:r>
      <w:r w:rsidRPr="003237FA">
        <w:t>16 ml dienā</w:t>
      </w:r>
      <w:r w:rsidRPr="003237FA">
        <w:rPr>
          <w:color w:val="000000"/>
        </w:rPr>
        <w:t>), atkarībā no individuālās klīniskās atbildes reakcijas un panes</w:t>
      </w:r>
      <w:r w:rsidR="00976CC5" w:rsidRPr="003237FA">
        <w:rPr>
          <w:color w:val="000000"/>
        </w:rPr>
        <w:t>am</w:t>
      </w:r>
      <w:r w:rsidRPr="003237FA">
        <w:rPr>
          <w:color w:val="000000"/>
        </w:rPr>
        <w:t>ības devu var palielināt līdz 12 mg dienā (2</w:t>
      </w:r>
      <w:r w:rsidRPr="003237FA">
        <w:t>4 ml dienā</w:t>
      </w:r>
      <w:r w:rsidRPr="003237FA">
        <w:rPr>
          <w:color w:val="000000"/>
        </w:rPr>
        <w:t>), kas var būt efektīva daļai pacientu (skatīt 4.4. apakšpunktu). Pacientiem, kuri vienlai</w:t>
      </w:r>
      <w:r w:rsidR="000A7B0F" w:rsidRPr="003237FA">
        <w:rPr>
          <w:color w:val="000000"/>
        </w:rPr>
        <w:t>cīgi</w:t>
      </w:r>
      <w:r w:rsidRPr="003237FA">
        <w:rPr>
          <w:color w:val="000000"/>
        </w:rPr>
        <w:t xml:space="preserve"> lieto zāles, kas nesaīsina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2 nedēļu intervāliem. </w:t>
      </w:r>
      <w:r w:rsidRPr="003237FA">
        <w:rPr>
          <w:color w:val="000000"/>
        </w:rPr>
        <w:t>Pacientiem, kuri vienlai</w:t>
      </w:r>
      <w:r w:rsidR="000A7B0F" w:rsidRPr="003237FA">
        <w:rPr>
          <w:color w:val="000000"/>
        </w:rPr>
        <w:t>cīgi</w:t>
      </w:r>
      <w:r w:rsidRPr="003237FA">
        <w:rPr>
          <w:color w:val="000000"/>
        </w:rPr>
        <w:t xml:space="preserve"> lieto zāles, kas 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1 nedēļas intervāliem.</w:t>
      </w:r>
    </w:p>
    <w:p w14:paraId="5B8D27A1" w14:textId="77777777" w:rsidR="00726E42" w:rsidRPr="003237FA" w:rsidRDefault="00726E42" w:rsidP="00060ACB">
      <w:pPr>
        <w:rPr>
          <w:lang w:eastAsia="en-GB"/>
        </w:rPr>
      </w:pPr>
    </w:p>
    <w:p w14:paraId="51363F2D" w14:textId="77777777" w:rsidR="00726E42" w:rsidRPr="003237FA" w:rsidRDefault="00726E42" w:rsidP="00060ACB">
      <w:pPr>
        <w:rPr>
          <w:lang w:eastAsia="en-GB"/>
        </w:rPr>
      </w:pPr>
      <w:r w:rsidRPr="003237FA">
        <w:rPr>
          <w:i/>
          <w:lang w:eastAsia="en-GB"/>
        </w:rPr>
        <w:t>Bērni (no 7 līdz 11 gadiem) ar ķermeņa masu ≥ 30 kg</w:t>
      </w:r>
    </w:p>
    <w:p w14:paraId="29228C92" w14:textId="77777777" w:rsidR="00060ACB" w:rsidRPr="003237FA" w:rsidRDefault="00EF4CEE" w:rsidP="00060ACB">
      <w:pPr>
        <w:rPr>
          <w:lang w:eastAsia="en-GB"/>
        </w:rPr>
      </w:pPr>
      <w:r w:rsidRPr="003237FA">
        <w:t xml:space="preserve">Ārstēšana ar </w:t>
      </w:r>
      <w:proofErr w:type="spellStart"/>
      <w:r w:rsidRPr="003237FA">
        <w:t>Fycompa</w:t>
      </w:r>
      <w:proofErr w:type="spellEnd"/>
      <w:r w:rsidRPr="003237FA">
        <w:t xml:space="preserve"> jāsāk ar devu 2 mg dienā (4 ml dienā). Atkarībā no klīniskās atbildes reakcijas un panesamības devu var palielināt pa 2 mg (4 ml) (vai nu reizi nedēļā, vai reizi 2 nedēļās, ņemot vērā tālāk tekstā minētos apsvērumus par zāļu </w:t>
      </w:r>
      <w:r w:rsidR="001C0AA9" w:rsidRPr="003237FA">
        <w:t>eliminācijas</w:t>
      </w:r>
      <w:r w:rsidR="00B139B1" w:rsidRPr="003237FA">
        <w:t xml:space="preserve"> </w:t>
      </w:r>
      <w:r w:rsidRPr="003237FA">
        <w:t xml:space="preserve">pusperiodu) līdz </w:t>
      </w:r>
      <w:proofErr w:type="spellStart"/>
      <w:r w:rsidRPr="003237FA">
        <w:t>balstdevai</w:t>
      </w:r>
      <w:proofErr w:type="spellEnd"/>
      <w:r w:rsidRPr="003237FA">
        <w:t xml:space="preserve"> no 4 mg dienā (8 ml dienā) līdz 8 mg dienā (16 ml dienā). Lietojot 8 mg dienā (16 ml dienā), atkarībā no individuālās klīniskās atbildes reakcijas un panesamības devu var palielināt pa 2 mg dienā (4 ml dienā) līdz 12 mg dienā (24 ml dienā).</w:t>
      </w:r>
      <w:r w:rsidRPr="003237FA">
        <w:rPr>
          <w:color w:val="000000"/>
        </w:rPr>
        <w:t xml:space="preserve"> Pacientiem, kuri </w:t>
      </w:r>
      <w:r w:rsidR="007F2D11" w:rsidRPr="003237FA">
        <w:rPr>
          <w:color w:val="000000"/>
        </w:rPr>
        <w:t>vienlaicīgi</w:t>
      </w:r>
      <w:r w:rsidRPr="003237FA">
        <w:rPr>
          <w:color w:val="000000"/>
        </w:rPr>
        <w:t xml:space="preserve"> lieto zāles, kas nesaīsina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2 nedēļu intervāliem. </w:t>
      </w:r>
      <w:r w:rsidRPr="003237FA">
        <w:rPr>
          <w:color w:val="000000"/>
        </w:rPr>
        <w:t xml:space="preserve">Pacientiem, kuri </w:t>
      </w:r>
      <w:r w:rsidR="007F2D11" w:rsidRPr="003237FA">
        <w:rPr>
          <w:color w:val="000000"/>
        </w:rPr>
        <w:t>vienlaicīgi</w:t>
      </w:r>
      <w:r w:rsidRPr="003237FA">
        <w:rPr>
          <w:color w:val="000000"/>
        </w:rPr>
        <w:t xml:space="preserve"> lieto zāles, kas 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1 nedēļas intervāliem.</w:t>
      </w:r>
    </w:p>
    <w:p w14:paraId="2D77941B" w14:textId="77777777" w:rsidR="00EF4CEE" w:rsidRPr="003237FA" w:rsidRDefault="00EF4CEE" w:rsidP="00060ACB">
      <w:pPr>
        <w:rPr>
          <w:lang w:eastAsia="en-GB"/>
        </w:rPr>
      </w:pPr>
    </w:p>
    <w:p w14:paraId="5F79AC32" w14:textId="77777777" w:rsidR="00434576" w:rsidRPr="003237FA" w:rsidRDefault="00434576" w:rsidP="00C84BAC">
      <w:pPr>
        <w:keepNext/>
        <w:rPr>
          <w:i/>
          <w:lang w:eastAsia="en-GB"/>
        </w:rPr>
      </w:pPr>
      <w:r w:rsidRPr="003237FA">
        <w:rPr>
          <w:i/>
          <w:lang w:eastAsia="en-GB"/>
        </w:rPr>
        <w:lastRenderedPageBreak/>
        <w:t>Bērni (vecumā no 7 līdz 11 gadiem) ar ķermeņa masu no 20 kg līdz &lt; 30 kg</w:t>
      </w:r>
    </w:p>
    <w:p w14:paraId="59CFD294" w14:textId="77777777" w:rsidR="00EF4CEE" w:rsidRPr="003237FA" w:rsidRDefault="00434576" w:rsidP="00060ACB">
      <w:r w:rsidRPr="003237FA">
        <w:t xml:space="preserve">Ārstēšana ar </w:t>
      </w:r>
      <w:proofErr w:type="spellStart"/>
      <w:r w:rsidRPr="003237FA">
        <w:t>Fycompa</w:t>
      </w:r>
      <w:proofErr w:type="spellEnd"/>
      <w:r w:rsidRPr="003237FA">
        <w:t xml:space="preserve"> jāsāk ar devu </w:t>
      </w:r>
      <w:r w:rsidR="00A155EF" w:rsidRPr="003237FA">
        <w:t>1</w:t>
      </w:r>
      <w:r w:rsidRPr="003237FA">
        <w:t> mg dienā (</w:t>
      </w:r>
      <w:r w:rsidR="00A155EF" w:rsidRPr="003237FA">
        <w:t>2</w:t>
      </w:r>
      <w:r w:rsidRPr="003237FA">
        <w:t xml:space="preserve"> ml dienā). Atkarībā no klīniskās atbildes reakcijas un panesamības devu var palielināt pa 1 mg (2 ml) (vai nu reizi nedēļā, vai reizi 2 nedēļās, ņemot vērā tālāk tekstā minētos apsvērumus par zāļu </w:t>
      </w:r>
      <w:r w:rsidR="001C0AA9" w:rsidRPr="003237FA">
        <w:t>eliminācijas</w:t>
      </w:r>
      <w:r w:rsidR="007F2D11" w:rsidRPr="003237FA">
        <w:t xml:space="preserve"> </w:t>
      </w:r>
      <w:r w:rsidRPr="003237FA">
        <w:t xml:space="preserve">pusperiodu) līdz </w:t>
      </w:r>
      <w:proofErr w:type="spellStart"/>
      <w:r w:rsidRPr="003237FA">
        <w:t>balstdevai</w:t>
      </w:r>
      <w:proofErr w:type="spellEnd"/>
      <w:r w:rsidRPr="003237FA">
        <w:t xml:space="preserve"> no 4 mg dienā (8 ml dienā) līdz 6 mg dienā (12 ml dienā). Lietojot 6 mg dienā, atkarībā no individuālās klīniskās atbildes reakcijas un panesamības devu var palielināt pa 1 mg dienā (2 ml dienā) līdz 8 mg dienā (16 ml dienā).</w:t>
      </w:r>
      <w:r w:rsidRPr="003237FA">
        <w:rPr>
          <w:color w:val="000000"/>
        </w:rPr>
        <w:t xml:space="preserve"> Pacientiem, kuri </w:t>
      </w:r>
      <w:r w:rsidR="007F2D11" w:rsidRPr="003237FA">
        <w:rPr>
          <w:color w:val="000000"/>
        </w:rPr>
        <w:t>vienlaicīgi</w:t>
      </w:r>
      <w:r w:rsidRPr="003237FA">
        <w:rPr>
          <w:color w:val="000000"/>
        </w:rPr>
        <w:t xml:space="preserve"> lieto zāles, kas nesaīsina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2 nedēļu intervāliem. </w:t>
      </w:r>
      <w:r w:rsidRPr="003237FA">
        <w:rPr>
          <w:color w:val="000000"/>
        </w:rPr>
        <w:t xml:space="preserve">Pacientiem, kuri </w:t>
      </w:r>
      <w:r w:rsidR="007F2D11" w:rsidRPr="003237FA">
        <w:rPr>
          <w:color w:val="000000"/>
        </w:rPr>
        <w:t>vienlaicīgi</w:t>
      </w:r>
      <w:r w:rsidRPr="003237FA">
        <w:rPr>
          <w:color w:val="000000"/>
        </w:rPr>
        <w:t xml:space="preserve"> lieto zāles, kas saīsina </w:t>
      </w:r>
      <w:proofErr w:type="spellStart"/>
      <w:r w:rsidRPr="003237FA">
        <w:rPr>
          <w:lang w:eastAsia="en-GB"/>
        </w:rPr>
        <w:t>perampanela</w:t>
      </w:r>
      <w:proofErr w:type="spellEnd"/>
      <w:r w:rsidRPr="003237FA">
        <w:rPr>
          <w:lang w:eastAsia="en-GB"/>
        </w:rPr>
        <w:t xml:space="preserve"> eliminācijas pusperiodu (skatīt 4.5. apakšpunktu), devu nedrīkst titrēt biežāk kā ar 1 nedēļas intervāliem.</w:t>
      </w:r>
    </w:p>
    <w:p w14:paraId="14CE5E7F" w14:textId="77777777" w:rsidR="006E1C59" w:rsidRPr="003237FA" w:rsidRDefault="006E1C59" w:rsidP="00060ACB"/>
    <w:p w14:paraId="4C0BE2BC" w14:textId="77777777" w:rsidR="006E1C59" w:rsidRPr="003237FA" w:rsidRDefault="006E1C59" w:rsidP="006E1C59">
      <w:pPr>
        <w:rPr>
          <w:i/>
          <w:lang w:eastAsia="en-GB"/>
        </w:rPr>
      </w:pPr>
      <w:r w:rsidRPr="003237FA">
        <w:rPr>
          <w:i/>
          <w:lang w:eastAsia="en-GB"/>
        </w:rPr>
        <w:t>Bērni (vecumā no 7 līdz 11 gadiem) ar ķermeņa masu &lt; 20 kg</w:t>
      </w:r>
    </w:p>
    <w:p w14:paraId="7F0633C3" w14:textId="77777777" w:rsidR="00EF4CEE" w:rsidRPr="00C84BAC" w:rsidRDefault="006E1C59" w:rsidP="00060ACB">
      <w:r w:rsidRPr="003237FA">
        <w:t xml:space="preserve">Ārstēšana ar </w:t>
      </w:r>
      <w:proofErr w:type="spellStart"/>
      <w:r w:rsidRPr="003237FA">
        <w:t>Fycompa</w:t>
      </w:r>
      <w:proofErr w:type="spellEnd"/>
      <w:r w:rsidRPr="003237FA">
        <w:t xml:space="preserve"> jāsāk ar devu 1 mg dienā (2 ml dienā). Atkarībā no klīniskās atbildes reakcijas un panesamības devu var palielināt pa 1 mg (2 ml) (vai nu reizi nedēļā, vai reizi 2 nedēļās, ņemot vērā tālāk tekstā minētos apsvērumus par zāļu </w:t>
      </w:r>
      <w:r w:rsidR="001C0AA9" w:rsidRPr="003237FA">
        <w:t>eliminācijas</w:t>
      </w:r>
      <w:r w:rsidR="007F2D11" w:rsidRPr="003237FA">
        <w:t xml:space="preserve"> </w:t>
      </w:r>
      <w:r w:rsidRPr="003237FA">
        <w:t xml:space="preserve">pusperiodu) līdz </w:t>
      </w:r>
      <w:proofErr w:type="spellStart"/>
      <w:r w:rsidRPr="003237FA">
        <w:t>balstdevai</w:t>
      </w:r>
      <w:proofErr w:type="spellEnd"/>
      <w:r w:rsidRPr="003237FA">
        <w:t xml:space="preserve"> no 2 mg dienā (4 ml dienā) līdz 4 mg dienā (8 ml dienā).</w:t>
      </w:r>
      <w:r w:rsidR="00C8590B" w:rsidRPr="003237FA">
        <w:rPr>
          <w:lang w:eastAsia="en-GB"/>
        </w:rPr>
        <w:t xml:space="preserve"> Lietojot 4 mg dienā (8 ml dienā), atkarībā no individuālās klīniskās atbildes reakcijas un panesamības devu var palielināt pa 0,5 mg dienā </w:t>
      </w:r>
      <w:r w:rsidR="002C29F1" w:rsidRPr="003237FA">
        <w:rPr>
          <w:lang w:eastAsia="en-GB"/>
        </w:rPr>
        <w:t>(1 ml dienā)</w:t>
      </w:r>
      <w:r w:rsidR="00C8590B" w:rsidRPr="003237FA">
        <w:rPr>
          <w:lang w:eastAsia="en-GB"/>
        </w:rPr>
        <w:t xml:space="preserve"> līdz 6 mg dienā</w:t>
      </w:r>
      <w:r w:rsidR="002C29F1" w:rsidRPr="003237FA">
        <w:rPr>
          <w:lang w:eastAsia="en-GB"/>
        </w:rPr>
        <w:t xml:space="preserve"> (12 ml dienā)</w:t>
      </w:r>
      <w:r w:rsidR="00C8590B" w:rsidRPr="003237FA">
        <w:rPr>
          <w:lang w:eastAsia="en-GB"/>
        </w:rPr>
        <w:t>.</w:t>
      </w:r>
      <w:r w:rsidR="00C8590B" w:rsidRPr="003237FA">
        <w:t xml:space="preserve"> </w:t>
      </w:r>
      <w:r w:rsidR="00C8590B" w:rsidRPr="003237FA">
        <w:rPr>
          <w:lang w:eastAsia="en-GB"/>
        </w:rPr>
        <w:t xml:space="preserve">Pacientiem, kuri </w:t>
      </w:r>
      <w:r w:rsidR="007F2D11" w:rsidRPr="003237FA">
        <w:rPr>
          <w:lang w:eastAsia="en-GB"/>
        </w:rPr>
        <w:t>vienlaicīgi</w:t>
      </w:r>
      <w:r w:rsidR="00C8590B" w:rsidRPr="003237FA">
        <w:rPr>
          <w:lang w:eastAsia="en-GB"/>
        </w:rPr>
        <w:t xml:space="preserve"> lieto zāles, kas nesaīsina </w:t>
      </w:r>
      <w:proofErr w:type="spellStart"/>
      <w:r w:rsidR="00C8590B" w:rsidRPr="003237FA">
        <w:rPr>
          <w:lang w:eastAsia="en-GB"/>
        </w:rPr>
        <w:t>perampanela</w:t>
      </w:r>
      <w:proofErr w:type="spellEnd"/>
      <w:r w:rsidR="00C8590B" w:rsidRPr="003237FA">
        <w:rPr>
          <w:lang w:eastAsia="en-GB"/>
        </w:rPr>
        <w:t xml:space="preserve"> eliminācijas pusperiodu (skatīt 4.5. apakšpunktu), devu nedrīkst titrēt biežāk kā ar 2 nedēļu intervāl</w:t>
      </w:r>
      <w:r w:rsidR="007B2160" w:rsidRPr="003237FA">
        <w:rPr>
          <w:lang w:eastAsia="en-GB"/>
        </w:rPr>
        <w:t>iem</w:t>
      </w:r>
      <w:r w:rsidR="00C8590B" w:rsidRPr="003237FA">
        <w:rPr>
          <w:lang w:eastAsia="en-GB"/>
        </w:rPr>
        <w:t xml:space="preserve">. Pacientiem, kuri </w:t>
      </w:r>
      <w:r w:rsidR="007F2D11" w:rsidRPr="003237FA">
        <w:rPr>
          <w:lang w:eastAsia="en-GB"/>
        </w:rPr>
        <w:t>vienlaicīgi</w:t>
      </w:r>
      <w:r w:rsidR="00C8590B" w:rsidRPr="003237FA">
        <w:rPr>
          <w:lang w:eastAsia="en-GB"/>
        </w:rPr>
        <w:t xml:space="preserve"> lieto zāles, kas saīsina </w:t>
      </w:r>
      <w:proofErr w:type="spellStart"/>
      <w:r w:rsidR="00C8590B" w:rsidRPr="003237FA">
        <w:rPr>
          <w:lang w:eastAsia="en-GB"/>
        </w:rPr>
        <w:t>perampanela</w:t>
      </w:r>
      <w:proofErr w:type="spellEnd"/>
      <w:r w:rsidR="00C8590B" w:rsidRPr="003237FA">
        <w:rPr>
          <w:lang w:eastAsia="en-GB"/>
        </w:rPr>
        <w:t xml:space="preserve"> eliminācijas pusperiodu (skatīt</w:t>
      </w:r>
      <w:r w:rsidR="00C8590B" w:rsidRPr="00C84BAC">
        <w:rPr>
          <w:lang w:eastAsia="en-GB"/>
        </w:rPr>
        <w:t xml:space="preserve"> 4.5. apakšpunktu), devu nedrīkst titrēt biežāk kā ar 1</w:t>
      </w:r>
      <w:r w:rsidR="00C165F4" w:rsidRPr="00C84BAC">
        <w:rPr>
          <w:lang w:eastAsia="en-GB"/>
        </w:rPr>
        <w:t> </w:t>
      </w:r>
      <w:r w:rsidR="00C8590B" w:rsidRPr="00C84BAC">
        <w:rPr>
          <w:lang w:eastAsia="en-GB"/>
        </w:rPr>
        <w:t>nedēļas intervāliem.</w:t>
      </w:r>
    </w:p>
    <w:p w14:paraId="2BFCCE81" w14:textId="77777777" w:rsidR="00EF4CEE" w:rsidRPr="00C84BAC" w:rsidRDefault="00EF4CEE" w:rsidP="00060ACB"/>
    <w:p w14:paraId="1C8AFEB6" w14:textId="77777777" w:rsidR="00060ACB" w:rsidRPr="00C84BAC" w:rsidRDefault="00060ACB" w:rsidP="00060ACB">
      <w:pPr>
        <w:keepNext/>
        <w:rPr>
          <w:i/>
          <w:lang w:eastAsia="en-GB"/>
        </w:rPr>
      </w:pPr>
      <w:r w:rsidRPr="00C84BAC">
        <w:rPr>
          <w:i/>
          <w:lang w:eastAsia="en-GB"/>
        </w:rPr>
        <w:t>Pārtraukšana</w:t>
      </w:r>
    </w:p>
    <w:p w14:paraId="1B5A4969" w14:textId="77777777" w:rsidR="00060ACB" w:rsidRPr="00C84BAC" w:rsidRDefault="00060ACB" w:rsidP="00060ACB">
      <w:r w:rsidRPr="00C84BAC">
        <w:t xml:space="preserve">Ārstēšanu ieteicams pārtraukt pakāpeniski, lai </w:t>
      </w:r>
      <w:r w:rsidRPr="00C84BAC">
        <w:rPr>
          <w:szCs w:val="24"/>
        </w:rPr>
        <w:t>mazinātu</w:t>
      </w:r>
      <w:r w:rsidRPr="00C84BAC">
        <w:t xml:space="preserve"> krampju atjaunošanās iespējamību. Tomēr, tā kā eliminācijas pusperiods ir garš un attiecīgi koncentrācijas samazināšanās plazmā ir lēna, absolūtas nepieciešamības gadījumā </w:t>
      </w:r>
      <w:proofErr w:type="spellStart"/>
      <w:r w:rsidRPr="00C84BAC">
        <w:t>perampanela</w:t>
      </w:r>
      <w:proofErr w:type="spellEnd"/>
      <w:r w:rsidRPr="00C84BAC">
        <w:t xml:space="preserve"> lietošanu var pārtraukt pēkšņi.</w:t>
      </w:r>
    </w:p>
    <w:p w14:paraId="71BF0AF2" w14:textId="77777777" w:rsidR="00060ACB" w:rsidRPr="00C84BAC" w:rsidRDefault="00060ACB" w:rsidP="00060ACB">
      <w:pPr>
        <w:tabs>
          <w:tab w:val="clear" w:pos="567"/>
        </w:tabs>
        <w:rPr>
          <w:u w:val="single"/>
        </w:rPr>
      </w:pPr>
    </w:p>
    <w:p w14:paraId="4913E2E5" w14:textId="77777777" w:rsidR="00060ACB" w:rsidRPr="00C84BAC" w:rsidRDefault="00060ACB" w:rsidP="00060ACB">
      <w:pPr>
        <w:keepNext/>
        <w:rPr>
          <w:i/>
          <w:color w:val="000000"/>
        </w:rPr>
      </w:pPr>
      <w:r w:rsidRPr="00C84BAC">
        <w:rPr>
          <w:i/>
          <w:color w:val="000000"/>
        </w:rPr>
        <w:t>Izlaistas devas</w:t>
      </w:r>
    </w:p>
    <w:p w14:paraId="1AF44422" w14:textId="77777777" w:rsidR="00060ACB" w:rsidRPr="00C84BAC" w:rsidRDefault="00060ACB" w:rsidP="00060ACB">
      <w:pPr>
        <w:rPr>
          <w:u w:val="single"/>
        </w:rPr>
      </w:pPr>
      <w:r w:rsidRPr="00C84BAC">
        <w:rPr>
          <w:color w:val="000000"/>
        </w:rPr>
        <w:t xml:space="preserve">Viena izlaista deva: </w:t>
      </w:r>
      <w:r w:rsidRPr="00C84BAC">
        <w:rPr>
          <w:color w:val="000000"/>
          <w:szCs w:val="24"/>
        </w:rPr>
        <w:t>tā</w:t>
      </w:r>
      <w:r w:rsidRPr="00C84BAC">
        <w:rPr>
          <w:color w:val="000000"/>
        </w:rPr>
        <w:t xml:space="preserve"> kā </w:t>
      </w:r>
      <w:proofErr w:type="spellStart"/>
      <w:r w:rsidRPr="00C84BAC">
        <w:rPr>
          <w:color w:val="000000"/>
        </w:rPr>
        <w:t>perampanela</w:t>
      </w:r>
      <w:proofErr w:type="spellEnd"/>
      <w:r w:rsidRPr="00C84BAC">
        <w:rPr>
          <w:color w:val="000000"/>
        </w:rPr>
        <w:t xml:space="preserve"> eliminācijas pusperiods ir garš, pacientam </w:t>
      </w:r>
      <w:r w:rsidRPr="00C84BAC">
        <w:rPr>
          <w:color w:val="000000"/>
          <w:szCs w:val="24"/>
        </w:rPr>
        <w:t>jānogaida</w:t>
      </w:r>
      <w:r w:rsidRPr="00C84BAC">
        <w:rPr>
          <w:color w:val="000000"/>
        </w:rPr>
        <w:t xml:space="preserve"> un nākamā deva jālieto ieplānotajā laikā.</w:t>
      </w:r>
    </w:p>
    <w:p w14:paraId="27E69722" w14:textId="77777777" w:rsidR="00060ACB" w:rsidRPr="00C84BAC" w:rsidRDefault="00060ACB" w:rsidP="00060ACB">
      <w:pPr>
        <w:tabs>
          <w:tab w:val="clear" w:pos="567"/>
        </w:tabs>
        <w:autoSpaceDE w:val="0"/>
        <w:autoSpaceDN w:val="0"/>
        <w:adjustRightInd w:val="0"/>
        <w:rPr>
          <w:color w:val="000000"/>
        </w:rPr>
      </w:pPr>
    </w:p>
    <w:p w14:paraId="5440B177" w14:textId="77777777" w:rsidR="00060ACB" w:rsidRPr="00C84BAC" w:rsidRDefault="00060ACB" w:rsidP="00060ACB">
      <w:pPr>
        <w:tabs>
          <w:tab w:val="clear" w:pos="567"/>
        </w:tabs>
        <w:autoSpaceDE w:val="0"/>
        <w:autoSpaceDN w:val="0"/>
        <w:adjustRightInd w:val="0"/>
        <w:rPr>
          <w:color w:val="000000"/>
        </w:rPr>
      </w:pPr>
      <w:r w:rsidRPr="00C84BAC">
        <w:rPr>
          <w:color w:val="000000"/>
        </w:rPr>
        <w:t>Ja izlaista vairāk nekā 1 deva</w:t>
      </w:r>
      <w:r w:rsidRPr="00C84BAC">
        <w:rPr>
          <w:color w:val="008080"/>
        </w:rPr>
        <w:t xml:space="preserve"> </w:t>
      </w:r>
      <w:r w:rsidRPr="00C84BAC">
        <w:rPr>
          <w:color w:val="000000"/>
        </w:rPr>
        <w:t xml:space="preserve">uz laiku, kas </w:t>
      </w:r>
      <w:r w:rsidRPr="00C84BAC">
        <w:rPr>
          <w:color w:val="000000"/>
          <w:szCs w:val="24"/>
        </w:rPr>
        <w:t>īsāks</w:t>
      </w:r>
      <w:r w:rsidRPr="00C84BAC">
        <w:rPr>
          <w:color w:val="000000"/>
        </w:rPr>
        <w:t xml:space="preserve"> par 5</w:t>
      </w:r>
      <w:r w:rsidRPr="00C84BAC">
        <w:rPr>
          <w:color w:val="000000"/>
          <w:szCs w:val="24"/>
        </w:rPr>
        <w:t> </w:t>
      </w:r>
      <w:r w:rsidRPr="00C84BAC">
        <w:rPr>
          <w:color w:val="000000"/>
        </w:rPr>
        <w:t xml:space="preserve">eliminācijas pusperiodiem (3 nedēļas pacientiem, kuri nelieto </w:t>
      </w:r>
      <w:proofErr w:type="spellStart"/>
      <w:r w:rsidRPr="00C84BAC">
        <w:rPr>
          <w:color w:val="000000"/>
        </w:rPr>
        <w:t>perampanela</w:t>
      </w:r>
      <w:proofErr w:type="spellEnd"/>
      <w:r w:rsidRPr="00C84BAC">
        <w:rPr>
          <w:color w:val="000000"/>
        </w:rPr>
        <w:t xml:space="preserve"> metabolismu inducējošus </w:t>
      </w:r>
      <w:proofErr w:type="spellStart"/>
      <w:r w:rsidRPr="00C84BAC">
        <w:rPr>
          <w:color w:val="000000"/>
        </w:rPr>
        <w:t>pretepilepsijas</w:t>
      </w:r>
      <w:proofErr w:type="spellEnd"/>
      <w:r w:rsidRPr="00C84BAC">
        <w:rPr>
          <w:color w:val="000000"/>
        </w:rPr>
        <w:t xml:space="preserve"> līdzekļus</w:t>
      </w:r>
      <w:r w:rsidRPr="00C84BAC">
        <w:rPr>
          <w:color w:val="008080"/>
        </w:rPr>
        <w:t xml:space="preserve"> </w:t>
      </w:r>
      <w:r w:rsidRPr="00C84BAC">
        <w:t>(PEL),</w:t>
      </w:r>
      <w:r w:rsidRPr="00C84BAC">
        <w:rPr>
          <w:color w:val="000000"/>
        </w:rPr>
        <w:t xml:space="preserve"> 1</w:t>
      </w:r>
      <w:r w:rsidRPr="00C84BAC">
        <w:rPr>
          <w:color w:val="000000"/>
          <w:szCs w:val="24"/>
        </w:rPr>
        <w:t> </w:t>
      </w:r>
      <w:r w:rsidRPr="00C84BAC">
        <w:rPr>
          <w:color w:val="000000"/>
        </w:rPr>
        <w:t xml:space="preserve">nedēļa pacientiem, kuri lieto </w:t>
      </w:r>
      <w:proofErr w:type="spellStart"/>
      <w:r w:rsidRPr="00C84BAC">
        <w:rPr>
          <w:color w:val="000000"/>
        </w:rPr>
        <w:t>perampanela</w:t>
      </w:r>
      <w:proofErr w:type="spellEnd"/>
      <w:r w:rsidRPr="00C84BAC">
        <w:rPr>
          <w:color w:val="000000"/>
        </w:rPr>
        <w:t xml:space="preserve"> metabolismu inducējošus </w:t>
      </w:r>
      <w:r w:rsidRPr="00C84BAC">
        <w:t>PEL</w:t>
      </w:r>
      <w:r w:rsidRPr="00C84BAC" w:rsidDel="00C62BB9">
        <w:rPr>
          <w:color w:val="000000"/>
        </w:rPr>
        <w:t xml:space="preserve"> </w:t>
      </w:r>
      <w:r w:rsidRPr="00C84BAC">
        <w:rPr>
          <w:color w:val="000000"/>
        </w:rPr>
        <w:t>(skatīt 4.5. apakšpunktu</w:t>
      </w:r>
      <w:r w:rsidRPr="00C84BAC">
        <w:rPr>
          <w:color w:val="000000"/>
          <w:szCs w:val="24"/>
        </w:rPr>
        <w:t>)),</w:t>
      </w:r>
      <w:r w:rsidRPr="00C84BAC">
        <w:rPr>
          <w:color w:val="000000"/>
        </w:rPr>
        <w:t xml:space="preserve"> jāapsver iespēja atsākt terapiju no pēdējā devas līmeņa.</w:t>
      </w:r>
    </w:p>
    <w:p w14:paraId="50E51253" w14:textId="77777777" w:rsidR="00060ACB" w:rsidRPr="00C84BAC" w:rsidRDefault="00060ACB" w:rsidP="00060ACB">
      <w:pPr>
        <w:tabs>
          <w:tab w:val="clear" w:pos="567"/>
        </w:tabs>
        <w:autoSpaceDE w:val="0"/>
        <w:autoSpaceDN w:val="0"/>
        <w:adjustRightInd w:val="0"/>
        <w:rPr>
          <w:color w:val="000000"/>
        </w:rPr>
      </w:pPr>
    </w:p>
    <w:p w14:paraId="7EFCC9CC" w14:textId="77777777" w:rsidR="00060ACB" w:rsidRPr="00C84BAC" w:rsidRDefault="00060ACB" w:rsidP="00060ACB">
      <w:pPr>
        <w:tabs>
          <w:tab w:val="clear" w:pos="567"/>
        </w:tabs>
        <w:autoSpaceDE w:val="0"/>
        <w:autoSpaceDN w:val="0"/>
        <w:adjustRightInd w:val="0"/>
      </w:pPr>
      <w:r w:rsidRPr="00C84BAC">
        <w:rPr>
          <w:color w:val="000000"/>
        </w:rPr>
        <w:t xml:space="preserve">Ja pacients </w:t>
      </w:r>
      <w:proofErr w:type="spellStart"/>
      <w:r w:rsidRPr="00C84BAC">
        <w:rPr>
          <w:color w:val="000000"/>
          <w:szCs w:val="24"/>
        </w:rPr>
        <w:t>perampanelu</w:t>
      </w:r>
      <w:proofErr w:type="spellEnd"/>
      <w:r w:rsidRPr="00C84BAC">
        <w:rPr>
          <w:color w:val="000000"/>
        </w:rPr>
        <w:t xml:space="preserve"> pārtraucis lietot </w:t>
      </w:r>
      <w:r w:rsidRPr="00C84BAC">
        <w:rPr>
          <w:color w:val="000000"/>
          <w:szCs w:val="24"/>
        </w:rPr>
        <w:t>ilgāk</w:t>
      </w:r>
      <w:r w:rsidRPr="00C84BAC">
        <w:rPr>
          <w:color w:val="000000"/>
        </w:rPr>
        <w:t xml:space="preserve"> par 5</w:t>
      </w:r>
      <w:r w:rsidRPr="00C84BAC">
        <w:rPr>
          <w:color w:val="000000"/>
          <w:szCs w:val="24"/>
        </w:rPr>
        <w:t> </w:t>
      </w:r>
      <w:r w:rsidRPr="00C84BAC">
        <w:rPr>
          <w:color w:val="000000"/>
        </w:rPr>
        <w:t xml:space="preserve">eliminācijas pusperiodiem, ieteicams </w:t>
      </w:r>
      <w:r w:rsidRPr="00C84BAC">
        <w:rPr>
          <w:color w:val="000000"/>
          <w:szCs w:val="24"/>
        </w:rPr>
        <w:t>ievērot iepriekšējos norādījumus</w:t>
      </w:r>
      <w:r w:rsidRPr="00C84BAC">
        <w:rPr>
          <w:color w:val="000000"/>
        </w:rPr>
        <w:t xml:space="preserve"> par sākuma </w:t>
      </w:r>
      <w:r w:rsidRPr="00C84BAC">
        <w:rPr>
          <w:color w:val="000000"/>
          <w:szCs w:val="24"/>
        </w:rPr>
        <w:t>devu</w:t>
      </w:r>
      <w:r w:rsidRPr="00C84BAC">
        <w:rPr>
          <w:color w:val="000000"/>
        </w:rPr>
        <w:t>.</w:t>
      </w:r>
    </w:p>
    <w:p w14:paraId="42D69A89" w14:textId="77777777" w:rsidR="00060ACB" w:rsidRPr="00C84BAC" w:rsidRDefault="00060ACB" w:rsidP="00060ACB">
      <w:pPr>
        <w:tabs>
          <w:tab w:val="clear" w:pos="567"/>
        </w:tabs>
      </w:pPr>
    </w:p>
    <w:p w14:paraId="3DF34453" w14:textId="77777777" w:rsidR="00060ACB" w:rsidRPr="00C84BAC" w:rsidRDefault="00060ACB" w:rsidP="00060ACB">
      <w:pPr>
        <w:keepNext/>
        <w:keepLines/>
        <w:tabs>
          <w:tab w:val="clear" w:pos="567"/>
        </w:tabs>
      </w:pPr>
      <w:r w:rsidRPr="00C84BAC">
        <w:rPr>
          <w:i/>
        </w:rPr>
        <w:t>Gados vecāki cilvēki (pēc 65 gadu vecuma)</w:t>
      </w:r>
    </w:p>
    <w:p w14:paraId="3890F3BA" w14:textId="77777777" w:rsidR="00060ACB" w:rsidRPr="003237FA" w:rsidRDefault="00060ACB" w:rsidP="00060ACB">
      <w:pPr>
        <w:tabs>
          <w:tab w:val="clear" w:pos="567"/>
        </w:tabs>
      </w:pPr>
      <w:proofErr w:type="spellStart"/>
      <w:r w:rsidRPr="00C84BAC">
        <w:t>Fycompa</w:t>
      </w:r>
      <w:proofErr w:type="spellEnd"/>
      <w:r w:rsidRPr="00C84BAC">
        <w:t xml:space="preserve"> klīniskajos pētījumos par epilepsiju </w:t>
      </w:r>
      <w:r w:rsidRPr="00C84BAC">
        <w:rPr>
          <w:szCs w:val="24"/>
        </w:rPr>
        <w:t>nebija</w:t>
      </w:r>
      <w:r w:rsidRPr="00C84BAC">
        <w:t xml:space="preserve"> pietiekams skaits </w:t>
      </w:r>
      <w:r w:rsidR="00AC2C29" w:rsidRPr="00C84BAC">
        <w:rPr>
          <w:szCs w:val="24"/>
        </w:rPr>
        <w:t>pacientu</w:t>
      </w:r>
      <w:r w:rsidR="00AC2C29" w:rsidRPr="00C84BAC">
        <w:t xml:space="preserve"> </w:t>
      </w:r>
      <w:r w:rsidRPr="00C84BAC">
        <w:t>pēc 65</w:t>
      </w:r>
      <w:r w:rsidRPr="00C84BAC">
        <w:rPr>
          <w:szCs w:val="24"/>
        </w:rPr>
        <w:t> </w:t>
      </w:r>
      <w:r w:rsidRPr="00C84BAC">
        <w:t xml:space="preserve">gadu vecuma, lai noteiktu, vai viņu atbildes reakcija </w:t>
      </w:r>
      <w:r w:rsidRPr="00C84BAC">
        <w:rPr>
          <w:szCs w:val="24"/>
        </w:rPr>
        <w:t xml:space="preserve">atšķiras no tās, kāda </w:t>
      </w:r>
      <w:r w:rsidRPr="00C84BAC">
        <w:t xml:space="preserve">ir jaunākiem </w:t>
      </w:r>
      <w:r w:rsidR="00AC2C29" w:rsidRPr="00C84BAC">
        <w:t>pacientiem</w:t>
      </w:r>
      <w:r w:rsidRPr="00C84BAC">
        <w:t>.</w:t>
      </w:r>
      <w:r w:rsidRPr="00C84BAC">
        <w:rPr>
          <w:color w:val="000000"/>
        </w:rPr>
        <w:t xml:space="preserve"> Drošuma datu analīzē 905 ar </w:t>
      </w:r>
      <w:proofErr w:type="spellStart"/>
      <w:r w:rsidRPr="00C84BAC">
        <w:rPr>
          <w:color w:val="000000"/>
        </w:rPr>
        <w:t>perampanelu</w:t>
      </w:r>
      <w:proofErr w:type="spellEnd"/>
      <w:r w:rsidRPr="00C84BAC">
        <w:rPr>
          <w:color w:val="000000"/>
        </w:rPr>
        <w:t xml:space="preserve"> ārstētiem </w:t>
      </w:r>
      <w:r w:rsidRPr="00C84BAC">
        <w:rPr>
          <w:color w:val="000000"/>
          <w:szCs w:val="24"/>
        </w:rPr>
        <w:t xml:space="preserve">gados vecākiem </w:t>
      </w:r>
      <w:r w:rsidR="00AC2C29" w:rsidRPr="00C84BAC">
        <w:rPr>
          <w:color w:val="000000"/>
        </w:rPr>
        <w:t xml:space="preserve">pacientiem </w:t>
      </w:r>
      <w:r w:rsidRPr="00C84BAC">
        <w:rPr>
          <w:color w:val="000000"/>
        </w:rPr>
        <w:t>(</w:t>
      </w:r>
      <w:proofErr w:type="spellStart"/>
      <w:r w:rsidRPr="00C84BAC">
        <w:rPr>
          <w:color w:val="000000"/>
        </w:rPr>
        <w:t>dubultmaskētos</w:t>
      </w:r>
      <w:proofErr w:type="spellEnd"/>
      <w:r w:rsidRPr="00C84BAC">
        <w:rPr>
          <w:color w:val="000000"/>
        </w:rPr>
        <w:t xml:space="preserve"> pētījumos, kas veikti citām indikācijām, ne </w:t>
      </w:r>
      <w:r w:rsidRPr="00C84BAC">
        <w:rPr>
          <w:color w:val="000000"/>
          <w:szCs w:val="24"/>
        </w:rPr>
        <w:t>epilepsijai</w:t>
      </w:r>
      <w:r w:rsidRPr="00C84BAC">
        <w:rPr>
          <w:color w:val="000000"/>
        </w:rPr>
        <w:t xml:space="preserve">) netika </w:t>
      </w:r>
      <w:r w:rsidRPr="00C84BAC">
        <w:rPr>
          <w:color w:val="000000"/>
          <w:szCs w:val="24"/>
        </w:rPr>
        <w:t>konstatēta</w:t>
      </w:r>
      <w:r w:rsidRPr="00C84BAC">
        <w:rPr>
          <w:color w:val="000000"/>
        </w:rPr>
        <w:t xml:space="preserve"> ar vecumu saistīta d</w:t>
      </w:r>
      <w:r w:rsidRPr="00C84BAC">
        <w:t>roš</w:t>
      </w:r>
      <w:r w:rsidRPr="00C84BAC">
        <w:rPr>
          <w:u w:val="single"/>
        </w:rPr>
        <w:t>uma</w:t>
      </w:r>
      <w:r w:rsidRPr="00C84BAC">
        <w:t xml:space="preserve"> profila </w:t>
      </w:r>
      <w:r w:rsidRPr="00C84BAC">
        <w:rPr>
          <w:color w:val="000000"/>
        </w:rPr>
        <w:t xml:space="preserve">atšķirība. Kopā ar datiem, ka </w:t>
      </w:r>
      <w:proofErr w:type="spellStart"/>
      <w:r w:rsidRPr="00C84BAC">
        <w:rPr>
          <w:color w:val="000000"/>
        </w:rPr>
        <w:t>perampanela</w:t>
      </w:r>
      <w:proofErr w:type="spellEnd"/>
      <w:r w:rsidRPr="00C84BAC">
        <w:rPr>
          <w:color w:val="000000"/>
        </w:rPr>
        <w:t xml:space="preserve"> iedarbībai nav ar vecumu saistītas atšķirības, </w:t>
      </w:r>
      <w:r w:rsidRPr="003237FA">
        <w:rPr>
          <w:color w:val="000000"/>
        </w:rPr>
        <w:t xml:space="preserve">pētījuma rezultāti liecina, ka devas pielāgošana gados vecākiem cilvēkiem nav nepieciešama. </w:t>
      </w:r>
      <w:proofErr w:type="spellStart"/>
      <w:r w:rsidRPr="003237FA">
        <w:rPr>
          <w:lang w:eastAsia="fr-FR"/>
        </w:rPr>
        <w:t>Perampanels</w:t>
      </w:r>
      <w:proofErr w:type="spellEnd"/>
      <w:r w:rsidRPr="003237FA">
        <w:rPr>
          <w:lang w:eastAsia="fr-FR"/>
        </w:rPr>
        <w:t xml:space="preserve"> piesardzīgi jālieto gados vecākiem cilvēkiem, ņemot vērā iespējamo zāļu mijiedarbību pacientiem, k</w:t>
      </w:r>
      <w:r w:rsidR="00664679" w:rsidRPr="003237FA">
        <w:rPr>
          <w:lang w:eastAsia="fr-FR"/>
        </w:rPr>
        <w:t>uri</w:t>
      </w:r>
      <w:r w:rsidRPr="003237FA">
        <w:rPr>
          <w:lang w:eastAsia="fr-FR"/>
        </w:rPr>
        <w:t xml:space="preserve"> lieto vairākas zāles </w:t>
      </w:r>
      <w:r w:rsidRPr="003237FA">
        <w:rPr>
          <w:color w:val="000000"/>
        </w:rPr>
        <w:t>(skatīt 4.4. apakšpunktu</w:t>
      </w:r>
      <w:r w:rsidRPr="003237FA">
        <w:rPr>
          <w:color w:val="000000"/>
          <w:szCs w:val="24"/>
        </w:rPr>
        <w:t>).</w:t>
      </w:r>
    </w:p>
    <w:p w14:paraId="2BE2FCAA" w14:textId="77777777" w:rsidR="00060ACB" w:rsidRPr="003237FA" w:rsidRDefault="00060ACB" w:rsidP="00060ACB">
      <w:pPr>
        <w:tabs>
          <w:tab w:val="clear" w:pos="567"/>
        </w:tabs>
      </w:pPr>
    </w:p>
    <w:p w14:paraId="3E03D448" w14:textId="77777777" w:rsidR="00060ACB" w:rsidRPr="00C84BAC" w:rsidRDefault="00060ACB" w:rsidP="00060ACB">
      <w:pPr>
        <w:keepNext/>
        <w:keepLines/>
        <w:rPr>
          <w:color w:val="000000"/>
        </w:rPr>
      </w:pPr>
      <w:r w:rsidRPr="003237FA">
        <w:rPr>
          <w:i/>
        </w:rPr>
        <w:t>Nieru darbības traucējumi</w:t>
      </w:r>
    </w:p>
    <w:p w14:paraId="33F3B5C8" w14:textId="77777777" w:rsidR="00060ACB" w:rsidRPr="00C84BAC" w:rsidRDefault="00060ACB" w:rsidP="00060ACB">
      <w:r w:rsidRPr="00C84BAC">
        <w:t>Pacientiem ar viegliem nieru darbības traucējumiem devas pielāgošana nav nepieciešama.</w:t>
      </w:r>
      <w:r w:rsidR="003B4AA7" w:rsidRPr="00C84BAC">
        <w:t xml:space="preserve"> </w:t>
      </w:r>
      <w:r w:rsidR="00F65538" w:rsidRPr="00C84BAC">
        <w:t>Zāles</w:t>
      </w:r>
      <w:r w:rsidRPr="00C84BAC">
        <w:t xml:space="preserve"> </w:t>
      </w:r>
      <w:r w:rsidR="00F65538" w:rsidRPr="00C84BAC">
        <w:t>n</w:t>
      </w:r>
      <w:r w:rsidRPr="00C84BAC">
        <w:t xml:space="preserve">av ieteicams lietot pacientiem ar vidēji smagiem vai smagiem nieru darbības traucējumiem vai pacientiem, </w:t>
      </w:r>
      <w:r w:rsidRPr="00C84BAC">
        <w:rPr>
          <w:szCs w:val="24"/>
        </w:rPr>
        <w:t>kam</w:t>
      </w:r>
      <w:r w:rsidRPr="00C84BAC">
        <w:t xml:space="preserve"> tiek veikta hemodialīze.</w:t>
      </w:r>
    </w:p>
    <w:p w14:paraId="27919B84" w14:textId="77777777" w:rsidR="00060ACB" w:rsidRPr="00C84BAC" w:rsidRDefault="00060ACB" w:rsidP="00060ACB"/>
    <w:p w14:paraId="1807D2F9" w14:textId="77777777" w:rsidR="00060ACB" w:rsidRPr="00C84BAC" w:rsidRDefault="00060ACB" w:rsidP="00060ACB">
      <w:pPr>
        <w:keepNext/>
        <w:keepLines/>
        <w:rPr>
          <w:color w:val="000000"/>
        </w:rPr>
      </w:pPr>
      <w:r w:rsidRPr="00C84BAC">
        <w:rPr>
          <w:i/>
        </w:rPr>
        <w:t>Aknu darbības traucējumi</w:t>
      </w:r>
    </w:p>
    <w:p w14:paraId="7F3560E3" w14:textId="77777777" w:rsidR="00060ACB" w:rsidRPr="00C84BAC" w:rsidRDefault="00060ACB" w:rsidP="00060ACB">
      <w:pPr>
        <w:tabs>
          <w:tab w:val="left" w:pos="0"/>
        </w:tabs>
        <w:rPr>
          <w:color w:val="000000"/>
        </w:rPr>
      </w:pPr>
      <w:r w:rsidRPr="00C84BAC">
        <w:t xml:space="preserve">Pacientiem ar viegliem un vidēji smagiem aknu darbības traucējumiem </w:t>
      </w:r>
      <w:r w:rsidRPr="00C84BAC">
        <w:rPr>
          <w:szCs w:val="24"/>
        </w:rPr>
        <w:t>deva jāpalielina, ņemot vērā klīnisko</w:t>
      </w:r>
      <w:r w:rsidRPr="00C84BAC">
        <w:t xml:space="preserve"> atbildes </w:t>
      </w:r>
      <w:r w:rsidRPr="00C84BAC">
        <w:rPr>
          <w:szCs w:val="24"/>
        </w:rPr>
        <w:t>reakciju</w:t>
      </w:r>
      <w:r w:rsidRPr="00C84BAC">
        <w:t xml:space="preserve"> un </w:t>
      </w:r>
      <w:r w:rsidRPr="00C84BAC">
        <w:rPr>
          <w:szCs w:val="24"/>
        </w:rPr>
        <w:t>panes</w:t>
      </w:r>
      <w:r w:rsidR="00F65538" w:rsidRPr="00C84BAC">
        <w:rPr>
          <w:szCs w:val="24"/>
        </w:rPr>
        <w:t>am</w:t>
      </w:r>
      <w:r w:rsidRPr="00C84BAC">
        <w:rPr>
          <w:szCs w:val="24"/>
        </w:rPr>
        <w:t>ību.</w:t>
      </w:r>
      <w:r w:rsidRPr="00C84BAC">
        <w:t xml:space="preserve"> </w:t>
      </w:r>
      <w:r w:rsidRPr="00C84BAC">
        <w:rPr>
          <w:color w:val="000000"/>
        </w:rPr>
        <w:t xml:space="preserve">Pacientiem ar viegliem vai vidēji smagiem </w:t>
      </w:r>
      <w:r w:rsidRPr="00C84BAC">
        <w:rPr>
          <w:color w:val="000000"/>
          <w:szCs w:val="24"/>
        </w:rPr>
        <w:t>aknu</w:t>
      </w:r>
      <w:r w:rsidRPr="00C84BAC">
        <w:rPr>
          <w:color w:val="000000"/>
        </w:rPr>
        <w:t xml:space="preserve"> darbības </w:t>
      </w:r>
      <w:r w:rsidRPr="00C84BAC">
        <w:rPr>
          <w:color w:val="000000"/>
        </w:rPr>
        <w:lastRenderedPageBreak/>
        <w:t>traucējumiem dozēšanu var sākt no 2 mg (4 ml). Pacientiem deva jāpalielina pa 2 mg (4 ml) ne straujāk kā ik pēc 2 nedēļām</w:t>
      </w:r>
      <w:r w:rsidRPr="00C84BAC">
        <w:rPr>
          <w:color w:val="000000"/>
          <w:szCs w:val="24"/>
        </w:rPr>
        <w:t xml:space="preserve"> atbilstoši panes</w:t>
      </w:r>
      <w:r w:rsidR="005D160E" w:rsidRPr="00C84BAC">
        <w:rPr>
          <w:color w:val="000000"/>
          <w:szCs w:val="24"/>
        </w:rPr>
        <w:t>am</w:t>
      </w:r>
      <w:r w:rsidRPr="00C84BAC">
        <w:rPr>
          <w:color w:val="000000"/>
          <w:szCs w:val="24"/>
        </w:rPr>
        <w:t>ībai un efektivitātei</w:t>
      </w:r>
      <w:r w:rsidRPr="00C84BAC">
        <w:rPr>
          <w:color w:val="000000"/>
        </w:rPr>
        <w:t>.</w:t>
      </w:r>
    </w:p>
    <w:p w14:paraId="3DD2DAC7" w14:textId="77777777" w:rsidR="00060ACB" w:rsidRPr="00C84BAC" w:rsidRDefault="00060ACB" w:rsidP="00060ACB">
      <w:pPr>
        <w:rPr>
          <w:color w:val="000000"/>
        </w:rPr>
      </w:pPr>
      <w:proofErr w:type="spellStart"/>
      <w:r w:rsidRPr="00C84BAC">
        <w:rPr>
          <w:color w:val="000000"/>
        </w:rPr>
        <w:t>Perampanela</w:t>
      </w:r>
      <w:proofErr w:type="spellEnd"/>
      <w:r w:rsidRPr="00C84BAC">
        <w:rPr>
          <w:color w:val="000000"/>
        </w:rPr>
        <w:t xml:space="preserve"> deva pacientiem ar viegliem un mēreniem aknu darbības traucējumiem nedrīkst pārsniegt 8 mg.</w:t>
      </w:r>
    </w:p>
    <w:p w14:paraId="5D1FD6F0" w14:textId="77777777" w:rsidR="00060ACB" w:rsidRPr="00C84BAC" w:rsidRDefault="005D160E" w:rsidP="00060ACB">
      <w:r w:rsidRPr="00C84BAC">
        <w:t>Zāles n</w:t>
      </w:r>
      <w:r w:rsidR="00060ACB" w:rsidRPr="00C84BAC">
        <w:t>av ieteicams lietot pacientiem ar smagiem aknu darbības traucējumiem.</w:t>
      </w:r>
    </w:p>
    <w:p w14:paraId="29859C71" w14:textId="77777777" w:rsidR="00060ACB" w:rsidRPr="00C84BAC" w:rsidRDefault="00060ACB" w:rsidP="00060ACB">
      <w:pPr>
        <w:tabs>
          <w:tab w:val="clear" w:pos="567"/>
        </w:tabs>
        <w:rPr>
          <w:u w:val="single"/>
        </w:rPr>
      </w:pPr>
    </w:p>
    <w:p w14:paraId="05CF5A12" w14:textId="77777777" w:rsidR="00060ACB" w:rsidRPr="00C84BAC" w:rsidRDefault="00060ACB" w:rsidP="00060ACB">
      <w:pPr>
        <w:keepNext/>
        <w:keepLines/>
        <w:tabs>
          <w:tab w:val="clear" w:pos="567"/>
        </w:tabs>
        <w:rPr>
          <w:i/>
        </w:rPr>
      </w:pPr>
      <w:r w:rsidRPr="00C84BAC">
        <w:rPr>
          <w:i/>
        </w:rPr>
        <w:t>Pediatriskā populācija</w:t>
      </w:r>
    </w:p>
    <w:p w14:paraId="7EBF0ECC" w14:textId="77777777" w:rsidR="00060ACB" w:rsidRPr="00C84BAC" w:rsidRDefault="00060ACB" w:rsidP="00060ACB">
      <w:pPr>
        <w:keepLines/>
        <w:tabs>
          <w:tab w:val="clear" w:pos="567"/>
        </w:tabs>
        <w:autoSpaceDE w:val="0"/>
        <w:autoSpaceDN w:val="0"/>
        <w:adjustRightInd w:val="0"/>
      </w:pPr>
      <w:proofErr w:type="spellStart"/>
      <w:r w:rsidRPr="00C84BAC">
        <w:t>Perampanela</w:t>
      </w:r>
      <w:proofErr w:type="spellEnd"/>
      <w:r w:rsidRPr="00C84BAC">
        <w:t xml:space="preserve"> drošums un efektivitāte, lietojot bērniem vecumā līdz </w:t>
      </w:r>
      <w:r w:rsidR="007365F0" w:rsidRPr="00C84BAC">
        <w:t>4 gadiem PK indikācijas gadījumā vai bērniem vecumā līdz 7 gadiem PĢTK indikācijas gadījumā</w:t>
      </w:r>
      <w:r w:rsidRPr="00C84BAC">
        <w:rPr>
          <w:szCs w:val="24"/>
        </w:rPr>
        <w:t>,</w:t>
      </w:r>
      <w:r w:rsidRPr="00C84BAC">
        <w:t xml:space="preserve"> līdz šim nav pierādīta.</w:t>
      </w:r>
    </w:p>
    <w:p w14:paraId="02A79309" w14:textId="77777777" w:rsidR="00060ACB" w:rsidRPr="00C84BAC" w:rsidRDefault="00060ACB" w:rsidP="00060ACB"/>
    <w:p w14:paraId="71C07B89" w14:textId="77777777" w:rsidR="00060ACB" w:rsidRPr="00C84BAC" w:rsidRDefault="00060ACB" w:rsidP="00060ACB">
      <w:pPr>
        <w:keepNext/>
        <w:rPr>
          <w:u w:val="single"/>
        </w:rPr>
      </w:pPr>
      <w:r w:rsidRPr="00C84BAC">
        <w:rPr>
          <w:u w:val="single"/>
        </w:rPr>
        <w:t>Lietošanas veids</w:t>
      </w:r>
    </w:p>
    <w:p w14:paraId="00502A9D" w14:textId="77777777" w:rsidR="00060ACB" w:rsidRPr="00C84BAC" w:rsidRDefault="00060ACB" w:rsidP="00060ACB">
      <w:pPr>
        <w:keepNext/>
      </w:pPr>
    </w:p>
    <w:p w14:paraId="1E7F8C8C" w14:textId="77777777" w:rsidR="00060ACB" w:rsidRPr="00C84BAC" w:rsidRDefault="00060ACB" w:rsidP="00060ACB">
      <w:pPr>
        <w:rPr>
          <w:rFonts w:eastAsia="MS Mincho"/>
          <w:snapToGrid/>
          <w:lang w:eastAsia="en-GB"/>
        </w:rPr>
      </w:pPr>
      <w:proofErr w:type="spellStart"/>
      <w:r w:rsidRPr="00C84BAC">
        <w:t>Fycompa</w:t>
      </w:r>
      <w:proofErr w:type="spellEnd"/>
      <w:r w:rsidRPr="00C84BAC">
        <w:t xml:space="preserve"> </w:t>
      </w:r>
      <w:r w:rsidRPr="00C84BAC">
        <w:rPr>
          <w:rFonts w:eastAsia="MS Mincho"/>
          <w:snapToGrid/>
          <w:lang w:eastAsia="en-GB"/>
        </w:rPr>
        <w:t>paredzēts iekšķīgai lietošanai.</w:t>
      </w:r>
    </w:p>
    <w:p w14:paraId="1E3FA397" w14:textId="77777777" w:rsidR="00060ACB" w:rsidRPr="00C84BAC" w:rsidRDefault="00060ACB" w:rsidP="00060ACB">
      <w:pPr>
        <w:rPr>
          <w:rFonts w:eastAsia="MS Mincho"/>
          <w:snapToGrid/>
          <w:lang w:eastAsia="en-GB"/>
        </w:rPr>
      </w:pPr>
    </w:p>
    <w:p w14:paraId="0A7399B9" w14:textId="77777777" w:rsidR="00060ACB" w:rsidRPr="00C84BAC" w:rsidRDefault="00060ACB" w:rsidP="00060ACB">
      <w:pPr>
        <w:keepLines/>
      </w:pPr>
      <w:r w:rsidRPr="00C84BAC">
        <w:t>Sagatavošana: pudelē iespiežamais adapteris (</w:t>
      </w:r>
      <w:r w:rsidRPr="00C84BAC">
        <w:rPr>
          <w:i/>
        </w:rPr>
        <w:t>PIBA</w:t>
      </w:r>
      <w:r w:rsidRPr="00C84BAC">
        <w:t xml:space="preserve">), kas ir komplektā zāļu kastītē, pirms lietošanas cieši jāievieto pudeles kaklā, kur tam jāpaliek visu pudeles lietošanas laiku. Šļirce perorālai ievadīšanai jāievieto </w:t>
      </w:r>
      <w:r w:rsidRPr="00C84BAC">
        <w:rPr>
          <w:i/>
        </w:rPr>
        <w:t>PIBA</w:t>
      </w:r>
      <w:r w:rsidR="0058477E" w:rsidRPr="00C84BAC">
        <w:rPr>
          <w:i/>
        </w:rPr>
        <w:t>,</w:t>
      </w:r>
      <w:r w:rsidRPr="00C84BAC">
        <w:t xml:space="preserve"> un deva jāizsūc no apgāztas pudeles. Vāciņš pēc katras lietošanas reizes jāuzliek atpakaļ. Vāciņš nevainojami der arī tad, kad ir ievietots </w:t>
      </w:r>
      <w:r w:rsidRPr="00C84BAC">
        <w:rPr>
          <w:i/>
        </w:rPr>
        <w:t>PIBA</w:t>
      </w:r>
      <w:r w:rsidRPr="00C84BAC">
        <w:t>.</w:t>
      </w:r>
    </w:p>
    <w:p w14:paraId="0FDCF4B9" w14:textId="77777777" w:rsidR="00060ACB" w:rsidRPr="00C84BAC" w:rsidRDefault="00060ACB" w:rsidP="00060ACB">
      <w:pPr>
        <w:tabs>
          <w:tab w:val="clear" w:pos="567"/>
        </w:tabs>
        <w:rPr>
          <w:i/>
        </w:rPr>
      </w:pPr>
    </w:p>
    <w:p w14:paraId="2AA51E9F" w14:textId="77777777" w:rsidR="00060ACB" w:rsidRPr="00C84BAC" w:rsidRDefault="00060ACB" w:rsidP="00060ACB">
      <w:pPr>
        <w:keepNext/>
        <w:tabs>
          <w:tab w:val="clear" w:pos="567"/>
        </w:tabs>
        <w:ind w:left="567" w:hanging="567"/>
      </w:pPr>
      <w:r w:rsidRPr="00C84BAC">
        <w:rPr>
          <w:b/>
        </w:rPr>
        <w:t>4.3.</w:t>
      </w:r>
      <w:r w:rsidRPr="00C84BAC">
        <w:rPr>
          <w:b/>
        </w:rPr>
        <w:tab/>
        <w:t>Kontrindikācijas</w:t>
      </w:r>
    </w:p>
    <w:p w14:paraId="1B948332" w14:textId="77777777" w:rsidR="00060ACB" w:rsidRPr="00C84BAC" w:rsidRDefault="00060ACB" w:rsidP="00060ACB">
      <w:pPr>
        <w:keepNext/>
        <w:tabs>
          <w:tab w:val="clear" w:pos="567"/>
        </w:tabs>
      </w:pPr>
    </w:p>
    <w:p w14:paraId="2B79C8F1" w14:textId="77777777" w:rsidR="00060ACB" w:rsidRPr="00C84BAC" w:rsidRDefault="00060ACB" w:rsidP="00060ACB">
      <w:pPr>
        <w:tabs>
          <w:tab w:val="clear" w:pos="567"/>
        </w:tabs>
      </w:pPr>
      <w:r w:rsidRPr="00C84BAC">
        <w:t>Paaugstināta jutība pret aktīvo vielu vai jebkuru no 6.1.</w:t>
      </w:r>
      <w:r w:rsidRPr="00C84BAC">
        <w:rPr>
          <w:szCs w:val="24"/>
        </w:rPr>
        <w:t> apakšpunktā</w:t>
      </w:r>
      <w:r w:rsidRPr="00C84BAC">
        <w:t xml:space="preserve"> uzskaitītajām </w:t>
      </w:r>
      <w:proofErr w:type="spellStart"/>
      <w:r w:rsidRPr="00C84BAC">
        <w:t>palīgvielām</w:t>
      </w:r>
      <w:proofErr w:type="spellEnd"/>
      <w:r w:rsidRPr="00C84BAC">
        <w:t>.</w:t>
      </w:r>
    </w:p>
    <w:p w14:paraId="7A1E8CBB" w14:textId="77777777" w:rsidR="00060ACB" w:rsidRPr="00C84BAC" w:rsidRDefault="00060ACB" w:rsidP="00060ACB">
      <w:pPr>
        <w:tabs>
          <w:tab w:val="clear" w:pos="567"/>
        </w:tabs>
      </w:pPr>
    </w:p>
    <w:p w14:paraId="0109D135" w14:textId="77777777" w:rsidR="00060ACB" w:rsidRPr="00C84BAC" w:rsidRDefault="00060ACB" w:rsidP="00060ACB">
      <w:pPr>
        <w:keepNext/>
        <w:tabs>
          <w:tab w:val="clear" w:pos="567"/>
        </w:tabs>
        <w:ind w:left="567" w:hanging="567"/>
      </w:pPr>
      <w:r w:rsidRPr="00C84BAC">
        <w:rPr>
          <w:b/>
        </w:rPr>
        <w:t>4.4.</w:t>
      </w:r>
      <w:r w:rsidRPr="00C84BAC">
        <w:rPr>
          <w:b/>
        </w:rPr>
        <w:tab/>
        <w:t>Īpaši brīdinājumi un piesardzība lietošanā</w:t>
      </w:r>
    </w:p>
    <w:p w14:paraId="70AB87B0" w14:textId="77777777" w:rsidR="00060ACB" w:rsidRPr="00C84BAC" w:rsidRDefault="00060ACB" w:rsidP="00060ACB">
      <w:pPr>
        <w:keepNext/>
        <w:tabs>
          <w:tab w:val="clear" w:pos="567"/>
        </w:tabs>
      </w:pPr>
    </w:p>
    <w:p w14:paraId="7F8155EF" w14:textId="77777777" w:rsidR="00060ACB" w:rsidRPr="00C84BAC" w:rsidRDefault="00060ACB" w:rsidP="00060ACB">
      <w:pPr>
        <w:keepNext/>
        <w:rPr>
          <w:u w:val="single"/>
        </w:rPr>
      </w:pPr>
      <w:r w:rsidRPr="00C84BAC">
        <w:rPr>
          <w:u w:val="single"/>
        </w:rPr>
        <w:t>Domas par pašnāvību</w:t>
      </w:r>
    </w:p>
    <w:p w14:paraId="1FCAA5E4" w14:textId="77777777" w:rsidR="00060ACB" w:rsidRPr="00C84BAC" w:rsidRDefault="00060ACB" w:rsidP="00060ACB">
      <w:pPr>
        <w:keepNext/>
        <w:rPr>
          <w:rFonts w:eastAsia="MS Mincho"/>
        </w:rPr>
      </w:pPr>
    </w:p>
    <w:p w14:paraId="3C4ADD3E" w14:textId="77777777" w:rsidR="00060ACB" w:rsidRPr="003237FA" w:rsidRDefault="00060ACB" w:rsidP="00060ACB">
      <w:r w:rsidRPr="003237FA">
        <w:t xml:space="preserve">Ir ziņots par pašnāvības domām un pašnāvniecisku uzvedību pacientiem, </w:t>
      </w:r>
      <w:r w:rsidRPr="003237FA">
        <w:rPr>
          <w:szCs w:val="24"/>
        </w:rPr>
        <w:t>k</w:t>
      </w:r>
      <w:r w:rsidR="00664679" w:rsidRPr="003237FA">
        <w:rPr>
          <w:szCs w:val="24"/>
        </w:rPr>
        <w:t>uri</w:t>
      </w:r>
      <w:r w:rsidRPr="003237FA">
        <w:rPr>
          <w:szCs w:val="24"/>
        </w:rPr>
        <w:t xml:space="preserve"> vairāku indikāciju dēļ</w:t>
      </w:r>
      <w:r w:rsidRPr="003237FA">
        <w:t xml:space="preserve"> ārstēti ar </w:t>
      </w:r>
      <w:proofErr w:type="spellStart"/>
      <w:r w:rsidRPr="003237FA">
        <w:t>pretepilepsijas</w:t>
      </w:r>
      <w:proofErr w:type="spellEnd"/>
      <w:r w:rsidRPr="003237FA">
        <w:t xml:space="preserve"> zālēm</w:t>
      </w:r>
      <w:r w:rsidRPr="003237FA">
        <w:rPr>
          <w:szCs w:val="24"/>
        </w:rPr>
        <w:t xml:space="preserve">. </w:t>
      </w:r>
      <w:proofErr w:type="spellStart"/>
      <w:r w:rsidRPr="003237FA">
        <w:rPr>
          <w:szCs w:val="24"/>
        </w:rPr>
        <w:t>Randomizētu</w:t>
      </w:r>
      <w:proofErr w:type="spellEnd"/>
      <w:r w:rsidRPr="003237FA">
        <w:t xml:space="preserve">, placebo kontrolētu pētījumu ar </w:t>
      </w:r>
      <w:proofErr w:type="spellStart"/>
      <w:r w:rsidRPr="003237FA">
        <w:t>pretepilepsijas</w:t>
      </w:r>
      <w:proofErr w:type="spellEnd"/>
      <w:r w:rsidRPr="003237FA">
        <w:t xml:space="preserve"> zālēm </w:t>
      </w:r>
      <w:proofErr w:type="spellStart"/>
      <w:r w:rsidRPr="003237FA">
        <w:rPr>
          <w:szCs w:val="24"/>
        </w:rPr>
        <w:t>metaanalīze</w:t>
      </w:r>
      <w:proofErr w:type="spellEnd"/>
      <w:r w:rsidRPr="003237FA">
        <w:t xml:space="preserve"> uzrāda nedaudz paaugstinātu pašnāvības domu un uzvedības </w:t>
      </w:r>
      <w:r w:rsidRPr="003237FA">
        <w:rPr>
          <w:szCs w:val="24"/>
        </w:rPr>
        <w:t>riska līmeni. Šā</w:t>
      </w:r>
      <w:r w:rsidRPr="003237FA">
        <w:t xml:space="preserve"> riska mehānisms nav zināms, un pieejamie dati neizslēdz paaugstināta riska</w:t>
      </w:r>
      <w:r w:rsidRPr="003237FA">
        <w:rPr>
          <w:szCs w:val="24"/>
        </w:rPr>
        <w:t xml:space="preserve"> iespēju, lietojot</w:t>
      </w:r>
      <w:r w:rsidRPr="003237FA">
        <w:t xml:space="preserve"> </w:t>
      </w:r>
      <w:proofErr w:type="spellStart"/>
      <w:r w:rsidRPr="003237FA">
        <w:t>perampanelu</w:t>
      </w:r>
      <w:proofErr w:type="spellEnd"/>
      <w:r w:rsidRPr="003237FA">
        <w:t>.</w:t>
      </w:r>
    </w:p>
    <w:p w14:paraId="1F165CF5" w14:textId="77777777" w:rsidR="002A5D46" w:rsidRPr="00C84BAC" w:rsidRDefault="00060ACB" w:rsidP="002A5D46">
      <w:pPr>
        <w:rPr>
          <w:rFonts w:eastAsia="MS Mincho"/>
        </w:rPr>
      </w:pPr>
      <w:r w:rsidRPr="003237FA">
        <w:rPr>
          <w:szCs w:val="24"/>
        </w:rPr>
        <w:t>Tāpēc</w:t>
      </w:r>
      <w:r w:rsidRPr="003237FA">
        <w:t xml:space="preserve"> jākontrolē, vai pacientiem</w:t>
      </w:r>
      <w:r w:rsidR="00FE3AE7" w:rsidRPr="003237FA">
        <w:t xml:space="preserve"> (bērniem, pusaudžiem un pieaugušajiem)</w:t>
      </w:r>
      <w:r w:rsidRPr="003237FA">
        <w:t xml:space="preserve"> nerodas pašnāvības domas un pašnāvnieciska uzvedība, un jāapsver atbilstoša ārstēšana. Pacientiem (un pacientu aprūpētājiem) jāiesaka, ka pašnāvības domu un pašnāvnieciskas uzvedības rašanās gadījumā jāmeklē medicīniskā palīdzība.</w:t>
      </w:r>
      <w:r w:rsidR="002A5D46" w:rsidRPr="00C84BAC">
        <w:rPr>
          <w:rFonts w:eastAsia="MS Mincho"/>
        </w:rPr>
        <w:t xml:space="preserve"> </w:t>
      </w:r>
    </w:p>
    <w:p w14:paraId="37F8D6C8" w14:textId="77777777" w:rsidR="002A5D46" w:rsidRPr="00C84BAC" w:rsidRDefault="002A5D46" w:rsidP="002A5D46"/>
    <w:p w14:paraId="60547DD6" w14:textId="77777777" w:rsidR="002A5D46" w:rsidRPr="00C84BAC" w:rsidRDefault="002A5D46" w:rsidP="002A5D46">
      <w:pPr>
        <w:rPr>
          <w:u w:val="single"/>
        </w:rPr>
      </w:pPr>
      <w:r w:rsidRPr="00C84BAC">
        <w:rPr>
          <w:u w:val="single"/>
        </w:rPr>
        <w:t>Smagas ādas nevēlamās blakusparādības</w:t>
      </w:r>
    </w:p>
    <w:p w14:paraId="246C6A03" w14:textId="77777777" w:rsidR="002A5D46" w:rsidRPr="00C84BAC" w:rsidRDefault="002A5D46" w:rsidP="002A5D46">
      <w:pPr>
        <w:rPr>
          <w:u w:val="single"/>
        </w:rPr>
      </w:pPr>
    </w:p>
    <w:p w14:paraId="6E2BC4D0" w14:textId="77777777" w:rsidR="002A5D46" w:rsidRPr="00C84BAC" w:rsidRDefault="002A5D46" w:rsidP="002A5D46">
      <w:r w:rsidRPr="00C84BAC">
        <w:t xml:space="preserve">Saistībā ar </w:t>
      </w:r>
      <w:proofErr w:type="spellStart"/>
      <w:r w:rsidRPr="00C84BAC">
        <w:t>perampanela</w:t>
      </w:r>
      <w:proofErr w:type="spellEnd"/>
      <w:r w:rsidRPr="00C84BAC">
        <w:t xml:space="preserve"> terapiju ir ziņots par smagām ādas nevēlamām blakusparādībām, tostarp zāļu lietošanas izraisītu reakciju ar </w:t>
      </w:r>
      <w:proofErr w:type="spellStart"/>
      <w:r w:rsidRPr="00C84BAC">
        <w:t>eozinofīliju</w:t>
      </w:r>
      <w:proofErr w:type="spellEnd"/>
      <w:r w:rsidRPr="00C84BAC">
        <w:t xml:space="preserve"> un sistēmiskiem simptomiem (DRESS)</w:t>
      </w:r>
      <w:r w:rsidR="00E42803" w:rsidRPr="00C84BAC">
        <w:t xml:space="preserve"> un Stīvensa–Džonsona sindromu (</w:t>
      </w:r>
      <w:r w:rsidR="00E42803" w:rsidRPr="00C84BAC">
        <w:rPr>
          <w:i/>
        </w:rPr>
        <w:t xml:space="preserve">Stevens-Johnson </w:t>
      </w:r>
      <w:proofErr w:type="spellStart"/>
      <w:r w:rsidR="00E42803" w:rsidRPr="00C84BAC">
        <w:rPr>
          <w:i/>
        </w:rPr>
        <w:t>syndrome</w:t>
      </w:r>
      <w:proofErr w:type="spellEnd"/>
      <w:r w:rsidR="00E42803" w:rsidRPr="00C84BAC">
        <w:t> </w:t>
      </w:r>
      <w:r w:rsidR="007D72D0" w:rsidRPr="00C84BAC">
        <w:t>–</w:t>
      </w:r>
      <w:r w:rsidR="00E42803" w:rsidRPr="00C84BAC">
        <w:t xml:space="preserve"> SJS)</w:t>
      </w:r>
      <w:r w:rsidRPr="00C84BAC">
        <w:t>, kas var apdraudēt dzīvību vai var būt letālas (rašanās biežums nav zināms; skatīt 4.8. apakšpunktu).</w:t>
      </w:r>
    </w:p>
    <w:p w14:paraId="202A4398" w14:textId="77777777" w:rsidR="002A5D46" w:rsidRPr="00C84BAC" w:rsidRDefault="002A5D46" w:rsidP="002A5D46"/>
    <w:p w14:paraId="106FE494" w14:textId="77777777" w:rsidR="002E4C66" w:rsidRPr="00C84BAC" w:rsidRDefault="002A5D46" w:rsidP="002A5D46">
      <w:r w:rsidRPr="00C84BAC">
        <w:t xml:space="preserve">Ordinējot zāles, pacienti ir jāinformē par pazīmēm un simptomiem, kā arī rūpīgi jānovēro, vai tiem nerodas ādas reakcijas. </w:t>
      </w:r>
    </w:p>
    <w:p w14:paraId="2FA0CABF" w14:textId="77777777" w:rsidR="002E4C66" w:rsidRPr="00C84BAC" w:rsidRDefault="002E4C66" w:rsidP="002A5D46"/>
    <w:p w14:paraId="468ED814" w14:textId="77777777" w:rsidR="00243EBB" w:rsidRPr="00C84BAC" w:rsidRDefault="002A5D46" w:rsidP="002A5D46">
      <w:r w:rsidRPr="00C84BAC">
        <w:t xml:space="preserve">DRESS simptomi parasti ir (bet ne tikai) drudzis, izsitumi, kas saistīti ar citu orgānu sistēmu darbības traucējumiem, </w:t>
      </w:r>
      <w:proofErr w:type="spellStart"/>
      <w:r w:rsidRPr="00C84BAC">
        <w:t>limfadenopātija</w:t>
      </w:r>
      <w:proofErr w:type="spellEnd"/>
      <w:r w:rsidRPr="00C84BAC">
        <w:t xml:space="preserve">, aknu funkcijas testu patoloģiski rādītāji un </w:t>
      </w:r>
      <w:proofErr w:type="spellStart"/>
      <w:r w:rsidRPr="00C84BAC">
        <w:t>eozinofīlija</w:t>
      </w:r>
      <w:proofErr w:type="spellEnd"/>
      <w:r w:rsidRPr="00C84BAC">
        <w:t xml:space="preserve">. Tādēļ svarīgi ir ņemt vērā, ka agrīnas paaugstinātas jutības pazīmes, piemēram, </w:t>
      </w:r>
      <w:proofErr w:type="spellStart"/>
      <w:r w:rsidRPr="00C84BAC">
        <w:t>limfadenopātija</w:t>
      </w:r>
      <w:proofErr w:type="spellEnd"/>
      <w:r w:rsidRPr="00C84BAC">
        <w:t xml:space="preserve">, var izpausties arī tad, ja izsitumus nenovēro. </w:t>
      </w:r>
    </w:p>
    <w:p w14:paraId="7104572C" w14:textId="77777777" w:rsidR="00243EBB" w:rsidRPr="00C84BAC" w:rsidRDefault="00243EBB" w:rsidP="002A5D46"/>
    <w:p w14:paraId="4E912001" w14:textId="77777777" w:rsidR="00243EBB" w:rsidRPr="00C84BAC" w:rsidRDefault="00243EBB" w:rsidP="002A5D46">
      <w:r w:rsidRPr="00C84BAC">
        <w:t xml:space="preserve">SJS simptomi parasti ietver (bet ne tikai) ādas atslāņošanos (epidermāla nekroze / pūšļi) &lt; 10%, </w:t>
      </w:r>
      <w:proofErr w:type="spellStart"/>
      <w:r w:rsidRPr="00C84BAC">
        <w:t>eritematozu</w:t>
      </w:r>
      <w:proofErr w:type="spellEnd"/>
      <w:r w:rsidRPr="00C84BAC">
        <w:t xml:space="preserve"> ādu (saplūstoši plankumi), strauju progresēšanu, plaši </w:t>
      </w:r>
      <w:proofErr w:type="spellStart"/>
      <w:r w:rsidRPr="00C84BAC">
        <w:t>diseminētus</w:t>
      </w:r>
      <w:proofErr w:type="spellEnd"/>
      <w:r w:rsidRPr="00C84BAC">
        <w:t xml:space="preserve">, sāpīgus, </w:t>
      </w:r>
      <w:proofErr w:type="spellStart"/>
      <w:r w:rsidRPr="00C84BAC">
        <w:t>atipiskus</w:t>
      </w:r>
      <w:proofErr w:type="spellEnd"/>
      <w:r w:rsidRPr="00C84BAC">
        <w:t xml:space="preserve">, mērķim līdzīgus bojājumus un/vai </w:t>
      </w:r>
      <w:proofErr w:type="spellStart"/>
      <w:r w:rsidRPr="00C84BAC">
        <w:t>purpurkrāsas</w:t>
      </w:r>
      <w:proofErr w:type="spellEnd"/>
      <w:r w:rsidRPr="00C84BAC">
        <w:t xml:space="preserve"> </w:t>
      </w:r>
      <w:proofErr w:type="spellStart"/>
      <w:r w:rsidRPr="00C84BAC">
        <w:t>makulas</w:t>
      </w:r>
      <w:proofErr w:type="spellEnd"/>
      <w:r w:rsidRPr="00C84BAC">
        <w:t xml:space="preserve"> vai plašu </w:t>
      </w:r>
      <w:proofErr w:type="spellStart"/>
      <w:r w:rsidRPr="00C84BAC">
        <w:t>eritēmu</w:t>
      </w:r>
      <w:proofErr w:type="spellEnd"/>
      <w:r w:rsidRPr="00C84BAC">
        <w:t xml:space="preserve"> (saplūstoši plankumi), kā arī </w:t>
      </w:r>
      <w:proofErr w:type="spellStart"/>
      <w:r w:rsidRPr="00C84BAC">
        <w:t>bullozus</w:t>
      </w:r>
      <w:proofErr w:type="spellEnd"/>
      <w:r w:rsidRPr="00C84BAC">
        <w:t>/</w:t>
      </w:r>
      <w:proofErr w:type="spellStart"/>
      <w:r w:rsidRPr="00C84BAC">
        <w:t>erozīvus</w:t>
      </w:r>
      <w:proofErr w:type="spellEnd"/>
      <w:r w:rsidRPr="00C84BAC">
        <w:t xml:space="preserve"> bojājumus, kas skar vairāk nekā divas gļotādas.</w:t>
      </w:r>
    </w:p>
    <w:p w14:paraId="3085AB4B" w14:textId="77777777" w:rsidR="00243EBB" w:rsidRPr="00C84BAC" w:rsidRDefault="00243EBB" w:rsidP="002A5D46"/>
    <w:p w14:paraId="1309296D" w14:textId="77777777" w:rsidR="002A5D46" w:rsidRPr="00C84BAC" w:rsidRDefault="002A5D46" w:rsidP="002A5D46">
      <w:r w:rsidRPr="00C84BAC">
        <w:lastRenderedPageBreak/>
        <w:t xml:space="preserve">Ja rodas pazīmes un simptomi, kas liecina, ka rodas šīs reakcijas, </w:t>
      </w:r>
      <w:proofErr w:type="spellStart"/>
      <w:r w:rsidRPr="00C84BAC">
        <w:t>perampanels</w:t>
      </w:r>
      <w:proofErr w:type="spellEnd"/>
      <w:r w:rsidRPr="00C84BAC">
        <w:t xml:space="preserve"> nekavējoties jāpārtrauc lietot un jāapsver citas ārstēšanas metodes (atbilstoši situācijai).</w:t>
      </w:r>
    </w:p>
    <w:p w14:paraId="6186F185" w14:textId="77777777" w:rsidR="00243EBB" w:rsidRPr="00C84BAC" w:rsidRDefault="00243EBB" w:rsidP="002A5D46"/>
    <w:p w14:paraId="10EC5AA1" w14:textId="77777777" w:rsidR="00243EBB" w:rsidRPr="00C84BAC" w:rsidRDefault="00243EBB" w:rsidP="002A5D46">
      <w:r w:rsidRPr="00C84BAC">
        <w:t xml:space="preserve">Ja pacientam, lietojot </w:t>
      </w:r>
      <w:proofErr w:type="spellStart"/>
      <w:r w:rsidRPr="00C84BAC">
        <w:t>perampanelu</w:t>
      </w:r>
      <w:proofErr w:type="spellEnd"/>
      <w:r w:rsidRPr="00C84BAC">
        <w:t xml:space="preserve">, ir attīstījusies tāda </w:t>
      </w:r>
      <w:r w:rsidR="0095383D" w:rsidRPr="00C84BAC">
        <w:t>smaga</w:t>
      </w:r>
      <w:r w:rsidR="0095383D" w:rsidRPr="00C84BAC">
        <w:rPr>
          <w:rStyle w:val="CommentReference"/>
        </w:rPr>
        <w:t xml:space="preserve"> r</w:t>
      </w:r>
      <w:r w:rsidRPr="00C84BAC">
        <w:t xml:space="preserve">eakcija kā SJS vai DRESS, pacienta ārstēšanu ar </w:t>
      </w:r>
      <w:proofErr w:type="spellStart"/>
      <w:r w:rsidRPr="00C84BAC">
        <w:t>perampanelu</w:t>
      </w:r>
      <w:proofErr w:type="spellEnd"/>
      <w:r w:rsidRPr="00C84BAC">
        <w:t xml:space="preserve"> nedrīkst atsākt nekad.</w:t>
      </w:r>
    </w:p>
    <w:p w14:paraId="565D87C3" w14:textId="77777777" w:rsidR="00FE3AE7" w:rsidRPr="00C84BAC" w:rsidRDefault="00FE3AE7" w:rsidP="002A5D46"/>
    <w:p w14:paraId="5D2E234C" w14:textId="77777777" w:rsidR="00FE3AE7" w:rsidRPr="00C84BAC" w:rsidRDefault="00FE3AE7" w:rsidP="00FE3AE7">
      <w:pPr>
        <w:rPr>
          <w:u w:val="single"/>
        </w:rPr>
      </w:pPr>
      <w:r w:rsidRPr="00C84BAC">
        <w:rPr>
          <w:i/>
          <w:u w:val="single"/>
        </w:rPr>
        <w:t>Petit mal</w:t>
      </w:r>
      <w:r w:rsidRPr="00C84BAC">
        <w:rPr>
          <w:u w:val="single"/>
        </w:rPr>
        <w:t xml:space="preserve"> lēkmes un </w:t>
      </w:r>
      <w:proofErr w:type="spellStart"/>
      <w:r w:rsidRPr="00C84BAC">
        <w:rPr>
          <w:u w:val="single"/>
        </w:rPr>
        <w:t>miokloniski</w:t>
      </w:r>
      <w:proofErr w:type="spellEnd"/>
      <w:r w:rsidRPr="00C84BAC">
        <w:rPr>
          <w:u w:val="single"/>
        </w:rPr>
        <w:t xml:space="preserve"> krampji</w:t>
      </w:r>
    </w:p>
    <w:p w14:paraId="4E0D042F" w14:textId="77777777" w:rsidR="00FE3AE7" w:rsidRPr="00C84BAC" w:rsidRDefault="00FE3AE7" w:rsidP="00FE3AE7"/>
    <w:p w14:paraId="6466564A" w14:textId="77777777" w:rsidR="00264763" w:rsidRPr="00C84BAC" w:rsidRDefault="00FE3AE7" w:rsidP="00FE3AE7">
      <w:r w:rsidRPr="00C84BAC">
        <w:rPr>
          <w:i/>
        </w:rPr>
        <w:t>Petit mal</w:t>
      </w:r>
      <w:r w:rsidRPr="00C84BAC">
        <w:t xml:space="preserve"> lēkmes un </w:t>
      </w:r>
      <w:proofErr w:type="spellStart"/>
      <w:r w:rsidRPr="00C84BAC">
        <w:t>miokloniski</w:t>
      </w:r>
      <w:proofErr w:type="spellEnd"/>
      <w:r w:rsidRPr="00C84BAC">
        <w:t xml:space="preserve"> krampji ir divi izplatīti </w:t>
      </w:r>
      <w:proofErr w:type="spellStart"/>
      <w:r w:rsidRPr="00C84BAC">
        <w:t>ģeneralizētu</w:t>
      </w:r>
      <w:proofErr w:type="spellEnd"/>
      <w:r w:rsidRPr="00C84BAC">
        <w:t xml:space="preserve"> lēkmju/krampju veidi, kas bieži izpaužas pacientiem ar IĢE. Ir zināms, ka citi PEL inducē šo veidu lēkmes/krampjus vai padara to izpausmi smagāku. Pacienti ar </w:t>
      </w:r>
      <w:proofErr w:type="spellStart"/>
      <w:r w:rsidRPr="00C84BAC">
        <w:t>miokloniskiem</w:t>
      </w:r>
      <w:proofErr w:type="spellEnd"/>
      <w:r w:rsidRPr="00C84BAC">
        <w:t xml:space="preserve"> krampjiem un </w:t>
      </w:r>
      <w:r w:rsidRPr="00C84BAC">
        <w:rPr>
          <w:i/>
        </w:rPr>
        <w:t>Petit mal</w:t>
      </w:r>
      <w:r w:rsidRPr="00C84BAC">
        <w:t xml:space="preserve"> lēkmēm </w:t>
      </w:r>
      <w:proofErr w:type="spellStart"/>
      <w:r w:rsidRPr="00C84BAC">
        <w:t>Fycompa</w:t>
      </w:r>
      <w:proofErr w:type="spellEnd"/>
      <w:r w:rsidRPr="00C84BAC">
        <w:t xml:space="preserve"> lietošanas laikā ir jāuzrauga.</w:t>
      </w:r>
    </w:p>
    <w:p w14:paraId="45093F35" w14:textId="77777777" w:rsidR="00FE3AE7" w:rsidRPr="00C84BAC" w:rsidRDefault="00FE3AE7" w:rsidP="00060ACB">
      <w:pPr>
        <w:keepNext/>
        <w:rPr>
          <w:u w:val="single"/>
        </w:rPr>
      </w:pPr>
    </w:p>
    <w:p w14:paraId="0ECAA46E" w14:textId="77777777" w:rsidR="00060ACB" w:rsidRPr="00C84BAC" w:rsidRDefault="00060ACB" w:rsidP="00060ACB">
      <w:pPr>
        <w:keepNext/>
        <w:rPr>
          <w:u w:val="single"/>
        </w:rPr>
      </w:pPr>
      <w:r w:rsidRPr="00C84BAC">
        <w:rPr>
          <w:u w:val="single"/>
        </w:rPr>
        <w:t>Nervu sistēmas traucējumi</w:t>
      </w:r>
    </w:p>
    <w:p w14:paraId="0F12D114" w14:textId="77777777" w:rsidR="00060ACB" w:rsidRPr="00C84BAC" w:rsidRDefault="00060ACB" w:rsidP="00060ACB">
      <w:pPr>
        <w:keepNext/>
      </w:pPr>
    </w:p>
    <w:p w14:paraId="5FEB99D2" w14:textId="77777777" w:rsidR="00060ACB" w:rsidRPr="00C84BAC" w:rsidRDefault="00060ACB" w:rsidP="00060ACB">
      <w:pPr>
        <w:rPr>
          <w:color w:val="000000"/>
        </w:rPr>
      </w:pPr>
      <w:proofErr w:type="spellStart"/>
      <w:r w:rsidRPr="00C84BAC">
        <w:t>Perampanels</w:t>
      </w:r>
      <w:proofErr w:type="spellEnd"/>
      <w:r w:rsidRPr="00C84BAC">
        <w:t xml:space="preserve"> var izraisīt reiboni un miegainību, </w:t>
      </w:r>
      <w:r w:rsidRPr="00C84BAC">
        <w:rPr>
          <w:szCs w:val="24"/>
        </w:rPr>
        <w:t>tāpēc</w:t>
      </w:r>
      <w:r w:rsidRPr="00C84BAC">
        <w:t xml:space="preserve"> var ietekmēt spēju vadīt transportlīdzekļus un apkalpot mehānismus (skatīt 4.7. apakšpunktu)</w:t>
      </w:r>
    </w:p>
    <w:p w14:paraId="6C78F7E9" w14:textId="77777777" w:rsidR="00060ACB" w:rsidRPr="00C84BAC" w:rsidRDefault="00060ACB" w:rsidP="00060ACB">
      <w:pPr>
        <w:tabs>
          <w:tab w:val="clear" w:pos="567"/>
        </w:tabs>
      </w:pPr>
    </w:p>
    <w:p w14:paraId="77CB91B0" w14:textId="77777777" w:rsidR="00060ACB" w:rsidRPr="00C84BAC" w:rsidRDefault="00E66872" w:rsidP="00060ACB">
      <w:pPr>
        <w:keepNext/>
        <w:keepLines/>
        <w:autoSpaceDE w:val="0"/>
        <w:autoSpaceDN w:val="0"/>
        <w:adjustRightInd w:val="0"/>
        <w:rPr>
          <w:color w:val="000000"/>
          <w:u w:val="single"/>
        </w:rPr>
      </w:pPr>
      <w:r w:rsidRPr="00C84BAC">
        <w:rPr>
          <w:color w:val="000000"/>
          <w:u w:val="single"/>
        </w:rPr>
        <w:t xml:space="preserve">Hormonālie </w:t>
      </w:r>
      <w:r w:rsidR="00060ACB" w:rsidRPr="00C84BAC">
        <w:rPr>
          <w:color w:val="000000"/>
          <w:u w:val="single"/>
        </w:rPr>
        <w:t>kontracepcijas līdzekļi</w:t>
      </w:r>
    </w:p>
    <w:p w14:paraId="57A10A71" w14:textId="77777777" w:rsidR="00060ACB" w:rsidRPr="00C84BAC" w:rsidRDefault="00060ACB" w:rsidP="00060ACB">
      <w:pPr>
        <w:keepNext/>
        <w:keepLines/>
        <w:autoSpaceDE w:val="0"/>
        <w:autoSpaceDN w:val="0"/>
        <w:adjustRightInd w:val="0"/>
        <w:rPr>
          <w:color w:val="000000"/>
        </w:rPr>
      </w:pPr>
    </w:p>
    <w:p w14:paraId="581A747B" w14:textId="77777777" w:rsidR="00060ACB" w:rsidRPr="00C84BAC" w:rsidRDefault="00060ACB" w:rsidP="00060ACB">
      <w:pPr>
        <w:widowControl w:val="0"/>
      </w:pPr>
      <w:proofErr w:type="spellStart"/>
      <w:r w:rsidRPr="00C84BAC">
        <w:rPr>
          <w:color w:val="000000"/>
        </w:rPr>
        <w:t>Fycompa</w:t>
      </w:r>
      <w:proofErr w:type="spellEnd"/>
      <w:r w:rsidRPr="00C84BAC">
        <w:rPr>
          <w:color w:val="000000"/>
        </w:rPr>
        <w:t xml:space="preserve"> deva 12 mg dienā var pavājināt progesteronu saturošu hormonālo kontraceptīvo līdzekļu efektivitāti; </w:t>
      </w:r>
      <w:r w:rsidRPr="00C84BAC">
        <w:rPr>
          <w:color w:val="000000"/>
          <w:szCs w:val="24"/>
        </w:rPr>
        <w:t>tādā gadījumā</w:t>
      </w:r>
      <w:r w:rsidRPr="00C84BAC">
        <w:rPr>
          <w:color w:val="000000"/>
        </w:rPr>
        <w:t xml:space="preserve"> </w:t>
      </w:r>
      <w:proofErr w:type="spellStart"/>
      <w:r w:rsidRPr="00C84BAC">
        <w:rPr>
          <w:color w:val="000000"/>
        </w:rPr>
        <w:t>Fycompa</w:t>
      </w:r>
      <w:proofErr w:type="spellEnd"/>
      <w:r w:rsidRPr="00C84BAC">
        <w:rPr>
          <w:color w:val="000000"/>
        </w:rPr>
        <w:t xml:space="preserve"> lietošanas laikā ieteicams izmantot papildu nehormonālas kontracepcijas metodes (skatīt 4.5. apakšpunktu).</w:t>
      </w:r>
    </w:p>
    <w:p w14:paraId="09F36DF3" w14:textId="77777777" w:rsidR="00060ACB" w:rsidRPr="00C84BAC" w:rsidRDefault="00060ACB" w:rsidP="00060ACB"/>
    <w:p w14:paraId="5ACDBFE5" w14:textId="77777777" w:rsidR="00060ACB" w:rsidRPr="00C84BAC" w:rsidRDefault="00060ACB" w:rsidP="00060ACB">
      <w:pPr>
        <w:keepNext/>
        <w:rPr>
          <w:u w:val="single"/>
        </w:rPr>
      </w:pPr>
      <w:r w:rsidRPr="00C84BAC">
        <w:rPr>
          <w:u w:val="single"/>
        </w:rPr>
        <w:t>Kritieni</w:t>
      </w:r>
    </w:p>
    <w:p w14:paraId="22478C02" w14:textId="77777777" w:rsidR="00060ACB" w:rsidRPr="00C84BAC" w:rsidRDefault="00060ACB" w:rsidP="00060ACB">
      <w:pPr>
        <w:keepNext/>
      </w:pPr>
    </w:p>
    <w:p w14:paraId="2DD2FE12" w14:textId="77777777" w:rsidR="00060ACB" w:rsidRPr="00C84BAC" w:rsidRDefault="00060ACB" w:rsidP="00060ACB">
      <w:pPr>
        <w:widowControl w:val="0"/>
        <w:tabs>
          <w:tab w:val="clear" w:pos="567"/>
        </w:tabs>
        <w:rPr>
          <w:color w:val="000000"/>
        </w:rPr>
      </w:pPr>
      <w:r w:rsidRPr="00C84BAC">
        <w:rPr>
          <w:color w:val="000000"/>
        </w:rPr>
        <w:t xml:space="preserve">Ir paaugstināts kritienu </w:t>
      </w:r>
      <w:r w:rsidRPr="00C84BAC">
        <w:rPr>
          <w:color w:val="000000"/>
          <w:szCs w:val="24"/>
        </w:rPr>
        <w:t>risks, it īpaši gados vecākiem cilvēkiem</w:t>
      </w:r>
      <w:r w:rsidRPr="00C84BAC">
        <w:rPr>
          <w:color w:val="000000"/>
        </w:rPr>
        <w:t>; tā cēlonis nav skaidrs.</w:t>
      </w:r>
    </w:p>
    <w:p w14:paraId="1269CE1C" w14:textId="77777777" w:rsidR="00060ACB" w:rsidRPr="00C84BAC" w:rsidRDefault="00060ACB" w:rsidP="00060ACB">
      <w:pPr>
        <w:widowControl w:val="0"/>
        <w:tabs>
          <w:tab w:val="clear" w:pos="567"/>
        </w:tabs>
        <w:rPr>
          <w:color w:val="000000"/>
        </w:rPr>
      </w:pPr>
    </w:p>
    <w:p w14:paraId="0014CC49" w14:textId="5FBEB83F" w:rsidR="00060ACB" w:rsidRPr="003237FA" w:rsidRDefault="00060ACB" w:rsidP="00060ACB">
      <w:pPr>
        <w:keepNext/>
        <w:widowControl w:val="0"/>
        <w:tabs>
          <w:tab w:val="clear" w:pos="567"/>
        </w:tabs>
        <w:rPr>
          <w:color w:val="000000"/>
          <w:u w:val="single"/>
        </w:rPr>
      </w:pPr>
      <w:r w:rsidRPr="003237FA">
        <w:rPr>
          <w:color w:val="000000"/>
          <w:u w:val="single"/>
        </w:rPr>
        <w:t>Agresija</w:t>
      </w:r>
      <w:r w:rsidR="008C32F2">
        <w:rPr>
          <w:color w:val="000000"/>
          <w:u w:val="single"/>
        </w:rPr>
        <w:t xml:space="preserve"> un </w:t>
      </w:r>
      <w:proofErr w:type="spellStart"/>
      <w:r w:rsidR="008C32F2">
        <w:rPr>
          <w:color w:val="000000"/>
          <w:u w:val="single"/>
        </w:rPr>
        <w:t>psihotiski</w:t>
      </w:r>
      <w:proofErr w:type="spellEnd"/>
      <w:r w:rsidR="008C32F2">
        <w:rPr>
          <w:color w:val="000000"/>
          <w:u w:val="single"/>
        </w:rPr>
        <w:t xml:space="preserve"> traucējumi</w:t>
      </w:r>
    </w:p>
    <w:p w14:paraId="38EDC444" w14:textId="77777777" w:rsidR="00060ACB" w:rsidRPr="003237FA" w:rsidRDefault="00060ACB" w:rsidP="00060ACB">
      <w:pPr>
        <w:keepNext/>
        <w:widowControl w:val="0"/>
        <w:tabs>
          <w:tab w:val="clear" w:pos="567"/>
        </w:tabs>
        <w:rPr>
          <w:color w:val="000000"/>
          <w:u w:val="single"/>
        </w:rPr>
      </w:pPr>
    </w:p>
    <w:p w14:paraId="148F43F1" w14:textId="2B26000F" w:rsidR="00060ACB" w:rsidRPr="003237FA" w:rsidRDefault="00060ACB" w:rsidP="00060ACB">
      <w:pPr>
        <w:widowControl w:val="0"/>
        <w:tabs>
          <w:tab w:val="clear" w:pos="567"/>
        </w:tabs>
        <w:rPr>
          <w:color w:val="000000"/>
        </w:rPr>
      </w:pPr>
      <w:r w:rsidRPr="003237FA">
        <w:rPr>
          <w:szCs w:val="22"/>
        </w:rPr>
        <w:t>Ir ziņots par agresīv</w:t>
      </w:r>
      <w:r w:rsidR="00BF5ACE">
        <w:rPr>
          <w:szCs w:val="22"/>
        </w:rPr>
        <w:t>u</w:t>
      </w:r>
      <w:r w:rsidR="008C32F2">
        <w:rPr>
          <w:szCs w:val="22"/>
        </w:rPr>
        <w:t>,</w:t>
      </w:r>
      <w:r w:rsidRPr="003237FA">
        <w:rPr>
          <w:szCs w:val="22"/>
        </w:rPr>
        <w:t xml:space="preserve"> naidīg</w:t>
      </w:r>
      <w:r w:rsidR="00BF5ACE">
        <w:rPr>
          <w:szCs w:val="22"/>
        </w:rPr>
        <w:t>u</w:t>
      </w:r>
      <w:r w:rsidR="008C32F2">
        <w:rPr>
          <w:szCs w:val="22"/>
        </w:rPr>
        <w:t xml:space="preserve"> un patoloģisk</w:t>
      </w:r>
      <w:r w:rsidR="00BF5ACE">
        <w:rPr>
          <w:szCs w:val="22"/>
        </w:rPr>
        <w:t>u</w:t>
      </w:r>
      <w:r w:rsidRPr="003237FA">
        <w:rPr>
          <w:szCs w:val="22"/>
        </w:rPr>
        <w:t xml:space="preserve"> </w:t>
      </w:r>
      <w:r w:rsidR="00BF5ACE">
        <w:rPr>
          <w:szCs w:val="22"/>
        </w:rPr>
        <w:t>uzvedību</w:t>
      </w:r>
      <w:r w:rsidRPr="003237FA">
        <w:rPr>
          <w:szCs w:val="22"/>
        </w:rPr>
        <w:t xml:space="preserve"> pacientiem, k</w:t>
      </w:r>
      <w:r w:rsidR="00664679" w:rsidRPr="003237FA">
        <w:rPr>
          <w:szCs w:val="22"/>
        </w:rPr>
        <w:t>uri</w:t>
      </w:r>
      <w:r w:rsidRPr="003237FA">
        <w:rPr>
          <w:szCs w:val="22"/>
        </w:rPr>
        <w:t xml:space="preserve"> terapijā saņem </w:t>
      </w:r>
      <w:proofErr w:type="spellStart"/>
      <w:r w:rsidRPr="003237FA">
        <w:rPr>
          <w:szCs w:val="22"/>
        </w:rPr>
        <w:t>perampanelu</w:t>
      </w:r>
      <w:proofErr w:type="spellEnd"/>
      <w:r w:rsidRPr="003237FA">
        <w:rPr>
          <w:szCs w:val="22"/>
        </w:rPr>
        <w:t>. Klīniskajos pētījumos par agresiju, dusmām</w:t>
      </w:r>
      <w:r w:rsidR="008C32F2">
        <w:rPr>
          <w:szCs w:val="22"/>
        </w:rPr>
        <w:t>,</w:t>
      </w:r>
      <w:r w:rsidRPr="003237FA">
        <w:rPr>
          <w:szCs w:val="22"/>
        </w:rPr>
        <w:t xml:space="preserve"> aizkaitināmību </w:t>
      </w:r>
      <w:r w:rsidR="008C32F2">
        <w:rPr>
          <w:szCs w:val="22"/>
        </w:rPr>
        <w:t xml:space="preserve">un </w:t>
      </w:r>
      <w:proofErr w:type="spellStart"/>
      <w:r w:rsidR="008C32F2">
        <w:rPr>
          <w:szCs w:val="22"/>
        </w:rPr>
        <w:t>psihotiskiem</w:t>
      </w:r>
      <w:proofErr w:type="spellEnd"/>
      <w:r w:rsidR="008C32F2">
        <w:rPr>
          <w:szCs w:val="22"/>
        </w:rPr>
        <w:t xml:space="preserve"> traucējumiem </w:t>
      </w:r>
      <w:r w:rsidRPr="003237FA">
        <w:rPr>
          <w:szCs w:val="22"/>
        </w:rPr>
        <w:t xml:space="preserve">biežāk ziņots gadījumos, kad ar </w:t>
      </w:r>
      <w:proofErr w:type="spellStart"/>
      <w:r w:rsidRPr="003237FA">
        <w:rPr>
          <w:szCs w:val="22"/>
        </w:rPr>
        <w:t>perampanelu</w:t>
      </w:r>
      <w:proofErr w:type="spellEnd"/>
      <w:r w:rsidRPr="003237FA">
        <w:rPr>
          <w:szCs w:val="22"/>
        </w:rPr>
        <w:t xml:space="preserve"> ārstētie pacienti saņēma lielākas devas. </w:t>
      </w:r>
      <w:r w:rsidRPr="003237FA">
        <w:rPr>
          <w:color w:val="000000"/>
          <w:szCs w:val="22"/>
        </w:rPr>
        <w:t xml:space="preserve">Vairākums ziņoto gadījumu bija viegli vai mēreni, un pacienti atguvās vai nu spontāni, vai pēc devas pielāgošanas. Tomēr dažiem pacientiem tika novērots draudīgs izturēšanās veids un vēlme nodarīt kaitējumu citiem cilvēkiem vai uzbrukt fiziski (&lt; 1% </w:t>
      </w:r>
      <w:proofErr w:type="spellStart"/>
      <w:r w:rsidRPr="003237FA">
        <w:rPr>
          <w:szCs w:val="22"/>
        </w:rPr>
        <w:t>perampanela</w:t>
      </w:r>
      <w:proofErr w:type="spellEnd"/>
      <w:r w:rsidRPr="003237FA">
        <w:rPr>
          <w:szCs w:val="22"/>
        </w:rPr>
        <w:t xml:space="preserve"> klīniskajos pētījumos</w:t>
      </w:r>
      <w:r w:rsidRPr="003237FA">
        <w:rPr>
          <w:color w:val="000000"/>
          <w:szCs w:val="22"/>
        </w:rPr>
        <w:t xml:space="preserve">). </w:t>
      </w:r>
      <w:r w:rsidR="004A45C5" w:rsidRPr="003237FA">
        <w:rPr>
          <w:color w:val="000000"/>
          <w:szCs w:val="22"/>
        </w:rPr>
        <w:t xml:space="preserve">Ir ziņots par slepkavnieciskām domām pacientiem. </w:t>
      </w:r>
      <w:r w:rsidRPr="003237FA">
        <w:rPr>
          <w:color w:val="000000"/>
          <w:szCs w:val="22"/>
        </w:rPr>
        <w:t xml:space="preserve">Pacienti un aprūpētāji jāinformē, ka gadījumā, ja viņi pamana nozīmīgas pārmaiņas garastāvoklī vai izturēšanās veidā, viņiem nekavējoties jābrīdina veselības aprūpes speciālists. Ja parādās šādi simptomi, </w:t>
      </w:r>
      <w:proofErr w:type="spellStart"/>
      <w:r w:rsidRPr="003237FA">
        <w:rPr>
          <w:szCs w:val="22"/>
        </w:rPr>
        <w:t>perampanela</w:t>
      </w:r>
      <w:proofErr w:type="spellEnd"/>
      <w:r w:rsidRPr="003237FA">
        <w:rPr>
          <w:szCs w:val="22"/>
        </w:rPr>
        <w:t xml:space="preserve"> devas ir jāsamazina, bet, ja simptomi ir smagi, </w:t>
      </w:r>
      <w:r w:rsidR="008C32F2">
        <w:rPr>
          <w:szCs w:val="22"/>
        </w:rPr>
        <w:t xml:space="preserve">jāapsver </w:t>
      </w:r>
      <w:r w:rsidR="008C32F2" w:rsidRPr="003237FA">
        <w:rPr>
          <w:szCs w:val="22"/>
        </w:rPr>
        <w:t>lietošana</w:t>
      </w:r>
      <w:r w:rsidR="008C32F2">
        <w:rPr>
          <w:szCs w:val="22"/>
        </w:rPr>
        <w:t>s</w:t>
      </w:r>
      <w:r w:rsidR="008C32F2" w:rsidRPr="003237FA">
        <w:rPr>
          <w:szCs w:val="22"/>
        </w:rPr>
        <w:t xml:space="preserve"> </w:t>
      </w:r>
      <w:r w:rsidR="008C32F2">
        <w:rPr>
          <w:szCs w:val="22"/>
        </w:rPr>
        <w:t>pārtraukšana (skatīt 4.2. apakšpunktu)</w:t>
      </w:r>
      <w:r w:rsidRPr="003237FA">
        <w:rPr>
          <w:szCs w:val="22"/>
        </w:rPr>
        <w:t>.</w:t>
      </w:r>
    </w:p>
    <w:p w14:paraId="572E307E" w14:textId="77777777" w:rsidR="00060ACB" w:rsidRPr="003237FA" w:rsidRDefault="00060ACB" w:rsidP="00060ACB">
      <w:pPr>
        <w:widowControl w:val="0"/>
        <w:tabs>
          <w:tab w:val="clear" w:pos="567"/>
        </w:tabs>
        <w:rPr>
          <w:color w:val="000000"/>
        </w:rPr>
      </w:pPr>
    </w:p>
    <w:p w14:paraId="2207379A" w14:textId="77777777" w:rsidR="00060ACB" w:rsidRPr="003237FA" w:rsidRDefault="00060ACB" w:rsidP="00060ACB">
      <w:pPr>
        <w:keepNext/>
        <w:keepLines/>
        <w:tabs>
          <w:tab w:val="clear" w:pos="567"/>
        </w:tabs>
        <w:rPr>
          <w:szCs w:val="22"/>
          <w:u w:val="single"/>
        </w:rPr>
      </w:pPr>
      <w:r w:rsidRPr="003237FA">
        <w:rPr>
          <w:szCs w:val="22"/>
          <w:u w:val="single"/>
        </w:rPr>
        <w:t>Atkarības iespējamība</w:t>
      </w:r>
    </w:p>
    <w:p w14:paraId="09ECE305" w14:textId="77777777" w:rsidR="00060ACB" w:rsidRPr="003237FA" w:rsidRDefault="00060ACB" w:rsidP="00060ACB">
      <w:pPr>
        <w:keepNext/>
        <w:keepLines/>
        <w:tabs>
          <w:tab w:val="clear" w:pos="567"/>
        </w:tabs>
        <w:rPr>
          <w:szCs w:val="22"/>
          <w:u w:val="single"/>
        </w:rPr>
      </w:pPr>
    </w:p>
    <w:p w14:paraId="5FCDE2A6" w14:textId="77777777" w:rsidR="00060ACB" w:rsidRPr="003237FA" w:rsidRDefault="00060ACB" w:rsidP="00060ACB">
      <w:pPr>
        <w:keepLines/>
        <w:tabs>
          <w:tab w:val="clear" w:pos="567"/>
        </w:tabs>
        <w:rPr>
          <w:szCs w:val="22"/>
        </w:rPr>
      </w:pPr>
      <w:r w:rsidRPr="003237FA">
        <w:rPr>
          <w:szCs w:val="16"/>
          <w:lang w:eastAsia="en-GB"/>
        </w:rPr>
        <w:t>Jāievēro piesardzība pacientiem, kam agrāk bijusi atkarība</w:t>
      </w:r>
      <w:r w:rsidR="00C817D0" w:rsidRPr="003237FA">
        <w:rPr>
          <w:szCs w:val="16"/>
          <w:lang w:eastAsia="en-GB"/>
        </w:rPr>
        <w:t xml:space="preserve"> no kādas vielas</w:t>
      </w:r>
      <w:r w:rsidRPr="003237FA">
        <w:rPr>
          <w:szCs w:val="16"/>
          <w:lang w:eastAsia="en-GB"/>
        </w:rPr>
        <w:t xml:space="preserve">, un jāvēro, vai pacientam nerodas </w:t>
      </w:r>
      <w:proofErr w:type="spellStart"/>
      <w:r w:rsidRPr="003237FA">
        <w:rPr>
          <w:szCs w:val="16"/>
          <w:lang w:eastAsia="en-GB"/>
        </w:rPr>
        <w:t>perampanela</w:t>
      </w:r>
      <w:proofErr w:type="spellEnd"/>
      <w:r w:rsidRPr="003237FA">
        <w:rPr>
          <w:szCs w:val="16"/>
          <w:lang w:eastAsia="en-GB"/>
        </w:rPr>
        <w:t xml:space="preserve"> atkarības simptomi.</w:t>
      </w:r>
    </w:p>
    <w:p w14:paraId="787CDE1B" w14:textId="77777777" w:rsidR="00060ACB" w:rsidRPr="003237FA" w:rsidRDefault="00060ACB" w:rsidP="00060ACB">
      <w:pPr>
        <w:tabs>
          <w:tab w:val="clear" w:pos="567"/>
        </w:tabs>
        <w:rPr>
          <w:szCs w:val="22"/>
        </w:rPr>
      </w:pPr>
    </w:p>
    <w:p w14:paraId="6961AFE9" w14:textId="77777777" w:rsidR="00060ACB" w:rsidRPr="003237FA" w:rsidRDefault="00060ACB" w:rsidP="00060ACB">
      <w:pPr>
        <w:keepNext/>
        <w:keepLines/>
        <w:tabs>
          <w:tab w:val="clear" w:pos="567"/>
        </w:tabs>
        <w:rPr>
          <w:szCs w:val="22"/>
          <w:u w:val="single"/>
        </w:rPr>
      </w:pPr>
      <w:r w:rsidRPr="003237FA">
        <w:rPr>
          <w:szCs w:val="22"/>
          <w:u w:val="single"/>
        </w:rPr>
        <w:t>Vienlai</w:t>
      </w:r>
      <w:r w:rsidR="000A7B0F" w:rsidRPr="003237FA">
        <w:rPr>
          <w:szCs w:val="22"/>
          <w:u w:val="single"/>
        </w:rPr>
        <w:t>cīgi</w:t>
      </w:r>
      <w:r w:rsidRPr="003237FA">
        <w:rPr>
          <w:szCs w:val="22"/>
          <w:u w:val="single"/>
        </w:rPr>
        <w:t xml:space="preserve"> lietotas CYP3A inducējošas </w:t>
      </w:r>
      <w:proofErr w:type="spellStart"/>
      <w:r w:rsidRPr="003237FA">
        <w:rPr>
          <w:szCs w:val="22"/>
          <w:u w:val="single"/>
        </w:rPr>
        <w:t>pretepilepsijas</w:t>
      </w:r>
      <w:proofErr w:type="spellEnd"/>
      <w:r w:rsidRPr="003237FA">
        <w:rPr>
          <w:szCs w:val="22"/>
          <w:u w:val="single"/>
        </w:rPr>
        <w:t xml:space="preserve"> zāles</w:t>
      </w:r>
    </w:p>
    <w:p w14:paraId="63A67275" w14:textId="77777777" w:rsidR="00060ACB" w:rsidRPr="003237FA" w:rsidRDefault="00060ACB" w:rsidP="00060ACB">
      <w:pPr>
        <w:keepNext/>
        <w:keepLines/>
        <w:tabs>
          <w:tab w:val="clear" w:pos="567"/>
        </w:tabs>
        <w:rPr>
          <w:szCs w:val="22"/>
          <w:u w:val="single"/>
        </w:rPr>
      </w:pPr>
    </w:p>
    <w:p w14:paraId="0381D32A" w14:textId="77777777" w:rsidR="00060ACB" w:rsidRPr="00C84BAC" w:rsidRDefault="00060ACB" w:rsidP="00060ACB">
      <w:pPr>
        <w:rPr>
          <w:lang w:eastAsia="fr-FR"/>
        </w:rPr>
      </w:pPr>
      <w:r w:rsidRPr="003237FA">
        <w:t xml:space="preserve">Atbildes reakcijas biežums pēc fiksētu devu </w:t>
      </w:r>
      <w:proofErr w:type="spellStart"/>
      <w:r w:rsidRPr="003237FA">
        <w:t>perampanela</w:t>
      </w:r>
      <w:proofErr w:type="spellEnd"/>
      <w:r w:rsidRPr="003237FA">
        <w:t xml:space="preserve"> pievienošanas bija mazāks, ja pacients vienlai</w:t>
      </w:r>
      <w:r w:rsidR="000A7B0F" w:rsidRPr="003237FA">
        <w:t>cīgi</w:t>
      </w:r>
      <w:r w:rsidRPr="003237FA">
        <w:t xml:space="preserve"> saņēma CYP3A enzīmu inducējošas </w:t>
      </w:r>
      <w:proofErr w:type="spellStart"/>
      <w:r w:rsidRPr="003237FA">
        <w:t>pretepilepsijas</w:t>
      </w:r>
      <w:proofErr w:type="spellEnd"/>
      <w:r w:rsidRPr="003237FA">
        <w:t xml:space="preserve"> zāles (</w:t>
      </w:r>
      <w:proofErr w:type="spellStart"/>
      <w:r w:rsidRPr="003237FA">
        <w:t>karbamazepīnu</w:t>
      </w:r>
      <w:proofErr w:type="spellEnd"/>
      <w:r w:rsidRPr="003237FA">
        <w:t xml:space="preserve">, </w:t>
      </w:r>
      <w:proofErr w:type="spellStart"/>
      <w:r w:rsidRPr="003237FA">
        <w:t>fenitoīnu</w:t>
      </w:r>
      <w:proofErr w:type="spellEnd"/>
      <w:r w:rsidRPr="003237FA">
        <w:t xml:space="preserve">, </w:t>
      </w:r>
      <w:proofErr w:type="spellStart"/>
      <w:r w:rsidRPr="003237FA">
        <w:t>okskarbazepīnu</w:t>
      </w:r>
      <w:proofErr w:type="spellEnd"/>
      <w:r w:rsidRPr="003237FA">
        <w:t>), salīdzinājumā ar pacientiem, k</w:t>
      </w:r>
      <w:r w:rsidR="00664679" w:rsidRPr="003237FA">
        <w:t>uri</w:t>
      </w:r>
      <w:r w:rsidRPr="003237FA">
        <w:t xml:space="preserve"> vienlai</w:t>
      </w:r>
      <w:r w:rsidR="000A7B0F" w:rsidRPr="003237FA">
        <w:t>cīgi</w:t>
      </w:r>
      <w:r w:rsidRPr="003237FA">
        <w:t xml:space="preserve"> saņēma enzīmu neinducējošas </w:t>
      </w:r>
      <w:proofErr w:type="spellStart"/>
      <w:r w:rsidRPr="003237FA">
        <w:t>pretepilepsijas</w:t>
      </w:r>
      <w:proofErr w:type="spellEnd"/>
      <w:r w:rsidRPr="003237FA">
        <w:t xml:space="preserve"> zāles. Pacientu reakcija jākontrolē, kad viņiem nomaina enzīmu neinducējošas</w:t>
      </w:r>
      <w:r w:rsidRPr="00C84BAC">
        <w:t xml:space="preserve"> </w:t>
      </w:r>
      <w:proofErr w:type="spellStart"/>
      <w:r w:rsidRPr="00C84BAC">
        <w:t>pretepilepsijas</w:t>
      </w:r>
      <w:proofErr w:type="spellEnd"/>
      <w:r w:rsidRPr="00C84BAC">
        <w:t xml:space="preserve"> zāles pret enzīmu inducējošām </w:t>
      </w:r>
      <w:proofErr w:type="spellStart"/>
      <w:r w:rsidRPr="00C84BAC">
        <w:t>pretepilepsijas</w:t>
      </w:r>
      <w:proofErr w:type="spellEnd"/>
      <w:r w:rsidRPr="00C84BAC">
        <w:t xml:space="preserve"> zālēm un pretēji. Atkarībā no</w:t>
      </w:r>
      <w:r w:rsidRPr="00C84BAC">
        <w:rPr>
          <w:color w:val="000000"/>
        </w:rPr>
        <w:t xml:space="preserve"> individuālās klīniskās atbildes reakcijas un panes</w:t>
      </w:r>
      <w:r w:rsidR="004E68EB" w:rsidRPr="00C84BAC">
        <w:rPr>
          <w:color w:val="000000"/>
        </w:rPr>
        <w:t>am</w:t>
      </w:r>
      <w:r w:rsidRPr="00C84BAC">
        <w:rPr>
          <w:color w:val="000000"/>
        </w:rPr>
        <w:t xml:space="preserve">ības vienā reizē devu var palielināt vai samazināt pa 2 mg </w:t>
      </w:r>
      <w:r w:rsidRPr="00C84BAC">
        <w:t>(skatīt 4.2. </w:t>
      </w:r>
      <w:r w:rsidRPr="00C84BAC">
        <w:rPr>
          <w:color w:val="000000"/>
        </w:rPr>
        <w:t>apakšpunktu</w:t>
      </w:r>
      <w:r w:rsidRPr="00C84BAC">
        <w:t>).</w:t>
      </w:r>
    </w:p>
    <w:p w14:paraId="268EB1E0" w14:textId="77777777" w:rsidR="00060ACB" w:rsidRPr="00C84BAC" w:rsidRDefault="00060ACB" w:rsidP="00060ACB">
      <w:pPr>
        <w:tabs>
          <w:tab w:val="clear" w:pos="567"/>
        </w:tabs>
        <w:rPr>
          <w:lang w:eastAsia="fr-FR"/>
        </w:rPr>
      </w:pPr>
    </w:p>
    <w:p w14:paraId="4B4A9A04" w14:textId="77777777" w:rsidR="00060ACB" w:rsidRPr="003237FA" w:rsidRDefault="00060ACB" w:rsidP="00060ACB">
      <w:pPr>
        <w:keepNext/>
        <w:keepLines/>
        <w:rPr>
          <w:szCs w:val="22"/>
          <w:u w:val="single"/>
        </w:rPr>
      </w:pPr>
      <w:r w:rsidRPr="003237FA">
        <w:rPr>
          <w:szCs w:val="22"/>
          <w:u w:val="single"/>
        </w:rPr>
        <w:lastRenderedPageBreak/>
        <w:t>Citas vienlai</w:t>
      </w:r>
      <w:r w:rsidR="000A7B0F" w:rsidRPr="003237FA">
        <w:rPr>
          <w:szCs w:val="22"/>
          <w:u w:val="single"/>
        </w:rPr>
        <w:t>cīgi</w:t>
      </w:r>
      <w:r w:rsidRPr="003237FA">
        <w:rPr>
          <w:szCs w:val="22"/>
          <w:u w:val="single"/>
        </w:rPr>
        <w:t xml:space="preserve"> lietotas (ne </w:t>
      </w:r>
      <w:proofErr w:type="spellStart"/>
      <w:r w:rsidRPr="003237FA">
        <w:rPr>
          <w:szCs w:val="22"/>
          <w:u w:val="single"/>
        </w:rPr>
        <w:t>pretepilepsijas</w:t>
      </w:r>
      <w:proofErr w:type="spellEnd"/>
      <w:r w:rsidRPr="003237FA">
        <w:rPr>
          <w:szCs w:val="22"/>
          <w:u w:val="single"/>
        </w:rPr>
        <w:t xml:space="preserve">) citohromu P450 inducējošas vai </w:t>
      </w:r>
      <w:proofErr w:type="spellStart"/>
      <w:r w:rsidRPr="003237FA">
        <w:rPr>
          <w:szCs w:val="22"/>
          <w:u w:val="single"/>
        </w:rPr>
        <w:t>inhibējošas</w:t>
      </w:r>
      <w:proofErr w:type="spellEnd"/>
      <w:r w:rsidRPr="003237FA">
        <w:rPr>
          <w:szCs w:val="22"/>
          <w:u w:val="single"/>
        </w:rPr>
        <w:t xml:space="preserve"> zāles</w:t>
      </w:r>
    </w:p>
    <w:p w14:paraId="08037BC6" w14:textId="77777777" w:rsidR="00060ACB" w:rsidRPr="003237FA" w:rsidRDefault="00060ACB" w:rsidP="00060ACB">
      <w:pPr>
        <w:keepNext/>
        <w:keepLines/>
        <w:rPr>
          <w:szCs w:val="22"/>
          <w:u w:val="single"/>
        </w:rPr>
      </w:pPr>
    </w:p>
    <w:p w14:paraId="08B01920" w14:textId="77777777" w:rsidR="00060ACB" w:rsidRPr="003237FA" w:rsidRDefault="00060ACB" w:rsidP="00060ACB">
      <w:pPr>
        <w:keepLines/>
        <w:tabs>
          <w:tab w:val="clear" w:pos="567"/>
        </w:tabs>
        <w:rPr>
          <w:color w:val="000000"/>
          <w:szCs w:val="22"/>
          <w:lang w:eastAsia="en-GB"/>
        </w:rPr>
      </w:pPr>
      <w:r w:rsidRPr="003237FA">
        <w:rPr>
          <w:color w:val="000000"/>
          <w:szCs w:val="22"/>
          <w:lang w:eastAsia="en-GB"/>
        </w:rPr>
        <w:t xml:space="preserve">Pacientiem terapijā pievienojot vai atceļot </w:t>
      </w:r>
      <w:r w:rsidRPr="003237FA">
        <w:rPr>
          <w:szCs w:val="22"/>
        </w:rPr>
        <w:t>citohroma P450</w:t>
      </w:r>
      <w:r w:rsidRPr="003237FA">
        <w:rPr>
          <w:szCs w:val="22"/>
          <w:u w:val="single"/>
        </w:rPr>
        <w:t xml:space="preserve"> </w:t>
      </w:r>
      <w:r w:rsidRPr="003237FA">
        <w:rPr>
          <w:color w:val="000000"/>
          <w:szCs w:val="22"/>
          <w:lang w:eastAsia="en-GB"/>
        </w:rPr>
        <w:t>induktorus vai inhibitorus, rūpīgi jākontrolē panes</w:t>
      </w:r>
      <w:r w:rsidR="004E68EB" w:rsidRPr="003237FA">
        <w:rPr>
          <w:color w:val="000000"/>
          <w:szCs w:val="22"/>
          <w:lang w:eastAsia="en-GB"/>
        </w:rPr>
        <w:t>am</w:t>
      </w:r>
      <w:r w:rsidRPr="003237FA">
        <w:rPr>
          <w:color w:val="000000"/>
          <w:szCs w:val="22"/>
          <w:lang w:eastAsia="en-GB"/>
        </w:rPr>
        <w:t xml:space="preserve">ība un klīniskā atbildes reakcija, jo </w:t>
      </w:r>
      <w:proofErr w:type="spellStart"/>
      <w:r w:rsidRPr="003237FA">
        <w:rPr>
          <w:color w:val="000000"/>
          <w:szCs w:val="22"/>
          <w:lang w:eastAsia="en-GB"/>
        </w:rPr>
        <w:t>perampanela</w:t>
      </w:r>
      <w:proofErr w:type="spellEnd"/>
      <w:r w:rsidRPr="003237FA">
        <w:rPr>
          <w:color w:val="000000"/>
          <w:szCs w:val="22"/>
          <w:lang w:eastAsia="en-GB"/>
        </w:rPr>
        <w:t xml:space="preserve"> līmenis plazmā var pazemināties vai paaugstināties; iespējams, attiecīgi būs jāpielāgo </w:t>
      </w:r>
      <w:proofErr w:type="spellStart"/>
      <w:r w:rsidRPr="003237FA">
        <w:rPr>
          <w:color w:val="000000"/>
          <w:szCs w:val="22"/>
          <w:lang w:eastAsia="en-GB"/>
        </w:rPr>
        <w:t>perampanela</w:t>
      </w:r>
      <w:proofErr w:type="spellEnd"/>
      <w:r w:rsidRPr="003237FA">
        <w:rPr>
          <w:color w:val="000000"/>
          <w:szCs w:val="22"/>
          <w:lang w:eastAsia="en-GB"/>
        </w:rPr>
        <w:t xml:space="preserve"> deva.</w:t>
      </w:r>
    </w:p>
    <w:p w14:paraId="66C08AF5" w14:textId="77777777" w:rsidR="00E66872" w:rsidRPr="003237FA" w:rsidRDefault="00E66872" w:rsidP="00060ACB">
      <w:pPr>
        <w:keepLines/>
        <w:tabs>
          <w:tab w:val="clear" w:pos="567"/>
        </w:tabs>
        <w:rPr>
          <w:color w:val="000000"/>
          <w:szCs w:val="22"/>
          <w:lang w:eastAsia="en-GB"/>
        </w:rPr>
      </w:pPr>
    </w:p>
    <w:p w14:paraId="039FCAE6" w14:textId="77777777" w:rsidR="00E66872" w:rsidRPr="003237FA" w:rsidRDefault="00E66872" w:rsidP="00060ACB">
      <w:pPr>
        <w:keepLines/>
        <w:tabs>
          <w:tab w:val="clear" w:pos="567"/>
        </w:tabs>
        <w:rPr>
          <w:color w:val="000000"/>
          <w:szCs w:val="22"/>
          <w:u w:val="single"/>
          <w:lang w:eastAsia="en-GB"/>
        </w:rPr>
      </w:pPr>
      <w:r w:rsidRPr="003237FA">
        <w:rPr>
          <w:color w:val="000000"/>
          <w:szCs w:val="22"/>
          <w:u w:val="single"/>
          <w:lang w:eastAsia="en-GB"/>
        </w:rPr>
        <w:t xml:space="preserve">Aknu </w:t>
      </w:r>
      <w:proofErr w:type="spellStart"/>
      <w:r w:rsidRPr="003237FA">
        <w:rPr>
          <w:color w:val="000000"/>
          <w:szCs w:val="22"/>
          <w:u w:val="single"/>
          <w:lang w:eastAsia="en-GB"/>
        </w:rPr>
        <w:t>toksicitāte</w:t>
      </w:r>
      <w:proofErr w:type="spellEnd"/>
    </w:p>
    <w:p w14:paraId="243790A1" w14:textId="77777777" w:rsidR="00E66872" w:rsidRPr="003237FA" w:rsidRDefault="00E66872" w:rsidP="00060ACB">
      <w:pPr>
        <w:keepLines/>
        <w:tabs>
          <w:tab w:val="clear" w:pos="567"/>
        </w:tabs>
        <w:rPr>
          <w:color w:val="000000"/>
          <w:szCs w:val="22"/>
          <w:lang w:eastAsia="en-GB"/>
        </w:rPr>
      </w:pPr>
    </w:p>
    <w:p w14:paraId="02B43760" w14:textId="77777777" w:rsidR="00E66872" w:rsidRPr="003237FA" w:rsidRDefault="00E66872" w:rsidP="00060ACB">
      <w:pPr>
        <w:keepLines/>
        <w:tabs>
          <w:tab w:val="clear" w:pos="567"/>
        </w:tabs>
        <w:rPr>
          <w:color w:val="000000"/>
          <w:szCs w:val="22"/>
          <w:lang w:eastAsia="en-GB"/>
        </w:rPr>
      </w:pPr>
      <w:r w:rsidRPr="003237FA">
        <w:rPr>
          <w:color w:val="000000"/>
          <w:szCs w:val="22"/>
          <w:lang w:eastAsia="en-GB"/>
        </w:rPr>
        <w:t xml:space="preserve">Ir ziņots par aknu </w:t>
      </w:r>
      <w:proofErr w:type="spellStart"/>
      <w:r w:rsidRPr="003237FA">
        <w:rPr>
          <w:color w:val="000000"/>
          <w:szCs w:val="22"/>
          <w:lang w:eastAsia="en-GB"/>
        </w:rPr>
        <w:t>toksicitātes</w:t>
      </w:r>
      <w:proofErr w:type="spellEnd"/>
      <w:r w:rsidRPr="003237FA">
        <w:rPr>
          <w:color w:val="000000"/>
          <w:szCs w:val="22"/>
          <w:lang w:eastAsia="en-GB"/>
        </w:rPr>
        <w:t xml:space="preserve"> (galvenokārt paaugstināta aknu enzīmu līmeņa) gadījumiem, lietojot </w:t>
      </w:r>
      <w:proofErr w:type="spellStart"/>
      <w:r w:rsidRPr="003237FA">
        <w:rPr>
          <w:color w:val="000000"/>
          <w:szCs w:val="22"/>
          <w:lang w:eastAsia="en-GB"/>
        </w:rPr>
        <w:t>perampanelu</w:t>
      </w:r>
      <w:proofErr w:type="spellEnd"/>
      <w:r w:rsidRPr="003237FA">
        <w:rPr>
          <w:color w:val="000000"/>
          <w:szCs w:val="22"/>
          <w:lang w:eastAsia="en-GB"/>
        </w:rPr>
        <w:t xml:space="preserve"> kombinācijā ar citām </w:t>
      </w:r>
      <w:proofErr w:type="spellStart"/>
      <w:r w:rsidRPr="003237FA">
        <w:rPr>
          <w:color w:val="000000"/>
          <w:szCs w:val="22"/>
          <w:lang w:eastAsia="en-GB"/>
        </w:rPr>
        <w:t>pretepilepsijas</w:t>
      </w:r>
      <w:proofErr w:type="spellEnd"/>
      <w:r w:rsidRPr="003237FA">
        <w:rPr>
          <w:color w:val="000000"/>
          <w:szCs w:val="22"/>
          <w:lang w:eastAsia="en-GB"/>
        </w:rPr>
        <w:t xml:space="preserve"> zālēm. Ja tiek novērota aknu enzīmu līmeņa paaugstināšanās, ir jāapsver aknu darbības kontrole.</w:t>
      </w:r>
    </w:p>
    <w:p w14:paraId="56BD0AE8" w14:textId="77777777" w:rsidR="00060ACB" w:rsidRPr="009B61BD" w:rsidRDefault="00060ACB" w:rsidP="009B61BD">
      <w:pPr>
        <w:widowControl w:val="0"/>
        <w:tabs>
          <w:tab w:val="clear" w:pos="567"/>
        </w:tabs>
        <w:rPr>
          <w:snapToGrid/>
          <w:color w:val="000000"/>
          <w:szCs w:val="22"/>
          <w:lang w:eastAsia="lv-LV"/>
        </w:rPr>
      </w:pPr>
    </w:p>
    <w:p w14:paraId="2D58467E" w14:textId="77777777" w:rsidR="00C5078A" w:rsidRPr="003237FA" w:rsidRDefault="00C5078A" w:rsidP="009B61BD">
      <w:pPr>
        <w:keepNext/>
        <w:rPr>
          <w:u w:val="single"/>
          <w:lang w:eastAsia="en-GB"/>
        </w:rPr>
      </w:pPr>
      <w:proofErr w:type="spellStart"/>
      <w:r w:rsidRPr="003237FA">
        <w:rPr>
          <w:u w:val="single"/>
          <w:lang w:eastAsia="en-GB"/>
        </w:rPr>
        <w:t>Palīgvielas</w:t>
      </w:r>
      <w:proofErr w:type="spellEnd"/>
    </w:p>
    <w:p w14:paraId="022B84AF" w14:textId="77777777" w:rsidR="004F530E" w:rsidRPr="003237FA" w:rsidRDefault="004F530E" w:rsidP="009B61BD">
      <w:pPr>
        <w:keepNext/>
        <w:rPr>
          <w:lang w:eastAsia="en-GB"/>
        </w:rPr>
      </w:pPr>
    </w:p>
    <w:p w14:paraId="5A8DDAD4" w14:textId="77777777" w:rsidR="00060ACB" w:rsidRPr="003237FA" w:rsidRDefault="00C5078A" w:rsidP="009B61BD">
      <w:pPr>
        <w:keepNext/>
        <w:rPr>
          <w:i/>
        </w:rPr>
      </w:pPr>
      <w:r w:rsidRPr="003237FA">
        <w:rPr>
          <w:i/>
          <w:snapToGrid/>
          <w:lang w:eastAsia="lv-LV"/>
        </w:rPr>
        <w:t xml:space="preserve">Fruktozes </w:t>
      </w:r>
      <w:proofErr w:type="spellStart"/>
      <w:r w:rsidRPr="003237FA">
        <w:rPr>
          <w:i/>
          <w:snapToGrid/>
          <w:lang w:eastAsia="lv-LV"/>
        </w:rPr>
        <w:t>nepanesamīb</w:t>
      </w:r>
      <w:r w:rsidRPr="003237FA">
        <w:rPr>
          <w:i/>
        </w:rPr>
        <w:t>a</w:t>
      </w:r>
      <w:proofErr w:type="spellEnd"/>
    </w:p>
    <w:p w14:paraId="0F10EC22" w14:textId="720E8C1B" w:rsidR="004F530E" w:rsidRDefault="00060ACB" w:rsidP="00060ACB">
      <w:pPr>
        <w:widowControl w:val="0"/>
        <w:tabs>
          <w:tab w:val="clear" w:pos="567"/>
        </w:tabs>
        <w:rPr>
          <w:snapToGrid/>
          <w:color w:val="000000"/>
          <w:szCs w:val="22"/>
          <w:lang w:eastAsia="lv-LV"/>
        </w:rPr>
      </w:pPr>
      <w:proofErr w:type="spellStart"/>
      <w:r w:rsidRPr="003237FA">
        <w:rPr>
          <w:color w:val="000000"/>
        </w:rPr>
        <w:t>Fycompa</w:t>
      </w:r>
      <w:proofErr w:type="spellEnd"/>
      <w:r w:rsidRPr="003237FA">
        <w:rPr>
          <w:color w:val="000000"/>
        </w:rPr>
        <w:t xml:space="preserve"> satur </w:t>
      </w:r>
      <w:proofErr w:type="spellStart"/>
      <w:r w:rsidRPr="003237FA">
        <w:rPr>
          <w:color w:val="000000"/>
        </w:rPr>
        <w:t>sorbītu</w:t>
      </w:r>
      <w:proofErr w:type="spellEnd"/>
      <w:r w:rsidRPr="003237FA">
        <w:rPr>
          <w:color w:val="000000"/>
        </w:rPr>
        <w:t xml:space="preserve"> (E420)</w:t>
      </w:r>
      <w:r w:rsidR="004F530E">
        <w:rPr>
          <w:color w:val="000000"/>
        </w:rPr>
        <w:t xml:space="preserve">; katrs </w:t>
      </w:r>
      <w:proofErr w:type="spellStart"/>
      <w:r w:rsidR="004F530E">
        <w:rPr>
          <w:color w:val="000000"/>
        </w:rPr>
        <w:t>Fycompa</w:t>
      </w:r>
      <w:proofErr w:type="spellEnd"/>
      <w:r w:rsidR="004F530E">
        <w:rPr>
          <w:color w:val="000000"/>
        </w:rPr>
        <w:t xml:space="preserve"> </w:t>
      </w:r>
      <w:r w:rsidR="0019254B">
        <w:rPr>
          <w:color w:val="000000"/>
        </w:rPr>
        <w:t xml:space="preserve">ml </w:t>
      </w:r>
      <w:r w:rsidR="004F530E">
        <w:rPr>
          <w:color w:val="000000"/>
        </w:rPr>
        <w:t>satur</w:t>
      </w:r>
      <w:r w:rsidR="004F530E">
        <w:rPr>
          <w:snapToGrid/>
          <w:color w:val="000000"/>
          <w:szCs w:val="22"/>
          <w:lang w:eastAsia="lv-LV"/>
        </w:rPr>
        <w:t xml:space="preserve"> 175 mg </w:t>
      </w:r>
      <w:proofErr w:type="spellStart"/>
      <w:r w:rsidR="004F530E">
        <w:rPr>
          <w:snapToGrid/>
          <w:color w:val="000000"/>
          <w:szCs w:val="22"/>
          <w:lang w:eastAsia="lv-LV"/>
        </w:rPr>
        <w:t>sorbīta</w:t>
      </w:r>
      <w:proofErr w:type="spellEnd"/>
      <w:r w:rsidR="004F530E">
        <w:rPr>
          <w:color w:val="000000"/>
        </w:rPr>
        <w:t>.</w:t>
      </w:r>
    </w:p>
    <w:p w14:paraId="173F9B29" w14:textId="77777777" w:rsidR="004F530E" w:rsidRDefault="004F530E" w:rsidP="00060ACB">
      <w:pPr>
        <w:widowControl w:val="0"/>
        <w:tabs>
          <w:tab w:val="clear" w:pos="567"/>
        </w:tabs>
        <w:rPr>
          <w:snapToGrid/>
          <w:color w:val="000000"/>
          <w:szCs w:val="22"/>
          <w:lang w:eastAsia="lv-LV"/>
        </w:rPr>
      </w:pPr>
    </w:p>
    <w:p w14:paraId="7E304051" w14:textId="0CF40EF4" w:rsidR="00060ACB" w:rsidRPr="003237FA" w:rsidRDefault="009B61BD" w:rsidP="00060ACB">
      <w:pPr>
        <w:widowControl w:val="0"/>
        <w:tabs>
          <w:tab w:val="clear" w:pos="567"/>
        </w:tabs>
        <w:rPr>
          <w:color w:val="000000"/>
        </w:rPr>
      </w:pPr>
      <w:r w:rsidRPr="009B61BD">
        <w:rPr>
          <w:snapToGrid/>
          <w:color w:val="000000"/>
          <w:szCs w:val="22"/>
          <w:lang w:eastAsia="lv-LV"/>
        </w:rPr>
        <w:t>Pacienti ar iedzimtu fruktozes nepanesību nedrīkst lietot/saņemt šīs zāles</w:t>
      </w:r>
    </w:p>
    <w:p w14:paraId="1C206E1F" w14:textId="77777777" w:rsidR="00060ACB" w:rsidRPr="003237FA" w:rsidRDefault="00060ACB" w:rsidP="00060ACB">
      <w:pPr>
        <w:widowControl w:val="0"/>
        <w:tabs>
          <w:tab w:val="clear" w:pos="567"/>
        </w:tabs>
        <w:rPr>
          <w:color w:val="000000"/>
        </w:rPr>
      </w:pPr>
    </w:p>
    <w:p w14:paraId="232D5722" w14:textId="77777777" w:rsidR="00060ACB" w:rsidRPr="003237FA" w:rsidRDefault="00060ACB" w:rsidP="00060ACB">
      <w:pPr>
        <w:widowControl w:val="0"/>
        <w:tabs>
          <w:tab w:val="clear" w:pos="567"/>
        </w:tabs>
        <w:rPr>
          <w:color w:val="000000"/>
        </w:rPr>
      </w:pPr>
      <w:r w:rsidRPr="003237FA">
        <w:rPr>
          <w:color w:val="000000"/>
        </w:rPr>
        <w:t xml:space="preserve">Jāievēro piesardzība, lietojot </w:t>
      </w:r>
      <w:proofErr w:type="spellStart"/>
      <w:r w:rsidRPr="003237FA">
        <w:rPr>
          <w:color w:val="000000"/>
        </w:rPr>
        <w:t>Fycompa</w:t>
      </w:r>
      <w:proofErr w:type="spellEnd"/>
      <w:r w:rsidRPr="003237FA">
        <w:rPr>
          <w:color w:val="000000"/>
        </w:rPr>
        <w:t xml:space="preserve"> </w:t>
      </w:r>
      <w:r w:rsidRPr="003237FA">
        <w:rPr>
          <w:szCs w:val="22"/>
        </w:rPr>
        <w:t xml:space="preserve">suspensiju iekšķīgai lietošanai kopā ar citām </w:t>
      </w:r>
      <w:proofErr w:type="spellStart"/>
      <w:r w:rsidRPr="003237FA">
        <w:rPr>
          <w:szCs w:val="22"/>
        </w:rPr>
        <w:t>sorbītu</w:t>
      </w:r>
      <w:proofErr w:type="spellEnd"/>
      <w:r w:rsidRPr="003237FA">
        <w:rPr>
          <w:szCs w:val="22"/>
        </w:rPr>
        <w:t xml:space="preserve"> saturošām </w:t>
      </w:r>
      <w:proofErr w:type="spellStart"/>
      <w:r w:rsidRPr="003237FA">
        <w:t>pretepilepsijas</w:t>
      </w:r>
      <w:proofErr w:type="spellEnd"/>
      <w:r w:rsidRPr="003237FA">
        <w:t xml:space="preserve"> </w:t>
      </w:r>
      <w:r w:rsidRPr="003237FA">
        <w:rPr>
          <w:szCs w:val="22"/>
        </w:rPr>
        <w:t xml:space="preserve">zālēm, jo, lietojot to kopā ar vairāk nekā </w:t>
      </w:r>
      <w:smartTag w:uri="schemas-tilde-lv/tildestengine" w:element="metric2">
        <w:smartTagPr>
          <w:attr w:name="metric_value" w:val="1"/>
          <w:attr w:name="metric_text" w:val="gramu"/>
        </w:smartTagPr>
        <w:r w:rsidRPr="003237FA">
          <w:rPr>
            <w:szCs w:val="22"/>
          </w:rPr>
          <w:t>1 gramu</w:t>
        </w:r>
      </w:smartTag>
      <w:r w:rsidRPr="003237FA">
        <w:rPr>
          <w:szCs w:val="22"/>
        </w:rPr>
        <w:t xml:space="preserve"> </w:t>
      </w:r>
      <w:proofErr w:type="spellStart"/>
      <w:r w:rsidRPr="003237FA">
        <w:rPr>
          <w:szCs w:val="22"/>
        </w:rPr>
        <w:t>sorbīta</w:t>
      </w:r>
      <w:proofErr w:type="spellEnd"/>
      <w:r w:rsidRPr="003237FA">
        <w:rPr>
          <w:szCs w:val="22"/>
        </w:rPr>
        <w:t>, var tikt ietekmēta dažu zāļu uzsūkšanās.</w:t>
      </w:r>
    </w:p>
    <w:p w14:paraId="70F79552" w14:textId="77777777" w:rsidR="009B61BD" w:rsidRDefault="009B61BD" w:rsidP="009B61BD">
      <w:pPr>
        <w:rPr>
          <w:lang w:eastAsia="en-GB"/>
        </w:rPr>
      </w:pPr>
    </w:p>
    <w:p w14:paraId="65285C87" w14:textId="77777777" w:rsidR="009B61BD" w:rsidRPr="009B61BD" w:rsidRDefault="009B61BD" w:rsidP="009B61BD">
      <w:pPr>
        <w:keepNext/>
        <w:rPr>
          <w:bCs/>
          <w:i/>
          <w:iCs/>
        </w:rPr>
      </w:pPr>
      <w:r w:rsidRPr="009B61BD">
        <w:rPr>
          <w:i/>
          <w:iCs/>
        </w:rPr>
        <w:t xml:space="preserve">Benzoskābe (E210) un nātrija </w:t>
      </w:r>
      <w:proofErr w:type="spellStart"/>
      <w:r w:rsidRPr="009B61BD">
        <w:rPr>
          <w:i/>
          <w:iCs/>
        </w:rPr>
        <w:t>benzoāts</w:t>
      </w:r>
      <w:proofErr w:type="spellEnd"/>
      <w:r w:rsidRPr="009B61BD">
        <w:rPr>
          <w:i/>
          <w:iCs/>
        </w:rPr>
        <w:t xml:space="preserve"> (E211)</w:t>
      </w:r>
    </w:p>
    <w:p w14:paraId="58729D0E" w14:textId="77777777" w:rsidR="009B61BD" w:rsidRPr="00F856EE" w:rsidRDefault="009B61BD" w:rsidP="009B61BD">
      <w:pPr>
        <w:rPr>
          <w:bCs/>
        </w:rPr>
      </w:pPr>
      <w:proofErr w:type="spellStart"/>
      <w:r>
        <w:t>Fycompa</w:t>
      </w:r>
      <w:proofErr w:type="spellEnd"/>
      <w:r>
        <w:t xml:space="preserve"> satur benzoskābi (E210) un nātrija </w:t>
      </w:r>
      <w:proofErr w:type="spellStart"/>
      <w:r>
        <w:t>benzoātu</w:t>
      </w:r>
      <w:proofErr w:type="spellEnd"/>
      <w:r>
        <w:t xml:space="preserve"> (E211); </w:t>
      </w:r>
      <w:r w:rsidRPr="00F856EE">
        <w:t xml:space="preserve">katrs </w:t>
      </w:r>
      <w:proofErr w:type="spellStart"/>
      <w:r w:rsidRPr="00F856EE">
        <w:t>Fycompa</w:t>
      </w:r>
      <w:proofErr w:type="spellEnd"/>
      <w:r w:rsidRPr="00F856EE">
        <w:t xml:space="preserve"> ml satur &lt; 0,005 mg benzoskābes un 1,1 mg nātrija </w:t>
      </w:r>
      <w:proofErr w:type="spellStart"/>
      <w:r w:rsidRPr="00F856EE">
        <w:t>benzoāta</w:t>
      </w:r>
      <w:proofErr w:type="spellEnd"/>
      <w:r w:rsidRPr="00F856EE">
        <w:t>.</w:t>
      </w:r>
    </w:p>
    <w:p w14:paraId="3FFFFF26" w14:textId="77777777" w:rsidR="009B61BD" w:rsidRPr="001C14EA" w:rsidRDefault="009B61BD" w:rsidP="009B61BD"/>
    <w:p w14:paraId="5AEC1F35" w14:textId="77777777" w:rsidR="009B61BD" w:rsidRDefault="009B61BD" w:rsidP="009B61BD">
      <w:pPr>
        <w:rPr>
          <w:lang w:eastAsia="en-GB"/>
        </w:rPr>
      </w:pPr>
      <w:r>
        <w:t xml:space="preserve">Benzoskābe un </w:t>
      </w:r>
      <w:proofErr w:type="spellStart"/>
      <w:r>
        <w:t>benzoāti</w:t>
      </w:r>
      <w:proofErr w:type="spellEnd"/>
      <w:r>
        <w:t xml:space="preserve"> var izspiest </w:t>
      </w:r>
      <w:proofErr w:type="spellStart"/>
      <w:r>
        <w:t>bilirubīnu</w:t>
      </w:r>
      <w:proofErr w:type="spellEnd"/>
      <w:r>
        <w:t xml:space="preserve"> no albumīna. </w:t>
      </w:r>
      <w:proofErr w:type="spellStart"/>
      <w:r>
        <w:t>Bilirubinēmijas</w:t>
      </w:r>
      <w:proofErr w:type="spellEnd"/>
      <w:r>
        <w:t xml:space="preserve"> pastiprināšanās pēc tā atvienošanās no albumīna var pastiprināt jaundzimušo dzelti, kas var attīstīties par kodolu dzelti.</w:t>
      </w:r>
    </w:p>
    <w:p w14:paraId="1D746BDA" w14:textId="77777777" w:rsidR="00060ACB" w:rsidRPr="003237FA" w:rsidRDefault="00060ACB" w:rsidP="00060ACB">
      <w:pPr>
        <w:tabs>
          <w:tab w:val="clear" w:pos="567"/>
        </w:tabs>
      </w:pPr>
    </w:p>
    <w:p w14:paraId="165A3C07" w14:textId="77777777" w:rsidR="00060ACB" w:rsidRPr="003237FA" w:rsidRDefault="00060ACB" w:rsidP="006053CF">
      <w:pPr>
        <w:keepNext/>
      </w:pPr>
      <w:r w:rsidRPr="003237FA">
        <w:rPr>
          <w:b/>
        </w:rPr>
        <w:t>4.5.</w:t>
      </w:r>
      <w:r w:rsidRPr="003237FA">
        <w:rPr>
          <w:b/>
        </w:rPr>
        <w:tab/>
        <w:t>Mijiedarbība ar citām zālēm un citi mijiedarbības veidi</w:t>
      </w:r>
    </w:p>
    <w:p w14:paraId="1EBD8401" w14:textId="77777777" w:rsidR="00060ACB" w:rsidRPr="003237FA" w:rsidRDefault="00060ACB" w:rsidP="00060ACB">
      <w:pPr>
        <w:keepNext/>
        <w:rPr>
          <w:b/>
        </w:rPr>
      </w:pPr>
    </w:p>
    <w:p w14:paraId="677DDB53" w14:textId="77777777" w:rsidR="00060ACB" w:rsidRPr="003237FA" w:rsidRDefault="00060ACB" w:rsidP="00060ACB">
      <w:pPr>
        <w:widowControl w:val="0"/>
      </w:pPr>
      <w:proofErr w:type="spellStart"/>
      <w:r w:rsidRPr="003237FA">
        <w:t>Fycompa</w:t>
      </w:r>
      <w:proofErr w:type="spellEnd"/>
      <w:r w:rsidRPr="003237FA">
        <w:t xml:space="preserve"> netiek uzskatīts par spēcīgu P450 vai UGT enzīmu induktoru vai inhibitoru (skatīt 5.2. apakšpunktu).</w:t>
      </w:r>
    </w:p>
    <w:p w14:paraId="6253EB7F" w14:textId="77777777" w:rsidR="00060ACB" w:rsidRPr="003237FA" w:rsidRDefault="00060ACB" w:rsidP="00060ACB">
      <w:pPr>
        <w:widowControl w:val="0"/>
        <w:rPr>
          <w:u w:val="single"/>
        </w:rPr>
      </w:pPr>
    </w:p>
    <w:p w14:paraId="487E5A00" w14:textId="77777777" w:rsidR="00060ACB" w:rsidRPr="003237FA" w:rsidRDefault="003A54C9" w:rsidP="00060ACB">
      <w:pPr>
        <w:keepNext/>
        <w:rPr>
          <w:u w:val="single"/>
        </w:rPr>
      </w:pPr>
      <w:r w:rsidRPr="003237FA">
        <w:rPr>
          <w:u w:val="single"/>
        </w:rPr>
        <w:t xml:space="preserve">Hormonālie </w:t>
      </w:r>
      <w:r w:rsidR="00060ACB" w:rsidRPr="003237FA">
        <w:rPr>
          <w:u w:val="single"/>
        </w:rPr>
        <w:t>kontracepcijas līdzekļi</w:t>
      </w:r>
    </w:p>
    <w:p w14:paraId="324F9D4C" w14:textId="77777777" w:rsidR="00060ACB" w:rsidRPr="003237FA" w:rsidRDefault="00060ACB" w:rsidP="00060ACB">
      <w:pPr>
        <w:keepNext/>
        <w:rPr>
          <w:color w:val="000000"/>
        </w:rPr>
      </w:pPr>
    </w:p>
    <w:p w14:paraId="33524AA5" w14:textId="77777777" w:rsidR="00060ACB" w:rsidRPr="003237FA" w:rsidRDefault="00060ACB" w:rsidP="00060ACB">
      <w:pPr>
        <w:widowControl w:val="0"/>
        <w:rPr>
          <w:color w:val="000000"/>
        </w:rPr>
      </w:pPr>
      <w:r w:rsidRPr="003237FA">
        <w:rPr>
          <w:color w:val="000000"/>
        </w:rPr>
        <w:t xml:space="preserve">Konstatēts, ka veselām sievietēm, kas 21 dienu saņēma </w:t>
      </w:r>
      <w:proofErr w:type="spellStart"/>
      <w:r w:rsidRPr="003237FA">
        <w:rPr>
          <w:color w:val="000000"/>
          <w:szCs w:val="24"/>
        </w:rPr>
        <w:t>Fycompa</w:t>
      </w:r>
      <w:proofErr w:type="spellEnd"/>
      <w:r w:rsidRPr="003237FA">
        <w:rPr>
          <w:color w:val="000000"/>
          <w:szCs w:val="24"/>
        </w:rPr>
        <w:t xml:space="preserve"> </w:t>
      </w:r>
      <w:r w:rsidRPr="003237FA">
        <w:rPr>
          <w:color w:val="000000"/>
        </w:rPr>
        <w:t>12 mg devu (bet ne 4 </w:t>
      </w:r>
      <w:r w:rsidRPr="003237FA">
        <w:rPr>
          <w:color w:val="000000"/>
          <w:szCs w:val="24"/>
        </w:rPr>
        <w:t>vai</w:t>
      </w:r>
      <w:r w:rsidRPr="003237FA">
        <w:rPr>
          <w:color w:val="000000"/>
        </w:rPr>
        <w:t xml:space="preserve"> 8 mg dienā) vienlai</w:t>
      </w:r>
      <w:r w:rsidR="000A7B0F" w:rsidRPr="003237FA">
        <w:rPr>
          <w:color w:val="000000"/>
        </w:rPr>
        <w:t>cīgi</w:t>
      </w:r>
      <w:r w:rsidRPr="003237FA">
        <w:rPr>
          <w:color w:val="000000"/>
        </w:rPr>
        <w:t xml:space="preserve"> ar kombinētu perorālo kontracepcijas līdzekli, </w:t>
      </w:r>
      <w:r w:rsidRPr="003237FA">
        <w:rPr>
          <w:color w:val="000000"/>
          <w:szCs w:val="24"/>
        </w:rPr>
        <w:t>samazinājās</w:t>
      </w:r>
      <w:r w:rsidRPr="003237FA">
        <w:rPr>
          <w:color w:val="000000"/>
        </w:rPr>
        <w:t xml:space="preserve"> </w:t>
      </w:r>
      <w:proofErr w:type="spellStart"/>
      <w:r w:rsidRPr="003237FA">
        <w:rPr>
          <w:color w:val="000000"/>
        </w:rPr>
        <w:t>levonorgestrela</w:t>
      </w:r>
      <w:proofErr w:type="spellEnd"/>
      <w:r w:rsidRPr="003237FA">
        <w:rPr>
          <w:color w:val="000000"/>
        </w:rPr>
        <w:t xml:space="preserve"> iedarbība (vidējie </w:t>
      </w:r>
      <w:proofErr w:type="spellStart"/>
      <w:r w:rsidRPr="003237FA">
        <w:rPr>
          <w:color w:val="000000"/>
        </w:rPr>
        <w:t>C</w:t>
      </w:r>
      <w:r w:rsidRPr="003237FA">
        <w:rPr>
          <w:color w:val="000000"/>
          <w:vertAlign w:val="subscript"/>
        </w:rPr>
        <w:t>max</w:t>
      </w:r>
      <w:proofErr w:type="spellEnd"/>
      <w:r w:rsidRPr="003237FA">
        <w:rPr>
          <w:color w:val="000000"/>
        </w:rPr>
        <w:t xml:space="preserve"> un AUC rādītāji samazinājās par 40%). </w:t>
      </w:r>
      <w:proofErr w:type="spellStart"/>
      <w:r w:rsidRPr="003237FA">
        <w:rPr>
          <w:color w:val="000000"/>
        </w:rPr>
        <w:t>Fycompa</w:t>
      </w:r>
      <w:proofErr w:type="spellEnd"/>
      <w:r w:rsidRPr="003237FA">
        <w:rPr>
          <w:color w:val="000000"/>
        </w:rPr>
        <w:t xml:space="preserve"> 12 mg neietekmē </w:t>
      </w:r>
      <w:proofErr w:type="spellStart"/>
      <w:r w:rsidRPr="003237FA">
        <w:rPr>
          <w:color w:val="000000"/>
        </w:rPr>
        <w:t>etinilestradiola</w:t>
      </w:r>
      <w:proofErr w:type="spellEnd"/>
      <w:r w:rsidRPr="003237FA">
        <w:rPr>
          <w:color w:val="000000"/>
        </w:rPr>
        <w:t xml:space="preserve"> AUC, bet </w:t>
      </w:r>
      <w:proofErr w:type="spellStart"/>
      <w:r w:rsidRPr="003237FA">
        <w:rPr>
          <w:color w:val="000000"/>
        </w:rPr>
        <w:t>C</w:t>
      </w:r>
      <w:r w:rsidRPr="003237FA">
        <w:rPr>
          <w:vertAlign w:val="subscript"/>
        </w:rPr>
        <w:t>max</w:t>
      </w:r>
      <w:proofErr w:type="spellEnd"/>
      <w:r w:rsidRPr="003237FA">
        <w:t xml:space="preserve"> samazinās </w:t>
      </w:r>
      <w:r w:rsidRPr="003237FA">
        <w:rPr>
          <w:szCs w:val="24"/>
        </w:rPr>
        <w:t>par</w:t>
      </w:r>
      <w:r w:rsidRPr="003237FA">
        <w:t xml:space="preserve"> 18%.</w:t>
      </w:r>
      <w:r w:rsidRPr="003237FA">
        <w:rPr>
          <w:color w:val="000000"/>
        </w:rPr>
        <w:t xml:space="preserve"> </w:t>
      </w:r>
      <w:r w:rsidRPr="003237FA">
        <w:rPr>
          <w:color w:val="000000"/>
          <w:szCs w:val="24"/>
        </w:rPr>
        <w:t>Tāpēc</w:t>
      </w:r>
      <w:r w:rsidRPr="003237FA">
        <w:rPr>
          <w:color w:val="000000"/>
        </w:rPr>
        <w:t xml:space="preserve"> sievietēm, </w:t>
      </w:r>
      <w:r w:rsidRPr="003237FA">
        <w:rPr>
          <w:color w:val="000000"/>
          <w:szCs w:val="24"/>
        </w:rPr>
        <w:t>kam nepieciešams</w:t>
      </w:r>
      <w:r w:rsidRPr="003237FA">
        <w:rPr>
          <w:color w:val="000000"/>
        </w:rPr>
        <w:t xml:space="preserve"> </w:t>
      </w:r>
      <w:proofErr w:type="spellStart"/>
      <w:r w:rsidRPr="003237FA">
        <w:rPr>
          <w:color w:val="000000"/>
        </w:rPr>
        <w:t>Fycompa</w:t>
      </w:r>
      <w:proofErr w:type="spellEnd"/>
      <w:r w:rsidRPr="003237FA">
        <w:rPr>
          <w:color w:val="000000"/>
        </w:rPr>
        <w:t xml:space="preserve"> 12 mg dienā, jāņem vērā progesteronu saturošu </w:t>
      </w:r>
      <w:r w:rsidR="003A54C9" w:rsidRPr="003237FA">
        <w:rPr>
          <w:color w:val="000000"/>
        </w:rPr>
        <w:t xml:space="preserve">hormonālo </w:t>
      </w:r>
      <w:r w:rsidRPr="003237FA">
        <w:rPr>
          <w:color w:val="000000"/>
        </w:rPr>
        <w:t>kontraceptīvo līdzekļu efektivitātes samazināšanās un jālieto droša papildu kontracepcijas metode (</w:t>
      </w:r>
      <w:proofErr w:type="spellStart"/>
      <w:r w:rsidRPr="003237FA">
        <w:rPr>
          <w:color w:val="000000"/>
        </w:rPr>
        <w:t>intrauterīnā</w:t>
      </w:r>
      <w:proofErr w:type="spellEnd"/>
      <w:r w:rsidRPr="003237FA">
        <w:rPr>
          <w:color w:val="000000"/>
        </w:rPr>
        <w:t xml:space="preserve"> sistēma (IUS), prezervatīvs) </w:t>
      </w:r>
      <w:r w:rsidRPr="003237FA">
        <w:t>(skatīt 4.4. apakšpunktu).</w:t>
      </w:r>
    </w:p>
    <w:p w14:paraId="77067434" w14:textId="77777777" w:rsidR="00060ACB" w:rsidRPr="003237FA" w:rsidRDefault="00060ACB" w:rsidP="00060ACB"/>
    <w:p w14:paraId="4DA4EE0B" w14:textId="77777777" w:rsidR="00060ACB" w:rsidRPr="003237FA" w:rsidRDefault="00060ACB" w:rsidP="00060ACB">
      <w:pPr>
        <w:keepNext/>
        <w:rPr>
          <w:u w:val="single"/>
        </w:rPr>
      </w:pPr>
      <w:proofErr w:type="spellStart"/>
      <w:r w:rsidRPr="003237FA">
        <w:rPr>
          <w:u w:val="single"/>
        </w:rPr>
        <w:t>Fycompa</w:t>
      </w:r>
      <w:proofErr w:type="spellEnd"/>
      <w:r w:rsidRPr="003237FA">
        <w:rPr>
          <w:u w:val="single"/>
        </w:rPr>
        <w:t xml:space="preserve"> un citu </w:t>
      </w:r>
      <w:proofErr w:type="spellStart"/>
      <w:r w:rsidRPr="003237FA">
        <w:rPr>
          <w:u w:val="single"/>
        </w:rPr>
        <w:t>pretepilepsijas</w:t>
      </w:r>
      <w:proofErr w:type="spellEnd"/>
      <w:r w:rsidRPr="003237FA">
        <w:rPr>
          <w:u w:val="single"/>
        </w:rPr>
        <w:t xml:space="preserve"> līdzekļu mijiedarbība</w:t>
      </w:r>
    </w:p>
    <w:p w14:paraId="4B4CFF47" w14:textId="77777777" w:rsidR="00060ACB" w:rsidRPr="003237FA" w:rsidRDefault="00060ACB" w:rsidP="00060ACB">
      <w:pPr>
        <w:keepNext/>
        <w:rPr>
          <w:b/>
          <w:i/>
          <w:color w:val="000000"/>
        </w:rPr>
      </w:pPr>
    </w:p>
    <w:p w14:paraId="63EA141E" w14:textId="77777777" w:rsidR="00060ACB" w:rsidRPr="00C84BAC" w:rsidRDefault="00060ACB" w:rsidP="00060ACB">
      <w:pPr>
        <w:widowControl w:val="0"/>
        <w:rPr>
          <w:color w:val="000000"/>
        </w:rPr>
      </w:pPr>
      <w:r w:rsidRPr="003237FA">
        <w:t xml:space="preserve">Iespējamā mijiedarbība starp </w:t>
      </w:r>
      <w:proofErr w:type="spellStart"/>
      <w:r w:rsidRPr="003237FA">
        <w:t>Fycompa</w:t>
      </w:r>
      <w:proofErr w:type="spellEnd"/>
      <w:r w:rsidR="003B33FE" w:rsidRPr="003237FA">
        <w:t xml:space="preserve"> </w:t>
      </w:r>
      <w:r w:rsidRPr="003237FA">
        <w:t xml:space="preserve">un citiem </w:t>
      </w:r>
      <w:proofErr w:type="spellStart"/>
      <w:r w:rsidRPr="003237FA">
        <w:t>pretepilepsijas</w:t>
      </w:r>
      <w:proofErr w:type="spellEnd"/>
      <w:r w:rsidRPr="003237FA">
        <w:t xml:space="preserve"> līdzekļiem (PEL) tika izvērtēta klīniskos pētījumos</w:t>
      </w:r>
      <w:r w:rsidR="003B33FE" w:rsidRPr="003237FA">
        <w:t xml:space="preserve">. Populācijas FK analīzē no trim apkopotiem 3. fāzes pētījumiem pusaudžu vecuma un pieaugušajiem pacientiem ar parciāliem krampjiem tika novērtēta </w:t>
      </w:r>
      <w:proofErr w:type="spellStart"/>
      <w:r w:rsidR="003B33FE" w:rsidRPr="003237FA">
        <w:t>Fycompa</w:t>
      </w:r>
      <w:proofErr w:type="spellEnd"/>
      <w:r w:rsidR="003B33FE" w:rsidRPr="003237FA">
        <w:t xml:space="preserve"> iedarbība (līdz 12 mg vienreiz dienā) uz citu PEL FK. Citā populācijas FK analīzē, kurā bija apkopoti dati no divdesmit 1. fāzes pētījumiem ar veselām personām, lietojot līdz 36 mg </w:t>
      </w:r>
      <w:proofErr w:type="spellStart"/>
      <w:r w:rsidR="003B33FE" w:rsidRPr="003237FA">
        <w:t>Fycompa</w:t>
      </w:r>
      <w:proofErr w:type="spellEnd"/>
      <w:r w:rsidR="003B33FE" w:rsidRPr="003237FA">
        <w:t xml:space="preserve">, kā arī no viena 2. fāzes un sešiem 3. fāzes pētījumiem bērniem, pusaudžiem un pieaugušajiem ar parciāliem krampjiem vai primāriem </w:t>
      </w:r>
      <w:proofErr w:type="spellStart"/>
      <w:r w:rsidR="003B33FE" w:rsidRPr="003237FA">
        <w:t>ģeneralizētiem</w:t>
      </w:r>
      <w:proofErr w:type="spellEnd"/>
      <w:r w:rsidR="003B33FE" w:rsidRPr="003237FA">
        <w:t xml:space="preserve"> toniskiem–</w:t>
      </w:r>
      <w:proofErr w:type="spellStart"/>
      <w:r w:rsidR="003B33FE" w:rsidRPr="003237FA">
        <w:t>kloniskiem</w:t>
      </w:r>
      <w:proofErr w:type="spellEnd"/>
      <w:r w:rsidR="003B33FE" w:rsidRPr="003237FA">
        <w:t xml:space="preserve"> krampjiem, lietojot līdz 16 mg </w:t>
      </w:r>
      <w:proofErr w:type="spellStart"/>
      <w:r w:rsidR="003B33FE" w:rsidRPr="003237FA">
        <w:t>Fycompa</w:t>
      </w:r>
      <w:proofErr w:type="spellEnd"/>
      <w:r w:rsidR="003B33FE" w:rsidRPr="003237FA">
        <w:t xml:space="preserve"> vienreiz dienā, tika novērtēta </w:t>
      </w:r>
      <w:r w:rsidR="004B05BE" w:rsidRPr="003237FA">
        <w:t>vienlaicīgi</w:t>
      </w:r>
      <w:r w:rsidR="003B33FE" w:rsidRPr="003237FA">
        <w:t xml:space="preserve"> lietoto</w:t>
      </w:r>
      <w:r w:rsidR="003B33FE" w:rsidRPr="00C84BAC">
        <w:t xml:space="preserve"> PEL iedarbība uz </w:t>
      </w:r>
      <w:proofErr w:type="spellStart"/>
      <w:r w:rsidR="003B33FE" w:rsidRPr="00C84BAC">
        <w:t>perampanela</w:t>
      </w:r>
      <w:proofErr w:type="spellEnd"/>
      <w:r w:rsidR="003B33FE" w:rsidRPr="00C84BAC">
        <w:t xml:space="preserve"> </w:t>
      </w:r>
      <w:proofErr w:type="spellStart"/>
      <w:r w:rsidR="003B33FE" w:rsidRPr="00C84BAC">
        <w:t>klīrensu</w:t>
      </w:r>
      <w:proofErr w:type="spellEnd"/>
      <w:r w:rsidR="003B33FE" w:rsidRPr="00C84BAC">
        <w:t>.</w:t>
      </w:r>
      <w:r w:rsidRPr="00C84BAC">
        <w:t xml:space="preserve"> Šīs mijiedarbības ietekme uz vidējo līdzsvara koncentrāciju apkopota </w:t>
      </w:r>
      <w:r w:rsidRPr="00C84BAC">
        <w:rPr>
          <w:szCs w:val="24"/>
        </w:rPr>
        <w:t>nākamajā</w:t>
      </w:r>
      <w:r w:rsidRPr="00C84BAC">
        <w:t xml:space="preserve"> tabulā.</w:t>
      </w:r>
    </w:p>
    <w:p w14:paraId="2612AE1F" w14:textId="77777777" w:rsidR="00060ACB" w:rsidRPr="00C84BAC" w:rsidRDefault="00060ACB" w:rsidP="00060ACB">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0"/>
        <w:gridCol w:w="3311"/>
      </w:tblGrid>
      <w:tr w:rsidR="00060ACB" w:rsidRPr="003237FA" w14:paraId="62797D9B" w14:textId="77777777">
        <w:trPr>
          <w:cantSplit/>
        </w:trPr>
        <w:tc>
          <w:tcPr>
            <w:tcW w:w="1951" w:type="dxa"/>
          </w:tcPr>
          <w:p w14:paraId="35AEB254" w14:textId="77777777" w:rsidR="00060ACB" w:rsidRPr="003237FA" w:rsidRDefault="00060ACB" w:rsidP="00451CB7">
            <w:pPr>
              <w:keepNext/>
            </w:pPr>
            <w:r w:rsidRPr="003237FA">
              <w:rPr>
                <w:b/>
                <w:szCs w:val="24"/>
              </w:rPr>
              <w:lastRenderedPageBreak/>
              <w:t>Vienlai</w:t>
            </w:r>
            <w:r w:rsidR="00F54682" w:rsidRPr="003237FA">
              <w:rPr>
                <w:b/>
                <w:szCs w:val="24"/>
              </w:rPr>
              <w:t>cīgi</w:t>
            </w:r>
            <w:r w:rsidRPr="003237FA">
              <w:rPr>
                <w:b/>
              </w:rPr>
              <w:t xml:space="preserve"> lietotie PEL</w:t>
            </w:r>
          </w:p>
        </w:tc>
        <w:tc>
          <w:tcPr>
            <w:tcW w:w="3260" w:type="dxa"/>
          </w:tcPr>
          <w:p w14:paraId="09FC1CE8" w14:textId="77777777" w:rsidR="00060ACB" w:rsidRPr="003237FA" w:rsidRDefault="00060ACB" w:rsidP="00642790">
            <w:pPr>
              <w:keepNext/>
            </w:pPr>
            <w:r w:rsidRPr="003237FA">
              <w:rPr>
                <w:b/>
              </w:rPr>
              <w:t xml:space="preserve">PEL ietekme uz </w:t>
            </w:r>
            <w:proofErr w:type="spellStart"/>
            <w:r w:rsidRPr="003237FA">
              <w:rPr>
                <w:b/>
              </w:rPr>
              <w:t>Fycompa</w:t>
            </w:r>
            <w:proofErr w:type="spellEnd"/>
            <w:r w:rsidRPr="003237FA">
              <w:rPr>
                <w:b/>
              </w:rPr>
              <w:t xml:space="preserve"> koncentrāciju</w:t>
            </w:r>
          </w:p>
        </w:tc>
        <w:tc>
          <w:tcPr>
            <w:tcW w:w="3311" w:type="dxa"/>
          </w:tcPr>
          <w:p w14:paraId="27EDA256" w14:textId="77777777" w:rsidR="00060ACB" w:rsidRPr="003237FA" w:rsidRDefault="00060ACB" w:rsidP="00642790">
            <w:pPr>
              <w:keepNext/>
            </w:pPr>
            <w:proofErr w:type="spellStart"/>
            <w:r w:rsidRPr="003237FA">
              <w:rPr>
                <w:b/>
              </w:rPr>
              <w:t>Fycompa</w:t>
            </w:r>
            <w:proofErr w:type="spellEnd"/>
            <w:r w:rsidRPr="003237FA">
              <w:rPr>
                <w:b/>
              </w:rPr>
              <w:t xml:space="preserve"> ietekme uz PEL koncentrāciju</w:t>
            </w:r>
          </w:p>
        </w:tc>
      </w:tr>
      <w:tr w:rsidR="00060ACB" w:rsidRPr="003237FA" w14:paraId="08E41063" w14:textId="77777777">
        <w:trPr>
          <w:cantSplit/>
        </w:trPr>
        <w:tc>
          <w:tcPr>
            <w:tcW w:w="1951" w:type="dxa"/>
          </w:tcPr>
          <w:p w14:paraId="69D47E45" w14:textId="77777777" w:rsidR="00060ACB" w:rsidRPr="003237FA" w:rsidRDefault="00060ACB" w:rsidP="00451CB7">
            <w:pPr>
              <w:keepNext/>
            </w:pPr>
            <w:proofErr w:type="spellStart"/>
            <w:r w:rsidRPr="003237FA">
              <w:t>Karbamazepīns</w:t>
            </w:r>
            <w:proofErr w:type="spellEnd"/>
          </w:p>
        </w:tc>
        <w:tc>
          <w:tcPr>
            <w:tcW w:w="3260" w:type="dxa"/>
          </w:tcPr>
          <w:p w14:paraId="17FD0A8A" w14:textId="77777777" w:rsidR="00060ACB" w:rsidRPr="003237FA" w:rsidRDefault="00060ACB" w:rsidP="006E4C1C">
            <w:pPr>
              <w:keepNext/>
            </w:pPr>
            <w:r w:rsidRPr="003237FA">
              <w:t xml:space="preserve">Samazināšanās </w:t>
            </w:r>
            <w:r w:rsidR="006E4C1C" w:rsidRPr="003237FA">
              <w:rPr>
                <w:szCs w:val="24"/>
              </w:rPr>
              <w:t>3 </w:t>
            </w:r>
            <w:r w:rsidRPr="003237FA">
              <w:rPr>
                <w:szCs w:val="24"/>
              </w:rPr>
              <w:t>reizes</w:t>
            </w:r>
          </w:p>
        </w:tc>
        <w:tc>
          <w:tcPr>
            <w:tcW w:w="3311" w:type="dxa"/>
          </w:tcPr>
          <w:p w14:paraId="618A1211" w14:textId="77777777" w:rsidR="00060ACB" w:rsidRPr="003237FA" w:rsidRDefault="00060ACB" w:rsidP="00642790">
            <w:pPr>
              <w:keepNext/>
            </w:pPr>
            <w:r w:rsidRPr="003237FA">
              <w:rPr>
                <w:szCs w:val="24"/>
              </w:rPr>
              <w:t xml:space="preserve">Samazināšanās </w:t>
            </w:r>
            <w:r w:rsidRPr="003237FA">
              <w:t>&lt;10%</w:t>
            </w:r>
          </w:p>
        </w:tc>
      </w:tr>
      <w:tr w:rsidR="00060ACB" w:rsidRPr="003237FA" w14:paraId="29E84D5F" w14:textId="77777777">
        <w:trPr>
          <w:cantSplit/>
        </w:trPr>
        <w:tc>
          <w:tcPr>
            <w:tcW w:w="1951" w:type="dxa"/>
          </w:tcPr>
          <w:p w14:paraId="30556342" w14:textId="77777777" w:rsidR="00060ACB" w:rsidRPr="003237FA" w:rsidRDefault="00060ACB" w:rsidP="00451CB7">
            <w:pPr>
              <w:keepNext/>
            </w:pPr>
            <w:proofErr w:type="spellStart"/>
            <w:r w:rsidRPr="003237FA">
              <w:t>Klobazāms</w:t>
            </w:r>
            <w:proofErr w:type="spellEnd"/>
          </w:p>
        </w:tc>
        <w:tc>
          <w:tcPr>
            <w:tcW w:w="3260" w:type="dxa"/>
          </w:tcPr>
          <w:p w14:paraId="56CDA4C8" w14:textId="77777777" w:rsidR="00060ACB" w:rsidRPr="003237FA" w:rsidRDefault="00060ACB" w:rsidP="00642790">
            <w:pPr>
              <w:keepNext/>
            </w:pPr>
            <w:r w:rsidRPr="003237FA">
              <w:t>Nav ietekmes</w:t>
            </w:r>
          </w:p>
        </w:tc>
        <w:tc>
          <w:tcPr>
            <w:tcW w:w="3311" w:type="dxa"/>
          </w:tcPr>
          <w:p w14:paraId="2A376346" w14:textId="77777777" w:rsidR="00060ACB" w:rsidRPr="003237FA" w:rsidRDefault="00060ACB" w:rsidP="00642790">
            <w:pPr>
              <w:keepNext/>
            </w:pPr>
            <w:r w:rsidRPr="003237FA">
              <w:rPr>
                <w:szCs w:val="24"/>
              </w:rPr>
              <w:t xml:space="preserve">Samazināšanās </w:t>
            </w:r>
            <w:r w:rsidRPr="003237FA">
              <w:t>&lt;10%</w:t>
            </w:r>
          </w:p>
        </w:tc>
      </w:tr>
      <w:tr w:rsidR="00060ACB" w:rsidRPr="003237FA" w14:paraId="620FDF9A" w14:textId="77777777">
        <w:trPr>
          <w:cantSplit/>
        </w:trPr>
        <w:tc>
          <w:tcPr>
            <w:tcW w:w="1951" w:type="dxa"/>
          </w:tcPr>
          <w:p w14:paraId="4FED004A" w14:textId="77777777" w:rsidR="00060ACB" w:rsidRPr="003237FA" w:rsidRDefault="00060ACB" w:rsidP="00451CB7">
            <w:pPr>
              <w:keepNext/>
            </w:pPr>
            <w:proofErr w:type="spellStart"/>
            <w:r w:rsidRPr="003237FA">
              <w:t>Klonazepāms</w:t>
            </w:r>
            <w:proofErr w:type="spellEnd"/>
          </w:p>
        </w:tc>
        <w:tc>
          <w:tcPr>
            <w:tcW w:w="3260" w:type="dxa"/>
          </w:tcPr>
          <w:p w14:paraId="5230FB5C" w14:textId="77777777" w:rsidR="00060ACB" w:rsidRPr="003237FA" w:rsidRDefault="00060ACB" w:rsidP="00642790">
            <w:pPr>
              <w:keepNext/>
            </w:pPr>
            <w:r w:rsidRPr="003237FA">
              <w:t>Nav ietekmes</w:t>
            </w:r>
          </w:p>
        </w:tc>
        <w:tc>
          <w:tcPr>
            <w:tcW w:w="3311" w:type="dxa"/>
          </w:tcPr>
          <w:p w14:paraId="3C27E884" w14:textId="77777777" w:rsidR="00060ACB" w:rsidRPr="003237FA" w:rsidRDefault="00060ACB" w:rsidP="00642790">
            <w:pPr>
              <w:keepNext/>
            </w:pPr>
            <w:r w:rsidRPr="003237FA">
              <w:t>Nav ietekmes</w:t>
            </w:r>
          </w:p>
        </w:tc>
      </w:tr>
      <w:tr w:rsidR="00060ACB" w:rsidRPr="003237FA" w14:paraId="37D0703F" w14:textId="77777777">
        <w:trPr>
          <w:cantSplit/>
        </w:trPr>
        <w:tc>
          <w:tcPr>
            <w:tcW w:w="1951" w:type="dxa"/>
          </w:tcPr>
          <w:p w14:paraId="1601F402" w14:textId="77777777" w:rsidR="00060ACB" w:rsidRPr="003237FA" w:rsidRDefault="00060ACB" w:rsidP="00451CB7">
            <w:pPr>
              <w:keepNext/>
            </w:pPr>
            <w:proofErr w:type="spellStart"/>
            <w:r w:rsidRPr="003237FA">
              <w:t>Lamotrigīns</w:t>
            </w:r>
            <w:proofErr w:type="spellEnd"/>
          </w:p>
        </w:tc>
        <w:tc>
          <w:tcPr>
            <w:tcW w:w="3260" w:type="dxa"/>
          </w:tcPr>
          <w:p w14:paraId="63FABB21" w14:textId="77777777" w:rsidR="00060ACB" w:rsidRPr="003237FA" w:rsidRDefault="00060ACB" w:rsidP="00642790">
            <w:pPr>
              <w:keepNext/>
            </w:pPr>
            <w:r w:rsidRPr="003237FA">
              <w:t>Nav ietekmes</w:t>
            </w:r>
          </w:p>
        </w:tc>
        <w:tc>
          <w:tcPr>
            <w:tcW w:w="3311" w:type="dxa"/>
          </w:tcPr>
          <w:p w14:paraId="24E9C8FE" w14:textId="77777777" w:rsidR="00060ACB" w:rsidRPr="003237FA" w:rsidRDefault="00060ACB" w:rsidP="00642790">
            <w:pPr>
              <w:keepNext/>
            </w:pPr>
            <w:r w:rsidRPr="003237FA">
              <w:rPr>
                <w:szCs w:val="24"/>
              </w:rPr>
              <w:t xml:space="preserve">Samazināšanās </w:t>
            </w:r>
            <w:r w:rsidRPr="003237FA">
              <w:t>&lt;10%</w:t>
            </w:r>
          </w:p>
        </w:tc>
      </w:tr>
      <w:tr w:rsidR="00060ACB" w:rsidRPr="003237FA" w14:paraId="72890096" w14:textId="77777777">
        <w:trPr>
          <w:cantSplit/>
        </w:trPr>
        <w:tc>
          <w:tcPr>
            <w:tcW w:w="1951" w:type="dxa"/>
          </w:tcPr>
          <w:p w14:paraId="526EEEA9" w14:textId="77777777" w:rsidR="00060ACB" w:rsidRPr="003237FA" w:rsidRDefault="00060ACB" w:rsidP="00451CB7">
            <w:pPr>
              <w:keepNext/>
            </w:pPr>
            <w:proofErr w:type="spellStart"/>
            <w:r w:rsidRPr="003237FA">
              <w:t>Levetiracetāms</w:t>
            </w:r>
            <w:proofErr w:type="spellEnd"/>
          </w:p>
        </w:tc>
        <w:tc>
          <w:tcPr>
            <w:tcW w:w="3260" w:type="dxa"/>
          </w:tcPr>
          <w:p w14:paraId="04C6B811" w14:textId="77777777" w:rsidR="00060ACB" w:rsidRPr="003237FA" w:rsidRDefault="00060ACB" w:rsidP="00642790">
            <w:pPr>
              <w:keepNext/>
            </w:pPr>
            <w:r w:rsidRPr="003237FA">
              <w:t>Nav ietekmes</w:t>
            </w:r>
          </w:p>
        </w:tc>
        <w:tc>
          <w:tcPr>
            <w:tcW w:w="3311" w:type="dxa"/>
          </w:tcPr>
          <w:p w14:paraId="56902284" w14:textId="77777777" w:rsidR="00060ACB" w:rsidRPr="003237FA" w:rsidRDefault="00060ACB" w:rsidP="00642790">
            <w:pPr>
              <w:keepNext/>
            </w:pPr>
            <w:r w:rsidRPr="003237FA">
              <w:t>Nav ietekmes</w:t>
            </w:r>
          </w:p>
        </w:tc>
      </w:tr>
      <w:tr w:rsidR="00060ACB" w:rsidRPr="003237FA" w14:paraId="2B1B37D4" w14:textId="77777777">
        <w:trPr>
          <w:cantSplit/>
        </w:trPr>
        <w:tc>
          <w:tcPr>
            <w:tcW w:w="1951" w:type="dxa"/>
          </w:tcPr>
          <w:p w14:paraId="0CE86425" w14:textId="77777777" w:rsidR="00060ACB" w:rsidRPr="003237FA" w:rsidRDefault="00060ACB" w:rsidP="00451CB7">
            <w:pPr>
              <w:keepNext/>
            </w:pPr>
            <w:proofErr w:type="spellStart"/>
            <w:r w:rsidRPr="003237FA">
              <w:t>Okskarbazepīns</w:t>
            </w:r>
            <w:proofErr w:type="spellEnd"/>
          </w:p>
        </w:tc>
        <w:tc>
          <w:tcPr>
            <w:tcW w:w="3260" w:type="dxa"/>
          </w:tcPr>
          <w:p w14:paraId="4A56976A" w14:textId="77777777" w:rsidR="00060ACB" w:rsidRPr="003237FA" w:rsidRDefault="00060ACB" w:rsidP="006E4C1C">
            <w:pPr>
              <w:keepNext/>
            </w:pPr>
            <w:r w:rsidRPr="003237FA">
              <w:t xml:space="preserve">Samazināšanās </w:t>
            </w:r>
            <w:r w:rsidR="006E4C1C" w:rsidRPr="003237FA">
              <w:rPr>
                <w:szCs w:val="24"/>
              </w:rPr>
              <w:t>2 </w:t>
            </w:r>
            <w:r w:rsidRPr="003237FA">
              <w:rPr>
                <w:szCs w:val="24"/>
              </w:rPr>
              <w:t>reizes</w:t>
            </w:r>
          </w:p>
        </w:tc>
        <w:tc>
          <w:tcPr>
            <w:tcW w:w="3311" w:type="dxa"/>
          </w:tcPr>
          <w:p w14:paraId="76FB8B48" w14:textId="77777777" w:rsidR="00060ACB" w:rsidRPr="003237FA" w:rsidRDefault="00060ACB" w:rsidP="00642790">
            <w:pPr>
              <w:keepNext/>
            </w:pPr>
            <w:r w:rsidRPr="003237FA">
              <w:rPr>
                <w:szCs w:val="24"/>
              </w:rPr>
              <w:t xml:space="preserve">Pieaugums </w:t>
            </w:r>
            <w:r w:rsidRPr="003237FA">
              <w:t>35%</w:t>
            </w:r>
            <w:r w:rsidRPr="003237FA">
              <w:rPr>
                <w:vertAlign w:val="superscript"/>
              </w:rPr>
              <w:t>1)</w:t>
            </w:r>
            <w:r w:rsidRPr="003237FA">
              <w:t xml:space="preserve"> </w:t>
            </w:r>
          </w:p>
        </w:tc>
      </w:tr>
      <w:tr w:rsidR="00060ACB" w:rsidRPr="003237FA" w14:paraId="39E6AAAA" w14:textId="77777777">
        <w:trPr>
          <w:cantSplit/>
        </w:trPr>
        <w:tc>
          <w:tcPr>
            <w:tcW w:w="1951" w:type="dxa"/>
          </w:tcPr>
          <w:p w14:paraId="4E397E6E" w14:textId="77777777" w:rsidR="00060ACB" w:rsidRPr="003237FA" w:rsidRDefault="00060ACB" w:rsidP="00451CB7">
            <w:pPr>
              <w:keepNext/>
            </w:pPr>
            <w:proofErr w:type="spellStart"/>
            <w:r w:rsidRPr="003237FA">
              <w:t>Fenobarbitāls</w:t>
            </w:r>
            <w:proofErr w:type="spellEnd"/>
          </w:p>
        </w:tc>
        <w:tc>
          <w:tcPr>
            <w:tcW w:w="3260" w:type="dxa"/>
          </w:tcPr>
          <w:p w14:paraId="0EB42791" w14:textId="77777777" w:rsidR="00060ACB" w:rsidRPr="003237FA" w:rsidRDefault="00B719B0" w:rsidP="00642790">
            <w:pPr>
              <w:keepNext/>
            </w:pPr>
            <w:r w:rsidRPr="003237FA">
              <w:t>20% samazināšanās</w:t>
            </w:r>
          </w:p>
        </w:tc>
        <w:tc>
          <w:tcPr>
            <w:tcW w:w="3311" w:type="dxa"/>
          </w:tcPr>
          <w:p w14:paraId="305EA4D7" w14:textId="77777777" w:rsidR="00060ACB" w:rsidRPr="003237FA" w:rsidRDefault="00060ACB" w:rsidP="00642790">
            <w:pPr>
              <w:keepNext/>
            </w:pPr>
            <w:r w:rsidRPr="003237FA">
              <w:t>Nav ietekmes</w:t>
            </w:r>
          </w:p>
        </w:tc>
      </w:tr>
      <w:tr w:rsidR="00060ACB" w:rsidRPr="003237FA" w14:paraId="3B3B2784" w14:textId="77777777">
        <w:trPr>
          <w:cantSplit/>
        </w:trPr>
        <w:tc>
          <w:tcPr>
            <w:tcW w:w="1951" w:type="dxa"/>
          </w:tcPr>
          <w:p w14:paraId="612E1E70" w14:textId="77777777" w:rsidR="00060ACB" w:rsidRPr="003237FA" w:rsidRDefault="00060ACB" w:rsidP="00451CB7">
            <w:pPr>
              <w:keepNext/>
            </w:pPr>
            <w:proofErr w:type="spellStart"/>
            <w:r w:rsidRPr="003237FA">
              <w:t>Fenitoīns</w:t>
            </w:r>
            <w:proofErr w:type="spellEnd"/>
          </w:p>
        </w:tc>
        <w:tc>
          <w:tcPr>
            <w:tcW w:w="3260" w:type="dxa"/>
          </w:tcPr>
          <w:p w14:paraId="415290FE" w14:textId="77777777" w:rsidR="00060ACB" w:rsidRPr="003237FA" w:rsidRDefault="00060ACB" w:rsidP="00B719B0">
            <w:pPr>
              <w:keepNext/>
            </w:pPr>
            <w:r w:rsidRPr="003237FA">
              <w:t>Samazināšanās</w:t>
            </w:r>
            <w:r w:rsidRPr="003237FA">
              <w:rPr>
                <w:szCs w:val="24"/>
              </w:rPr>
              <w:t xml:space="preserve"> </w:t>
            </w:r>
            <w:r w:rsidR="00B719B0" w:rsidRPr="003237FA">
              <w:rPr>
                <w:szCs w:val="24"/>
              </w:rPr>
              <w:t>2 </w:t>
            </w:r>
            <w:r w:rsidRPr="003237FA">
              <w:rPr>
                <w:szCs w:val="24"/>
              </w:rPr>
              <w:t>reizes</w:t>
            </w:r>
          </w:p>
        </w:tc>
        <w:tc>
          <w:tcPr>
            <w:tcW w:w="3311" w:type="dxa"/>
          </w:tcPr>
          <w:p w14:paraId="1791461B" w14:textId="77777777" w:rsidR="00060ACB" w:rsidRPr="003237FA" w:rsidRDefault="00060ACB" w:rsidP="00642790">
            <w:pPr>
              <w:keepNext/>
            </w:pPr>
            <w:r w:rsidRPr="003237FA">
              <w:t>Nav ietekmes</w:t>
            </w:r>
          </w:p>
        </w:tc>
      </w:tr>
      <w:tr w:rsidR="00060ACB" w:rsidRPr="003237FA" w14:paraId="721BDEE1" w14:textId="77777777">
        <w:trPr>
          <w:cantSplit/>
          <w:trHeight w:val="261"/>
        </w:trPr>
        <w:tc>
          <w:tcPr>
            <w:tcW w:w="1951" w:type="dxa"/>
          </w:tcPr>
          <w:p w14:paraId="6767C526" w14:textId="77777777" w:rsidR="00060ACB" w:rsidRPr="003237FA" w:rsidRDefault="00060ACB" w:rsidP="00451CB7">
            <w:pPr>
              <w:keepNext/>
            </w:pPr>
            <w:proofErr w:type="spellStart"/>
            <w:r w:rsidRPr="003237FA">
              <w:t>Topiramāts</w:t>
            </w:r>
            <w:proofErr w:type="spellEnd"/>
          </w:p>
        </w:tc>
        <w:tc>
          <w:tcPr>
            <w:tcW w:w="3260" w:type="dxa"/>
          </w:tcPr>
          <w:p w14:paraId="1303269D" w14:textId="77777777" w:rsidR="00060ACB" w:rsidRPr="003237FA" w:rsidRDefault="00B719B0" w:rsidP="00642790">
            <w:pPr>
              <w:keepNext/>
              <w:rPr>
                <w:color w:val="000000"/>
              </w:rPr>
            </w:pPr>
            <w:r w:rsidRPr="003237FA">
              <w:t>20</w:t>
            </w:r>
            <w:r w:rsidR="00060ACB" w:rsidRPr="003237FA">
              <w:t>% samazināšanās</w:t>
            </w:r>
          </w:p>
        </w:tc>
        <w:tc>
          <w:tcPr>
            <w:tcW w:w="3311" w:type="dxa"/>
          </w:tcPr>
          <w:p w14:paraId="7AED0669" w14:textId="77777777" w:rsidR="00060ACB" w:rsidRPr="003237FA" w:rsidRDefault="00060ACB" w:rsidP="00642790">
            <w:pPr>
              <w:keepNext/>
              <w:rPr>
                <w:color w:val="000000"/>
              </w:rPr>
            </w:pPr>
            <w:r w:rsidRPr="003237FA">
              <w:rPr>
                <w:color w:val="000000"/>
              </w:rPr>
              <w:t>Nav ietekmes</w:t>
            </w:r>
          </w:p>
        </w:tc>
      </w:tr>
      <w:tr w:rsidR="00060ACB" w:rsidRPr="003237FA" w14:paraId="52C6C332" w14:textId="77777777">
        <w:trPr>
          <w:cantSplit/>
        </w:trPr>
        <w:tc>
          <w:tcPr>
            <w:tcW w:w="1951" w:type="dxa"/>
          </w:tcPr>
          <w:p w14:paraId="32425DF1" w14:textId="77777777" w:rsidR="00060ACB" w:rsidRPr="003237FA" w:rsidRDefault="00060ACB" w:rsidP="00451CB7">
            <w:pPr>
              <w:keepNext/>
            </w:pPr>
            <w:proofErr w:type="spellStart"/>
            <w:r w:rsidRPr="003237FA">
              <w:t>Valproiskābe</w:t>
            </w:r>
            <w:proofErr w:type="spellEnd"/>
          </w:p>
        </w:tc>
        <w:tc>
          <w:tcPr>
            <w:tcW w:w="3260" w:type="dxa"/>
          </w:tcPr>
          <w:p w14:paraId="371AB84C" w14:textId="77777777" w:rsidR="00060ACB" w:rsidRPr="003237FA" w:rsidRDefault="00060ACB" w:rsidP="00642790">
            <w:pPr>
              <w:keepNext/>
            </w:pPr>
            <w:r w:rsidRPr="003237FA">
              <w:t>Nav ietekmes</w:t>
            </w:r>
          </w:p>
        </w:tc>
        <w:tc>
          <w:tcPr>
            <w:tcW w:w="3311" w:type="dxa"/>
          </w:tcPr>
          <w:p w14:paraId="171D1BF8" w14:textId="77777777" w:rsidR="00060ACB" w:rsidRPr="003237FA" w:rsidRDefault="00060ACB" w:rsidP="00642790">
            <w:pPr>
              <w:keepNext/>
            </w:pPr>
            <w:r w:rsidRPr="003237FA">
              <w:rPr>
                <w:szCs w:val="24"/>
              </w:rPr>
              <w:t xml:space="preserve">Samazināšanās </w:t>
            </w:r>
            <w:r w:rsidRPr="003237FA">
              <w:t>&lt;10%</w:t>
            </w:r>
          </w:p>
        </w:tc>
      </w:tr>
      <w:tr w:rsidR="00060ACB" w:rsidRPr="003237FA" w14:paraId="00F40156" w14:textId="77777777">
        <w:trPr>
          <w:cantSplit/>
        </w:trPr>
        <w:tc>
          <w:tcPr>
            <w:tcW w:w="1951" w:type="dxa"/>
          </w:tcPr>
          <w:p w14:paraId="2E3B47A8" w14:textId="77777777" w:rsidR="00060ACB" w:rsidRPr="003237FA" w:rsidRDefault="00060ACB" w:rsidP="00451CB7">
            <w:pPr>
              <w:keepNext/>
            </w:pPr>
            <w:proofErr w:type="spellStart"/>
            <w:r w:rsidRPr="003237FA">
              <w:t>Zonisamīds</w:t>
            </w:r>
            <w:proofErr w:type="spellEnd"/>
          </w:p>
        </w:tc>
        <w:tc>
          <w:tcPr>
            <w:tcW w:w="3260" w:type="dxa"/>
          </w:tcPr>
          <w:p w14:paraId="3338C07D" w14:textId="77777777" w:rsidR="00060ACB" w:rsidRPr="003237FA" w:rsidRDefault="00060ACB" w:rsidP="00642790">
            <w:pPr>
              <w:keepNext/>
            </w:pPr>
            <w:r w:rsidRPr="003237FA">
              <w:t>Nav ietekmes</w:t>
            </w:r>
          </w:p>
        </w:tc>
        <w:tc>
          <w:tcPr>
            <w:tcW w:w="3311" w:type="dxa"/>
          </w:tcPr>
          <w:p w14:paraId="233D47B0" w14:textId="77777777" w:rsidR="00060ACB" w:rsidRPr="003237FA" w:rsidRDefault="00060ACB" w:rsidP="00642790">
            <w:pPr>
              <w:keepNext/>
            </w:pPr>
            <w:r w:rsidRPr="003237FA">
              <w:t>Nav ietekmes</w:t>
            </w:r>
          </w:p>
        </w:tc>
      </w:tr>
    </w:tbl>
    <w:p w14:paraId="2BE3DDEA" w14:textId="77777777" w:rsidR="00060ACB" w:rsidRPr="00BB39D8" w:rsidRDefault="00060ACB" w:rsidP="002C20ED">
      <w:pPr>
        <w:tabs>
          <w:tab w:val="clear" w:pos="567"/>
        </w:tabs>
        <w:ind w:left="567" w:hanging="567"/>
        <w:rPr>
          <w:sz w:val="20"/>
        </w:rPr>
      </w:pPr>
      <w:r w:rsidRPr="00BB39D8">
        <w:rPr>
          <w:sz w:val="20"/>
        </w:rPr>
        <w:t>1)</w:t>
      </w:r>
      <w:r w:rsidRPr="00BB39D8">
        <w:rPr>
          <w:sz w:val="20"/>
        </w:rPr>
        <w:tab/>
        <w:t xml:space="preserve">Netika novērtēts aktīvais metabolīts </w:t>
      </w:r>
      <w:proofErr w:type="spellStart"/>
      <w:r w:rsidRPr="00BB39D8">
        <w:rPr>
          <w:sz w:val="20"/>
        </w:rPr>
        <w:t>monohidroksikarbazepīns</w:t>
      </w:r>
      <w:proofErr w:type="spellEnd"/>
      <w:r w:rsidRPr="00BB39D8">
        <w:rPr>
          <w:sz w:val="20"/>
        </w:rPr>
        <w:t>.</w:t>
      </w:r>
    </w:p>
    <w:p w14:paraId="5FC53126" w14:textId="77777777" w:rsidR="00060ACB" w:rsidRPr="003237FA" w:rsidRDefault="00060ACB" w:rsidP="00060ACB"/>
    <w:p w14:paraId="2AFB6DAA" w14:textId="77777777" w:rsidR="00060ACB" w:rsidRPr="003237FA" w:rsidRDefault="009566AA" w:rsidP="00060ACB">
      <w:r w:rsidRPr="003237FA">
        <w:t xml:space="preserve">Populācijas farmakokinētikas analīzē pacientiem ar parciāliem krampjiem un pacientiem ar primāriem </w:t>
      </w:r>
      <w:proofErr w:type="spellStart"/>
      <w:r w:rsidRPr="003237FA">
        <w:t>ģeneralizētiem</w:t>
      </w:r>
      <w:proofErr w:type="spellEnd"/>
      <w:r w:rsidRPr="003237FA">
        <w:t xml:space="preserve"> toniski </w:t>
      </w:r>
      <w:proofErr w:type="spellStart"/>
      <w:r w:rsidRPr="003237FA">
        <w:t>kloniskiem</w:t>
      </w:r>
      <w:proofErr w:type="spellEnd"/>
      <w:r w:rsidRPr="003237FA">
        <w:t xml:space="preserve"> krampjiem konstatēts, ka </w:t>
      </w:r>
      <w:proofErr w:type="spellStart"/>
      <w:r w:rsidRPr="003237FA">
        <w:rPr>
          <w:color w:val="000000"/>
        </w:rPr>
        <w:t>Fycompa</w:t>
      </w:r>
      <w:proofErr w:type="spellEnd"/>
      <w:r w:rsidRPr="003237FA">
        <w:rPr>
          <w:color w:val="000000"/>
        </w:rPr>
        <w:t xml:space="preserve"> kopējais </w:t>
      </w:r>
      <w:proofErr w:type="spellStart"/>
      <w:r w:rsidRPr="003237FA">
        <w:rPr>
          <w:color w:val="000000"/>
        </w:rPr>
        <w:t>klīrenss</w:t>
      </w:r>
      <w:proofErr w:type="spellEnd"/>
      <w:r w:rsidRPr="003237FA">
        <w:rPr>
          <w:color w:val="000000"/>
        </w:rPr>
        <w:t xml:space="preserve"> palielinājās, lietojot vienlai</w:t>
      </w:r>
      <w:r w:rsidR="00F54682" w:rsidRPr="003237FA">
        <w:rPr>
          <w:color w:val="000000"/>
        </w:rPr>
        <w:t>cīgi</w:t>
      </w:r>
      <w:r w:rsidRPr="003237FA">
        <w:rPr>
          <w:color w:val="000000"/>
        </w:rPr>
        <w:t xml:space="preserve"> ar </w:t>
      </w:r>
      <w:proofErr w:type="spellStart"/>
      <w:r w:rsidRPr="003237FA">
        <w:rPr>
          <w:color w:val="000000"/>
        </w:rPr>
        <w:t>karbamazepīnu</w:t>
      </w:r>
      <w:proofErr w:type="spellEnd"/>
      <w:r w:rsidRPr="003237FA">
        <w:rPr>
          <w:color w:val="000000"/>
        </w:rPr>
        <w:t xml:space="preserve"> (</w:t>
      </w:r>
      <w:r w:rsidRPr="003237FA">
        <w:rPr>
          <w:szCs w:val="24"/>
        </w:rPr>
        <w:t>3 reizes</w:t>
      </w:r>
      <w:r w:rsidRPr="003237FA">
        <w:rPr>
          <w:color w:val="000000"/>
        </w:rPr>
        <w:t xml:space="preserve">) un </w:t>
      </w:r>
      <w:proofErr w:type="spellStart"/>
      <w:r w:rsidRPr="003237FA">
        <w:rPr>
          <w:color w:val="000000"/>
        </w:rPr>
        <w:t>fenitoīnu</w:t>
      </w:r>
      <w:proofErr w:type="spellEnd"/>
      <w:r w:rsidRPr="003237FA">
        <w:rPr>
          <w:color w:val="000000"/>
        </w:rPr>
        <w:t xml:space="preserve"> vai </w:t>
      </w:r>
      <w:proofErr w:type="spellStart"/>
      <w:r w:rsidRPr="003237FA">
        <w:rPr>
          <w:color w:val="000000"/>
        </w:rPr>
        <w:t>okskarbazepīnu</w:t>
      </w:r>
      <w:proofErr w:type="spellEnd"/>
      <w:r w:rsidRPr="003237FA">
        <w:rPr>
          <w:color w:val="000000"/>
        </w:rPr>
        <w:t xml:space="preserve"> (</w:t>
      </w:r>
      <w:r w:rsidRPr="003237FA">
        <w:rPr>
          <w:szCs w:val="24"/>
        </w:rPr>
        <w:t>2 reizes</w:t>
      </w:r>
      <w:r w:rsidRPr="003237FA">
        <w:rPr>
          <w:color w:val="000000"/>
        </w:rPr>
        <w:t>), kas zināmi kā enzīmu metabolisma induktori (skatīt 5.2. apakšpunktu</w:t>
      </w:r>
      <w:r w:rsidRPr="003237FA">
        <w:t xml:space="preserve">). </w:t>
      </w:r>
      <w:r w:rsidR="00060ACB" w:rsidRPr="003237FA">
        <w:t xml:space="preserve">Šī ietekme jāņem vērā un jākontrolē, pacientu terapijas shēmā pievienojot vai atceļot šos </w:t>
      </w:r>
      <w:proofErr w:type="spellStart"/>
      <w:r w:rsidR="00060ACB" w:rsidRPr="003237FA">
        <w:t>pretepilepsijas</w:t>
      </w:r>
      <w:proofErr w:type="spellEnd"/>
      <w:r w:rsidR="00060ACB" w:rsidRPr="003237FA">
        <w:t xml:space="preserve"> līdzekļus.</w:t>
      </w:r>
      <w:r w:rsidRPr="003237FA">
        <w:t xml:space="preserve"> </w:t>
      </w:r>
      <w:proofErr w:type="spellStart"/>
      <w:r w:rsidRPr="003237FA">
        <w:t>Klonazepāms</w:t>
      </w:r>
      <w:proofErr w:type="spellEnd"/>
      <w:r w:rsidRPr="003237FA">
        <w:t xml:space="preserve">, </w:t>
      </w:r>
      <w:proofErr w:type="spellStart"/>
      <w:r w:rsidRPr="003237FA">
        <w:t>levetiracetāms</w:t>
      </w:r>
      <w:proofErr w:type="spellEnd"/>
      <w:r w:rsidRPr="003237FA">
        <w:t xml:space="preserve">, </w:t>
      </w:r>
      <w:proofErr w:type="spellStart"/>
      <w:r w:rsidRPr="003237FA">
        <w:t>fenobarbitāls</w:t>
      </w:r>
      <w:proofErr w:type="spellEnd"/>
      <w:r w:rsidRPr="003237FA">
        <w:t xml:space="preserve">, </w:t>
      </w:r>
      <w:proofErr w:type="spellStart"/>
      <w:r w:rsidRPr="003237FA">
        <w:t>topiramāts</w:t>
      </w:r>
      <w:proofErr w:type="spellEnd"/>
      <w:r w:rsidRPr="003237FA">
        <w:t xml:space="preserve">, </w:t>
      </w:r>
      <w:proofErr w:type="spellStart"/>
      <w:r w:rsidRPr="003237FA">
        <w:t>zonisamīds</w:t>
      </w:r>
      <w:proofErr w:type="spellEnd"/>
      <w:r w:rsidRPr="003237FA">
        <w:t xml:space="preserve">, </w:t>
      </w:r>
      <w:proofErr w:type="spellStart"/>
      <w:r w:rsidRPr="003237FA">
        <w:t>klobazāms</w:t>
      </w:r>
      <w:proofErr w:type="spellEnd"/>
      <w:r w:rsidRPr="003237FA">
        <w:t xml:space="preserve">, </w:t>
      </w:r>
      <w:proofErr w:type="spellStart"/>
      <w:r w:rsidRPr="003237FA">
        <w:t>lamotrigīns</w:t>
      </w:r>
      <w:proofErr w:type="spellEnd"/>
      <w:r w:rsidRPr="003237FA">
        <w:t xml:space="preserve"> un </w:t>
      </w:r>
      <w:proofErr w:type="spellStart"/>
      <w:r w:rsidRPr="003237FA">
        <w:t>valproiskābe</w:t>
      </w:r>
      <w:proofErr w:type="spellEnd"/>
      <w:r w:rsidRPr="003237FA">
        <w:t xml:space="preserve"> klīniski nozīmīgā veidā neietekmēja </w:t>
      </w:r>
      <w:proofErr w:type="spellStart"/>
      <w:r w:rsidRPr="003237FA">
        <w:t>Fycompa</w:t>
      </w:r>
      <w:proofErr w:type="spellEnd"/>
      <w:r w:rsidRPr="003237FA">
        <w:t xml:space="preserve"> </w:t>
      </w:r>
      <w:proofErr w:type="spellStart"/>
      <w:r w:rsidRPr="003237FA">
        <w:t>klīrensu</w:t>
      </w:r>
      <w:proofErr w:type="spellEnd"/>
      <w:r w:rsidRPr="003237FA">
        <w:t>.</w:t>
      </w:r>
    </w:p>
    <w:p w14:paraId="0AAACF4E" w14:textId="77777777" w:rsidR="00060ACB" w:rsidRPr="003237FA" w:rsidRDefault="00060ACB" w:rsidP="00060ACB">
      <w:pPr>
        <w:ind w:hanging="11"/>
        <w:rPr>
          <w:b/>
          <w:u w:val="single"/>
        </w:rPr>
      </w:pPr>
    </w:p>
    <w:p w14:paraId="55DF8DD2" w14:textId="77777777" w:rsidR="00060ACB" w:rsidRPr="00C84BAC" w:rsidRDefault="00060ACB" w:rsidP="00060ACB">
      <w:r w:rsidRPr="003237FA">
        <w:t xml:space="preserve">Populācijas farmakokinētikas analīzē pacientiem ar parciāliem krampjiem </w:t>
      </w:r>
      <w:proofErr w:type="spellStart"/>
      <w:r w:rsidRPr="003237FA">
        <w:t>Fycompa</w:t>
      </w:r>
      <w:proofErr w:type="spellEnd"/>
      <w:r w:rsidRPr="003237FA">
        <w:t xml:space="preserve"> klīniski nozīmīgā veidā neietekmēja </w:t>
      </w:r>
      <w:proofErr w:type="spellStart"/>
      <w:r w:rsidRPr="003237FA">
        <w:t>klonazepāma</w:t>
      </w:r>
      <w:proofErr w:type="spellEnd"/>
      <w:r w:rsidRPr="003237FA">
        <w:t xml:space="preserve">, </w:t>
      </w:r>
      <w:proofErr w:type="spellStart"/>
      <w:r w:rsidRPr="003237FA">
        <w:t>levetiracetāma</w:t>
      </w:r>
      <w:proofErr w:type="spellEnd"/>
      <w:r w:rsidRPr="003237FA">
        <w:t xml:space="preserve">, </w:t>
      </w:r>
      <w:proofErr w:type="spellStart"/>
      <w:r w:rsidRPr="003237FA">
        <w:t>fenobarbitāla</w:t>
      </w:r>
      <w:proofErr w:type="spellEnd"/>
      <w:r w:rsidRPr="00C84BAC">
        <w:t xml:space="preserve">, </w:t>
      </w:r>
      <w:proofErr w:type="spellStart"/>
      <w:r w:rsidRPr="00C84BAC">
        <w:t>fenitoīna</w:t>
      </w:r>
      <w:proofErr w:type="spellEnd"/>
      <w:r w:rsidRPr="00C84BAC">
        <w:t xml:space="preserve">, </w:t>
      </w:r>
      <w:proofErr w:type="spellStart"/>
      <w:r w:rsidRPr="00C84BAC">
        <w:t>topiramāta</w:t>
      </w:r>
      <w:proofErr w:type="spellEnd"/>
      <w:r w:rsidRPr="00C84BAC">
        <w:t xml:space="preserve">, </w:t>
      </w:r>
      <w:proofErr w:type="spellStart"/>
      <w:r w:rsidRPr="00C84BAC">
        <w:rPr>
          <w:szCs w:val="24"/>
        </w:rPr>
        <w:t>zonisamīda</w:t>
      </w:r>
      <w:proofErr w:type="spellEnd"/>
      <w:r w:rsidRPr="00C84BAC">
        <w:t xml:space="preserve">, </w:t>
      </w:r>
      <w:proofErr w:type="spellStart"/>
      <w:r w:rsidRPr="00C84BAC">
        <w:t>karbamazepīna</w:t>
      </w:r>
      <w:proofErr w:type="spellEnd"/>
      <w:r w:rsidRPr="00C84BAC">
        <w:t xml:space="preserve">, </w:t>
      </w:r>
      <w:proofErr w:type="spellStart"/>
      <w:r w:rsidRPr="00C84BAC">
        <w:t>klobazāma</w:t>
      </w:r>
      <w:proofErr w:type="spellEnd"/>
      <w:r w:rsidRPr="00C84BAC">
        <w:t xml:space="preserve">, </w:t>
      </w:r>
      <w:proofErr w:type="spellStart"/>
      <w:r w:rsidRPr="00C84BAC">
        <w:t>lamotrigīna</w:t>
      </w:r>
      <w:proofErr w:type="spellEnd"/>
      <w:r w:rsidRPr="00C84BAC">
        <w:t xml:space="preserve"> un </w:t>
      </w:r>
      <w:proofErr w:type="spellStart"/>
      <w:r w:rsidRPr="00C84BAC">
        <w:rPr>
          <w:szCs w:val="24"/>
        </w:rPr>
        <w:t>valproiskābes</w:t>
      </w:r>
      <w:proofErr w:type="spellEnd"/>
      <w:r w:rsidRPr="00C84BAC">
        <w:t xml:space="preserve"> </w:t>
      </w:r>
      <w:proofErr w:type="spellStart"/>
      <w:r w:rsidRPr="00C84BAC">
        <w:t>klīrensu</w:t>
      </w:r>
      <w:proofErr w:type="spellEnd"/>
      <w:r w:rsidRPr="00C84BAC">
        <w:t xml:space="preserve">, lietojot </w:t>
      </w:r>
      <w:proofErr w:type="spellStart"/>
      <w:r w:rsidRPr="00C84BAC">
        <w:t>perampanela</w:t>
      </w:r>
      <w:proofErr w:type="spellEnd"/>
      <w:r w:rsidRPr="00C84BAC">
        <w:t xml:space="preserve"> lielāko novērtēto devu (12 mg dienā).</w:t>
      </w:r>
    </w:p>
    <w:p w14:paraId="7C508AC0" w14:textId="77777777" w:rsidR="00060ACB" w:rsidRPr="00C84BAC" w:rsidRDefault="00060ACB" w:rsidP="00060ACB"/>
    <w:p w14:paraId="38E7E34F" w14:textId="77777777" w:rsidR="00060ACB" w:rsidRPr="00C84BAC" w:rsidRDefault="00E0378D" w:rsidP="00060ACB">
      <w:proofErr w:type="spellStart"/>
      <w:r w:rsidRPr="00C84BAC">
        <w:t>P</w:t>
      </w:r>
      <w:r w:rsidR="00060ACB" w:rsidRPr="00C84BAC">
        <w:t>erampanels</w:t>
      </w:r>
      <w:proofErr w:type="spellEnd"/>
      <w:r w:rsidR="00060ACB" w:rsidRPr="00C84BAC">
        <w:t xml:space="preserve"> </w:t>
      </w:r>
      <w:r w:rsidR="00060ACB" w:rsidRPr="00C84BAC">
        <w:rPr>
          <w:szCs w:val="24"/>
        </w:rPr>
        <w:t xml:space="preserve">par 26% </w:t>
      </w:r>
      <w:r w:rsidR="00060ACB" w:rsidRPr="00C84BAC">
        <w:t xml:space="preserve">samazina </w:t>
      </w:r>
      <w:proofErr w:type="spellStart"/>
      <w:r w:rsidR="00060ACB" w:rsidRPr="00C84BAC">
        <w:t>okskarbazepīna</w:t>
      </w:r>
      <w:proofErr w:type="spellEnd"/>
      <w:r w:rsidR="00060ACB" w:rsidRPr="00C84BAC">
        <w:t xml:space="preserve"> </w:t>
      </w:r>
      <w:proofErr w:type="spellStart"/>
      <w:r w:rsidR="00060ACB" w:rsidRPr="00C84BAC">
        <w:t>klīrensu</w:t>
      </w:r>
      <w:proofErr w:type="spellEnd"/>
      <w:r w:rsidR="00060ACB" w:rsidRPr="00C84BAC">
        <w:rPr>
          <w:szCs w:val="24"/>
        </w:rPr>
        <w:t>. Enzīma</w:t>
      </w:r>
      <w:r w:rsidR="00060ACB" w:rsidRPr="00C84BAC">
        <w:t xml:space="preserve"> </w:t>
      </w:r>
      <w:proofErr w:type="spellStart"/>
      <w:r w:rsidR="00060ACB" w:rsidRPr="00C84BAC">
        <w:t>citosoliskās</w:t>
      </w:r>
      <w:proofErr w:type="spellEnd"/>
      <w:r w:rsidR="00060ACB" w:rsidRPr="00C84BAC">
        <w:t xml:space="preserve"> </w:t>
      </w:r>
      <w:proofErr w:type="spellStart"/>
      <w:r w:rsidR="00060ACB" w:rsidRPr="00C84BAC">
        <w:t>reduktāzes</w:t>
      </w:r>
      <w:proofErr w:type="spellEnd"/>
      <w:r w:rsidR="00060ACB" w:rsidRPr="00C84BAC">
        <w:t xml:space="preserve"> ietekmē</w:t>
      </w:r>
      <w:r w:rsidR="00060ACB" w:rsidRPr="00C84BAC">
        <w:rPr>
          <w:szCs w:val="24"/>
        </w:rPr>
        <w:t xml:space="preserve"> </w:t>
      </w:r>
      <w:proofErr w:type="spellStart"/>
      <w:r w:rsidR="00060ACB" w:rsidRPr="00C84BAC">
        <w:rPr>
          <w:szCs w:val="24"/>
        </w:rPr>
        <w:t>okskarbazepīns</w:t>
      </w:r>
      <w:proofErr w:type="spellEnd"/>
      <w:r w:rsidR="00060ACB" w:rsidRPr="00C84BAC">
        <w:t xml:space="preserve"> ātri </w:t>
      </w:r>
      <w:proofErr w:type="spellStart"/>
      <w:r w:rsidR="00060ACB" w:rsidRPr="00C84BAC">
        <w:t>metabolizējas</w:t>
      </w:r>
      <w:proofErr w:type="spellEnd"/>
      <w:r w:rsidR="00060ACB" w:rsidRPr="00C84BAC">
        <w:t xml:space="preserve"> par aktīvu metabolītu </w:t>
      </w:r>
      <w:proofErr w:type="spellStart"/>
      <w:r w:rsidR="00060ACB" w:rsidRPr="00C84BAC">
        <w:t>monohidroksikarbazepīnu</w:t>
      </w:r>
      <w:proofErr w:type="spellEnd"/>
      <w:r w:rsidR="00060ACB" w:rsidRPr="00C84BAC">
        <w:t xml:space="preserve">. </w:t>
      </w:r>
      <w:proofErr w:type="spellStart"/>
      <w:r w:rsidR="00060ACB" w:rsidRPr="00C84BAC">
        <w:rPr>
          <w:color w:val="000000"/>
        </w:rPr>
        <w:t>Perampanela</w:t>
      </w:r>
      <w:proofErr w:type="spellEnd"/>
      <w:r w:rsidR="00060ACB" w:rsidRPr="00C84BAC">
        <w:rPr>
          <w:color w:val="000000"/>
        </w:rPr>
        <w:t xml:space="preserve"> ietekme uz </w:t>
      </w:r>
      <w:proofErr w:type="spellStart"/>
      <w:r w:rsidR="00060ACB" w:rsidRPr="00C84BAC">
        <w:rPr>
          <w:color w:val="000000"/>
        </w:rPr>
        <w:t>monohidroksikarbazepīna</w:t>
      </w:r>
      <w:proofErr w:type="spellEnd"/>
      <w:r w:rsidR="00060ACB" w:rsidRPr="00C84BAC">
        <w:rPr>
          <w:color w:val="000000"/>
        </w:rPr>
        <w:t xml:space="preserve"> koncentrāciju nav zināma.</w:t>
      </w:r>
    </w:p>
    <w:p w14:paraId="33081568" w14:textId="77777777" w:rsidR="00060ACB" w:rsidRPr="00C84BAC" w:rsidRDefault="00060ACB" w:rsidP="00060ACB"/>
    <w:p w14:paraId="582A0A1A" w14:textId="77777777" w:rsidR="00060ACB" w:rsidRPr="00C84BAC" w:rsidRDefault="00060ACB" w:rsidP="00060ACB">
      <w:proofErr w:type="spellStart"/>
      <w:r w:rsidRPr="00C84BAC">
        <w:t>Perampanela</w:t>
      </w:r>
      <w:proofErr w:type="spellEnd"/>
      <w:r w:rsidRPr="00C84BAC">
        <w:t xml:space="preserve"> dozēšana jāveic līdz klīniskai iedarbībai neatkarīgi no citiem PEL.</w:t>
      </w:r>
    </w:p>
    <w:p w14:paraId="5FD260AF" w14:textId="77777777" w:rsidR="00060ACB" w:rsidRPr="00C84BAC" w:rsidRDefault="00060ACB" w:rsidP="00060ACB"/>
    <w:p w14:paraId="24D4003A" w14:textId="77777777" w:rsidR="00060ACB" w:rsidRPr="00C84BAC" w:rsidRDefault="00060ACB" w:rsidP="00060ACB">
      <w:pPr>
        <w:keepNext/>
        <w:rPr>
          <w:u w:val="single"/>
        </w:rPr>
      </w:pPr>
      <w:proofErr w:type="spellStart"/>
      <w:r w:rsidRPr="00C84BAC">
        <w:rPr>
          <w:u w:val="single"/>
        </w:rPr>
        <w:t>Perampanela</w:t>
      </w:r>
      <w:proofErr w:type="spellEnd"/>
      <w:r w:rsidRPr="00C84BAC">
        <w:rPr>
          <w:u w:val="single"/>
        </w:rPr>
        <w:t xml:space="preserve"> ietekme uz </w:t>
      </w:r>
      <w:r w:rsidRPr="00C84BAC">
        <w:rPr>
          <w:bCs/>
          <w:iCs/>
          <w:szCs w:val="22"/>
          <w:u w:val="single"/>
        </w:rPr>
        <w:t>CYP3A</w:t>
      </w:r>
      <w:r w:rsidRPr="00C84BAC">
        <w:rPr>
          <w:u w:val="single"/>
        </w:rPr>
        <w:t xml:space="preserve"> substrātiem</w:t>
      </w:r>
    </w:p>
    <w:p w14:paraId="74198510" w14:textId="77777777" w:rsidR="00060ACB" w:rsidRPr="00C84BAC" w:rsidRDefault="00060ACB" w:rsidP="00060ACB">
      <w:pPr>
        <w:keepNext/>
      </w:pPr>
    </w:p>
    <w:p w14:paraId="1212A868" w14:textId="77777777" w:rsidR="00060ACB" w:rsidRPr="00C84BAC" w:rsidRDefault="00060ACB" w:rsidP="00060ACB">
      <w:r w:rsidRPr="00C84BAC">
        <w:t xml:space="preserve">Veseliem cilvēkiem </w:t>
      </w:r>
      <w:proofErr w:type="spellStart"/>
      <w:r w:rsidRPr="00C84BAC">
        <w:t>Fycompa</w:t>
      </w:r>
      <w:proofErr w:type="spellEnd"/>
      <w:r w:rsidRPr="00C84BAC">
        <w:t xml:space="preserve"> (</w:t>
      </w:r>
      <w:r w:rsidRPr="00C84BAC">
        <w:rPr>
          <w:szCs w:val="24"/>
        </w:rPr>
        <w:t xml:space="preserve">20 dienas lietojot </w:t>
      </w:r>
      <w:r w:rsidRPr="00C84BAC">
        <w:t xml:space="preserve">6 mg vienreiz </w:t>
      </w:r>
      <w:r w:rsidRPr="00C84BAC">
        <w:rPr>
          <w:szCs w:val="24"/>
        </w:rPr>
        <w:t>dienā</w:t>
      </w:r>
      <w:r w:rsidRPr="00C84BAC">
        <w:t xml:space="preserve">) samazināja </w:t>
      </w:r>
      <w:proofErr w:type="spellStart"/>
      <w:r w:rsidRPr="00C84BAC">
        <w:t>midazolāma</w:t>
      </w:r>
      <w:proofErr w:type="spellEnd"/>
      <w:r w:rsidRPr="00C84BAC">
        <w:t xml:space="preserve"> AUC par 13%. Iespējams, ka </w:t>
      </w:r>
      <w:proofErr w:type="spellStart"/>
      <w:r w:rsidRPr="00C84BAC">
        <w:t>midazolāma</w:t>
      </w:r>
      <w:proofErr w:type="spellEnd"/>
      <w:r w:rsidRPr="00C84BAC">
        <w:t xml:space="preserve"> (vai citu jutīgu </w:t>
      </w:r>
      <w:r w:rsidRPr="00C84BAC">
        <w:rPr>
          <w:bCs/>
          <w:iCs/>
          <w:szCs w:val="22"/>
        </w:rPr>
        <w:t>CYP3A</w:t>
      </w:r>
      <w:r w:rsidRPr="00C84BAC" w:rsidDel="00564000">
        <w:t xml:space="preserve"> </w:t>
      </w:r>
      <w:r w:rsidRPr="00C84BAC">
        <w:t xml:space="preserve">substrātu) iedarbība samazinās vēl vairāk, ja lieto lielākas </w:t>
      </w:r>
      <w:proofErr w:type="spellStart"/>
      <w:r w:rsidRPr="00C84BAC">
        <w:t>Fycompa</w:t>
      </w:r>
      <w:proofErr w:type="spellEnd"/>
      <w:r w:rsidRPr="00C84BAC">
        <w:t xml:space="preserve"> devas.</w:t>
      </w:r>
    </w:p>
    <w:p w14:paraId="70D35F57" w14:textId="77777777" w:rsidR="00060ACB" w:rsidRPr="00C84BAC" w:rsidRDefault="00060ACB" w:rsidP="00060ACB"/>
    <w:p w14:paraId="77FD8A55" w14:textId="77777777" w:rsidR="00060ACB" w:rsidRPr="00C84BAC" w:rsidRDefault="00060ACB" w:rsidP="00060ACB">
      <w:pPr>
        <w:keepNext/>
        <w:rPr>
          <w:u w:val="single"/>
        </w:rPr>
      </w:pPr>
      <w:r w:rsidRPr="00C84BAC">
        <w:rPr>
          <w:u w:val="single"/>
        </w:rPr>
        <w:t xml:space="preserve">Citohroma P450 induktoru ietekme uz </w:t>
      </w:r>
      <w:proofErr w:type="spellStart"/>
      <w:r w:rsidRPr="00C84BAC">
        <w:rPr>
          <w:u w:val="single"/>
        </w:rPr>
        <w:t>perampanela</w:t>
      </w:r>
      <w:proofErr w:type="spellEnd"/>
      <w:r w:rsidRPr="00C84BAC">
        <w:rPr>
          <w:u w:val="single"/>
        </w:rPr>
        <w:t xml:space="preserve"> farmakokinētiku</w:t>
      </w:r>
    </w:p>
    <w:p w14:paraId="54B0D74A" w14:textId="77777777" w:rsidR="00060ACB" w:rsidRPr="00C84BAC" w:rsidRDefault="00060ACB" w:rsidP="00060ACB">
      <w:pPr>
        <w:keepNext/>
      </w:pPr>
    </w:p>
    <w:p w14:paraId="1F4007D4" w14:textId="77777777" w:rsidR="00060ACB" w:rsidRPr="00C84BAC" w:rsidRDefault="00060ACB" w:rsidP="00060ACB">
      <w:pPr>
        <w:tabs>
          <w:tab w:val="clear" w:pos="567"/>
        </w:tabs>
        <w:autoSpaceDE w:val="0"/>
        <w:autoSpaceDN w:val="0"/>
        <w:adjustRightInd w:val="0"/>
      </w:pPr>
      <w:r w:rsidRPr="00C84BAC">
        <w:rPr>
          <w:szCs w:val="24"/>
        </w:rPr>
        <w:t>Sagaidāms</w:t>
      </w:r>
      <w:r w:rsidRPr="00C84BAC">
        <w:t xml:space="preserve">, ka spēcīgi citohroma P450 induktori, piemēram, </w:t>
      </w:r>
      <w:proofErr w:type="spellStart"/>
      <w:r w:rsidRPr="00C84BAC">
        <w:t>rifampicīns</w:t>
      </w:r>
      <w:proofErr w:type="spellEnd"/>
      <w:r w:rsidRPr="00C84BAC">
        <w:t xml:space="preserve"> un asinszāle, samazinās </w:t>
      </w:r>
      <w:proofErr w:type="spellStart"/>
      <w:r w:rsidRPr="00C84BAC">
        <w:t>perampanela</w:t>
      </w:r>
      <w:proofErr w:type="spellEnd"/>
      <w:r w:rsidRPr="00C84BAC">
        <w:t xml:space="preserve"> koncentrāciju, un nav izslēgta iespējama lielāka aktīvā metabolīta koncentrācija plazmā to klātbūtnē. </w:t>
      </w:r>
      <w:r w:rsidRPr="00C84BAC">
        <w:rPr>
          <w:szCs w:val="24"/>
        </w:rPr>
        <w:t>Konstatēts</w:t>
      </w:r>
      <w:r w:rsidRPr="00C84BAC">
        <w:t xml:space="preserve">, ka </w:t>
      </w:r>
      <w:proofErr w:type="spellStart"/>
      <w:r w:rsidRPr="00C84BAC">
        <w:t>felbamāts</w:t>
      </w:r>
      <w:proofErr w:type="spellEnd"/>
      <w:r w:rsidRPr="00C84BAC">
        <w:t xml:space="preserve"> samazina dažu zāļu koncentrāciju un var samazināt arī </w:t>
      </w:r>
      <w:proofErr w:type="spellStart"/>
      <w:r w:rsidRPr="00C84BAC">
        <w:t>perampanela</w:t>
      </w:r>
      <w:proofErr w:type="spellEnd"/>
      <w:r w:rsidRPr="00C84BAC">
        <w:t xml:space="preserve"> koncentrāciju</w:t>
      </w:r>
    </w:p>
    <w:p w14:paraId="7679109A" w14:textId="77777777" w:rsidR="00060ACB" w:rsidRPr="00C84BAC" w:rsidRDefault="00060ACB" w:rsidP="00060ACB"/>
    <w:p w14:paraId="1D7ED3D1" w14:textId="77777777" w:rsidR="00060ACB" w:rsidRPr="00C84BAC" w:rsidRDefault="00060ACB" w:rsidP="00060ACB">
      <w:pPr>
        <w:keepNext/>
        <w:rPr>
          <w:u w:val="single"/>
        </w:rPr>
      </w:pPr>
      <w:r w:rsidRPr="00C84BAC">
        <w:rPr>
          <w:u w:val="single"/>
        </w:rPr>
        <w:t xml:space="preserve">Citohroma P450 inhibitoru ietekme uz </w:t>
      </w:r>
      <w:proofErr w:type="spellStart"/>
      <w:r w:rsidRPr="00C84BAC">
        <w:rPr>
          <w:u w:val="single"/>
        </w:rPr>
        <w:t>perampanela</w:t>
      </w:r>
      <w:proofErr w:type="spellEnd"/>
      <w:r w:rsidRPr="00C84BAC">
        <w:rPr>
          <w:u w:val="single"/>
        </w:rPr>
        <w:t xml:space="preserve"> farmakokinētiku</w:t>
      </w:r>
    </w:p>
    <w:p w14:paraId="2590B3BF" w14:textId="77777777" w:rsidR="00060ACB" w:rsidRPr="00C84BAC" w:rsidRDefault="00060ACB" w:rsidP="00060ACB">
      <w:pPr>
        <w:keepNext/>
        <w:rPr>
          <w:u w:val="single"/>
        </w:rPr>
      </w:pPr>
    </w:p>
    <w:p w14:paraId="3B4C706B" w14:textId="77777777" w:rsidR="00060ACB" w:rsidRPr="00C84BAC" w:rsidRDefault="00060ACB" w:rsidP="00060ACB">
      <w:r w:rsidRPr="00C84BAC">
        <w:t xml:space="preserve">Veseliem cilvēkiem CYP3A4 inhibitors </w:t>
      </w:r>
      <w:proofErr w:type="spellStart"/>
      <w:r w:rsidRPr="00C84BAC">
        <w:t>ketokonazols</w:t>
      </w:r>
      <w:proofErr w:type="spellEnd"/>
      <w:r w:rsidRPr="00C84BAC">
        <w:t xml:space="preserve"> (</w:t>
      </w:r>
      <w:r w:rsidRPr="00C84BAC">
        <w:rPr>
          <w:szCs w:val="24"/>
        </w:rPr>
        <w:t xml:space="preserve">10 dienas lietojot </w:t>
      </w:r>
      <w:r w:rsidRPr="00C84BAC">
        <w:t xml:space="preserve">400 mg vienreiz </w:t>
      </w:r>
      <w:r w:rsidRPr="00C84BAC">
        <w:rPr>
          <w:szCs w:val="24"/>
        </w:rPr>
        <w:t>dienā</w:t>
      </w:r>
      <w:r w:rsidRPr="00C84BAC">
        <w:t xml:space="preserve">) palielināja </w:t>
      </w:r>
      <w:proofErr w:type="spellStart"/>
      <w:r w:rsidRPr="00C84BAC">
        <w:t>perampanela</w:t>
      </w:r>
      <w:proofErr w:type="spellEnd"/>
      <w:r w:rsidRPr="00C84BAC">
        <w:t xml:space="preserve"> AUC par 20% un pagarināja </w:t>
      </w:r>
      <w:proofErr w:type="spellStart"/>
      <w:r w:rsidRPr="00C84BAC">
        <w:t>perampanela</w:t>
      </w:r>
      <w:proofErr w:type="spellEnd"/>
      <w:r w:rsidRPr="00C84BAC">
        <w:t xml:space="preserve"> eliminācijas pusperiodu par 15% (67,8 h </w:t>
      </w:r>
      <w:proofErr w:type="spellStart"/>
      <w:r w:rsidRPr="00C84BAC">
        <w:rPr>
          <w:i/>
        </w:rPr>
        <w:t>vs</w:t>
      </w:r>
      <w:proofErr w:type="spellEnd"/>
      <w:r w:rsidRPr="00C84BAC">
        <w:rPr>
          <w:i/>
          <w:szCs w:val="24"/>
        </w:rPr>
        <w:t>.</w:t>
      </w:r>
      <w:r w:rsidRPr="00C84BAC">
        <w:rPr>
          <w:i/>
        </w:rPr>
        <w:t xml:space="preserve"> </w:t>
      </w:r>
      <w:r w:rsidRPr="00C84BAC">
        <w:t xml:space="preserve">58,4 h). Iespējams, ka ietekme ir lielāka, ja </w:t>
      </w:r>
      <w:proofErr w:type="spellStart"/>
      <w:r w:rsidRPr="00C84BAC">
        <w:t>perampanelu</w:t>
      </w:r>
      <w:proofErr w:type="spellEnd"/>
      <w:r w:rsidRPr="00C84BAC">
        <w:t xml:space="preserve"> kombinē ar CYP3A4 inhibitoru, kam ir garāks eliminācijas pusperiods nekā </w:t>
      </w:r>
      <w:proofErr w:type="spellStart"/>
      <w:r w:rsidRPr="00C84BAC">
        <w:t>ketokonazolam</w:t>
      </w:r>
      <w:proofErr w:type="spellEnd"/>
      <w:r w:rsidRPr="00C84BAC">
        <w:t>, vai ja terapija ar inhibitoru ir ilgāka.</w:t>
      </w:r>
    </w:p>
    <w:p w14:paraId="7E817E07" w14:textId="77777777" w:rsidR="00060ACB" w:rsidRPr="00C84BAC" w:rsidRDefault="00060ACB" w:rsidP="00060ACB"/>
    <w:p w14:paraId="48CCC57C" w14:textId="77777777" w:rsidR="00060ACB" w:rsidRPr="00C84BAC" w:rsidRDefault="00060ACB" w:rsidP="00060ACB">
      <w:pPr>
        <w:keepNext/>
      </w:pPr>
      <w:proofErr w:type="spellStart"/>
      <w:r w:rsidRPr="00C84BAC">
        <w:rPr>
          <w:i/>
        </w:rPr>
        <w:t>Levodopa</w:t>
      </w:r>
      <w:proofErr w:type="spellEnd"/>
    </w:p>
    <w:p w14:paraId="72C0F219" w14:textId="77777777" w:rsidR="00060ACB" w:rsidRPr="00C84BAC" w:rsidRDefault="00060ACB" w:rsidP="00060ACB">
      <w:r w:rsidRPr="00C84BAC">
        <w:t xml:space="preserve">Veseliem cilvēkiem </w:t>
      </w:r>
      <w:proofErr w:type="spellStart"/>
      <w:r w:rsidRPr="00C84BAC">
        <w:t>Fycompa</w:t>
      </w:r>
      <w:proofErr w:type="spellEnd"/>
      <w:r w:rsidRPr="00C84BAC">
        <w:t xml:space="preserve"> (</w:t>
      </w:r>
      <w:r w:rsidRPr="00C84BAC">
        <w:rPr>
          <w:szCs w:val="24"/>
        </w:rPr>
        <w:t xml:space="preserve">19 dienas lietojot </w:t>
      </w:r>
      <w:r w:rsidRPr="00C84BAC">
        <w:t xml:space="preserve">4 mg vienreiz </w:t>
      </w:r>
      <w:r w:rsidRPr="00C84BAC">
        <w:rPr>
          <w:szCs w:val="24"/>
        </w:rPr>
        <w:t>dienā</w:t>
      </w:r>
      <w:r w:rsidRPr="00C84BAC">
        <w:t xml:space="preserve">) neietekmēja </w:t>
      </w:r>
      <w:proofErr w:type="spellStart"/>
      <w:r w:rsidRPr="00C84BAC">
        <w:rPr>
          <w:szCs w:val="24"/>
        </w:rPr>
        <w:t>levodopas</w:t>
      </w:r>
      <w:proofErr w:type="spellEnd"/>
      <w:r w:rsidRPr="00C84BAC">
        <w:rPr>
          <w:szCs w:val="24"/>
        </w:rPr>
        <w:t xml:space="preserve"> </w:t>
      </w:r>
      <w:proofErr w:type="spellStart"/>
      <w:r w:rsidRPr="00C84BAC">
        <w:t>C</w:t>
      </w:r>
      <w:r w:rsidRPr="00C84BAC">
        <w:rPr>
          <w:vertAlign w:val="subscript"/>
        </w:rPr>
        <w:t>max</w:t>
      </w:r>
      <w:proofErr w:type="spellEnd"/>
      <w:r w:rsidRPr="00C84BAC">
        <w:t xml:space="preserve"> vai AUC.</w:t>
      </w:r>
    </w:p>
    <w:p w14:paraId="6F1490EE" w14:textId="77777777" w:rsidR="00060ACB" w:rsidRPr="00C84BAC" w:rsidRDefault="00060ACB" w:rsidP="00060ACB"/>
    <w:p w14:paraId="0308F160" w14:textId="77777777" w:rsidR="00060ACB" w:rsidRPr="00C84BAC" w:rsidRDefault="00060ACB" w:rsidP="00060ACB">
      <w:pPr>
        <w:keepNext/>
        <w:rPr>
          <w:u w:val="single"/>
        </w:rPr>
      </w:pPr>
      <w:r w:rsidRPr="00C84BAC">
        <w:rPr>
          <w:u w:val="single"/>
        </w:rPr>
        <w:t>Alkohols</w:t>
      </w:r>
    </w:p>
    <w:p w14:paraId="1E7A19C1" w14:textId="77777777" w:rsidR="00613B75" w:rsidRDefault="00613B75" w:rsidP="00060ACB">
      <w:pPr>
        <w:tabs>
          <w:tab w:val="left" w:leader="hyphen" w:pos="4320"/>
        </w:tabs>
        <w:rPr>
          <w:szCs w:val="24"/>
        </w:rPr>
      </w:pPr>
    </w:p>
    <w:p w14:paraId="0920AD8B" w14:textId="77777777" w:rsidR="00060ACB" w:rsidRPr="00C84BAC" w:rsidRDefault="00060ACB" w:rsidP="00060ACB">
      <w:pPr>
        <w:tabs>
          <w:tab w:val="left" w:leader="hyphen" w:pos="4320"/>
        </w:tabs>
      </w:pPr>
      <w:r w:rsidRPr="00C84BAC">
        <w:rPr>
          <w:szCs w:val="24"/>
        </w:rPr>
        <w:t xml:space="preserve">Farmakodinamikas mijiedarbības pētījumā ar veseliem cilvēkiem konstatēts, ka </w:t>
      </w:r>
      <w:proofErr w:type="spellStart"/>
      <w:r w:rsidRPr="00C84BAC">
        <w:rPr>
          <w:szCs w:val="24"/>
        </w:rPr>
        <w:t>perampanela</w:t>
      </w:r>
      <w:proofErr w:type="spellEnd"/>
      <w:r w:rsidRPr="00C84BAC">
        <w:t xml:space="preserve"> ietekme uz </w:t>
      </w:r>
      <w:r w:rsidRPr="00C84BAC">
        <w:rPr>
          <w:szCs w:val="24"/>
        </w:rPr>
        <w:t>tādu darbību</w:t>
      </w:r>
      <w:r w:rsidRPr="00C84BAC">
        <w:t xml:space="preserve">, kam nepieciešama veiklība un modrība, </w:t>
      </w:r>
      <w:r w:rsidRPr="00C84BAC">
        <w:rPr>
          <w:szCs w:val="24"/>
        </w:rPr>
        <w:t>kā transportlīdzekļa vadīšana</w:t>
      </w:r>
      <w:r w:rsidRPr="00C84BAC">
        <w:t xml:space="preserve"> papildināja vai izteikti papildināja alkohola iedarbību</w:t>
      </w:r>
      <w:r w:rsidRPr="00C84BAC">
        <w:rPr>
          <w:szCs w:val="24"/>
        </w:rPr>
        <w:t>.</w:t>
      </w:r>
      <w:r w:rsidRPr="00C84BAC">
        <w:t xml:space="preserve"> </w:t>
      </w:r>
      <w:proofErr w:type="spellStart"/>
      <w:r w:rsidRPr="00C84BAC">
        <w:t>Perampanela</w:t>
      </w:r>
      <w:proofErr w:type="spellEnd"/>
      <w:r w:rsidRPr="00C84BAC">
        <w:t xml:space="preserve"> vairākas 12 mg devas dienā paaugstināja dusmu, apjukuma un depresijas līmeni, kas novērtēts</w:t>
      </w:r>
      <w:r w:rsidRPr="00C84BAC">
        <w:rPr>
          <w:szCs w:val="24"/>
        </w:rPr>
        <w:t xml:space="preserve"> pēc</w:t>
      </w:r>
      <w:r w:rsidRPr="00C84BAC">
        <w:t xml:space="preserve"> </w:t>
      </w:r>
      <w:proofErr w:type="spellStart"/>
      <w:r w:rsidRPr="00C84BAC">
        <w:rPr>
          <w:i/>
        </w:rPr>
        <w:t>Profile</w:t>
      </w:r>
      <w:proofErr w:type="spellEnd"/>
      <w:r w:rsidRPr="00C84BAC">
        <w:rPr>
          <w:i/>
        </w:rPr>
        <w:t xml:space="preserve"> </w:t>
      </w:r>
      <w:proofErr w:type="spellStart"/>
      <w:r w:rsidRPr="00C84BAC">
        <w:rPr>
          <w:i/>
        </w:rPr>
        <w:t>of</w:t>
      </w:r>
      <w:proofErr w:type="spellEnd"/>
      <w:r w:rsidRPr="00C84BAC">
        <w:rPr>
          <w:i/>
        </w:rPr>
        <w:t xml:space="preserve"> </w:t>
      </w:r>
      <w:proofErr w:type="spellStart"/>
      <w:r w:rsidRPr="00C84BAC">
        <w:rPr>
          <w:i/>
        </w:rPr>
        <w:t>Mood</w:t>
      </w:r>
      <w:proofErr w:type="spellEnd"/>
      <w:r w:rsidRPr="00C84BAC">
        <w:rPr>
          <w:i/>
        </w:rPr>
        <w:t xml:space="preserve"> </w:t>
      </w:r>
      <w:proofErr w:type="spellStart"/>
      <w:r w:rsidRPr="00C84BAC">
        <w:rPr>
          <w:i/>
        </w:rPr>
        <w:t>State</w:t>
      </w:r>
      <w:proofErr w:type="spellEnd"/>
      <w:r w:rsidRPr="00C84BAC">
        <w:rPr>
          <w:i/>
        </w:rPr>
        <w:t xml:space="preserve"> </w:t>
      </w:r>
      <w:r w:rsidRPr="00C84BAC">
        <w:t>5</w:t>
      </w:r>
      <w:r w:rsidRPr="00C84BAC">
        <w:rPr>
          <w:szCs w:val="24"/>
        </w:rPr>
        <w:t> </w:t>
      </w:r>
      <w:r w:rsidRPr="00C84BAC">
        <w:t xml:space="preserve">punktu novērtējuma </w:t>
      </w:r>
      <w:r w:rsidRPr="00C84BAC">
        <w:rPr>
          <w:szCs w:val="24"/>
        </w:rPr>
        <w:t>skalas</w:t>
      </w:r>
      <w:r w:rsidRPr="00C84BAC">
        <w:t xml:space="preserve"> (skatīt 5.1. apakšpunktu). </w:t>
      </w:r>
      <w:r w:rsidRPr="00C84BAC">
        <w:rPr>
          <w:color w:val="000000"/>
        </w:rPr>
        <w:t xml:space="preserve">Šo ietekmi var novērot arī tad, ja </w:t>
      </w:r>
      <w:proofErr w:type="spellStart"/>
      <w:r w:rsidRPr="00C84BAC">
        <w:rPr>
          <w:color w:val="000000"/>
        </w:rPr>
        <w:t>Fycompa</w:t>
      </w:r>
      <w:proofErr w:type="spellEnd"/>
      <w:r w:rsidRPr="00C84BAC">
        <w:rPr>
          <w:color w:val="000000"/>
        </w:rPr>
        <w:t xml:space="preserve"> lieto kombinācijā ar citiem centrālo nervu sistēmu (CNS) nomācošiem līdzekļiem.</w:t>
      </w:r>
    </w:p>
    <w:p w14:paraId="45AE73C8" w14:textId="77777777" w:rsidR="00060ACB" w:rsidRPr="00C84BAC" w:rsidRDefault="00060ACB" w:rsidP="00060ACB">
      <w:pPr>
        <w:rPr>
          <w:b/>
        </w:rPr>
      </w:pPr>
    </w:p>
    <w:p w14:paraId="509C98A9" w14:textId="77777777" w:rsidR="00060ACB" w:rsidRPr="00C84BAC" w:rsidRDefault="00060ACB" w:rsidP="00060ACB">
      <w:pPr>
        <w:keepNext/>
        <w:tabs>
          <w:tab w:val="clear" w:pos="567"/>
        </w:tabs>
      </w:pPr>
      <w:r w:rsidRPr="00C84BAC">
        <w:rPr>
          <w:u w:val="single"/>
        </w:rPr>
        <w:t>Pediatriskā populācija</w:t>
      </w:r>
    </w:p>
    <w:p w14:paraId="4D3AB078" w14:textId="77777777" w:rsidR="00613B75" w:rsidRDefault="00613B75" w:rsidP="00060ACB">
      <w:pPr>
        <w:tabs>
          <w:tab w:val="clear" w:pos="567"/>
        </w:tabs>
      </w:pPr>
    </w:p>
    <w:p w14:paraId="22997439" w14:textId="77777777" w:rsidR="00060ACB" w:rsidRPr="00C84BAC" w:rsidRDefault="00060ACB" w:rsidP="00060ACB">
      <w:pPr>
        <w:tabs>
          <w:tab w:val="clear" w:pos="567"/>
        </w:tabs>
      </w:pPr>
      <w:r w:rsidRPr="00C84BAC">
        <w:t>Mijiedarbības pētījumi veikti tikai pieaugušajiem.</w:t>
      </w:r>
    </w:p>
    <w:p w14:paraId="740C669A" w14:textId="77777777" w:rsidR="00060ACB" w:rsidRPr="00C84BAC" w:rsidRDefault="00A74828" w:rsidP="00060ACB">
      <w:pPr>
        <w:tabs>
          <w:tab w:val="clear" w:pos="567"/>
        </w:tabs>
      </w:pPr>
      <w:r w:rsidRPr="00C84BAC">
        <w:t>Populācijas farmakokinētikas analīzē par pusaudžu vecuma pacientiem no 12 gadiem un bērniem vecumā no 4 līdz 11 gadiem nebija ievērojamas atšķirības salīdzinājumā ar pieaugušo populāciju</w:t>
      </w:r>
      <w:r w:rsidR="00060ACB" w:rsidRPr="00C84BAC">
        <w:t>.</w:t>
      </w:r>
    </w:p>
    <w:p w14:paraId="1AC90F1E" w14:textId="77777777" w:rsidR="00060ACB" w:rsidRPr="00C84BAC" w:rsidRDefault="00060ACB" w:rsidP="00060ACB">
      <w:pPr>
        <w:tabs>
          <w:tab w:val="clear" w:pos="567"/>
        </w:tabs>
      </w:pPr>
    </w:p>
    <w:p w14:paraId="2E55BE67" w14:textId="77777777" w:rsidR="00060ACB" w:rsidRPr="00C84BAC" w:rsidRDefault="00060ACB" w:rsidP="006053CF">
      <w:pPr>
        <w:keepNext/>
      </w:pPr>
      <w:r w:rsidRPr="00C84BAC">
        <w:rPr>
          <w:b/>
        </w:rPr>
        <w:t>4.6.</w:t>
      </w:r>
      <w:r w:rsidRPr="00C84BAC">
        <w:rPr>
          <w:b/>
        </w:rPr>
        <w:tab/>
      </w:r>
      <w:proofErr w:type="spellStart"/>
      <w:r w:rsidRPr="00C84BAC">
        <w:rPr>
          <w:b/>
        </w:rPr>
        <w:t>Fertilitāte</w:t>
      </w:r>
      <w:proofErr w:type="spellEnd"/>
      <w:r w:rsidRPr="00C84BAC">
        <w:rPr>
          <w:b/>
        </w:rPr>
        <w:t>, grūtniecība un barošana ar krūti</w:t>
      </w:r>
    </w:p>
    <w:p w14:paraId="2A763A5B" w14:textId="77777777" w:rsidR="00060ACB" w:rsidRPr="00C84BAC" w:rsidRDefault="00060ACB" w:rsidP="00060ACB">
      <w:pPr>
        <w:keepNext/>
        <w:tabs>
          <w:tab w:val="clear" w:pos="567"/>
        </w:tabs>
        <w:rPr>
          <w:i/>
        </w:rPr>
      </w:pPr>
    </w:p>
    <w:p w14:paraId="14A96CBC" w14:textId="77777777" w:rsidR="00060ACB" w:rsidRPr="00C84BAC" w:rsidRDefault="00060ACB" w:rsidP="00060ACB">
      <w:pPr>
        <w:keepNext/>
        <w:tabs>
          <w:tab w:val="clear" w:pos="567"/>
        </w:tabs>
        <w:rPr>
          <w:u w:val="single"/>
        </w:rPr>
      </w:pPr>
      <w:r w:rsidRPr="00C84BAC">
        <w:rPr>
          <w:u w:val="single"/>
        </w:rPr>
        <w:t>Sievietes reproduktīvā vecumā un kontracepcija vīriešiem un sievietēm</w:t>
      </w:r>
    </w:p>
    <w:p w14:paraId="42BD1A33" w14:textId="77777777" w:rsidR="00060ACB" w:rsidRPr="00C84BAC" w:rsidRDefault="00060ACB" w:rsidP="00060ACB">
      <w:pPr>
        <w:keepNext/>
        <w:tabs>
          <w:tab w:val="clear" w:pos="567"/>
        </w:tabs>
        <w:rPr>
          <w:color w:val="000000"/>
        </w:rPr>
      </w:pPr>
    </w:p>
    <w:p w14:paraId="6BA2EF51" w14:textId="77777777" w:rsidR="00060ACB" w:rsidRPr="00C84BAC" w:rsidRDefault="00060ACB" w:rsidP="00060ACB">
      <w:r w:rsidRPr="00C84BAC">
        <w:t xml:space="preserve">Sievietēm reproduktīvā vecumā, neizmantojot kontracepcijas līdzekļus, </w:t>
      </w:r>
      <w:proofErr w:type="spellStart"/>
      <w:r w:rsidRPr="00C84BAC">
        <w:t>Fycompa</w:t>
      </w:r>
      <w:proofErr w:type="spellEnd"/>
      <w:r w:rsidRPr="00C84BAC">
        <w:t xml:space="preserve"> </w:t>
      </w:r>
      <w:r w:rsidRPr="00C84BAC">
        <w:rPr>
          <w:szCs w:val="24"/>
        </w:rPr>
        <w:t xml:space="preserve">lietošana </w:t>
      </w:r>
      <w:r w:rsidRPr="00C84BAC">
        <w:t xml:space="preserve">nav </w:t>
      </w:r>
      <w:r w:rsidRPr="00C84BAC">
        <w:rPr>
          <w:szCs w:val="24"/>
        </w:rPr>
        <w:t>ieteicama,</w:t>
      </w:r>
      <w:r w:rsidRPr="00C84BAC">
        <w:t xml:space="preserve"> ja vien tas nav absolūti nepieciešams.</w:t>
      </w:r>
      <w:r w:rsidR="003A54C9" w:rsidRPr="00C84BAC">
        <w:t xml:space="preserve"> </w:t>
      </w:r>
      <w:proofErr w:type="spellStart"/>
      <w:r w:rsidR="003A54C9" w:rsidRPr="00C84BAC">
        <w:t>Fycompa</w:t>
      </w:r>
      <w:proofErr w:type="spellEnd"/>
      <w:r w:rsidR="003A54C9" w:rsidRPr="00C84BAC">
        <w:t xml:space="preserve"> var mazināt progesteronu saturošu hormonālo kontracepcijas līdzekļu efektivitāti. Līdz ar to ir ieteicams papildus izmantot nehormonāl</w:t>
      </w:r>
      <w:r w:rsidR="002E4C66" w:rsidRPr="00C84BAC">
        <w:t>u kontracepcijas metodi (skatīt 4.4. un </w:t>
      </w:r>
      <w:r w:rsidR="003A54C9" w:rsidRPr="00C84BAC">
        <w:t>4.5. apakšpunktu).</w:t>
      </w:r>
    </w:p>
    <w:p w14:paraId="64C3D9A1" w14:textId="77777777" w:rsidR="00060ACB" w:rsidRPr="00C84BAC" w:rsidRDefault="00060ACB" w:rsidP="00060ACB"/>
    <w:p w14:paraId="4880E236" w14:textId="77777777" w:rsidR="00060ACB" w:rsidRPr="00C84BAC" w:rsidRDefault="00060ACB" w:rsidP="00060ACB">
      <w:pPr>
        <w:keepNext/>
        <w:rPr>
          <w:color w:val="000000"/>
          <w:u w:val="single"/>
        </w:rPr>
      </w:pPr>
      <w:r w:rsidRPr="00C84BAC">
        <w:rPr>
          <w:szCs w:val="22"/>
          <w:u w:val="single"/>
        </w:rPr>
        <w:t>Grūtniecība</w:t>
      </w:r>
    </w:p>
    <w:p w14:paraId="4EC81272" w14:textId="77777777" w:rsidR="00613B75" w:rsidRDefault="00613B75" w:rsidP="00060ACB">
      <w:pPr>
        <w:rPr>
          <w:szCs w:val="22"/>
        </w:rPr>
      </w:pPr>
    </w:p>
    <w:p w14:paraId="1372FA9A" w14:textId="77777777" w:rsidR="00060ACB" w:rsidRPr="00C84BAC" w:rsidRDefault="00060ACB" w:rsidP="00060ACB">
      <w:pPr>
        <w:rPr>
          <w:szCs w:val="22"/>
        </w:rPr>
      </w:pPr>
      <w:r w:rsidRPr="00C84BAC">
        <w:rPr>
          <w:szCs w:val="22"/>
        </w:rPr>
        <w:t xml:space="preserve">Dati par </w:t>
      </w:r>
      <w:proofErr w:type="spellStart"/>
      <w:r w:rsidRPr="00C84BAC">
        <w:rPr>
          <w:szCs w:val="22"/>
        </w:rPr>
        <w:t>perampanela</w:t>
      </w:r>
      <w:proofErr w:type="spellEnd"/>
      <w:r w:rsidRPr="00C84BAC">
        <w:rPr>
          <w:szCs w:val="22"/>
        </w:rPr>
        <w:t xml:space="preserve"> lietošanu sievietēm grūtniecības laikā ir ierobežoti (mazāk par 300 grūtniecības iznākumu). Pētījumi ar dzīvniekiem neliecina par </w:t>
      </w:r>
      <w:proofErr w:type="spellStart"/>
      <w:r w:rsidRPr="00C84BAC">
        <w:rPr>
          <w:szCs w:val="22"/>
        </w:rPr>
        <w:t>teratogēnu</w:t>
      </w:r>
      <w:proofErr w:type="spellEnd"/>
      <w:r w:rsidRPr="00C84BAC">
        <w:rPr>
          <w:szCs w:val="22"/>
        </w:rPr>
        <w:t xml:space="preserve"> iedarbību žurkām vai trušiem, taču, lietojot žurku mātītēm toksiskas devas, novērota </w:t>
      </w:r>
      <w:proofErr w:type="spellStart"/>
      <w:r w:rsidRPr="00C84BAC">
        <w:rPr>
          <w:szCs w:val="22"/>
        </w:rPr>
        <w:t>embriotoksicitāte</w:t>
      </w:r>
      <w:proofErr w:type="spellEnd"/>
      <w:r w:rsidRPr="00C84BAC">
        <w:rPr>
          <w:szCs w:val="22"/>
        </w:rPr>
        <w:t xml:space="preserve"> (skatīt 5.3. apakšpunktu). </w:t>
      </w:r>
      <w:proofErr w:type="spellStart"/>
      <w:r w:rsidRPr="00C84BAC">
        <w:rPr>
          <w:szCs w:val="22"/>
        </w:rPr>
        <w:t>Fycompa</w:t>
      </w:r>
      <w:proofErr w:type="spellEnd"/>
      <w:r w:rsidRPr="00C84BAC">
        <w:rPr>
          <w:szCs w:val="22"/>
        </w:rPr>
        <w:t xml:space="preserve"> lietošana grūtniecības laikā nav ieteicama.</w:t>
      </w:r>
    </w:p>
    <w:p w14:paraId="3D049646" w14:textId="77777777" w:rsidR="00060ACB" w:rsidRPr="00C84BAC" w:rsidRDefault="00060ACB" w:rsidP="00060ACB">
      <w:pPr>
        <w:tabs>
          <w:tab w:val="clear" w:pos="567"/>
        </w:tabs>
        <w:rPr>
          <w:szCs w:val="22"/>
        </w:rPr>
      </w:pPr>
    </w:p>
    <w:p w14:paraId="7405DB56" w14:textId="77777777" w:rsidR="00060ACB" w:rsidRPr="00C84BAC" w:rsidRDefault="00060ACB" w:rsidP="00060ACB">
      <w:pPr>
        <w:keepNext/>
        <w:tabs>
          <w:tab w:val="clear" w:pos="567"/>
        </w:tabs>
      </w:pPr>
      <w:r w:rsidRPr="00C84BAC">
        <w:rPr>
          <w:u w:val="single"/>
        </w:rPr>
        <w:t>Barošana ar krūti</w:t>
      </w:r>
    </w:p>
    <w:p w14:paraId="6C787F65" w14:textId="77777777" w:rsidR="00613B75" w:rsidRDefault="00613B75" w:rsidP="00060ACB">
      <w:pPr>
        <w:widowControl w:val="0"/>
        <w:autoSpaceDE w:val="0"/>
        <w:autoSpaceDN w:val="0"/>
        <w:adjustRightInd w:val="0"/>
        <w:rPr>
          <w:color w:val="000000"/>
        </w:rPr>
      </w:pPr>
    </w:p>
    <w:p w14:paraId="1FBC5F44" w14:textId="77777777" w:rsidR="00060ACB" w:rsidRPr="00C84BAC" w:rsidRDefault="00060ACB" w:rsidP="00060ACB">
      <w:pPr>
        <w:widowControl w:val="0"/>
        <w:autoSpaceDE w:val="0"/>
        <w:autoSpaceDN w:val="0"/>
        <w:adjustRightInd w:val="0"/>
        <w:rPr>
          <w:rFonts w:eastAsia="SimSun"/>
          <w:color w:val="000000"/>
        </w:rPr>
      </w:pPr>
      <w:r w:rsidRPr="00C84BAC">
        <w:rPr>
          <w:color w:val="000000"/>
        </w:rPr>
        <w:t xml:space="preserve">Pētījumos ar žurkām zīdīšanas laikā ir konstatēta </w:t>
      </w:r>
      <w:proofErr w:type="spellStart"/>
      <w:r w:rsidRPr="00C84BAC">
        <w:rPr>
          <w:color w:val="000000"/>
        </w:rPr>
        <w:t>perampanela</w:t>
      </w:r>
      <w:proofErr w:type="spellEnd"/>
      <w:r w:rsidRPr="00C84BAC">
        <w:rPr>
          <w:color w:val="000000"/>
        </w:rPr>
        <w:t xml:space="preserve"> un/vai tā metabolītu izdalīšanās pienā (sīkāk skatīt 5.3. apakšpunktā). </w:t>
      </w:r>
      <w:r w:rsidRPr="00C84BAC">
        <w:t xml:space="preserve">Nav zināms, vai </w:t>
      </w:r>
      <w:proofErr w:type="spellStart"/>
      <w:r w:rsidRPr="00C84BAC">
        <w:t>perampanels</w:t>
      </w:r>
      <w:proofErr w:type="spellEnd"/>
      <w:r w:rsidRPr="00C84BAC">
        <w:t xml:space="preserve"> izdalās cilvēka pienā. </w:t>
      </w:r>
      <w:r w:rsidRPr="00C84BAC">
        <w:rPr>
          <w:color w:val="000000"/>
        </w:rPr>
        <w:t xml:space="preserve">Nevar izslēgt risku jaundzimušajiem/zīdaiņiem. </w:t>
      </w:r>
      <w:smartTag w:uri="schemas-tilde-lv/tildestengine" w:element="veidnes">
        <w:smartTagPr>
          <w:attr w:name="text" w:val="Lēmums"/>
          <w:attr w:name="baseform" w:val="Lēmums"/>
          <w:attr w:name="id" w:val="-1"/>
        </w:smartTagPr>
        <w:r w:rsidRPr="00C84BAC">
          <w:rPr>
            <w:szCs w:val="24"/>
          </w:rPr>
          <w:t>Lēmums</w:t>
        </w:r>
      </w:smartTag>
      <w:r w:rsidRPr="00C84BAC">
        <w:t xml:space="preserve"> pārtraukt </w:t>
      </w:r>
      <w:r w:rsidR="00314766" w:rsidRPr="00C84BAC">
        <w:rPr>
          <w:szCs w:val="24"/>
        </w:rPr>
        <w:t>barošanu ar krūti</w:t>
      </w:r>
      <w:r w:rsidRPr="00C84BAC">
        <w:t xml:space="preserve"> vai pārtraukt/atturēties no </w:t>
      </w:r>
      <w:r w:rsidRPr="00C84BAC">
        <w:rPr>
          <w:szCs w:val="24"/>
        </w:rPr>
        <w:t xml:space="preserve">terapijas ar </w:t>
      </w:r>
      <w:proofErr w:type="spellStart"/>
      <w:r w:rsidRPr="00C84BAC">
        <w:rPr>
          <w:color w:val="000000"/>
          <w:szCs w:val="24"/>
        </w:rPr>
        <w:t>Fycompa</w:t>
      </w:r>
      <w:proofErr w:type="spellEnd"/>
      <w:r w:rsidRPr="00C84BAC">
        <w:rPr>
          <w:szCs w:val="24"/>
        </w:rPr>
        <w:t xml:space="preserve"> jāpieņem, izvērtējot krūts barošanas</w:t>
      </w:r>
      <w:r w:rsidRPr="00C84BAC">
        <w:t xml:space="preserve"> ieguvumu bērnam un ieguvumu </w:t>
      </w:r>
      <w:r w:rsidRPr="00C84BAC">
        <w:rPr>
          <w:szCs w:val="24"/>
        </w:rPr>
        <w:t xml:space="preserve">no terapijas </w:t>
      </w:r>
      <w:r w:rsidRPr="00C84BAC">
        <w:t>sievietei</w:t>
      </w:r>
      <w:r w:rsidRPr="00C84BAC">
        <w:rPr>
          <w:rFonts w:eastAsia="SimSun"/>
          <w:color w:val="000000"/>
        </w:rPr>
        <w:t>.</w:t>
      </w:r>
    </w:p>
    <w:p w14:paraId="189F7245" w14:textId="77777777" w:rsidR="00060ACB" w:rsidRPr="00C84BAC" w:rsidRDefault="00060ACB" w:rsidP="00060ACB">
      <w:pPr>
        <w:tabs>
          <w:tab w:val="clear" w:pos="567"/>
        </w:tabs>
      </w:pPr>
    </w:p>
    <w:p w14:paraId="37EF8E3E" w14:textId="77777777" w:rsidR="00060ACB" w:rsidRPr="00C84BAC" w:rsidRDefault="00060ACB" w:rsidP="00060ACB">
      <w:pPr>
        <w:keepNext/>
        <w:tabs>
          <w:tab w:val="clear" w:pos="567"/>
        </w:tabs>
        <w:rPr>
          <w:u w:val="single"/>
        </w:rPr>
      </w:pPr>
      <w:proofErr w:type="spellStart"/>
      <w:r w:rsidRPr="00C84BAC">
        <w:rPr>
          <w:u w:val="single"/>
        </w:rPr>
        <w:t>Fertilitāte</w:t>
      </w:r>
      <w:proofErr w:type="spellEnd"/>
    </w:p>
    <w:p w14:paraId="7C30BDCE" w14:textId="77777777" w:rsidR="00060ACB" w:rsidRPr="00C84BAC" w:rsidRDefault="00060ACB" w:rsidP="00060ACB">
      <w:pPr>
        <w:keepNext/>
        <w:tabs>
          <w:tab w:val="clear" w:pos="567"/>
        </w:tabs>
      </w:pPr>
    </w:p>
    <w:p w14:paraId="74EE8D81" w14:textId="77777777" w:rsidR="00060ACB" w:rsidRPr="00C84BAC" w:rsidRDefault="00060ACB" w:rsidP="00060ACB">
      <w:pPr>
        <w:widowControl w:val="0"/>
        <w:autoSpaceDE w:val="0"/>
        <w:autoSpaceDN w:val="0"/>
        <w:adjustRightInd w:val="0"/>
      </w:pPr>
      <w:proofErr w:type="spellStart"/>
      <w:r w:rsidRPr="00C84BAC">
        <w:t>Fertilitātes</w:t>
      </w:r>
      <w:proofErr w:type="spellEnd"/>
      <w:r w:rsidRPr="00C84BAC">
        <w:t xml:space="preserve"> pētījumos ar žurkām tika konstatēti pagarināti un neregulāri meklēšanās cikli, lietojot lielu devu (30 mg/kg) mātītēm; tomēr šīs izmaiņas neietekmēja </w:t>
      </w:r>
      <w:proofErr w:type="spellStart"/>
      <w:r w:rsidRPr="00C84BAC">
        <w:t>fertilitāti</w:t>
      </w:r>
      <w:proofErr w:type="spellEnd"/>
      <w:r w:rsidRPr="00C84BAC">
        <w:t xml:space="preserve"> un agrīno embrionālo attīstību. </w:t>
      </w:r>
      <w:r w:rsidRPr="00C84BAC">
        <w:rPr>
          <w:color w:val="000000"/>
          <w:szCs w:val="24"/>
        </w:rPr>
        <w:t>Ietekme</w:t>
      </w:r>
      <w:r w:rsidRPr="00C84BAC">
        <w:rPr>
          <w:color w:val="000000"/>
        </w:rPr>
        <w:t xml:space="preserve"> uz </w:t>
      </w:r>
      <w:proofErr w:type="spellStart"/>
      <w:r w:rsidRPr="00C84BAC">
        <w:rPr>
          <w:color w:val="000000"/>
        </w:rPr>
        <w:t>fertilitāti</w:t>
      </w:r>
      <w:proofErr w:type="spellEnd"/>
      <w:r w:rsidRPr="00C84BAC">
        <w:rPr>
          <w:color w:val="000000"/>
        </w:rPr>
        <w:t xml:space="preserve"> tēviņiem </w:t>
      </w:r>
      <w:r w:rsidRPr="00C84BAC">
        <w:rPr>
          <w:color w:val="000000"/>
          <w:szCs w:val="24"/>
        </w:rPr>
        <w:t xml:space="preserve">netika novērota </w:t>
      </w:r>
      <w:r w:rsidRPr="00C84BAC">
        <w:rPr>
          <w:color w:val="000000"/>
        </w:rPr>
        <w:t xml:space="preserve">(skatīt 5.3. apakšpunktu). </w:t>
      </w:r>
      <w:proofErr w:type="spellStart"/>
      <w:r w:rsidRPr="00C84BAC">
        <w:rPr>
          <w:color w:val="000000"/>
        </w:rPr>
        <w:t>Perampanela</w:t>
      </w:r>
      <w:proofErr w:type="spellEnd"/>
      <w:r w:rsidRPr="00C84BAC">
        <w:rPr>
          <w:color w:val="000000"/>
        </w:rPr>
        <w:t xml:space="preserve"> ietekme uz cilvēku </w:t>
      </w:r>
      <w:proofErr w:type="spellStart"/>
      <w:r w:rsidRPr="00C84BAC">
        <w:rPr>
          <w:color w:val="000000"/>
        </w:rPr>
        <w:t>fertilitāti</w:t>
      </w:r>
      <w:proofErr w:type="spellEnd"/>
      <w:r w:rsidRPr="00C84BAC">
        <w:rPr>
          <w:color w:val="000000"/>
        </w:rPr>
        <w:t xml:space="preserve"> nav pierādīta.</w:t>
      </w:r>
    </w:p>
    <w:p w14:paraId="7EB78FDC" w14:textId="77777777" w:rsidR="00060ACB" w:rsidRPr="00C84BAC" w:rsidRDefault="00060ACB" w:rsidP="00060ACB">
      <w:pPr>
        <w:tabs>
          <w:tab w:val="clear" w:pos="567"/>
        </w:tabs>
      </w:pPr>
    </w:p>
    <w:p w14:paraId="6316F0D1" w14:textId="77777777" w:rsidR="00060ACB" w:rsidRPr="00C84BAC" w:rsidRDefault="00060ACB" w:rsidP="006053CF">
      <w:pPr>
        <w:keepNext/>
      </w:pPr>
      <w:r w:rsidRPr="00C84BAC">
        <w:rPr>
          <w:b/>
        </w:rPr>
        <w:t>4.7.</w:t>
      </w:r>
      <w:r w:rsidRPr="00C84BAC">
        <w:rPr>
          <w:b/>
        </w:rPr>
        <w:tab/>
        <w:t>Ietekme uz spēju vadīt transportlīdzekļus un apkalpot mehānismus</w:t>
      </w:r>
    </w:p>
    <w:p w14:paraId="0221728C" w14:textId="77777777" w:rsidR="00060ACB" w:rsidRPr="00C84BAC" w:rsidRDefault="00060ACB" w:rsidP="00060ACB">
      <w:pPr>
        <w:keepNext/>
        <w:tabs>
          <w:tab w:val="clear" w:pos="567"/>
        </w:tabs>
      </w:pPr>
    </w:p>
    <w:p w14:paraId="5834188F" w14:textId="77777777" w:rsidR="00060ACB" w:rsidRPr="00C84BAC" w:rsidRDefault="00060ACB" w:rsidP="00060ACB">
      <w:pPr>
        <w:keepNext/>
        <w:tabs>
          <w:tab w:val="clear" w:pos="567"/>
        </w:tabs>
        <w:rPr>
          <w:color w:val="000000"/>
        </w:rPr>
      </w:pPr>
      <w:proofErr w:type="spellStart"/>
      <w:r w:rsidRPr="00C84BAC">
        <w:t>Fycompa</w:t>
      </w:r>
      <w:proofErr w:type="spellEnd"/>
      <w:r w:rsidRPr="00C84BAC">
        <w:t xml:space="preserve"> mēreni ietekmē spēju vadīt transportlīdzekļus un apkalpot mehānismus.</w:t>
      </w:r>
    </w:p>
    <w:p w14:paraId="619F0C87" w14:textId="77777777" w:rsidR="00060ACB" w:rsidRPr="00C84BAC" w:rsidRDefault="00060ACB" w:rsidP="00060ACB">
      <w:proofErr w:type="spellStart"/>
      <w:r w:rsidRPr="00C84BAC">
        <w:t>Perampanels</w:t>
      </w:r>
      <w:proofErr w:type="spellEnd"/>
      <w:r w:rsidRPr="00C84BAC">
        <w:t xml:space="preserve"> var izraisīt reiboni un miegainību, </w:t>
      </w:r>
      <w:r w:rsidRPr="00C84BAC">
        <w:rPr>
          <w:szCs w:val="24"/>
        </w:rPr>
        <w:t>tāpēc</w:t>
      </w:r>
      <w:r w:rsidRPr="00C84BAC">
        <w:t xml:space="preserve"> var ietekmēt spēju vadīt transportlīdzekļus un apkalpot mehānismus. Pacientiem </w:t>
      </w:r>
      <w:r w:rsidRPr="00C84BAC">
        <w:rPr>
          <w:szCs w:val="24"/>
        </w:rPr>
        <w:t>jāiesaka, lai viņi nevada</w:t>
      </w:r>
      <w:r w:rsidRPr="00C84BAC">
        <w:t xml:space="preserve"> transportlīdzekli, </w:t>
      </w:r>
      <w:r w:rsidRPr="00C84BAC">
        <w:rPr>
          <w:szCs w:val="24"/>
        </w:rPr>
        <w:t>neapkalpo</w:t>
      </w:r>
      <w:r w:rsidRPr="00C84BAC">
        <w:t xml:space="preserve"> sarežģītus mehānismus un </w:t>
      </w:r>
      <w:r w:rsidRPr="00C84BAC">
        <w:rPr>
          <w:szCs w:val="24"/>
        </w:rPr>
        <w:t>neveic nekādas</w:t>
      </w:r>
      <w:r w:rsidRPr="00C84BAC">
        <w:t xml:space="preserve"> potenciāli bīstamas darbības, </w:t>
      </w:r>
      <w:r w:rsidRPr="00C84BAC">
        <w:rPr>
          <w:szCs w:val="24"/>
        </w:rPr>
        <w:t>pirms</w:t>
      </w:r>
      <w:r w:rsidRPr="00C84BAC">
        <w:t xml:space="preserve"> nav zināms, vai </w:t>
      </w:r>
      <w:proofErr w:type="spellStart"/>
      <w:r w:rsidRPr="00C84BAC">
        <w:t>perampanels</w:t>
      </w:r>
      <w:proofErr w:type="spellEnd"/>
      <w:r w:rsidRPr="00C84BAC">
        <w:t xml:space="preserve"> ietekmē viņu spēju </w:t>
      </w:r>
      <w:r w:rsidRPr="00C84BAC">
        <w:rPr>
          <w:szCs w:val="24"/>
        </w:rPr>
        <w:t xml:space="preserve">to </w:t>
      </w:r>
      <w:r w:rsidRPr="00C84BAC">
        <w:t>veikt (skatīt 4.4. un 4.5. apakšpunktu).</w:t>
      </w:r>
    </w:p>
    <w:p w14:paraId="2DB07B13" w14:textId="77777777" w:rsidR="00060ACB" w:rsidRPr="00C84BAC" w:rsidRDefault="00060ACB" w:rsidP="00060ACB"/>
    <w:p w14:paraId="666E4E2F" w14:textId="77777777" w:rsidR="00060ACB" w:rsidRPr="00C84BAC" w:rsidRDefault="00060ACB" w:rsidP="00060ACB">
      <w:pPr>
        <w:keepNext/>
        <w:keepLines/>
        <w:tabs>
          <w:tab w:val="clear" w:pos="567"/>
        </w:tabs>
      </w:pPr>
      <w:r w:rsidRPr="00C84BAC">
        <w:rPr>
          <w:b/>
        </w:rPr>
        <w:lastRenderedPageBreak/>
        <w:t>4.8.</w:t>
      </w:r>
      <w:r w:rsidRPr="00C84BAC">
        <w:rPr>
          <w:b/>
        </w:rPr>
        <w:tab/>
        <w:t>Nevēlamās blakusparādības</w:t>
      </w:r>
    </w:p>
    <w:p w14:paraId="30BA4973" w14:textId="77777777" w:rsidR="00060ACB" w:rsidRPr="00C84BAC" w:rsidRDefault="00060ACB" w:rsidP="00060ACB">
      <w:pPr>
        <w:keepNext/>
        <w:keepLines/>
        <w:tabs>
          <w:tab w:val="left" w:leader="hyphen" w:pos="4320"/>
        </w:tabs>
      </w:pPr>
    </w:p>
    <w:p w14:paraId="75A09B96" w14:textId="77777777" w:rsidR="00060ACB" w:rsidRPr="00C84BAC" w:rsidRDefault="00060ACB" w:rsidP="00060ACB">
      <w:pPr>
        <w:keepNext/>
        <w:keepLines/>
        <w:tabs>
          <w:tab w:val="left" w:leader="hyphen" w:pos="4320"/>
        </w:tabs>
        <w:rPr>
          <w:u w:val="single"/>
        </w:rPr>
      </w:pPr>
      <w:r w:rsidRPr="00C84BAC">
        <w:rPr>
          <w:u w:val="single"/>
        </w:rPr>
        <w:t>Drošuma profila kopsavilkums</w:t>
      </w:r>
    </w:p>
    <w:p w14:paraId="2D7DCF64" w14:textId="77777777" w:rsidR="00060ACB" w:rsidRPr="00C84BAC" w:rsidRDefault="00060ACB" w:rsidP="00060ACB">
      <w:pPr>
        <w:keepNext/>
        <w:keepLines/>
        <w:tabs>
          <w:tab w:val="left" w:leader="hyphen" w:pos="4320"/>
        </w:tabs>
      </w:pPr>
    </w:p>
    <w:p w14:paraId="4E89F995" w14:textId="77777777" w:rsidR="00060ACB" w:rsidRPr="00C84BAC" w:rsidRDefault="00060ACB" w:rsidP="00060ACB">
      <w:pPr>
        <w:widowControl w:val="0"/>
        <w:tabs>
          <w:tab w:val="left" w:leader="hyphen" w:pos="4320"/>
        </w:tabs>
        <w:autoSpaceDE w:val="0"/>
        <w:autoSpaceDN w:val="0"/>
        <w:adjustRightInd w:val="0"/>
      </w:pPr>
      <w:r w:rsidRPr="00C84BAC">
        <w:t>Visos kontrolētos un nekontrolētos pētījumos, kuros piedalījās pacienti ar parciāliem krampjiem, 1639</w:t>
      </w:r>
      <w:r w:rsidRPr="00C84BAC">
        <w:rPr>
          <w:szCs w:val="24"/>
        </w:rPr>
        <w:t> </w:t>
      </w:r>
      <w:r w:rsidR="00DC3208" w:rsidRPr="00C84BAC">
        <w:t xml:space="preserve">pacienti </w:t>
      </w:r>
      <w:r w:rsidRPr="00C84BAC">
        <w:t xml:space="preserve">saņēma </w:t>
      </w:r>
      <w:proofErr w:type="spellStart"/>
      <w:r w:rsidRPr="00C84BAC">
        <w:t>perampanelu</w:t>
      </w:r>
      <w:proofErr w:type="spellEnd"/>
      <w:r w:rsidRPr="00C84BAC">
        <w:t>, no kuriem 1147 tika ārstēti 6</w:t>
      </w:r>
      <w:r w:rsidRPr="00C84BAC">
        <w:rPr>
          <w:szCs w:val="24"/>
        </w:rPr>
        <w:t> </w:t>
      </w:r>
      <w:r w:rsidRPr="00C84BAC">
        <w:t>mēnešus, bet 703</w:t>
      </w:r>
      <w:r w:rsidRPr="00C84BAC">
        <w:rPr>
          <w:szCs w:val="24"/>
        </w:rPr>
        <w:t> –</w:t>
      </w:r>
      <w:r w:rsidRPr="00C84BAC">
        <w:t xml:space="preserve"> ilgāk nekā 12</w:t>
      </w:r>
      <w:r w:rsidRPr="00C84BAC">
        <w:rPr>
          <w:szCs w:val="24"/>
        </w:rPr>
        <w:t> </w:t>
      </w:r>
      <w:r w:rsidRPr="00C84BAC">
        <w:t>mēnešus.</w:t>
      </w:r>
    </w:p>
    <w:p w14:paraId="1E38A332" w14:textId="77777777" w:rsidR="00060ACB" w:rsidRPr="00C84BAC" w:rsidRDefault="00060ACB" w:rsidP="00060ACB">
      <w:pPr>
        <w:widowControl w:val="0"/>
        <w:tabs>
          <w:tab w:val="left" w:leader="hyphen" w:pos="4320"/>
        </w:tabs>
        <w:autoSpaceDE w:val="0"/>
        <w:autoSpaceDN w:val="0"/>
        <w:adjustRightInd w:val="0"/>
      </w:pPr>
    </w:p>
    <w:p w14:paraId="7DD97560" w14:textId="77777777" w:rsidR="00060ACB" w:rsidRPr="00C84BAC" w:rsidRDefault="00060ACB" w:rsidP="00060ACB">
      <w:pPr>
        <w:widowControl w:val="0"/>
        <w:tabs>
          <w:tab w:val="left" w:leader="hyphen" w:pos="4320"/>
        </w:tabs>
        <w:autoSpaceDE w:val="0"/>
        <w:autoSpaceDN w:val="0"/>
        <w:adjustRightInd w:val="0"/>
        <w:rPr>
          <w:color w:val="000000"/>
        </w:rPr>
      </w:pPr>
      <w:r w:rsidRPr="00C84BAC">
        <w:rPr>
          <w:color w:val="000000"/>
        </w:rPr>
        <w:t xml:space="preserve">Kontrolētajā un nekontrolētajā pētījumā, kurā piedalījās pacienti ar primāriem </w:t>
      </w:r>
      <w:proofErr w:type="spellStart"/>
      <w:r w:rsidRPr="00C84BAC">
        <w:rPr>
          <w:color w:val="000000"/>
        </w:rPr>
        <w:t>ģeneralizētiem</w:t>
      </w:r>
      <w:proofErr w:type="spellEnd"/>
      <w:r w:rsidRPr="00C84BAC">
        <w:rPr>
          <w:color w:val="000000"/>
        </w:rPr>
        <w:t xml:space="preserve"> toniski </w:t>
      </w:r>
      <w:proofErr w:type="spellStart"/>
      <w:r w:rsidRPr="00C84BAC">
        <w:rPr>
          <w:color w:val="000000"/>
        </w:rPr>
        <w:t>kloniskiem</w:t>
      </w:r>
      <w:proofErr w:type="spellEnd"/>
      <w:r w:rsidRPr="00C84BAC">
        <w:rPr>
          <w:color w:val="000000"/>
        </w:rPr>
        <w:t xml:space="preserve"> krampjiem, 114 </w:t>
      </w:r>
      <w:r w:rsidR="00DC3208" w:rsidRPr="00C84BAC">
        <w:rPr>
          <w:color w:val="000000"/>
        </w:rPr>
        <w:t xml:space="preserve">pacienti </w:t>
      </w:r>
      <w:r w:rsidRPr="00C84BAC">
        <w:rPr>
          <w:color w:val="000000"/>
        </w:rPr>
        <w:t xml:space="preserve">saņēma </w:t>
      </w:r>
      <w:proofErr w:type="spellStart"/>
      <w:r w:rsidRPr="00C84BAC">
        <w:rPr>
          <w:color w:val="000000"/>
        </w:rPr>
        <w:t>perampanelu</w:t>
      </w:r>
      <w:proofErr w:type="spellEnd"/>
      <w:r w:rsidRPr="00C84BAC">
        <w:rPr>
          <w:color w:val="000000"/>
        </w:rPr>
        <w:t>, no kuriem 68 tika ārstēti 6 mēnešus, bet 36 </w:t>
      </w:r>
      <w:r w:rsidRPr="00C84BAC">
        <w:rPr>
          <w:color w:val="000000"/>
        </w:rPr>
        <w:noBreakHyphen/>
        <w:t> ilgāk nekā 12 mēnešus.</w:t>
      </w:r>
    </w:p>
    <w:p w14:paraId="1A78D744" w14:textId="77777777" w:rsidR="00060ACB" w:rsidRPr="00C84BAC" w:rsidRDefault="00060ACB" w:rsidP="00060ACB">
      <w:pPr>
        <w:tabs>
          <w:tab w:val="left" w:leader="hyphen" w:pos="4320"/>
        </w:tabs>
        <w:rPr>
          <w:i/>
        </w:rPr>
      </w:pPr>
    </w:p>
    <w:p w14:paraId="28E71B0E" w14:textId="77777777" w:rsidR="00060ACB" w:rsidRPr="00C84BAC" w:rsidRDefault="00060ACB" w:rsidP="00060ACB">
      <w:pPr>
        <w:tabs>
          <w:tab w:val="left" w:leader="hyphen" w:pos="4320"/>
        </w:tabs>
      </w:pPr>
      <w:r w:rsidRPr="00C84BAC">
        <w:t>Blakusparādības, kas izraisīja terapijas pārtraukšanu</w:t>
      </w:r>
    </w:p>
    <w:p w14:paraId="4505A946" w14:textId="77777777" w:rsidR="00060ACB" w:rsidRPr="00C84BAC" w:rsidRDefault="00060ACB" w:rsidP="00060ACB">
      <w:pPr>
        <w:tabs>
          <w:tab w:val="left" w:leader="hyphen" w:pos="4320"/>
        </w:tabs>
        <w:rPr>
          <w:color w:val="000000"/>
        </w:rPr>
      </w:pPr>
      <w:r w:rsidRPr="00C84BAC">
        <w:rPr>
          <w:color w:val="000000"/>
        </w:rPr>
        <w:t xml:space="preserve">Kontrolētajos 3. fāzes klīniskajos pētījumos par </w:t>
      </w:r>
      <w:r w:rsidRPr="00C84BAC">
        <w:t>parciāliem krampjiem</w:t>
      </w:r>
      <w:r w:rsidRPr="00C84BAC">
        <w:rPr>
          <w:color w:val="000000"/>
        </w:rPr>
        <w:t xml:space="preserve"> pārtraukšanas biežums blakusparādību dēļ bija 1,7%</w:t>
      </w:r>
      <w:r w:rsidR="00DC3208" w:rsidRPr="00C84BAC">
        <w:rPr>
          <w:color w:val="000000"/>
        </w:rPr>
        <w:t> (3/172)</w:t>
      </w:r>
      <w:r w:rsidRPr="00C84BAC">
        <w:rPr>
          <w:color w:val="000000"/>
        </w:rPr>
        <w:t>, 4,2%</w:t>
      </w:r>
      <w:r w:rsidR="00DC3208" w:rsidRPr="00C84BAC">
        <w:rPr>
          <w:color w:val="000000"/>
        </w:rPr>
        <w:t> (18/431)</w:t>
      </w:r>
      <w:r w:rsidRPr="00C84BAC">
        <w:rPr>
          <w:color w:val="000000"/>
        </w:rPr>
        <w:t xml:space="preserve"> </w:t>
      </w:r>
      <w:r w:rsidRPr="00C84BAC">
        <w:rPr>
          <w:color w:val="000000"/>
          <w:szCs w:val="24"/>
        </w:rPr>
        <w:t>un 13</w:t>
      </w:r>
      <w:r w:rsidRPr="00C84BAC">
        <w:rPr>
          <w:color w:val="000000"/>
        </w:rPr>
        <w:t>,7%</w:t>
      </w:r>
      <w:r w:rsidR="00DC3208" w:rsidRPr="00C84BAC">
        <w:rPr>
          <w:color w:val="000000"/>
        </w:rPr>
        <w:t> (35/255)</w:t>
      </w:r>
      <w:r w:rsidRPr="00C84BAC">
        <w:rPr>
          <w:color w:val="000000"/>
        </w:rPr>
        <w:t xml:space="preserve"> </w:t>
      </w:r>
      <w:r w:rsidRPr="00C84BAC">
        <w:rPr>
          <w:color w:val="000000"/>
          <w:szCs w:val="24"/>
        </w:rPr>
        <w:t>pacientu, k</w:t>
      </w:r>
      <w:r w:rsidR="009F30BA">
        <w:rPr>
          <w:color w:val="000000"/>
          <w:szCs w:val="24"/>
        </w:rPr>
        <w:t>uri</w:t>
      </w:r>
      <w:r w:rsidRPr="00C84BAC">
        <w:rPr>
          <w:color w:val="000000"/>
          <w:szCs w:val="24"/>
        </w:rPr>
        <w:t xml:space="preserve"> </w:t>
      </w:r>
      <w:proofErr w:type="spellStart"/>
      <w:r w:rsidRPr="00C84BAC">
        <w:rPr>
          <w:color w:val="000000"/>
          <w:szCs w:val="24"/>
        </w:rPr>
        <w:t>nejaušināti</w:t>
      </w:r>
      <w:proofErr w:type="spellEnd"/>
      <w:r w:rsidRPr="00C84BAC">
        <w:rPr>
          <w:color w:val="000000"/>
        </w:rPr>
        <w:t xml:space="preserve"> saņēma </w:t>
      </w:r>
      <w:proofErr w:type="spellStart"/>
      <w:r w:rsidRPr="00C84BAC">
        <w:rPr>
          <w:color w:val="000000"/>
        </w:rPr>
        <w:t>perampanelu</w:t>
      </w:r>
      <w:proofErr w:type="spellEnd"/>
      <w:r w:rsidRPr="00C84BAC">
        <w:rPr>
          <w:color w:val="000000"/>
        </w:rPr>
        <w:t xml:space="preserve"> ieteiktajās devās attiecīgi pa 4 mg, 8 mg </w:t>
      </w:r>
      <w:r w:rsidRPr="00C84BAC">
        <w:rPr>
          <w:color w:val="000000"/>
          <w:szCs w:val="24"/>
        </w:rPr>
        <w:t>un 12</w:t>
      </w:r>
      <w:r w:rsidRPr="00C84BAC">
        <w:rPr>
          <w:color w:val="000000"/>
        </w:rPr>
        <w:t> mg dienā, un 1,4%</w:t>
      </w:r>
      <w:r w:rsidR="00DC3208" w:rsidRPr="00C84BAC">
        <w:rPr>
          <w:color w:val="000000"/>
        </w:rPr>
        <w:t> (6/442)</w:t>
      </w:r>
      <w:r w:rsidRPr="00C84BAC">
        <w:rPr>
          <w:color w:val="000000"/>
        </w:rPr>
        <w:t xml:space="preserve"> </w:t>
      </w:r>
      <w:r w:rsidRPr="00C84BAC">
        <w:rPr>
          <w:color w:val="000000"/>
          <w:szCs w:val="24"/>
        </w:rPr>
        <w:t>pacientu, k</w:t>
      </w:r>
      <w:r w:rsidR="009F30BA">
        <w:rPr>
          <w:color w:val="000000"/>
          <w:szCs w:val="24"/>
        </w:rPr>
        <w:t>uri</w:t>
      </w:r>
      <w:r w:rsidRPr="00C84BAC">
        <w:rPr>
          <w:color w:val="000000"/>
          <w:szCs w:val="24"/>
        </w:rPr>
        <w:t xml:space="preserve"> </w:t>
      </w:r>
      <w:proofErr w:type="spellStart"/>
      <w:r w:rsidRPr="00C84BAC">
        <w:rPr>
          <w:color w:val="000000"/>
          <w:szCs w:val="24"/>
        </w:rPr>
        <w:t>nejaušināti</w:t>
      </w:r>
      <w:proofErr w:type="spellEnd"/>
      <w:r w:rsidRPr="00C84BAC">
        <w:rPr>
          <w:color w:val="000000"/>
        </w:rPr>
        <w:t xml:space="preserve"> saņēma placebo. Visbiežāk novērotās nevēlamās blakusparādības (≥1% </w:t>
      </w:r>
      <w:proofErr w:type="spellStart"/>
      <w:r w:rsidRPr="00C84BAC">
        <w:rPr>
          <w:color w:val="000000"/>
          <w:szCs w:val="24"/>
        </w:rPr>
        <w:t>perampanelu</w:t>
      </w:r>
      <w:proofErr w:type="spellEnd"/>
      <w:r w:rsidRPr="00C84BAC">
        <w:rPr>
          <w:color w:val="000000"/>
          <w:szCs w:val="24"/>
        </w:rPr>
        <w:t xml:space="preserve"> saņēmušo</w:t>
      </w:r>
      <w:r w:rsidRPr="00C84BAC">
        <w:rPr>
          <w:color w:val="000000"/>
        </w:rPr>
        <w:t xml:space="preserve"> grupā </w:t>
      </w:r>
      <w:r w:rsidRPr="00C84BAC">
        <w:rPr>
          <w:color w:val="000000"/>
          <w:szCs w:val="24"/>
        </w:rPr>
        <w:t xml:space="preserve">kopā </w:t>
      </w:r>
      <w:r w:rsidRPr="00C84BAC">
        <w:rPr>
          <w:color w:val="000000"/>
        </w:rPr>
        <w:t xml:space="preserve">un vairāk </w:t>
      </w:r>
      <w:r w:rsidRPr="00C84BAC">
        <w:rPr>
          <w:color w:val="000000"/>
          <w:szCs w:val="24"/>
        </w:rPr>
        <w:t>kā</w:t>
      </w:r>
      <w:r w:rsidRPr="00C84BAC">
        <w:rPr>
          <w:color w:val="000000"/>
        </w:rPr>
        <w:t xml:space="preserve"> placebo), kas izraisīja terapijas pārtraukšanu, bija reibonis un miegainība.</w:t>
      </w:r>
    </w:p>
    <w:p w14:paraId="053BBD52" w14:textId="77777777" w:rsidR="00060ACB" w:rsidRPr="00C84BAC" w:rsidRDefault="00060ACB" w:rsidP="00060ACB">
      <w:pPr>
        <w:tabs>
          <w:tab w:val="left" w:leader="hyphen" w:pos="4320"/>
        </w:tabs>
        <w:rPr>
          <w:color w:val="000000"/>
        </w:rPr>
      </w:pPr>
    </w:p>
    <w:p w14:paraId="5FDAB2ED" w14:textId="77777777" w:rsidR="00060ACB" w:rsidRPr="00C84BAC" w:rsidRDefault="00060ACB" w:rsidP="00060ACB">
      <w:pPr>
        <w:tabs>
          <w:tab w:val="left" w:leader="hyphen" w:pos="4320"/>
        </w:tabs>
      </w:pPr>
      <w:r w:rsidRPr="00C84BAC">
        <w:t xml:space="preserve">Kontrolētajā 3. fāzes klīniskajā pētījumā par primāriem </w:t>
      </w:r>
      <w:proofErr w:type="spellStart"/>
      <w:r w:rsidRPr="00C84BAC">
        <w:t>ģeneralizētiem</w:t>
      </w:r>
      <w:proofErr w:type="spellEnd"/>
      <w:r w:rsidRPr="00C84BAC">
        <w:t xml:space="preserve"> toniski </w:t>
      </w:r>
      <w:proofErr w:type="spellStart"/>
      <w:r w:rsidRPr="00C84BAC">
        <w:t>kloniskiem</w:t>
      </w:r>
      <w:proofErr w:type="spellEnd"/>
      <w:r w:rsidRPr="00C84BAC">
        <w:t xml:space="preserve"> krampjiem pārtraukšanas biežums blakusparādību dēļ bija 4,9%</w:t>
      </w:r>
      <w:r w:rsidR="00B826AA" w:rsidRPr="00C84BAC">
        <w:t> (4/81)</w:t>
      </w:r>
      <w:r w:rsidRPr="00C84BAC">
        <w:t xml:space="preserve"> pacientu, k</w:t>
      </w:r>
      <w:r w:rsidR="009F30BA">
        <w:t>uri</w:t>
      </w:r>
      <w:r w:rsidRPr="00C84BAC">
        <w:t xml:space="preserve"> </w:t>
      </w:r>
      <w:proofErr w:type="spellStart"/>
      <w:r w:rsidRPr="00C84BAC">
        <w:t>nejaušināti</w:t>
      </w:r>
      <w:proofErr w:type="spellEnd"/>
      <w:r w:rsidRPr="00C84BAC">
        <w:t xml:space="preserve"> saņēma 8 mg </w:t>
      </w:r>
      <w:proofErr w:type="spellStart"/>
      <w:r w:rsidRPr="00C84BAC">
        <w:t>perampanela</w:t>
      </w:r>
      <w:proofErr w:type="spellEnd"/>
      <w:r w:rsidRPr="00C84BAC">
        <w:t>, un 1,2%</w:t>
      </w:r>
      <w:r w:rsidR="00B826AA" w:rsidRPr="00C84BAC">
        <w:t> (1/82)</w:t>
      </w:r>
      <w:r w:rsidRPr="00C84BAC">
        <w:t xml:space="preserve"> pacientu, k</w:t>
      </w:r>
      <w:r w:rsidR="009F30BA">
        <w:t>uri</w:t>
      </w:r>
      <w:r w:rsidRPr="00C84BAC">
        <w:t xml:space="preserve"> </w:t>
      </w:r>
      <w:proofErr w:type="spellStart"/>
      <w:r w:rsidRPr="00C84BAC">
        <w:t>nejaušināti</w:t>
      </w:r>
      <w:proofErr w:type="spellEnd"/>
      <w:r w:rsidRPr="00C84BAC">
        <w:t xml:space="preserve"> saņēma placebo. Visbiežāk novērotā nevēlamā blakusparādība (≥2% </w:t>
      </w:r>
      <w:proofErr w:type="spellStart"/>
      <w:r w:rsidRPr="00C84BAC">
        <w:t>perampanelu</w:t>
      </w:r>
      <w:proofErr w:type="spellEnd"/>
      <w:r w:rsidRPr="00C84BAC">
        <w:t xml:space="preserve"> saņēmušo grupā un vairāk kā placebo), kas izraisīja terapijas pārtraukšanu, bija reibonis.</w:t>
      </w:r>
    </w:p>
    <w:p w14:paraId="640F1A84" w14:textId="77777777" w:rsidR="00060ACB" w:rsidRPr="00C84BAC" w:rsidRDefault="00060ACB" w:rsidP="00060ACB">
      <w:pPr>
        <w:tabs>
          <w:tab w:val="clear" w:pos="567"/>
        </w:tabs>
      </w:pPr>
    </w:p>
    <w:p w14:paraId="327933CA" w14:textId="77777777" w:rsidR="00264763" w:rsidRPr="00C84BAC" w:rsidRDefault="00264763" w:rsidP="002C20ED">
      <w:pPr>
        <w:keepNext/>
        <w:rPr>
          <w:u w:val="single"/>
        </w:rPr>
      </w:pPr>
      <w:r w:rsidRPr="00C84BAC">
        <w:rPr>
          <w:u w:val="single"/>
        </w:rPr>
        <w:t xml:space="preserve">Lietošana </w:t>
      </w:r>
      <w:proofErr w:type="spellStart"/>
      <w:r w:rsidRPr="00C84BAC">
        <w:rPr>
          <w:u w:val="single"/>
        </w:rPr>
        <w:t>pēcreģistrācijas</w:t>
      </w:r>
      <w:proofErr w:type="spellEnd"/>
      <w:r w:rsidRPr="00C84BAC">
        <w:rPr>
          <w:u w:val="single"/>
        </w:rPr>
        <w:t xml:space="preserve"> periodā</w:t>
      </w:r>
    </w:p>
    <w:p w14:paraId="6EC48D31" w14:textId="77777777" w:rsidR="00264763" w:rsidRPr="00C84BAC" w:rsidRDefault="00264763" w:rsidP="00264763">
      <w:pPr>
        <w:keepNext/>
      </w:pPr>
    </w:p>
    <w:p w14:paraId="05699594" w14:textId="77777777" w:rsidR="00264763" w:rsidRPr="003237FA" w:rsidRDefault="00264763" w:rsidP="00264763">
      <w:pPr>
        <w:tabs>
          <w:tab w:val="clear" w:pos="567"/>
        </w:tabs>
      </w:pPr>
      <w:r w:rsidRPr="00C84BAC">
        <w:t xml:space="preserve">Saistībā ar </w:t>
      </w:r>
      <w:proofErr w:type="spellStart"/>
      <w:r w:rsidRPr="00C84BAC">
        <w:t>perampanela</w:t>
      </w:r>
      <w:proofErr w:type="spellEnd"/>
      <w:r w:rsidRPr="00C84BAC">
        <w:t xml:space="preserve"> </w:t>
      </w:r>
      <w:r w:rsidRPr="003237FA">
        <w:t xml:space="preserve">terapiju ir ziņots par smagām ādas nevēlamām blakusparādībām, tostarp zāļu lietošanas izraisītu reakciju ar </w:t>
      </w:r>
      <w:proofErr w:type="spellStart"/>
      <w:r w:rsidRPr="003237FA">
        <w:t>eozinofīliju</w:t>
      </w:r>
      <w:proofErr w:type="spellEnd"/>
      <w:r w:rsidRPr="003237FA">
        <w:t xml:space="preserve"> un sistēmiskiem simptomiem (D</w:t>
      </w:r>
      <w:r w:rsidR="0003730D" w:rsidRPr="003237FA">
        <w:t>RESS) (skatīt </w:t>
      </w:r>
      <w:r w:rsidRPr="003237FA">
        <w:t>4.4. apakšpunktu).</w:t>
      </w:r>
    </w:p>
    <w:p w14:paraId="3E9BFD26" w14:textId="77777777" w:rsidR="00264763" w:rsidRPr="003237FA" w:rsidRDefault="00264763" w:rsidP="00264763">
      <w:pPr>
        <w:tabs>
          <w:tab w:val="clear" w:pos="567"/>
        </w:tabs>
      </w:pPr>
    </w:p>
    <w:p w14:paraId="014B5EFE" w14:textId="77777777" w:rsidR="00060ACB" w:rsidRPr="003237FA" w:rsidRDefault="004643A8" w:rsidP="00EB4525">
      <w:pPr>
        <w:keepNext/>
        <w:tabs>
          <w:tab w:val="clear" w:pos="567"/>
        </w:tabs>
        <w:autoSpaceDE w:val="0"/>
        <w:autoSpaceDN w:val="0"/>
        <w:adjustRightInd w:val="0"/>
        <w:rPr>
          <w:u w:val="single"/>
        </w:rPr>
      </w:pPr>
      <w:r w:rsidRPr="003237FA">
        <w:rPr>
          <w:u w:val="single"/>
        </w:rPr>
        <w:t>Nevēlamo b</w:t>
      </w:r>
      <w:r w:rsidR="00060ACB" w:rsidRPr="003237FA">
        <w:rPr>
          <w:u w:val="single"/>
        </w:rPr>
        <w:t xml:space="preserve">lakusparādību </w:t>
      </w:r>
      <w:r w:rsidR="004B05BE" w:rsidRPr="003237FA">
        <w:rPr>
          <w:u w:val="single"/>
        </w:rPr>
        <w:t>saraksts tabulas veidā</w:t>
      </w:r>
    </w:p>
    <w:p w14:paraId="4387F4FD" w14:textId="77777777" w:rsidR="00060ACB" w:rsidRPr="003237FA" w:rsidRDefault="00060ACB" w:rsidP="00060ACB">
      <w:pPr>
        <w:keepNext/>
        <w:tabs>
          <w:tab w:val="clear" w:pos="567"/>
        </w:tabs>
        <w:autoSpaceDE w:val="0"/>
        <w:autoSpaceDN w:val="0"/>
        <w:adjustRightInd w:val="0"/>
        <w:rPr>
          <w:rFonts w:eastAsia="MS Mincho"/>
        </w:rPr>
      </w:pPr>
    </w:p>
    <w:p w14:paraId="51CE6906" w14:textId="77777777" w:rsidR="00060ACB" w:rsidRPr="00BB39D8" w:rsidRDefault="00060ACB" w:rsidP="00060ACB">
      <w:pPr>
        <w:tabs>
          <w:tab w:val="clear" w:pos="567"/>
        </w:tabs>
        <w:autoSpaceDE w:val="0"/>
        <w:autoSpaceDN w:val="0"/>
        <w:adjustRightInd w:val="0"/>
        <w:rPr>
          <w:rFonts w:eastAsia="MS Mincho"/>
          <w:color w:val="000000"/>
          <w:szCs w:val="22"/>
        </w:rPr>
      </w:pPr>
      <w:r w:rsidRPr="003237FA">
        <w:rPr>
          <w:szCs w:val="24"/>
        </w:rPr>
        <w:t>Blakusparādības</w:t>
      </w:r>
      <w:r w:rsidRPr="003237FA">
        <w:t>, kas tika konstatētas</w:t>
      </w:r>
      <w:r w:rsidRPr="003237FA">
        <w:rPr>
          <w:szCs w:val="24"/>
        </w:rPr>
        <w:t xml:space="preserve"> pēc</w:t>
      </w:r>
      <w:r w:rsidRPr="003237FA">
        <w:t xml:space="preserve"> </w:t>
      </w:r>
      <w:proofErr w:type="spellStart"/>
      <w:r w:rsidRPr="003237FA">
        <w:t>Fycompa</w:t>
      </w:r>
      <w:proofErr w:type="spellEnd"/>
      <w:r w:rsidRPr="00C84BAC">
        <w:t xml:space="preserve"> klīnisko pētījumu </w:t>
      </w:r>
      <w:r w:rsidRPr="00C84BAC">
        <w:rPr>
          <w:szCs w:val="24"/>
        </w:rPr>
        <w:t>pilnas</w:t>
      </w:r>
      <w:r w:rsidRPr="00C84BAC">
        <w:t xml:space="preserve"> drošuma </w:t>
      </w:r>
      <w:r w:rsidRPr="00C84BAC">
        <w:rPr>
          <w:szCs w:val="24"/>
        </w:rPr>
        <w:t>datubāzes pārskatīšanas, nākamajā tabulā uzskaitītas atbilstoši</w:t>
      </w:r>
      <w:r w:rsidRPr="00C84BAC">
        <w:t xml:space="preserve"> orgānu sistēmu klasifikācijai un rašanās biežumam. Blakusparādību klasificēšanai ir izmantoti šādi apzīmējumi: ļoti bieži (≥1/10), bieži (≥1/100 līdz &lt;1/10), retāk (≥1/1000 līdz &lt;1/100)</w:t>
      </w:r>
      <w:r w:rsidR="00264763" w:rsidRPr="00C84BAC">
        <w:t>, nav zināms (nevar noteikt pēc pieejamiem datiem)</w:t>
      </w:r>
      <w:r w:rsidRPr="00C84BAC">
        <w:t>.</w:t>
      </w:r>
    </w:p>
    <w:p w14:paraId="769FEBAF" w14:textId="77777777" w:rsidR="00060ACB" w:rsidRPr="00C84BAC" w:rsidRDefault="00060ACB" w:rsidP="00060ACB">
      <w:pPr>
        <w:tabs>
          <w:tab w:val="clear" w:pos="567"/>
        </w:tabs>
        <w:autoSpaceDE w:val="0"/>
        <w:autoSpaceDN w:val="0"/>
        <w:adjustRightInd w:val="0"/>
        <w:rPr>
          <w:rFonts w:eastAsia="MS Mincho"/>
          <w:color w:val="000000"/>
          <w:sz w:val="21"/>
        </w:rPr>
      </w:pPr>
    </w:p>
    <w:p w14:paraId="702196FA" w14:textId="77777777" w:rsidR="00060ACB" w:rsidRPr="00C84BAC" w:rsidRDefault="00060ACB" w:rsidP="00060ACB">
      <w:pPr>
        <w:tabs>
          <w:tab w:val="clear" w:pos="567"/>
        </w:tabs>
        <w:autoSpaceDE w:val="0"/>
        <w:autoSpaceDN w:val="0"/>
        <w:adjustRightInd w:val="0"/>
        <w:rPr>
          <w:rFonts w:eastAsia="MS Mincho"/>
        </w:rPr>
      </w:pPr>
      <w:r w:rsidRPr="00C84BAC">
        <w:t>Katrā sastopamības biežuma grupā blakusparādības ir sakārtotas to nopietnības samazinājuma secībā.</w:t>
      </w:r>
    </w:p>
    <w:p w14:paraId="53A9DF25" w14:textId="77777777" w:rsidR="00264763" w:rsidRPr="00C84BAC" w:rsidRDefault="00264763" w:rsidP="00060ACB">
      <w:pPr>
        <w:tabs>
          <w:tab w:val="clear"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05"/>
        <w:gridCol w:w="1584"/>
        <w:gridCol w:w="1444"/>
        <w:gridCol w:w="1445"/>
      </w:tblGrid>
      <w:tr w:rsidR="00264763" w:rsidRPr="00C84BAC" w14:paraId="6759EBB6" w14:textId="77777777" w:rsidTr="00613B75">
        <w:trPr>
          <w:cantSplit/>
          <w:tblHeader/>
        </w:trPr>
        <w:tc>
          <w:tcPr>
            <w:tcW w:w="3510" w:type="dxa"/>
          </w:tcPr>
          <w:p w14:paraId="36E25EB1" w14:textId="77777777" w:rsidR="00264763" w:rsidRPr="00C84BAC" w:rsidRDefault="00264763" w:rsidP="00451CB7">
            <w:pPr>
              <w:keepNext/>
              <w:tabs>
                <w:tab w:val="clear" w:pos="567"/>
              </w:tabs>
            </w:pPr>
            <w:r w:rsidRPr="00C84BAC">
              <w:rPr>
                <w:b/>
              </w:rPr>
              <w:t>Orgānu sistēmu klase</w:t>
            </w:r>
          </w:p>
        </w:tc>
        <w:tc>
          <w:tcPr>
            <w:tcW w:w="1305" w:type="dxa"/>
          </w:tcPr>
          <w:p w14:paraId="25577462" w14:textId="77777777" w:rsidR="00264763" w:rsidRPr="00C84BAC" w:rsidRDefault="00264763" w:rsidP="00451CB7">
            <w:pPr>
              <w:keepNext/>
              <w:tabs>
                <w:tab w:val="clear" w:pos="567"/>
              </w:tabs>
            </w:pPr>
            <w:r w:rsidRPr="00C84BAC">
              <w:rPr>
                <w:b/>
              </w:rPr>
              <w:t>Ļoti bieži</w:t>
            </w:r>
          </w:p>
        </w:tc>
        <w:tc>
          <w:tcPr>
            <w:tcW w:w="1584" w:type="dxa"/>
          </w:tcPr>
          <w:p w14:paraId="2718A367" w14:textId="77777777" w:rsidR="00264763" w:rsidRPr="00C84BAC" w:rsidRDefault="00264763" w:rsidP="00451CB7">
            <w:pPr>
              <w:keepNext/>
              <w:tabs>
                <w:tab w:val="clear" w:pos="567"/>
              </w:tabs>
            </w:pPr>
            <w:r w:rsidRPr="00C84BAC">
              <w:rPr>
                <w:b/>
              </w:rPr>
              <w:t>Bieži</w:t>
            </w:r>
          </w:p>
        </w:tc>
        <w:tc>
          <w:tcPr>
            <w:tcW w:w="1444" w:type="dxa"/>
          </w:tcPr>
          <w:p w14:paraId="77416B0D" w14:textId="77777777" w:rsidR="00264763" w:rsidRPr="00C84BAC" w:rsidRDefault="00264763" w:rsidP="00451CB7">
            <w:pPr>
              <w:keepNext/>
              <w:tabs>
                <w:tab w:val="clear" w:pos="567"/>
              </w:tabs>
              <w:rPr>
                <w:b/>
              </w:rPr>
            </w:pPr>
            <w:r w:rsidRPr="00C84BAC">
              <w:rPr>
                <w:b/>
              </w:rPr>
              <w:t>Retāk</w:t>
            </w:r>
          </w:p>
        </w:tc>
        <w:tc>
          <w:tcPr>
            <w:tcW w:w="1445" w:type="dxa"/>
          </w:tcPr>
          <w:p w14:paraId="23B4BA40" w14:textId="77777777" w:rsidR="00264763" w:rsidRPr="00C84BAC" w:rsidRDefault="00264763" w:rsidP="00451CB7">
            <w:pPr>
              <w:keepNext/>
              <w:tabs>
                <w:tab w:val="clear" w:pos="567"/>
              </w:tabs>
              <w:rPr>
                <w:b/>
              </w:rPr>
            </w:pPr>
            <w:r w:rsidRPr="00C84BAC">
              <w:rPr>
                <w:rFonts w:eastAsia="MS Mincho"/>
                <w:b/>
              </w:rPr>
              <w:t>Nav zināms</w:t>
            </w:r>
          </w:p>
        </w:tc>
      </w:tr>
      <w:tr w:rsidR="00264763" w:rsidRPr="00C84BAC" w14:paraId="614C9EA7" w14:textId="77777777" w:rsidTr="00613B75">
        <w:trPr>
          <w:cantSplit/>
        </w:trPr>
        <w:tc>
          <w:tcPr>
            <w:tcW w:w="3510" w:type="dxa"/>
          </w:tcPr>
          <w:p w14:paraId="7FB48360" w14:textId="77777777" w:rsidR="00264763" w:rsidRPr="00C84BAC" w:rsidRDefault="00264763" w:rsidP="00451CB7">
            <w:pPr>
              <w:tabs>
                <w:tab w:val="clear" w:pos="567"/>
              </w:tabs>
            </w:pPr>
            <w:r w:rsidRPr="00C84BAC">
              <w:rPr>
                <w:b/>
              </w:rPr>
              <w:t xml:space="preserve">Vielmaiņas un </w:t>
            </w:r>
            <w:proofErr w:type="spellStart"/>
            <w:r w:rsidRPr="00C84BAC">
              <w:rPr>
                <w:b/>
              </w:rPr>
              <w:t>uztures</w:t>
            </w:r>
            <w:proofErr w:type="spellEnd"/>
            <w:r w:rsidRPr="00C84BAC">
              <w:rPr>
                <w:b/>
              </w:rPr>
              <w:t xml:space="preserve"> traucējumi</w:t>
            </w:r>
          </w:p>
        </w:tc>
        <w:tc>
          <w:tcPr>
            <w:tcW w:w="1305" w:type="dxa"/>
          </w:tcPr>
          <w:p w14:paraId="4B20E70C" w14:textId="77777777" w:rsidR="00264763" w:rsidRPr="00C84BAC" w:rsidRDefault="00264763" w:rsidP="00451CB7">
            <w:pPr>
              <w:tabs>
                <w:tab w:val="clear" w:pos="567"/>
              </w:tabs>
            </w:pPr>
          </w:p>
        </w:tc>
        <w:tc>
          <w:tcPr>
            <w:tcW w:w="1584" w:type="dxa"/>
          </w:tcPr>
          <w:p w14:paraId="484C83DC" w14:textId="77777777" w:rsidR="00264763" w:rsidRPr="00C84BAC" w:rsidRDefault="00264763" w:rsidP="00451CB7">
            <w:pPr>
              <w:tabs>
                <w:tab w:val="clear" w:pos="567"/>
              </w:tabs>
            </w:pPr>
            <w:r w:rsidRPr="00C84BAC">
              <w:t>Samazināta ēstgriba</w:t>
            </w:r>
          </w:p>
          <w:p w14:paraId="3A6B7A38" w14:textId="77777777" w:rsidR="00264763" w:rsidRPr="00C84BAC" w:rsidRDefault="00264763" w:rsidP="00451CB7">
            <w:pPr>
              <w:tabs>
                <w:tab w:val="clear" w:pos="567"/>
              </w:tabs>
            </w:pPr>
            <w:r w:rsidRPr="00C84BAC">
              <w:rPr>
                <w:color w:val="000000"/>
              </w:rPr>
              <w:t>Pastiprināta ēstgriba</w:t>
            </w:r>
          </w:p>
        </w:tc>
        <w:tc>
          <w:tcPr>
            <w:tcW w:w="1444" w:type="dxa"/>
          </w:tcPr>
          <w:p w14:paraId="483C9461" w14:textId="77777777" w:rsidR="00264763" w:rsidRPr="00C84BAC" w:rsidRDefault="00264763" w:rsidP="00451CB7">
            <w:pPr>
              <w:tabs>
                <w:tab w:val="clear" w:pos="567"/>
              </w:tabs>
            </w:pPr>
          </w:p>
        </w:tc>
        <w:tc>
          <w:tcPr>
            <w:tcW w:w="1445" w:type="dxa"/>
          </w:tcPr>
          <w:p w14:paraId="57152581" w14:textId="77777777" w:rsidR="00264763" w:rsidRPr="00C84BAC" w:rsidRDefault="00264763" w:rsidP="00451CB7">
            <w:pPr>
              <w:tabs>
                <w:tab w:val="clear" w:pos="567"/>
              </w:tabs>
            </w:pPr>
          </w:p>
        </w:tc>
      </w:tr>
      <w:tr w:rsidR="00264763" w:rsidRPr="00C84BAC" w14:paraId="385233A7" w14:textId="77777777" w:rsidTr="00613B75">
        <w:trPr>
          <w:cantSplit/>
        </w:trPr>
        <w:tc>
          <w:tcPr>
            <w:tcW w:w="3510" w:type="dxa"/>
          </w:tcPr>
          <w:p w14:paraId="536F4FDF" w14:textId="77777777" w:rsidR="00264763" w:rsidRPr="00C84BAC" w:rsidRDefault="00264763" w:rsidP="00451CB7">
            <w:pPr>
              <w:tabs>
                <w:tab w:val="clear" w:pos="567"/>
              </w:tabs>
            </w:pPr>
            <w:r w:rsidRPr="00C84BAC">
              <w:rPr>
                <w:b/>
              </w:rPr>
              <w:t>Psihiskie traucējumi</w:t>
            </w:r>
          </w:p>
        </w:tc>
        <w:tc>
          <w:tcPr>
            <w:tcW w:w="1305" w:type="dxa"/>
          </w:tcPr>
          <w:p w14:paraId="70580ABB" w14:textId="77777777" w:rsidR="00264763" w:rsidRPr="00C84BAC" w:rsidRDefault="00264763" w:rsidP="00451CB7">
            <w:pPr>
              <w:tabs>
                <w:tab w:val="clear" w:pos="567"/>
              </w:tabs>
            </w:pPr>
          </w:p>
        </w:tc>
        <w:tc>
          <w:tcPr>
            <w:tcW w:w="1584" w:type="dxa"/>
          </w:tcPr>
          <w:p w14:paraId="7CA09746" w14:textId="77777777" w:rsidR="00264763" w:rsidRPr="00C84BAC" w:rsidRDefault="00264763" w:rsidP="00451CB7">
            <w:pPr>
              <w:tabs>
                <w:tab w:val="clear" w:pos="567"/>
              </w:tabs>
            </w:pPr>
            <w:r w:rsidRPr="00C84BAC">
              <w:t>Agresija</w:t>
            </w:r>
          </w:p>
          <w:p w14:paraId="37D855A3" w14:textId="77777777" w:rsidR="00264763" w:rsidRPr="00C84BAC" w:rsidRDefault="00264763" w:rsidP="00451CB7">
            <w:pPr>
              <w:tabs>
                <w:tab w:val="clear" w:pos="567"/>
              </w:tabs>
              <w:rPr>
                <w:color w:val="000000"/>
              </w:rPr>
            </w:pPr>
            <w:r w:rsidRPr="00C84BAC">
              <w:rPr>
                <w:color w:val="000000"/>
              </w:rPr>
              <w:t>Dusmas</w:t>
            </w:r>
          </w:p>
          <w:p w14:paraId="015A15C7" w14:textId="77777777" w:rsidR="00264763" w:rsidRPr="00C84BAC" w:rsidRDefault="00264763" w:rsidP="00451CB7">
            <w:pPr>
              <w:tabs>
                <w:tab w:val="clear" w:pos="567"/>
              </w:tabs>
            </w:pPr>
            <w:r w:rsidRPr="00C84BAC">
              <w:rPr>
                <w:color w:val="000000"/>
              </w:rPr>
              <w:t>Nemiers</w:t>
            </w:r>
          </w:p>
          <w:p w14:paraId="7802124F" w14:textId="77777777" w:rsidR="00264763" w:rsidRPr="00C84BAC" w:rsidRDefault="00264763" w:rsidP="00451CB7">
            <w:pPr>
              <w:tabs>
                <w:tab w:val="clear" w:pos="567"/>
              </w:tabs>
            </w:pPr>
            <w:r w:rsidRPr="00C84BAC">
              <w:t>Apjukuma stāvoklis</w:t>
            </w:r>
          </w:p>
        </w:tc>
        <w:tc>
          <w:tcPr>
            <w:tcW w:w="1444" w:type="dxa"/>
          </w:tcPr>
          <w:p w14:paraId="0285688D" w14:textId="77777777" w:rsidR="00264763" w:rsidRPr="00C84BAC" w:rsidRDefault="00264763" w:rsidP="00451CB7">
            <w:pPr>
              <w:tabs>
                <w:tab w:val="clear" w:pos="567"/>
              </w:tabs>
            </w:pPr>
            <w:r w:rsidRPr="00C84BAC">
              <w:t>Domas par pašnāvību</w:t>
            </w:r>
          </w:p>
          <w:p w14:paraId="53088E03" w14:textId="77777777" w:rsidR="00264763" w:rsidRDefault="00264763" w:rsidP="00451CB7">
            <w:pPr>
              <w:tabs>
                <w:tab w:val="clear" w:pos="567"/>
              </w:tabs>
            </w:pPr>
            <w:r w:rsidRPr="00C84BAC">
              <w:t>Pašnāvības mēģinājums</w:t>
            </w:r>
          </w:p>
          <w:p w14:paraId="7A5147DE" w14:textId="77777777" w:rsidR="00677758" w:rsidRDefault="00677758" w:rsidP="00451CB7">
            <w:pPr>
              <w:tabs>
                <w:tab w:val="clear" w:pos="567"/>
              </w:tabs>
            </w:pPr>
            <w:r>
              <w:t>Halucinācijas</w:t>
            </w:r>
          </w:p>
          <w:p w14:paraId="0A3CEA0E" w14:textId="694AF852" w:rsidR="008C32F2" w:rsidRPr="00C84BAC" w:rsidRDefault="008C32F2" w:rsidP="00451CB7">
            <w:pPr>
              <w:tabs>
                <w:tab w:val="clear" w:pos="567"/>
              </w:tabs>
            </w:pPr>
            <w:proofErr w:type="spellStart"/>
            <w:r>
              <w:t>Psihotiski</w:t>
            </w:r>
            <w:proofErr w:type="spellEnd"/>
            <w:r>
              <w:t xml:space="preserve"> traucējumi</w:t>
            </w:r>
          </w:p>
        </w:tc>
        <w:tc>
          <w:tcPr>
            <w:tcW w:w="1445" w:type="dxa"/>
          </w:tcPr>
          <w:p w14:paraId="5DEBC0D9" w14:textId="77777777" w:rsidR="00264763" w:rsidRPr="00C84BAC" w:rsidRDefault="00264763" w:rsidP="00451CB7">
            <w:pPr>
              <w:tabs>
                <w:tab w:val="clear" w:pos="567"/>
              </w:tabs>
            </w:pPr>
          </w:p>
        </w:tc>
      </w:tr>
      <w:tr w:rsidR="00264763" w:rsidRPr="00C84BAC" w14:paraId="772AF566" w14:textId="77777777" w:rsidTr="00613B75">
        <w:trPr>
          <w:cantSplit/>
        </w:trPr>
        <w:tc>
          <w:tcPr>
            <w:tcW w:w="3510" w:type="dxa"/>
          </w:tcPr>
          <w:p w14:paraId="449459F2" w14:textId="77777777" w:rsidR="00264763" w:rsidRPr="00C84BAC" w:rsidRDefault="00264763" w:rsidP="00451CB7">
            <w:pPr>
              <w:tabs>
                <w:tab w:val="clear" w:pos="567"/>
              </w:tabs>
            </w:pPr>
            <w:r w:rsidRPr="00C84BAC">
              <w:rPr>
                <w:b/>
              </w:rPr>
              <w:lastRenderedPageBreak/>
              <w:t xml:space="preserve">Nervu sistēmas traucējumi </w:t>
            </w:r>
          </w:p>
        </w:tc>
        <w:tc>
          <w:tcPr>
            <w:tcW w:w="1305" w:type="dxa"/>
          </w:tcPr>
          <w:p w14:paraId="0A4B6F4F" w14:textId="77777777" w:rsidR="00264763" w:rsidRPr="00C84BAC" w:rsidRDefault="00264763" w:rsidP="00451CB7">
            <w:pPr>
              <w:tabs>
                <w:tab w:val="clear" w:pos="567"/>
              </w:tabs>
            </w:pPr>
            <w:r w:rsidRPr="00C84BAC">
              <w:t>Reibonis</w:t>
            </w:r>
          </w:p>
          <w:p w14:paraId="0AF9EDBD" w14:textId="77777777" w:rsidR="00264763" w:rsidRPr="00C84BAC" w:rsidRDefault="00264763" w:rsidP="00451CB7">
            <w:pPr>
              <w:tabs>
                <w:tab w:val="clear" w:pos="567"/>
              </w:tabs>
            </w:pPr>
            <w:r w:rsidRPr="00C84BAC">
              <w:t>Miegainība</w:t>
            </w:r>
          </w:p>
        </w:tc>
        <w:tc>
          <w:tcPr>
            <w:tcW w:w="1584" w:type="dxa"/>
          </w:tcPr>
          <w:p w14:paraId="31221C71" w14:textId="77777777" w:rsidR="00264763" w:rsidRPr="00C84BAC" w:rsidRDefault="00264763" w:rsidP="00451CB7">
            <w:pPr>
              <w:tabs>
                <w:tab w:val="clear" w:pos="567"/>
              </w:tabs>
            </w:pPr>
            <w:proofErr w:type="spellStart"/>
            <w:r w:rsidRPr="00C84BAC">
              <w:t>Ataksija</w:t>
            </w:r>
            <w:proofErr w:type="spellEnd"/>
          </w:p>
          <w:p w14:paraId="04A9D80C" w14:textId="77777777" w:rsidR="00264763" w:rsidRPr="00C84BAC" w:rsidRDefault="00264763" w:rsidP="00451CB7">
            <w:pPr>
              <w:tabs>
                <w:tab w:val="clear" w:pos="567"/>
              </w:tabs>
            </w:pPr>
            <w:proofErr w:type="spellStart"/>
            <w:r w:rsidRPr="00C84BAC">
              <w:t>Dizartrija</w:t>
            </w:r>
            <w:proofErr w:type="spellEnd"/>
          </w:p>
          <w:p w14:paraId="02D1F24B" w14:textId="77777777" w:rsidR="00264763" w:rsidRPr="00C84BAC" w:rsidRDefault="00264763" w:rsidP="00451CB7">
            <w:pPr>
              <w:tabs>
                <w:tab w:val="clear" w:pos="567"/>
              </w:tabs>
            </w:pPr>
            <w:r w:rsidRPr="00C84BAC">
              <w:t>Līdzsvara traucējumi</w:t>
            </w:r>
          </w:p>
          <w:p w14:paraId="4B48E7FC" w14:textId="77777777" w:rsidR="00264763" w:rsidRPr="00C84BAC" w:rsidRDefault="00264763" w:rsidP="00451CB7">
            <w:pPr>
              <w:tabs>
                <w:tab w:val="clear" w:pos="567"/>
              </w:tabs>
            </w:pPr>
            <w:r w:rsidRPr="00C84BAC">
              <w:t>Uzbudināmība</w:t>
            </w:r>
          </w:p>
        </w:tc>
        <w:tc>
          <w:tcPr>
            <w:tcW w:w="1444" w:type="dxa"/>
          </w:tcPr>
          <w:p w14:paraId="46F885FE" w14:textId="77777777" w:rsidR="00264763" w:rsidRPr="00C84BAC" w:rsidRDefault="00264763" w:rsidP="00451CB7">
            <w:pPr>
              <w:tabs>
                <w:tab w:val="clear" w:pos="567"/>
              </w:tabs>
            </w:pPr>
          </w:p>
        </w:tc>
        <w:tc>
          <w:tcPr>
            <w:tcW w:w="1445" w:type="dxa"/>
          </w:tcPr>
          <w:p w14:paraId="47392AC7" w14:textId="77777777" w:rsidR="00264763" w:rsidRPr="00C84BAC" w:rsidRDefault="00264763" w:rsidP="00451CB7">
            <w:pPr>
              <w:tabs>
                <w:tab w:val="clear" w:pos="567"/>
              </w:tabs>
            </w:pPr>
          </w:p>
        </w:tc>
      </w:tr>
      <w:tr w:rsidR="00264763" w:rsidRPr="00C84BAC" w14:paraId="1C48FCA5" w14:textId="77777777" w:rsidTr="00613B75">
        <w:trPr>
          <w:cantSplit/>
        </w:trPr>
        <w:tc>
          <w:tcPr>
            <w:tcW w:w="3510" w:type="dxa"/>
          </w:tcPr>
          <w:p w14:paraId="4615337B" w14:textId="77777777" w:rsidR="00264763" w:rsidRPr="00C84BAC" w:rsidRDefault="00264763" w:rsidP="00451CB7">
            <w:pPr>
              <w:tabs>
                <w:tab w:val="clear" w:pos="567"/>
              </w:tabs>
            </w:pPr>
            <w:r w:rsidRPr="00C84BAC">
              <w:rPr>
                <w:b/>
              </w:rPr>
              <w:t>Acu bojājumi</w:t>
            </w:r>
          </w:p>
        </w:tc>
        <w:tc>
          <w:tcPr>
            <w:tcW w:w="1305" w:type="dxa"/>
          </w:tcPr>
          <w:p w14:paraId="3664BF0A" w14:textId="77777777" w:rsidR="00264763" w:rsidRPr="00C84BAC" w:rsidRDefault="00264763" w:rsidP="00451CB7">
            <w:pPr>
              <w:tabs>
                <w:tab w:val="clear" w:pos="567"/>
              </w:tabs>
            </w:pPr>
          </w:p>
        </w:tc>
        <w:tc>
          <w:tcPr>
            <w:tcW w:w="1584" w:type="dxa"/>
          </w:tcPr>
          <w:p w14:paraId="5201B5CD" w14:textId="77777777" w:rsidR="00264763" w:rsidRPr="00C84BAC" w:rsidRDefault="00264763" w:rsidP="00451CB7">
            <w:pPr>
              <w:tabs>
                <w:tab w:val="clear" w:pos="567"/>
              </w:tabs>
            </w:pPr>
            <w:proofErr w:type="spellStart"/>
            <w:r w:rsidRPr="00C84BAC">
              <w:t>Diplopija</w:t>
            </w:r>
            <w:proofErr w:type="spellEnd"/>
          </w:p>
          <w:p w14:paraId="26A86B24" w14:textId="77777777" w:rsidR="00264763" w:rsidRPr="00C84BAC" w:rsidRDefault="00264763" w:rsidP="00451CB7">
            <w:pPr>
              <w:tabs>
                <w:tab w:val="clear" w:pos="567"/>
              </w:tabs>
            </w:pPr>
            <w:r w:rsidRPr="00C84BAC">
              <w:t>Redzes miglošanās</w:t>
            </w:r>
          </w:p>
        </w:tc>
        <w:tc>
          <w:tcPr>
            <w:tcW w:w="1444" w:type="dxa"/>
          </w:tcPr>
          <w:p w14:paraId="26230C9C" w14:textId="77777777" w:rsidR="00264763" w:rsidRPr="00C84BAC" w:rsidRDefault="00264763" w:rsidP="00451CB7">
            <w:pPr>
              <w:tabs>
                <w:tab w:val="clear" w:pos="567"/>
              </w:tabs>
            </w:pPr>
          </w:p>
        </w:tc>
        <w:tc>
          <w:tcPr>
            <w:tcW w:w="1445" w:type="dxa"/>
          </w:tcPr>
          <w:p w14:paraId="29A78FEB" w14:textId="77777777" w:rsidR="00264763" w:rsidRPr="00C84BAC" w:rsidRDefault="00264763" w:rsidP="00451CB7">
            <w:pPr>
              <w:tabs>
                <w:tab w:val="clear" w:pos="567"/>
              </w:tabs>
            </w:pPr>
          </w:p>
        </w:tc>
      </w:tr>
      <w:tr w:rsidR="00264763" w:rsidRPr="00C84BAC" w14:paraId="6B3E81EB" w14:textId="77777777" w:rsidTr="00613B75">
        <w:trPr>
          <w:cantSplit/>
        </w:trPr>
        <w:tc>
          <w:tcPr>
            <w:tcW w:w="3510" w:type="dxa"/>
          </w:tcPr>
          <w:p w14:paraId="37110A5A" w14:textId="77777777" w:rsidR="00264763" w:rsidRPr="00C84BAC" w:rsidRDefault="00264763" w:rsidP="00451CB7">
            <w:pPr>
              <w:tabs>
                <w:tab w:val="clear" w:pos="567"/>
              </w:tabs>
              <w:rPr>
                <w:color w:val="000000"/>
              </w:rPr>
            </w:pPr>
            <w:r w:rsidRPr="00C84BAC">
              <w:rPr>
                <w:b/>
              </w:rPr>
              <w:t>Ausu un labirinta bojājumi</w:t>
            </w:r>
          </w:p>
        </w:tc>
        <w:tc>
          <w:tcPr>
            <w:tcW w:w="1305" w:type="dxa"/>
          </w:tcPr>
          <w:p w14:paraId="23C6F251" w14:textId="77777777" w:rsidR="00264763" w:rsidRPr="00C84BAC" w:rsidRDefault="00264763" w:rsidP="00451CB7">
            <w:pPr>
              <w:tabs>
                <w:tab w:val="clear" w:pos="567"/>
              </w:tabs>
              <w:rPr>
                <w:color w:val="000000"/>
              </w:rPr>
            </w:pPr>
          </w:p>
        </w:tc>
        <w:tc>
          <w:tcPr>
            <w:tcW w:w="1584" w:type="dxa"/>
          </w:tcPr>
          <w:p w14:paraId="224ADC2D" w14:textId="77777777" w:rsidR="00264763" w:rsidRPr="00C84BAC" w:rsidRDefault="00264763" w:rsidP="00451CB7">
            <w:pPr>
              <w:tabs>
                <w:tab w:val="clear" w:pos="567"/>
              </w:tabs>
              <w:rPr>
                <w:color w:val="000000"/>
              </w:rPr>
            </w:pPr>
            <w:proofErr w:type="spellStart"/>
            <w:r w:rsidRPr="00C84BAC">
              <w:rPr>
                <w:color w:val="000000"/>
              </w:rPr>
              <w:t>Vertigo</w:t>
            </w:r>
            <w:proofErr w:type="spellEnd"/>
          </w:p>
        </w:tc>
        <w:tc>
          <w:tcPr>
            <w:tcW w:w="1444" w:type="dxa"/>
          </w:tcPr>
          <w:p w14:paraId="2CED8084" w14:textId="77777777" w:rsidR="00264763" w:rsidRPr="00C84BAC" w:rsidRDefault="00264763" w:rsidP="00451CB7">
            <w:pPr>
              <w:tabs>
                <w:tab w:val="clear" w:pos="567"/>
              </w:tabs>
              <w:rPr>
                <w:color w:val="000000"/>
              </w:rPr>
            </w:pPr>
          </w:p>
        </w:tc>
        <w:tc>
          <w:tcPr>
            <w:tcW w:w="1445" w:type="dxa"/>
          </w:tcPr>
          <w:p w14:paraId="2E681D73" w14:textId="77777777" w:rsidR="00264763" w:rsidRPr="00C84BAC" w:rsidRDefault="00264763" w:rsidP="00451CB7">
            <w:pPr>
              <w:tabs>
                <w:tab w:val="clear" w:pos="567"/>
              </w:tabs>
              <w:rPr>
                <w:color w:val="000000"/>
              </w:rPr>
            </w:pPr>
          </w:p>
        </w:tc>
      </w:tr>
      <w:tr w:rsidR="00264763" w:rsidRPr="00C84BAC" w14:paraId="387C41E3" w14:textId="77777777" w:rsidTr="00613B75">
        <w:trPr>
          <w:cantSplit/>
        </w:trPr>
        <w:tc>
          <w:tcPr>
            <w:tcW w:w="3510" w:type="dxa"/>
          </w:tcPr>
          <w:p w14:paraId="580AF69A" w14:textId="77777777" w:rsidR="00264763" w:rsidRPr="00C84BAC" w:rsidRDefault="00264763" w:rsidP="00451CB7">
            <w:pPr>
              <w:tabs>
                <w:tab w:val="clear" w:pos="567"/>
              </w:tabs>
              <w:rPr>
                <w:color w:val="000000"/>
              </w:rPr>
            </w:pPr>
            <w:r w:rsidRPr="00C84BAC">
              <w:rPr>
                <w:b/>
              </w:rPr>
              <w:t>Kuņģa-zarnu trakta traucējumi</w:t>
            </w:r>
          </w:p>
        </w:tc>
        <w:tc>
          <w:tcPr>
            <w:tcW w:w="1305" w:type="dxa"/>
          </w:tcPr>
          <w:p w14:paraId="37A350E1" w14:textId="77777777" w:rsidR="00264763" w:rsidRPr="00C84BAC" w:rsidRDefault="00264763" w:rsidP="00451CB7">
            <w:pPr>
              <w:tabs>
                <w:tab w:val="clear" w:pos="567"/>
              </w:tabs>
              <w:rPr>
                <w:color w:val="000000"/>
              </w:rPr>
            </w:pPr>
          </w:p>
        </w:tc>
        <w:tc>
          <w:tcPr>
            <w:tcW w:w="1584" w:type="dxa"/>
          </w:tcPr>
          <w:p w14:paraId="0F62A6E7" w14:textId="77777777" w:rsidR="00264763" w:rsidRPr="00C84BAC" w:rsidRDefault="00264763" w:rsidP="00451CB7">
            <w:pPr>
              <w:tabs>
                <w:tab w:val="clear" w:pos="567"/>
              </w:tabs>
              <w:rPr>
                <w:color w:val="000000"/>
              </w:rPr>
            </w:pPr>
            <w:r w:rsidRPr="00C84BAC">
              <w:rPr>
                <w:color w:val="000000"/>
              </w:rPr>
              <w:t>Slikta dūša</w:t>
            </w:r>
          </w:p>
        </w:tc>
        <w:tc>
          <w:tcPr>
            <w:tcW w:w="1444" w:type="dxa"/>
          </w:tcPr>
          <w:p w14:paraId="56A99341" w14:textId="77777777" w:rsidR="00264763" w:rsidRPr="00C84BAC" w:rsidRDefault="00264763" w:rsidP="00451CB7">
            <w:pPr>
              <w:tabs>
                <w:tab w:val="clear" w:pos="567"/>
              </w:tabs>
              <w:rPr>
                <w:color w:val="000000"/>
              </w:rPr>
            </w:pPr>
          </w:p>
        </w:tc>
        <w:tc>
          <w:tcPr>
            <w:tcW w:w="1445" w:type="dxa"/>
          </w:tcPr>
          <w:p w14:paraId="42830C50" w14:textId="77777777" w:rsidR="00264763" w:rsidRPr="00C84BAC" w:rsidRDefault="00264763" w:rsidP="00451CB7">
            <w:pPr>
              <w:tabs>
                <w:tab w:val="clear" w:pos="567"/>
              </w:tabs>
              <w:rPr>
                <w:color w:val="000000"/>
              </w:rPr>
            </w:pPr>
          </w:p>
        </w:tc>
      </w:tr>
      <w:tr w:rsidR="00264763" w:rsidRPr="00C84BAC" w14:paraId="6694BBF9" w14:textId="77777777" w:rsidTr="00613B75">
        <w:trPr>
          <w:cantSplit/>
        </w:trPr>
        <w:tc>
          <w:tcPr>
            <w:tcW w:w="3510" w:type="dxa"/>
          </w:tcPr>
          <w:p w14:paraId="11F87FBA" w14:textId="77777777" w:rsidR="00264763" w:rsidRPr="00C84BAC" w:rsidRDefault="00264763" w:rsidP="00451CB7">
            <w:pPr>
              <w:tabs>
                <w:tab w:val="clear" w:pos="567"/>
              </w:tabs>
              <w:rPr>
                <w:b/>
              </w:rPr>
            </w:pPr>
            <w:r w:rsidRPr="00C84BAC">
              <w:rPr>
                <w:rFonts w:eastAsia="MS Mincho"/>
                <w:b/>
              </w:rPr>
              <w:t>Ādas un zemādas audu bojājumi</w:t>
            </w:r>
          </w:p>
        </w:tc>
        <w:tc>
          <w:tcPr>
            <w:tcW w:w="1305" w:type="dxa"/>
          </w:tcPr>
          <w:p w14:paraId="0548C962" w14:textId="77777777" w:rsidR="00264763" w:rsidRPr="00C84BAC" w:rsidRDefault="00264763" w:rsidP="00451CB7">
            <w:pPr>
              <w:tabs>
                <w:tab w:val="clear" w:pos="567"/>
              </w:tabs>
            </w:pPr>
          </w:p>
        </w:tc>
        <w:tc>
          <w:tcPr>
            <w:tcW w:w="1584" w:type="dxa"/>
          </w:tcPr>
          <w:p w14:paraId="54625AAA" w14:textId="77777777" w:rsidR="00264763" w:rsidRPr="00C84BAC" w:rsidRDefault="00264763" w:rsidP="00451CB7">
            <w:pPr>
              <w:tabs>
                <w:tab w:val="clear" w:pos="567"/>
              </w:tabs>
            </w:pPr>
          </w:p>
        </w:tc>
        <w:tc>
          <w:tcPr>
            <w:tcW w:w="1444" w:type="dxa"/>
          </w:tcPr>
          <w:p w14:paraId="5C3D1016" w14:textId="77777777" w:rsidR="00264763" w:rsidRPr="00C84BAC" w:rsidRDefault="00264763" w:rsidP="00451CB7">
            <w:pPr>
              <w:tabs>
                <w:tab w:val="clear" w:pos="567"/>
              </w:tabs>
            </w:pPr>
          </w:p>
        </w:tc>
        <w:tc>
          <w:tcPr>
            <w:tcW w:w="1445" w:type="dxa"/>
          </w:tcPr>
          <w:p w14:paraId="2D9EFE26" w14:textId="77777777" w:rsidR="00264763" w:rsidRPr="00C84BAC" w:rsidRDefault="00264763" w:rsidP="00451CB7">
            <w:pPr>
              <w:tabs>
                <w:tab w:val="clear" w:pos="567"/>
              </w:tabs>
            </w:pPr>
            <w:r w:rsidRPr="00C84BAC">
              <w:rPr>
                <w:rFonts w:eastAsia="MS Mincho"/>
              </w:rPr>
              <w:t xml:space="preserve">Zāļu lietošanas izraisīta reakcija ar </w:t>
            </w:r>
            <w:proofErr w:type="spellStart"/>
            <w:r w:rsidRPr="00C84BAC">
              <w:rPr>
                <w:rFonts w:eastAsia="MS Mincho"/>
              </w:rPr>
              <w:t>eozinofīliju</w:t>
            </w:r>
            <w:proofErr w:type="spellEnd"/>
            <w:r w:rsidRPr="00C84BAC">
              <w:rPr>
                <w:rFonts w:eastAsia="MS Mincho"/>
              </w:rPr>
              <w:t xml:space="preserve"> un sistēmiskiem simptomiem (DRESS)*</w:t>
            </w:r>
          </w:p>
          <w:p w14:paraId="4788CFB2" w14:textId="77777777" w:rsidR="003A54C9" w:rsidRPr="00C84BAC" w:rsidRDefault="003A54C9" w:rsidP="003A54C9">
            <w:pPr>
              <w:tabs>
                <w:tab w:val="clear" w:pos="567"/>
              </w:tabs>
            </w:pPr>
            <w:r w:rsidRPr="00C84BAC">
              <w:t>Stīvensa–Džonsona sindroms (SJS)*</w:t>
            </w:r>
          </w:p>
        </w:tc>
      </w:tr>
      <w:tr w:rsidR="00264763" w:rsidRPr="00C84BAC" w14:paraId="175C5B59" w14:textId="77777777" w:rsidTr="00613B75">
        <w:trPr>
          <w:cantSplit/>
        </w:trPr>
        <w:tc>
          <w:tcPr>
            <w:tcW w:w="3510" w:type="dxa"/>
          </w:tcPr>
          <w:p w14:paraId="72FC3744" w14:textId="77777777" w:rsidR="00264763" w:rsidRPr="00C84BAC" w:rsidRDefault="00264763" w:rsidP="00451CB7">
            <w:pPr>
              <w:tabs>
                <w:tab w:val="clear" w:pos="567"/>
              </w:tabs>
            </w:pPr>
            <w:r w:rsidRPr="00C84BAC">
              <w:rPr>
                <w:b/>
              </w:rPr>
              <w:t>Skeleta-muskuļu un saistaudu sistēmas bojājumi</w:t>
            </w:r>
          </w:p>
        </w:tc>
        <w:tc>
          <w:tcPr>
            <w:tcW w:w="1305" w:type="dxa"/>
          </w:tcPr>
          <w:p w14:paraId="50E1168D" w14:textId="77777777" w:rsidR="00264763" w:rsidRPr="00C84BAC" w:rsidRDefault="00264763" w:rsidP="00451CB7">
            <w:pPr>
              <w:tabs>
                <w:tab w:val="clear" w:pos="567"/>
              </w:tabs>
            </w:pPr>
          </w:p>
        </w:tc>
        <w:tc>
          <w:tcPr>
            <w:tcW w:w="1584" w:type="dxa"/>
          </w:tcPr>
          <w:p w14:paraId="662AF9F5" w14:textId="77777777" w:rsidR="00264763" w:rsidRPr="00C84BAC" w:rsidRDefault="00264763" w:rsidP="00451CB7">
            <w:pPr>
              <w:tabs>
                <w:tab w:val="clear" w:pos="567"/>
              </w:tabs>
            </w:pPr>
            <w:r w:rsidRPr="00C84BAC">
              <w:t>Muguras sāpes</w:t>
            </w:r>
          </w:p>
        </w:tc>
        <w:tc>
          <w:tcPr>
            <w:tcW w:w="1444" w:type="dxa"/>
          </w:tcPr>
          <w:p w14:paraId="19C42AEF" w14:textId="77777777" w:rsidR="00264763" w:rsidRPr="00C84BAC" w:rsidRDefault="00264763" w:rsidP="00451CB7">
            <w:pPr>
              <w:tabs>
                <w:tab w:val="clear" w:pos="567"/>
              </w:tabs>
            </w:pPr>
          </w:p>
        </w:tc>
        <w:tc>
          <w:tcPr>
            <w:tcW w:w="1445" w:type="dxa"/>
          </w:tcPr>
          <w:p w14:paraId="15AFE121" w14:textId="77777777" w:rsidR="00264763" w:rsidRPr="00C84BAC" w:rsidRDefault="00264763" w:rsidP="00451CB7">
            <w:pPr>
              <w:tabs>
                <w:tab w:val="clear" w:pos="567"/>
              </w:tabs>
            </w:pPr>
          </w:p>
        </w:tc>
      </w:tr>
      <w:tr w:rsidR="00264763" w:rsidRPr="00C84BAC" w14:paraId="3695CE79" w14:textId="77777777" w:rsidTr="00613B75">
        <w:trPr>
          <w:cantSplit/>
        </w:trPr>
        <w:tc>
          <w:tcPr>
            <w:tcW w:w="3510" w:type="dxa"/>
          </w:tcPr>
          <w:p w14:paraId="4D292D30" w14:textId="77777777" w:rsidR="00264763" w:rsidRPr="00C84BAC" w:rsidRDefault="00264763" w:rsidP="00451CB7">
            <w:pPr>
              <w:tabs>
                <w:tab w:val="clear" w:pos="567"/>
              </w:tabs>
              <w:rPr>
                <w:color w:val="000000"/>
              </w:rPr>
            </w:pPr>
            <w:r w:rsidRPr="00C84BAC">
              <w:rPr>
                <w:b/>
              </w:rPr>
              <w:t xml:space="preserve">Vispārēji traucējumi </w:t>
            </w:r>
          </w:p>
        </w:tc>
        <w:tc>
          <w:tcPr>
            <w:tcW w:w="1305" w:type="dxa"/>
          </w:tcPr>
          <w:p w14:paraId="3FB76BB2" w14:textId="77777777" w:rsidR="00264763" w:rsidRPr="00C84BAC" w:rsidRDefault="00264763" w:rsidP="00451CB7">
            <w:pPr>
              <w:tabs>
                <w:tab w:val="clear" w:pos="567"/>
              </w:tabs>
            </w:pPr>
          </w:p>
        </w:tc>
        <w:tc>
          <w:tcPr>
            <w:tcW w:w="1584" w:type="dxa"/>
          </w:tcPr>
          <w:p w14:paraId="7AAB5CA9" w14:textId="77777777" w:rsidR="00264763" w:rsidRPr="00C84BAC" w:rsidRDefault="00264763" w:rsidP="00451CB7">
            <w:pPr>
              <w:tabs>
                <w:tab w:val="clear" w:pos="567"/>
              </w:tabs>
            </w:pPr>
            <w:r w:rsidRPr="00C84BAC">
              <w:t>Gaitas traucējumi</w:t>
            </w:r>
          </w:p>
          <w:p w14:paraId="1B0EA6CC" w14:textId="77777777" w:rsidR="00264763" w:rsidRPr="00C84BAC" w:rsidRDefault="00264763" w:rsidP="00451CB7">
            <w:pPr>
              <w:tabs>
                <w:tab w:val="clear" w:pos="567"/>
              </w:tabs>
            </w:pPr>
            <w:r w:rsidRPr="00C84BAC">
              <w:t>Nogurums</w:t>
            </w:r>
          </w:p>
        </w:tc>
        <w:tc>
          <w:tcPr>
            <w:tcW w:w="1444" w:type="dxa"/>
          </w:tcPr>
          <w:p w14:paraId="1C21AD10" w14:textId="77777777" w:rsidR="00264763" w:rsidRPr="00C84BAC" w:rsidRDefault="00264763" w:rsidP="00451CB7">
            <w:pPr>
              <w:tabs>
                <w:tab w:val="clear" w:pos="567"/>
              </w:tabs>
            </w:pPr>
          </w:p>
        </w:tc>
        <w:tc>
          <w:tcPr>
            <w:tcW w:w="1445" w:type="dxa"/>
          </w:tcPr>
          <w:p w14:paraId="52F90731" w14:textId="77777777" w:rsidR="00264763" w:rsidRPr="00C84BAC" w:rsidRDefault="00264763" w:rsidP="00451CB7">
            <w:pPr>
              <w:tabs>
                <w:tab w:val="clear" w:pos="567"/>
              </w:tabs>
            </w:pPr>
          </w:p>
        </w:tc>
      </w:tr>
      <w:tr w:rsidR="00264763" w:rsidRPr="00C84BAC" w14:paraId="48365906" w14:textId="77777777" w:rsidTr="00613B75">
        <w:trPr>
          <w:cantSplit/>
        </w:trPr>
        <w:tc>
          <w:tcPr>
            <w:tcW w:w="3510" w:type="dxa"/>
          </w:tcPr>
          <w:p w14:paraId="2C1ED279" w14:textId="77777777" w:rsidR="00264763" w:rsidRPr="00C84BAC" w:rsidRDefault="00264763" w:rsidP="00451CB7">
            <w:pPr>
              <w:tabs>
                <w:tab w:val="clear" w:pos="567"/>
              </w:tabs>
            </w:pPr>
            <w:r w:rsidRPr="00C84BAC">
              <w:rPr>
                <w:b/>
              </w:rPr>
              <w:t>Izmeklējumi</w:t>
            </w:r>
          </w:p>
        </w:tc>
        <w:tc>
          <w:tcPr>
            <w:tcW w:w="1305" w:type="dxa"/>
          </w:tcPr>
          <w:p w14:paraId="357D2F9E" w14:textId="77777777" w:rsidR="00264763" w:rsidRPr="00C84BAC" w:rsidRDefault="00264763" w:rsidP="00451CB7">
            <w:pPr>
              <w:tabs>
                <w:tab w:val="clear" w:pos="567"/>
              </w:tabs>
            </w:pPr>
          </w:p>
        </w:tc>
        <w:tc>
          <w:tcPr>
            <w:tcW w:w="1584" w:type="dxa"/>
          </w:tcPr>
          <w:p w14:paraId="1E989B10" w14:textId="77777777" w:rsidR="00264763" w:rsidRPr="00C84BAC" w:rsidRDefault="00264763" w:rsidP="00451CB7">
            <w:pPr>
              <w:tabs>
                <w:tab w:val="clear" w:pos="567"/>
              </w:tabs>
            </w:pPr>
            <w:r w:rsidRPr="00C84BAC">
              <w:t>Ķermeņa masas pieaugums</w:t>
            </w:r>
          </w:p>
        </w:tc>
        <w:tc>
          <w:tcPr>
            <w:tcW w:w="1444" w:type="dxa"/>
          </w:tcPr>
          <w:p w14:paraId="5F818668" w14:textId="77777777" w:rsidR="00264763" w:rsidRPr="00C84BAC" w:rsidRDefault="00264763" w:rsidP="00451CB7">
            <w:pPr>
              <w:tabs>
                <w:tab w:val="clear" w:pos="567"/>
              </w:tabs>
            </w:pPr>
          </w:p>
        </w:tc>
        <w:tc>
          <w:tcPr>
            <w:tcW w:w="1445" w:type="dxa"/>
          </w:tcPr>
          <w:p w14:paraId="070E3C92" w14:textId="77777777" w:rsidR="00264763" w:rsidRPr="00C84BAC" w:rsidRDefault="00264763" w:rsidP="00451CB7">
            <w:pPr>
              <w:tabs>
                <w:tab w:val="clear" w:pos="567"/>
              </w:tabs>
            </w:pPr>
          </w:p>
        </w:tc>
      </w:tr>
      <w:tr w:rsidR="00264763" w:rsidRPr="00C84BAC" w14:paraId="2806A5B1" w14:textId="77777777" w:rsidTr="00613B75">
        <w:trPr>
          <w:cantSplit/>
        </w:trPr>
        <w:tc>
          <w:tcPr>
            <w:tcW w:w="3510" w:type="dxa"/>
          </w:tcPr>
          <w:p w14:paraId="6802068E" w14:textId="77777777" w:rsidR="00264763" w:rsidRPr="00C84BAC" w:rsidRDefault="00264763" w:rsidP="00451CB7">
            <w:pPr>
              <w:tabs>
                <w:tab w:val="clear" w:pos="567"/>
              </w:tabs>
              <w:rPr>
                <w:color w:val="000000"/>
              </w:rPr>
            </w:pPr>
            <w:r w:rsidRPr="00C84BAC">
              <w:rPr>
                <w:b/>
              </w:rPr>
              <w:t>Traumas, saindēšanās un ar manipulācijām saistītas komplikācijas</w:t>
            </w:r>
          </w:p>
        </w:tc>
        <w:tc>
          <w:tcPr>
            <w:tcW w:w="1305" w:type="dxa"/>
          </w:tcPr>
          <w:p w14:paraId="30C26B73" w14:textId="77777777" w:rsidR="00264763" w:rsidRPr="00C84BAC" w:rsidRDefault="00264763" w:rsidP="00451CB7">
            <w:pPr>
              <w:tabs>
                <w:tab w:val="clear" w:pos="567"/>
              </w:tabs>
              <w:rPr>
                <w:color w:val="000000"/>
              </w:rPr>
            </w:pPr>
          </w:p>
        </w:tc>
        <w:tc>
          <w:tcPr>
            <w:tcW w:w="1584" w:type="dxa"/>
          </w:tcPr>
          <w:p w14:paraId="2DA0E9E7" w14:textId="77777777" w:rsidR="00264763" w:rsidRPr="00C84BAC" w:rsidRDefault="00264763" w:rsidP="00451CB7">
            <w:pPr>
              <w:tabs>
                <w:tab w:val="clear" w:pos="567"/>
              </w:tabs>
              <w:rPr>
                <w:color w:val="000000"/>
              </w:rPr>
            </w:pPr>
            <w:r w:rsidRPr="00C84BAC">
              <w:rPr>
                <w:color w:val="000000"/>
              </w:rPr>
              <w:t>Kritieni</w:t>
            </w:r>
          </w:p>
        </w:tc>
        <w:tc>
          <w:tcPr>
            <w:tcW w:w="1444" w:type="dxa"/>
          </w:tcPr>
          <w:p w14:paraId="113A1591" w14:textId="77777777" w:rsidR="00264763" w:rsidRPr="00C84BAC" w:rsidRDefault="00264763" w:rsidP="00451CB7">
            <w:pPr>
              <w:tabs>
                <w:tab w:val="clear" w:pos="567"/>
              </w:tabs>
              <w:rPr>
                <w:color w:val="000000"/>
              </w:rPr>
            </w:pPr>
          </w:p>
        </w:tc>
        <w:tc>
          <w:tcPr>
            <w:tcW w:w="1445" w:type="dxa"/>
          </w:tcPr>
          <w:p w14:paraId="7C5A1C8F" w14:textId="77777777" w:rsidR="00264763" w:rsidRPr="00C84BAC" w:rsidRDefault="00264763" w:rsidP="00451CB7">
            <w:pPr>
              <w:tabs>
                <w:tab w:val="clear" w:pos="567"/>
              </w:tabs>
              <w:rPr>
                <w:color w:val="000000"/>
              </w:rPr>
            </w:pPr>
          </w:p>
        </w:tc>
      </w:tr>
    </w:tbl>
    <w:p w14:paraId="220F4800" w14:textId="77777777" w:rsidR="00060ACB" w:rsidRPr="00C84BAC" w:rsidRDefault="00264763" w:rsidP="00BB39D8">
      <w:pPr>
        <w:tabs>
          <w:tab w:val="clear" w:pos="567"/>
        </w:tabs>
        <w:ind w:left="567" w:hanging="567"/>
        <w:rPr>
          <w:sz w:val="20"/>
        </w:rPr>
      </w:pPr>
      <w:r w:rsidRPr="00C84BAC">
        <w:rPr>
          <w:sz w:val="20"/>
        </w:rPr>
        <w:t>*</w:t>
      </w:r>
      <w:r w:rsidRPr="00C84BAC">
        <w:rPr>
          <w:sz w:val="20"/>
        </w:rPr>
        <w:tab/>
        <w:t>Skatīt</w:t>
      </w:r>
      <w:r w:rsidR="0003730D" w:rsidRPr="00C84BAC">
        <w:rPr>
          <w:sz w:val="20"/>
        </w:rPr>
        <w:t> </w:t>
      </w:r>
      <w:r w:rsidRPr="00C84BAC">
        <w:rPr>
          <w:sz w:val="20"/>
        </w:rPr>
        <w:t>4.4. apakšpunktu</w:t>
      </w:r>
      <w:r w:rsidR="0003730D" w:rsidRPr="00C84BAC">
        <w:rPr>
          <w:sz w:val="20"/>
        </w:rPr>
        <w:t>.</w:t>
      </w:r>
    </w:p>
    <w:p w14:paraId="3F49F387" w14:textId="77777777" w:rsidR="00264763" w:rsidRPr="00C84BAC" w:rsidRDefault="00264763" w:rsidP="00060ACB">
      <w:pPr>
        <w:tabs>
          <w:tab w:val="clear" w:pos="567"/>
        </w:tabs>
        <w:rPr>
          <w:sz w:val="21"/>
        </w:rPr>
      </w:pPr>
    </w:p>
    <w:p w14:paraId="13105F7B" w14:textId="77777777" w:rsidR="00060ACB" w:rsidRPr="00C84BAC" w:rsidRDefault="00060ACB" w:rsidP="00060ACB">
      <w:pPr>
        <w:keepNext/>
        <w:tabs>
          <w:tab w:val="clear" w:pos="567"/>
        </w:tabs>
        <w:rPr>
          <w:u w:val="single"/>
        </w:rPr>
      </w:pPr>
      <w:r w:rsidRPr="00C84BAC">
        <w:rPr>
          <w:u w:val="single"/>
        </w:rPr>
        <w:t>Pediatriskā populācija</w:t>
      </w:r>
    </w:p>
    <w:p w14:paraId="762BB890" w14:textId="77777777" w:rsidR="00060ACB" w:rsidRPr="003237FA" w:rsidRDefault="00060ACB" w:rsidP="00060ACB">
      <w:pPr>
        <w:tabs>
          <w:tab w:val="clear" w:pos="567"/>
        </w:tabs>
        <w:rPr>
          <w:color w:val="000000"/>
        </w:rPr>
      </w:pPr>
      <w:r w:rsidRPr="00C84BAC">
        <w:rPr>
          <w:szCs w:val="24"/>
        </w:rPr>
        <w:t>Klīnisko</w:t>
      </w:r>
      <w:r w:rsidRPr="00C84BAC">
        <w:t xml:space="preserve"> pētījumu </w:t>
      </w:r>
      <w:r w:rsidRPr="00C84BAC">
        <w:rPr>
          <w:szCs w:val="24"/>
        </w:rPr>
        <w:t>datubāze</w:t>
      </w:r>
      <w:r w:rsidRPr="00C84BAC">
        <w:t xml:space="preserve"> par 196</w:t>
      </w:r>
      <w:r w:rsidRPr="00C84BAC">
        <w:rPr>
          <w:szCs w:val="24"/>
        </w:rPr>
        <w:t> </w:t>
      </w:r>
      <w:r w:rsidRPr="00C84BAC">
        <w:t xml:space="preserve">pusaudžiem, kas </w:t>
      </w:r>
      <w:proofErr w:type="spellStart"/>
      <w:r w:rsidRPr="00C84BAC">
        <w:t>dubultmaskētos</w:t>
      </w:r>
      <w:proofErr w:type="spellEnd"/>
      <w:r w:rsidRPr="00C84BAC">
        <w:t xml:space="preserve"> pētījumos par parciāliem krampjiem un primāriem </w:t>
      </w:r>
      <w:proofErr w:type="spellStart"/>
      <w:r w:rsidRPr="00C84BAC">
        <w:t>ģeneralizētiem</w:t>
      </w:r>
      <w:proofErr w:type="spellEnd"/>
      <w:r w:rsidRPr="00C84BAC">
        <w:t xml:space="preserve"> toniski </w:t>
      </w:r>
      <w:proofErr w:type="spellStart"/>
      <w:r w:rsidRPr="00C84BAC">
        <w:t>kloniskiem</w:t>
      </w:r>
      <w:proofErr w:type="spellEnd"/>
      <w:r w:rsidRPr="00C84BAC">
        <w:t xml:space="preserve"> krampjiem saņēma </w:t>
      </w:r>
      <w:proofErr w:type="spellStart"/>
      <w:r w:rsidRPr="00C84BAC">
        <w:t>perampanelu</w:t>
      </w:r>
      <w:proofErr w:type="spellEnd"/>
      <w:r w:rsidRPr="00C84BAC">
        <w:t>,</w:t>
      </w:r>
      <w:r w:rsidRPr="00C84BAC">
        <w:rPr>
          <w:szCs w:val="24"/>
        </w:rPr>
        <w:t xml:space="preserve"> rāda, ka</w:t>
      </w:r>
      <w:r w:rsidRPr="00C84BAC">
        <w:t xml:space="preserve"> vispārējais drošuma profils pusaudžiem bija līdzīgs tam</w:t>
      </w:r>
      <w:r w:rsidRPr="003237FA">
        <w:t>, kāds novērots pieaugušajiem, izņemot agresiju, ko pusaudžiem novēroja biežāk nekā pieaugušajiem</w:t>
      </w:r>
      <w:r w:rsidRPr="003237FA">
        <w:rPr>
          <w:szCs w:val="24"/>
        </w:rPr>
        <w:t>.</w:t>
      </w:r>
    </w:p>
    <w:p w14:paraId="06546613" w14:textId="77777777" w:rsidR="00F534FD" w:rsidRPr="003237FA" w:rsidRDefault="00F534FD" w:rsidP="00060ACB">
      <w:pPr>
        <w:tabs>
          <w:tab w:val="clear" w:pos="567"/>
        </w:tabs>
        <w:rPr>
          <w:color w:val="000000"/>
        </w:rPr>
      </w:pPr>
    </w:p>
    <w:p w14:paraId="6EDCA0D2" w14:textId="77777777" w:rsidR="00F534FD" w:rsidRPr="00C84BAC" w:rsidRDefault="00F534FD" w:rsidP="00F534FD">
      <w:pPr>
        <w:tabs>
          <w:tab w:val="clear" w:pos="567"/>
        </w:tabs>
        <w:rPr>
          <w:color w:val="000000"/>
        </w:rPr>
      </w:pPr>
      <w:r w:rsidRPr="003237FA">
        <w:rPr>
          <w:color w:val="000000"/>
        </w:rPr>
        <w:t>Klīnisko pētījumu datubāze par 180 </w:t>
      </w:r>
      <w:r w:rsidR="00C165F4" w:rsidRPr="003237FA">
        <w:rPr>
          <w:color w:val="000000"/>
        </w:rPr>
        <w:t>pediatriskajiem pacientiem</w:t>
      </w:r>
      <w:r w:rsidRPr="003237FA">
        <w:rPr>
          <w:color w:val="000000"/>
        </w:rPr>
        <w:t>, k</w:t>
      </w:r>
      <w:r w:rsidR="004B05BE" w:rsidRPr="003237FA">
        <w:rPr>
          <w:color w:val="000000"/>
        </w:rPr>
        <w:t>uri</w:t>
      </w:r>
      <w:r w:rsidRPr="003237FA">
        <w:rPr>
          <w:color w:val="000000"/>
        </w:rPr>
        <w:t xml:space="preserve"> atklātā </w:t>
      </w:r>
      <w:proofErr w:type="spellStart"/>
      <w:r w:rsidRPr="003237FA">
        <w:rPr>
          <w:color w:val="000000"/>
        </w:rPr>
        <w:t>daudzcentru</w:t>
      </w:r>
      <w:proofErr w:type="spellEnd"/>
      <w:r w:rsidRPr="003237FA">
        <w:rPr>
          <w:color w:val="000000"/>
        </w:rPr>
        <w:t xml:space="preserve"> pētījumā saņēma </w:t>
      </w:r>
      <w:proofErr w:type="spellStart"/>
      <w:r w:rsidRPr="003237FA">
        <w:rPr>
          <w:color w:val="000000"/>
        </w:rPr>
        <w:t>perampanelu</w:t>
      </w:r>
      <w:proofErr w:type="spellEnd"/>
      <w:r w:rsidRPr="003237FA">
        <w:rPr>
          <w:color w:val="000000"/>
        </w:rPr>
        <w:t>, rāda, ka vispārējais drošuma profils bērniem bija līdzīgs</w:t>
      </w:r>
      <w:r w:rsidRPr="00C84BAC">
        <w:rPr>
          <w:color w:val="000000"/>
        </w:rPr>
        <w:t xml:space="preserve"> tam, kāds novērots pusaudžiem un pieaugušajiem, izņemot miegainību, uzbudināmību, agresiju un satraukumu, ko pētījumā bērniem novēroja biežāk nekā pētījumos pusaudžiem un pieaugušajiem. </w:t>
      </w:r>
    </w:p>
    <w:p w14:paraId="211281CA" w14:textId="77777777" w:rsidR="00F534FD" w:rsidRPr="00C84BAC" w:rsidRDefault="00F534FD" w:rsidP="00F534FD">
      <w:pPr>
        <w:tabs>
          <w:tab w:val="clear" w:pos="567"/>
        </w:tabs>
        <w:rPr>
          <w:color w:val="000000"/>
        </w:rPr>
      </w:pPr>
    </w:p>
    <w:p w14:paraId="5E09F2A1" w14:textId="77777777" w:rsidR="00F534FD" w:rsidRPr="00C84BAC" w:rsidRDefault="00F534FD" w:rsidP="00F534FD">
      <w:pPr>
        <w:tabs>
          <w:tab w:val="clear" w:pos="567"/>
        </w:tabs>
        <w:rPr>
          <w:color w:val="000000"/>
        </w:rPr>
      </w:pPr>
      <w:r w:rsidRPr="00C84BAC">
        <w:rPr>
          <w:color w:val="000000"/>
        </w:rPr>
        <w:t xml:space="preserve">Pieejamie dati par bērniem neliecināja par klīniski nozīmīgu </w:t>
      </w:r>
      <w:proofErr w:type="spellStart"/>
      <w:r w:rsidRPr="00C84BAC">
        <w:rPr>
          <w:color w:val="000000"/>
        </w:rPr>
        <w:t>perampanela</w:t>
      </w:r>
      <w:proofErr w:type="spellEnd"/>
      <w:r w:rsidRPr="00C84BAC">
        <w:rPr>
          <w:color w:val="000000"/>
        </w:rPr>
        <w:t xml:space="preserve"> ietekmi uz augšanas un attīstības rādītājiem, tostarp uz ķermeņa masu, auguma garumu, vairogdziedzera darbību, insulīnam līdzīgā augšanas faktora 1 (IGF</w:t>
      </w:r>
      <w:r w:rsidRPr="00110329">
        <w:rPr>
          <w:color w:val="000000"/>
          <w:szCs w:val="22"/>
        </w:rPr>
        <w:t>‑</w:t>
      </w:r>
      <w:r w:rsidRPr="00C84BAC">
        <w:rPr>
          <w:color w:val="000000"/>
        </w:rPr>
        <w:t>1) lī</w:t>
      </w:r>
      <w:r w:rsidRPr="00110329">
        <w:rPr>
          <w:color w:val="000000"/>
          <w:szCs w:val="22"/>
        </w:rPr>
        <w:t>me</w:t>
      </w:r>
      <w:r w:rsidRPr="00C84BAC">
        <w:rPr>
          <w:color w:val="000000"/>
        </w:rPr>
        <w:t xml:space="preserve">ni, izziņas spējām (novērtētas, izmantojot </w:t>
      </w:r>
      <w:proofErr w:type="spellStart"/>
      <w:r w:rsidRPr="00C84BAC">
        <w:rPr>
          <w:color w:val="000000"/>
        </w:rPr>
        <w:t>Aldenkampa</w:t>
      </w:r>
      <w:proofErr w:type="spellEnd"/>
      <w:r w:rsidRPr="00C84BAC">
        <w:rPr>
          <w:color w:val="000000"/>
        </w:rPr>
        <w:t>–</w:t>
      </w:r>
      <w:proofErr w:type="spellStart"/>
      <w:r w:rsidRPr="00C84BAC">
        <w:rPr>
          <w:color w:val="000000"/>
        </w:rPr>
        <w:t>Beikera</w:t>
      </w:r>
      <w:proofErr w:type="spellEnd"/>
      <w:r w:rsidRPr="00C84BAC">
        <w:rPr>
          <w:color w:val="000000"/>
        </w:rPr>
        <w:t xml:space="preserve"> </w:t>
      </w:r>
      <w:proofErr w:type="spellStart"/>
      <w:r w:rsidRPr="00C84BAC">
        <w:rPr>
          <w:color w:val="000000"/>
        </w:rPr>
        <w:t>neiropsiholoģiskās</w:t>
      </w:r>
      <w:proofErr w:type="spellEnd"/>
      <w:r w:rsidRPr="00C84BAC">
        <w:rPr>
          <w:color w:val="000000"/>
        </w:rPr>
        <w:t xml:space="preserve"> novērtēšanas shēmu (</w:t>
      </w:r>
      <w:proofErr w:type="spellStart"/>
      <w:r w:rsidRPr="00C84BAC">
        <w:rPr>
          <w:i/>
          <w:color w:val="000000"/>
        </w:rPr>
        <w:t>Aldenkamp</w:t>
      </w:r>
      <w:r w:rsidRPr="00110329">
        <w:rPr>
          <w:i/>
          <w:color w:val="000000"/>
        </w:rPr>
        <w:t>‑</w:t>
      </w:r>
      <w:r w:rsidRPr="00C84BAC">
        <w:rPr>
          <w:i/>
          <w:color w:val="000000"/>
        </w:rPr>
        <w:t>Baker</w:t>
      </w:r>
      <w:proofErr w:type="spellEnd"/>
      <w:r w:rsidRPr="00C84BAC">
        <w:rPr>
          <w:i/>
          <w:color w:val="000000"/>
        </w:rPr>
        <w:t xml:space="preserve"> </w:t>
      </w:r>
      <w:proofErr w:type="spellStart"/>
      <w:r w:rsidRPr="00C84BAC">
        <w:rPr>
          <w:i/>
          <w:color w:val="000000"/>
        </w:rPr>
        <w:t>neuropsychological</w:t>
      </w:r>
      <w:proofErr w:type="spellEnd"/>
      <w:r w:rsidRPr="00C84BAC">
        <w:rPr>
          <w:i/>
          <w:color w:val="000000"/>
        </w:rPr>
        <w:t xml:space="preserve"> </w:t>
      </w:r>
      <w:proofErr w:type="spellStart"/>
      <w:r w:rsidRPr="00C84BAC">
        <w:rPr>
          <w:i/>
          <w:color w:val="000000"/>
        </w:rPr>
        <w:t>assessment</w:t>
      </w:r>
      <w:proofErr w:type="spellEnd"/>
      <w:r w:rsidRPr="00C84BAC">
        <w:rPr>
          <w:i/>
          <w:color w:val="000000"/>
        </w:rPr>
        <w:t xml:space="preserve"> </w:t>
      </w:r>
      <w:proofErr w:type="spellStart"/>
      <w:r w:rsidRPr="00C84BAC">
        <w:rPr>
          <w:i/>
          <w:color w:val="000000"/>
        </w:rPr>
        <w:t>schedule</w:t>
      </w:r>
      <w:proofErr w:type="spellEnd"/>
      <w:r w:rsidRPr="00C84BAC">
        <w:rPr>
          <w:color w:val="000000"/>
        </w:rPr>
        <w:t xml:space="preserve"> [</w:t>
      </w:r>
      <w:r w:rsidRPr="00C84BAC">
        <w:rPr>
          <w:i/>
          <w:color w:val="000000"/>
        </w:rPr>
        <w:t>ABNAS</w:t>
      </w:r>
      <w:r w:rsidRPr="00C84BAC">
        <w:rPr>
          <w:color w:val="000000"/>
        </w:rPr>
        <w:t>])), uzvedību (novērtēta, izmantojot Bērna uzvedības novērtēšanas anketu (</w:t>
      </w:r>
      <w:proofErr w:type="spellStart"/>
      <w:r w:rsidRPr="00C84BAC">
        <w:rPr>
          <w:i/>
          <w:color w:val="000000"/>
        </w:rPr>
        <w:t>Child</w:t>
      </w:r>
      <w:proofErr w:type="spellEnd"/>
      <w:r w:rsidRPr="00C84BAC">
        <w:rPr>
          <w:i/>
          <w:color w:val="000000"/>
        </w:rPr>
        <w:t xml:space="preserve"> </w:t>
      </w:r>
      <w:proofErr w:type="spellStart"/>
      <w:r w:rsidRPr="00C84BAC">
        <w:rPr>
          <w:i/>
          <w:color w:val="000000"/>
        </w:rPr>
        <w:t>Behavior</w:t>
      </w:r>
      <w:proofErr w:type="spellEnd"/>
      <w:r w:rsidRPr="00C84BAC">
        <w:rPr>
          <w:i/>
          <w:color w:val="000000"/>
        </w:rPr>
        <w:t xml:space="preserve"> </w:t>
      </w:r>
      <w:proofErr w:type="spellStart"/>
      <w:r w:rsidRPr="00C84BAC">
        <w:rPr>
          <w:i/>
          <w:color w:val="000000"/>
        </w:rPr>
        <w:t>Checklist</w:t>
      </w:r>
      <w:proofErr w:type="spellEnd"/>
      <w:r w:rsidRPr="00C84BAC">
        <w:rPr>
          <w:color w:val="000000"/>
        </w:rPr>
        <w:t xml:space="preserve"> [</w:t>
      </w:r>
      <w:r w:rsidRPr="00C84BAC">
        <w:rPr>
          <w:i/>
          <w:color w:val="000000"/>
        </w:rPr>
        <w:t>CBCL</w:t>
      </w:r>
      <w:r w:rsidRPr="00C84BAC">
        <w:rPr>
          <w:color w:val="000000"/>
        </w:rPr>
        <w:t>])) un plaukstu veiklību (novērtēta, testējot ar “</w:t>
      </w:r>
      <w:proofErr w:type="spellStart"/>
      <w:r w:rsidRPr="00C84BAC">
        <w:rPr>
          <w:color w:val="000000"/>
        </w:rPr>
        <w:t>Lafayette</w:t>
      </w:r>
      <w:proofErr w:type="spellEnd"/>
      <w:r w:rsidRPr="00C84BAC">
        <w:rPr>
          <w:color w:val="000000"/>
        </w:rPr>
        <w:t>” gropēto tapu plāksni (</w:t>
      </w:r>
      <w:proofErr w:type="spellStart"/>
      <w:r w:rsidRPr="00C84BAC">
        <w:rPr>
          <w:i/>
          <w:color w:val="000000"/>
        </w:rPr>
        <w:t>Lafayette</w:t>
      </w:r>
      <w:proofErr w:type="spellEnd"/>
      <w:r w:rsidRPr="00C84BAC">
        <w:rPr>
          <w:i/>
          <w:color w:val="000000"/>
        </w:rPr>
        <w:t xml:space="preserve"> </w:t>
      </w:r>
      <w:proofErr w:type="spellStart"/>
      <w:r w:rsidRPr="00C84BAC">
        <w:rPr>
          <w:i/>
          <w:color w:val="000000"/>
        </w:rPr>
        <w:t>Grooved</w:t>
      </w:r>
      <w:proofErr w:type="spellEnd"/>
      <w:r w:rsidRPr="00C84BAC">
        <w:rPr>
          <w:i/>
          <w:color w:val="000000"/>
        </w:rPr>
        <w:t xml:space="preserve"> </w:t>
      </w:r>
      <w:proofErr w:type="spellStart"/>
      <w:r w:rsidRPr="00C84BAC">
        <w:rPr>
          <w:i/>
          <w:color w:val="000000"/>
        </w:rPr>
        <w:t>Pegboard</w:t>
      </w:r>
      <w:proofErr w:type="spellEnd"/>
      <w:r w:rsidRPr="00C84BAC">
        <w:rPr>
          <w:i/>
          <w:color w:val="000000"/>
        </w:rPr>
        <w:t xml:space="preserve"> Test</w:t>
      </w:r>
      <w:r w:rsidRPr="00C84BAC">
        <w:rPr>
          <w:color w:val="000000"/>
        </w:rPr>
        <w:t xml:space="preserve"> [</w:t>
      </w:r>
      <w:r w:rsidRPr="00C84BAC">
        <w:rPr>
          <w:i/>
          <w:color w:val="000000"/>
        </w:rPr>
        <w:t>LGPT</w:t>
      </w:r>
      <w:r w:rsidRPr="00C84BAC">
        <w:rPr>
          <w:color w:val="000000"/>
        </w:rPr>
        <w:t xml:space="preserve">])). Tomēr ilgtermiņa </w:t>
      </w:r>
      <w:r w:rsidR="00C165F4" w:rsidRPr="00C84BAC">
        <w:rPr>
          <w:color w:val="000000"/>
        </w:rPr>
        <w:t>(</w:t>
      </w:r>
      <w:r w:rsidRPr="00C84BAC">
        <w:rPr>
          <w:color w:val="000000"/>
        </w:rPr>
        <w:t>ilgāk par 1 gadu</w:t>
      </w:r>
      <w:r w:rsidR="00C165F4" w:rsidRPr="00C84BAC">
        <w:rPr>
          <w:color w:val="000000"/>
        </w:rPr>
        <w:t>)</w:t>
      </w:r>
      <w:r w:rsidRPr="00C84BAC">
        <w:rPr>
          <w:color w:val="000000"/>
        </w:rPr>
        <w:t xml:space="preserve"> ietekme uz bērnu spēju mācīties, intelektu, augšanu, endokrīnās sistēmas darbību un pubertāti joprojām nav zināma.</w:t>
      </w:r>
    </w:p>
    <w:p w14:paraId="3EADF8EF" w14:textId="77777777" w:rsidR="00060ACB" w:rsidRPr="00C84BAC" w:rsidRDefault="00060ACB" w:rsidP="00060ACB">
      <w:pPr>
        <w:tabs>
          <w:tab w:val="clear" w:pos="567"/>
        </w:tabs>
      </w:pPr>
    </w:p>
    <w:p w14:paraId="3333B8A0" w14:textId="77777777" w:rsidR="00060ACB" w:rsidRPr="00C84BAC" w:rsidRDefault="00060ACB" w:rsidP="00060ACB">
      <w:pPr>
        <w:keepNext/>
        <w:autoSpaceDE w:val="0"/>
        <w:autoSpaceDN w:val="0"/>
        <w:adjustRightInd w:val="0"/>
        <w:rPr>
          <w:szCs w:val="22"/>
          <w:u w:val="single"/>
        </w:rPr>
      </w:pPr>
      <w:r w:rsidRPr="00C84BAC">
        <w:rPr>
          <w:szCs w:val="22"/>
          <w:u w:val="single"/>
        </w:rPr>
        <w:t>Ziņošana par iespējamām nevēlamām blakusparādībām</w:t>
      </w:r>
    </w:p>
    <w:p w14:paraId="623E96C2" w14:textId="77777777" w:rsidR="00060ACB" w:rsidRPr="00C84BAC" w:rsidRDefault="00060ACB" w:rsidP="00060ACB">
      <w:pPr>
        <w:keepNext/>
        <w:autoSpaceDE w:val="0"/>
        <w:autoSpaceDN w:val="0"/>
        <w:adjustRightInd w:val="0"/>
        <w:rPr>
          <w:szCs w:val="22"/>
          <w:u w:val="single"/>
        </w:rPr>
      </w:pPr>
    </w:p>
    <w:p w14:paraId="162A7901" w14:textId="034A3802" w:rsidR="00060ACB" w:rsidRPr="00EC53D4" w:rsidRDefault="00060ACB" w:rsidP="00060ACB">
      <w:pPr>
        <w:rPr>
          <w:rFonts w:eastAsia="Calibri"/>
          <w:szCs w:val="22"/>
        </w:rPr>
      </w:pPr>
      <w:r w:rsidRPr="00C84BAC">
        <w:rPr>
          <w:szCs w:val="22"/>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1" w:history="1">
        <w:r w:rsidRPr="00EF2BE9">
          <w:rPr>
            <w:rStyle w:val="Hyperlink"/>
            <w:highlight w:val="lightGray"/>
          </w:rPr>
          <w:t>V pielikumā</w:t>
        </w:r>
      </w:hyperlink>
      <w:r w:rsidRPr="00EF2BE9">
        <w:rPr>
          <w:highlight w:val="lightGray"/>
        </w:rPr>
        <w:t xml:space="preserve"> minēto nacionālās ziņošanas sistēmas kontaktinformāciju</w:t>
      </w:r>
      <w:r w:rsidRPr="00EC53D4">
        <w:rPr>
          <w:rFonts w:eastAsia="Calibri"/>
          <w:szCs w:val="22"/>
        </w:rPr>
        <w:t>.</w:t>
      </w:r>
    </w:p>
    <w:p w14:paraId="7670DDBF" w14:textId="77777777" w:rsidR="00060ACB" w:rsidRPr="008550DE" w:rsidRDefault="00060ACB" w:rsidP="00060ACB">
      <w:pPr>
        <w:tabs>
          <w:tab w:val="clear" w:pos="567"/>
        </w:tabs>
      </w:pPr>
    </w:p>
    <w:p w14:paraId="62F7E60A" w14:textId="77777777" w:rsidR="00060ACB" w:rsidRPr="008550DE" w:rsidRDefault="00060ACB" w:rsidP="00060ACB">
      <w:pPr>
        <w:keepNext/>
        <w:keepLines/>
        <w:tabs>
          <w:tab w:val="clear" w:pos="567"/>
        </w:tabs>
        <w:ind w:left="567" w:hanging="567"/>
      </w:pPr>
      <w:r w:rsidRPr="008550DE">
        <w:rPr>
          <w:b/>
        </w:rPr>
        <w:t>4.9.</w:t>
      </w:r>
      <w:r w:rsidRPr="008550DE">
        <w:rPr>
          <w:b/>
        </w:rPr>
        <w:tab/>
        <w:t>Pārdozēšana</w:t>
      </w:r>
    </w:p>
    <w:p w14:paraId="5B40FEFF" w14:textId="77777777" w:rsidR="00060ACB" w:rsidRPr="008550DE" w:rsidRDefault="00060ACB" w:rsidP="00060ACB">
      <w:pPr>
        <w:keepNext/>
        <w:keepLines/>
        <w:tabs>
          <w:tab w:val="clear" w:pos="567"/>
        </w:tabs>
      </w:pPr>
    </w:p>
    <w:p w14:paraId="2325836D" w14:textId="77777777" w:rsidR="007B69A1" w:rsidRPr="00324E9B" w:rsidRDefault="007B69A1" w:rsidP="007B69A1">
      <w:pPr>
        <w:tabs>
          <w:tab w:val="clear" w:pos="567"/>
        </w:tabs>
      </w:pPr>
      <w:proofErr w:type="spellStart"/>
      <w:r w:rsidRPr="00324E9B">
        <w:t>Pēcreģistrācijas</w:t>
      </w:r>
      <w:proofErr w:type="spellEnd"/>
      <w:r w:rsidRPr="00324E9B">
        <w:t xml:space="preserve"> periodā bijuši tīšas un nejaušas pārdozēšanas gadījumi</w:t>
      </w:r>
      <w:ins w:id="32" w:author="RWS Translator" w:date="2026-03-27T10:12:00Z" w16du:dateUtc="2026-03-27T08:12:00Z">
        <w:r w:rsidRPr="00324E9B">
          <w:t xml:space="preserve">. Ziņotās </w:t>
        </w:r>
        <w:proofErr w:type="spellStart"/>
        <w:r w:rsidRPr="00324E9B">
          <w:t>perampanela</w:t>
        </w:r>
        <w:proofErr w:type="spellEnd"/>
        <w:r w:rsidRPr="00324E9B">
          <w:t xml:space="preserve"> dev</w:t>
        </w:r>
      </w:ins>
      <w:ins w:id="33" w:author="RWS Translator" w:date="2026-03-27T10:13:00Z" w16du:dateUtc="2026-03-27T08:13:00Z">
        <w:r w:rsidRPr="00324E9B">
          <w:t xml:space="preserve">as </w:t>
        </w:r>
      </w:ins>
      <w:ins w:id="34" w:author="SAM_666" w:date="2026-04-10T12:46:00Z" w16du:dateUtc="2026-04-10T09:46:00Z">
        <w:r w:rsidRPr="00324E9B">
          <w:t xml:space="preserve">pediatrijas pacientiem </w:t>
        </w:r>
      </w:ins>
      <w:ins w:id="35" w:author="RWS Translator" w:date="2026-03-27T10:13:00Z" w16du:dateUtc="2026-03-27T08:13:00Z">
        <w:r w:rsidRPr="00324E9B">
          <w:t xml:space="preserve">bija līdz </w:t>
        </w:r>
      </w:ins>
      <w:ins w:id="36" w:author="RWS Reviewer" w:date="2026-03-27T15:07:00Z" w16du:dateUtc="2026-03-27T14:07:00Z">
        <w:r w:rsidRPr="00324E9B">
          <w:t xml:space="preserve">aptuveni </w:t>
        </w:r>
      </w:ins>
      <w:ins w:id="37" w:author="RWS Translator" w:date="2026-03-27T10:13:00Z" w16du:dateUtc="2026-03-27T08:13:00Z">
        <w:r w:rsidRPr="00324E9B">
          <w:t>50</w:t>
        </w:r>
      </w:ins>
      <w:ins w:id="38" w:author="RWS Reviewer" w:date="2026-03-27T15:07:00Z" w16du:dateUtc="2026-03-27T14:07:00Z">
        <w:r w:rsidRPr="00324E9B">
          <w:t> </w:t>
        </w:r>
      </w:ins>
      <w:ins w:id="39" w:author="RWS Translator" w:date="2026-03-27T10:13:00Z" w16du:dateUtc="2026-03-27T08:13:00Z">
        <w:del w:id="40" w:author="RWS Reviewer" w:date="2026-03-27T15:07:00Z" w16du:dateUtc="2026-03-27T14:07:00Z">
          <w:r w:rsidRPr="00324E9B" w:rsidDel="00AA4A53">
            <w:delText xml:space="preserve"> </w:delText>
          </w:r>
        </w:del>
        <w:r w:rsidRPr="00324E9B">
          <w:t xml:space="preserve">mg </w:t>
        </w:r>
        <w:del w:id="41" w:author="SAM_666" w:date="2026-04-10T12:46:00Z" w16du:dateUtc="2026-04-10T09:46:00Z">
          <w:r w:rsidRPr="00324E9B" w:rsidDel="002C7E0E">
            <w:delText xml:space="preserve">pediatrijas pacientiem </w:delText>
          </w:r>
        </w:del>
        <w:r w:rsidRPr="00324E9B">
          <w:t xml:space="preserve">un </w:t>
        </w:r>
      </w:ins>
      <w:ins w:id="42" w:author="SAM_666" w:date="2026-04-10T12:46:00Z" w16du:dateUtc="2026-04-10T09:46:00Z">
        <w:r w:rsidRPr="00324E9B">
          <w:t xml:space="preserve">pieaugušiem pacientiem </w:t>
        </w:r>
      </w:ins>
      <w:ins w:id="43" w:author="RWS Translator" w:date="2026-03-27T10:13:00Z" w16du:dateUtc="2026-03-27T08:13:00Z">
        <w:r w:rsidRPr="00324E9B">
          <w:t>līdz 300</w:t>
        </w:r>
      </w:ins>
      <w:ins w:id="44" w:author="RWS Reviewer" w:date="2026-03-27T15:07:00Z" w16du:dateUtc="2026-03-27T14:07:00Z">
        <w:r w:rsidRPr="00324E9B">
          <w:t> </w:t>
        </w:r>
      </w:ins>
      <w:ins w:id="45" w:author="RWS Translator" w:date="2026-03-27T10:13:00Z" w16du:dateUtc="2026-03-27T08:13:00Z">
        <w:del w:id="46" w:author="RWS Reviewer" w:date="2026-03-27T15:07:00Z" w16du:dateUtc="2026-03-27T14:07:00Z">
          <w:r w:rsidRPr="00324E9B" w:rsidDel="00AA4A53">
            <w:delText xml:space="preserve"> </w:delText>
          </w:r>
        </w:del>
        <w:r w:rsidRPr="00324E9B">
          <w:t>mg</w:t>
        </w:r>
        <w:del w:id="47" w:author="SAM_666" w:date="2026-04-10T12:46:00Z" w16du:dateUtc="2026-04-10T09:46:00Z">
          <w:r w:rsidRPr="00324E9B" w:rsidDel="002C7E0E">
            <w:delText xml:space="preserve"> pieaugušajiem</w:delText>
          </w:r>
        </w:del>
      </w:ins>
      <w:ins w:id="48" w:author="RWS Reviewer" w:date="2026-03-27T15:07:00Z" w16du:dateUtc="2026-03-27T14:07:00Z">
        <w:del w:id="49" w:author="SAM_666" w:date="2026-04-10T12:46:00Z" w16du:dateUtc="2026-04-10T09:46:00Z">
          <w:r w:rsidRPr="00324E9B" w:rsidDel="002C7E0E">
            <w:delText xml:space="preserve"> </w:delText>
          </w:r>
        </w:del>
      </w:ins>
      <w:ins w:id="50" w:author="RWS Reviewer" w:date="2026-03-27T15:07:00Z">
        <w:del w:id="51" w:author="SAM_666" w:date="2026-04-10T12:46:00Z" w16du:dateUtc="2026-04-10T09:46:00Z">
          <w:r w:rsidRPr="00324E9B" w:rsidDel="002C7E0E">
            <w:delText>pacientiem</w:delText>
          </w:r>
        </w:del>
      </w:ins>
      <w:ins w:id="52" w:author="RWS Translator" w:date="2026-03-27T10:13:00Z" w16du:dateUtc="2026-03-27T08:13:00Z">
        <w:r w:rsidRPr="00324E9B">
          <w:t>.</w:t>
        </w:r>
      </w:ins>
      <w:del w:id="53" w:author="RWS Translator" w:date="2026-03-27T10:12:00Z" w16du:dateUtc="2026-03-27T08:12:00Z">
        <w:r w:rsidRPr="00324E9B" w:rsidDel="00D06AC4">
          <w:delText xml:space="preserve"> pediatriskajiem pacientiem, lietojot perampanela devas līdz 36 mg, un pieaugušiem pacientiem, lietojot devas līdz 300 mg.</w:delText>
        </w:r>
      </w:del>
      <w:r w:rsidRPr="00324E9B">
        <w:t xml:space="preserve"> Novērotās nevēlamās blakusparādības ietvēra psihiskā stāvokļa izmaiņas, uzbudinājumu, agresīvu uzvedību</w:t>
      </w:r>
      <w:ins w:id="54" w:author="RWS Translator" w:date="2026-03-27T10:13:00Z" w16du:dateUtc="2026-03-27T08:13:00Z">
        <w:r w:rsidRPr="00324E9B">
          <w:t>, vemšanu</w:t>
        </w:r>
      </w:ins>
      <w:r w:rsidRPr="00324E9B">
        <w:t>, komu un nomāktu apziņu. Pacienti atlaba bez sekām.</w:t>
      </w:r>
    </w:p>
    <w:p w14:paraId="3953818C" w14:textId="77777777" w:rsidR="00DF6848" w:rsidRDefault="00DF6848" w:rsidP="00060ACB">
      <w:pPr>
        <w:tabs>
          <w:tab w:val="clear" w:pos="567"/>
        </w:tabs>
      </w:pPr>
    </w:p>
    <w:p w14:paraId="539DA8A2" w14:textId="77777777" w:rsidR="00DF6848" w:rsidRDefault="00060ACB" w:rsidP="00060ACB">
      <w:pPr>
        <w:tabs>
          <w:tab w:val="clear" w:pos="567"/>
        </w:tabs>
        <w:rPr>
          <w:color w:val="000000"/>
        </w:rPr>
      </w:pPr>
      <w:r w:rsidRPr="00C84BAC">
        <w:rPr>
          <w:color w:val="000000"/>
          <w:szCs w:val="24"/>
        </w:rPr>
        <w:t xml:space="preserve">Nav specifiska </w:t>
      </w:r>
      <w:proofErr w:type="spellStart"/>
      <w:r w:rsidRPr="00C84BAC">
        <w:rPr>
          <w:color w:val="000000"/>
          <w:szCs w:val="24"/>
        </w:rPr>
        <w:t>antidota</w:t>
      </w:r>
      <w:proofErr w:type="spellEnd"/>
      <w:r w:rsidRPr="00C84BAC">
        <w:rPr>
          <w:color w:val="000000"/>
          <w:szCs w:val="24"/>
        </w:rPr>
        <w:t xml:space="preserve"> pret</w:t>
      </w:r>
      <w:r w:rsidRPr="00C84BAC">
        <w:rPr>
          <w:color w:val="000000"/>
        </w:rPr>
        <w:t xml:space="preserve"> </w:t>
      </w:r>
      <w:proofErr w:type="spellStart"/>
      <w:r w:rsidRPr="00C84BAC">
        <w:rPr>
          <w:color w:val="000000"/>
        </w:rPr>
        <w:t>perampanela</w:t>
      </w:r>
      <w:proofErr w:type="spellEnd"/>
      <w:r w:rsidRPr="00C84BAC">
        <w:rPr>
          <w:color w:val="000000"/>
        </w:rPr>
        <w:t xml:space="preserve"> iedarbību</w:t>
      </w:r>
      <w:r w:rsidRPr="00C84BAC">
        <w:rPr>
          <w:color w:val="000000"/>
          <w:szCs w:val="24"/>
        </w:rPr>
        <w:t>.</w:t>
      </w:r>
    </w:p>
    <w:p w14:paraId="625B2159" w14:textId="77777777" w:rsidR="00DF6848" w:rsidRDefault="00DF6848" w:rsidP="00060ACB">
      <w:pPr>
        <w:tabs>
          <w:tab w:val="clear" w:pos="567"/>
        </w:tabs>
        <w:rPr>
          <w:color w:val="000000"/>
        </w:rPr>
      </w:pPr>
    </w:p>
    <w:p w14:paraId="5D1B2CA5" w14:textId="77777777" w:rsidR="00060ACB" w:rsidRPr="00C84BAC" w:rsidRDefault="00060ACB" w:rsidP="00060ACB">
      <w:pPr>
        <w:tabs>
          <w:tab w:val="clear" w:pos="567"/>
        </w:tabs>
        <w:rPr>
          <w:color w:val="000000"/>
        </w:rPr>
      </w:pPr>
      <w:r w:rsidRPr="00C84BAC">
        <w:rPr>
          <w:color w:val="000000"/>
        </w:rPr>
        <w:t xml:space="preserve">Pacientam </w:t>
      </w:r>
      <w:r w:rsidRPr="00C84BAC">
        <w:rPr>
          <w:color w:val="000000"/>
          <w:szCs w:val="24"/>
        </w:rPr>
        <w:t>tiek</w:t>
      </w:r>
      <w:r w:rsidRPr="00C84BAC">
        <w:rPr>
          <w:color w:val="000000"/>
        </w:rPr>
        <w:t xml:space="preserve"> indicēta vispārēja uzturoša ārstēšana, </w:t>
      </w:r>
      <w:r w:rsidRPr="00C84BAC">
        <w:rPr>
          <w:color w:val="000000"/>
          <w:szCs w:val="24"/>
        </w:rPr>
        <w:t>kā arī</w:t>
      </w:r>
      <w:r w:rsidRPr="00C84BAC">
        <w:rPr>
          <w:color w:val="000000"/>
        </w:rPr>
        <w:t xml:space="preserve"> dzīvībai svarīgo pazīmju </w:t>
      </w:r>
      <w:r w:rsidRPr="00C84BAC">
        <w:rPr>
          <w:color w:val="000000"/>
          <w:szCs w:val="24"/>
        </w:rPr>
        <w:t>pārraudzība</w:t>
      </w:r>
      <w:r w:rsidRPr="00C84BAC">
        <w:rPr>
          <w:color w:val="000000"/>
        </w:rPr>
        <w:t xml:space="preserve"> un pacienta klīniskā stāvokļa </w:t>
      </w:r>
      <w:r w:rsidRPr="00C84BAC">
        <w:rPr>
          <w:color w:val="000000"/>
          <w:szCs w:val="24"/>
        </w:rPr>
        <w:t xml:space="preserve">novērošana. Tā kā </w:t>
      </w:r>
      <w:proofErr w:type="spellStart"/>
      <w:r w:rsidRPr="00C84BAC">
        <w:rPr>
          <w:color w:val="000000"/>
          <w:szCs w:val="24"/>
        </w:rPr>
        <w:t>perampanela</w:t>
      </w:r>
      <w:proofErr w:type="spellEnd"/>
      <w:r w:rsidRPr="00C84BAC">
        <w:rPr>
          <w:color w:val="000000"/>
          <w:szCs w:val="24"/>
        </w:rPr>
        <w:t xml:space="preserve"> </w:t>
      </w:r>
      <w:r w:rsidRPr="00C84BAC">
        <w:rPr>
          <w:color w:val="000000"/>
        </w:rPr>
        <w:t xml:space="preserve">eliminācijas </w:t>
      </w:r>
      <w:r w:rsidRPr="00C84BAC">
        <w:rPr>
          <w:color w:val="000000"/>
          <w:szCs w:val="24"/>
        </w:rPr>
        <w:t xml:space="preserve">pusperiods ir garš, šo zāļu </w:t>
      </w:r>
      <w:r w:rsidRPr="00C84BAC">
        <w:rPr>
          <w:color w:val="000000"/>
        </w:rPr>
        <w:t xml:space="preserve">izraisītā iedarbība var būt ilgstoša. Zemā </w:t>
      </w:r>
      <w:proofErr w:type="spellStart"/>
      <w:r w:rsidRPr="00C84BAC">
        <w:rPr>
          <w:color w:val="000000"/>
        </w:rPr>
        <w:t>renālā</w:t>
      </w:r>
      <w:proofErr w:type="spellEnd"/>
      <w:r w:rsidRPr="00C84BAC">
        <w:rPr>
          <w:color w:val="000000"/>
        </w:rPr>
        <w:t xml:space="preserve"> </w:t>
      </w:r>
      <w:proofErr w:type="spellStart"/>
      <w:r w:rsidRPr="00C84BAC">
        <w:rPr>
          <w:color w:val="000000"/>
        </w:rPr>
        <w:t>klīrensa</w:t>
      </w:r>
      <w:proofErr w:type="spellEnd"/>
      <w:r w:rsidRPr="00C84BAC">
        <w:rPr>
          <w:color w:val="000000"/>
        </w:rPr>
        <w:t xml:space="preserve"> dēļ maz ticams, ka </w:t>
      </w:r>
      <w:r w:rsidRPr="00C84BAC">
        <w:rPr>
          <w:color w:val="000000"/>
          <w:szCs w:val="24"/>
        </w:rPr>
        <w:t xml:space="preserve">tādi </w:t>
      </w:r>
      <w:r w:rsidRPr="00C84BAC">
        <w:rPr>
          <w:color w:val="000000"/>
        </w:rPr>
        <w:t>īpaši pasākumi</w:t>
      </w:r>
      <w:r w:rsidRPr="00C84BAC">
        <w:rPr>
          <w:color w:val="000000"/>
          <w:szCs w:val="24"/>
        </w:rPr>
        <w:t xml:space="preserve"> kā piespiedu</w:t>
      </w:r>
      <w:r w:rsidRPr="00C84BAC">
        <w:rPr>
          <w:color w:val="000000"/>
        </w:rPr>
        <w:t xml:space="preserve"> </w:t>
      </w:r>
      <w:proofErr w:type="spellStart"/>
      <w:r w:rsidRPr="00C84BAC">
        <w:rPr>
          <w:color w:val="000000"/>
        </w:rPr>
        <w:t>diurēze</w:t>
      </w:r>
      <w:proofErr w:type="spellEnd"/>
      <w:r w:rsidRPr="00C84BAC">
        <w:rPr>
          <w:color w:val="000000"/>
        </w:rPr>
        <w:t>, dialīze</w:t>
      </w:r>
      <w:r w:rsidRPr="00C84BAC">
        <w:rPr>
          <w:color w:val="000000"/>
          <w:szCs w:val="24"/>
        </w:rPr>
        <w:t xml:space="preserve"> vai</w:t>
      </w:r>
      <w:r w:rsidRPr="00C84BAC">
        <w:rPr>
          <w:color w:val="000000"/>
        </w:rPr>
        <w:t xml:space="preserve"> </w:t>
      </w:r>
      <w:proofErr w:type="spellStart"/>
      <w:r w:rsidRPr="00C84BAC">
        <w:rPr>
          <w:color w:val="000000"/>
        </w:rPr>
        <w:t>hemoperfūzija</w:t>
      </w:r>
      <w:proofErr w:type="spellEnd"/>
      <w:r w:rsidRPr="00C84BAC">
        <w:rPr>
          <w:color w:val="000000"/>
        </w:rPr>
        <w:t xml:space="preserve"> sniegs kādu labumu.</w:t>
      </w:r>
    </w:p>
    <w:p w14:paraId="768CA38F" w14:textId="77777777" w:rsidR="00060ACB" w:rsidRPr="00C84BAC" w:rsidRDefault="00060ACB" w:rsidP="00060ACB">
      <w:pPr>
        <w:tabs>
          <w:tab w:val="clear" w:pos="567"/>
        </w:tabs>
      </w:pPr>
    </w:p>
    <w:p w14:paraId="0C6B9B31" w14:textId="77777777" w:rsidR="00060ACB" w:rsidRPr="00C84BAC" w:rsidRDefault="00060ACB" w:rsidP="00060ACB">
      <w:pPr>
        <w:tabs>
          <w:tab w:val="clear" w:pos="567"/>
        </w:tabs>
      </w:pPr>
    </w:p>
    <w:p w14:paraId="172D4C31" w14:textId="77777777" w:rsidR="00060ACB" w:rsidRPr="00C84BAC" w:rsidRDefault="00060ACB" w:rsidP="00060ACB">
      <w:pPr>
        <w:keepNext/>
        <w:tabs>
          <w:tab w:val="clear" w:pos="567"/>
        </w:tabs>
        <w:ind w:left="567" w:hanging="567"/>
      </w:pPr>
      <w:r w:rsidRPr="00C84BAC">
        <w:rPr>
          <w:b/>
        </w:rPr>
        <w:t>5.</w:t>
      </w:r>
      <w:r w:rsidRPr="00C84BAC">
        <w:tab/>
      </w:r>
      <w:r w:rsidRPr="00C84BAC">
        <w:rPr>
          <w:b/>
        </w:rPr>
        <w:t>FARMAKOLOĢISKĀS ĪPAŠĪBAS</w:t>
      </w:r>
    </w:p>
    <w:p w14:paraId="3FD0BFC7" w14:textId="77777777" w:rsidR="00060ACB" w:rsidRPr="00C84BAC" w:rsidRDefault="00060ACB" w:rsidP="00060ACB">
      <w:pPr>
        <w:keepNext/>
        <w:tabs>
          <w:tab w:val="clear" w:pos="567"/>
        </w:tabs>
      </w:pPr>
    </w:p>
    <w:p w14:paraId="465A162D" w14:textId="77777777" w:rsidR="00060ACB" w:rsidRPr="00C84BAC" w:rsidRDefault="00060ACB" w:rsidP="006053CF">
      <w:pPr>
        <w:keepNext/>
      </w:pPr>
      <w:r w:rsidRPr="00C84BAC">
        <w:rPr>
          <w:b/>
        </w:rPr>
        <w:t>5.1.</w:t>
      </w:r>
      <w:r w:rsidRPr="00C84BAC">
        <w:rPr>
          <w:b/>
        </w:rPr>
        <w:tab/>
      </w:r>
      <w:proofErr w:type="spellStart"/>
      <w:r w:rsidRPr="00C84BAC">
        <w:rPr>
          <w:b/>
        </w:rPr>
        <w:t>Farmakodinamiskās</w:t>
      </w:r>
      <w:proofErr w:type="spellEnd"/>
      <w:r w:rsidRPr="00C84BAC">
        <w:rPr>
          <w:b/>
        </w:rPr>
        <w:t xml:space="preserve"> īpašības</w:t>
      </w:r>
    </w:p>
    <w:p w14:paraId="091190DF" w14:textId="77777777" w:rsidR="00060ACB" w:rsidRPr="00C84BAC" w:rsidRDefault="00060ACB" w:rsidP="00060ACB">
      <w:pPr>
        <w:keepNext/>
        <w:tabs>
          <w:tab w:val="clear" w:pos="567"/>
        </w:tabs>
      </w:pPr>
    </w:p>
    <w:p w14:paraId="01EF6A4C" w14:textId="77777777" w:rsidR="00060ACB" w:rsidRPr="00C84BAC" w:rsidRDefault="00060ACB" w:rsidP="006053CF">
      <w:pPr>
        <w:keepNext/>
      </w:pPr>
      <w:proofErr w:type="spellStart"/>
      <w:r w:rsidRPr="00C84BAC">
        <w:t>Farmakoterapeitiskā</w:t>
      </w:r>
      <w:proofErr w:type="spellEnd"/>
      <w:r w:rsidRPr="00C84BAC">
        <w:t xml:space="preserve"> grupa:</w:t>
      </w:r>
      <w:r w:rsidRPr="00C84BAC">
        <w:rPr>
          <w:szCs w:val="24"/>
        </w:rPr>
        <w:t xml:space="preserve"> </w:t>
      </w:r>
      <w:proofErr w:type="spellStart"/>
      <w:r w:rsidRPr="00C84BAC">
        <w:rPr>
          <w:szCs w:val="24"/>
        </w:rPr>
        <w:t>pretepilepsijas</w:t>
      </w:r>
      <w:proofErr w:type="spellEnd"/>
      <w:r w:rsidRPr="00C84BAC">
        <w:rPr>
          <w:szCs w:val="24"/>
        </w:rPr>
        <w:t xml:space="preserve"> līdzekļi, citi</w:t>
      </w:r>
      <w:r w:rsidRPr="00C84BAC">
        <w:t xml:space="preserve"> </w:t>
      </w:r>
      <w:proofErr w:type="spellStart"/>
      <w:r w:rsidRPr="00C84BAC">
        <w:t>pretepilepsijas</w:t>
      </w:r>
      <w:proofErr w:type="spellEnd"/>
      <w:r w:rsidRPr="00C84BAC">
        <w:t xml:space="preserve"> līdzekļi, ATĶ kods: N03AX22</w:t>
      </w:r>
    </w:p>
    <w:p w14:paraId="58CD8A53" w14:textId="77777777" w:rsidR="00060ACB" w:rsidRPr="00C84BAC" w:rsidRDefault="00060ACB" w:rsidP="00060ACB">
      <w:pPr>
        <w:keepNext/>
        <w:autoSpaceDE w:val="0"/>
        <w:autoSpaceDN w:val="0"/>
        <w:adjustRightInd w:val="0"/>
        <w:rPr>
          <w:b/>
          <w:i/>
        </w:rPr>
      </w:pPr>
    </w:p>
    <w:p w14:paraId="60406C24" w14:textId="77777777" w:rsidR="00060ACB" w:rsidRPr="00C84BAC" w:rsidRDefault="00060ACB" w:rsidP="00060ACB">
      <w:pPr>
        <w:keepNext/>
        <w:rPr>
          <w:u w:val="single"/>
        </w:rPr>
      </w:pPr>
      <w:r w:rsidRPr="00C84BAC">
        <w:rPr>
          <w:u w:val="single"/>
        </w:rPr>
        <w:t>Darbības mehānisms</w:t>
      </w:r>
    </w:p>
    <w:p w14:paraId="228197B1" w14:textId="77777777" w:rsidR="00060ACB" w:rsidRPr="00C84BAC" w:rsidRDefault="00060ACB" w:rsidP="00060ACB">
      <w:pPr>
        <w:keepNext/>
        <w:rPr>
          <w:color w:val="000000"/>
        </w:rPr>
      </w:pPr>
    </w:p>
    <w:p w14:paraId="60A52961" w14:textId="77777777" w:rsidR="00060ACB" w:rsidRPr="00C84BAC" w:rsidRDefault="00060ACB" w:rsidP="00060ACB">
      <w:pPr>
        <w:tabs>
          <w:tab w:val="left" w:leader="hyphen" w:pos="4320"/>
        </w:tabs>
      </w:pPr>
      <w:proofErr w:type="spellStart"/>
      <w:r w:rsidRPr="00C84BAC">
        <w:rPr>
          <w:color w:val="000000"/>
        </w:rPr>
        <w:t>Perampanels</w:t>
      </w:r>
      <w:proofErr w:type="spellEnd"/>
      <w:r w:rsidRPr="00C84BAC">
        <w:rPr>
          <w:color w:val="000000"/>
        </w:rPr>
        <w:t xml:space="preserve"> ir pirmais šīs klases selektīvais, </w:t>
      </w:r>
      <w:proofErr w:type="spellStart"/>
      <w:r w:rsidRPr="00C84BAC">
        <w:rPr>
          <w:color w:val="000000"/>
        </w:rPr>
        <w:t>jonotropās</w:t>
      </w:r>
      <w:proofErr w:type="spellEnd"/>
      <w:r w:rsidRPr="00C84BAC">
        <w:rPr>
          <w:color w:val="000000"/>
        </w:rPr>
        <w:t xml:space="preserve"> α-amino-3-hidroksi-5-metil-4-</w:t>
      </w:r>
      <w:r w:rsidR="00677758" w:rsidRPr="00C84BAC">
        <w:rPr>
          <w:color w:val="000000"/>
        </w:rPr>
        <w:t>izoksazolp</w:t>
      </w:r>
      <w:r w:rsidR="00677758">
        <w:rPr>
          <w:color w:val="000000"/>
        </w:rPr>
        <w:t>r</w:t>
      </w:r>
      <w:r w:rsidR="00677758" w:rsidRPr="00C84BAC">
        <w:rPr>
          <w:color w:val="000000"/>
        </w:rPr>
        <w:t xml:space="preserve">opionskābes </w:t>
      </w:r>
      <w:r w:rsidRPr="00C84BAC">
        <w:rPr>
          <w:color w:val="000000"/>
        </w:rPr>
        <w:t xml:space="preserve">(AMPS) </w:t>
      </w:r>
      <w:proofErr w:type="spellStart"/>
      <w:r w:rsidRPr="00C84BAC">
        <w:rPr>
          <w:color w:val="000000"/>
        </w:rPr>
        <w:t>glutamāta</w:t>
      </w:r>
      <w:proofErr w:type="spellEnd"/>
      <w:r w:rsidRPr="00C84BAC">
        <w:rPr>
          <w:color w:val="000000"/>
        </w:rPr>
        <w:t xml:space="preserve"> receptoru nekonkurējošs antagonists </w:t>
      </w:r>
      <w:proofErr w:type="spellStart"/>
      <w:r w:rsidRPr="00C84BAC">
        <w:rPr>
          <w:color w:val="000000"/>
        </w:rPr>
        <w:t>postsinaptiskajos</w:t>
      </w:r>
      <w:proofErr w:type="spellEnd"/>
      <w:r w:rsidRPr="00C84BAC">
        <w:rPr>
          <w:color w:val="000000"/>
        </w:rPr>
        <w:t xml:space="preserve"> neironos. </w:t>
      </w:r>
      <w:proofErr w:type="spellStart"/>
      <w:r w:rsidRPr="00C84BAC">
        <w:rPr>
          <w:color w:val="000000"/>
        </w:rPr>
        <w:t>Glutamāts</w:t>
      </w:r>
      <w:proofErr w:type="spellEnd"/>
      <w:r w:rsidRPr="00C84BAC">
        <w:rPr>
          <w:color w:val="000000"/>
        </w:rPr>
        <w:t xml:space="preserve"> ir primārais ierosinošais centrālās nervu sistēmas </w:t>
      </w:r>
      <w:proofErr w:type="spellStart"/>
      <w:r w:rsidRPr="00C84BAC">
        <w:rPr>
          <w:color w:val="000000"/>
        </w:rPr>
        <w:t>neiromediators</w:t>
      </w:r>
      <w:proofErr w:type="spellEnd"/>
      <w:r w:rsidRPr="00C84BAC">
        <w:rPr>
          <w:color w:val="000000"/>
        </w:rPr>
        <w:t xml:space="preserve"> centrālajā nervu sistēmā un ir saistīts ar daudziem neiroloģiskiem traucējumiem, ko izraisa neironu </w:t>
      </w:r>
      <w:proofErr w:type="spellStart"/>
      <w:r w:rsidRPr="00C84BAC">
        <w:rPr>
          <w:color w:val="000000"/>
        </w:rPr>
        <w:t>pārierosināšana</w:t>
      </w:r>
      <w:proofErr w:type="spellEnd"/>
      <w:r w:rsidRPr="00C84BAC">
        <w:rPr>
          <w:color w:val="000000"/>
        </w:rPr>
        <w:t xml:space="preserve">. Tiek uzskatīts, ka </w:t>
      </w:r>
      <w:proofErr w:type="spellStart"/>
      <w:r w:rsidRPr="00C84BAC">
        <w:rPr>
          <w:color w:val="000000"/>
        </w:rPr>
        <w:t>glutamāta</w:t>
      </w:r>
      <w:proofErr w:type="spellEnd"/>
      <w:r w:rsidRPr="00C84BAC">
        <w:rPr>
          <w:color w:val="000000"/>
        </w:rPr>
        <w:t xml:space="preserve"> ierosinātā AMPS receptoru aktivācija ir atbildīga par visātrāko ierosinošo </w:t>
      </w:r>
      <w:proofErr w:type="spellStart"/>
      <w:r w:rsidRPr="00C84BAC">
        <w:rPr>
          <w:color w:val="000000"/>
        </w:rPr>
        <w:t>sinaptisko</w:t>
      </w:r>
      <w:proofErr w:type="spellEnd"/>
      <w:r w:rsidRPr="00C84BAC">
        <w:rPr>
          <w:color w:val="000000"/>
        </w:rPr>
        <w:t xml:space="preserve"> pārvadi galvas smadzenēs. </w:t>
      </w:r>
      <w:r w:rsidRPr="00C84BAC">
        <w:rPr>
          <w:i/>
          <w:color w:val="000000"/>
        </w:rPr>
        <w:t>In </w:t>
      </w:r>
      <w:proofErr w:type="spellStart"/>
      <w:r w:rsidRPr="00C84BAC">
        <w:rPr>
          <w:i/>
          <w:color w:val="000000"/>
        </w:rPr>
        <w:t>vitro</w:t>
      </w:r>
      <w:proofErr w:type="spellEnd"/>
      <w:r w:rsidRPr="00C84BAC">
        <w:rPr>
          <w:color w:val="000000"/>
        </w:rPr>
        <w:t xml:space="preserve"> pētījumos </w:t>
      </w:r>
      <w:proofErr w:type="spellStart"/>
      <w:r w:rsidRPr="00C84BAC">
        <w:rPr>
          <w:color w:val="000000"/>
        </w:rPr>
        <w:t>perampanels</w:t>
      </w:r>
      <w:proofErr w:type="spellEnd"/>
      <w:r w:rsidRPr="00C84BAC">
        <w:rPr>
          <w:color w:val="000000"/>
        </w:rPr>
        <w:t xml:space="preserve"> nekonkurēja ar AMPS par saistīšanos pie AMPS receptoriem, bet </w:t>
      </w:r>
      <w:proofErr w:type="spellStart"/>
      <w:r w:rsidRPr="00C84BAC">
        <w:rPr>
          <w:color w:val="000000"/>
        </w:rPr>
        <w:t>perampanela</w:t>
      </w:r>
      <w:proofErr w:type="spellEnd"/>
      <w:r w:rsidRPr="00C84BAC">
        <w:rPr>
          <w:color w:val="000000"/>
        </w:rPr>
        <w:t xml:space="preserve"> saistīšanos aizvietoja nekonkurējošie AMPS receptoru antagonisti, kas liecina, ka </w:t>
      </w:r>
      <w:proofErr w:type="spellStart"/>
      <w:r w:rsidRPr="00C84BAC">
        <w:rPr>
          <w:color w:val="000000"/>
        </w:rPr>
        <w:t>perampanels</w:t>
      </w:r>
      <w:proofErr w:type="spellEnd"/>
      <w:r w:rsidRPr="00C84BAC">
        <w:rPr>
          <w:color w:val="000000"/>
        </w:rPr>
        <w:t xml:space="preserve"> ir nekonkurējošs AMPS receptoru antagonists. </w:t>
      </w:r>
      <w:r w:rsidRPr="00C84BAC">
        <w:rPr>
          <w:i/>
          <w:color w:val="000000"/>
        </w:rPr>
        <w:t>In </w:t>
      </w:r>
      <w:proofErr w:type="spellStart"/>
      <w:r w:rsidRPr="00C84BAC">
        <w:rPr>
          <w:i/>
          <w:color w:val="000000"/>
        </w:rPr>
        <w:t>vitro</w:t>
      </w:r>
      <w:proofErr w:type="spellEnd"/>
      <w:r w:rsidRPr="00C84BAC">
        <w:rPr>
          <w:color w:val="000000"/>
        </w:rPr>
        <w:t xml:space="preserve"> </w:t>
      </w:r>
      <w:proofErr w:type="spellStart"/>
      <w:r w:rsidRPr="00C84BAC">
        <w:rPr>
          <w:color w:val="000000"/>
        </w:rPr>
        <w:t>perampanels</w:t>
      </w:r>
      <w:proofErr w:type="spellEnd"/>
      <w:r w:rsidRPr="00C84BAC">
        <w:rPr>
          <w:color w:val="000000"/>
        </w:rPr>
        <w:t xml:space="preserve"> kavēja AMPS inducēto (bet ne NMDA inducēto) </w:t>
      </w:r>
      <w:proofErr w:type="spellStart"/>
      <w:r w:rsidRPr="00C84BAC">
        <w:rPr>
          <w:color w:val="000000"/>
        </w:rPr>
        <w:t>intracelulārā</w:t>
      </w:r>
      <w:proofErr w:type="spellEnd"/>
      <w:r w:rsidRPr="00C84BAC">
        <w:rPr>
          <w:color w:val="000000"/>
        </w:rPr>
        <w:t xml:space="preserve"> kalcija līmeņa paaugstināšanos. </w:t>
      </w:r>
      <w:r w:rsidRPr="00C84BAC">
        <w:rPr>
          <w:i/>
          <w:color w:val="000000"/>
        </w:rPr>
        <w:t>In </w:t>
      </w:r>
      <w:proofErr w:type="spellStart"/>
      <w:r w:rsidRPr="00C84BAC">
        <w:rPr>
          <w:i/>
          <w:color w:val="000000"/>
        </w:rPr>
        <w:t>vivo</w:t>
      </w:r>
      <w:proofErr w:type="spellEnd"/>
      <w:r w:rsidRPr="00C84BAC">
        <w:rPr>
          <w:i/>
          <w:color w:val="000000"/>
        </w:rPr>
        <w:t xml:space="preserve"> </w:t>
      </w:r>
      <w:proofErr w:type="spellStart"/>
      <w:r w:rsidRPr="00C84BAC">
        <w:rPr>
          <w:color w:val="000000"/>
        </w:rPr>
        <w:t>perampanels</w:t>
      </w:r>
      <w:proofErr w:type="spellEnd"/>
      <w:r w:rsidRPr="00C84BAC">
        <w:rPr>
          <w:color w:val="000000"/>
        </w:rPr>
        <w:t xml:space="preserve"> ievērojami pagarināja laiku līdz krampju attīstībai AMPS inducēto krampju modelī.</w:t>
      </w:r>
    </w:p>
    <w:p w14:paraId="3B316467" w14:textId="77777777" w:rsidR="00060ACB" w:rsidRPr="00C84BAC" w:rsidRDefault="00060ACB" w:rsidP="00060ACB"/>
    <w:p w14:paraId="70E5880D" w14:textId="77777777" w:rsidR="00060ACB" w:rsidRPr="00C84BAC" w:rsidRDefault="00060ACB" w:rsidP="00060ACB">
      <w:pPr>
        <w:rPr>
          <w:color w:val="000000"/>
        </w:rPr>
      </w:pPr>
      <w:r w:rsidRPr="00C84BAC">
        <w:t xml:space="preserve">Precīzs </w:t>
      </w:r>
      <w:proofErr w:type="spellStart"/>
      <w:r w:rsidRPr="00C84BAC">
        <w:t>perampanela</w:t>
      </w:r>
      <w:proofErr w:type="spellEnd"/>
      <w:r w:rsidRPr="00C84BAC">
        <w:t xml:space="preserve"> </w:t>
      </w:r>
      <w:proofErr w:type="spellStart"/>
      <w:r w:rsidRPr="00C84BAC">
        <w:t>pretepileptiskās</w:t>
      </w:r>
      <w:proofErr w:type="spellEnd"/>
      <w:r w:rsidRPr="00C84BAC">
        <w:t xml:space="preserve"> darbības mehānisms cilvēka organismā vēl nav pilnībā noskaidrots.</w:t>
      </w:r>
    </w:p>
    <w:p w14:paraId="30A14340" w14:textId="77777777" w:rsidR="00060ACB" w:rsidRPr="00C84BAC" w:rsidRDefault="00060ACB" w:rsidP="00060ACB"/>
    <w:p w14:paraId="359DB0B6" w14:textId="77777777" w:rsidR="00060ACB" w:rsidRPr="00C84BAC" w:rsidRDefault="00060ACB" w:rsidP="00060ACB">
      <w:pPr>
        <w:keepNext/>
        <w:rPr>
          <w:u w:val="single"/>
        </w:rPr>
      </w:pPr>
      <w:proofErr w:type="spellStart"/>
      <w:r w:rsidRPr="00C84BAC">
        <w:rPr>
          <w:u w:val="single"/>
        </w:rPr>
        <w:t>Farmakodinamiskā</w:t>
      </w:r>
      <w:proofErr w:type="spellEnd"/>
      <w:r w:rsidRPr="00C84BAC">
        <w:rPr>
          <w:u w:val="single"/>
        </w:rPr>
        <w:t xml:space="preserve"> iedarbība</w:t>
      </w:r>
    </w:p>
    <w:p w14:paraId="7D911460" w14:textId="77777777" w:rsidR="00E75FAF" w:rsidRPr="00C84BAC" w:rsidRDefault="00E75FAF" w:rsidP="00060ACB">
      <w:pPr>
        <w:keepNext/>
        <w:rPr>
          <w:u w:val="single"/>
        </w:rPr>
      </w:pPr>
    </w:p>
    <w:p w14:paraId="41C7940C" w14:textId="77777777" w:rsidR="00060ACB" w:rsidRPr="00C84BAC" w:rsidRDefault="00060ACB" w:rsidP="00060ACB">
      <w:pPr>
        <w:tabs>
          <w:tab w:val="left" w:leader="hyphen" w:pos="4320"/>
        </w:tabs>
      </w:pPr>
      <w:r w:rsidRPr="00C84BAC">
        <w:t>Farmakokinētikas</w:t>
      </w:r>
      <w:r w:rsidRPr="00C84BAC">
        <w:rPr>
          <w:szCs w:val="24"/>
        </w:rPr>
        <w:t>–farmakodinamikas</w:t>
      </w:r>
      <w:r w:rsidRPr="00C84BAC">
        <w:t xml:space="preserve"> (efektivitātes) analīzi veica, pamatojoties uz 3 efektivitātes pētījumu apvienoto datu analīzi par parciāliem krampjiem. Farmakokinētikas–farmakodinamikas (efektivitātes) analīzi veica arī vienā efektivitātes pētījumā par primāriem </w:t>
      </w:r>
      <w:proofErr w:type="spellStart"/>
      <w:r w:rsidRPr="00C84BAC">
        <w:t>ģeneralizētiem</w:t>
      </w:r>
      <w:proofErr w:type="spellEnd"/>
      <w:r w:rsidRPr="00C84BAC">
        <w:t xml:space="preserve"> toniski </w:t>
      </w:r>
      <w:proofErr w:type="spellStart"/>
      <w:r w:rsidRPr="00C84BAC">
        <w:t>kloniskiem</w:t>
      </w:r>
      <w:proofErr w:type="spellEnd"/>
      <w:r w:rsidRPr="00C84BAC">
        <w:t xml:space="preserve"> krampjiem. Abās analīzēs </w:t>
      </w:r>
      <w:proofErr w:type="spellStart"/>
      <w:r w:rsidRPr="00C84BAC">
        <w:t>perampanela</w:t>
      </w:r>
      <w:proofErr w:type="spellEnd"/>
      <w:r w:rsidRPr="00C84BAC">
        <w:t xml:space="preserve"> iedarbība korelēja ar krampju lēkmju biežuma samazināšanos.</w:t>
      </w:r>
    </w:p>
    <w:p w14:paraId="20875CDD" w14:textId="77777777" w:rsidR="00060ACB" w:rsidRPr="00C84BAC" w:rsidRDefault="00060ACB" w:rsidP="00060ACB">
      <w:pPr>
        <w:tabs>
          <w:tab w:val="left" w:leader="hyphen" w:pos="4320"/>
        </w:tabs>
      </w:pPr>
    </w:p>
    <w:p w14:paraId="04024F39" w14:textId="77777777" w:rsidR="008148C2" w:rsidRPr="00C84BAC" w:rsidRDefault="00060ACB" w:rsidP="00060ACB">
      <w:pPr>
        <w:rPr>
          <w:i/>
          <w:iCs/>
        </w:rPr>
      </w:pPr>
      <w:proofErr w:type="spellStart"/>
      <w:r w:rsidRPr="00C84BAC">
        <w:rPr>
          <w:i/>
          <w:iCs/>
        </w:rPr>
        <w:t>Psihomotorās</w:t>
      </w:r>
      <w:proofErr w:type="spellEnd"/>
      <w:r w:rsidRPr="00C84BAC">
        <w:rPr>
          <w:i/>
          <w:iCs/>
        </w:rPr>
        <w:t xml:space="preserve"> spējas</w:t>
      </w:r>
    </w:p>
    <w:p w14:paraId="67A5F560" w14:textId="77777777" w:rsidR="00060ACB" w:rsidRPr="00C84BAC" w:rsidRDefault="00060ACB" w:rsidP="00060ACB">
      <w:r w:rsidRPr="00C84BAC">
        <w:rPr>
          <w:color w:val="000000"/>
        </w:rPr>
        <w:lastRenderedPageBreak/>
        <w:t xml:space="preserve">Viena un vairākas devas pa 8 mg un 12 mg veseliem brīvprātīgajiem ietekmēja </w:t>
      </w:r>
      <w:proofErr w:type="spellStart"/>
      <w:r w:rsidRPr="00C84BAC">
        <w:rPr>
          <w:color w:val="000000"/>
        </w:rPr>
        <w:t>psihomotorās</w:t>
      </w:r>
      <w:proofErr w:type="spellEnd"/>
      <w:r w:rsidRPr="00C84BAC">
        <w:rPr>
          <w:color w:val="000000"/>
        </w:rPr>
        <w:t xml:space="preserve"> spējas no devas atkarīgā veidā. </w:t>
      </w:r>
      <w:proofErr w:type="spellStart"/>
      <w:r w:rsidRPr="00C84BAC">
        <w:rPr>
          <w:color w:val="000000"/>
        </w:rPr>
        <w:t>Perampanela</w:t>
      </w:r>
      <w:proofErr w:type="spellEnd"/>
      <w:r w:rsidRPr="00C84BAC">
        <w:rPr>
          <w:color w:val="000000"/>
        </w:rPr>
        <w:t xml:space="preserve"> ietekme uz </w:t>
      </w:r>
      <w:r w:rsidRPr="00C84BAC">
        <w:rPr>
          <w:color w:val="000000"/>
          <w:szCs w:val="24"/>
        </w:rPr>
        <w:t>tādu sarežģītu darbību kā transportlīdzekļa vadīšana</w:t>
      </w:r>
      <w:r w:rsidRPr="00C84BAC">
        <w:rPr>
          <w:color w:val="000000"/>
        </w:rPr>
        <w:t xml:space="preserve"> papildināja vai izteikti papildināja alkohola iedarbību. </w:t>
      </w:r>
      <w:proofErr w:type="spellStart"/>
      <w:r w:rsidRPr="00C84BAC">
        <w:rPr>
          <w:color w:val="000000"/>
        </w:rPr>
        <w:t>Psihomotorās</w:t>
      </w:r>
      <w:proofErr w:type="spellEnd"/>
      <w:r w:rsidRPr="00C84BAC">
        <w:rPr>
          <w:color w:val="000000"/>
        </w:rPr>
        <w:t xml:space="preserve"> spējas sākotnējā līmenī atjaunojās 2 nedēļās pēc </w:t>
      </w:r>
      <w:proofErr w:type="spellStart"/>
      <w:r w:rsidRPr="00C84BAC">
        <w:rPr>
          <w:color w:val="000000"/>
        </w:rPr>
        <w:t>perampanela</w:t>
      </w:r>
      <w:proofErr w:type="spellEnd"/>
      <w:r w:rsidRPr="00C84BAC">
        <w:rPr>
          <w:color w:val="000000"/>
        </w:rPr>
        <w:t xml:space="preserve"> lietošanas pārtraukšanas.</w:t>
      </w:r>
    </w:p>
    <w:p w14:paraId="64C36280" w14:textId="77777777" w:rsidR="00060ACB" w:rsidRPr="00C84BAC" w:rsidRDefault="00060ACB" w:rsidP="00060ACB"/>
    <w:p w14:paraId="36A6C7A7" w14:textId="77777777" w:rsidR="008148C2" w:rsidRPr="00C84BAC" w:rsidRDefault="00060ACB" w:rsidP="00060ACB">
      <w:pPr>
        <w:rPr>
          <w:i/>
          <w:iCs/>
        </w:rPr>
      </w:pPr>
      <w:r w:rsidRPr="00C84BAC">
        <w:rPr>
          <w:i/>
          <w:iCs/>
        </w:rPr>
        <w:t>Kognitīvā funkcija</w:t>
      </w:r>
    </w:p>
    <w:p w14:paraId="374634E0" w14:textId="77777777" w:rsidR="00060ACB" w:rsidRPr="00C84BAC" w:rsidRDefault="00060ACB" w:rsidP="00060ACB">
      <w:r w:rsidRPr="00C84BAC">
        <w:t xml:space="preserve">Pētījumā veseliem brīvprātīgajiem </w:t>
      </w:r>
      <w:r w:rsidRPr="00C84BAC">
        <w:rPr>
          <w:szCs w:val="24"/>
        </w:rPr>
        <w:t>modrības</w:t>
      </w:r>
      <w:r w:rsidRPr="00C84BAC">
        <w:t xml:space="preserve"> un </w:t>
      </w:r>
      <w:r w:rsidRPr="00C84BAC">
        <w:rPr>
          <w:szCs w:val="24"/>
        </w:rPr>
        <w:t>atmiņas novērtējumā</w:t>
      </w:r>
      <w:r w:rsidRPr="00C84BAC">
        <w:t xml:space="preserve">, izmantojot standarta novērtējumu testus, netika novērota </w:t>
      </w:r>
      <w:proofErr w:type="spellStart"/>
      <w:r w:rsidRPr="00C84BAC">
        <w:t>perampanela</w:t>
      </w:r>
      <w:proofErr w:type="spellEnd"/>
      <w:r w:rsidRPr="00C84BAC">
        <w:t xml:space="preserve"> ietekme </w:t>
      </w:r>
      <w:r w:rsidRPr="00C84BAC">
        <w:rPr>
          <w:szCs w:val="24"/>
        </w:rPr>
        <w:t xml:space="preserve">ne </w:t>
      </w:r>
      <w:r w:rsidRPr="00C84BAC">
        <w:t>pēc vienas</w:t>
      </w:r>
      <w:r w:rsidRPr="00C84BAC">
        <w:rPr>
          <w:szCs w:val="24"/>
        </w:rPr>
        <w:t>, ne</w:t>
      </w:r>
      <w:r w:rsidRPr="00C84BAC">
        <w:t xml:space="preserve"> vairākām </w:t>
      </w:r>
      <w:proofErr w:type="spellStart"/>
      <w:r w:rsidRPr="00C84BAC">
        <w:t>perampanela</w:t>
      </w:r>
      <w:proofErr w:type="spellEnd"/>
      <w:r w:rsidRPr="00C84BAC">
        <w:t xml:space="preserve"> devām līdz 12 mg dienā.</w:t>
      </w:r>
    </w:p>
    <w:p w14:paraId="1B673BBC" w14:textId="77777777" w:rsidR="000348C3" w:rsidRPr="00C84BAC" w:rsidRDefault="000348C3" w:rsidP="00060ACB"/>
    <w:p w14:paraId="626B6446" w14:textId="77777777" w:rsidR="000348C3" w:rsidRPr="00C84BAC" w:rsidRDefault="000348C3" w:rsidP="00060ACB">
      <w:r w:rsidRPr="00C84BAC">
        <w:t>Ar placebo kontrolētā pētījumā pusaudžu vecuma pacientiem nozīmīgas izmaiņas izziņas spējās attiecībā pret placebo</w:t>
      </w:r>
      <w:r w:rsidR="00A914DC" w:rsidRPr="00C84BAC">
        <w:t xml:space="preserve"> saņēmušajiem</w:t>
      </w:r>
      <w:r w:rsidRPr="00C84BAC">
        <w:t>, nosakot ar Kognitīvās funkcijas novērtējuma zāļu izpētē (</w:t>
      </w:r>
      <w:proofErr w:type="spellStart"/>
      <w:r w:rsidRPr="00C84BAC">
        <w:rPr>
          <w:i/>
          <w:iCs/>
        </w:rPr>
        <w:t>Cognitive</w:t>
      </w:r>
      <w:proofErr w:type="spellEnd"/>
      <w:r w:rsidRPr="00C84BAC">
        <w:rPr>
          <w:i/>
          <w:iCs/>
        </w:rPr>
        <w:t xml:space="preserve"> </w:t>
      </w:r>
      <w:proofErr w:type="spellStart"/>
      <w:r w:rsidRPr="00C84BAC">
        <w:rPr>
          <w:i/>
          <w:iCs/>
        </w:rPr>
        <w:t>Drug</w:t>
      </w:r>
      <w:proofErr w:type="spellEnd"/>
      <w:r w:rsidRPr="00C84BAC">
        <w:rPr>
          <w:i/>
          <w:iCs/>
        </w:rPr>
        <w:t xml:space="preserve"> </w:t>
      </w:r>
      <w:proofErr w:type="spellStart"/>
      <w:r w:rsidRPr="00C84BAC">
        <w:rPr>
          <w:i/>
          <w:iCs/>
        </w:rPr>
        <w:t>Research</w:t>
      </w:r>
      <w:proofErr w:type="spellEnd"/>
      <w:r w:rsidRPr="00C84BAC">
        <w:t xml:space="preserve">, </w:t>
      </w:r>
      <w:r w:rsidRPr="00C84BAC">
        <w:rPr>
          <w:i/>
          <w:iCs/>
        </w:rPr>
        <w:t>CDR</w:t>
      </w:r>
      <w:r w:rsidRPr="00C84BAC">
        <w:t>) sistēmas vispārējo izziņas spēju skalu (</w:t>
      </w:r>
      <w:r w:rsidRPr="00C84BAC">
        <w:rPr>
          <w:i/>
          <w:iCs/>
        </w:rPr>
        <w:t xml:space="preserve">Global </w:t>
      </w:r>
      <w:proofErr w:type="spellStart"/>
      <w:r w:rsidRPr="00C84BAC">
        <w:rPr>
          <w:i/>
          <w:iCs/>
        </w:rPr>
        <w:t>Cognition</w:t>
      </w:r>
      <w:proofErr w:type="spellEnd"/>
      <w:r w:rsidRPr="00C84BAC">
        <w:rPr>
          <w:i/>
          <w:iCs/>
        </w:rPr>
        <w:t xml:space="preserve"> </w:t>
      </w:r>
      <w:proofErr w:type="spellStart"/>
      <w:r w:rsidRPr="00C84BAC">
        <w:rPr>
          <w:i/>
          <w:iCs/>
        </w:rPr>
        <w:t>Score</w:t>
      </w:r>
      <w:proofErr w:type="spellEnd"/>
      <w:r w:rsidRPr="00C84BAC">
        <w:t xml:space="preserve">), lietojot </w:t>
      </w:r>
      <w:proofErr w:type="spellStart"/>
      <w:r w:rsidRPr="00C84BAC">
        <w:t>perampanelu</w:t>
      </w:r>
      <w:proofErr w:type="spellEnd"/>
      <w:r w:rsidRPr="00C84BAC">
        <w:t xml:space="preserve">, nenovēroja. Atklātajā pagarinājumā pēc 52 nedēļu ilgas ārstēšanas ar </w:t>
      </w:r>
      <w:proofErr w:type="spellStart"/>
      <w:r w:rsidRPr="00C84BAC">
        <w:t>perampanelu</w:t>
      </w:r>
      <w:proofErr w:type="spellEnd"/>
      <w:r w:rsidRPr="00C84BAC">
        <w:t xml:space="preserve"> nozīmīgas izmaiņas vispārējā </w:t>
      </w:r>
      <w:r w:rsidRPr="00C84BAC">
        <w:rPr>
          <w:i/>
          <w:iCs/>
        </w:rPr>
        <w:t>CDR</w:t>
      </w:r>
      <w:r w:rsidRPr="00C84BAC">
        <w:t xml:space="preserve"> sistēmas skalā nenovēroja (skatīt 5.1. apakšpunktu, sadaļu </w:t>
      </w:r>
      <w:r w:rsidRPr="00C84BAC">
        <w:rPr>
          <w:color w:val="000000"/>
        </w:rPr>
        <w:t>“</w:t>
      </w:r>
      <w:r w:rsidRPr="00C84BAC">
        <w:t>Pediatriskā populācija”).</w:t>
      </w:r>
    </w:p>
    <w:p w14:paraId="4CF2CE7C" w14:textId="77777777" w:rsidR="00980AF0" w:rsidRPr="00C84BAC" w:rsidRDefault="00980AF0" w:rsidP="00060ACB"/>
    <w:p w14:paraId="19E84AF5" w14:textId="77777777" w:rsidR="00980AF0" w:rsidRPr="00C84BAC" w:rsidRDefault="00980AF0" w:rsidP="00060ACB">
      <w:r w:rsidRPr="00C84BAC">
        <w:t xml:space="preserve">Atklātā, nekontrolētā pētījumā pediatriskajiem pacientiem klīniski nozīmīgas izmaiņas izziņas spējās attiecībā pret stāvokli pētījuma sākumā, vērtējot pēc </w:t>
      </w:r>
      <w:r w:rsidRPr="00C84BAC">
        <w:rPr>
          <w:i/>
        </w:rPr>
        <w:t>ABNAS</w:t>
      </w:r>
      <w:r w:rsidRPr="00C84BAC">
        <w:t xml:space="preserve">, pēc </w:t>
      </w:r>
      <w:proofErr w:type="spellStart"/>
      <w:r w:rsidRPr="00C84BAC">
        <w:t>perampanela</w:t>
      </w:r>
      <w:proofErr w:type="spellEnd"/>
      <w:r w:rsidRPr="00C84BAC">
        <w:t xml:space="preserve"> kā papildu terapijas nenovēroja (skatīt 5.1. apakšpunktu,</w:t>
      </w:r>
      <w:r w:rsidR="00435F21" w:rsidRPr="00C84BAC">
        <w:t xml:space="preserve"> sadaļu</w:t>
      </w:r>
      <w:r w:rsidRPr="00C84BAC">
        <w:t xml:space="preserve"> “Pediatriskā populācija”).</w:t>
      </w:r>
    </w:p>
    <w:p w14:paraId="7F905FA8" w14:textId="77777777" w:rsidR="00060ACB" w:rsidRPr="00C84BAC" w:rsidRDefault="00060ACB" w:rsidP="00060ACB"/>
    <w:p w14:paraId="60B2BB3F" w14:textId="77777777" w:rsidR="00977A59" w:rsidRPr="00C84BAC" w:rsidRDefault="00060ACB" w:rsidP="00977A59">
      <w:pPr>
        <w:tabs>
          <w:tab w:val="left" w:leader="hyphen" w:pos="4320"/>
        </w:tabs>
        <w:rPr>
          <w:i/>
          <w:iCs/>
        </w:rPr>
      </w:pPr>
      <w:r w:rsidRPr="00C84BAC">
        <w:rPr>
          <w:i/>
          <w:iCs/>
        </w:rPr>
        <w:t>Modrība un garastāvoklis</w:t>
      </w:r>
    </w:p>
    <w:p w14:paraId="43C64C9C" w14:textId="77777777" w:rsidR="00060ACB" w:rsidRPr="00C84BAC" w:rsidRDefault="00060ACB" w:rsidP="000D5974">
      <w:pPr>
        <w:tabs>
          <w:tab w:val="left" w:leader="hyphen" w:pos="4320"/>
        </w:tabs>
      </w:pPr>
      <w:r w:rsidRPr="00C84BAC">
        <w:rPr>
          <w:color w:val="000000"/>
        </w:rPr>
        <w:t xml:space="preserve">Modrības līmenis (ierosinātais) veseliem cilvēkiem pazeminājās no devas atkarīgā veidā, lietojot no 4 līdz 12 mg </w:t>
      </w:r>
      <w:proofErr w:type="spellStart"/>
      <w:r w:rsidRPr="00C84BAC">
        <w:rPr>
          <w:color w:val="000000"/>
        </w:rPr>
        <w:t>perampanela</w:t>
      </w:r>
      <w:proofErr w:type="spellEnd"/>
      <w:r w:rsidRPr="00C84BAC">
        <w:rPr>
          <w:color w:val="000000"/>
        </w:rPr>
        <w:t xml:space="preserve"> dienā. Garastāvoklis pasliktinājās tikai pēc 12 mg devas dienā</w:t>
      </w:r>
      <w:r w:rsidRPr="00C84BAC">
        <w:rPr>
          <w:color w:val="000000"/>
          <w:szCs w:val="24"/>
        </w:rPr>
        <w:t>;</w:t>
      </w:r>
      <w:r w:rsidRPr="00C84BAC">
        <w:rPr>
          <w:color w:val="000000"/>
        </w:rPr>
        <w:t xml:space="preserve"> garastāvokļa izmaiņas bija nelielas un atspoguļoja </w:t>
      </w:r>
      <w:r w:rsidRPr="00C84BAC">
        <w:rPr>
          <w:color w:val="000000"/>
          <w:szCs w:val="24"/>
        </w:rPr>
        <w:t>vispārēju</w:t>
      </w:r>
      <w:r w:rsidRPr="00C84BAC">
        <w:rPr>
          <w:color w:val="000000"/>
        </w:rPr>
        <w:t xml:space="preserve"> modrības </w:t>
      </w:r>
      <w:r w:rsidRPr="00C84BAC">
        <w:rPr>
          <w:color w:val="000000"/>
          <w:szCs w:val="24"/>
        </w:rPr>
        <w:t>samazināšanos.</w:t>
      </w:r>
      <w:r w:rsidRPr="00C84BAC">
        <w:rPr>
          <w:color w:val="000000"/>
        </w:rPr>
        <w:t xml:space="preserve"> </w:t>
      </w:r>
      <w:proofErr w:type="spellStart"/>
      <w:r w:rsidRPr="00C84BAC">
        <w:rPr>
          <w:color w:val="000000"/>
        </w:rPr>
        <w:t>Perampanela</w:t>
      </w:r>
      <w:proofErr w:type="spellEnd"/>
      <w:r w:rsidRPr="00C84BAC">
        <w:rPr>
          <w:color w:val="000000"/>
        </w:rPr>
        <w:t xml:space="preserve"> vairākas 12 mg devas dienā pastiprināja arī alkohola ietekmi uz modrību un veiklību un paaugstināja dusmu, apjukuma un depresijas līmeni, kas novērtēts</w:t>
      </w:r>
      <w:r w:rsidRPr="00C84BAC">
        <w:rPr>
          <w:color w:val="000000"/>
          <w:szCs w:val="24"/>
        </w:rPr>
        <w:t xml:space="preserve"> pēc</w:t>
      </w:r>
      <w:r w:rsidRPr="00C84BAC">
        <w:rPr>
          <w:color w:val="000000"/>
        </w:rPr>
        <w:t xml:space="preserve"> </w:t>
      </w:r>
      <w:proofErr w:type="spellStart"/>
      <w:r w:rsidRPr="00C84BAC">
        <w:rPr>
          <w:i/>
          <w:color w:val="000000"/>
        </w:rPr>
        <w:t>Profile</w:t>
      </w:r>
      <w:proofErr w:type="spellEnd"/>
      <w:r w:rsidRPr="00C84BAC">
        <w:rPr>
          <w:i/>
          <w:color w:val="000000"/>
        </w:rPr>
        <w:t xml:space="preserve"> </w:t>
      </w:r>
      <w:proofErr w:type="spellStart"/>
      <w:r w:rsidRPr="00C84BAC">
        <w:rPr>
          <w:i/>
          <w:color w:val="000000"/>
        </w:rPr>
        <w:t>of</w:t>
      </w:r>
      <w:proofErr w:type="spellEnd"/>
      <w:r w:rsidRPr="00C84BAC">
        <w:rPr>
          <w:i/>
          <w:color w:val="000000"/>
        </w:rPr>
        <w:t xml:space="preserve"> </w:t>
      </w:r>
      <w:proofErr w:type="spellStart"/>
      <w:r w:rsidRPr="00C84BAC">
        <w:rPr>
          <w:i/>
          <w:color w:val="000000"/>
        </w:rPr>
        <w:t>Mood</w:t>
      </w:r>
      <w:proofErr w:type="spellEnd"/>
      <w:r w:rsidRPr="00C84BAC">
        <w:rPr>
          <w:i/>
          <w:color w:val="000000"/>
        </w:rPr>
        <w:t xml:space="preserve"> </w:t>
      </w:r>
      <w:proofErr w:type="spellStart"/>
      <w:r w:rsidRPr="00C84BAC">
        <w:rPr>
          <w:i/>
          <w:color w:val="000000"/>
        </w:rPr>
        <w:t>State</w:t>
      </w:r>
      <w:proofErr w:type="spellEnd"/>
      <w:r w:rsidRPr="00C84BAC">
        <w:rPr>
          <w:color w:val="000000"/>
        </w:rPr>
        <w:t xml:space="preserve"> 5</w:t>
      </w:r>
      <w:r w:rsidRPr="00C84BAC">
        <w:rPr>
          <w:color w:val="000000"/>
          <w:szCs w:val="24"/>
        </w:rPr>
        <w:t> </w:t>
      </w:r>
      <w:r w:rsidRPr="00C84BAC">
        <w:rPr>
          <w:color w:val="000000"/>
        </w:rPr>
        <w:t xml:space="preserve">punktu novērtējuma </w:t>
      </w:r>
      <w:r w:rsidRPr="00C84BAC">
        <w:rPr>
          <w:color w:val="000000"/>
          <w:szCs w:val="24"/>
        </w:rPr>
        <w:t>skalas</w:t>
      </w:r>
      <w:r w:rsidRPr="00C84BAC">
        <w:rPr>
          <w:color w:val="000000"/>
        </w:rPr>
        <w:t>.</w:t>
      </w:r>
    </w:p>
    <w:p w14:paraId="2975C5A7" w14:textId="77777777" w:rsidR="00060ACB" w:rsidRPr="00C84BAC" w:rsidRDefault="00060ACB" w:rsidP="00060ACB">
      <w:pPr>
        <w:tabs>
          <w:tab w:val="clear" w:pos="567"/>
        </w:tabs>
        <w:autoSpaceDE w:val="0"/>
        <w:autoSpaceDN w:val="0"/>
        <w:adjustRightInd w:val="0"/>
      </w:pPr>
    </w:p>
    <w:p w14:paraId="262C6E5D" w14:textId="77777777" w:rsidR="00977A59" w:rsidRPr="00C84BAC" w:rsidRDefault="00060ACB" w:rsidP="00060ACB">
      <w:pPr>
        <w:rPr>
          <w:i/>
          <w:iCs/>
          <w:szCs w:val="24"/>
        </w:rPr>
      </w:pPr>
      <w:r w:rsidRPr="00C84BAC">
        <w:rPr>
          <w:i/>
          <w:iCs/>
        </w:rPr>
        <w:t xml:space="preserve">Sirds </w:t>
      </w:r>
      <w:proofErr w:type="spellStart"/>
      <w:r w:rsidRPr="00C84BAC">
        <w:rPr>
          <w:i/>
          <w:iCs/>
        </w:rPr>
        <w:t>elektrofizioloģija</w:t>
      </w:r>
      <w:proofErr w:type="spellEnd"/>
    </w:p>
    <w:p w14:paraId="11929F55" w14:textId="77777777" w:rsidR="00060ACB" w:rsidRPr="00C84BAC" w:rsidRDefault="00060ACB" w:rsidP="00060ACB">
      <w:r w:rsidRPr="00C84BAC">
        <w:rPr>
          <w:color w:val="000000"/>
          <w:szCs w:val="24"/>
        </w:rPr>
        <w:t xml:space="preserve">Ja </w:t>
      </w:r>
      <w:proofErr w:type="spellStart"/>
      <w:r w:rsidRPr="00C84BAC">
        <w:rPr>
          <w:color w:val="000000"/>
          <w:szCs w:val="24"/>
        </w:rPr>
        <w:t>perampanelu</w:t>
      </w:r>
      <w:proofErr w:type="spellEnd"/>
      <w:r w:rsidRPr="00C84BAC">
        <w:rPr>
          <w:color w:val="000000"/>
          <w:szCs w:val="24"/>
        </w:rPr>
        <w:t xml:space="preserve"> lietoja</w:t>
      </w:r>
      <w:r w:rsidRPr="00C84BAC">
        <w:rPr>
          <w:color w:val="000000"/>
        </w:rPr>
        <w:t xml:space="preserve"> līdz 12 mg dienā, tas nepagarināja QT intervālu un tam nebija no devas atkarīgas vai klīniski svarīgas ietekmes uz QRS ilgumu.</w:t>
      </w:r>
    </w:p>
    <w:p w14:paraId="40F74689" w14:textId="77777777" w:rsidR="00060ACB" w:rsidRPr="00C84BAC" w:rsidRDefault="00060ACB" w:rsidP="00060ACB">
      <w:pPr>
        <w:tabs>
          <w:tab w:val="clear" w:pos="567"/>
        </w:tabs>
        <w:autoSpaceDE w:val="0"/>
        <w:autoSpaceDN w:val="0"/>
        <w:adjustRightInd w:val="0"/>
      </w:pPr>
    </w:p>
    <w:p w14:paraId="6959DA9F" w14:textId="77777777" w:rsidR="00060ACB" w:rsidRPr="00C84BAC" w:rsidRDefault="00060ACB" w:rsidP="00060ACB">
      <w:pPr>
        <w:keepNext/>
        <w:tabs>
          <w:tab w:val="clear" w:pos="567"/>
        </w:tabs>
        <w:autoSpaceDE w:val="0"/>
        <w:autoSpaceDN w:val="0"/>
        <w:adjustRightInd w:val="0"/>
      </w:pPr>
      <w:r w:rsidRPr="00C84BAC">
        <w:rPr>
          <w:u w:val="single"/>
        </w:rPr>
        <w:t>Klīniskā efektivitāte un drošums</w:t>
      </w:r>
    </w:p>
    <w:p w14:paraId="3724F255" w14:textId="77777777" w:rsidR="00060ACB" w:rsidRPr="00C84BAC" w:rsidRDefault="00060ACB" w:rsidP="00060ACB">
      <w:pPr>
        <w:keepNext/>
      </w:pPr>
    </w:p>
    <w:p w14:paraId="1F71884A" w14:textId="77777777" w:rsidR="00060ACB" w:rsidRPr="00C84BAC" w:rsidRDefault="00060ACB" w:rsidP="00060ACB">
      <w:pPr>
        <w:keepNext/>
        <w:rPr>
          <w:i/>
          <w:iCs/>
        </w:rPr>
      </w:pPr>
      <w:r w:rsidRPr="00C84BAC">
        <w:rPr>
          <w:i/>
          <w:iCs/>
        </w:rPr>
        <w:t>Parciāli krampji</w:t>
      </w:r>
    </w:p>
    <w:p w14:paraId="61863774" w14:textId="77777777" w:rsidR="00060ACB" w:rsidRPr="00C84BAC" w:rsidRDefault="00060ACB" w:rsidP="00CA6D6B">
      <w:proofErr w:type="spellStart"/>
      <w:r w:rsidRPr="00C84BAC">
        <w:t>Perampanela</w:t>
      </w:r>
      <w:proofErr w:type="spellEnd"/>
      <w:r w:rsidRPr="00C84BAC">
        <w:t xml:space="preserve"> efektivitāte parciālu krampju gadījumā tika pierādīta trijos 19 nedēļu papildu terapijas, </w:t>
      </w:r>
      <w:proofErr w:type="spellStart"/>
      <w:r w:rsidRPr="00C84BAC">
        <w:rPr>
          <w:szCs w:val="24"/>
        </w:rPr>
        <w:t>randomizētos</w:t>
      </w:r>
      <w:proofErr w:type="spellEnd"/>
      <w:r w:rsidRPr="00C84BAC">
        <w:t xml:space="preserve">, </w:t>
      </w:r>
      <w:proofErr w:type="spellStart"/>
      <w:r w:rsidRPr="00C84BAC">
        <w:t>dubultmaskētos</w:t>
      </w:r>
      <w:proofErr w:type="spellEnd"/>
      <w:r w:rsidRPr="00C84BAC">
        <w:t xml:space="preserve">, placebo kontrolētos </w:t>
      </w:r>
      <w:proofErr w:type="spellStart"/>
      <w:r w:rsidRPr="00C84BAC">
        <w:rPr>
          <w:szCs w:val="24"/>
        </w:rPr>
        <w:t>daudzcentru</w:t>
      </w:r>
      <w:proofErr w:type="spellEnd"/>
      <w:r w:rsidRPr="00C84BAC">
        <w:t xml:space="preserve"> pētījumos pieaugušiem un pusaudžu vecuma pacientiem. </w:t>
      </w:r>
      <w:r w:rsidRPr="00C84BAC">
        <w:rPr>
          <w:color w:val="000000"/>
        </w:rPr>
        <w:t xml:space="preserve">Pacientiem bija parciāli krampji ar sekundāru ģeneralizāciju vai bez tās, un tie nebija pietiekami kontrolēti </w:t>
      </w:r>
      <w:r w:rsidRPr="00C84BAC">
        <w:rPr>
          <w:color w:val="000000"/>
          <w:szCs w:val="24"/>
        </w:rPr>
        <w:t xml:space="preserve">ne </w:t>
      </w:r>
      <w:r w:rsidRPr="00C84BAC">
        <w:rPr>
          <w:color w:val="000000"/>
        </w:rPr>
        <w:t>ar vienu no trim papildu PEL. Bija nepieciešams, lai 6</w:t>
      </w:r>
      <w:r w:rsidRPr="00C84BAC">
        <w:rPr>
          <w:color w:val="000000"/>
          <w:szCs w:val="24"/>
        </w:rPr>
        <w:t> </w:t>
      </w:r>
      <w:r w:rsidRPr="00C84BAC">
        <w:rPr>
          <w:color w:val="000000"/>
        </w:rPr>
        <w:t xml:space="preserve">nedēļas ilgā sākotnējā periodā pacientiem būtu vairāk nekā piecas krampju </w:t>
      </w:r>
      <w:r w:rsidRPr="00C84BAC">
        <w:rPr>
          <w:color w:val="000000"/>
          <w:szCs w:val="24"/>
        </w:rPr>
        <w:t>lēkmes</w:t>
      </w:r>
      <w:r w:rsidRPr="00C84BAC">
        <w:rPr>
          <w:color w:val="000000"/>
        </w:rPr>
        <w:t xml:space="preserve"> ar vairāk nekā 25 dienas ilgu </w:t>
      </w:r>
      <w:proofErr w:type="spellStart"/>
      <w:r w:rsidRPr="00C84BAC">
        <w:rPr>
          <w:color w:val="000000"/>
        </w:rPr>
        <w:t>bezkrampju</w:t>
      </w:r>
      <w:proofErr w:type="spellEnd"/>
      <w:r w:rsidRPr="00C84BAC">
        <w:rPr>
          <w:color w:val="000000"/>
        </w:rPr>
        <w:t xml:space="preserve"> periodu. Šajos trijos pētījumos pacientiem vidējais epilepsijas ilgums bija apmēram 21,06 gadi. No 85,3% līdz 89,1% pacientu lietoja divus vai trīs papildu PEL ar </w:t>
      </w:r>
      <w:r w:rsidR="00C10AF6" w:rsidRPr="00C84BAC">
        <w:rPr>
          <w:color w:val="000000"/>
          <w:szCs w:val="24"/>
        </w:rPr>
        <w:t>vienlaicīg</w:t>
      </w:r>
      <w:r w:rsidR="00CA6D6B" w:rsidRPr="00C84BAC">
        <w:rPr>
          <w:color w:val="000000"/>
          <w:szCs w:val="24"/>
        </w:rPr>
        <w:t>u</w:t>
      </w:r>
      <w:r w:rsidRPr="00C84BAC">
        <w:rPr>
          <w:color w:val="000000"/>
        </w:rPr>
        <w:t xml:space="preserve"> </w:t>
      </w:r>
      <w:r w:rsidRPr="00C84BAC">
        <w:rPr>
          <w:i/>
          <w:color w:val="000000"/>
        </w:rPr>
        <w:t>n. </w:t>
      </w:r>
      <w:proofErr w:type="spellStart"/>
      <w:r w:rsidRPr="00C84BAC">
        <w:rPr>
          <w:i/>
          <w:color w:val="000000"/>
        </w:rPr>
        <w:t>vagus</w:t>
      </w:r>
      <w:proofErr w:type="spellEnd"/>
      <w:r w:rsidRPr="00C84BAC">
        <w:rPr>
          <w:color w:val="000000"/>
        </w:rPr>
        <w:t xml:space="preserve"> stimulēšan</w:t>
      </w:r>
      <w:r w:rsidR="00CA6D6B" w:rsidRPr="00C84BAC">
        <w:rPr>
          <w:color w:val="000000"/>
        </w:rPr>
        <w:t>u vai bez tās</w:t>
      </w:r>
      <w:r w:rsidRPr="00C84BAC">
        <w:rPr>
          <w:color w:val="000000"/>
        </w:rPr>
        <w:t>.</w:t>
      </w:r>
    </w:p>
    <w:p w14:paraId="750A3C4C" w14:textId="77777777" w:rsidR="00060ACB" w:rsidRPr="00C84BAC" w:rsidRDefault="00060ACB" w:rsidP="00060ACB"/>
    <w:p w14:paraId="24B823AD" w14:textId="77777777" w:rsidR="00060ACB" w:rsidRPr="00C84BAC" w:rsidRDefault="00060ACB" w:rsidP="00060ACB">
      <w:pPr>
        <w:rPr>
          <w:color w:val="000000"/>
        </w:rPr>
      </w:pPr>
      <w:r w:rsidRPr="00C84BAC">
        <w:t>Divos pētījumos (304</w:t>
      </w:r>
      <w:r w:rsidRPr="00C84BAC">
        <w:rPr>
          <w:szCs w:val="24"/>
        </w:rPr>
        <w:t>.</w:t>
      </w:r>
      <w:r w:rsidRPr="00C84BAC">
        <w:t xml:space="preserve"> un 305</w:t>
      </w:r>
      <w:r w:rsidRPr="00C84BAC">
        <w:rPr>
          <w:szCs w:val="24"/>
        </w:rPr>
        <w:t>. pētījumā</w:t>
      </w:r>
      <w:r w:rsidRPr="00C84BAC">
        <w:t xml:space="preserve">) </w:t>
      </w:r>
      <w:proofErr w:type="spellStart"/>
      <w:r w:rsidRPr="00C84BAC">
        <w:t>perampanela</w:t>
      </w:r>
      <w:proofErr w:type="spellEnd"/>
      <w:r w:rsidRPr="00C84BAC">
        <w:t xml:space="preserve"> devas 8</w:t>
      </w:r>
      <w:r w:rsidRPr="00C84BAC">
        <w:rPr>
          <w:szCs w:val="24"/>
        </w:rPr>
        <w:t> mg</w:t>
      </w:r>
      <w:r w:rsidRPr="00C84BAC">
        <w:t xml:space="preserve"> un 12 mg dienā salīdzināja ar placebo, bet trešajā pētījumā (306</w:t>
      </w:r>
      <w:r w:rsidRPr="00C84BAC">
        <w:rPr>
          <w:szCs w:val="24"/>
        </w:rPr>
        <w:t>. pētījumā</w:t>
      </w:r>
      <w:r w:rsidRPr="00C84BAC">
        <w:t xml:space="preserve">) </w:t>
      </w:r>
      <w:proofErr w:type="spellStart"/>
      <w:r w:rsidRPr="00C84BAC">
        <w:t>perampanela</w:t>
      </w:r>
      <w:proofErr w:type="spellEnd"/>
      <w:r w:rsidRPr="00C84BAC">
        <w:t xml:space="preserve"> devas 2</w:t>
      </w:r>
      <w:r w:rsidRPr="00C84BAC">
        <w:rPr>
          <w:szCs w:val="24"/>
        </w:rPr>
        <w:t> mg</w:t>
      </w:r>
      <w:r w:rsidRPr="00C84BAC">
        <w:t>, 4</w:t>
      </w:r>
      <w:r w:rsidRPr="00C84BAC">
        <w:rPr>
          <w:szCs w:val="24"/>
        </w:rPr>
        <w:t> mg</w:t>
      </w:r>
      <w:r w:rsidRPr="00C84BAC">
        <w:t xml:space="preserve"> un 8 mg dienā salīdzināja ar placebo. </w:t>
      </w:r>
      <w:r w:rsidRPr="00C84BAC">
        <w:rPr>
          <w:color w:val="000000"/>
        </w:rPr>
        <w:t>Visos trijos pētījumos pēc 6</w:t>
      </w:r>
      <w:r w:rsidRPr="00C84BAC">
        <w:rPr>
          <w:color w:val="000000"/>
          <w:szCs w:val="24"/>
        </w:rPr>
        <w:t> </w:t>
      </w:r>
      <w:r w:rsidRPr="00C84BAC">
        <w:rPr>
          <w:color w:val="000000"/>
        </w:rPr>
        <w:t xml:space="preserve">nedēļas ilgas sākotnējās fāzes, lai noteiktu sākotnējo krampju biežumu pirms </w:t>
      </w:r>
      <w:proofErr w:type="spellStart"/>
      <w:r w:rsidRPr="00C84BAC">
        <w:rPr>
          <w:color w:val="000000"/>
          <w:szCs w:val="24"/>
        </w:rPr>
        <w:t>randomizācijas</w:t>
      </w:r>
      <w:proofErr w:type="spellEnd"/>
      <w:r w:rsidRPr="00C84BAC">
        <w:rPr>
          <w:color w:val="000000"/>
        </w:rPr>
        <w:t xml:space="preserve">, pacienti tika </w:t>
      </w:r>
      <w:proofErr w:type="spellStart"/>
      <w:r w:rsidRPr="00C84BAC">
        <w:rPr>
          <w:color w:val="000000"/>
          <w:szCs w:val="24"/>
        </w:rPr>
        <w:t>nejaušināti</w:t>
      </w:r>
      <w:proofErr w:type="spellEnd"/>
      <w:r w:rsidRPr="00C84BAC">
        <w:rPr>
          <w:color w:val="000000"/>
        </w:rPr>
        <w:t xml:space="preserve"> iekļauti</w:t>
      </w:r>
      <w:r w:rsidR="00FD613D" w:rsidRPr="00C84BAC">
        <w:rPr>
          <w:color w:val="000000"/>
        </w:rPr>
        <w:t>,</w:t>
      </w:r>
      <w:r w:rsidRPr="00C84BAC">
        <w:rPr>
          <w:color w:val="000000"/>
        </w:rPr>
        <w:t xml:space="preserve"> un </w:t>
      </w:r>
      <w:r w:rsidRPr="00C84BAC">
        <w:rPr>
          <w:color w:val="000000"/>
          <w:szCs w:val="24"/>
        </w:rPr>
        <w:t>notika</w:t>
      </w:r>
      <w:r w:rsidRPr="00C84BAC">
        <w:rPr>
          <w:color w:val="000000"/>
        </w:rPr>
        <w:t xml:space="preserve"> </w:t>
      </w:r>
      <w:proofErr w:type="spellStart"/>
      <w:r w:rsidRPr="00C84BAC">
        <w:rPr>
          <w:color w:val="000000"/>
        </w:rPr>
        <w:t>titrācija</w:t>
      </w:r>
      <w:proofErr w:type="spellEnd"/>
      <w:r w:rsidRPr="00C84BAC">
        <w:rPr>
          <w:color w:val="000000"/>
        </w:rPr>
        <w:t xml:space="preserve"> līdz </w:t>
      </w:r>
      <w:proofErr w:type="spellStart"/>
      <w:r w:rsidRPr="00C84BAC">
        <w:rPr>
          <w:color w:val="000000"/>
          <w:szCs w:val="24"/>
        </w:rPr>
        <w:t>randomizētajai</w:t>
      </w:r>
      <w:proofErr w:type="spellEnd"/>
      <w:r w:rsidRPr="00C84BAC">
        <w:rPr>
          <w:color w:val="000000"/>
        </w:rPr>
        <w:t xml:space="preserve"> devai. Titrēšanas fāzes laikā visos trijos pētījumos terapija tika </w:t>
      </w:r>
      <w:r w:rsidRPr="00C84BAC">
        <w:rPr>
          <w:color w:val="000000"/>
          <w:szCs w:val="24"/>
        </w:rPr>
        <w:t>sākta</w:t>
      </w:r>
      <w:r w:rsidRPr="00C84BAC">
        <w:rPr>
          <w:color w:val="000000"/>
        </w:rPr>
        <w:t xml:space="preserve"> ar 2 mg dienā, ik nedēļu palielinot to pa 2 mg dienā līdz mērķa devai. </w:t>
      </w:r>
      <w:r w:rsidR="00953805" w:rsidRPr="00C84BAC">
        <w:rPr>
          <w:color w:val="000000"/>
        </w:rPr>
        <w:t>Pacientiem</w:t>
      </w:r>
      <w:r w:rsidRPr="00C84BAC">
        <w:rPr>
          <w:color w:val="000000"/>
        </w:rPr>
        <w:t xml:space="preserve">, </w:t>
      </w:r>
      <w:r w:rsidRPr="00C84BAC">
        <w:rPr>
          <w:color w:val="000000"/>
          <w:szCs w:val="24"/>
        </w:rPr>
        <w:t>kam</w:t>
      </w:r>
      <w:r w:rsidRPr="00C84BAC">
        <w:rPr>
          <w:color w:val="000000"/>
        </w:rPr>
        <w:t xml:space="preserve"> radās nepanesamas blakusparādības, tika saglabāta tā pati deva vai deva tika samazināta līdz iepriekšējai panesamajai devai. Visos trīs pētījumos titrēšanas fāzei sekoja </w:t>
      </w:r>
      <w:r w:rsidRPr="00C84BAC">
        <w:rPr>
          <w:color w:val="000000"/>
          <w:szCs w:val="24"/>
        </w:rPr>
        <w:t xml:space="preserve">13 nedēļas ilga </w:t>
      </w:r>
      <w:proofErr w:type="spellStart"/>
      <w:r w:rsidRPr="00C84BAC">
        <w:rPr>
          <w:color w:val="000000"/>
        </w:rPr>
        <w:t>balstdevas</w:t>
      </w:r>
      <w:proofErr w:type="spellEnd"/>
      <w:r w:rsidRPr="00C84BAC">
        <w:rPr>
          <w:color w:val="000000"/>
        </w:rPr>
        <w:t xml:space="preserve"> fāze, kuras laikā pacientiem tika saglabāta stabila </w:t>
      </w:r>
      <w:proofErr w:type="spellStart"/>
      <w:r w:rsidRPr="00C84BAC">
        <w:t>perampanela</w:t>
      </w:r>
      <w:proofErr w:type="spellEnd"/>
      <w:r w:rsidRPr="00C84BAC">
        <w:t xml:space="preserve"> </w:t>
      </w:r>
      <w:r w:rsidRPr="00C84BAC">
        <w:rPr>
          <w:color w:val="000000"/>
        </w:rPr>
        <w:t>deva.</w:t>
      </w:r>
    </w:p>
    <w:p w14:paraId="473D6543" w14:textId="77777777" w:rsidR="00060ACB" w:rsidRPr="00C84BAC" w:rsidRDefault="00060ACB" w:rsidP="00060ACB">
      <w:pPr>
        <w:tabs>
          <w:tab w:val="clear" w:pos="567"/>
        </w:tabs>
        <w:autoSpaceDE w:val="0"/>
        <w:autoSpaceDN w:val="0"/>
        <w:adjustRightInd w:val="0"/>
      </w:pPr>
    </w:p>
    <w:p w14:paraId="196284C6" w14:textId="77777777" w:rsidR="00060ACB" w:rsidRPr="00C84BAC" w:rsidRDefault="00060ACB" w:rsidP="00060ACB">
      <w:r w:rsidRPr="00C84BAC">
        <w:t>Summārie 50% atbildes reakcijas rādītāji bija placebo 19%, 4 mg 29%, 8 mg 35% un 12 mg 35%. Statistiski ticama ietekme uz kampju biežuma samazināšanos 28</w:t>
      </w:r>
      <w:r w:rsidRPr="00C84BAC">
        <w:rPr>
          <w:szCs w:val="24"/>
        </w:rPr>
        <w:t> </w:t>
      </w:r>
      <w:r w:rsidRPr="00C84BAC">
        <w:t xml:space="preserve">dienās </w:t>
      </w:r>
      <w:r w:rsidRPr="00C84BAC">
        <w:rPr>
          <w:szCs w:val="24"/>
        </w:rPr>
        <w:t xml:space="preserve">(no </w:t>
      </w:r>
      <w:r w:rsidRPr="00C84BAC">
        <w:t xml:space="preserve">sākotnējā līdz terapijas </w:t>
      </w:r>
      <w:r w:rsidRPr="00C84BAC">
        <w:rPr>
          <w:szCs w:val="24"/>
        </w:rPr>
        <w:t>fāzei</w:t>
      </w:r>
      <w:r w:rsidRPr="00C84BAC">
        <w:t xml:space="preserve">), salīdzinot ar placebo grupu, </w:t>
      </w:r>
      <w:r w:rsidRPr="00C84BAC">
        <w:rPr>
          <w:szCs w:val="24"/>
        </w:rPr>
        <w:t>tika</w:t>
      </w:r>
      <w:r w:rsidRPr="00C84BAC">
        <w:t xml:space="preserve"> novērota, lietojot </w:t>
      </w:r>
      <w:proofErr w:type="spellStart"/>
      <w:r w:rsidRPr="00C84BAC">
        <w:t>perampanelu</w:t>
      </w:r>
      <w:proofErr w:type="spellEnd"/>
      <w:r w:rsidRPr="00C84BAC">
        <w:t xml:space="preserve"> devās pa 4 mg dienā </w:t>
      </w:r>
      <w:r w:rsidRPr="00C84BAC">
        <w:lastRenderedPageBreak/>
        <w:t>(</w:t>
      </w:r>
      <w:r w:rsidRPr="00C84BAC">
        <w:rPr>
          <w:szCs w:val="24"/>
        </w:rPr>
        <w:t>306. </w:t>
      </w:r>
      <w:r w:rsidRPr="00C84BAC">
        <w:t>pētījums), 8 mg dienā (304</w:t>
      </w:r>
      <w:r w:rsidRPr="00C84BAC">
        <w:rPr>
          <w:szCs w:val="24"/>
        </w:rPr>
        <w:t>.,</w:t>
      </w:r>
      <w:r w:rsidRPr="00C84BAC">
        <w:t xml:space="preserve"> 305</w:t>
      </w:r>
      <w:r w:rsidRPr="00C84BAC">
        <w:rPr>
          <w:szCs w:val="24"/>
        </w:rPr>
        <w:t>.</w:t>
      </w:r>
      <w:r w:rsidRPr="00C84BAC">
        <w:t xml:space="preserve"> un 306</w:t>
      </w:r>
      <w:r w:rsidRPr="00C84BAC">
        <w:rPr>
          <w:szCs w:val="24"/>
        </w:rPr>
        <w:t>. pētījums</w:t>
      </w:r>
      <w:r w:rsidRPr="00C84BAC">
        <w:t>) un 12 mg dienā (304</w:t>
      </w:r>
      <w:r w:rsidRPr="00C84BAC">
        <w:rPr>
          <w:szCs w:val="24"/>
        </w:rPr>
        <w:t>.</w:t>
      </w:r>
      <w:r w:rsidRPr="00C84BAC">
        <w:t xml:space="preserve"> un 305</w:t>
      </w:r>
      <w:r w:rsidRPr="00C84BAC">
        <w:rPr>
          <w:szCs w:val="24"/>
        </w:rPr>
        <w:t>. pētījums).</w:t>
      </w:r>
      <w:r w:rsidRPr="00C84BAC">
        <w:t xml:space="preserve"> </w:t>
      </w:r>
      <w:r w:rsidRPr="00C84BAC">
        <w:rPr>
          <w:szCs w:val="22"/>
        </w:rPr>
        <w:t xml:space="preserve">Lietojot kombinācijā ar enzīmu inducējošām </w:t>
      </w:r>
      <w:proofErr w:type="spellStart"/>
      <w:r w:rsidRPr="00C84BAC">
        <w:rPr>
          <w:szCs w:val="22"/>
        </w:rPr>
        <w:t>pretepilepsijas</w:t>
      </w:r>
      <w:proofErr w:type="spellEnd"/>
      <w:r w:rsidRPr="00C84BAC">
        <w:rPr>
          <w:szCs w:val="22"/>
        </w:rPr>
        <w:t xml:space="preserve"> zālēm, 50% reaģējošo pacientu procentuālais skaits 4 mg, 8 mg un 12 mg grupās attiecīgi bija 23,0%, 31,5% un 30,0%, bet, lietojot </w:t>
      </w:r>
      <w:proofErr w:type="spellStart"/>
      <w:r w:rsidRPr="00C84BAC">
        <w:rPr>
          <w:szCs w:val="22"/>
        </w:rPr>
        <w:t>perampanelu</w:t>
      </w:r>
      <w:proofErr w:type="spellEnd"/>
      <w:r w:rsidRPr="00C84BAC">
        <w:rPr>
          <w:szCs w:val="22"/>
        </w:rPr>
        <w:t xml:space="preserve"> kombinācijā ar enzīmu neinducējošām </w:t>
      </w:r>
      <w:proofErr w:type="spellStart"/>
      <w:r w:rsidRPr="00C84BAC">
        <w:rPr>
          <w:szCs w:val="22"/>
        </w:rPr>
        <w:t>pretepilepsijas</w:t>
      </w:r>
      <w:proofErr w:type="spellEnd"/>
      <w:r w:rsidRPr="00C84BAC">
        <w:rPr>
          <w:szCs w:val="22"/>
        </w:rPr>
        <w:t xml:space="preserve"> zālēm, tas attiecīgi bija 33,3%, 46,5% un 50,0%. </w:t>
      </w:r>
      <w:r w:rsidRPr="00C84BAC">
        <w:t xml:space="preserve">Šie pētījumi pierādīja, ka </w:t>
      </w:r>
      <w:proofErr w:type="spellStart"/>
      <w:r w:rsidRPr="00C84BAC">
        <w:t>perampanela</w:t>
      </w:r>
      <w:proofErr w:type="spellEnd"/>
      <w:r w:rsidRPr="00C84BAC">
        <w:t xml:space="preserve"> lietošana vienreiz dienā </w:t>
      </w:r>
      <w:r w:rsidRPr="00C84BAC">
        <w:rPr>
          <w:szCs w:val="24"/>
        </w:rPr>
        <w:t xml:space="preserve">devās no </w:t>
      </w:r>
      <w:r w:rsidRPr="00C84BAC">
        <w:t>4 mg līdz 12 mg kā papildu terapija šajā populācijā ir ievērojami efektīvāka nekā placebo.</w:t>
      </w:r>
    </w:p>
    <w:p w14:paraId="738C53B4" w14:textId="77777777" w:rsidR="00060ACB" w:rsidRPr="00C84BAC" w:rsidRDefault="00060ACB" w:rsidP="00060ACB"/>
    <w:p w14:paraId="69740DEF" w14:textId="77777777" w:rsidR="00060ACB" w:rsidRPr="00C84BAC" w:rsidRDefault="00060ACB" w:rsidP="00060ACB">
      <w:pPr>
        <w:tabs>
          <w:tab w:val="left" w:leader="hyphen" w:pos="4320"/>
        </w:tabs>
        <w:rPr>
          <w:color w:val="000000"/>
        </w:rPr>
      </w:pPr>
      <w:r w:rsidRPr="00C84BAC">
        <w:t xml:space="preserve">Placebo kontrolētu pētījumu dati liecina, ka krampju kontroles </w:t>
      </w:r>
      <w:r w:rsidRPr="00C84BAC">
        <w:rPr>
          <w:szCs w:val="24"/>
        </w:rPr>
        <w:t>uzlabošanos</w:t>
      </w:r>
      <w:r w:rsidRPr="00C84BAC">
        <w:t xml:space="preserve"> </w:t>
      </w:r>
      <w:r w:rsidRPr="00C84BAC">
        <w:rPr>
          <w:szCs w:val="24"/>
        </w:rPr>
        <w:t>novēro</w:t>
      </w:r>
      <w:r w:rsidRPr="00C84BAC">
        <w:t xml:space="preserve">, lietojot </w:t>
      </w:r>
      <w:proofErr w:type="spellStart"/>
      <w:r w:rsidRPr="00C84BAC">
        <w:t>perampanelu</w:t>
      </w:r>
      <w:proofErr w:type="spellEnd"/>
      <w:r w:rsidRPr="00C84BAC">
        <w:t xml:space="preserve"> vienreiz dienā pa 4 mg, un šis ieguvums pieaug, ja devu palielina līdz 8 mg dienā. Netika novērots efektivitātes ieguvums, vispārējā </w:t>
      </w:r>
      <w:r w:rsidRPr="003237FA">
        <w:t>populācijā lietojot 12 mg devu, salīdzinājumā ar 8 mg devu. Ieguvums, lietojot 12 mg devu, tika novērots dažiem pacientiem, k</w:t>
      </w:r>
      <w:r w:rsidR="00664679" w:rsidRPr="003237FA">
        <w:t>uri</w:t>
      </w:r>
      <w:r w:rsidRPr="003237FA">
        <w:t xml:space="preserve"> panesa 8 mg devu, un gadījumā</w:t>
      </w:r>
      <w:r w:rsidRPr="00C84BAC">
        <w:t xml:space="preserve">, ja klīniskā reakcija uz šo devu bija nepietiekama. </w:t>
      </w:r>
      <w:r w:rsidRPr="00C84BAC">
        <w:rPr>
          <w:color w:val="000000"/>
        </w:rPr>
        <w:t xml:space="preserve">Krampju biežuma klīniski nozīmīga uzlabošanās attiecībā </w:t>
      </w:r>
      <w:r w:rsidRPr="00C84BAC">
        <w:rPr>
          <w:color w:val="000000"/>
          <w:szCs w:val="24"/>
        </w:rPr>
        <w:t>pret</w:t>
      </w:r>
      <w:r w:rsidRPr="00C84BAC">
        <w:rPr>
          <w:color w:val="000000"/>
        </w:rPr>
        <w:t xml:space="preserve"> placebo tika panākta jau terapijas otrajā nedēļā, kad pacientu dienas deva bija 4 mg.</w:t>
      </w:r>
    </w:p>
    <w:p w14:paraId="2447793F" w14:textId="77777777" w:rsidR="00060ACB" w:rsidRPr="00C84BAC" w:rsidRDefault="00060ACB" w:rsidP="00060ACB">
      <w:pPr>
        <w:tabs>
          <w:tab w:val="left" w:leader="hyphen" w:pos="4320"/>
        </w:tabs>
        <w:rPr>
          <w:color w:val="000000"/>
        </w:rPr>
      </w:pPr>
    </w:p>
    <w:p w14:paraId="65031D2F" w14:textId="77777777" w:rsidR="00060ACB" w:rsidRPr="00C84BAC" w:rsidRDefault="00060ACB" w:rsidP="00060ACB">
      <w:pPr>
        <w:tabs>
          <w:tab w:val="left" w:leader="hyphen" w:pos="4320"/>
        </w:tabs>
      </w:pPr>
      <w:r w:rsidRPr="00C84BAC">
        <w:rPr>
          <w:szCs w:val="22"/>
        </w:rPr>
        <w:t>Klīniskajos pētījumos 1,7–5,8% pacientu, k</w:t>
      </w:r>
      <w:r w:rsidR="009F30BA">
        <w:rPr>
          <w:szCs w:val="22"/>
        </w:rPr>
        <w:t>uri</w:t>
      </w:r>
      <w:r w:rsidRPr="00C84BAC">
        <w:rPr>
          <w:szCs w:val="22"/>
        </w:rPr>
        <w:t xml:space="preserve"> lietoja </w:t>
      </w:r>
      <w:proofErr w:type="spellStart"/>
      <w:r w:rsidRPr="00C84BAC">
        <w:rPr>
          <w:szCs w:val="22"/>
        </w:rPr>
        <w:t>perampanelu</w:t>
      </w:r>
      <w:proofErr w:type="spellEnd"/>
      <w:r w:rsidRPr="00C84BAC">
        <w:rPr>
          <w:szCs w:val="22"/>
        </w:rPr>
        <w:t xml:space="preserve">, krampji izzuda 3 mēnešus ilgajā </w:t>
      </w:r>
      <w:proofErr w:type="spellStart"/>
      <w:r w:rsidRPr="00C84BAC">
        <w:rPr>
          <w:szCs w:val="22"/>
        </w:rPr>
        <w:t>balstdevas</w:t>
      </w:r>
      <w:proofErr w:type="spellEnd"/>
      <w:r w:rsidRPr="00C84BAC">
        <w:rPr>
          <w:szCs w:val="22"/>
        </w:rPr>
        <w:t xml:space="preserve"> periodā, salīdzinot ar 0–1,0% placebo grupā.</w:t>
      </w:r>
    </w:p>
    <w:p w14:paraId="43836FDD" w14:textId="77777777" w:rsidR="00060ACB" w:rsidRPr="00C84BAC" w:rsidRDefault="00060ACB" w:rsidP="00060ACB">
      <w:pPr>
        <w:tabs>
          <w:tab w:val="left" w:leader="hyphen" w:pos="4320"/>
        </w:tabs>
      </w:pPr>
    </w:p>
    <w:p w14:paraId="24673852" w14:textId="77777777" w:rsidR="00060ACB" w:rsidRPr="00C84BAC" w:rsidRDefault="00060ACB" w:rsidP="00060ACB">
      <w:pPr>
        <w:keepNext/>
        <w:tabs>
          <w:tab w:val="left" w:leader="hyphen" w:pos="4320"/>
        </w:tabs>
      </w:pPr>
      <w:r w:rsidRPr="00C84BAC">
        <w:rPr>
          <w:i/>
        </w:rPr>
        <w:t>Atklāts pagarinājuma pētījums</w:t>
      </w:r>
    </w:p>
    <w:p w14:paraId="26E85CC2" w14:textId="77777777" w:rsidR="00060ACB" w:rsidRPr="00C84BAC" w:rsidRDefault="00060ACB" w:rsidP="00060ACB">
      <w:pPr>
        <w:tabs>
          <w:tab w:val="left" w:leader="hyphen" w:pos="4320"/>
        </w:tabs>
        <w:rPr>
          <w:color w:val="000000"/>
        </w:rPr>
      </w:pPr>
      <w:r w:rsidRPr="00C84BAC">
        <w:rPr>
          <w:color w:val="000000"/>
        </w:rPr>
        <w:t xml:space="preserve">Deviņdesmit septiņi procenti pacientu, </w:t>
      </w:r>
      <w:r w:rsidRPr="00C84BAC">
        <w:rPr>
          <w:color w:val="000000"/>
          <w:szCs w:val="24"/>
        </w:rPr>
        <w:t>k</w:t>
      </w:r>
      <w:r w:rsidR="009F30BA">
        <w:rPr>
          <w:color w:val="000000"/>
          <w:szCs w:val="24"/>
        </w:rPr>
        <w:t>uri</w:t>
      </w:r>
      <w:r w:rsidRPr="00C84BAC">
        <w:rPr>
          <w:color w:val="000000"/>
        </w:rPr>
        <w:t xml:space="preserve"> pabeidza </w:t>
      </w:r>
      <w:proofErr w:type="spellStart"/>
      <w:r w:rsidRPr="00C84BAC">
        <w:rPr>
          <w:color w:val="000000"/>
          <w:szCs w:val="24"/>
        </w:rPr>
        <w:t>randomizētos</w:t>
      </w:r>
      <w:proofErr w:type="spellEnd"/>
      <w:r w:rsidRPr="00C84BAC">
        <w:rPr>
          <w:color w:val="000000"/>
        </w:rPr>
        <w:t xml:space="preserve"> pētījumus par pacientiem ar parciāliem krampjiem, tika iekļauti atklātā pagarinājuma pētījumā (n=1186). Pacientiem no </w:t>
      </w:r>
      <w:proofErr w:type="spellStart"/>
      <w:r w:rsidRPr="00C84BAC">
        <w:rPr>
          <w:color w:val="000000"/>
          <w:szCs w:val="24"/>
        </w:rPr>
        <w:t>randomizētā</w:t>
      </w:r>
      <w:proofErr w:type="spellEnd"/>
      <w:r w:rsidRPr="00C84BAC">
        <w:rPr>
          <w:color w:val="000000"/>
        </w:rPr>
        <w:t xml:space="preserve"> pētījuma terapija tika pārveidota uz </w:t>
      </w:r>
      <w:proofErr w:type="spellStart"/>
      <w:r w:rsidRPr="00C84BAC">
        <w:rPr>
          <w:color w:val="000000"/>
        </w:rPr>
        <w:t>perampanelu</w:t>
      </w:r>
      <w:proofErr w:type="spellEnd"/>
      <w:r w:rsidRPr="00C84BAC">
        <w:rPr>
          <w:color w:val="000000"/>
        </w:rPr>
        <w:t xml:space="preserve"> 16 nedēļu laikā, kam sekoja ilgstošs </w:t>
      </w:r>
      <w:proofErr w:type="spellStart"/>
      <w:r w:rsidRPr="00C84BAC">
        <w:rPr>
          <w:color w:val="000000"/>
        </w:rPr>
        <w:t>balstdevas</w:t>
      </w:r>
      <w:proofErr w:type="spellEnd"/>
      <w:r w:rsidRPr="00C84BAC">
        <w:rPr>
          <w:color w:val="000000"/>
        </w:rPr>
        <w:t xml:space="preserve"> periods (≥1 gads). Vidējā caurmēra dienas deva bija 10,05 mg.</w:t>
      </w:r>
    </w:p>
    <w:p w14:paraId="3B3B5671" w14:textId="77777777" w:rsidR="00060ACB" w:rsidRPr="00C84BAC" w:rsidRDefault="00060ACB" w:rsidP="00060ACB">
      <w:pPr>
        <w:tabs>
          <w:tab w:val="left" w:leader="hyphen" w:pos="4320"/>
        </w:tabs>
        <w:rPr>
          <w:color w:val="000000"/>
        </w:rPr>
      </w:pPr>
    </w:p>
    <w:p w14:paraId="6E701054" w14:textId="77777777" w:rsidR="00060ACB" w:rsidRPr="00C84BAC" w:rsidRDefault="00060ACB" w:rsidP="00060ACB">
      <w:pPr>
        <w:keepNext/>
        <w:tabs>
          <w:tab w:val="left" w:leader="hyphen" w:pos="4320"/>
        </w:tabs>
        <w:rPr>
          <w:i/>
          <w:iCs/>
          <w:color w:val="000000"/>
        </w:rPr>
      </w:pPr>
      <w:r w:rsidRPr="00C84BAC">
        <w:rPr>
          <w:i/>
          <w:iCs/>
          <w:color w:val="000000"/>
        </w:rPr>
        <w:t xml:space="preserve">Primāri </w:t>
      </w:r>
      <w:proofErr w:type="spellStart"/>
      <w:r w:rsidRPr="00C84BAC">
        <w:rPr>
          <w:i/>
          <w:iCs/>
          <w:color w:val="000000"/>
        </w:rPr>
        <w:t>ģeneralizēti</w:t>
      </w:r>
      <w:proofErr w:type="spellEnd"/>
      <w:r w:rsidRPr="00C84BAC">
        <w:rPr>
          <w:i/>
          <w:iCs/>
          <w:color w:val="000000"/>
        </w:rPr>
        <w:t xml:space="preserve"> toniski </w:t>
      </w:r>
      <w:proofErr w:type="spellStart"/>
      <w:r w:rsidRPr="00C84BAC">
        <w:rPr>
          <w:i/>
          <w:iCs/>
          <w:color w:val="000000"/>
        </w:rPr>
        <w:t>kloniski</w:t>
      </w:r>
      <w:proofErr w:type="spellEnd"/>
      <w:r w:rsidRPr="00C84BAC">
        <w:rPr>
          <w:i/>
          <w:iCs/>
          <w:color w:val="000000"/>
        </w:rPr>
        <w:t xml:space="preserve"> krampji</w:t>
      </w:r>
    </w:p>
    <w:p w14:paraId="5C2F5A34" w14:textId="77777777" w:rsidR="00060ACB" w:rsidRPr="00C84BAC" w:rsidRDefault="00060ACB" w:rsidP="00060ACB">
      <w:pPr>
        <w:tabs>
          <w:tab w:val="left" w:leader="hyphen" w:pos="4320"/>
        </w:tabs>
        <w:rPr>
          <w:color w:val="000000"/>
        </w:rPr>
      </w:pPr>
      <w:proofErr w:type="spellStart"/>
      <w:r w:rsidRPr="00C84BAC">
        <w:t>Perampanela</w:t>
      </w:r>
      <w:proofErr w:type="spellEnd"/>
      <w:r w:rsidRPr="00C84BAC">
        <w:t xml:space="preserve"> </w:t>
      </w:r>
      <w:r w:rsidRPr="00C84BAC">
        <w:rPr>
          <w:color w:val="000000"/>
        </w:rPr>
        <w:t xml:space="preserve">kā papildu terapija pacientiem no 12 gadu vecuma ar </w:t>
      </w:r>
      <w:proofErr w:type="spellStart"/>
      <w:r w:rsidRPr="00C84BAC">
        <w:rPr>
          <w:color w:val="000000"/>
        </w:rPr>
        <w:t>idiopātisku</w:t>
      </w:r>
      <w:proofErr w:type="spellEnd"/>
      <w:r w:rsidRPr="00C84BAC">
        <w:rPr>
          <w:color w:val="000000"/>
        </w:rPr>
        <w:t xml:space="preserve"> </w:t>
      </w:r>
      <w:proofErr w:type="spellStart"/>
      <w:r w:rsidRPr="00C84BAC">
        <w:rPr>
          <w:color w:val="000000"/>
        </w:rPr>
        <w:t>ģeneralizētu</w:t>
      </w:r>
      <w:proofErr w:type="spellEnd"/>
      <w:r w:rsidRPr="00C84BAC">
        <w:rPr>
          <w:color w:val="000000"/>
        </w:rPr>
        <w:t xml:space="preserve"> epilepsiju, kam ir primāri </w:t>
      </w:r>
      <w:proofErr w:type="spellStart"/>
      <w:r w:rsidRPr="00C84BAC">
        <w:rPr>
          <w:color w:val="000000"/>
        </w:rPr>
        <w:t>ģeneralizēti</w:t>
      </w:r>
      <w:proofErr w:type="spellEnd"/>
      <w:r w:rsidRPr="00C84BAC">
        <w:rPr>
          <w:color w:val="000000"/>
        </w:rPr>
        <w:t xml:space="preserve"> toniski </w:t>
      </w:r>
      <w:proofErr w:type="spellStart"/>
      <w:r w:rsidRPr="00C84BAC">
        <w:rPr>
          <w:color w:val="000000"/>
        </w:rPr>
        <w:t>kloniski</w:t>
      </w:r>
      <w:proofErr w:type="spellEnd"/>
      <w:r w:rsidRPr="00C84BAC">
        <w:rPr>
          <w:color w:val="000000"/>
        </w:rPr>
        <w:t xml:space="preserve"> krampji, tika pierādīta </w:t>
      </w:r>
      <w:proofErr w:type="spellStart"/>
      <w:r w:rsidRPr="00C84BAC">
        <w:rPr>
          <w:color w:val="000000"/>
        </w:rPr>
        <w:t>daudzcentru</w:t>
      </w:r>
      <w:proofErr w:type="spellEnd"/>
      <w:r w:rsidRPr="00C84BAC">
        <w:rPr>
          <w:color w:val="000000"/>
        </w:rPr>
        <w:t xml:space="preserve">, </w:t>
      </w:r>
      <w:proofErr w:type="spellStart"/>
      <w:r w:rsidRPr="00C84BAC">
        <w:rPr>
          <w:color w:val="000000"/>
        </w:rPr>
        <w:t>randomizētā</w:t>
      </w:r>
      <w:proofErr w:type="spellEnd"/>
      <w:r w:rsidRPr="00C84BAC">
        <w:rPr>
          <w:color w:val="000000"/>
        </w:rPr>
        <w:t xml:space="preserve">, </w:t>
      </w:r>
      <w:proofErr w:type="spellStart"/>
      <w:r w:rsidRPr="00C84BAC">
        <w:rPr>
          <w:color w:val="000000"/>
        </w:rPr>
        <w:t>dubultmaskētā</w:t>
      </w:r>
      <w:proofErr w:type="spellEnd"/>
      <w:r w:rsidRPr="00C84BAC">
        <w:rPr>
          <w:color w:val="000000"/>
        </w:rPr>
        <w:t>, ar placebo kontrolētā pētījumā (332. pētījumā). Kritērijiem dalībai pētījumā atbilst</w:t>
      </w:r>
      <w:r w:rsidR="00D977F4" w:rsidRPr="00C84BAC">
        <w:rPr>
          <w:color w:val="000000"/>
        </w:rPr>
        <w:t>ošus</w:t>
      </w:r>
      <w:r w:rsidRPr="00C84BAC">
        <w:rPr>
          <w:color w:val="000000"/>
        </w:rPr>
        <w:t xml:space="preserve"> pacientus, kas lietoja 1–3 PEL stabilā devā un kam 8 nedēļas ilgā sākotnējā periodā bija vismaz 3 primāri </w:t>
      </w:r>
      <w:proofErr w:type="spellStart"/>
      <w:r w:rsidRPr="00C84BAC">
        <w:rPr>
          <w:color w:val="000000"/>
        </w:rPr>
        <w:t>ģeneralizēti</w:t>
      </w:r>
      <w:proofErr w:type="spellEnd"/>
      <w:r w:rsidRPr="00C84BAC">
        <w:rPr>
          <w:color w:val="000000"/>
        </w:rPr>
        <w:t xml:space="preserve"> toniski </w:t>
      </w:r>
      <w:proofErr w:type="spellStart"/>
      <w:r w:rsidRPr="00C84BAC">
        <w:rPr>
          <w:color w:val="000000"/>
        </w:rPr>
        <w:t>kloniski</w:t>
      </w:r>
      <w:proofErr w:type="spellEnd"/>
      <w:r w:rsidRPr="00C84BAC">
        <w:rPr>
          <w:color w:val="000000"/>
        </w:rPr>
        <w:t xml:space="preserve"> krampji, </w:t>
      </w:r>
      <w:proofErr w:type="spellStart"/>
      <w:r w:rsidRPr="00C84BAC">
        <w:rPr>
          <w:color w:val="000000"/>
        </w:rPr>
        <w:t>nejaušināti</w:t>
      </w:r>
      <w:proofErr w:type="spellEnd"/>
      <w:r w:rsidRPr="00C84BAC">
        <w:rPr>
          <w:color w:val="000000"/>
        </w:rPr>
        <w:t xml:space="preserve"> iekļāva </w:t>
      </w:r>
      <w:proofErr w:type="spellStart"/>
      <w:r w:rsidRPr="00C84BAC">
        <w:t>perampanela</w:t>
      </w:r>
      <w:proofErr w:type="spellEnd"/>
      <w:r w:rsidRPr="00C84BAC">
        <w:t xml:space="preserve"> </w:t>
      </w:r>
      <w:r w:rsidRPr="00C84BAC">
        <w:rPr>
          <w:color w:val="000000"/>
        </w:rPr>
        <w:t>vai placebo grupā. Populāciju veidoja 164 pacienti (</w:t>
      </w:r>
      <w:proofErr w:type="spellStart"/>
      <w:r w:rsidRPr="00C84BAC">
        <w:t>perampanels</w:t>
      </w:r>
      <w:proofErr w:type="spellEnd"/>
      <w:r w:rsidRPr="00C84BAC">
        <w:t xml:space="preserve"> </w:t>
      </w:r>
      <w:r w:rsidRPr="00C84BAC">
        <w:rPr>
          <w:color w:val="000000"/>
        </w:rPr>
        <w:t>N=82, placebo N=82). Pacientiem devu titrēja četras nedēļas, līdz sasniedza mērķa devu 8 mg dienā vai lielāko panesamo devu, un ar titrēšanas perioda beigās sasniegto pēdējo devas līmeni viņus ārstēja vēl 13 nedēļas. Kopējais ārstēšanas periods bija 17 nedēļas. Pētījuma zāles deva reizi dienā.</w:t>
      </w:r>
    </w:p>
    <w:p w14:paraId="1FA4681E" w14:textId="77777777" w:rsidR="00060ACB" w:rsidRPr="00C84BAC" w:rsidRDefault="00060ACB" w:rsidP="00060ACB">
      <w:pPr>
        <w:tabs>
          <w:tab w:val="left" w:leader="hyphen" w:pos="4320"/>
        </w:tabs>
        <w:rPr>
          <w:color w:val="000000"/>
        </w:rPr>
      </w:pPr>
    </w:p>
    <w:p w14:paraId="013AF79B" w14:textId="77777777" w:rsidR="00060ACB" w:rsidRPr="00C84BAC" w:rsidRDefault="00060ACB" w:rsidP="00764469">
      <w:pPr>
        <w:tabs>
          <w:tab w:val="left" w:leader="hyphen" w:pos="4320"/>
        </w:tabs>
        <w:rPr>
          <w:szCs w:val="22"/>
        </w:rPr>
      </w:pPr>
      <w:r w:rsidRPr="00C84BAC">
        <w:rPr>
          <w:color w:val="000000"/>
        </w:rPr>
        <w:t xml:space="preserve">50% reaģējošo pacientu procentuālais skaits ar primāriem </w:t>
      </w:r>
      <w:proofErr w:type="spellStart"/>
      <w:r w:rsidRPr="00C84BAC">
        <w:rPr>
          <w:color w:val="000000"/>
        </w:rPr>
        <w:t>ģeneralizētiem</w:t>
      </w:r>
      <w:proofErr w:type="spellEnd"/>
      <w:r w:rsidRPr="00C84BAC">
        <w:rPr>
          <w:color w:val="000000"/>
        </w:rPr>
        <w:t xml:space="preserve"> toniski </w:t>
      </w:r>
      <w:proofErr w:type="spellStart"/>
      <w:r w:rsidRPr="00C84BAC">
        <w:rPr>
          <w:color w:val="000000"/>
        </w:rPr>
        <w:t>kloniskiem</w:t>
      </w:r>
      <w:proofErr w:type="spellEnd"/>
      <w:r w:rsidRPr="00C84BAC">
        <w:rPr>
          <w:color w:val="000000"/>
        </w:rPr>
        <w:t xml:space="preserve"> krampjiem </w:t>
      </w:r>
      <w:proofErr w:type="spellStart"/>
      <w:r w:rsidRPr="00C84BAC">
        <w:rPr>
          <w:color w:val="000000"/>
        </w:rPr>
        <w:t>balstdevas</w:t>
      </w:r>
      <w:proofErr w:type="spellEnd"/>
      <w:r w:rsidRPr="00C84BAC">
        <w:rPr>
          <w:color w:val="000000"/>
        </w:rPr>
        <w:t xml:space="preserve"> periodā bija ievērojami lielāks </w:t>
      </w:r>
      <w:proofErr w:type="spellStart"/>
      <w:r w:rsidRPr="00C84BAC">
        <w:rPr>
          <w:color w:val="000000"/>
        </w:rPr>
        <w:t>perampanela</w:t>
      </w:r>
      <w:proofErr w:type="spellEnd"/>
      <w:r w:rsidRPr="00C84BAC">
        <w:rPr>
          <w:color w:val="000000"/>
        </w:rPr>
        <w:t xml:space="preserve"> grupā (58,0%) nekā placebo grupā (35,8%), </w:t>
      </w:r>
      <w:r w:rsidRPr="00C84BAC">
        <w:rPr>
          <w:i/>
          <w:iCs/>
          <w:color w:val="000000"/>
        </w:rPr>
        <w:t>P</w:t>
      </w:r>
      <w:r w:rsidRPr="00C84BAC">
        <w:rPr>
          <w:color w:val="000000"/>
        </w:rPr>
        <w:t xml:space="preserve">=0,0059. Lietojot kombinācijā ar enzīmu inducējošām </w:t>
      </w:r>
      <w:proofErr w:type="spellStart"/>
      <w:r w:rsidRPr="00C84BAC">
        <w:rPr>
          <w:color w:val="000000"/>
        </w:rPr>
        <w:t>pretepilepsijas</w:t>
      </w:r>
      <w:proofErr w:type="spellEnd"/>
      <w:r w:rsidRPr="00C84BAC">
        <w:rPr>
          <w:color w:val="000000"/>
        </w:rPr>
        <w:t xml:space="preserve"> zālēm, 50% reaģējošo pacientu procentuālais skaits bija 22,2%, bet, lietojot </w:t>
      </w:r>
      <w:proofErr w:type="spellStart"/>
      <w:r w:rsidRPr="00C84BAC">
        <w:rPr>
          <w:color w:val="000000"/>
        </w:rPr>
        <w:t>perampanelu</w:t>
      </w:r>
      <w:proofErr w:type="spellEnd"/>
      <w:r w:rsidRPr="00C84BAC">
        <w:rPr>
          <w:color w:val="000000"/>
        </w:rPr>
        <w:t xml:space="preserve"> kombinācijā ar enzīmu neinducējošām </w:t>
      </w:r>
      <w:proofErr w:type="spellStart"/>
      <w:r w:rsidRPr="00C84BAC">
        <w:rPr>
          <w:color w:val="000000"/>
        </w:rPr>
        <w:t>pretepilepsijas</w:t>
      </w:r>
      <w:proofErr w:type="spellEnd"/>
      <w:r w:rsidRPr="00C84BAC">
        <w:rPr>
          <w:color w:val="000000"/>
        </w:rPr>
        <w:t xml:space="preserve"> zālēm, tas bija 69,4%. </w:t>
      </w:r>
      <w:proofErr w:type="spellStart"/>
      <w:r w:rsidRPr="00C84BAC">
        <w:rPr>
          <w:color w:val="000000"/>
        </w:rPr>
        <w:t>Perampanelu</w:t>
      </w:r>
      <w:proofErr w:type="spellEnd"/>
      <w:r w:rsidRPr="00C84BAC">
        <w:rPr>
          <w:color w:val="000000"/>
        </w:rPr>
        <w:t xml:space="preserve"> saņemošo pacientu, k</w:t>
      </w:r>
      <w:r w:rsidR="009F30BA">
        <w:rPr>
          <w:color w:val="000000"/>
        </w:rPr>
        <w:t>uri</w:t>
      </w:r>
      <w:r w:rsidRPr="00C84BAC">
        <w:rPr>
          <w:color w:val="000000"/>
        </w:rPr>
        <w:t xml:space="preserve"> lietoja enzīmu inducējošas </w:t>
      </w:r>
      <w:proofErr w:type="spellStart"/>
      <w:r w:rsidRPr="00C84BAC">
        <w:rPr>
          <w:color w:val="000000"/>
        </w:rPr>
        <w:t>pretepilepsijas</w:t>
      </w:r>
      <w:proofErr w:type="spellEnd"/>
      <w:r w:rsidRPr="00C84BAC">
        <w:rPr>
          <w:color w:val="000000"/>
        </w:rPr>
        <w:t xml:space="preserve"> zāles, skaits bija neliels (n=9). </w:t>
      </w:r>
      <w:r w:rsidR="00764469" w:rsidRPr="00C84BAC">
        <w:rPr>
          <w:color w:val="000000"/>
        </w:rPr>
        <w:t>Mediānās</w:t>
      </w:r>
      <w:r w:rsidRPr="00C84BAC">
        <w:rPr>
          <w:color w:val="000000"/>
        </w:rPr>
        <w:t xml:space="preserve"> procentuālā</w:t>
      </w:r>
      <w:r w:rsidR="00764469" w:rsidRPr="00C84BAC">
        <w:rPr>
          <w:color w:val="000000"/>
        </w:rPr>
        <w:t>s</w:t>
      </w:r>
      <w:r w:rsidRPr="00C84BAC">
        <w:rPr>
          <w:color w:val="000000"/>
        </w:rPr>
        <w:t xml:space="preserve"> primāru </w:t>
      </w:r>
      <w:proofErr w:type="spellStart"/>
      <w:r w:rsidRPr="00C84BAC">
        <w:t>ģeneralizētu</w:t>
      </w:r>
      <w:proofErr w:type="spellEnd"/>
      <w:r w:rsidRPr="00C84BAC">
        <w:t xml:space="preserve"> toniski </w:t>
      </w:r>
      <w:proofErr w:type="spellStart"/>
      <w:r w:rsidRPr="00C84BAC">
        <w:t>klonisku</w:t>
      </w:r>
      <w:proofErr w:type="spellEnd"/>
      <w:r w:rsidRPr="00C84BAC">
        <w:t xml:space="preserve"> krampju biežuma izmaiņa</w:t>
      </w:r>
      <w:r w:rsidR="00D977F4" w:rsidRPr="00C84BAC">
        <w:t>s</w:t>
      </w:r>
      <w:r w:rsidRPr="00C84BAC">
        <w:t xml:space="preserve"> 28 dienās titrēšanas un </w:t>
      </w:r>
      <w:proofErr w:type="spellStart"/>
      <w:r w:rsidRPr="00C84BAC">
        <w:t>balstdevas</w:t>
      </w:r>
      <w:proofErr w:type="spellEnd"/>
      <w:r w:rsidRPr="00C84BAC">
        <w:t xml:space="preserve"> periodā (kopā) salīdzinājumā ar periodu pirms </w:t>
      </w:r>
      <w:proofErr w:type="spellStart"/>
      <w:r w:rsidRPr="00C84BAC">
        <w:t>randomizācijas</w:t>
      </w:r>
      <w:proofErr w:type="spellEnd"/>
      <w:r w:rsidRPr="00C84BAC">
        <w:t xml:space="preserve"> bija lielāka</w:t>
      </w:r>
      <w:r w:rsidR="00860256" w:rsidRPr="00C84BAC">
        <w:t>s</w:t>
      </w:r>
      <w:r w:rsidRPr="00C84BAC">
        <w:t xml:space="preserve"> </w:t>
      </w:r>
      <w:proofErr w:type="spellStart"/>
      <w:r w:rsidRPr="00C84BAC">
        <w:t>perampanela</w:t>
      </w:r>
      <w:proofErr w:type="spellEnd"/>
      <w:r w:rsidRPr="00C84BAC">
        <w:t xml:space="preserve"> grupā (</w:t>
      </w:r>
      <w:r w:rsidRPr="00C84BAC">
        <w:noBreakHyphen/>
        <w:t>76,</w:t>
      </w:r>
      <w:r w:rsidRPr="00C84BAC">
        <w:rPr>
          <w:szCs w:val="22"/>
        </w:rPr>
        <w:t>5</w:t>
      </w:r>
      <w:r w:rsidRPr="00C84BAC">
        <w:t>%) nekā placebo grupā (</w:t>
      </w:r>
      <w:r w:rsidRPr="00C84BAC">
        <w:noBreakHyphen/>
      </w:r>
      <w:r w:rsidRPr="00C84BAC">
        <w:rPr>
          <w:szCs w:val="22"/>
        </w:rPr>
        <w:t>38,4</w:t>
      </w:r>
      <w:r w:rsidRPr="00C84BAC">
        <w:t xml:space="preserve">%), </w:t>
      </w:r>
      <w:r w:rsidRPr="00C84BAC">
        <w:rPr>
          <w:i/>
          <w:iCs/>
        </w:rPr>
        <w:t>P</w:t>
      </w:r>
      <w:r w:rsidRPr="00C84BAC">
        <w:t>&lt;0,0001.</w:t>
      </w:r>
      <w:r w:rsidRPr="00C84BAC">
        <w:rPr>
          <w:color w:val="000000"/>
        </w:rPr>
        <w:t xml:space="preserve"> Klīniskajos pētījumos 3 mēnešus ilgajā </w:t>
      </w:r>
      <w:proofErr w:type="spellStart"/>
      <w:r w:rsidRPr="00C84BAC">
        <w:rPr>
          <w:color w:val="000000"/>
        </w:rPr>
        <w:t>balstdevas</w:t>
      </w:r>
      <w:proofErr w:type="spellEnd"/>
      <w:r w:rsidRPr="00C84BAC">
        <w:rPr>
          <w:color w:val="000000"/>
        </w:rPr>
        <w:t xml:space="preserve"> periodā 30,9% (25/81) pacientu, k</w:t>
      </w:r>
      <w:r w:rsidR="009F30BA">
        <w:rPr>
          <w:color w:val="000000"/>
        </w:rPr>
        <w:t>uri</w:t>
      </w:r>
      <w:r w:rsidRPr="00C84BAC">
        <w:rPr>
          <w:color w:val="000000"/>
        </w:rPr>
        <w:t xml:space="preserve"> lietoja </w:t>
      </w:r>
      <w:proofErr w:type="spellStart"/>
      <w:r w:rsidRPr="00C84BAC">
        <w:rPr>
          <w:color w:val="000000"/>
        </w:rPr>
        <w:t>perampanelu</w:t>
      </w:r>
      <w:proofErr w:type="spellEnd"/>
      <w:r w:rsidRPr="00C84BAC">
        <w:rPr>
          <w:color w:val="000000"/>
        </w:rPr>
        <w:t>, PĢTK krampji izzuda, salīdzinot ar 12,3% (10/81) placebo grupā.</w:t>
      </w:r>
    </w:p>
    <w:p w14:paraId="4E39AB55" w14:textId="77777777" w:rsidR="00060ACB" w:rsidRPr="00C84BAC" w:rsidRDefault="00060ACB" w:rsidP="00060ACB">
      <w:pPr>
        <w:tabs>
          <w:tab w:val="left" w:leader="hyphen" w:pos="4320"/>
        </w:tabs>
        <w:rPr>
          <w:szCs w:val="22"/>
        </w:rPr>
      </w:pPr>
    </w:p>
    <w:p w14:paraId="156EB44C" w14:textId="77777777" w:rsidR="00060ACB" w:rsidRPr="00C84BAC" w:rsidRDefault="00060ACB" w:rsidP="00060ACB">
      <w:pPr>
        <w:keepNext/>
        <w:tabs>
          <w:tab w:val="clear" w:pos="567"/>
        </w:tabs>
        <w:rPr>
          <w:i/>
        </w:rPr>
      </w:pPr>
      <w:r w:rsidRPr="00C84BAC">
        <w:rPr>
          <w:i/>
        </w:rPr>
        <w:t xml:space="preserve">Citi </w:t>
      </w:r>
      <w:proofErr w:type="spellStart"/>
      <w:r w:rsidRPr="00C84BAC">
        <w:rPr>
          <w:i/>
        </w:rPr>
        <w:t>ģeneralizētu</w:t>
      </w:r>
      <w:proofErr w:type="spellEnd"/>
      <w:r w:rsidRPr="00C84BAC">
        <w:rPr>
          <w:i/>
        </w:rPr>
        <w:t xml:space="preserve"> krampju </w:t>
      </w:r>
      <w:proofErr w:type="spellStart"/>
      <w:r w:rsidRPr="00C84BAC">
        <w:rPr>
          <w:i/>
        </w:rPr>
        <w:t>apakštipi</w:t>
      </w:r>
      <w:proofErr w:type="spellEnd"/>
    </w:p>
    <w:p w14:paraId="53079370" w14:textId="77777777" w:rsidR="00060ACB" w:rsidRPr="00C84BAC" w:rsidRDefault="00060ACB" w:rsidP="00060ACB">
      <w:pPr>
        <w:tabs>
          <w:tab w:val="clear" w:pos="567"/>
        </w:tabs>
      </w:pPr>
      <w:proofErr w:type="spellStart"/>
      <w:r w:rsidRPr="00C84BAC">
        <w:t>Perampanela</w:t>
      </w:r>
      <w:proofErr w:type="spellEnd"/>
      <w:r w:rsidRPr="00C84BAC">
        <w:t xml:space="preserve"> efektivitāte un drošums, lietojot pacientiem ar </w:t>
      </w:r>
      <w:proofErr w:type="spellStart"/>
      <w:r w:rsidRPr="00C84BAC">
        <w:t>miokloniskajiem</w:t>
      </w:r>
      <w:proofErr w:type="spellEnd"/>
      <w:r w:rsidRPr="00C84BAC">
        <w:t xml:space="preserve"> krampjiem, nav pierādīts. Pieejamie dati ir nepietiekami, lai izdarītu secinājumus.</w:t>
      </w:r>
    </w:p>
    <w:p w14:paraId="64B002A2" w14:textId="77777777" w:rsidR="00060ACB" w:rsidRPr="00C84BAC" w:rsidRDefault="00060ACB" w:rsidP="00060ACB">
      <w:pPr>
        <w:tabs>
          <w:tab w:val="clear" w:pos="567"/>
        </w:tabs>
      </w:pPr>
      <w:proofErr w:type="spellStart"/>
      <w:r w:rsidRPr="00C84BAC">
        <w:t>Perampanela</w:t>
      </w:r>
      <w:proofErr w:type="spellEnd"/>
      <w:r w:rsidRPr="00C84BAC">
        <w:t xml:space="preserve"> efektivitāte, ārstējot </w:t>
      </w:r>
      <w:r w:rsidRPr="00C84BAC">
        <w:rPr>
          <w:i/>
        </w:rPr>
        <w:t>Petit mal</w:t>
      </w:r>
      <w:r w:rsidRPr="00C84BAC">
        <w:t xml:space="preserve"> lēkmes, nav pierādīta.</w:t>
      </w:r>
    </w:p>
    <w:p w14:paraId="4F61DD9D" w14:textId="77777777" w:rsidR="00060ACB" w:rsidRPr="003237FA" w:rsidRDefault="00060ACB" w:rsidP="00AE6B74">
      <w:pPr>
        <w:tabs>
          <w:tab w:val="clear" w:pos="567"/>
        </w:tabs>
        <w:rPr>
          <w:szCs w:val="22"/>
        </w:rPr>
      </w:pPr>
      <w:r w:rsidRPr="00C84BAC">
        <w:t xml:space="preserve">332. pētījumā par pacientiem ar PĢTK krampjiem ar </w:t>
      </w:r>
      <w:r w:rsidR="00787560" w:rsidRPr="00C84BAC">
        <w:t>vienlaicīgiem</w:t>
      </w:r>
      <w:r w:rsidRPr="00C84BAC">
        <w:t xml:space="preserve"> </w:t>
      </w:r>
      <w:proofErr w:type="spellStart"/>
      <w:r w:rsidRPr="00C84BAC">
        <w:t>miokloniskajiem</w:t>
      </w:r>
      <w:proofErr w:type="spellEnd"/>
      <w:r w:rsidRPr="00C84BAC">
        <w:t xml:space="preserve"> krampjiem</w:t>
      </w:r>
      <w:r w:rsidRPr="00C84BAC">
        <w:rPr>
          <w:color w:val="000000"/>
        </w:rPr>
        <w:t xml:space="preserve"> no krampjiem atbrīvojās 16,7% (4/24) </w:t>
      </w:r>
      <w:proofErr w:type="spellStart"/>
      <w:r w:rsidRPr="00C84BAC">
        <w:rPr>
          <w:color w:val="000000"/>
        </w:rPr>
        <w:t>perampanela</w:t>
      </w:r>
      <w:proofErr w:type="spellEnd"/>
      <w:r w:rsidRPr="00C84BAC">
        <w:rPr>
          <w:color w:val="000000"/>
        </w:rPr>
        <w:t xml:space="preserve"> lietotāju, salīdzinot ar 13,0% (3/23) placebo lietotāju. Pacient</w:t>
      </w:r>
      <w:r w:rsidR="00AE6B74" w:rsidRPr="00C84BAC">
        <w:rPr>
          <w:color w:val="000000"/>
        </w:rPr>
        <w:t>iem</w:t>
      </w:r>
      <w:r w:rsidRPr="00C84BAC">
        <w:rPr>
          <w:color w:val="000000"/>
        </w:rPr>
        <w:t xml:space="preserve"> ar </w:t>
      </w:r>
      <w:r w:rsidR="00787560" w:rsidRPr="00C84BAC">
        <w:rPr>
          <w:color w:val="000000"/>
        </w:rPr>
        <w:t>vienlaicīgām</w:t>
      </w:r>
      <w:r w:rsidRPr="00C84BAC">
        <w:rPr>
          <w:color w:val="000000"/>
        </w:rPr>
        <w:t xml:space="preserve"> </w:t>
      </w:r>
      <w:r w:rsidRPr="00C84BAC">
        <w:rPr>
          <w:i/>
          <w:color w:val="000000"/>
        </w:rPr>
        <w:t>Petit mal</w:t>
      </w:r>
      <w:r w:rsidRPr="00C84BAC">
        <w:rPr>
          <w:color w:val="000000"/>
        </w:rPr>
        <w:t xml:space="preserve"> lēkmēm </w:t>
      </w:r>
      <w:r w:rsidR="00787560" w:rsidRPr="00C84BAC">
        <w:rPr>
          <w:color w:val="000000"/>
        </w:rPr>
        <w:t>tās</w:t>
      </w:r>
      <w:r w:rsidRPr="00C84BAC">
        <w:rPr>
          <w:color w:val="000000"/>
        </w:rPr>
        <w:t xml:space="preserve"> izzuda 22,2% (6/27) </w:t>
      </w:r>
      <w:proofErr w:type="spellStart"/>
      <w:r w:rsidRPr="00C84BAC">
        <w:rPr>
          <w:color w:val="000000"/>
        </w:rPr>
        <w:t>perampanela</w:t>
      </w:r>
      <w:proofErr w:type="spellEnd"/>
      <w:r w:rsidRPr="00C84BAC">
        <w:rPr>
          <w:color w:val="000000"/>
        </w:rPr>
        <w:t xml:space="preserve"> lietotāju, salīdzinot ar 12,1% (4/33) </w:t>
      </w:r>
      <w:r w:rsidRPr="003237FA">
        <w:rPr>
          <w:color w:val="000000"/>
        </w:rPr>
        <w:t xml:space="preserve">placebo lietotāju. No visu veidu krampjiem un lēkmēm atbrīvojās 23,5% (19/81) </w:t>
      </w:r>
      <w:proofErr w:type="spellStart"/>
      <w:r w:rsidRPr="003237FA">
        <w:rPr>
          <w:color w:val="000000"/>
        </w:rPr>
        <w:t>perampanela</w:t>
      </w:r>
      <w:proofErr w:type="spellEnd"/>
      <w:r w:rsidRPr="003237FA">
        <w:rPr>
          <w:color w:val="000000"/>
        </w:rPr>
        <w:t xml:space="preserve"> lietotāju, salīdzinot ar 4,9% (4/81) placebo lietotāju</w:t>
      </w:r>
      <w:r w:rsidRPr="003237FA">
        <w:rPr>
          <w:szCs w:val="22"/>
        </w:rPr>
        <w:t>.</w:t>
      </w:r>
    </w:p>
    <w:p w14:paraId="787FA4ED" w14:textId="77777777" w:rsidR="00060ACB" w:rsidRPr="003237FA" w:rsidRDefault="00060ACB" w:rsidP="00060ACB">
      <w:pPr>
        <w:tabs>
          <w:tab w:val="left" w:leader="hyphen" w:pos="4320"/>
        </w:tabs>
        <w:rPr>
          <w:szCs w:val="22"/>
        </w:rPr>
      </w:pPr>
    </w:p>
    <w:p w14:paraId="53E71095" w14:textId="77777777" w:rsidR="00060ACB" w:rsidRPr="003237FA" w:rsidRDefault="00060ACB" w:rsidP="00060ACB">
      <w:pPr>
        <w:keepNext/>
        <w:tabs>
          <w:tab w:val="left" w:leader="hyphen" w:pos="4320"/>
        </w:tabs>
        <w:rPr>
          <w:i/>
          <w:iCs/>
          <w:szCs w:val="22"/>
        </w:rPr>
      </w:pPr>
      <w:r w:rsidRPr="003237FA">
        <w:rPr>
          <w:i/>
          <w:iCs/>
          <w:szCs w:val="22"/>
        </w:rPr>
        <w:lastRenderedPageBreak/>
        <w:t>Atklāta pagarinājuma fāze</w:t>
      </w:r>
    </w:p>
    <w:p w14:paraId="627400F7" w14:textId="77777777" w:rsidR="00060ACB" w:rsidRPr="00C84BAC" w:rsidRDefault="00060ACB" w:rsidP="00E01C67">
      <w:pPr>
        <w:tabs>
          <w:tab w:val="left" w:leader="hyphen" w:pos="4320"/>
        </w:tabs>
      </w:pPr>
      <w:r w:rsidRPr="003237FA">
        <w:t>No 140 pacientiem, k</w:t>
      </w:r>
      <w:r w:rsidR="00664679" w:rsidRPr="003237FA">
        <w:t>uri</w:t>
      </w:r>
      <w:r w:rsidRPr="003237FA">
        <w:t xml:space="preserve"> pabeidza 332. pētījumu, 114 pacienti (81,4%) iesaistījās pagarinājuma fāzē. Pacientiem no </w:t>
      </w:r>
      <w:proofErr w:type="spellStart"/>
      <w:r w:rsidRPr="003237FA">
        <w:t>randomizētā</w:t>
      </w:r>
      <w:proofErr w:type="spellEnd"/>
      <w:r w:rsidRPr="003237FA">
        <w:t xml:space="preserve"> pētījuma terapijas līdzeklis</w:t>
      </w:r>
      <w:r w:rsidRPr="00C84BAC">
        <w:t xml:space="preserve"> uz </w:t>
      </w:r>
      <w:proofErr w:type="spellStart"/>
      <w:r w:rsidRPr="00C84BAC">
        <w:t>perampanelu</w:t>
      </w:r>
      <w:proofErr w:type="spellEnd"/>
      <w:r w:rsidRPr="00C84BAC">
        <w:t xml:space="preserve"> tika mainīts 6 nedēļās, kam sekoja ilgstošs </w:t>
      </w:r>
      <w:proofErr w:type="spellStart"/>
      <w:r w:rsidRPr="00C84BAC">
        <w:t>balstdevas</w:t>
      </w:r>
      <w:proofErr w:type="spellEnd"/>
      <w:r w:rsidRPr="00C84BAC">
        <w:t xml:space="preserve"> periods (≥1 gads). Pagarinājuma fāzē 73,7%</w:t>
      </w:r>
      <w:r w:rsidR="004F2C6B" w:rsidRPr="00C84BAC">
        <w:t> (84/114)</w:t>
      </w:r>
      <w:r w:rsidRPr="00C84BAC">
        <w:t xml:space="preserve"> pacientu saņēma par 4–8 mg dienā lielāku modālu </w:t>
      </w:r>
      <w:proofErr w:type="spellStart"/>
      <w:r w:rsidRPr="00C84BAC">
        <w:t>perampanela</w:t>
      </w:r>
      <w:proofErr w:type="spellEnd"/>
      <w:r w:rsidRPr="00C84BAC">
        <w:t xml:space="preserve"> dienas devu, bet 16,7%</w:t>
      </w:r>
      <w:r w:rsidR="004F2C6B" w:rsidRPr="00C84BAC">
        <w:t> (19/114)</w:t>
      </w:r>
      <w:r w:rsidRPr="00C84BAC">
        <w:t> – par 8–12 mg dienā lielāku modālu dienas devu. Pagarinājuma fāzē PĢTK krampju biežuma samazināšanos par vismaz 50% novēroja 65,9%</w:t>
      </w:r>
      <w:r w:rsidR="004F2C6B" w:rsidRPr="00C84BAC">
        <w:t> (29/44)</w:t>
      </w:r>
      <w:r w:rsidRPr="00C84BAC">
        <w:t xml:space="preserve"> pacientu pēc 1 gadu ilgas ārstēšanas (salīdzinājumā ar sākotnējo krampju biežumu pirms </w:t>
      </w:r>
      <w:proofErr w:type="spellStart"/>
      <w:r w:rsidRPr="00C84BAC">
        <w:t>perampanela</w:t>
      </w:r>
      <w:proofErr w:type="spellEnd"/>
      <w:r w:rsidRPr="00C84BAC">
        <w:t xml:space="preserve"> lietošanas). Šie dati atbilda datiem par krampju biežuma procentuālo izmaiņu un pierādīja, ka 50% reaģējošo pacientu procentuālais skaits ar PĢTK vispārīgi bija stabils laikā no apmēram 26. nedēļas līdz 2. gada beigām. Līdzīgus rezultātus ieguva, novērtējot visas krampju lēkmes un </w:t>
      </w:r>
      <w:r w:rsidR="00E01C67" w:rsidRPr="00C84BAC">
        <w:rPr>
          <w:i/>
          <w:iCs/>
        </w:rPr>
        <w:t>Petit mal</w:t>
      </w:r>
      <w:r w:rsidR="007E4778" w:rsidRPr="00C84BAC">
        <w:t xml:space="preserve"> lēkmes</w:t>
      </w:r>
      <w:r w:rsidRPr="00C84BAC">
        <w:t xml:space="preserve"> salīdzinājumā ar </w:t>
      </w:r>
      <w:proofErr w:type="spellStart"/>
      <w:r w:rsidRPr="00C84BAC">
        <w:t>miokloniskiem</w:t>
      </w:r>
      <w:proofErr w:type="spellEnd"/>
      <w:r w:rsidRPr="00C84BAC">
        <w:t xml:space="preserve"> krampjiem laika gaitā.</w:t>
      </w:r>
    </w:p>
    <w:p w14:paraId="1755DF98" w14:textId="77777777" w:rsidR="00060ACB" w:rsidRPr="00C84BAC" w:rsidRDefault="00060ACB" w:rsidP="00060ACB">
      <w:pPr>
        <w:tabs>
          <w:tab w:val="clear" w:pos="567"/>
        </w:tabs>
        <w:autoSpaceDE w:val="0"/>
        <w:autoSpaceDN w:val="0"/>
        <w:adjustRightInd w:val="0"/>
      </w:pPr>
    </w:p>
    <w:p w14:paraId="546F9838" w14:textId="77777777" w:rsidR="00060ACB" w:rsidRPr="00C84BAC" w:rsidRDefault="00060ACB" w:rsidP="00060ACB">
      <w:pPr>
        <w:keepNext/>
        <w:tabs>
          <w:tab w:val="clear" w:pos="567"/>
        </w:tabs>
        <w:autoSpaceDE w:val="0"/>
        <w:autoSpaceDN w:val="0"/>
        <w:adjustRightInd w:val="0"/>
        <w:rPr>
          <w:i/>
        </w:rPr>
      </w:pPr>
      <w:r w:rsidRPr="00C84BAC">
        <w:rPr>
          <w:i/>
        </w:rPr>
        <w:t xml:space="preserve">Pāriešana uz </w:t>
      </w:r>
      <w:proofErr w:type="spellStart"/>
      <w:r w:rsidRPr="00C84BAC">
        <w:rPr>
          <w:i/>
        </w:rPr>
        <w:t>monoterapiju</w:t>
      </w:r>
      <w:proofErr w:type="spellEnd"/>
    </w:p>
    <w:p w14:paraId="582F798E" w14:textId="77777777" w:rsidR="00060ACB" w:rsidRPr="00C84BAC" w:rsidRDefault="002C58E4" w:rsidP="00060ACB">
      <w:r w:rsidRPr="00C84BAC">
        <w:t xml:space="preserve">Retrospektīvā klīniskās prakses pētījumā 51 pacients ar epilepsiju, kas </w:t>
      </w:r>
      <w:proofErr w:type="spellStart"/>
      <w:r w:rsidRPr="00C84BAC">
        <w:t>perampanelu</w:t>
      </w:r>
      <w:proofErr w:type="spellEnd"/>
      <w:r w:rsidRPr="00C84BAC">
        <w:t xml:space="preserve"> saņēma kā papildterapiju, pārgāja uz </w:t>
      </w:r>
      <w:proofErr w:type="spellStart"/>
      <w:r w:rsidRPr="00C84BAC">
        <w:t>perampanela</w:t>
      </w:r>
      <w:proofErr w:type="spellEnd"/>
      <w:r w:rsidRPr="00C84BAC">
        <w:t xml:space="preserve"> </w:t>
      </w:r>
      <w:proofErr w:type="spellStart"/>
      <w:r w:rsidRPr="00C84BAC">
        <w:t>monoterapiju</w:t>
      </w:r>
      <w:proofErr w:type="spellEnd"/>
      <w:r w:rsidRPr="00C84BAC">
        <w:t xml:space="preserve">. Lielākajai daļai šo pacientu anamnēzē ir bijušas parciālas krampju lēkmes. Nākamajos mēnešos 14 no šiem pacientiem (27%) atgriezās pie papildterapijas. 34 (trīsdesmit četri) pacienti tika novēroti vismaz 6 mēnešus, un 24 no šiem pacientiem (71%) turpināja lietot </w:t>
      </w:r>
      <w:proofErr w:type="spellStart"/>
      <w:r w:rsidRPr="00C84BAC">
        <w:t>perampanelu</w:t>
      </w:r>
      <w:proofErr w:type="spellEnd"/>
      <w:r w:rsidRPr="00C84BAC">
        <w:t xml:space="preserve"> </w:t>
      </w:r>
      <w:proofErr w:type="spellStart"/>
      <w:r w:rsidRPr="00C84BAC">
        <w:t>monoterapijā</w:t>
      </w:r>
      <w:proofErr w:type="spellEnd"/>
      <w:r w:rsidRPr="00C84BAC">
        <w:t xml:space="preserve"> vismaz 6 mēnešus. 10 (desmit) pacienti tika novēroti vismaz 18 mēnešus, un 3 no šiem pacientiem (30%) turpināja lietot </w:t>
      </w:r>
      <w:proofErr w:type="spellStart"/>
      <w:r w:rsidRPr="00C84BAC">
        <w:t>perampanelu</w:t>
      </w:r>
      <w:proofErr w:type="spellEnd"/>
      <w:r w:rsidRPr="00C84BAC">
        <w:t xml:space="preserve"> </w:t>
      </w:r>
      <w:proofErr w:type="spellStart"/>
      <w:r w:rsidRPr="00C84BAC">
        <w:t>monoterapijā</w:t>
      </w:r>
      <w:proofErr w:type="spellEnd"/>
      <w:r w:rsidRPr="00C84BAC">
        <w:t xml:space="preserve"> vismaz 18 mēnešus.</w:t>
      </w:r>
    </w:p>
    <w:p w14:paraId="305714ED" w14:textId="77777777" w:rsidR="00060ACB" w:rsidRPr="00C84BAC" w:rsidRDefault="00060ACB" w:rsidP="00060ACB">
      <w:pPr>
        <w:tabs>
          <w:tab w:val="clear" w:pos="567"/>
        </w:tabs>
        <w:autoSpaceDE w:val="0"/>
        <w:autoSpaceDN w:val="0"/>
        <w:adjustRightInd w:val="0"/>
      </w:pPr>
    </w:p>
    <w:p w14:paraId="17CAA7DC" w14:textId="77777777" w:rsidR="00060ACB" w:rsidRPr="00C84BAC" w:rsidRDefault="00060ACB" w:rsidP="00060ACB">
      <w:pPr>
        <w:keepNext/>
        <w:keepLines/>
        <w:rPr>
          <w:u w:val="single"/>
        </w:rPr>
      </w:pPr>
      <w:r w:rsidRPr="00C84BAC">
        <w:rPr>
          <w:u w:val="single"/>
        </w:rPr>
        <w:t>Pediatriskā populācija</w:t>
      </w:r>
    </w:p>
    <w:p w14:paraId="54965BA4" w14:textId="77777777" w:rsidR="00060ACB" w:rsidRPr="00C84BAC" w:rsidRDefault="00060ACB" w:rsidP="00060ACB">
      <w:pPr>
        <w:keepNext/>
        <w:keepLines/>
      </w:pPr>
    </w:p>
    <w:p w14:paraId="27468FAD" w14:textId="77777777" w:rsidR="00060ACB" w:rsidRPr="00C84BAC" w:rsidRDefault="00060ACB" w:rsidP="00060ACB">
      <w:pPr>
        <w:rPr>
          <w:rFonts w:eastAsia="SimSun"/>
          <w:color w:val="000000"/>
        </w:rPr>
      </w:pPr>
      <w:r w:rsidRPr="00C84BAC">
        <w:t xml:space="preserve">Eiropas Zāļu </w:t>
      </w:r>
      <w:r w:rsidRPr="00C84BAC">
        <w:rPr>
          <w:szCs w:val="24"/>
        </w:rPr>
        <w:t>aģentūra</w:t>
      </w:r>
      <w:r w:rsidRPr="00C84BAC">
        <w:t xml:space="preserve"> </w:t>
      </w:r>
      <w:r w:rsidRPr="00C84BAC">
        <w:rPr>
          <w:szCs w:val="22"/>
        </w:rPr>
        <w:t xml:space="preserve">atliek pienākumu </w:t>
      </w:r>
      <w:r w:rsidRPr="00C84BAC">
        <w:rPr>
          <w:szCs w:val="24"/>
        </w:rPr>
        <w:t xml:space="preserve">iesniegt </w:t>
      </w:r>
      <w:r w:rsidRPr="00C84BAC">
        <w:t xml:space="preserve">pētījumu rezultātus </w:t>
      </w:r>
      <w:proofErr w:type="spellStart"/>
      <w:r w:rsidRPr="00C84BAC">
        <w:t>Fycompa</w:t>
      </w:r>
      <w:proofErr w:type="spellEnd"/>
      <w:r w:rsidRPr="00C84BAC">
        <w:t xml:space="preserve"> vienā vai vairākās pediatriskās populācijas apakšgrupās </w:t>
      </w:r>
      <w:proofErr w:type="spellStart"/>
      <w:r w:rsidRPr="00C84BAC">
        <w:t>rezistentas</w:t>
      </w:r>
      <w:proofErr w:type="spellEnd"/>
      <w:r w:rsidRPr="00C84BAC">
        <w:t xml:space="preserve"> epilepsijas </w:t>
      </w:r>
      <w:r w:rsidRPr="00C84BAC">
        <w:rPr>
          <w:szCs w:val="24"/>
        </w:rPr>
        <w:t>(</w:t>
      </w:r>
      <w:r w:rsidRPr="00C84BAC">
        <w:t>ar lokalizāciju saistītas un ar vecumu saistītas epilepsijas sindromu) terapijai (informāciju par lietošanu pusaudžiem</w:t>
      </w:r>
      <w:r w:rsidR="00EC786D" w:rsidRPr="00C84BAC">
        <w:t xml:space="preserve"> un bērniem</w:t>
      </w:r>
      <w:r w:rsidRPr="00C84BAC">
        <w:t xml:space="preserve"> skatīt 4.2. apakšpunktā).</w:t>
      </w:r>
    </w:p>
    <w:p w14:paraId="5902A54E" w14:textId="77777777" w:rsidR="00060ACB" w:rsidRPr="00C84BAC" w:rsidRDefault="00060ACB" w:rsidP="00060ACB">
      <w:pPr>
        <w:tabs>
          <w:tab w:val="clear" w:pos="567"/>
        </w:tabs>
        <w:autoSpaceDE w:val="0"/>
        <w:autoSpaceDN w:val="0"/>
        <w:adjustRightInd w:val="0"/>
      </w:pPr>
    </w:p>
    <w:p w14:paraId="558C89C9" w14:textId="77777777" w:rsidR="00060ACB" w:rsidRPr="00C84BAC" w:rsidRDefault="00060ACB" w:rsidP="00060ACB">
      <w:pPr>
        <w:tabs>
          <w:tab w:val="clear" w:pos="567"/>
        </w:tabs>
        <w:autoSpaceDE w:val="0"/>
        <w:autoSpaceDN w:val="0"/>
        <w:adjustRightInd w:val="0"/>
      </w:pPr>
      <w:r w:rsidRPr="00C84BAC">
        <w:t xml:space="preserve">Trijos </w:t>
      </w:r>
      <w:proofErr w:type="spellStart"/>
      <w:r w:rsidRPr="00C84BAC">
        <w:t>pivotālos</w:t>
      </w:r>
      <w:proofErr w:type="spellEnd"/>
      <w:r w:rsidRPr="00C84BAC">
        <w:t xml:space="preserve">, </w:t>
      </w:r>
      <w:proofErr w:type="spellStart"/>
      <w:r w:rsidRPr="00C84BAC">
        <w:t>dubultmaskētos</w:t>
      </w:r>
      <w:proofErr w:type="spellEnd"/>
      <w:r w:rsidRPr="00C84BAC">
        <w:t>, ar placebo kontrolētos 3. fāzes pētījumos tika iekļauti 143</w:t>
      </w:r>
      <w:r w:rsidRPr="00C84BAC">
        <w:rPr>
          <w:szCs w:val="24"/>
        </w:rPr>
        <w:t> </w:t>
      </w:r>
      <w:r w:rsidRPr="00C84BAC">
        <w:t xml:space="preserve">pusaudži </w:t>
      </w:r>
      <w:r w:rsidRPr="00C84BAC">
        <w:rPr>
          <w:szCs w:val="24"/>
        </w:rPr>
        <w:t xml:space="preserve">12–18 gadu </w:t>
      </w:r>
      <w:r w:rsidRPr="00C84BAC">
        <w:t>vecumā</w:t>
      </w:r>
      <w:r w:rsidRPr="00C84BAC">
        <w:rPr>
          <w:szCs w:val="24"/>
        </w:rPr>
        <w:t>.</w:t>
      </w:r>
      <w:r w:rsidRPr="00C84BAC">
        <w:t xml:space="preserve"> Par šiem pusaudžiem iegūtie rezultāti bija līdzīgi pieaugušo populācijā novērotajiem.</w:t>
      </w:r>
    </w:p>
    <w:p w14:paraId="0B8EC5CE" w14:textId="77777777" w:rsidR="00060ACB" w:rsidRPr="00C84BAC" w:rsidRDefault="00060ACB" w:rsidP="00060ACB">
      <w:pPr>
        <w:tabs>
          <w:tab w:val="clear" w:pos="567"/>
        </w:tabs>
        <w:autoSpaceDE w:val="0"/>
        <w:autoSpaceDN w:val="0"/>
        <w:adjustRightInd w:val="0"/>
      </w:pPr>
    </w:p>
    <w:p w14:paraId="7F4724E2" w14:textId="77777777" w:rsidR="00060ACB" w:rsidRPr="00C84BAC" w:rsidRDefault="00060ACB" w:rsidP="00060ACB">
      <w:pPr>
        <w:tabs>
          <w:tab w:val="clear" w:pos="567"/>
        </w:tabs>
        <w:autoSpaceDE w:val="0"/>
        <w:autoSpaceDN w:val="0"/>
        <w:adjustRightInd w:val="0"/>
      </w:pPr>
      <w:r w:rsidRPr="00C84BAC">
        <w:t>332. pētījumā tika iekļauti 22 pusaudži 12–18 gadu vecumā. Par šiem pusaudžiem iegūtie rezultāti bija līdzīgi pieaugušo populācijā novērotajiem.</w:t>
      </w:r>
    </w:p>
    <w:p w14:paraId="675EE304" w14:textId="77777777" w:rsidR="00060ACB" w:rsidRPr="00C84BAC" w:rsidRDefault="00060ACB" w:rsidP="00060ACB">
      <w:pPr>
        <w:tabs>
          <w:tab w:val="clear" w:pos="567"/>
        </w:tabs>
        <w:autoSpaceDE w:val="0"/>
        <w:autoSpaceDN w:val="0"/>
        <w:adjustRightInd w:val="0"/>
      </w:pPr>
    </w:p>
    <w:p w14:paraId="3E380677" w14:textId="77777777" w:rsidR="000348C3" w:rsidRPr="00C84BAC" w:rsidRDefault="00633A2C" w:rsidP="00060ACB">
      <w:pPr>
        <w:tabs>
          <w:tab w:val="clear" w:pos="567"/>
        </w:tabs>
        <w:autoSpaceDE w:val="0"/>
        <w:autoSpaceDN w:val="0"/>
        <w:adjustRightInd w:val="0"/>
      </w:pPr>
      <w:r w:rsidRPr="00C84BAC">
        <w:t>Tika veikts 19 nedēļu</w:t>
      </w:r>
      <w:r w:rsidR="00A914DC" w:rsidRPr="00C84BAC">
        <w:t xml:space="preserve"> ilgs</w:t>
      </w:r>
      <w:r w:rsidRPr="00C84BAC">
        <w:t xml:space="preserve"> </w:t>
      </w:r>
      <w:proofErr w:type="spellStart"/>
      <w:r w:rsidRPr="00C84BAC">
        <w:t>randomizēts</w:t>
      </w:r>
      <w:proofErr w:type="spellEnd"/>
      <w:r w:rsidRPr="00C84BAC">
        <w:t xml:space="preserve">, </w:t>
      </w:r>
      <w:proofErr w:type="spellStart"/>
      <w:r w:rsidRPr="00C84BAC">
        <w:t>dubultmaskēts</w:t>
      </w:r>
      <w:proofErr w:type="spellEnd"/>
      <w:r w:rsidRPr="00C84BAC">
        <w:t xml:space="preserve">, ar placebo kontrolēts pētījums ar atklātu pagarinājuma fāzi (235. pētījums), lai novērtētu </w:t>
      </w:r>
      <w:proofErr w:type="spellStart"/>
      <w:r w:rsidRPr="00C84BAC">
        <w:t>Fycompa</w:t>
      </w:r>
      <w:proofErr w:type="spellEnd"/>
      <w:r w:rsidRPr="00C84BAC">
        <w:t xml:space="preserve"> (mērķa devas diapazons no 8 līdz 12 mg vienreiz dienā) kā papildu terapijas īslaicīgu ietekmi uz izziņas spējām 133 (</w:t>
      </w:r>
      <w:proofErr w:type="spellStart"/>
      <w:r w:rsidRPr="00C84BAC">
        <w:t>Fycompa</w:t>
      </w:r>
      <w:proofErr w:type="spellEnd"/>
      <w:r w:rsidRPr="00C84BAC">
        <w:t xml:space="preserve"> n = 85, placebo n = 48) pusaudžu vecuma pacientiem vecumā no 12 līdz mazāk par 18 gadiem ar nepietiekami kontrolētiem parciāliem krampjiem. Kognitīvo funkciju novērtēja ar Kognitīvās funkcijas novērtējuma zāļu izpētē (</w:t>
      </w:r>
      <w:r w:rsidRPr="00C84BAC">
        <w:rPr>
          <w:i/>
          <w:iCs/>
        </w:rPr>
        <w:t>CDR</w:t>
      </w:r>
      <w:r w:rsidRPr="00C84BAC">
        <w:t>) sistēmas vispārējo izziņas spēju t skalu, kas ir kompleksa skala, k</w:t>
      </w:r>
      <w:r w:rsidR="00377BCF" w:rsidRPr="00C84BAC">
        <w:t>o veido</w:t>
      </w:r>
      <w:r w:rsidRPr="00C84BAC">
        <w:t xml:space="preserve"> 5 sadaļ</w:t>
      </w:r>
      <w:r w:rsidR="00377BCF" w:rsidRPr="00C84BAC">
        <w:t>as</w:t>
      </w:r>
      <w:r w:rsidRPr="00C84BAC">
        <w:t xml:space="preserve">, pārbaudot uzmanības spēju, uzmanības nepārtrauktību, epizodiskas sekundārās atmiņas kvalitāti, darba atmiņas kvalitāti un atmiņas ātrumu. Vidējās izmaiņas (SN) no pētījuma sākuma līdz </w:t>
      </w:r>
      <w:proofErr w:type="spellStart"/>
      <w:r w:rsidRPr="00C84BAC">
        <w:t>dubultmaskētās</w:t>
      </w:r>
      <w:proofErr w:type="spellEnd"/>
      <w:r w:rsidRPr="00C84BAC">
        <w:t xml:space="preserve"> ārstēšanas beigām (19 nedēļas) </w:t>
      </w:r>
      <w:r w:rsidRPr="00C84BAC">
        <w:rPr>
          <w:i/>
          <w:iCs/>
        </w:rPr>
        <w:t>CDR</w:t>
      </w:r>
      <w:r w:rsidRPr="00C84BAC">
        <w:t xml:space="preserve"> sistēmas vispārējo izziņas spēju t skalā bija 1,1 (7,14) placebo grupā un (mīnus) –1,0 (8,86) </w:t>
      </w:r>
      <w:proofErr w:type="spellStart"/>
      <w:r w:rsidRPr="00C84BAC">
        <w:t>perampanela</w:t>
      </w:r>
      <w:proofErr w:type="spellEnd"/>
      <w:r w:rsidRPr="00C84BAC">
        <w:t xml:space="preserve"> grupā, atšķirība starp ārstēšanas grupām: LS vidējie rādītāji (95% TI) = (mīnus) </w:t>
      </w:r>
      <w:r w:rsidR="00A51FFE" w:rsidRPr="00C84BAC">
        <w:t>–</w:t>
      </w:r>
      <w:r w:rsidRPr="00C84BAC">
        <w:t>2,2 (</w:t>
      </w:r>
      <w:r w:rsidR="00A51FFE" w:rsidRPr="00C84BAC">
        <w:t>–</w:t>
      </w:r>
      <w:r w:rsidRPr="00C84BAC">
        <w:t xml:space="preserve">5,2, 0,8). Atšķirība starp ārstēšanas grupām nebija statistiski nozīmīga (p = 0,145). </w:t>
      </w:r>
      <w:r w:rsidRPr="00C84BAC">
        <w:rPr>
          <w:i/>
          <w:iCs/>
        </w:rPr>
        <w:t>CDR</w:t>
      </w:r>
      <w:r w:rsidRPr="00C84BAC">
        <w:t xml:space="preserve"> sistēmas vispārējo izziņas spēju t skalas rādītāji pētījuma sākumā placebo un </w:t>
      </w:r>
      <w:proofErr w:type="spellStart"/>
      <w:r w:rsidRPr="00C84BAC">
        <w:t>perampanela</w:t>
      </w:r>
      <w:proofErr w:type="spellEnd"/>
      <w:r w:rsidRPr="00C84BAC">
        <w:t xml:space="preserve"> grupā bija attiecīgi 41,2 (10,7) un 40,8 (13,0). Pacientiem, kuri atklātajā pagarinājumā lietoja </w:t>
      </w:r>
      <w:proofErr w:type="spellStart"/>
      <w:r w:rsidRPr="00C84BAC">
        <w:t>perampanelu</w:t>
      </w:r>
      <w:proofErr w:type="spellEnd"/>
      <w:r w:rsidRPr="00C84BAC">
        <w:t xml:space="preserve">, (n = 112), vidējās izmaiņas (SN) no pētījuma sākuma līdz atklātās ārstēšanas beigām (52 nedēļas) </w:t>
      </w:r>
      <w:r w:rsidRPr="00C84BAC">
        <w:rPr>
          <w:i/>
          <w:iCs/>
        </w:rPr>
        <w:t>CDR</w:t>
      </w:r>
      <w:r w:rsidRPr="00C84BAC">
        <w:t xml:space="preserve"> sistēmas vispārējo izziņas spēju t skalā bija (mīnus) </w:t>
      </w:r>
      <w:r w:rsidR="00A51FFE" w:rsidRPr="00C84BAC">
        <w:t>–</w:t>
      </w:r>
      <w:r w:rsidRPr="00C84BAC">
        <w:t>1,0 (9,91). Tā</w:t>
      </w:r>
      <w:r w:rsidR="00377BCF" w:rsidRPr="00C84BAC">
        <w:t>s</w:t>
      </w:r>
      <w:r w:rsidRPr="00C84BAC">
        <w:t xml:space="preserve"> nebija statistiski nozīmīg</w:t>
      </w:r>
      <w:r w:rsidR="00377BCF" w:rsidRPr="00C84BAC">
        <w:t>as</w:t>
      </w:r>
      <w:r w:rsidRPr="00C84BAC">
        <w:t xml:space="preserve"> (p = 0,96). Pēc ne ilgāk par 52 nedēļu ārstēšanas ar </w:t>
      </w:r>
      <w:proofErr w:type="spellStart"/>
      <w:r w:rsidRPr="00C84BAC">
        <w:t>perampanelu</w:t>
      </w:r>
      <w:proofErr w:type="spellEnd"/>
      <w:r w:rsidRPr="00C84BAC">
        <w:t xml:space="preserve"> (n = 114) ietekmi uz kaulu augšanu nenovēroja. Ietekmi uz ķermeņa masu, augumu un dzimumattīstību pēc ne ilgāk par 104 nedēļu ārstēšanas nenovēroja (n = 114).</w:t>
      </w:r>
    </w:p>
    <w:p w14:paraId="065CE04C" w14:textId="77777777" w:rsidR="000559D5" w:rsidRPr="00C84BAC" w:rsidRDefault="000559D5" w:rsidP="00060ACB">
      <w:pPr>
        <w:tabs>
          <w:tab w:val="clear" w:pos="567"/>
        </w:tabs>
        <w:autoSpaceDE w:val="0"/>
        <w:autoSpaceDN w:val="0"/>
        <w:adjustRightInd w:val="0"/>
      </w:pPr>
    </w:p>
    <w:p w14:paraId="341567A7" w14:textId="77777777" w:rsidR="000559D5" w:rsidRPr="003237FA" w:rsidRDefault="000559D5" w:rsidP="000559D5">
      <w:pPr>
        <w:tabs>
          <w:tab w:val="clear" w:pos="567"/>
        </w:tabs>
        <w:autoSpaceDE w:val="0"/>
        <w:autoSpaceDN w:val="0"/>
        <w:adjustRightInd w:val="0"/>
      </w:pPr>
      <w:r w:rsidRPr="00C84BAC">
        <w:t xml:space="preserve">Tika veikts atklāts, nekontrolēts pētījums (311. pētījums), lai novērtētu </w:t>
      </w:r>
      <w:proofErr w:type="spellStart"/>
      <w:r w:rsidRPr="00C84BAC">
        <w:t>perampanela</w:t>
      </w:r>
      <w:proofErr w:type="spellEnd"/>
      <w:r w:rsidRPr="00C84BAC">
        <w:t xml:space="preserve"> kā papildu terapijas iedarbības un efektivitātes saistību 180 pediatriskajiem </w:t>
      </w:r>
      <w:r w:rsidRPr="003237FA">
        <w:t xml:space="preserve">pacientiem (vecumā no 4 līdz 11 gadiem) ar nepietiekami kontrolētiem parciāliem krampjiem vai primāriem </w:t>
      </w:r>
      <w:proofErr w:type="spellStart"/>
      <w:r w:rsidRPr="003237FA">
        <w:t>ģeneralizētiem</w:t>
      </w:r>
      <w:proofErr w:type="spellEnd"/>
      <w:r w:rsidRPr="003237FA">
        <w:t xml:space="preserve"> </w:t>
      </w:r>
      <w:r w:rsidRPr="003237FA">
        <w:lastRenderedPageBreak/>
        <w:t>toniskiem–</w:t>
      </w:r>
      <w:proofErr w:type="spellStart"/>
      <w:r w:rsidRPr="003237FA">
        <w:t>kloniskiem</w:t>
      </w:r>
      <w:proofErr w:type="spellEnd"/>
      <w:r w:rsidRPr="003237FA">
        <w:t xml:space="preserve"> krampjiem. Pacientiem devu titrēja 11 nedēļas, līdz sasniedza mērķa devu 8 mg dienā vai maksimālo panesamo devu (nepārsniedzot 12 mg dienā) tiem pacientiem, k</w:t>
      </w:r>
      <w:r w:rsidR="00F54682" w:rsidRPr="003237FA">
        <w:t>uri</w:t>
      </w:r>
      <w:r w:rsidRPr="003237FA">
        <w:t xml:space="preserve"> vienlai</w:t>
      </w:r>
      <w:r w:rsidR="00F54682" w:rsidRPr="003237FA">
        <w:t>cīgi</w:t>
      </w:r>
      <w:r w:rsidRPr="003237FA">
        <w:t xml:space="preserve"> nesaņēma CYP3A inducējošas </w:t>
      </w:r>
      <w:proofErr w:type="spellStart"/>
      <w:r w:rsidRPr="003237FA">
        <w:t>pretepilepsijas</w:t>
      </w:r>
      <w:proofErr w:type="spellEnd"/>
      <w:r w:rsidRPr="003237FA">
        <w:t xml:space="preserve"> zāles (</w:t>
      </w:r>
      <w:proofErr w:type="spellStart"/>
      <w:r w:rsidRPr="003237FA">
        <w:t>karbamazepīnu</w:t>
      </w:r>
      <w:proofErr w:type="spellEnd"/>
      <w:r w:rsidRPr="003237FA">
        <w:t xml:space="preserve">, </w:t>
      </w:r>
      <w:proofErr w:type="spellStart"/>
      <w:r w:rsidRPr="003237FA">
        <w:t>okskarbazepīnu</w:t>
      </w:r>
      <w:proofErr w:type="spellEnd"/>
      <w:r w:rsidRPr="003237FA">
        <w:t xml:space="preserve">, </w:t>
      </w:r>
      <w:proofErr w:type="spellStart"/>
      <w:r w:rsidRPr="003237FA">
        <w:t>eslikarbazepīnu</w:t>
      </w:r>
      <w:proofErr w:type="spellEnd"/>
      <w:r w:rsidRPr="003237FA">
        <w:t xml:space="preserve"> un </w:t>
      </w:r>
      <w:proofErr w:type="spellStart"/>
      <w:r w:rsidRPr="003237FA">
        <w:t>fenitoīnu</w:t>
      </w:r>
      <w:proofErr w:type="spellEnd"/>
      <w:r w:rsidRPr="003237FA">
        <w:t>), vai 12 mg dienā vai maksimālo panesamo devu (nepārsniedzot 16 mg dienā) tiem, k</w:t>
      </w:r>
      <w:r w:rsidR="004B05BE" w:rsidRPr="003237FA">
        <w:t>uri</w:t>
      </w:r>
      <w:r w:rsidRPr="003237FA">
        <w:t xml:space="preserve"> </w:t>
      </w:r>
      <w:r w:rsidR="004B05BE" w:rsidRPr="003237FA">
        <w:t>vienlaicīgi</w:t>
      </w:r>
      <w:r w:rsidRPr="003237FA">
        <w:t xml:space="preserve"> saņēma CYP3A inducējošas </w:t>
      </w:r>
      <w:proofErr w:type="spellStart"/>
      <w:r w:rsidRPr="003237FA">
        <w:t>pretepilepsijas</w:t>
      </w:r>
      <w:proofErr w:type="spellEnd"/>
      <w:r w:rsidRPr="003237FA">
        <w:t xml:space="preserve"> zāles. Titrēšanas beigās sasniegtā </w:t>
      </w:r>
      <w:proofErr w:type="spellStart"/>
      <w:r w:rsidRPr="003237FA">
        <w:t>perampanela</w:t>
      </w:r>
      <w:proofErr w:type="spellEnd"/>
      <w:r w:rsidRPr="003237FA">
        <w:t xml:space="preserve"> deva līdz </w:t>
      </w:r>
      <w:proofErr w:type="spellStart"/>
      <w:r w:rsidRPr="003237FA">
        <w:t>pamatpētījuma</w:t>
      </w:r>
      <w:proofErr w:type="spellEnd"/>
      <w:r w:rsidRPr="003237FA">
        <w:t xml:space="preserve"> noslēgumam tika uzturēta 12 nedēļas (kopējais iedarbības ilgums: 23 nedēļas). Pagarinājuma fāzē iekļautie pacienti tika ārstēti vēl 29 papildu nedēļas, kopējam iedarbības ilgumam sasniedzot 52 nedēļas.</w:t>
      </w:r>
    </w:p>
    <w:p w14:paraId="3436334E" w14:textId="77777777" w:rsidR="000559D5" w:rsidRPr="003237FA" w:rsidRDefault="000559D5" w:rsidP="000559D5">
      <w:pPr>
        <w:tabs>
          <w:tab w:val="clear" w:pos="567"/>
        </w:tabs>
        <w:autoSpaceDE w:val="0"/>
        <w:autoSpaceDN w:val="0"/>
        <w:adjustRightInd w:val="0"/>
      </w:pPr>
    </w:p>
    <w:p w14:paraId="1E5B15AC" w14:textId="77777777" w:rsidR="000559D5" w:rsidRPr="003237FA" w:rsidRDefault="000559D5" w:rsidP="000559D5">
      <w:pPr>
        <w:tabs>
          <w:tab w:val="clear" w:pos="567"/>
        </w:tabs>
        <w:autoSpaceDE w:val="0"/>
        <w:autoSpaceDN w:val="0"/>
        <w:adjustRightInd w:val="0"/>
      </w:pPr>
      <w:r w:rsidRPr="003237FA">
        <w:t>Pacientiem ar parciāliem krampjiem (n = 148 pacienti) krampju biežuma izmaiņas 28 dienās mediāna,</w:t>
      </w:r>
      <w:r w:rsidRPr="00C84BAC">
        <w:t xml:space="preserve"> 50% vai lielākas atbildes reakcijas rādītājs un </w:t>
      </w:r>
      <w:proofErr w:type="spellStart"/>
      <w:r w:rsidRPr="00C84BAC">
        <w:t>bezkrampju</w:t>
      </w:r>
      <w:proofErr w:type="spellEnd"/>
      <w:r w:rsidRPr="00C84BAC">
        <w:t xml:space="preserve"> radītājs pēc 23 nedēļu ārstēšanas ar </w:t>
      </w:r>
      <w:proofErr w:type="spellStart"/>
      <w:r w:rsidRPr="00C84BAC">
        <w:t>perampanelu</w:t>
      </w:r>
      <w:proofErr w:type="spellEnd"/>
      <w:r w:rsidRPr="00C84BAC">
        <w:t xml:space="preserve"> bija attiecīgi –40,1%, 46,6% (n = 69/148) un 11,5% (n = 17/148) attiecībā uz parciāl</w:t>
      </w:r>
      <w:r w:rsidR="00D53DAD" w:rsidRPr="00C84BAC">
        <w:t>u</w:t>
      </w:r>
      <w:r w:rsidRPr="00C84BAC">
        <w:t xml:space="preserve"> krampju gadījumu kopskaitu. Ārstēšanas ietekme uz krampju biežuma samazinājuma mediānu (40.–52. nedēļa: n = 108 pacienti, –69,4%), 50% atbildes reakcijas rādītāju (40.–52. nedēļa: 62,0%, n = 67/108) un </w:t>
      </w:r>
      <w:proofErr w:type="spellStart"/>
      <w:r w:rsidRPr="00C84BAC">
        <w:t>bezkrampju</w:t>
      </w:r>
      <w:proofErr w:type="spellEnd"/>
      <w:r w:rsidRPr="00C84BAC">
        <w:t xml:space="preserve"> rādītāju (40.–52. nedēļa: 13,0%, n = 14/108) saglabājās pēc 52 nedēļu ārstēšanas ar </w:t>
      </w:r>
      <w:proofErr w:type="spellStart"/>
      <w:r w:rsidRPr="003237FA">
        <w:t>perampanelu</w:t>
      </w:r>
      <w:proofErr w:type="spellEnd"/>
      <w:r w:rsidRPr="003237FA">
        <w:t>.</w:t>
      </w:r>
    </w:p>
    <w:p w14:paraId="275B3543" w14:textId="77777777" w:rsidR="000559D5" w:rsidRPr="003237FA" w:rsidRDefault="000559D5" w:rsidP="000559D5">
      <w:pPr>
        <w:tabs>
          <w:tab w:val="clear" w:pos="567"/>
        </w:tabs>
        <w:autoSpaceDE w:val="0"/>
        <w:autoSpaceDN w:val="0"/>
        <w:adjustRightInd w:val="0"/>
      </w:pPr>
    </w:p>
    <w:p w14:paraId="711713A5" w14:textId="77777777" w:rsidR="000559D5" w:rsidRPr="003237FA" w:rsidRDefault="000559D5" w:rsidP="000559D5">
      <w:pPr>
        <w:tabs>
          <w:tab w:val="clear" w:pos="567"/>
        </w:tabs>
        <w:autoSpaceDE w:val="0"/>
        <w:autoSpaceDN w:val="0"/>
        <w:adjustRightInd w:val="0"/>
      </w:pPr>
      <w:r w:rsidRPr="003237FA">
        <w:t>Pacientu, k</w:t>
      </w:r>
      <w:r w:rsidR="004B05BE" w:rsidRPr="003237FA">
        <w:t>uriem</w:t>
      </w:r>
      <w:r w:rsidRPr="003237FA">
        <w:t xml:space="preserve"> bija parciāli krampji ar sekundāru ģeneralizāciju, apakšgrupā (n = 54 pacienti) atbilstošās vērtības bija attiecīgi –58,7%, 64,8% (n = 35/54) un 18,5% (n = 10/54) attiecībā uz sekundāriem </w:t>
      </w:r>
      <w:proofErr w:type="spellStart"/>
      <w:r w:rsidRPr="003237FA">
        <w:t>ģeneralizētiem</w:t>
      </w:r>
      <w:proofErr w:type="spellEnd"/>
      <w:r w:rsidRPr="003237FA">
        <w:t xml:space="preserve"> toniskiem–</w:t>
      </w:r>
      <w:proofErr w:type="spellStart"/>
      <w:r w:rsidRPr="003237FA">
        <w:t>kloniskiem</w:t>
      </w:r>
      <w:proofErr w:type="spellEnd"/>
      <w:r w:rsidRPr="003237FA">
        <w:t xml:space="preserve"> krampjiem. Ārstēšanas ietekme uz krampju biežuma samazinājuma mediānu (40.–52. nedēļa: n = 41 pacients, –73,8%), 50% atbildes reakcijas rādītāju (40.–52. nedēļa: 80,5%, n = 33/41) un </w:t>
      </w:r>
      <w:proofErr w:type="spellStart"/>
      <w:r w:rsidRPr="003237FA">
        <w:t>bezkrampju</w:t>
      </w:r>
      <w:proofErr w:type="spellEnd"/>
      <w:r w:rsidRPr="003237FA">
        <w:t xml:space="preserve"> rādītāju (40.–52. nedēļa: 24,4%, n = 10/41) saglabājās pēc 52 nedēļu ārstēšanas ar </w:t>
      </w:r>
      <w:proofErr w:type="spellStart"/>
      <w:r w:rsidRPr="003237FA">
        <w:t>perampanelu</w:t>
      </w:r>
      <w:proofErr w:type="spellEnd"/>
      <w:r w:rsidRPr="003237FA">
        <w:t>.</w:t>
      </w:r>
    </w:p>
    <w:p w14:paraId="1D5985A6" w14:textId="77777777" w:rsidR="000559D5" w:rsidRPr="003237FA" w:rsidRDefault="000559D5" w:rsidP="000559D5">
      <w:pPr>
        <w:tabs>
          <w:tab w:val="clear" w:pos="567"/>
        </w:tabs>
        <w:autoSpaceDE w:val="0"/>
        <w:autoSpaceDN w:val="0"/>
        <w:adjustRightInd w:val="0"/>
      </w:pPr>
    </w:p>
    <w:p w14:paraId="0E68E994" w14:textId="77777777" w:rsidR="000559D5" w:rsidRPr="003237FA" w:rsidRDefault="000559D5" w:rsidP="000559D5">
      <w:pPr>
        <w:tabs>
          <w:tab w:val="clear" w:pos="567"/>
        </w:tabs>
        <w:autoSpaceDE w:val="0"/>
        <w:autoSpaceDN w:val="0"/>
        <w:adjustRightInd w:val="0"/>
      </w:pPr>
      <w:r w:rsidRPr="003237FA">
        <w:t xml:space="preserve">Pacientiem ar primāriem </w:t>
      </w:r>
      <w:proofErr w:type="spellStart"/>
      <w:r w:rsidRPr="003237FA">
        <w:t>ģeneralizētiem</w:t>
      </w:r>
      <w:proofErr w:type="spellEnd"/>
      <w:r w:rsidRPr="003237FA">
        <w:t xml:space="preserve"> toniskiem–</w:t>
      </w:r>
      <w:proofErr w:type="spellStart"/>
      <w:r w:rsidRPr="003237FA">
        <w:t>kloniskiem</w:t>
      </w:r>
      <w:proofErr w:type="spellEnd"/>
      <w:r w:rsidRPr="003237FA">
        <w:t xml:space="preserve"> krampjiem (n = 22 pacienti, no kuriem 19 pacienti bija vecumā no 7 līdz &lt; 12 gadiem un 3 pacienti bija vecumā no 4 līdz &lt; 7 gadiem)</w:t>
      </w:r>
      <w:r w:rsidR="004B05BE" w:rsidRPr="003237FA">
        <w:t>,</w:t>
      </w:r>
      <w:r w:rsidRPr="003237FA">
        <w:t xml:space="preserve"> krampju biežuma izmaiņas 28 dienās mediāna, 50% vai lielākas atbildes reakcijas rādītājs un </w:t>
      </w:r>
      <w:proofErr w:type="spellStart"/>
      <w:r w:rsidRPr="003237FA">
        <w:t>bezkrampju</w:t>
      </w:r>
      <w:proofErr w:type="spellEnd"/>
      <w:r w:rsidRPr="003237FA">
        <w:t xml:space="preserve"> radītājs bija attiecīgi –69,2%, 63,6% (n = 14/22) un 54,5% (n = 12/22). Ārstēšanas ietekme uz krampju biežuma samazinājuma mediānu (40.–52. nedēļa: n = 13 pacienti, </w:t>
      </w:r>
      <w:r w:rsidR="008E3924" w:rsidRPr="003237FA">
        <w:t>–</w:t>
      </w:r>
      <w:r w:rsidRPr="003237FA">
        <w:t xml:space="preserve">100,0%), 50% atbildes reakcijas rādītāju (40.–52. nedēļa: 61,5%, n = 8/13) un </w:t>
      </w:r>
      <w:proofErr w:type="spellStart"/>
      <w:r w:rsidRPr="003237FA">
        <w:t>bezkrampju</w:t>
      </w:r>
      <w:proofErr w:type="spellEnd"/>
      <w:r w:rsidRPr="003237FA">
        <w:t xml:space="preserve"> rādītāju (40.–52. nedēļa: 38,5%, n = 5/13) saglabājās pēc 52 nedēļu ārstēšanas ar </w:t>
      </w:r>
      <w:proofErr w:type="spellStart"/>
      <w:r w:rsidRPr="003237FA">
        <w:t>perampanelu</w:t>
      </w:r>
      <w:proofErr w:type="spellEnd"/>
      <w:r w:rsidRPr="003237FA">
        <w:t>. Šie rezultāti ir jāapsver piesardzīgi, jo pacientu skaits ir ļoti mazs.</w:t>
      </w:r>
    </w:p>
    <w:p w14:paraId="69D5960D" w14:textId="77777777" w:rsidR="000559D5" w:rsidRPr="003237FA" w:rsidRDefault="000559D5" w:rsidP="000559D5">
      <w:pPr>
        <w:tabs>
          <w:tab w:val="clear" w:pos="567"/>
        </w:tabs>
        <w:autoSpaceDE w:val="0"/>
        <w:autoSpaceDN w:val="0"/>
        <w:adjustRightInd w:val="0"/>
      </w:pPr>
    </w:p>
    <w:p w14:paraId="41EA4EE8" w14:textId="77777777" w:rsidR="000559D5" w:rsidRPr="00AC16DB" w:rsidRDefault="000559D5" w:rsidP="000559D5">
      <w:pPr>
        <w:tabs>
          <w:tab w:val="clear" w:pos="567"/>
        </w:tabs>
        <w:autoSpaceDE w:val="0"/>
        <w:autoSpaceDN w:val="0"/>
        <w:adjustRightInd w:val="0"/>
      </w:pPr>
      <w:r w:rsidRPr="003237FA">
        <w:t>Līdzīgi rezultāti tika iegūti pacientu, k</w:t>
      </w:r>
      <w:r w:rsidR="004B05BE" w:rsidRPr="003237FA">
        <w:t>uriem</w:t>
      </w:r>
      <w:r w:rsidRPr="003237FA">
        <w:t xml:space="preserve"> bija </w:t>
      </w:r>
      <w:proofErr w:type="spellStart"/>
      <w:r w:rsidRPr="003237FA">
        <w:t>idiopātiska</w:t>
      </w:r>
      <w:proofErr w:type="spellEnd"/>
      <w:r w:rsidRPr="003237FA">
        <w:t xml:space="preserve"> </w:t>
      </w:r>
      <w:proofErr w:type="spellStart"/>
      <w:r w:rsidRPr="003237FA">
        <w:t>ģeneralizēta</w:t>
      </w:r>
      <w:proofErr w:type="spellEnd"/>
      <w:r w:rsidRPr="003237FA">
        <w:t xml:space="preserve"> epilepsija (IĢE) ar primāriem </w:t>
      </w:r>
      <w:proofErr w:type="spellStart"/>
      <w:r w:rsidRPr="003237FA">
        <w:t>ģeneralizētiem</w:t>
      </w:r>
      <w:proofErr w:type="spellEnd"/>
      <w:r w:rsidRPr="003237FA">
        <w:t xml:space="preserve"> toniskiem–</w:t>
      </w:r>
      <w:proofErr w:type="spellStart"/>
      <w:r w:rsidRPr="003237FA">
        <w:t>kloniskiem</w:t>
      </w:r>
      <w:proofErr w:type="spellEnd"/>
      <w:r w:rsidRPr="003237FA">
        <w:t xml:space="preserve"> krampjiem, apakšgrupā (n = 19 pacienti, no kuriem 17 pacienti bija vecumā no 7 līdz &lt; 12 gadiem un 2 pacienti bija vecumā no 4 līdz &lt; 7 gadiem); atbilstošās vērtības bija attiecīgi –56,5%, 63,2% (n = 12/19) un 52,6% (n = 10/19). Ārstēšanas ietekme uz krampju biežuma samazinājuma mediānu (40.–52. nedēļa</w:t>
      </w:r>
      <w:r w:rsidRPr="00C84BAC">
        <w:t xml:space="preserve">: n = 11 pacienti, </w:t>
      </w:r>
      <w:r w:rsidR="008E3924" w:rsidRPr="00C84BAC">
        <w:t>–</w:t>
      </w:r>
      <w:r w:rsidRPr="00C84BAC">
        <w:t xml:space="preserve">100,0%), 50% atbildes reakcijas rādītāju (40.–52. nedēļa: 54,5%, n = 6/11) un </w:t>
      </w:r>
      <w:proofErr w:type="spellStart"/>
      <w:r w:rsidRPr="00C84BAC">
        <w:t>bezkrampju</w:t>
      </w:r>
      <w:proofErr w:type="spellEnd"/>
      <w:r w:rsidRPr="00C84BAC">
        <w:t xml:space="preserve"> rādītāju (40.–52. nedēļa: 36,4%, n = 4/11) saglabājās pēc 52 nedēļu ārstēšanas ar </w:t>
      </w:r>
      <w:proofErr w:type="spellStart"/>
      <w:r w:rsidRPr="00C84BAC">
        <w:t>perampanelu</w:t>
      </w:r>
      <w:proofErr w:type="spellEnd"/>
      <w:r w:rsidRPr="00C84BAC">
        <w:t>. Šie rezultāti ir jāapsver piesardzīgi, jo pacientu skaits ir ļoti mazs.</w:t>
      </w:r>
    </w:p>
    <w:p w14:paraId="54E2007C" w14:textId="77777777" w:rsidR="000348C3" w:rsidRPr="00EC53D4" w:rsidRDefault="000348C3" w:rsidP="00060ACB">
      <w:pPr>
        <w:tabs>
          <w:tab w:val="clear" w:pos="567"/>
        </w:tabs>
        <w:autoSpaceDE w:val="0"/>
        <w:autoSpaceDN w:val="0"/>
        <w:adjustRightInd w:val="0"/>
      </w:pPr>
    </w:p>
    <w:p w14:paraId="7D396597" w14:textId="77777777" w:rsidR="00060ACB" w:rsidRPr="008550DE" w:rsidRDefault="00060ACB" w:rsidP="006053CF">
      <w:pPr>
        <w:keepNext/>
      </w:pPr>
      <w:r w:rsidRPr="008550DE">
        <w:rPr>
          <w:b/>
        </w:rPr>
        <w:t>5.2.</w:t>
      </w:r>
      <w:r w:rsidRPr="008550DE">
        <w:rPr>
          <w:b/>
        </w:rPr>
        <w:tab/>
      </w:r>
      <w:proofErr w:type="spellStart"/>
      <w:r w:rsidRPr="008550DE">
        <w:rPr>
          <w:b/>
        </w:rPr>
        <w:t>Farmakokinētiskās</w:t>
      </w:r>
      <w:proofErr w:type="spellEnd"/>
      <w:r w:rsidRPr="008550DE">
        <w:rPr>
          <w:b/>
        </w:rPr>
        <w:t xml:space="preserve"> īpašības</w:t>
      </w:r>
    </w:p>
    <w:p w14:paraId="1DFB5C2D" w14:textId="77777777" w:rsidR="00060ACB" w:rsidRPr="008550DE" w:rsidRDefault="00060ACB" w:rsidP="006053CF"/>
    <w:p w14:paraId="4F0BE9D0" w14:textId="77777777" w:rsidR="00060ACB" w:rsidRPr="00C84BAC" w:rsidRDefault="00060ACB" w:rsidP="00060ACB">
      <w:pPr>
        <w:tabs>
          <w:tab w:val="left" w:leader="hyphen" w:pos="4320"/>
        </w:tabs>
      </w:pPr>
      <w:proofErr w:type="spellStart"/>
      <w:r w:rsidRPr="000861D8">
        <w:t>Perampanela</w:t>
      </w:r>
      <w:proofErr w:type="spellEnd"/>
      <w:r w:rsidRPr="000861D8">
        <w:t xml:space="preserve"> farmakokinētika pētīta veseliem pieaugušiem cilvēkiem (vecuma diapazonā no 18 līdz 79</w:t>
      </w:r>
      <w:r w:rsidRPr="000861D8">
        <w:rPr>
          <w:szCs w:val="24"/>
        </w:rPr>
        <w:t> gadiem</w:t>
      </w:r>
      <w:r w:rsidRPr="00C84BAC">
        <w:t>), pieaugušajiem</w:t>
      </w:r>
      <w:r w:rsidR="00DD2A16" w:rsidRPr="00C84BAC">
        <w:t xml:space="preserve">, </w:t>
      </w:r>
      <w:r w:rsidRPr="00C84BAC">
        <w:t xml:space="preserve">pusaudžiem </w:t>
      </w:r>
      <w:r w:rsidR="00DD2A16" w:rsidRPr="00C84BAC">
        <w:t xml:space="preserve">un pediatriskajiem pacientiem </w:t>
      </w:r>
      <w:r w:rsidRPr="00C84BAC">
        <w:t xml:space="preserve">ar parciāliem krampjiem un primāriem </w:t>
      </w:r>
      <w:proofErr w:type="spellStart"/>
      <w:r w:rsidRPr="00C84BAC">
        <w:t>ģeneralizētiem</w:t>
      </w:r>
      <w:proofErr w:type="spellEnd"/>
      <w:r w:rsidRPr="00C84BAC">
        <w:t xml:space="preserve"> toniski </w:t>
      </w:r>
      <w:proofErr w:type="spellStart"/>
      <w:r w:rsidRPr="00C84BAC">
        <w:t>kloniskiem</w:t>
      </w:r>
      <w:proofErr w:type="spellEnd"/>
      <w:r w:rsidRPr="00C84BAC">
        <w:t xml:space="preserve"> krampjiem, pieaugušajiem ar </w:t>
      </w:r>
      <w:proofErr w:type="spellStart"/>
      <w:r w:rsidRPr="00C84BAC">
        <w:t>Parkinsona</w:t>
      </w:r>
      <w:proofErr w:type="spellEnd"/>
      <w:r w:rsidRPr="00C84BAC">
        <w:t xml:space="preserve"> slimību, pieaugušajiem ar diabētisku neiropātiju, pieaugušajiem ar multiplo sklerozi un </w:t>
      </w:r>
      <w:r w:rsidR="00E03730" w:rsidRPr="00C84BAC">
        <w:t xml:space="preserve">pacientiem </w:t>
      </w:r>
      <w:r w:rsidRPr="00C84BAC">
        <w:t>ar aknu darbības traucējumiem.</w:t>
      </w:r>
    </w:p>
    <w:p w14:paraId="1715A4A3" w14:textId="77777777" w:rsidR="00060ACB" w:rsidRPr="00C84BAC" w:rsidRDefault="00060ACB" w:rsidP="00060ACB">
      <w:pPr>
        <w:tabs>
          <w:tab w:val="left" w:leader="hyphen" w:pos="4320"/>
        </w:tabs>
      </w:pPr>
    </w:p>
    <w:p w14:paraId="3459AD0D" w14:textId="77777777" w:rsidR="00060ACB" w:rsidRPr="00C84BAC" w:rsidRDefault="00060ACB" w:rsidP="00060ACB">
      <w:pPr>
        <w:keepNext/>
      </w:pPr>
      <w:r w:rsidRPr="00C84BAC">
        <w:rPr>
          <w:u w:val="single"/>
        </w:rPr>
        <w:t>Uzsūkšanās</w:t>
      </w:r>
    </w:p>
    <w:p w14:paraId="6F508929" w14:textId="77777777" w:rsidR="00060ACB" w:rsidRPr="00C84BAC" w:rsidRDefault="00060ACB" w:rsidP="00060ACB">
      <w:pPr>
        <w:keepNext/>
      </w:pPr>
    </w:p>
    <w:p w14:paraId="7FAAE7FF" w14:textId="77777777" w:rsidR="00060ACB" w:rsidRPr="00C84BAC" w:rsidRDefault="00060ACB" w:rsidP="00060ACB">
      <w:pPr>
        <w:rPr>
          <w:szCs w:val="24"/>
        </w:rPr>
      </w:pPr>
      <w:r w:rsidRPr="00C84BAC">
        <w:t xml:space="preserve">Pēc perorālas </w:t>
      </w:r>
      <w:r w:rsidRPr="00C84BAC">
        <w:rPr>
          <w:szCs w:val="24"/>
        </w:rPr>
        <w:t>lietošanas</w:t>
      </w:r>
      <w:r w:rsidRPr="00C84BAC">
        <w:t xml:space="preserve"> </w:t>
      </w:r>
      <w:proofErr w:type="spellStart"/>
      <w:r w:rsidRPr="00C84BAC">
        <w:t>perampanels</w:t>
      </w:r>
      <w:proofErr w:type="spellEnd"/>
      <w:r w:rsidRPr="00C84BAC">
        <w:t xml:space="preserve"> viegli uzsūcas, un nekas neliecina par izteiktu pirmā loka metabolismu.</w:t>
      </w:r>
    </w:p>
    <w:p w14:paraId="5A931673" w14:textId="77777777" w:rsidR="00060ACB" w:rsidRPr="00C84BAC" w:rsidRDefault="00060ACB" w:rsidP="00060ACB">
      <w:pPr>
        <w:rPr>
          <w:szCs w:val="24"/>
        </w:rPr>
      </w:pPr>
    </w:p>
    <w:p w14:paraId="57D11A82" w14:textId="77777777" w:rsidR="00060ACB" w:rsidRPr="00C84BAC" w:rsidRDefault="00060ACB" w:rsidP="00642790">
      <w:pPr>
        <w:widowControl w:val="0"/>
        <w:tabs>
          <w:tab w:val="clear" w:pos="567"/>
        </w:tabs>
        <w:rPr>
          <w:rFonts w:eastAsia="HGMaruGothicMPRO"/>
          <w:szCs w:val="22"/>
          <w:lang w:eastAsia="ja-JP"/>
        </w:rPr>
      </w:pPr>
      <w:proofErr w:type="spellStart"/>
      <w:r w:rsidRPr="00C84BAC">
        <w:t>Perampanela</w:t>
      </w:r>
      <w:proofErr w:type="spellEnd"/>
      <w:r w:rsidRPr="00C84BAC">
        <w:t xml:space="preserve"> suspensijas iekšķīgai lietošanai sastāvs mg ir bioloģiski līdzvērtīgs </w:t>
      </w:r>
      <w:proofErr w:type="spellStart"/>
      <w:r w:rsidRPr="00C84BAC">
        <w:t>perampanela</w:t>
      </w:r>
      <w:proofErr w:type="spellEnd"/>
      <w:r w:rsidRPr="00C84BAC">
        <w:t xml:space="preserve"> tabletēm, lietojot tukšā dūšā. Abos gadījumos lietojot vienu 12 mg devu ar maltīti, kurai ir augsts </w:t>
      </w:r>
      <w:r w:rsidRPr="00C84BAC">
        <w:lastRenderedPageBreak/>
        <w:t xml:space="preserve">tauku saturs, </w:t>
      </w:r>
      <w:proofErr w:type="spellStart"/>
      <w:r w:rsidRPr="00C84BAC">
        <w:t>perampanela</w:t>
      </w:r>
      <w:proofErr w:type="spellEnd"/>
      <w:r w:rsidRPr="00C84BAC">
        <w:t xml:space="preserve"> suspensija iekšķīgai lietošanai sasniedz vienādu </w:t>
      </w:r>
      <w:r w:rsidRPr="00C84BAC">
        <w:rPr>
          <w:rFonts w:eastAsia="HGMaruGothicMPRO"/>
          <w:szCs w:val="22"/>
          <w:lang w:eastAsia="ja-JP"/>
        </w:rPr>
        <w:t>AUC</w:t>
      </w:r>
      <w:r w:rsidRPr="00C84BAC">
        <w:rPr>
          <w:rFonts w:eastAsia="HGMaruGothicMPRO"/>
          <w:szCs w:val="22"/>
          <w:vertAlign w:val="subscript"/>
          <w:lang w:eastAsia="ja-JP"/>
        </w:rPr>
        <w:t>0-inf</w:t>
      </w:r>
      <w:r w:rsidRPr="00C84BAC">
        <w:t xml:space="preserve"> koncentrāciju un apmēram par 23% zemāku </w:t>
      </w:r>
      <w:proofErr w:type="spellStart"/>
      <w:r w:rsidRPr="00C84BAC">
        <w:rPr>
          <w:rFonts w:eastAsia="HGMaruGothicMPRO"/>
          <w:szCs w:val="22"/>
          <w:lang w:eastAsia="ja-JP"/>
        </w:rPr>
        <w:t>C</w:t>
      </w:r>
      <w:r w:rsidRPr="00C84BAC">
        <w:rPr>
          <w:rFonts w:eastAsia="HGMaruGothicMPRO"/>
          <w:szCs w:val="22"/>
          <w:vertAlign w:val="subscript"/>
          <w:lang w:eastAsia="ja-JP"/>
        </w:rPr>
        <w:t>max</w:t>
      </w:r>
      <w:proofErr w:type="spellEnd"/>
      <w:r w:rsidRPr="00C84BAC">
        <w:t xml:space="preserve"> koncentrāciju, un 2 stundu vēlāku maksimālo koncentrāciju (</w:t>
      </w:r>
      <w:proofErr w:type="spellStart"/>
      <w:r w:rsidRPr="00C84BAC">
        <w:t>t</w:t>
      </w:r>
      <w:r w:rsidRPr="00C84BAC">
        <w:rPr>
          <w:rFonts w:eastAsia="HGMaruGothicMPRO"/>
          <w:szCs w:val="22"/>
          <w:vertAlign w:val="subscript"/>
          <w:lang w:eastAsia="ja-JP"/>
        </w:rPr>
        <w:t>max</w:t>
      </w:r>
      <w:proofErr w:type="spellEnd"/>
      <w:r w:rsidRPr="00C84BAC">
        <w:t xml:space="preserve">) nekā tabletes. Tomēr </w:t>
      </w:r>
      <w:r w:rsidRPr="00C84BAC">
        <w:rPr>
          <w:color w:val="000000"/>
        </w:rPr>
        <w:t xml:space="preserve">populācijas farmakokinētikas analīze </w:t>
      </w:r>
      <w:r w:rsidRPr="00C84BAC">
        <w:t>pierādīja, ka simulētos līdzsvara apstākļos</w:t>
      </w:r>
      <w:r w:rsidRPr="00C84BAC">
        <w:rPr>
          <w:rFonts w:eastAsia="HGMaruGothicMPRO"/>
          <w:szCs w:val="22"/>
          <w:lang w:eastAsia="ja-JP"/>
        </w:rPr>
        <w:t xml:space="preserve"> </w:t>
      </w:r>
      <w:proofErr w:type="spellStart"/>
      <w:r w:rsidRPr="00C84BAC">
        <w:rPr>
          <w:rFonts w:eastAsia="HGMaruGothicMPRO"/>
          <w:szCs w:val="22"/>
          <w:lang w:eastAsia="ja-JP"/>
        </w:rPr>
        <w:t>C</w:t>
      </w:r>
      <w:r w:rsidRPr="00C84BAC">
        <w:rPr>
          <w:rFonts w:eastAsia="HGMaruGothicMPRO"/>
          <w:szCs w:val="22"/>
          <w:vertAlign w:val="subscript"/>
          <w:lang w:eastAsia="ja-JP"/>
        </w:rPr>
        <w:t>max</w:t>
      </w:r>
      <w:proofErr w:type="spellEnd"/>
      <w:r w:rsidRPr="00C84BAC">
        <w:rPr>
          <w:rFonts w:eastAsia="HGMaruGothicMPRO"/>
          <w:szCs w:val="22"/>
          <w:lang w:eastAsia="ja-JP"/>
        </w:rPr>
        <w:t xml:space="preserve"> un AUC</w:t>
      </w:r>
      <w:r w:rsidRPr="009D2955">
        <w:rPr>
          <w:rFonts w:eastAsia="HGMaruGothicMPRO"/>
          <w:szCs w:val="22"/>
          <w:vertAlign w:val="subscript"/>
          <w:lang w:eastAsia="ja-JP"/>
        </w:rPr>
        <w:t>(0-24h)</w:t>
      </w:r>
      <w:r w:rsidRPr="00C84BAC">
        <w:rPr>
          <w:rFonts w:eastAsia="HGMaruGothicMPRO"/>
          <w:szCs w:val="22"/>
          <w:lang w:eastAsia="ja-JP"/>
        </w:rPr>
        <w:t xml:space="preserve"> </w:t>
      </w:r>
      <w:r w:rsidRPr="00C84BAC">
        <w:t xml:space="preserve">koncentrācija </w:t>
      </w:r>
      <w:proofErr w:type="spellStart"/>
      <w:r w:rsidRPr="00C84BAC">
        <w:t>perampanela</w:t>
      </w:r>
      <w:proofErr w:type="spellEnd"/>
      <w:r w:rsidRPr="00C84BAC">
        <w:t xml:space="preserve"> suspensijai iekšķīgai lietošanai</w:t>
      </w:r>
      <w:r w:rsidRPr="00C84BAC">
        <w:rPr>
          <w:rFonts w:eastAsia="HGMaruGothicMPRO"/>
          <w:szCs w:val="22"/>
          <w:lang w:eastAsia="ja-JP"/>
        </w:rPr>
        <w:t xml:space="preserve"> bija </w:t>
      </w:r>
      <w:r w:rsidRPr="00C84BAC">
        <w:t>bioloģiski līdzvērtīgi tabletēm, lietojot tukšā dūšā un pēc ēšanas</w:t>
      </w:r>
      <w:r w:rsidRPr="00C84BAC">
        <w:rPr>
          <w:rFonts w:eastAsia="HGMaruGothicMPRO"/>
          <w:szCs w:val="22"/>
          <w:lang w:eastAsia="ja-JP"/>
        </w:rPr>
        <w:t>.</w:t>
      </w:r>
    </w:p>
    <w:p w14:paraId="0BF2DA2D" w14:textId="77777777" w:rsidR="00060ACB" w:rsidRPr="00C84BAC" w:rsidRDefault="00060ACB" w:rsidP="00642790">
      <w:pPr>
        <w:widowControl w:val="0"/>
        <w:tabs>
          <w:tab w:val="clear" w:pos="567"/>
        </w:tabs>
        <w:rPr>
          <w:rFonts w:eastAsia="HGMaruGothicMPRO"/>
          <w:szCs w:val="22"/>
          <w:lang w:eastAsia="ja-JP"/>
        </w:rPr>
      </w:pPr>
    </w:p>
    <w:p w14:paraId="7EA8A7DE" w14:textId="77777777" w:rsidR="00060ACB" w:rsidRPr="00C84BAC" w:rsidRDefault="00060ACB" w:rsidP="00060ACB">
      <w:pPr>
        <w:rPr>
          <w:rFonts w:eastAsia="HGMaruGothicMPRO"/>
          <w:szCs w:val="22"/>
          <w:lang w:eastAsia="ja-JP"/>
        </w:rPr>
      </w:pPr>
      <w:proofErr w:type="spellStart"/>
      <w:r w:rsidRPr="00C84BAC">
        <w:t>Perampanela</w:t>
      </w:r>
      <w:proofErr w:type="spellEnd"/>
      <w:r w:rsidRPr="00C84BAC">
        <w:t xml:space="preserve"> suspensijas iekšķīgai lietošanai </w:t>
      </w:r>
      <w:r w:rsidRPr="00C84BAC">
        <w:rPr>
          <w:rFonts w:eastAsia="HGMaruGothicMPRO"/>
          <w:szCs w:val="22"/>
          <w:lang w:eastAsia="ja-JP"/>
        </w:rPr>
        <w:t xml:space="preserve">vienas 12 mg devas </w:t>
      </w:r>
      <w:proofErr w:type="spellStart"/>
      <w:r w:rsidRPr="00C84BAC">
        <w:rPr>
          <w:rFonts w:eastAsia="HGMaruGothicMPRO"/>
          <w:szCs w:val="22"/>
          <w:lang w:eastAsia="ja-JP"/>
        </w:rPr>
        <w:t>C</w:t>
      </w:r>
      <w:r w:rsidRPr="00C84BAC">
        <w:rPr>
          <w:rFonts w:eastAsia="HGMaruGothicMPRO"/>
          <w:szCs w:val="22"/>
          <w:vertAlign w:val="subscript"/>
          <w:lang w:eastAsia="ja-JP"/>
        </w:rPr>
        <w:t>max</w:t>
      </w:r>
      <w:proofErr w:type="spellEnd"/>
      <w:r w:rsidRPr="00C84BAC">
        <w:rPr>
          <w:rFonts w:eastAsia="HGMaruGothicMPRO"/>
          <w:szCs w:val="22"/>
          <w:lang w:eastAsia="ja-JP"/>
        </w:rPr>
        <w:t xml:space="preserve"> un AUC</w:t>
      </w:r>
      <w:r w:rsidRPr="00C84BAC">
        <w:rPr>
          <w:rFonts w:eastAsia="HGMaruGothicMPRO"/>
          <w:szCs w:val="22"/>
          <w:vertAlign w:val="subscript"/>
          <w:lang w:eastAsia="ja-JP"/>
        </w:rPr>
        <w:t xml:space="preserve">0-inf </w:t>
      </w:r>
      <w:r w:rsidRPr="00C84BAC">
        <w:t xml:space="preserve">koncentrācija, lietojot ar maltīti, kurai ir augsts tauku saturs, </w:t>
      </w:r>
      <w:r w:rsidRPr="00C84BAC">
        <w:rPr>
          <w:rFonts w:eastAsia="HGMaruGothicMPRO"/>
          <w:szCs w:val="22"/>
          <w:lang w:eastAsia="ja-JP"/>
        </w:rPr>
        <w:t>bija attiecīgi apmēram par 22% un 13% zemāki nekā lietojot tukšā dūšā.</w:t>
      </w:r>
    </w:p>
    <w:p w14:paraId="273CE058" w14:textId="77777777" w:rsidR="00060ACB" w:rsidRPr="00C84BAC" w:rsidRDefault="00060ACB" w:rsidP="00060ACB"/>
    <w:p w14:paraId="65774AA3" w14:textId="77777777" w:rsidR="00060ACB" w:rsidRPr="00C84BAC" w:rsidRDefault="00060ACB" w:rsidP="00060ACB">
      <w:pPr>
        <w:keepNext/>
        <w:rPr>
          <w:u w:val="single"/>
        </w:rPr>
      </w:pPr>
      <w:r w:rsidRPr="00C84BAC">
        <w:rPr>
          <w:u w:val="single"/>
        </w:rPr>
        <w:t>Izkliede</w:t>
      </w:r>
    </w:p>
    <w:p w14:paraId="2C7731AC" w14:textId="77777777" w:rsidR="00060ACB" w:rsidRPr="00C84BAC" w:rsidRDefault="00060ACB" w:rsidP="00060ACB">
      <w:pPr>
        <w:keepNext/>
      </w:pPr>
    </w:p>
    <w:p w14:paraId="73B960E2" w14:textId="77777777" w:rsidR="00060ACB" w:rsidRPr="00C84BAC" w:rsidRDefault="00060ACB" w:rsidP="00060ACB">
      <w:pPr>
        <w:rPr>
          <w:color w:val="000000"/>
        </w:rPr>
      </w:pPr>
      <w:r w:rsidRPr="00C84BAC">
        <w:rPr>
          <w:i/>
        </w:rPr>
        <w:t>In </w:t>
      </w:r>
      <w:proofErr w:type="spellStart"/>
      <w:r w:rsidRPr="00C84BAC">
        <w:rPr>
          <w:i/>
        </w:rPr>
        <w:t>vitro</w:t>
      </w:r>
      <w:proofErr w:type="spellEnd"/>
      <w:r w:rsidRPr="00C84BAC">
        <w:t xml:space="preserve"> pētījumu dati liecina, ka apmēram 95% </w:t>
      </w:r>
      <w:proofErr w:type="spellStart"/>
      <w:r w:rsidRPr="00C84BAC">
        <w:t>perampanela</w:t>
      </w:r>
      <w:proofErr w:type="spellEnd"/>
      <w:r w:rsidRPr="00C84BAC">
        <w:t xml:space="preserve"> saistās ar plazmas proteīniem.</w:t>
      </w:r>
    </w:p>
    <w:p w14:paraId="29C6B04B" w14:textId="77777777" w:rsidR="00060ACB" w:rsidRPr="00C84BAC" w:rsidRDefault="00060ACB" w:rsidP="00060ACB">
      <w:pPr>
        <w:rPr>
          <w:color w:val="000000"/>
        </w:rPr>
      </w:pPr>
    </w:p>
    <w:p w14:paraId="46660031" w14:textId="77777777" w:rsidR="00060ACB" w:rsidRPr="00C84BAC" w:rsidRDefault="00060ACB" w:rsidP="00060ACB">
      <w:r w:rsidRPr="00C84BAC">
        <w:rPr>
          <w:i/>
          <w:color w:val="000000"/>
        </w:rPr>
        <w:t>In </w:t>
      </w:r>
      <w:proofErr w:type="spellStart"/>
      <w:r w:rsidRPr="00C84BAC">
        <w:rPr>
          <w:i/>
          <w:color w:val="000000"/>
        </w:rPr>
        <w:t>vitro</w:t>
      </w:r>
      <w:proofErr w:type="spellEnd"/>
      <w:r w:rsidRPr="00C84BAC">
        <w:rPr>
          <w:color w:val="000000"/>
        </w:rPr>
        <w:t xml:space="preserve"> pētījumi liecina, ka </w:t>
      </w:r>
      <w:proofErr w:type="spellStart"/>
      <w:r w:rsidRPr="00C84BAC">
        <w:rPr>
          <w:color w:val="000000"/>
        </w:rPr>
        <w:t>perampanels</w:t>
      </w:r>
      <w:proofErr w:type="spellEnd"/>
      <w:r w:rsidRPr="00C84BAC">
        <w:rPr>
          <w:color w:val="000000"/>
        </w:rPr>
        <w:t xml:space="preserve"> nav organisko anjonu transportējošo polipeptīdu (OATP) 1B1 un 1B3, organisko anjonu transportētāju (OAT) 1, 2, 3 un 4, organisko katjonu transportētāju (OCT) 1, 2 un 3, kā arī izplūdes transportētāja P-</w:t>
      </w:r>
      <w:proofErr w:type="spellStart"/>
      <w:r w:rsidRPr="00C84BAC">
        <w:rPr>
          <w:color w:val="000000"/>
        </w:rPr>
        <w:t>glikoproteīna</w:t>
      </w:r>
      <w:proofErr w:type="spellEnd"/>
      <w:r w:rsidRPr="00C84BAC">
        <w:rPr>
          <w:color w:val="000000"/>
        </w:rPr>
        <w:t xml:space="preserve"> un krūts vēža rezistences proteīna (</w:t>
      </w:r>
      <w:proofErr w:type="spellStart"/>
      <w:r w:rsidRPr="00C84BAC">
        <w:rPr>
          <w:i/>
          <w:color w:val="000000"/>
        </w:rPr>
        <w:t>Breast</w:t>
      </w:r>
      <w:proofErr w:type="spellEnd"/>
      <w:r w:rsidRPr="00C84BAC">
        <w:rPr>
          <w:i/>
          <w:color w:val="000000"/>
        </w:rPr>
        <w:t xml:space="preserve"> </w:t>
      </w:r>
      <w:proofErr w:type="spellStart"/>
      <w:r w:rsidRPr="00C84BAC">
        <w:rPr>
          <w:i/>
          <w:color w:val="000000"/>
        </w:rPr>
        <w:t>Cancer</w:t>
      </w:r>
      <w:proofErr w:type="spellEnd"/>
      <w:r w:rsidRPr="00C84BAC">
        <w:rPr>
          <w:i/>
          <w:color w:val="000000"/>
        </w:rPr>
        <w:t xml:space="preserve"> </w:t>
      </w:r>
      <w:proofErr w:type="spellStart"/>
      <w:r w:rsidRPr="00C84BAC">
        <w:rPr>
          <w:i/>
          <w:color w:val="000000"/>
        </w:rPr>
        <w:t>Resistance</w:t>
      </w:r>
      <w:proofErr w:type="spellEnd"/>
      <w:r w:rsidRPr="00C84BAC">
        <w:rPr>
          <w:i/>
          <w:color w:val="000000"/>
        </w:rPr>
        <w:t xml:space="preserve"> </w:t>
      </w:r>
      <w:proofErr w:type="spellStart"/>
      <w:r w:rsidRPr="00C84BAC">
        <w:rPr>
          <w:i/>
          <w:color w:val="000000"/>
        </w:rPr>
        <w:t>Protein</w:t>
      </w:r>
      <w:proofErr w:type="spellEnd"/>
      <w:r w:rsidRPr="00C84BAC">
        <w:rPr>
          <w:color w:val="000000"/>
          <w:szCs w:val="24"/>
        </w:rPr>
        <w:t> –</w:t>
      </w:r>
      <w:r w:rsidRPr="00C84BAC">
        <w:rPr>
          <w:color w:val="000000"/>
        </w:rPr>
        <w:t xml:space="preserve"> BCRP) substrāts vai būtisks inhibitors.</w:t>
      </w:r>
    </w:p>
    <w:p w14:paraId="52223490" w14:textId="77777777" w:rsidR="00060ACB" w:rsidRPr="00C84BAC" w:rsidRDefault="00060ACB" w:rsidP="006053CF">
      <w:pPr>
        <w:rPr>
          <w:b/>
        </w:rPr>
      </w:pPr>
    </w:p>
    <w:p w14:paraId="05474D36" w14:textId="77777777" w:rsidR="00060ACB" w:rsidRPr="00C84BAC" w:rsidRDefault="00060ACB" w:rsidP="00060ACB">
      <w:pPr>
        <w:keepNext/>
        <w:rPr>
          <w:u w:val="single"/>
        </w:rPr>
      </w:pPr>
      <w:proofErr w:type="spellStart"/>
      <w:r w:rsidRPr="00C84BAC">
        <w:rPr>
          <w:szCs w:val="24"/>
          <w:u w:val="single"/>
        </w:rPr>
        <w:t>Biotransformācija</w:t>
      </w:r>
      <w:proofErr w:type="spellEnd"/>
    </w:p>
    <w:p w14:paraId="1B69BC61" w14:textId="77777777" w:rsidR="00060ACB" w:rsidRPr="00C84BAC" w:rsidRDefault="00060ACB" w:rsidP="00060ACB">
      <w:pPr>
        <w:keepNext/>
      </w:pPr>
    </w:p>
    <w:p w14:paraId="426C8BB6" w14:textId="77777777" w:rsidR="00060ACB" w:rsidRPr="00C84BAC" w:rsidRDefault="00060ACB" w:rsidP="00060ACB">
      <w:proofErr w:type="spellStart"/>
      <w:r w:rsidRPr="00C84BAC">
        <w:t>Perampanels</w:t>
      </w:r>
      <w:proofErr w:type="spellEnd"/>
      <w:r w:rsidRPr="00C84BAC">
        <w:t xml:space="preserve"> intensīvi </w:t>
      </w:r>
      <w:proofErr w:type="spellStart"/>
      <w:r w:rsidRPr="00C84BAC">
        <w:t>metabolizējas</w:t>
      </w:r>
      <w:proofErr w:type="spellEnd"/>
      <w:r w:rsidRPr="00C84BAC">
        <w:t xml:space="preserve"> primārās oksidācijas un secīgas </w:t>
      </w:r>
      <w:proofErr w:type="spellStart"/>
      <w:r w:rsidRPr="00C84BAC">
        <w:t>glikuronidācijas</w:t>
      </w:r>
      <w:proofErr w:type="spellEnd"/>
      <w:r w:rsidRPr="00C84BAC">
        <w:t xml:space="preserve"> ceļā. </w:t>
      </w:r>
      <w:proofErr w:type="spellStart"/>
      <w:r w:rsidRPr="00C84BAC">
        <w:rPr>
          <w:color w:val="000000"/>
        </w:rPr>
        <w:t>P</w:t>
      </w:r>
      <w:r w:rsidRPr="00C84BAC">
        <w:t>erampanela</w:t>
      </w:r>
      <w:proofErr w:type="spellEnd"/>
      <w:r w:rsidRPr="00C84BAC">
        <w:t xml:space="preserve"> </w:t>
      </w:r>
      <w:r w:rsidRPr="00C84BAC">
        <w:rPr>
          <w:color w:val="000000"/>
        </w:rPr>
        <w:t xml:space="preserve">metabolisma mediators galvenokārt ir CYP3A, </w:t>
      </w:r>
      <w:r w:rsidRPr="00C84BAC">
        <w:rPr>
          <w:color w:val="000000"/>
          <w:szCs w:val="24"/>
        </w:rPr>
        <w:t xml:space="preserve">jo tā rāda klīnisko pētījumu rezultāti par veseliem pieaugušajiem, kam ievadīja </w:t>
      </w:r>
      <w:r w:rsidRPr="00C84BAC">
        <w:t xml:space="preserve">radioaktīvi iezīmētu </w:t>
      </w:r>
      <w:proofErr w:type="spellStart"/>
      <w:r w:rsidRPr="00C84BAC">
        <w:t>perampanelu</w:t>
      </w:r>
      <w:proofErr w:type="spellEnd"/>
      <w:r w:rsidRPr="00C84BAC">
        <w:t xml:space="preserve">, un apliecina pētījumi </w:t>
      </w:r>
      <w:r w:rsidRPr="00C84BAC">
        <w:rPr>
          <w:i/>
          <w:color w:val="000000"/>
        </w:rPr>
        <w:t>in </w:t>
      </w:r>
      <w:proofErr w:type="spellStart"/>
      <w:r w:rsidRPr="00C84BAC">
        <w:rPr>
          <w:i/>
          <w:color w:val="000000"/>
        </w:rPr>
        <w:t>vitro</w:t>
      </w:r>
      <w:proofErr w:type="spellEnd"/>
      <w:r w:rsidRPr="00C84BAC">
        <w:rPr>
          <w:color w:val="000000"/>
        </w:rPr>
        <w:t xml:space="preserve">, izmantojot </w:t>
      </w:r>
      <w:proofErr w:type="spellStart"/>
      <w:r w:rsidRPr="00C84BAC">
        <w:rPr>
          <w:color w:val="000000"/>
        </w:rPr>
        <w:t>rekombinantos</w:t>
      </w:r>
      <w:proofErr w:type="spellEnd"/>
      <w:r w:rsidRPr="00C84BAC">
        <w:rPr>
          <w:color w:val="000000"/>
        </w:rPr>
        <w:t xml:space="preserve"> cilvēka </w:t>
      </w:r>
      <w:r w:rsidRPr="00C84BAC">
        <w:rPr>
          <w:color w:val="000000"/>
          <w:szCs w:val="24"/>
        </w:rPr>
        <w:t>CYP</w:t>
      </w:r>
      <w:r w:rsidRPr="00C84BAC">
        <w:rPr>
          <w:color w:val="000000"/>
        </w:rPr>
        <w:t xml:space="preserve"> un cilvēka aknu </w:t>
      </w:r>
      <w:proofErr w:type="spellStart"/>
      <w:r w:rsidRPr="00C84BAC">
        <w:rPr>
          <w:color w:val="000000"/>
        </w:rPr>
        <w:t>mikrosomas</w:t>
      </w:r>
      <w:proofErr w:type="spellEnd"/>
      <w:r w:rsidRPr="00C84BAC">
        <w:t>.</w:t>
      </w:r>
    </w:p>
    <w:p w14:paraId="5938A0FA" w14:textId="77777777" w:rsidR="00060ACB" w:rsidRPr="00C84BAC" w:rsidRDefault="00060ACB" w:rsidP="00060ACB"/>
    <w:p w14:paraId="6C848B2E" w14:textId="77777777" w:rsidR="00060ACB" w:rsidRPr="00C84BAC" w:rsidRDefault="00060ACB" w:rsidP="00060ACB">
      <w:r w:rsidRPr="00C84BAC">
        <w:t xml:space="preserve">Pēc radioaktīvi iezīmēta </w:t>
      </w:r>
      <w:proofErr w:type="spellStart"/>
      <w:r w:rsidRPr="00C84BAC">
        <w:t>perampanela</w:t>
      </w:r>
      <w:proofErr w:type="spellEnd"/>
      <w:r w:rsidRPr="00C84BAC">
        <w:t xml:space="preserve"> ievadīšanas plazmā tika konstatētas tikai </w:t>
      </w:r>
      <w:proofErr w:type="spellStart"/>
      <w:r w:rsidRPr="00C84BAC">
        <w:t>perampanela</w:t>
      </w:r>
      <w:proofErr w:type="spellEnd"/>
      <w:r w:rsidRPr="00C84BAC">
        <w:t xml:space="preserve"> metabolītu pēdas.</w:t>
      </w:r>
    </w:p>
    <w:p w14:paraId="33DC6749" w14:textId="77777777" w:rsidR="00060ACB" w:rsidRPr="00C84BAC" w:rsidRDefault="00060ACB" w:rsidP="00060ACB"/>
    <w:p w14:paraId="297333DD" w14:textId="77777777" w:rsidR="00060ACB" w:rsidRPr="00C84BAC" w:rsidRDefault="00060ACB" w:rsidP="00060ACB">
      <w:pPr>
        <w:keepNext/>
        <w:rPr>
          <w:u w:val="single"/>
        </w:rPr>
      </w:pPr>
      <w:r w:rsidRPr="00C84BAC">
        <w:rPr>
          <w:u w:val="single"/>
        </w:rPr>
        <w:t>Eliminācija</w:t>
      </w:r>
    </w:p>
    <w:p w14:paraId="43995EAE" w14:textId="77777777" w:rsidR="00060ACB" w:rsidRPr="00C84BAC" w:rsidRDefault="00060ACB" w:rsidP="00060ACB">
      <w:pPr>
        <w:keepNext/>
      </w:pPr>
    </w:p>
    <w:p w14:paraId="6DD2184B" w14:textId="77777777" w:rsidR="00060ACB" w:rsidRPr="00C84BAC" w:rsidRDefault="00060ACB" w:rsidP="00060ACB">
      <w:pPr>
        <w:rPr>
          <w:b/>
        </w:rPr>
      </w:pPr>
      <w:r w:rsidRPr="00C84BAC">
        <w:t xml:space="preserve">Pēc radioaktīvi iezīmēta </w:t>
      </w:r>
      <w:proofErr w:type="spellStart"/>
      <w:r w:rsidRPr="00C84BAC">
        <w:t>perampanela</w:t>
      </w:r>
      <w:proofErr w:type="spellEnd"/>
      <w:r w:rsidRPr="00C84BAC">
        <w:t xml:space="preserve"> devas ievadīšanas </w:t>
      </w:r>
      <w:r w:rsidRPr="00C84BAC">
        <w:rPr>
          <w:szCs w:val="24"/>
        </w:rPr>
        <w:t xml:space="preserve">astoņiem pieaugušajiem vai </w:t>
      </w:r>
      <w:r w:rsidRPr="00C84BAC">
        <w:t xml:space="preserve">gados vecākiem cilvēkiem apmēram 30% no atgūtās radioaktivitātes tika konstatēti urīnā, bet 70% fēcēs. Urīnā un fēcēs atgūtā radioaktivitāte sastāvēja galvenokārt no oksidatīvu un konjugētu metabolītu maisījuma. </w:t>
      </w:r>
      <w:r w:rsidRPr="00C84BAC">
        <w:rPr>
          <w:color w:val="000000"/>
        </w:rPr>
        <w:t xml:space="preserve">Populācijas farmakokinētikas analīzē, apkopojot datus no 19 1. fāzes pētījumiem, </w:t>
      </w:r>
      <w:proofErr w:type="spellStart"/>
      <w:r w:rsidRPr="00C84BAC">
        <w:rPr>
          <w:color w:val="000000"/>
        </w:rPr>
        <w:t>perampanela</w:t>
      </w:r>
      <w:proofErr w:type="spellEnd"/>
      <w:r w:rsidRPr="00C84BAC">
        <w:rPr>
          <w:color w:val="000000"/>
        </w:rPr>
        <w:t xml:space="preserve"> caurmēra t</w:t>
      </w:r>
      <w:r w:rsidRPr="00C84BAC">
        <w:rPr>
          <w:vertAlign w:val="subscript"/>
        </w:rPr>
        <w:t>1/2</w:t>
      </w:r>
      <w:r w:rsidRPr="00C84BAC">
        <w:t xml:space="preserve"> bija 105</w:t>
      </w:r>
      <w:r w:rsidRPr="00C84BAC">
        <w:rPr>
          <w:szCs w:val="24"/>
        </w:rPr>
        <w:t> </w:t>
      </w:r>
      <w:r w:rsidRPr="00C84BAC">
        <w:t xml:space="preserve">stundas. Lietojot kombinācijā ar spēcīgu CYP3A induktoru </w:t>
      </w:r>
      <w:proofErr w:type="spellStart"/>
      <w:r w:rsidRPr="00C84BAC">
        <w:t>karbamazepīnu</w:t>
      </w:r>
      <w:proofErr w:type="spellEnd"/>
      <w:r w:rsidRPr="00C84BAC">
        <w:t>, caurmēra t</w:t>
      </w:r>
      <w:r w:rsidRPr="00C84BAC">
        <w:rPr>
          <w:vertAlign w:val="subscript"/>
        </w:rPr>
        <w:t>1/2</w:t>
      </w:r>
      <w:r w:rsidRPr="00C84BAC">
        <w:t xml:space="preserve"> bija 25</w:t>
      </w:r>
      <w:r w:rsidRPr="00C84BAC">
        <w:rPr>
          <w:szCs w:val="24"/>
        </w:rPr>
        <w:t> </w:t>
      </w:r>
      <w:r w:rsidRPr="00C84BAC">
        <w:t>stundas.</w:t>
      </w:r>
    </w:p>
    <w:p w14:paraId="2FFAE258" w14:textId="77777777" w:rsidR="00060ACB" w:rsidRPr="00C84BAC" w:rsidRDefault="00060ACB" w:rsidP="00060ACB">
      <w:pPr>
        <w:rPr>
          <w:b/>
        </w:rPr>
      </w:pPr>
    </w:p>
    <w:p w14:paraId="46CA0F6D" w14:textId="77777777" w:rsidR="00060ACB" w:rsidRPr="003237FA" w:rsidRDefault="00060ACB" w:rsidP="00060ACB">
      <w:pPr>
        <w:keepNext/>
        <w:rPr>
          <w:u w:val="single"/>
        </w:rPr>
      </w:pPr>
      <w:proofErr w:type="spellStart"/>
      <w:r w:rsidRPr="003237FA">
        <w:rPr>
          <w:u w:val="single"/>
        </w:rPr>
        <w:t>Linearitāte</w:t>
      </w:r>
      <w:proofErr w:type="spellEnd"/>
      <w:r w:rsidRPr="003237FA">
        <w:rPr>
          <w:u w:val="single"/>
        </w:rPr>
        <w:t>/</w:t>
      </w:r>
      <w:proofErr w:type="spellStart"/>
      <w:r w:rsidRPr="003237FA">
        <w:rPr>
          <w:u w:val="single"/>
        </w:rPr>
        <w:t>nelinearitāte</w:t>
      </w:r>
      <w:proofErr w:type="spellEnd"/>
    </w:p>
    <w:p w14:paraId="50BEB10C" w14:textId="77777777" w:rsidR="00060ACB" w:rsidRPr="003237FA" w:rsidRDefault="00060ACB" w:rsidP="00060ACB">
      <w:pPr>
        <w:keepNext/>
      </w:pPr>
    </w:p>
    <w:p w14:paraId="3E9AFB24" w14:textId="77777777" w:rsidR="00060ACB" w:rsidRPr="003237FA" w:rsidRDefault="006851E2" w:rsidP="00060ACB">
      <w:pPr>
        <w:rPr>
          <w:color w:val="000000"/>
        </w:rPr>
      </w:pPr>
      <w:r w:rsidRPr="003237FA">
        <w:t>Populācijas FK analīzē, kurā bija apkopoti dati no divdesmit 1. fāzes pētījumiem ar veselām personām, k</w:t>
      </w:r>
      <w:r w:rsidR="004B05BE" w:rsidRPr="003237FA">
        <w:t>uras</w:t>
      </w:r>
      <w:r w:rsidRPr="003237FA">
        <w:t xml:space="preserve"> saņēma no 0,2 līdz 36 mg </w:t>
      </w:r>
      <w:proofErr w:type="spellStart"/>
      <w:r w:rsidRPr="003237FA">
        <w:t>perampanela</w:t>
      </w:r>
      <w:proofErr w:type="spellEnd"/>
      <w:r w:rsidRPr="003237FA">
        <w:t xml:space="preserve"> vienā vai vairākās devās, no viena 2. fāzes un pieciem 3. fāzes pētījumiem pacientiem, k</w:t>
      </w:r>
      <w:r w:rsidR="007F37CA" w:rsidRPr="003237FA">
        <w:t>uriem</w:t>
      </w:r>
      <w:r w:rsidRPr="003237FA">
        <w:t xml:space="preserve"> bija parciāli krampji un k</w:t>
      </w:r>
      <w:r w:rsidR="007F37CA" w:rsidRPr="003237FA">
        <w:t>uri</w:t>
      </w:r>
      <w:r w:rsidRPr="003237FA">
        <w:t xml:space="preserve"> saņēma no 2 līdz 16 mg </w:t>
      </w:r>
      <w:proofErr w:type="spellStart"/>
      <w:r w:rsidRPr="003237FA">
        <w:t>perampanela</w:t>
      </w:r>
      <w:proofErr w:type="spellEnd"/>
      <w:r w:rsidRPr="003237FA">
        <w:t xml:space="preserve"> dienā, un diviem 3. fāzes pētījumiem pacientiem, k</w:t>
      </w:r>
      <w:r w:rsidR="007F37CA" w:rsidRPr="003237FA">
        <w:t>uriem</w:t>
      </w:r>
      <w:r w:rsidRPr="003237FA">
        <w:t xml:space="preserve"> bija primāri </w:t>
      </w:r>
      <w:proofErr w:type="spellStart"/>
      <w:r w:rsidRPr="003237FA">
        <w:t>ģeneralizēti</w:t>
      </w:r>
      <w:proofErr w:type="spellEnd"/>
      <w:r w:rsidRPr="003237FA">
        <w:t xml:space="preserve"> toniski–</w:t>
      </w:r>
      <w:proofErr w:type="spellStart"/>
      <w:r w:rsidRPr="003237FA">
        <w:t>kloniski</w:t>
      </w:r>
      <w:proofErr w:type="spellEnd"/>
      <w:r w:rsidRPr="003237FA">
        <w:t xml:space="preserve"> krampji un k</w:t>
      </w:r>
      <w:r w:rsidR="007F37CA" w:rsidRPr="003237FA">
        <w:t>uri</w:t>
      </w:r>
      <w:r w:rsidRPr="003237FA">
        <w:t xml:space="preserve"> saņēma no 2 līdz 14 mg </w:t>
      </w:r>
      <w:proofErr w:type="spellStart"/>
      <w:r w:rsidRPr="003237FA">
        <w:t>perampanela</w:t>
      </w:r>
      <w:proofErr w:type="spellEnd"/>
      <w:r w:rsidRPr="003237FA">
        <w:t xml:space="preserve"> dienā, tika konstatēta lineāra saistība starp devu un </w:t>
      </w:r>
      <w:proofErr w:type="spellStart"/>
      <w:r w:rsidRPr="003237FA">
        <w:t>perampanela</w:t>
      </w:r>
      <w:proofErr w:type="spellEnd"/>
      <w:r w:rsidRPr="003237FA">
        <w:t xml:space="preserve"> koncentrāciju plazmā.</w:t>
      </w:r>
    </w:p>
    <w:p w14:paraId="5AA16F7D" w14:textId="77777777" w:rsidR="00060ACB" w:rsidRPr="003237FA" w:rsidRDefault="00060ACB" w:rsidP="006053CF">
      <w:pPr>
        <w:rPr>
          <w:b/>
        </w:rPr>
      </w:pPr>
    </w:p>
    <w:p w14:paraId="7E3EFF53" w14:textId="77777777" w:rsidR="00060ACB" w:rsidRPr="003237FA" w:rsidRDefault="00060ACB" w:rsidP="00060ACB">
      <w:pPr>
        <w:keepNext/>
        <w:rPr>
          <w:u w:val="single"/>
        </w:rPr>
      </w:pPr>
      <w:r w:rsidRPr="003237FA">
        <w:rPr>
          <w:u w:val="single"/>
        </w:rPr>
        <w:t>Īpašas pacientu grupas</w:t>
      </w:r>
    </w:p>
    <w:p w14:paraId="51D60917" w14:textId="77777777" w:rsidR="00060ACB" w:rsidRPr="003237FA" w:rsidRDefault="00060ACB" w:rsidP="00060ACB">
      <w:pPr>
        <w:keepNext/>
        <w:rPr>
          <w:u w:val="single"/>
        </w:rPr>
      </w:pPr>
    </w:p>
    <w:p w14:paraId="1B278D9A" w14:textId="77777777" w:rsidR="00060ACB" w:rsidRPr="003237FA" w:rsidRDefault="00060ACB" w:rsidP="00060ACB">
      <w:pPr>
        <w:keepNext/>
        <w:keepLines/>
        <w:rPr>
          <w:color w:val="000000"/>
        </w:rPr>
      </w:pPr>
      <w:r w:rsidRPr="003237FA">
        <w:rPr>
          <w:i/>
        </w:rPr>
        <w:t>Aknu darbības traucējumi</w:t>
      </w:r>
    </w:p>
    <w:p w14:paraId="5770030B" w14:textId="77777777" w:rsidR="00060ACB" w:rsidRPr="00C84BAC" w:rsidRDefault="00060ACB" w:rsidP="00060ACB">
      <w:proofErr w:type="spellStart"/>
      <w:r w:rsidRPr="003237FA">
        <w:t>Perampanela</w:t>
      </w:r>
      <w:proofErr w:type="spellEnd"/>
      <w:r w:rsidRPr="003237FA">
        <w:t xml:space="preserve"> farmakokinētika pēc vienas 1 mg devas tika novērtēta 12</w:t>
      </w:r>
      <w:r w:rsidRPr="003237FA">
        <w:rPr>
          <w:szCs w:val="24"/>
        </w:rPr>
        <w:t> </w:t>
      </w:r>
      <w:r w:rsidR="006851E2" w:rsidRPr="003237FA">
        <w:t xml:space="preserve">pacientiem </w:t>
      </w:r>
      <w:r w:rsidRPr="003237FA">
        <w:t>ar viegliem un vidēji smagiem aknu darbības traucējumiem (attiecīgi</w:t>
      </w:r>
      <w:r w:rsidRPr="003237FA">
        <w:rPr>
          <w:i/>
        </w:rPr>
        <w:t xml:space="preserve"> </w:t>
      </w:r>
      <w:proofErr w:type="spellStart"/>
      <w:r w:rsidRPr="003237FA">
        <w:rPr>
          <w:i/>
        </w:rPr>
        <w:t>Child-Pugh</w:t>
      </w:r>
      <w:proofErr w:type="spellEnd"/>
      <w:r w:rsidRPr="003237FA">
        <w:t xml:space="preserve"> A un B), salīdzinot ar 12 veseliem, demogrāfiski </w:t>
      </w:r>
      <w:r w:rsidRPr="003237FA">
        <w:rPr>
          <w:szCs w:val="24"/>
        </w:rPr>
        <w:t>atbilstīgiem</w:t>
      </w:r>
      <w:r w:rsidRPr="003237FA">
        <w:t xml:space="preserve"> cilvēkiem. </w:t>
      </w:r>
      <w:r w:rsidRPr="003237FA">
        <w:rPr>
          <w:color w:val="000000"/>
        </w:rPr>
        <w:t xml:space="preserve">Nesaistīta </w:t>
      </w:r>
      <w:proofErr w:type="spellStart"/>
      <w:r w:rsidRPr="003237FA">
        <w:rPr>
          <w:color w:val="000000"/>
        </w:rPr>
        <w:t>perampanela</w:t>
      </w:r>
      <w:proofErr w:type="spellEnd"/>
      <w:r w:rsidRPr="003237FA">
        <w:rPr>
          <w:color w:val="000000"/>
        </w:rPr>
        <w:t xml:space="preserve"> vidējais šķietamais</w:t>
      </w:r>
      <w:r w:rsidRPr="00C84BAC">
        <w:rPr>
          <w:color w:val="000000"/>
        </w:rPr>
        <w:t xml:space="preserve"> </w:t>
      </w:r>
      <w:proofErr w:type="spellStart"/>
      <w:r w:rsidRPr="00C84BAC">
        <w:rPr>
          <w:color w:val="000000"/>
        </w:rPr>
        <w:t>klīrenss</w:t>
      </w:r>
      <w:proofErr w:type="spellEnd"/>
      <w:r w:rsidRPr="00C84BAC">
        <w:rPr>
          <w:color w:val="000000"/>
        </w:rPr>
        <w:t xml:space="preserve"> </w:t>
      </w:r>
      <w:r w:rsidR="006851E2" w:rsidRPr="00C84BAC">
        <w:rPr>
          <w:color w:val="000000"/>
        </w:rPr>
        <w:t xml:space="preserve">pacientiem </w:t>
      </w:r>
      <w:r w:rsidRPr="00C84BAC">
        <w:rPr>
          <w:color w:val="000000"/>
        </w:rPr>
        <w:t xml:space="preserve">ar viegliem traucējumiem bija 188 ml/min, salīdzinot ar 338 ml/min atbilstošā kontroles grupā, </w:t>
      </w:r>
      <w:r w:rsidRPr="00C84BAC">
        <w:rPr>
          <w:color w:val="000000"/>
          <w:szCs w:val="24"/>
        </w:rPr>
        <w:t>bet</w:t>
      </w:r>
      <w:r w:rsidRPr="00C84BAC">
        <w:rPr>
          <w:color w:val="000000"/>
        </w:rPr>
        <w:t xml:space="preserve"> </w:t>
      </w:r>
      <w:r w:rsidR="006851E2" w:rsidRPr="00C84BAC">
        <w:rPr>
          <w:color w:val="000000"/>
        </w:rPr>
        <w:t xml:space="preserve">pacientiem </w:t>
      </w:r>
      <w:r w:rsidRPr="00C84BAC">
        <w:rPr>
          <w:color w:val="000000"/>
        </w:rPr>
        <w:t>ar mēreniem traucējumiem tas bija 120 ml/min</w:t>
      </w:r>
      <w:r w:rsidRPr="00C84BAC">
        <w:rPr>
          <w:color w:val="000000"/>
          <w:szCs w:val="24"/>
        </w:rPr>
        <w:t xml:space="preserve">, salīdzinot ar </w:t>
      </w:r>
      <w:r w:rsidRPr="00C84BAC">
        <w:rPr>
          <w:color w:val="000000"/>
        </w:rPr>
        <w:t>392 ml/min atbilstošā kontroles grupā. t</w:t>
      </w:r>
      <w:r w:rsidRPr="00C84BAC">
        <w:rPr>
          <w:vertAlign w:val="subscript"/>
        </w:rPr>
        <w:t>1/2</w:t>
      </w:r>
      <w:r w:rsidRPr="00C84BAC">
        <w:t xml:space="preserve"> bija garāks </w:t>
      </w:r>
      <w:r w:rsidR="006851E2" w:rsidRPr="00C84BAC">
        <w:t xml:space="preserve">pacientiem </w:t>
      </w:r>
      <w:r w:rsidRPr="00C84BAC">
        <w:t xml:space="preserve">ar viegliem traucējumiem (306 h </w:t>
      </w:r>
      <w:proofErr w:type="spellStart"/>
      <w:r w:rsidRPr="00C84BAC">
        <w:rPr>
          <w:i/>
        </w:rPr>
        <w:t>vs</w:t>
      </w:r>
      <w:proofErr w:type="spellEnd"/>
      <w:r w:rsidRPr="00C84BAC">
        <w:rPr>
          <w:i/>
          <w:szCs w:val="24"/>
        </w:rPr>
        <w:t>.</w:t>
      </w:r>
      <w:r w:rsidRPr="00C84BAC">
        <w:t xml:space="preserve"> 125 h) un </w:t>
      </w:r>
      <w:r w:rsidR="006851E2" w:rsidRPr="00C84BAC">
        <w:t xml:space="preserve">pacientiem </w:t>
      </w:r>
      <w:r w:rsidRPr="00C84BAC">
        <w:lastRenderedPageBreak/>
        <w:t>ar vidēji smagiem traucējumiem (295 h</w:t>
      </w:r>
      <w:r w:rsidRPr="00C84BAC">
        <w:rPr>
          <w:i/>
        </w:rPr>
        <w:t xml:space="preserve"> </w:t>
      </w:r>
      <w:proofErr w:type="spellStart"/>
      <w:r w:rsidRPr="00C84BAC">
        <w:rPr>
          <w:i/>
        </w:rPr>
        <w:t>vs</w:t>
      </w:r>
      <w:proofErr w:type="spellEnd"/>
      <w:r w:rsidRPr="00C84BAC">
        <w:rPr>
          <w:i/>
          <w:szCs w:val="24"/>
        </w:rPr>
        <w:t>.</w:t>
      </w:r>
      <w:r w:rsidRPr="00C84BAC">
        <w:rPr>
          <w:i/>
        </w:rPr>
        <w:t xml:space="preserve"> </w:t>
      </w:r>
      <w:r w:rsidRPr="00C84BAC">
        <w:t>139 h), salīdzinot ar veseliem, demogrāfiski atbilstošiem cilvēkiem.</w:t>
      </w:r>
    </w:p>
    <w:p w14:paraId="7F319C60" w14:textId="77777777" w:rsidR="00060ACB" w:rsidRPr="00C84BAC" w:rsidRDefault="00060ACB" w:rsidP="00060ACB"/>
    <w:p w14:paraId="2D4917D8" w14:textId="77777777" w:rsidR="00060ACB" w:rsidRPr="00C84BAC" w:rsidRDefault="00060ACB" w:rsidP="00060ACB">
      <w:pPr>
        <w:keepNext/>
        <w:rPr>
          <w:color w:val="000000"/>
        </w:rPr>
      </w:pPr>
      <w:r w:rsidRPr="00C84BAC">
        <w:rPr>
          <w:i/>
        </w:rPr>
        <w:t>Nieru darbības traucējumi</w:t>
      </w:r>
    </w:p>
    <w:p w14:paraId="682494CE" w14:textId="77777777" w:rsidR="00060ACB" w:rsidRPr="00C84BAC" w:rsidRDefault="00060ACB" w:rsidP="00060ACB">
      <w:pPr>
        <w:rPr>
          <w:color w:val="000000"/>
        </w:rPr>
      </w:pPr>
      <w:proofErr w:type="spellStart"/>
      <w:r w:rsidRPr="00C84BAC">
        <w:t>Perampanela</w:t>
      </w:r>
      <w:proofErr w:type="spellEnd"/>
      <w:r w:rsidRPr="00C84BAC">
        <w:t xml:space="preserve"> farmakokinētika pacientiem ar nieru darbības traucējumiem formāli nav novērtēta. </w:t>
      </w:r>
      <w:proofErr w:type="spellStart"/>
      <w:r w:rsidRPr="00C84BAC">
        <w:t>Perampanela</w:t>
      </w:r>
      <w:proofErr w:type="spellEnd"/>
      <w:r w:rsidRPr="00C84BAC">
        <w:t xml:space="preserve"> eliminācija notiek gandrīz vienīgi metabolisma ceļā</w:t>
      </w:r>
      <w:r w:rsidRPr="00C84BAC">
        <w:rPr>
          <w:szCs w:val="24"/>
        </w:rPr>
        <w:t>, kam seko strauja</w:t>
      </w:r>
      <w:r w:rsidRPr="00C84BAC">
        <w:t xml:space="preserve"> metabolītu </w:t>
      </w:r>
      <w:r w:rsidRPr="00C84BAC">
        <w:rPr>
          <w:szCs w:val="24"/>
        </w:rPr>
        <w:t>izdalīšanās</w:t>
      </w:r>
      <w:r w:rsidRPr="00C84BAC">
        <w:t xml:space="preserve"> ar urīnu; </w:t>
      </w:r>
      <w:proofErr w:type="spellStart"/>
      <w:r w:rsidRPr="00C84BAC">
        <w:t>perampanela</w:t>
      </w:r>
      <w:proofErr w:type="spellEnd"/>
      <w:r w:rsidRPr="00C84BAC">
        <w:t xml:space="preserve"> metabolīti plazmā konstatēti tikai atlieku daudzumos. </w:t>
      </w:r>
      <w:r w:rsidRPr="00C84BAC">
        <w:rPr>
          <w:color w:val="000000"/>
        </w:rPr>
        <w:t xml:space="preserve">Populācijas farmakokinētikas analīzē pacientiem ar parciāliem krampjiem, kuriem </w:t>
      </w:r>
      <w:proofErr w:type="spellStart"/>
      <w:r w:rsidRPr="00C84BAC">
        <w:rPr>
          <w:color w:val="000000"/>
        </w:rPr>
        <w:t>kreatinīna</w:t>
      </w:r>
      <w:proofErr w:type="spellEnd"/>
      <w:r w:rsidRPr="00C84BAC">
        <w:rPr>
          <w:color w:val="000000"/>
        </w:rPr>
        <w:t xml:space="preserve"> </w:t>
      </w:r>
      <w:proofErr w:type="spellStart"/>
      <w:r w:rsidRPr="00C84BAC">
        <w:rPr>
          <w:color w:val="000000"/>
        </w:rPr>
        <w:t>klīrenss</w:t>
      </w:r>
      <w:proofErr w:type="spellEnd"/>
      <w:r w:rsidRPr="00C84BAC">
        <w:rPr>
          <w:color w:val="000000"/>
        </w:rPr>
        <w:t xml:space="preserve"> bija 39</w:t>
      </w:r>
      <w:r w:rsidRPr="00C84BAC">
        <w:rPr>
          <w:color w:val="000000"/>
          <w:szCs w:val="24"/>
        </w:rPr>
        <w:t>–</w:t>
      </w:r>
      <w:r w:rsidRPr="00C84BAC">
        <w:rPr>
          <w:color w:val="000000"/>
        </w:rPr>
        <w:t xml:space="preserve">160 ml/min un kuri placebo kontrolētos klīniskos pētījumos saņēma līdz 12 mg </w:t>
      </w:r>
      <w:proofErr w:type="spellStart"/>
      <w:r w:rsidRPr="00C84BAC">
        <w:rPr>
          <w:color w:val="000000"/>
        </w:rPr>
        <w:t>perampanela</w:t>
      </w:r>
      <w:proofErr w:type="spellEnd"/>
      <w:r w:rsidRPr="00C84BAC">
        <w:rPr>
          <w:color w:val="000000"/>
        </w:rPr>
        <w:t xml:space="preserve"> dienā, </w:t>
      </w:r>
      <w:proofErr w:type="spellStart"/>
      <w:r w:rsidRPr="00C84BAC">
        <w:rPr>
          <w:color w:val="000000"/>
        </w:rPr>
        <w:t>kreatinīna</w:t>
      </w:r>
      <w:proofErr w:type="spellEnd"/>
      <w:r w:rsidRPr="00C84BAC">
        <w:rPr>
          <w:color w:val="000000"/>
        </w:rPr>
        <w:t xml:space="preserve"> </w:t>
      </w:r>
      <w:proofErr w:type="spellStart"/>
      <w:r w:rsidRPr="00C84BAC">
        <w:rPr>
          <w:color w:val="000000"/>
        </w:rPr>
        <w:t>klīrenss</w:t>
      </w:r>
      <w:proofErr w:type="spellEnd"/>
      <w:r w:rsidRPr="00C84BAC">
        <w:rPr>
          <w:color w:val="000000"/>
        </w:rPr>
        <w:t xml:space="preserve"> neietekmēja </w:t>
      </w:r>
      <w:proofErr w:type="spellStart"/>
      <w:r w:rsidRPr="00C84BAC">
        <w:rPr>
          <w:color w:val="000000"/>
        </w:rPr>
        <w:t>perampanela</w:t>
      </w:r>
      <w:proofErr w:type="spellEnd"/>
      <w:r w:rsidRPr="00C84BAC">
        <w:rPr>
          <w:color w:val="000000"/>
        </w:rPr>
        <w:t xml:space="preserve"> </w:t>
      </w:r>
      <w:proofErr w:type="spellStart"/>
      <w:r w:rsidRPr="00C84BAC">
        <w:rPr>
          <w:color w:val="000000"/>
        </w:rPr>
        <w:t>klīrensu</w:t>
      </w:r>
      <w:proofErr w:type="spellEnd"/>
      <w:r w:rsidRPr="00C84BAC">
        <w:rPr>
          <w:color w:val="000000"/>
        </w:rPr>
        <w:t xml:space="preserve">. Populācijas farmakokinētikas analīzē pacientiem ar primāriem </w:t>
      </w:r>
      <w:proofErr w:type="spellStart"/>
      <w:r w:rsidRPr="00C84BAC">
        <w:rPr>
          <w:color w:val="000000"/>
        </w:rPr>
        <w:t>ģeneralizētiem</w:t>
      </w:r>
      <w:proofErr w:type="spellEnd"/>
      <w:r w:rsidRPr="00C84BAC">
        <w:rPr>
          <w:color w:val="000000"/>
        </w:rPr>
        <w:t xml:space="preserve"> toniski </w:t>
      </w:r>
      <w:proofErr w:type="spellStart"/>
      <w:r w:rsidRPr="00C84BAC">
        <w:rPr>
          <w:color w:val="000000"/>
        </w:rPr>
        <w:t>kloniskiem</w:t>
      </w:r>
      <w:proofErr w:type="spellEnd"/>
      <w:r w:rsidRPr="00C84BAC">
        <w:rPr>
          <w:color w:val="000000"/>
        </w:rPr>
        <w:t xml:space="preserve"> krampjiem, kuri ar placebo kontrolētā klīniskā pētījumā saņēma līdz 8 mg </w:t>
      </w:r>
      <w:proofErr w:type="spellStart"/>
      <w:r w:rsidRPr="00C84BAC">
        <w:rPr>
          <w:szCs w:val="22"/>
        </w:rPr>
        <w:t>p</w:t>
      </w:r>
      <w:r w:rsidRPr="00C84BAC">
        <w:t>erampanela</w:t>
      </w:r>
      <w:proofErr w:type="spellEnd"/>
      <w:r w:rsidRPr="00C84BAC">
        <w:t xml:space="preserve"> </w:t>
      </w:r>
      <w:r w:rsidRPr="00C84BAC">
        <w:rPr>
          <w:color w:val="000000"/>
        </w:rPr>
        <w:t xml:space="preserve">dienā, sākotnējais </w:t>
      </w:r>
      <w:proofErr w:type="spellStart"/>
      <w:r w:rsidRPr="00C84BAC">
        <w:rPr>
          <w:color w:val="000000"/>
        </w:rPr>
        <w:t>kreatinīna</w:t>
      </w:r>
      <w:proofErr w:type="spellEnd"/>
      <w:r w:rsidRPr="00C84BAC">
        <w:rPr>
          <w:color w:val="000000"/>
        </w:rPr>
        <w:t xml:space="preserve"> </w:t>
      </w:r>
      <w:proofErr w:type="spellStart"/>
      <w:r w:rsidRPr="00C84BAC">
        <w:rPr>
          <w:color w:val="000000"/>
        </w:rPr>
        <w:t>klīrenss</w:t>
      </w:r>
      <w:proofErr w:type="spellEnd"/>
      <w:r w:rsidRPr="00C84BAC">
        <w:rPr>
          <w:color w:val="000000"/>
        </w:rPr>
        <w:t xml:space="preserve"> neietekmēja </w:t>
      </w:r>
      <w:proofErr w:type="spellStart"/>
      <w:r w:rsidRPr="00C84BAC">
        <w:rPr>
          <w:color w:val="000000"/>
        </w:rPr>
        <w:t>perampanela</w:t>
      </w:r>
      <w:proofErr w:type="spellEnd"/>
      <w:r w:rsidRPr="00C84BAC">
        <w:rPr>
          <w:color w:val="000000"/>
        </w:rPr>
        <w:t xml:space="preserve"> </w:t>
      </w:r>
      <w:proofErr w:type="spellStart"/>
      <w:r w:rsidRPr="00C84BAC">
        <w:rPr>
          <w:color w:val="000000"/>
        </w:rPr>
        <w:t>klīrensu</w:t>
      </w:r>
      <w:proofErr w:type="spellEnd"/>
      <w:r w:rsidRPr="00C84BAC">
        <w:rPr>
          <w:color w:val="000000"/>
        </w:rPr>
        <w:t>.</w:t>
      </w:r>
    </w:p>
    <w:p w14:paraId="5E6D8CC8" w14:textId="77777777" w:rsidR="00060ACB" w:rsidRPr="00C84BAC" w:rsidRDefault="00060ACB" w:rsidP="00060ACB"/>
    <w:p w14:paraId="2BBECEB7" w14:textId="77777777" w:rsidR="00060ACB" w:rsidRPr="00C84BAC" w:rsidRDefault="00060ACB" w:rsidP="00060ACB">
      <w:pPr>
        <w:keepNext/>
      </w:pPr>
      <w:r w:rsidRPr="00C84BAC">
        <w:rPr>
          <w:i/>
        </w:rPr>
        <w:t>Dzimums</w:t>
      </w:r>
    </w:p>
    <w:p w14:paraId="520D1833" w14:textId="77777777" w:rsidR="00060ACB" w:rsidRPr="00C84BAC" w:rsidRDefault="00060ACB" w:rsidP="00060ACB">
      <w:pPr>
        <w:rPr>
          <w:color w:val="000000"/>
        </w:rPr>
      </w:pPr>
      <w:r w:rsidRPr="00C84BAC">
        <w:t xml:space="preserve">Populācijas farmakokinētikas analīzē pacientiem ar parciāliem krampjiem, kuri placebo kontrolētos klīniskos pētījumos saņēma līdz 12 mg </w:t>
      </w:r>
      <w:proofErr w:type="spellStart"/>
      <w:r w:rsidRPr="00C84BAC">
        <w:t>perampanela</w:t>
      </w:r>
      <w:proofErr w:type="spellEnd"/>
      <w:r w:rsidRPr="00C84BAC">
        <w:t xml:space="preserve"> dienā, </w:t>
      </w:r>
      <w:r w:rsidRPr="00C84BAC">
        <w:rPr>
          <w:color w:val="000000"/>
        </w:rPr>
        <w:t xml:space="preserve">un pacientiem ar primāriem </w:t>
      </w:r>
      <w:proofErr w:type="spellStart"/>
      <w:r w:rsidRPr="00C84BAC">
        <w:rPr>
          <w:color w:val="000000"/>
        </w:rPr>
        <w:t>ģeneralizētiem</w:t>
      </w:r>
      <w:proofErr w:type="spellEnd"/>
      <w:r w:rsidRPr="00C84BAC">
        <w:rPr>
          <w:color w:val="000000"/>
        </w:rPr>
        <w:t xml:space="preserve"> toniski </w:t>
      </w:r>
      <w:proofErr w:type="spellStart"/>
      <w:r w:rsidRPr="00C84BAC">
        <w:rPr>
          <w:color w:val="000000"/>
        </w:rPr>
        <w:t>kloniskiem</w:t>
      </w:r>
      <w:proofErr w:type="spellEnd"/>
      <w:r w:rsidRPr="00C84BAC">
        <w:rPr>
          <w:color w:val="000000"/>
        </w:rPr>
        <w:t xml:space="preserve"> krampjiem, kuri ar placebo kontrolētos klīniskos pētījumos saņēma līdz 8 mg </w:t>
      </w:r>
      <w:proofErr w:type="spellStart"/>
      <w:r w:rsidRPr="00C84BAC">
        <w:rPr>
          <w:color w:val="000000"/>
        </w:rPr>
        <w:t>perampanela</w:t>
      </w:r>
      <w:proofErr w:type="spellEnd"/>
      <w:r w:rsidRPr="00C84BAC">
        <w:rPr>
          <w:color w:val="000000"/>
        </w:rPr>
        <w:t xml:space="preserve"> dienā, </w:t>
      </w:r>
      <w:proofErr w:type="spellStart"/>
      <w:r w:rsidRPr="00C84BAC">
        <w:t>perampanela</w:t>
      </w:r>
      <w:proofErr w:type="spellEnd"/>
      <w:r w:rsidRPr="00C84BAC">
        <w:t xml:space="preserve"> </w:t>
      </w:r>
      <w:proofErr w:type="spellStart"/>
      <w:r w:rsidRPr="00C84BAC">
        <w:t>klīrenss</w:t>
      </w:r>
      <w:proofErr w:type="spellEnd"/>
      <w:r w:rsidRPr="00C84BAC">
        <w:t xml:space="preserve"> sievietēm (0</w:t>
      </w:r>
      <w:r w:rsidRPr="00C84BAC">
        <w:rPr>
          <w:color w:val="000000"/>
        </w:rPr>
        <w:t>,54 l/h) bija par 18%</w:t>
      </w:r>
      <w:r w:rsidRPr="00C84BAC">
        <w:rPr>
          <w:color w:val="000000"/>
          <w:szCs w:val="24"/>
        </w:rPr>
        <w:t xml:space="preserve"> </w:t>
      </w:r>
      <w:r w:rsidRPr="00C84BAC">
        <w:rPr>
          <w:color w:val="000000"/>
        </w:rPr>
        <w:t>zemāks nekā vīriešiem (0,66 l/h).</w:t>
      </w:r>
    </w:p>
    <w:p w14:paraId="5B662E93" w14:textId="77777777" w:rsidR="00060ACB" w:rsidRPr="00C84BAC" w:rsidRDefault="00060ACB" w:rsidP="006053CF">
      <w:pPr>
        <w:rPr>
          <w:b/>
        </w:rPr>
      </w:pPr>
    </w:p>
    <w:p w14:paraId="7A159344" w14:textId="77777777" w:rsidR="00060ACB" w:rsidRPr="00C84BAC" w:rsidRDefault="00060ACB" w:rsidP="00060ACB">
      <w:pPr>
        <w:keepNext/>
        <w:tabs>
          <w:tab w:val="clear" w:pos="567"/>
        </w:tabs>
      </w:pPr>
      <w:r w:rsidRPr="00C84BAC">
        <w:rPr>
          <w:i/>
        </w:rPr>
        <w:t>Gados vecāki cilvēki (pēc 65 gadu vecuma)</w:t>
      </w:r>
    </w:p>
    <w:p w14:paraId="28BF9E0D" w14:textId="77777777" w:rsidR="00060ACB" w:rsidRPr="00C84BAC" w:rsidRDefault="00060ACB" w:rsidP="00060ACB">
      <w:r w:rsidRPr="00C84BAC">
        <w:t>Populācijas farmakokinētikas analīzē pacientiem ar parciāliem krampjiem (vecuma diapazonā no 12 līdz 74</w:t>
      </w:r>
      <w:r w:rsidRPr="00C84BAC">
        <w:rPr>
          <w:szCs w:val="24"/>
        </w:rPr>
        <w:t> </w:t>
      </w:r>
      <w:r w:rsidRPr="00C84BAC">
        <w:t xml:space="preserve">gadiem) un </w:t>
      </w:r>
      <w:r w:rsidRPr="00C84BAC">
        <w:rPr>
          <w:color w:val="000000"/>
        </w:rPr>
        <w:t xml:space="preserve">pacientiem ar primāriem </w:t>
      </w:r>
      <w:proofErr w:type="spellStart"/>
      <w:r w:rsidRPr="00C84BAC">
        <w:rPr>
          <w:color w:val="000000"/>
        </w:rPr>
        <w:t>ģeneralizētiem</w:t>
      </w:r>
      <w:proofErr w:type="spellEnd"/>
      <w:r w:rsidRPr="00C84BAC">
        <w:rPr>
          <w:color w:val="000000"/>
        </w:rPr>
        <w:t xml:space="preserve"> toniski </w:t>
      </w:r>
      <w:proofErr w:type="spellStart"/>
      <w:r w:rsidRPr="00C84BAC">
        <w:rPr>
          <w:color w:val="000000"/>
        </w:rPr>
        <w:t>kloniskiem</w:t>
      </w:r>
      <w:proofErr w:type="spellEnd"/>
      <w:r w:rsidRPr="00C84BAC">
        <w:rPr>
          <w:color w:val="000000"/>
        </w:rPr>
        <w:t xml:space="preserve"> krampjiem (</w:t>
      </w:r>
      <w:r w:rsidRPr="00C84BAC">
        <w:t>vecuma diapazonā no 12 līdz 58 gadiem</w:t>
      </w:r>
      <w:r w:rsidRPr="00C84BAC">
        <w:rPr>
          <w:color w:val="000000"/>
        </w:rPr>
        <w:t>)</w:t>
      </w:r>
      <w:r w:rsidRPr="00C84BAC">
        <w:t xml:space="preserve">, kuri placebo kontrolētos klīniskos pētījumos saņēma līdz 8 vai 12 mg </w:t>
      </w:r>
      <w:proofErr w:type="spellStart"/>
      <w:r w:rsidRPr="00C84BAC">
        <w:t>perampanela</w:t>
      </w:r>
      <w:proofErr w:type="spellEnd"/>
      <w:r w:rsidRPr="00C84BAC">
        <w:t xml:space="preserve"> dienā, netika konstatēts, ka vecums būtiski ietekmētu </w:t>
      </w:r>
      <w:proofErr w:type="spellStart"/>
      <w:r w:rsidRPr="00C84BAC">
        <w:t>perampanela</w:t>
      </w:r>
      <w:proofErr w:type="spellEnd"/>
      <w:r w:rsidRPr="00C84BAC">
        <w:t xml:space="preserve"> </w:t>
      </w:r>
      <w:proofErr w:type="spellStart"/>
      <w:r w:rsidRPr="00C84BAC">
        <w:t>klīrensu</w:t>
      </w:r>
      <w:proofErr w:type="spellEnd"/>
      <w:r w:rsidRPr="00C84BAC">
        <w:t>. Gados vecākiem cilvēkiem devas pielāgošana nav uzskatāma par nepieciešamu (skatīt 4.2. apakšpunktu).</w:t>
      </w:r>
    </w:p>
    <w:p w14:paraId="5A1F266C" w14:textId="77777777" w:rsidR="00060ACB" w:rsidRPr="00C84BAC" w:rsidRDefault="00060ACB" w:rsidP="006053CF">
      <w:pPr>
        <w:rPr>
          <w:b/>
        </w:rPr>
      </w:pPr>
    </w:p>
    <w:p w14:paraId="7811E4EF" w14:textId="77777777" w:rsidR="00060ACB" w:rsidRPr="00C84BAC" w:rsidRDefault="00060ACB" w:rsidP="00060ACB">
      <w:pPr>
        <w:keepNext/>
        <w:rPr>
          <w:i/>
        </w:rPr>
      </w:pPr>
      <w:r w:rsidRPr="00C84BAC">
        <w:rPr>
          <w:i/>
        </w:rPr>
        <w:t>Pediatriskā populācija</w:t>
      </w:r>
    </w:p>
    <w:p w14:paraId="61888DA6" w14:textId="77777777" w:rsidR="00060ACB" w:rsidRPr="00C84BAC" w:rsidRDefault="007A293E" w:rsidP="00060ACB">
      <w:pPr>
        <w:numPr>
          <w:ilvl w:val="12"/>
          <w:numId w:val="0"/>
        </w:numPr>
        <w:ind w:right="-2"/>
        <w:rPr>
          <w:i/>
        </w:rPr>
      </w:pPr>
      <w:r w:rsidRPr="00C84BAC">
        <w:t>Populācijas farmakokinētikas analīzē, kurā bija apkopoti dati par bērniem vecumā no 4 līdz 11 gadiem, pusaudžiem vecum</w:t>
      </w:r>
      <w:r w:rsidR="00E2531C" w:rsidRPr="00C84BAC">
        <w:t>ā</w:t>
      </w:r>
      <w:r w:rsidRPr="00C84BAC">
        <w:t xml:space="preserve"> ≥ 12 gadi un pieaugušajiem, </w:t>
      </w:r>
      <w:proofErr w:type="spellStart"/>
      <w:r w:rsidRPr="00C84BAC">
        <w:t>perampanela</w:t>
      </w:r>
      <w:proofErr w:type="spellEnd"/>
      <w:r w:rsidRPr="00C84BAC">
        <w:t xml:space="preserve"> </w:t>
      </w:r>
      <w:proofErr w:type="spellStart"/>
      <w:r w:rsidRPr="00C84BAC">
        <w:t>klīrenss</w:t>
      </w:r>
      <w:proofErr w:type="spellEnd"/>
      <w:r w:rsidRPr="00C84BAC">
        <w:t xml:space="preserve"> palielinājās līdz ar ķermeņa masas palielinājumu. Līdz ar to bērniem vecumā no 4 līdz 11 gadiem ar ķermeņa masu &lt; 30 kg ir nepieciešama devas pielāgošana (skatīt 4.2. apakšpunktu).</w:t>
      </w:r>
    </w:p>
    <w:p w14:paraId="4EAEF7A4" w14:textId="77777777" w:rsidR="00060ACB" w:rsidRPr="00C84BAC" w:rsidRDefault="00060ACB" w:rsidP="006053CF">
      <w:pPr>
        <w:rPr>
          <w:b/>
        </w:rPr>
      </w:pPr>
    </w:p>
    <w:p w14:paraId="295F1C5B" w14:textId="77777777" w:rsidR="00060ACB" w:rsidRPr="00C84BAC" w:rsidRDefault="00060ACB" w:rsidP="00060ACB">
      <w:pPr>
        <w:keepNext/>
        <w:rPr>
          <w:u w:val="single"/>
        </w:rPr>
      </w:pPr>
      <w:r w:rsidRPr="00C84BAC">
        <w:rPr>
          <w:u w:val="single"/>
        </w:rPr>
        <w:t>Zāļu mijiedarbības pētījumi</w:t>
      </w:r>
    </w:p>
    <w:p w14:paraId="40CF975D" w14:textId="77777777" w:rsidR="00060ACB" w:rsidRPr="00C84BAC" w:rsidRDefault="00060ACB" w:rsidP="00060ACB">
      <w:pPr>
        <w:keepNext/>
        <w:rPr>
          <w:i/>
          <w:u w:val="single"/>
        </w:rPr>
      </w:pPr>
    </w:p>
    <w:p w14:paraId="76EEAF7C" w14:textId="77777777" w:rsidR="00060ACB" w:rsidRPr="00C84BAC" w:rsidRDefault="00060ACB" w:rsidP="00060ACB">
      <w:pPr>
        <w:keepNext/>
        <w:tabs>
          <w:tab w:val="left" w:leader="hyphen" w:pos="4320"/>
        </w:tabs>
        <w:rPr>
          <w:i/>
        </w:rPr>
      </w:pPr>
      <w:r w:rsidRPr="00C84BAC">
        <w:rPr>
          <w:i/>
        </w:rPr>
        <w:t>Zāļu mijiedarbības novērtēšana in </w:t>
      </w:r>
      <w:proofErr w:type="spellStart"/>
      <w:r w:rsidRPr="00C84BAC">
        <w:rPr>
          <w:i/>
        </w:rPr>
        <w:t>vitro</w:t>
      </w:r>
      <w:proofErr w:type="spellEnd"/>
    </w:p>
    <w:p w14:paraId="3DCF2D0C" w14:textId="77777777" w:rsidR="00060ACB" w:rsidRPr="00C84BAC" w:rsidRDefault="00060ACB" w:rsidP="00060ACB">
      <w:pPr>
        <w:keepNext/>
        <w:tabs>
          <w:tab w:val="left" w:leader="hyphen" w:pos="4320"/>
        </w:tabs>
        <w:rPr>
          <w:i/>
          <w:u w:val="single"/>
        </w:rPr>
      </w:pPr>
    </w:p>
    <w:p w14:paraId="4FFFE8B8" w14:textId="77777777" w:rsidR="00060ACB" w:rsidRPr="00C84BAC" w:rsidRDefault="00060ACB" w:rsidP="00060ACB">
      <w:pPr>
        <w:keepNext/>
        <w:tabs>
          <w:tab w:val="left" w:leader="hyphen" w:pos="4320"/>
        </w:tabs>
        <w:rPr>
          <w:color w:val="000000"/>
        </w:rPr>
      </w:pPr>
      <w:r w:rsidRPr="00C84BAC">
        <w:rPr>
          <w:i/>
        </w:rPr>
        <w:t xml:space="preserve">Zāles </w:t>
      </w:r>
      <w:proofErr w:type="spellStart"/>
      <w:r w:rsidRPr="00C84BAC">
        <w:rPr>
          <w:i/>
        </w:rPr>
        <w:t>metabolizējošo</w:t>
      </w:r>
      <w:proofErr w:type="spellEnd"/>
      <w:r w:rsidRPr="00C84BAC">
        <w:rPr>
          <w:i/>
        </w:rPr>
        <w:t xml:space="preserve"> enzīmu </w:t>
      </w:r>
      <w:proofErr w:type="spellStart"/>
      <w:r w:rsidRPr="00C84BAC">
        <w:rPr>
          <w:i/>
        </w:rPr>
        <w:t>inhibēšana</w:t>
      </w:r>
      <w:proofErr w:type="spellEnd"/>
    </w:p>
    <w:p w14:paraId="278FC000" w14:textId="77777777" w:rsidR="00060ACB" w:rsidRPr="00C84BAC" w:rsidRDefault="00060ACB" w:rsidP="00060ACB">
      <w:pPr>
        <w:tabs>
          <w:tab w:val="left" w:leader="hyphen" w:pos="4320"/>
        </w:tabs>
        <w:rPr>
          <w:color w:val="000000"/>
        </w:rPr>
      </w:pPr>
      <w:r w:rsidRPr="00C84BAC">
        <w:t xml:space="preserve">Cilvēka aknu </w:t>
      </w:r>
      <w:proofErr w:type="spellStart"/>
      <w:r w:rsidRPr="00C84BAC">
        <w:t>mikrosomās</w:t>
      </w:r>
      <w:proofErr w:type="spellEnd"/>
      <w:r w:rsidRPr="00C84BAC">
        <w:t xml:space="preserve"> </w:t>
      </w:r>
      <w:proofErr w:type="spellStart"/>
      <w:r w:rsidRPr="00C84BAC">
        <w:t>perampanelam</w:t>
      </w:r>
      <w:proofErr w:type="spellEnd"/>
      <w:r w:rsidRPr="00C84BAC">
        <w:t xml:space="preserve"> (30 µmol/l) bija vāja </w:t>
      </w:r>
      <w:proofErr w:type="spellStart"/>
      <w:r w:rsidRPr="00C84BAC">
        <w:t>inhibējoša</w:t>
      </w:r>
      <w:proofErr w:type="spellEnd"/>
      <w:r w:rsidRPr="00C84BAC">
        <w:t xml:space="preserve"> ietekme uz </w:t>
      </w:r>
      <w:r w:rsidRPr="00C84BAC">
        <w:rPr>
          <w:szCs w:val="24"/>
        </w:rPr>
        <w:t>CYP2C8</w:t>
      </w:r>
      <w:r w:rsidRPr="00C84BAC">
        <w:t xml:space="preserve"> un UGT1A9 no galvenajiem aknu CYP un UGT.</w:t>
      </w:r>
    </w:p>
    <w:p w14:paraId="50C57BB8" w14:textId="77777777" w:rsidR="00060ACB" w:rsidRPr="00C84BAC" w:rsidRDefault="00060ACB" w:rsidP="00060ACB">
      <w:pPr>
        <w:tabs>
          <w:tab w:val="left" w:leader="hyphen" w:pos="4320"/>
        </w:tabs>
      </w:pPr>
    </w:p>
    <w:p w14:paraId="432812C4" w14:textId="77777777" w:rsidR="00060ACB" w:rsidRPr="00C84BAC" w:rsidRDefault="00060ACB" w:rsidP="00060ACB">
      <w:pPr>
        <w:keepNext/>
        <w:tabs>
          <w:tab w:val="left" w:leader="hyphen" w:pos="4320"/>
        </w:tabs>
        <w:rPr>
          <w:color w:val="000000"/>
        </w:rPr>
      </w:pPr>
      <w:r w:rsidRPr="00C84BAC">
        <w:rPr>
          <w:i/>
        </w:rPr>
        <w:t xml:space="preserve">Zāles </w:t>
      </w:r>
      <w:proofErr w:type="spellStart"/>
      <w:r w:rsidRPr="00C84BAC">
        <w:rPr>
          <w:i/>
        </w:rPr>
        <w:t>metabolizējošo</w:t>
      </w:r>
      <w:proofErr w:type="spellEnd"/>
      <w:r w:rsidRPr="00C84BAC">
        <w:rPr>
          <w:i/>
        </w:rPr>
        <w:t xml:space="preserve"> enzīmu inducēšana</w:t>
      </w:r>
    </w:p>
    <w:p w14:paraId="7364C9A2" w14:textId="77777777" w:rsidR="00060ACB" w:rsidRPr="00C84BAC" w:rsidRDefault="00060ACB" w:rsidP="00060ACB">
      <w:pPr>
        <w:tabs>
          <w:tab w:val="left" w:leader="hyphen" w:pos="4320"/>
        </w:tabs>
      </w:pPr>
      <w:r w:rsidRPr="00C84BAC">
        <w:t>Salīdzinot ar pozitīvām kontroles vielām (</w:t>
      </w:r>
      <w:r w:rsidRPr="00C84BAC">
        <w:rPr>
          <w:szCs w:val="24"/>
        </w:rPr>
        <w:t>tostarp</w:t>
      </w:r>
      <w:r w:rsidRPr="00C84BAC">
        <w:t xml:space="preserve"> </w:t>
      </w:r>
      <w:proofErr w:type="spellStart"/>
      <w:r w:rsidRPr="00C84BAC">
        <w:t>fenobarbitālu</w:t>
      </w:r>
      <w:proofErr w:type="spellEnd"/>
      <w:r w:rsidRPr="00C84BAC">
        <w:t xml:space="preserve">, </w:t>
      </w:r>
      <w:proofErr w:type="spellStart"/>
      <w:r w:rsidRPr="00C84BAC">
        <w:t>rifampicīnu</w:t>
      </w:r>
      <w:proofErr w:type="spellEnd"/>
      <w:r w:rsidRPr="00C84BAC">
        <w:t xml:space="preserve">), tika konstatēts, ka </w:t>
      </w:r>
      <w:proofErr w:type="spellStart"/>
      <w:r w:rsidRPr="00C84BAC">
        <w:t>perampanels</w:t>
      </w:r>
      <w:proofErr w:type="spellEnd"/>
      <w:r w:rsidRPr="00C84BAC">
        <w:t xml:space="preserve"> vāji inducē CYP2B6 (30 µmol/l) un CYP3A4/5 (≥3 µmol/l) no galvenajiem aknu CYP un UGT kultivētos cilvēka </w:t>
      </w:r>
      <w:proofErr w:type="spellStart"/>
      <w:r w:rsidRPr="00C84BAC">
        <w:t>hepatocītos</w:t>
      </w:r>
      <w:proofErr w:type="spellEnd"/>
      <w:r w:rsidRPr="00C84BAC">
        <w:t>.</w:t>
      </w:r>
    </w:p>
    <w:p w14:paraId="7C984349" w14:textId="77777777" w:rsidR="00060ACB" w:rsidRPr="00C84BAC" w:rsidRDefault="00060ACB" w:rsidP="00060ACB">
      <w:pPr>
        <w:tabs>
          <w:tab w:val="left" w:leader="hyphen" w:pos="4320"/>
        </w:tabs>
      </w:pPr>
    </w:p>
    <w:p w14:paraId="785A3609" w14:textId="77777777" w:rsidR="00060ACB" w:rsidRPr="00C84BAC" w:rsidRDefault="00060ACB" w:rsidP="006053CF">
      <w:r w:rsidRPr="00C84BAC">
        <w:rPr>
          <w:b/>
        </w:rPr>
        <w:t>5.3.</w:t>
      </w:r>
      <w:r w:rsidRPr="00C84BAC">
        <w:rPr>
          <w:b/>
        </w:rPr>
        <w:tab/>
      </w:r>
      <w:proofErr w:type="spellStart"/>
      <w:r w:rsidRPr="00C84BAC">
        <w:rPr>
          <w:b/>
        </w:rPr>
        <w:t>Preklīniskie</w:t>
      </w:r>
      <w:proofErr w:type="spellEnd"/>
      <w:r w:rsidRPr="00C84BAC">
        <w:rPr>
          <w:b/>
        </w:rPr>
        <w:t xml:space="preserve"> dati par drošumu</w:t>
      </w:r>
    </w:p>
    <w:p w14:paraId="37D7F47A" w14:textId="77777777" w:rsidR="00060ACB" w:rsidRPr="00C84BAC" w:rsidRDefault="00060ACB" w:rsidP="00060ACB">
      <w:pPr>
        <w:keepNext/>
        <w:tabs>
          <w:tab w:val="clear" w:pos="567"/>
        </w:tabs>
      </w:pPr>
    </w:p>
    <w:p w14:paraId="72CAB3E0" w14:textId="77777777" w:rsidR="00060ACB" w:rsidRPr="00C84BAC" w:rsidRDefault="00060ACB" w:rsidP="00060ACB">
      <w:pPr>
        <w:keepNext/>
        <w:rPr>
          <w:rFonts w:eastAsia="SimSun"/>
        </w:rPr>
      </w:pPr>
      <w:r w:rsidRPr="00C84BAC">
        <w:t xml:space="preserve">Klīniskajos pētījumos blakusparādības netika novērotas, bet pētījumos ar dzīvniekiem tās tika novērotas, </w:t>
      </w:r>
      <w:r w:rsidRPr="00C84BAC">
        <w:rPr>
          <w:szCs w:val="24"/>
        </w:rPr>
        <w:t>ja lietoja</w:t>
      </w:r>
      <w:r w:rsidRPr="00C84BAC">
        <w:t xml:space="preserve"> devas, kas līdzīgas </w:t>
      </w:r>
      <w:r w:rsidRPr="00C84BAC">
        <w:rPr>
          <w:szCs w:val="24"/>
        </w:rPr>
        <w:t>klīniskajām</w:t>
      </w:r>
      <w:r w:rsidRPr="00C84BAC">
        <w:t xml:space="preserve"> devām, un iespējamā klīniskā nozīmība bija </w:t>
      </w:r>
      <w:r w:rsidRPr="00C84BAC">
        <w:rPr>
          <w:szCs w:val="24"/>
        </w:rPr>
        <w:t>tāda, kā aprakstīts nākamajās rindkopās.</w:t>
      </w:r>
    </w:p>
    <w:p w14:paraId="6563841F" w14:textId="77777777" w:rsidR="00060ACB" w:rsidRPr="00C84BAC" w:rsidRDefault="00060ACB" w:rsidP="00060ACB">
      <w:pPr>
        <w:keepNext/>
        <w:rPr>
          <w:rFonts w:eastAsia="SimSun"/>
        </w:rPr>
      </w:pPr>
    </w:p>
    <w:p w14:paraId="35D07AE5" w14:textId="77777777" w:rsidR="00060ACB" w:rsidRPr="00C84BAC" w:rsidRDefault="00060ACB" w:rsidP="00060ACB">
      <w:pPr>
        <w:rPr>
          <w:rFonts w:eastAsia="SimSun"/>
          <w:b/>
        </w:rPr>
      </w:pPr>
      <w:proofErr w:type="spellStart"/>
      <w:r w:rsidRPr="00C84BAC">
        <w:t>Fertilitātes</w:t>
      </w:r>
      <w:proofErr w:type="spellEnd"/>
      <w:r w:rsidRPr="00C84BAC">
        <w:t xml:space="preserve"> pētījumos ar žurkām tika konstatēti pagarināti un neregulāri meklēšanās cikli, lietojot maksimālo panesamo devu (30 mg/kg) mātītēm; tomēr šīs izmaiņas neietekmēja </w:t>
      </w:r>
      <w:proofErr w:type="spellStart"/>
      <w:r w:rsidRPr="00C84BAC">
        <w:t>fertilitāti</w:t>
      </w:r>
      <w:proofErr w:type="spellEnd"/>
      <w:r w:rsidRPr="00C84BAC">
        <w:t xml:space="preserve"> un agrīno embrionālo attīstību. </w:t>
      </w:r>
      <w:r w:rsidRPr="00C84BAC">
        <w:rPr>
          <w:color w:val="000000"/>
        </w:rPr>
        <w:t xml:space="preserve">Netika novērota ietekme uz </w:t>
      </w:r>
      <w:proofErr w:type="spellStart"/>
      <w:r w:rsidRPr="00C84BAC">
        <w:rPr>
          <w:color w:val="000000"/>
        </w:rPr>
        <w:t>fertilitāti</w:t>
      </w:r>
      <w:proofErr w:type="spellEnd"/>
      <w:r w:rsidRPr="00C84BAC">
        <w:rPr>
          <w:color w:val="000000"/>
        </w:rPr>
        <w:t xml:space="preserve"> tēviņiem.</w:t>
      </w:r>
    </w:p>
    <w:p w14:paraId="1A0770AB" w14:textId="77777777" w:rsidR="00060ACB" w:rsidRPr="00C84BAC" w:rsidRDefault="00060ACB" w:rsidP="00060ACB">
      <w:pPr>
        <w:rPr>
          <w:rFonts w:eastAsia="SimSun"/>
          <w:b/>
        </w:rPr>
      </w:pPr>
    </w:p>
    <w:p w14:paraId="2A7A22EB" w14:textId="77777777" w:rsidR="00060ACB" w:rsidRPr="00C84BAC" w:rsidRDefault="00060ACB" w:rsidP="00060ACB">
      <w:pPr>
        <w:rPr>
          <w:rFonts w:eastAsia="SimSun"/>
          <w:color w:val="000000"/>
        </w:rPr>
      </w:pPr>
      <w:r w:rsidRPr="00C84BAC">
        <w:t>Izdalīšanās māt</w:t>
      </w:r>
      <w:r w:rsidR="00A65296" w:rsidRPr="00C84BAC">
        <w:t>īt</w:t>
      </w:r>
      <w:r w:rsidRPr="00C84BAC">
        <w:t>es pienā žurkām tika izmērīta 10 dienas pēc dzemdībām. Līmenis sasniedza maksimālo pēc 1 stundas un 3,65 reizes pārsniedza līmeni plazmā.</w:t>
      </w:r>
    </w:p>
    <w:p w14:paraId="2A9A6033" w14:textId="77777777" w:rsidR="00060ACB" w:rsidRPr="00C84BAC" w:rsidRDefault="00060ACB" w:rsidP="00060ACB">
      <w:pPr>
        <w:rPr>
          <w:rFonts w:eastAsia="SimSun"/>
          <w:color w:val="000000"/>
        </w:rPr>
      </w:pPr>
    </w:p>
    <w:p w14:paraId="7F693B4C" w14:textId="77777777" w:rsidR="00060ACB" w:rsidRPr="00C84BAC" w:rsidRDefault="00060ACB" w:rsidP="00060ACB">
      <w:pPr>
        <w:autoSpaceDE w:val="0"/>
        <w:autoSpaceDN w:val="0"/>
        <w:adjustRightInd w:val="0"/>
        <w:rPr>
          <w:color w:val="000000"/>
        </w:rPr>
      </w:pPr>
      <w:r w:rsidRPr="00C84BAC">
        <w:rPr>
          <w:color w:val="000000"/>
        </w:rPr>
        <w:t>Pirms</w:t>
      </w:r>
      <w:r w:rsidR="00A65296" w:rsidRPr="00C84BAC">
        <w:rPr>
          <w:color w:val="000000"/>
        </w:rPr>
        <w:t>dzemdību</w:t>
      </w:r>
      <w:r w:rsidRPr="00C84BAC">
        <w:rPr>
          <w:color w:val="000000"/>
        </w:rPr>
        <w:t xml:space="preserve"> un </w:t>
      </w:r>
      <w:proofErr w:type="spellStart"/>
      <w:r w:rsidRPr="00C84BAC">
        <w:rPr>
          <w:color w:val="000000"/>
        </w:rPr>
        <w:t>pēcdzemdību</w:t>
      </w:r>
      <w:proofErr w:type="spellEnd"/>
      <w:r w:rsidRPr="00C84BAC">
        <w:rPr>
          <w:color w:val="000000"/>
        </w:rPr>
        <w:t xml:space="preserve"> attīstības </w:t>
      </w:r>
      <w:proofErr w:type="spellStart"/>
      <w:r w:rsidRPr="00C84BAC">
        <w:rPr>
          <w:color w:val="000000"/>
        </w:rPr>
        <w:t>toksicitātes</w:t>
      </w:r>
      <w:proofErr w:type="spellEnd"/>
      <w:r w:rsidRPr="00C84BAC">
        <w:rPr>
          <w:color w:val="000000"/>
        </w:rPr>
        <w:t xml:space="preserve"> pētījumos žurkām, lietojot māt</w:t>
      </w:r>
      <w:r w:rsidR="00A65296" w:rsidRPr="00C84BAC">
        <w:rPr>
          <w:color w:val="000000"/>
        </w:rPr>
        <w:t>īt</w:t>
      </w:r>
      <w:r w:rsidRPr="00C84BAC">
        <w:rPr>
          <w:color w:val="000000"/>
        </w:rPr>
        <w:t xml:space="preserve">ei toksiskas devas, tika novērotas patoloģiskas dzemdības un aprūpēšanas stāvoklis, </w:t>
      </w:r>
      <w:r w:rsidRPr="00C84BAC">
        <w:rPr>
          <w:color w:val="000000"/>
          <w:szCs w:val="24"/>
        </w:rPr>
        <w:t>palielinājās</w:t>
      </w:r>
      <w:r w:rsidRPr="00C84BAC">
        <w:rPr>
          <w:color w:val="000000"/>
        </w:rPr>
        <w:t xml:space="preserve"> nedzīvu dzimušo </w:t>
      </w:r>
      <w:r w:rsidRPr="00C84BAC">
        <w:rPr>
          <w:color w:val="000000"/>
          <w:szCs w:val="24"/>
        </w:rPr>
        <w:t xml:space="preserve">pēcnācēju </w:t>
      </w:r>
      <w:r w:rsidRPr="00C84BAC">
        <w:rPr>
          <w:color w:val="000000"/>
        </w:rPr>
        <w:t>skaits</w:t>
      </w:r>
      <w:r w:rsidRPr="00C84BAC">
        <w:rPr>
          <w:color w:val="000000"/>
          <w:szCs w:val="24"/>
        </w:rPr>
        <w:t>.</w:t>
      </w:r>
      <w:r w:rsidRPr="00C84BAC">
        <w:rPr>
          <w:color w:val="000000"/>
        </w:rPr>
        <w:t xml:space="preserve"> Pēcnācēja uzvedības un reproduktīvā attīstība netika ietekmēta, bet daži fiziskās attīstības parametri bija </w:t>
      </w:r>
      <w:r w:rsidRPr="00C84BAC">
        <w:rPr>
          <w:color w:val="000000"/>
          <w:szCs w:val="24"/>
        </w:rPr>
        <w:t>nedaudz</w:t>
      </w:r>
      <w:r w:rsidRPr="00C84BAC">
        <w:rPr>
          <w:color w:val="000000"/>
        </w:rPr>
        <w:t xml:space="preserve"> aizkavēti, kas, iespējams</w:t>
      </w:r>
      <w:r w:rsidRPr="00C84BAC">
        <w:rPr>
          <w:color w:val="000000"/>
          <w:szCs w:val="24"/>
        </w:rPr>
        <w:t>,</w:t>
      </w:r>
      <w:r w:rsidRPr="00C84BAC">
        <w:rPr>
          <w:color w:val="000000"/>
        </w:rPr>
        <w:t xml:space="preserve"> ir </w:t>
      </w:r>
      <w:proofErr w:type="spellStart"/>
      <w:r w:rsidRPr="00C84BAC">
        <w:rPr>
          <w:color w:val="000000"/>
        </w:rPr>
        <w:t>perampanela</w:t>
      </w:r>
      <w:proofErr w:type="spellEnd"/>
      <w:r w:rsidRPr="00C84BAC">
        <w:rPr>
          <w:color w:val="000000"/>
        </w:rPr>
        <w:t xml:space="preserve"> sekundārās farmakoloģiskās ietekmes uz CNS</w:t>
      </w:r>
      <w:r w:rsidRPr="00C84BAC">
        <w:rPr>
          <w:color w:val="000000"/>
          <w:szCs w:val="24"/>
        </w:rPr>
        <w:t xml:space="preserve"> dēļ.</w:t>
      </w:r>
      <w:r w:rsidRPr="00C84BAC">
        <w:rPr>
          <w:color w:val="000000"/>
        </w:rPr>
        <w:t xml:space="preserve"> Placentas caurlaidība bija zema; </w:t>
      </w:r>
      <w:r w:rsidRPr="00C84BAC">
        <w:rPr>
          <w:color w:val="000000"/>
          <w:szCs w:val="24"/>
        </w:rPr>
        <w:t xml:space="preserve">auglī tika konstatēti </w:t>
      </w:r>
      <w:r w:rsidRPr="00C84BAC">
        <w:rPr>
          <w:color w:val="000000"/>
        </w:rPr>
        <w:t>0,09% no ievadītās devas vai mazāk.</w:t>
      </w:r>
    </w:p>
    <w:p w14:paraId="0314CA59" w14:textId="77777777" w:rsidR="00060ACB" w:rsidRPr="00C84BAC" w:rsidRDefault="00060ACB" w:rsidP="00060ACB">
      <w:pPr>
        <w:autoSpaceDE w:val="0"/>
        <w:autoSpaceDN w:val="0"/>
        <w:adjustRightInd w:val="0"/>
        <w:rPr>
          <w:color w:val="000000"/>
        </w:rPr>
      </w:pPr>
    </w:p>
    <w:p w14:paraId="4FA375FF" w14:textId="77777777" w:rsidR="00060ACB" w:rsidRPr="00C84BAC" w:rsidRDefault="00060ACB" w:rsidP="00060ACB">
      <w:r w:rsidRPr="00C84BAC">
        <w:rPr>
          <w:color w:val="000000"/>
        </w:rPr>
        <w:t xml:space="preserve">Neklīniskajos </w:t>
      </w:r>
      <w:proofErr w:type="spellStart"/>
      <w:r w:rsidRPr="00C84BAC">
        <w:rPr>
          <w:color w:val="000000"/>
        </w:rPr>
        <w:t>standartpētījumos</w:t>
      </w:r>
      <w:proofErr w:type="spellEnd"/>
      <w:r w:rsidRPr="00C84BAC">
        <w:rPr>
          <w:color w:val="000000"/>
        </w:rPr>
        <w:t xml:space="preserve"> iegūtie dati liecina, ka </w:t>
      </w:r>
      <w:proofErr w:type="spellStart"/>
      <w:r w:rsidRPr="00C84BAC">
        <w:rPr>
          <w:rFonts w:eastAsia="SimSun"/>
          <w:color w:val="000000"/>
          <w:lang w:eastAsia="en-GB"/>
        </w:rPr>
        <w:t>perampanels</w:t>
      </w:r>
      <w:proofErr w:type="spellEnd"/>
      <w:r w:rsidRPr="00C84BAC">
        <w:rPr>
          <w:rFonts w:eastAsia="SimSun"/>
          <w:color w:val="000000"/>
          <w:lang w:eastAsia="en-GB"/>
        </w:rPr>
        <w:t xml:space="preserve"> nav </w:t>
      </w:r>
      <w:proofErr w:type="spellStart"/>
      <w:r w:rsidRPr="00C84BAC">
        <w:rPr>
          <w:rFonts w:eastAsia="SimSun"/>
          <w:color w:val="000000"/>
          <w:lang w:eastAsia="en-GB"/>
        </w:rPr>
        <w:t>genotoksisks</w:t>
      </w:r>
      <w:proofErr w:type="spellEnd"/>
      <w:r w:rsidRPr="00C84BAC">
        <w:rPr>
          <w:rFonts w:eastAsia="SimSun"/>
          <w:color w:val="000000"/>
          <w:lang w:eastAsia="en-GB"/>
        </w:rPr>
        <w:t xml:space="preserve"> un</w:t>
      </w:r>
      <w:r w:rsidRPr="00C84BAC">
        <w:rPr>
          <w:color w:val="000000"/>
        </w:rPr>
        <w:t xml:space="preserve"> tam nav </w:t>
      </w:r>
      <w:proofErr w:type="spellStart"/>
      <w:r w:rsidRPr="00C84BAC">
        <w:rPr>
          <w:color w:val="000000"/>
        </w:rPr>
        <w:t>kancerogenitātes</w:t>
      </w:r>
      <w:proofErr w:type="spellEnd"/>
      <w:r w:rsidRPr="00C84BAC">
        <w:rPr>
          <w:color w:val="000000"/>
        </w:rPr>
        <w:t xml:space="preserve"> potenciāla. Ievadot maksimālās panesamās devas žurkām un pērtiķiem, radās farmakoloģiski izraisītas ietekmes CNS klīniskās pazīmes un samazināta terminālā ķermeņa masa. Nebija izmaiņu, kas būtu tieši attiecināmas uz </w:t>
      </w:r>
      <w:proofErr w:type="spellStart"/>
      <w:r w:rsidRPr="00C84BAC">
        <w:rPr>
          <w:color w:val="000000"/>
        </w:rPr>
        <w:t>perampanela</w:t>
      </w:r>
      <w:proofErr w:type="spellEnd"/>
      <w:r w:rsidRPr="00C84BAC">
        <w:rPr>
          <w:color w:val="000000"/>
        </w:rPr>
        <w:t xml:space="preserve"> klīnisko patoloģiju vai </w:t>
      </w:r>
      <w:proofErr w:type="spellStart"/>
      <w:r w:rsidRPr="00C84BAC">
        <w:rPr>
          <w:color w:val="000000"/>
        </w:rPr>
        <w:t>histopatoloģiju</w:t>
      </w:r>
      <w:proofErr w:type="spellEnd"/>
      <w:r w:rsidRPr="00C84BAC">
        <w:rPr>
          <w:color w:val="000000"/>
        </w:rPr>
        <w:t>.</w:t>
      </w:r>
    </w:p>
    <w:p w14:paraId="4CF2A449" w14:textId="77777777" w:rsidR="00060ACB" w:rsidRPr="00C84BAC" w:rsidRDefault="00060ACB" w:rsidP="00060ACB">
      <w:pPr>
        <w:tabs>
          <w:tab w:val="clear" w:pos="567"/>
        </w:tabs>
      </w:pPr>
    </w:p>
    <w:p w14:paraId="13955D8A" w14:textId="77777777" w:rsidR="00060ACB" w:rsidRPr="00C84BAC" w:rsidRDefault="00060ACB" w:rsidP="00060ACB">
      <w:pPr>
        <w:tabs>
          <w:tab w:val="clear" w:pos="567"/>
        </w:tabs>
      </w:pPr>
    </w:p>
    <w:p w14:paraId="64322284" w14:textId="77777777" w:rsidR="00060ACB" w:rsidRPr="00C84BAC" w:rsidRDefault="00060ACB" w:rsidP="00060ACB">
      <w:pPr>
        <w:keepNext/>
        <w:keepLines/>
        <w:tabs>
          <w:tab w:val="clear" w:pos="567"/>
        </w:tabs>
        <w:ind w:left="567" w:hanging="567"/>
      </w:pPr>
      <w:r w:rsidRPr="00C84BAC">
        <w:rPr>
          <w:b/>
        </w:rPr>
        <w:t>6.</w:t>
      </w:r>
      <w:r w:rsidRPr="00C84BAC">
        <w:rPr>
          <w:b/>
        </w:rPr>
        <w:tab/>
        <w:t>FARMACEITISKĀ INFORMĀCIJA</w:t>
      </w:r>
    </w:p>
    <w:p w14:paraId="7263024F" w14:textId="77777777" w:rsidR="00060ACB" w:rsidRPr="00C84BAC" w:rsidRDefault="00060ACB" w:rsidP="00060ACB">
      <w:pPr>
        <w:keepNext/>
        <w:keepLines/>
        <w:tabs>
          <w:tab w:val="clear" w:pos="567"/>
        </w:tabs>
      </w:pPr>
    </w:p>
    <w:p w14:paraId="5B5C812A" w14:textId="77777777" w:rsidR="00060ACB" w:rsidRPr="00C84BAC" w:rsidRDefault="00060ACB" w:rsidP="00060ACB">
      <w:pPr>
        <w:keepNext/>
        <w:keepLines/>
        <w:tabs>
          <w:tab w:val="clear" w:pos="567"/>
        </w:tabs>
        <w:ind w:left="567" w:hanging="567"/>
      </w:pPr>
      <w:r w:rsidRPr="00C84BAC">
        <w:rPr>
          <w:b/>
        </w:rPr>
        <w:t>6.1.</w:t>
      </w:r>
      <w:r w:rsidRPr="00C84BAC">
        <w:rPr>
          <w:b/>
        </w:rPr>
        <w:tab/>
      </w:r>
      <w:proofErr w:type="spellStart"/>
      <w:r w:rsidRPr="00C84BAC">
        <w:rPr>
          <w:b/>
        </w:rPr>
        <w:t>Palīgvielu</w:t>
      </w:r>
      <w:proofErr w:type="spellEnd"/>
      <w:r w:rsidRPr="00C84BAC">
        <w:rPr>
          <w:b/>
        </w:rPr>
        <w:t xml:space="preserve"> saraksts</w:t>
      </w:r>
    </w:p>
    <w:p w14:paraId="06D41AD4" w14:textId="77777777" w:rsidR="00060ACB" w:rsidRPr="00C84BAC" w:rsidRDefault="00060ACB" w:rsidP="00060ACB">
      <w:pPr>
        <w:keepNext/>
        <w:keepLines/>
        <w:tabs>
          <w:tab w:val="clear" w:pos="567"/>
        </w:tabs>
      </w:pPr>
    </w:p>
    <w:p w14:paraId="1215E014" w14:textId="77777777" w:rsidR="00060ACB" w:rsidRPr="00C84BAC" w:rsidRDefault="00060ACB" w:rsidP="00060ACB">
      <w:pPr>
        <w:tabs>
          <w:tab w:val="clear" w:pos="567"/>
        </w:tabs>
        <w:autoSpaceDE w:val="0"/>
        <w:autoSpaceDN w:val="0"/>
        <w:adjustRightInd w:val="0"/>
      </w:pPr>
      <w:proofErr w:type="spellStart"/>
      <w:r w:rsidRPr="00C84BAC">
        <w:t>Sorbīts</w:t>
      </w:r>
      <w:proofErr w:type="spellEnd"/>
      <w:r w:rsidRPr="00C84BAC">
        <w:t xml:space="preserve"> (E420), šķidrs (kristālus veidojošs)</w:t>
      </w:r>
    </w:p>
    <w:p w14:paraId="6C42276B" w14:textId="77777777" w:rsidR="00060ACB" w:rsidRPr="00C84BAC" w:rsidRDefault="00060ACB" w:rsidP="00060ACB">
      <w:pPr>
        <w:tabs>
          <w:tab w:val="clear" w:pos="567"/>
        </w:tabs>
        <w:autoSpaceDE w:val="0"/>
        <w:autoSpaceDN w:val="0"/>
        <w:adjustRightInd w:val="0"/>
      </w:pPr>
      <w:proofErr w:type="spellStart"/>
      <w:r w:rsidRPr="00C84BAC">
        <w:t>Mikrokristāliskā</w:t>
      </w:r>
      <w:proofErr w:type="spellEnd"/>
      <w:r w:rsidRPr="00C84BAC">
        <w:t xml:space="preserve"> </w:t>
      </w:r>
      <w:r w:rsidRPr="00C84BAC">
        <w:rPr>
          <w:iCs/>
        </w:rPr>
        <w:t>celuloze (E460)</w:t>
      </w:r>
    </w:p>
    <w:p w14:paraId="40EF3100" w14:textId="77777777" w:rsidR="00060ACB" w:rsidRPr="00C84BAC" w:rsidRDefault="00060ACB" w:rsidP="00060ACB">
      <w:pPr>
        <w:tabs>
          <w:tab w:val="clear" w:pos="567"/>
        </w:tabs>
        <w:autoSpaceDE w:val="0"/>
        <w:autoSpaceDN w:val="0"/>
        <w:adjustRightInd w:val="0"/>
      </w:pPr>
      <w:proofErr w:type="spellStart"/>
      <w:r w:rsidRPr="00C84BAC">
        <w:rPr>
          <w:snapToGrid/>
        </w:rPr>
        <w:t>Karmelozes</w:t>
      </w:r>
      <w:proofErr w:type="spellEnd"/>
      <w:r w:rsidRPr="00C84BAC">
        <w:rPr>
          <w:snapToGrid/>
        </w:rPr>
        <w:t xml:space="preserve"> nātrija sāls (E466)</w:t>
      </w:r>
    </w:p>
    <w:p w14:paraId="3337B407" w14:textId="77777777" w:rsidR="00060ACB" w:rsidRPr="00C84BAC" w:rsidRDefault="00060ACB" w:rsidP="00060ACB">
      <w:pPr>
        <w:tabs>
          <w:tab w:val="clear" w:pos="567"/>
        </w:tabs>
        <w:autoSpaceDE w:val="0"/>
        <w:autoSpaceDN w:val="0"/>
        <w:adjustRightInd w:val="0"/>
      </w:pPr>
      <w:proofErr w:type="spellStart"/>
      <w:r w:rsidRPr="00C84BAC">
        <w:t>Poloksamērs</w:t>
      </w:r>
      <w:proofErr w:type="spellEnd"/>
      <w:r w:rsidRPr="00C84BAC">
        <w:t> 188</w:t>
      </w:r>
    </w:p>
    <w:p w14:paraId="7B024103" w14:textId="77777777" w:rsidR="00060ACB" w:rsidRPr="00C84BAC" w:rsidRDefault="00060ACB" w:rsidP="00060ACB">
      <w:pPr>
        <w:tabs>
          <w:tab w:val="clear" w:pos="567"/>
        </w:tabs>
        <w:autoSpaceDE w:val="0"/>
        <w:autoSpaceDN w:val="0"/>
        <w:adjustRightInd w:val="0"/>
      </w:pPr>
      <w:proofErr w:type="spellStart"/>
      <w:r w:rsidRPr="00C84BAC">
        <w:t>Simetikona</w:t>
      </w:r>
      <w:proofErr w:type="spellEnd"/>
      <w:r w:rsidRPr="00C84BAC">
        <w:t xml:space="preserve"> emulsija (30%), kas satur attīrītu ūdeni, </w:t>
      </w:r>
      <w:proofErr w:type="spellStart"/>
      <w:r w:rsidRPr="00C84BAC">
        <w:t>silikoneļļu</w:t>
      </w:r>
      <w:proofErr w:type="spellEnd"/>
      <w:r w:rsidRPr="00C84BAC">
        <w:t xml:space="preserve">, </w:t>
      </w:r>
      <w:proofErr w:type="spellStart"/>
      <w:r w:rsidRPr="00C84BAC">
        <w:t>polisorbātu</w:t>
      </w:r>
      <w:proofErr w:type="spellEnd"/>
      <w:r w:rsidRPr="00C84BAC">
        <w:t xml:space="preserve"> 65, </w:t>
      </w:r>
      <w:proofErr w:type="spellStart"/>
      <w:r w:rsidRPr="00C84BAC">
        <w:t>metilcelulozi</w:t>
      </w:r>
      <w:proofErr w:type="spellEnd"/>
      <w:r w:rsidRPr="00C84BAC">
        <w:t xml:space="preserve">, </w:t>
      </w:r>
      <w:proofErr w:type="spellStart"/>
      <w:r w:rsidR="00FB7136" w:rsidRPr="00C84BAC">
        <w:t>silikagelu</w:t>
      </w:r>
      <w:proofErr w:type="spellEnd"/>
      <w:r w:rsidRPr="00C84BAC">
        <w:t xml:space="preserve">, </w:t>
      </w:r>
      <w:proofErr w:type="spellStart"/>
      <w:r w:rsidRPr="00C84BAC">
        <w:t>makrogola</w:t>
      </w:r>
      <w:proofErr w:type="spellEnd"/>
      <w:r w:rsidRPr="00C84BAC">
        <w:t xml:space="preserve"> </w:t>
      </w:r>
      <w:proofErr w:type="spellStart"/>
      <w:r w:rsidRPr="00C84BAC">
        <w:t>stearātu</w:t>
      </w:r>
      <w:proofErr w:type="spellEnd"/>
      <w:r w:rsidRPr="00C84BAC">
        <w:t xml:space="preserve">, </w:t>
      </w:r>
      <w:proofErr w:type="spellStart"/>
      <w:r w:rsidRPr="00C84BAC">
        <w:t>sorbīnskābi</w:t>
      </w:r>
      <w:proofErr w:type="spellEnd"/>
      <w:r w:rsidRPr="00C84BAC">
        <w:t>, benzoskābi</w:t>
      </w:r>
      <w:r w:rsidR="004F530E">
        <w:t xml:space="preserve"> (E210)</w:t>
      </w:r>
      <w:r w:rsidRPr="00C84BAC">
        <w:t xml:space="preserve"> un sērskābi</w:t>
      </w:r>
    </w:p>
    <w:p w14:paraId="20851371" w14:textId="77777777" w:rsidR="00060ACB" w:rsidRPr="00C84BAC" w:rsidRDefault="00060ACB" w:rsidP="00060ACB">
      <w:pPr>
        <w:tabs>
          <w:tab w:val="clear" w:pos="567"/>
        </w:tabs>
        <w:autoSpaceDE w:val="0"/>
        <w:autoSpaceDN w:val="0"/>
        <w:adjustRightInd w:val="0"/>
      </w:pPr>
      <w:r w:rsidRPr="00C84BAC">
        <w:t>Bezūdens citronskābe (E330)</w:t>
      </w:r>
    </w:p>
    <w:p w14:paraId="2C479990" w14:textId="77777777" w:rsidR="00060ACB" w:rsidRPr="00C84BAC" w:rsidRDefault="00060ACB" w:rsidP="009B4ABE">
      <w:pPr>
        <w:tabs>
          <w:tab w:val="clear" w:pos="567"/>
        </w:tabs>
        <w:autoSpaceDE w:val="0"/>
        <w:autoSpaceDN w:val="0"/>
        <w:adjustRightInd w:val="0"/>
      </w:pPr>
      <w:r w:rsidRPr="00C84BAC">
        <w:t xml:space="preserve">Nātrija </w:t>
      </w:r>
      <w:proofErr w:type="spellStart"/>
      <w:r w:rsidRPr="00C84BAC">
        <w:t>benzoāts</w:t>
      </w:r>
      <w:proofErr w:type="spellEnd"/>
      <w:r w:rsidRPr="00C84BAC">
        <w:t xml:space="preserve"> (E211)</w:t>
      </w:r>
    </w:p>
    <w:p w14:paraId="51DAF60A" w14:textId="77777777" w:rsidR="00060ACB" w:rsidRPr="00C84BAC" w:rsidRDefault="00060ACB" w:rsidP="00060ACB">
      <w:pPr>
        <w:tabs>
          <w:tab w:val="clear" w:pos="567"/>
        </w:tabs>
        <w:autoSpaceDE w:val="0"/>
        <w:autoSpaceDN w:val="0"/>
        <w:adjustRightInd w:val="0"/>
      </w:pPr>
      <w:r w:rsidRPr="00C84BAC">
        <w:t>Attīrīts ūdens</w:t>
      </w:r>
    </w:p>
    <w:p w14:paraId="581DB778" w14:textId="77777777" w:rsidR="00060ACB" w:rsidRPr="00C84BAC" w:rsidRDefault="00060ACB" w:rsidP="00060ACB">
      <w:pPr>
        <w:tabs>
          <w:tab w:val="clear" w:pos="567"/>
        </w:tabs>
      </w:pPr>
    </w:p>
    <w:p w14:paraId="07146EA2" w14:textId="77777777" w:rsidR="00060ACB" w:rsidRPr="00C84BAC" w:rsidRDefault="00060ACB" w:rsidP="006053CF">
      <w:r w:rsidRPr="00C84BAC">
        <w:rPr>
          <w:b/>
        </w:rPr>
        <w:t>6.2.</w:t>
      </w:r>
      <w:r w:rsidRPr="00C84BAC">
        <w:rPr>
          <w:b/>
        </w:rPr>
        <w:tab/>
        <w:t>Nesaderība</w:t>
      </w:r>
    </w:p>
    <w:p w14:paraId="35E4EFE1" w14:textId="77777777" w:rsidR="00060ACB" w:rsidRPr="00C84BAC" w:rsidRDefault="00060ACB" w:rsidP="00060ACB">
      <w:pPr>
        <w:keepNext/>
        <w:tabs>
          <w:tab w:val="clear" w:pos="567"/>
        </w:tabs>
      </w:pPr>
    </w:p>
    <w:p w14:paraId="2AD358F7" w14:textId="77777777" w:rsidR="00060ACB" w:rsidRPr="00C84BAC" w:rsidRDefault="00060ACB" w:rsidP="00060ACB">
      <w:pPr>
        <w:tabs>
          <w:tab w:val="clear" w:pos="567"/>
        </w:tabs>
      </w:pPr>
      <w:r w:rsidRPr="00C84BAC">
        <w:t>Nav piemērojama.</w:t>
      </w:r>
    </w:p>
    <w:p w14:paraId="0908C77D" w14:textId="77777777" w:rsidR="00060ACB" w:rsidRPr="00C84BAC" w:rsidRDefault="00060ACB" w:rsidP="006053CF">
      <w:pPr>
        <w:rPr>
          <w:b/>
        </w:rPr>
      </w:pPr>
    </w:p>
    <w:p w14:paraId="30D9AC07" w14:textId="77777777" w:rsidR="00060ACB" w:rsidRPr="00C84BAC" w:rsidRDefault="00060ACB" w:rsidP="006053CF">
      <w:r w:rsidRPr="00C84BAC">
        <w:rPr>
          <w:b/>
        </w:rPr>
        <w:t>6.3.</w:t>
      </w:r>
      <w:r w:rsidRPr="00C84BAC">
        <w:rPr>
          <w:b/>
        </w:rPr>
        <w:tab/>
        <w:t>Uzglabāšanas laiks</w:t>
      </w:r>
    </w:p>
    <w:p w14:paraId="29A94310" w14:textId="77777777" w:rsidR="00060ACB" w:rsidRPr="00C84BAC" w:rsidRDefault="00060ACB" w:rsidP="00060ACB">
      <w:pPr>
        <w:keepNext/>
        <w:tabs>
          <w:tab w:val="clear" w:pos="567"/>
        </w:tabs>
      </w:pPr>
    </w:p>
    <w:p w14:paraId="5D7E9155" w14:textId="77777777" w:rsidR="00AE1EDF" w:rsidRPr="00C84BAC" w:rsidRDefault="00AE1EDF" w:rsidP="00AE1EDF">
      <w:pPr>
        <w:tabs>
          <w:tab w:val="clear" w:pos="567"/>
        </w:tabs>
      </w:pPr>
      <w:r w:rsidRPr="006D7FDE">
        <w:t>30 mēneši</w:t>
      </w:r>
    </w:p>
    <w:p w14:paraId="5B9A3F85" w14:textId="77777777" w:rsidR="00060ACB" w:rsidRPr="00C84BAC" w:rsidRDefault="00060ACB" w:rsidP="00060ACB">
      <w:pPr>
        <w:tabs>
          <w:tab w:val="clear" w:pos="567"/>
        </w:tabs>
      </w:pPr>
    </w:p>
    <w:p w14:paraId="4783C2C2" w14:textId="77777777" w:rsidR="00060ACB" w:rsidRPr="00C84BAC" w:rsidRDefault="00060ACB" w:rsidP="00060ACB">
      <w:pPr>
        <w:tabs>
          <w:tab w:val="clear" w:pos="567"/>
        </w:tabs>
      </w:pPr>
      <w:r w:rsidRPr="00C84BAC">
        <w:t xml:space="preserve">Pēc </w:t>
      </w:r>
      <w:r w:rsidR="004F6E4A" w:rsidRPr="00C84BAC">
        <w:t xml:space="preserve">pirmās </w:t>
      </w:r>
      <w:r w:rsidRPr="00C84BAC">
        <w:t>atvēršanas: 90 dienas.</w:t>
      </w:r>
    </w:p>
    <w:p w14:paraId="24D36678" w14:textId="77777777" w:rsidR="00060ACB" w:rsidRPr="00C84BAC" w:rsidRDefault="00060ACB" w:rsidP="00060ACB">
      <w:pPr>
        <w:tabs>
          <w:tab w:val="clear" w:pos="567"/>
        </w:tabs>
      </w:pPr>
    </w:p>
    <w:p w14:paraId="5D0EC2D6" w14:textId="77777777" w:rsidR="00060ACB" w:rsidRPr="00C84BAC" w:rsidRDefault="00060ACB" w:rsidP="006053CF">
      <w:r w:rsidRPr="00C84BAC">
        <w:rPr>
          <w:b/>
        </w:rPr>
        <w:t>6.4.</w:t>
      </w:r>
      <w:r w:rsidRPr="00C84BAC">
        <w:rPr>
          <w:b/>
        </w:rPr>
        <w:tab/>
        <w:t>Īpaši uzglabāšanas nosacījumi</w:t>
      </w:r>
    </w:p>
    <w:p w14:paraId="1A558341" w14:textId="77777777" w:rsidR="00060ACB" w:rsidRPr="00C84BAC" w:rsidRDefault="00060ACB" w:rsidP="00060ACB">
      <w:pPr>
        <w:keepNext/>
        <w:tabs>
          <w:tab w:val="clear" w:pos="567"/>
        </w:tabs>
      </w:pPr>
    </w:p>
    <w:p w14:paraId="5D992396" w14:textId="77777777" w:rsidR="00060ACB" w:rsidRPr="00C84BAC" w:rsidRDefault="00060ACB" w:rsidP="00060ACB">
      <w:pPr>
        <w:tabs>
          <w:tab w:val="clear" w:pos="567"/>
        </w:tabs>
      </w:pPr>
      <w:r w:rsidRPr="00C84BAC">
        <w:rPr>
          <w:szCs w:val="24"/>
        </w:rPr>
        <w:t>Šīm zālēm</w:t>
      </w:r>
      <w:r w:rsidRPr="00C84BAC">
        <w:t xml:space="preserve"> nav nepieciešami īpaši uzglabāšanas apstākļi.</w:t>
      </w:r>
    </w:p>
    <w:p w14:paraId="56F71C90" w14:textId="77777777" w:rsidR="00060ACB" w:rsidRPr="00C84BAC" w:rsidRDefault="00060ACB" w:rsidP="00060ACB">
      <w:pPr>
        <w:tabs>
          <w:tab w:val="clear" w:pos="567"/>
        </w:tabs>
      </w:pPr>
    </w:p>
    <w:p w14:paraId="610FAFCE" w14:textId="77777777" w:rsidR="00060ACB" w:rsidRPr="00C84BAC" w:rsidRDefault="00060ACB" w:rsidP="002C20ED">
      <w:r w:rsidRPr="00C84BAC">
        <w:rPr>
          <w:b/>
        </w:rPr>
        <w:t>6.5.</w:t>
      </w:r>
      <w:r w:rsidRPr="00C84BAC">
        <w:rPr>
          <w:b/>
        </w:rPr>
        <w:tab/>
        <w:t>Iepakojuma veids un saturs</w:t>
      </w:r>
    </w:p>
    <w:p w14:paraId="31D85677" w14:textId="77777777" w:rsidR="00060ACB" w:rsidRPr="00C84BAC" w:rsidRDefault="00060ACB" w:rsidP="002C20ED">
      <w:pPr>
        <w:keepNext/>
        <w:tabs>
          <w:tab w:val="clear" w:pos="567"/>
        </w:tabs>
      </w:pPr>
    </w:p>
    <w:p w14:paraId="073540F7" w14:textId="5D84C943" w:rsidR="00060ACB" w:rsidRPr="00C84BAC" w:rsidRDefault="00060ACB" w:rsidP="002C459B">
      <w:pPr>
        <w:tabs>
          <w:tab w:val="clear" w:pos="567"/>
        </w:tabs>
        <w:rPr>
          <w:snapToGrid/>
          <w:szCs w:val="22"/>
          <w:lang w:eastAsia="lv-LV"/>
        </w:rPr>
      </w:pPr>
      <w:proofErr w:type="spellStart"/>
      <w:r w:rsidRPr="00C84BAC">
        <w:t>Polietilēntereftalāta</w:t>
      </w:r>
      <w:proofErr w:type="spellEnd"/>
      <w:r w:rsidRPr="00C84BAC">
        <w:t xml:space="preserve"> (</w:t>
      </w:r>
      <w:r w:rsidRPr="00C84BAC">
        <w:rPr>
          <w:i/>
        </w:rPr>
        <w:t>PET</w:t>
      </w:r>
      <w:r w:rsidRPr="00C84BAC">
        <w:t xml:space="preserve">) pudele ar bērniem neatveramu </w:t>
      </w:r>
      <w:r w:rsidRPr="00C84BAC">
        <w:rPr>
          <w:snapToGrid/>
          <w:szCs w:val="22"/>
          <w:lang w:eastAsia="lv-LV"/>
        </w:rPr>
        <w:t>polipropilēna (PP) aizdari; katrā</w:t>
      </w:r>
      <w:r w:rsidR="002C459B">
        <w:rPr>
          <w:snapToGrid/>
          <w:szCs w:val="22"/>
          <w:lang w:eastAsia="lv-LV"/>
        </w:rPr>
        <w:t xml:space="preserve"> </w:t>
      </w:r>
      <w:r w:rsidRPr="00C84BAC">
        <w:rPr>
          <w:snapToGrid/>
          <w:szCs w:val="22"/>
          <w:lang w:eastAsia="lv-LV"/>
        </w:rPr>
        <w:t>pudelē ir 340 ml suspensijas, pudele ievietota ārējā iepakojuma kastītē.</w:t>
      </w:r>
    </w:p>
    <w:p w14:paraId="2109FB2E" w14:textId="77777777" w:rsidR="00060ACB" w:rsidRPr="00C84BAC" w:rsidRDefault="00060ACB" w:rsidP="002C20ED">
      <w:pPr>
        <w:rPr>
          <w:snapToGrid/>
          <w:szCs w:val="22"/>
          <w:lang w:eastAsia="lv-LV"/>
        </w:rPr>
      </w:pPr>
    </w:p>
    <w:p w14:paraId="16F5D713" w14:textId="77777777" w:rsidR="00060ACB" w:rsidRPr="00C84BAC" w:rsidRDefault="00060ACB" w:rsidP="002C20ED">
      <w:pPr>
        <w:tabs>
          <w:tab w:val="clear" w:pos="567"/>
        </w:tabs>
        <w:autoSpaceDE w:val="0"/>
        <w:autoSpaceDN w:val="0"/>
        <w:adjustRightInd w:val="0"/>
        <w:rPr>
          <w:snapToGrid/>
          <w:szCs w:val="22"/>
          <w:lang w:eastAsia="lv-LV"/>
        </w:rPr>
      </w:pPr>
      <w:r w:rsidRPr="00C84BAC">
        <w:rPr>
          <w:snapToGrid/>
          <w:szCs w:val="22"/>
          <w:lang w:eastAsia="lv-LV"/>
        </w:rPr>
        <w:t xml:space="preserve">Katrā kastītē ir viena pudele, divas graduētas 20 ml šļirces perorālās devas dozēšanai un </w:t>
      </w:r>
      <w:r w:rsidR="004234B7" w:rsidRPr="00C84BAC">
        <w:rPr>
          <w:snapToGrid/>
          <w:szCs w:val="22"/>
          <w:lang w:eastAsia="lv-LV"/>
        </w:rPr>
        <w:t xml:space="preserve">ZBPE </w:t>
      </w:r>
      <w:r w:rsidRPr="00C84BAC">
        <w:rPr>
          <w:snapToGrid/>
          <w:szCs w:val="22"/>
          <w:lang w:eastAsia="lv-LV"/>
        </w:rPr>
        <w:t>pude</w:t>
      </w:r>
      <w:r w:rsidRPr="00C84BAC">
        <w:t>lē iespiežams adapteris (</w:t>
      </w:r>
      <w:r w:rsidRPr="00C84BAC">
        <w:rPr>
          <w:i/>
        </w:rPr>
        <w:t>PIBA</w:t>
      </w:r>
      <w:r w:rsidRPr="00C84BAC">
        <w:t>)</w:t>
      </w:r>
      <w:r w:rsidRPr="00C84BAC">
        <w:rPr>
          <w:snapToGrid/>
          <w:szCs w:val="22"/>
          <w:lang w:eastAsia="lv-LV"/>
        </w:rPr>
        <w:t xml:space="preserve">. Šļircēm perorālās devas dozēšanai ir </w:t>
      </w:r>
      <w:r w:rsidR="00386AF3" w:rsidRPr="00C84BAC">
        <w:rPr>
          <w:snapToGrid/>
          <w:szCs w:val="22"/>
          <w:lang w:eastAsia="lv-LV"/>
        </w:rPr>
        <w:t xml:space="preserve">graduētas </w:t>
      </w:r>
      <w:r w:rsidR="00401618" w:rsidRPr="00C84BAC">
        <w:rPr>
          <w:snapToGrid/>
          <w:szCs w:val="22"/>
          <w:lang w:eastAsia="lv-LV"/>
        </w:rPr>
        <w:t xml:space="preserve">iedaļas </w:t>
      </w:r>
      <w:r w:rsidRPr="00C84BAC">
        <w:rPr>
          <w:snapToGrid/>
          <w:szCs w:val="22"/>
          <w:lang w:eastAsia="lv-LV"/>
        </w:rPr>
        <w:t>pa 0,5 ml.</w:t>
      </w:r>
    </w:p>
    <w:p w14:paraId="7048B2B1" w14:textId="77777777" w:rsidR="00060ACB" w:rsidRPr="00C84BAC" w:rsidRDefault="00060ACB" w:rsidP="002C20ED">
      <w:pPr>
        <w:tabs>
          <w:tab w:val="clear" w:pos="567"/>
        </w:tabs>
      </w:pPr>
    </w:p>
    <w:p w14:paraId="2FFC1262" w14:textId="77777777" w:rsidR="00060ACB" w:rsidRPr="00C84BAC" w:rsidRDefault="00060ACB" w:rsidP="006053CF">
      <w:r w:rsidRPr="00C84BAC">
        <w:rPr>
          <w:b/>
        </w:rPr>
        <w:t>6.6.</w:t>
      </w:r>
      <w:r w:rsidRPr="00C84BAC">
        <w:rPr>
          <w:b/>
        </w:rPr>
        <w:tab/>
        <w:t>Īpaši norādījumi atkritumu likvidēšanai</w:t>
      </w:r>
    </w:p>
    <w:p w14:paraId="745A0A99" w14:textId="77777777" w:rsidR="00060ACB" w:rsidRPr="00C84BAC" w:rsidRDefault="00060ACB" w:rsidP="00060ACB">
      <w:pPr>
        <w:keepNext/>
        <w:tabs>
          <w:tab w:val="clear" w:pos="567"/>
        </w:tabs>
      </w:pPr>
    </w:p>
    <w:p w14:paraId="3D5576FC" w14:textId="77777777" w:rsidR="00060ACB" w:rsidRPr="00C84BAC" w:rsidRDefault="00060ACB" w:rsidP="00060ACB">
      <w:pPr>
        <w:tabs>
          <w:tab w:val="clear" w:pos="567"/>
        </w:tabs>
      </w:pPr>
      <w:r w:rsidRPr="00C84BAC">
        <w:t>Nav īpašu atkritumu likvidēšanas prasību.</w:t>
      </w:r>
    </w:p>
    <w:p w14:paraId="12C26E80" w14:textId="77777777" w:rsidR="00060ACB" w:rsidRPr="00C84BAC" w:rsidRDefault="00060ACB" w:rsidP="00060ACB">
      <w:pPr>
        <w:tabs>
          <w:tab w:val="clear" w:pos="567"/>
        </w:tabs>
      </w:pPr>
    </w:p>
    <w:p w14:paraId="4815ECE1" w14:textId="77777777" w:rsidR="00060ACB" w:rsidRPr="00C84BAC" w:rsidRDefault="00060ACB" w:rsidP="00060ACB">
      <w:pPr>
        <w:tabs>
          <w:tab w:val="clear" w:pos="567"/>
        </w:tabs>
        <w:rPr>
          <w:szCs w:val="22"/>
        </w:rPr>
      </w:pPr>
      <w:r w:rsidRPr="00C84BAC">
        <w:lastRenderedPageBreak/>
        <w:t>Neizlietotās zāles vai izlietotie materiāli jāiznīcina atbilstoši vietējām prasībām</w:t>
      </w:r>
      <w:r w:rsidRPr="00C84BAC">
        <w:rPr>
          <w:szCs w:val="22"/>
        </w:rPr>
        <w:t>.</w:t>
      </w:r>
    </w:p>
    <w:p w14:paraId="0C2D5F6A" w14:textId="77777777" w:rsidR="00060ACB" w:rsidRPr="00C84BAC" w:rsidRDefault="00060ACB" w:rsidP="00060ACB">
      <w:pPr>
        <w:tabs>
          <w:tab w:val="clear" w:pos="567"/>
        </w:tabs>
        <w:rPr>
          <w:szCs w:val="22"/>
        </w:rPr>
      </w:pPr>
    </w:p>
    <w:p w14:paraId="43B219A8" w14:textId="77777777" w:rsidR="00060ACB" w:rsidRPr="00C84BAC" w:rsidRDefault="00060ACB" w:rsidP="00060ACB">
      <w:pPr>
        <w:tabs>
          <w:tab w:val="clear" w:pos="567"/>
        </w:tabs>
      </w:pPr>
    </w:p>
    <w:p w14:paraId="228F2C0F" w14:textId="77777777" w:rsidR="00060ACB" w:rsidRPr="00C84BAC" w:rsidRDefault="00060ACB" w:rsidP="00060ACB">
      <w:pPr>
        <w:keepNext/>
        <w:tabs>
          <w:tab w:val="clear" w:pos="567"/>
        </w:tabs>
        <w:ind w:left="567" w:hanging="567"/>
      </w:pPr>
      <w:r w:rsidRPr="00C84BAC">
        <w:rPr>
          <w:b/>
        </w:rPr>
        <w:t>7.</w:t>
      </w:r>
      <w:r w:rsidRPr="00C84BAC">
        <w:rPr>
          <w:b/>
        </w:rPr>
        <w:tab/>
        <w:t>REĢISTRĀCIJAS APLIECĪBAS ĪPAŠNIEKS</w:t>
      </w:r>
    </w:p>
    <w:p w14:paraId="6999EFBF" w14:textId="77777777" w:rsidR="00060ACB" w:rsidRPr="00C84BAC" w:rsidRDefault="00060ACB" w:rsidP="00060ACB">
      <w:pPr>
        <w:keepNext/>
        <w:tabs>
          <w:tab w:val="clear" w:pos="567"/>
        </w:tabs>
      </w:pPr>
    </w:p>
    <w:p w14:paraId="518F6A59" w14:textId="77777777" w:rsidR="00613059" w:rsidRPr="00C84BAC" w:rsidRDefault="00613059" w:rsidP="00060ACB">
      <w:pPr>
        <w:keepNext/>
        <w:tabs>
          <w:tab w:val="clear" w:pos="567"/>
        </w:tabs>
      </w:pPr>
      <w:proofErr w:type="spellStart"/>
      <w:r w:rsidRPr="00C84BAC">
        <w:t>Eisai</w:t>
      </w:r>
      <w:proofErr w:type="spellEnd"/>
      <w:r w:rsidRPr="00C84BAC">
        <w:t xml:space="preserve"> </w:t>
      </w:r>
      <w:proofErr w:type="spellStart"/>
      <w:r w:rsidRPr="00C84BAC">
        <w:t>GmbH</w:t>
      </w:r>
      <w:proofErr w:type="spellEnd"/>
    </w:p>
    <w:p w14:paraId="05EFAAC2" w14:textId="77777777" w:rsidR="00613059" w:rsidRPr="00C84BAC" w:rsidRDefault="008D2644" w:rsidP="00060ACB">
      <w:pPr>
        <w:keepNext/>
        <w:tabs>
          <w:tab w:val="clear" w:pos="567"/>
        </w:tabs>
      </w:pPr>
      <w:r w:rsidRPr="00C84BAC">
        <w:t>Edmund-</w:t>
      </w:r>
      <w:proofErr w:type="spellStart"/>
      <w:r w:rsidRPr="00C84BAC">
        <w:t>Rumpler</w:t>
      </w:r>
      <w:proofErr w:type="spellEnd"/>
      <w:r w:rsidRPr="00C84BAC">
        <w:t>-</w:t>
      </w:r>
      <w:proofErr w:type="spellStart"/>
      <w:r w:rsidRPr="00C84BAC">
        <w:t>Straße</w:t>
      </w:r>
      <w:proofErr w:type="spellEnd"/>
      <w:r w:rsidRPr="00C84BAC">
        <w:t xml:space="preserve"> 3</w:t>
      </w:r>
    </w:p>
    <w:p w14:paraId="56768075" w14:textId="77777777" w:rsidR="00613059" w:rsidRPr="00C84BAC" w:rsidRDefault="008D2644" w:rsidP="00060ACB">
      <w:pPr>
        <w:keepNext/>
        <w:tabs>
          <w:tab w:val="clear" w:pos="567"/>
        </w:tabs>
      </w:pPr>
      <w:r w:rsidRPr="00C84BAC">
        <w:t xml:space="preserve">60549 </w:t>
      </w:r>
      <w:proofErr w:type="spellStart"/>
      <w:r w:rsidRPr="00C84BAC">
        <w:t>Frankfurt</w:t>
      </w:r>
      <w:proofErr w:type="spellEnd"/>
      <w:r w:rsidRPr="00C84BAC">
        <w:t xml:space="preserve"> </w:t>
      </w:r>
      <w:proofErr w:type="spellStart"/>
      <w:r w:rsidRPr="00C84BAC">
        <w:t>am</w:t>
      </w:r>
      <w:proofErr w:type="spellEnd"/>
      <w:r w:rsidRPr="00C84BAC">
        <w:t xml:space="preserve"> </w:t>
      </w:r>
      <w:proofErr w:type="spellStart"/>
      <w:r w:rsidRPr="00C84BAC">
        <w:t>Main</w:t>
      </w:r>
      <w:proofErr w:type="spellEnd"/>
    </w:p>
    <w:p w14:paraId="1B2AFA3F" w14:textId="77777777" w:rsidR="00613059" w:rsidRPr="00C84BAC" w:rsidRDefault="00613059" w:rsidP="00060ACB">
      <w:pPr>
        <w:keepNext/>
        <w:tabs>
          <w:tab w:val="clear" w:pos="567"/>
        </w:tabs>
      </w:pPr>
      <w:r w:rsidRPr="00C84BAC">
        <w:t>Vācija</w:t>
      </w:r>
    </w:p>
    <w:p w14:paraId="5ACF1262" w14:textId="77777777" w:rsidR="00613059" w:rsidRPr="00C84BAC" w:rsidRDefault="00613059" w:rsidP="00060ACB">
      <w:pPr>
        <w:keepNext/>
        <w:tabs>
          <w:tab w:val="clear" w:pos="567"/>
        </w:tabs>
      </w:pPr>
      <w:r w:rsidRPr="00C84BAC">
        <w:t>e-pasts: medinfo_de@eisai.net</w:t>
      </w:r>
    </w:p>
    <w:p w14:paraId="55012F17" w14:textId="77777777" w:rsidR="00060ACB" w:rsidRPr="00C84BAC" w:rsidRDefault="00060ACB" w:rsidP="007B1B1C">
      <w:pPr>
        <w:keepNext/>
        <w:tabs>
          <w:tab w:val="clear" w:pos="567"/>
        </w:tabs>
      </w:pPr>
    </w:p>
    <w:p w14:paraId="29785801" w14:textId="77777777" w:rsidR="00060ACB" w:rsidRPr="00C84BAC" w:rsidRDefault="00060ACB" w:rsidP="00060ACB">
      <w:pPr>
        <w:tabs>
          <w:tab w:val="clear" w:pos="567"/>
        </w:tabs>
      </w:pPr>
    </w:p>
    <w:p w14:paraId="08D4DF41" w14:textId="77777777" w:rsidR="00060ACB" w:rsidRPr="00C84BAC" w:rsidRDefault="00060ACB" w:rsidP="00060ACB">
      <w:pPr>
        <w:keepNext/>
        <w:tabs>
          <w:tab w:val="clear" w:pos="567"/>
        </w:tabs>
        <w:ind w:left="567" w:hanging="567"/>
      </w:pPr>
      <w:r w:rsidRPr="00C84BAC">
        <w:rPr>
          <w:b/>
        </w:rPr>
        <w:t>8.</w:t>
      </w:r>
      <w:r w:rsidRPr="00C84BAC">
        <w:rPr>
          <w:b/>
        </w:rPr>
        <w:tab/>
        <w:t>REĢISTRĀCIJAS APLIECĪBAS NUMURS(-I)</w:t>
      </w:r>
    </w:p>
    <w:p w14:paraId="69857FA0" w14:textId="77777777" w:rsidR="00060ACB" w:rsidRPr="00C84BAC" w:rsidRDefault="00060ACB" w:rsidP="00060ACB">
      <w:pPr>
        <w:keepNext/>
        <w:tabs>
          <w:tab w:val="clear" w:pos="567"/>
        </w:tabs>
      </w:pPr>
    </w:p>
    <w:p w14:paraId="417E141D" w14:textId="77777777" w:rsidR="00060ACB" w:rsidRPr="00C84BAC" w:rsidRDefault="00F92E88" w:rsidP="00060ACB">
      <w:pPr>
        <w:tabs>
          <w:tab w:val="clear" w:pos="567"/>
        </w:tabs>
      </w:pPr>
      <w:r w:rsidRPr="00C84BAC">
        <w:t>EU/1/12/776/024</w:t>
      </w:r>
    </w:p>
    <w:p w14:paraId="1CD66119" w14:textId="77777777" w:rsidR="00060ACB" w:rsidRPr="00C84BAC" w:rsidRDefault="00060ACB" w:rsidP="00060ACB">
      <w:pPr>
        <w:tabs>
          <w:tab w:val="clear" w:pos="567"/>
        </w:tabs>
      </w:pPr>
    </w:p>
    <w:p w14:paraId="6757B746" w14:textId="77777777" w:rsidR="00060ACB" w:rsidRPr="00C84BAC" w:rsidRDefault="00060ACB" w:rsidP="00060ACB">
      <w:pPr>
        <w:tabs>
          <w:tab w:val="clear" w:pos="567"/>
        </w:tabs>
      </w:pPr>
    </w:p>
    <w:p w14:paraId="2B1EE54D" w14:textId="77777777" w:rsidR="00060ACB" w:rsidRPr="00C84BAC" w:rsidRDefault="00060ACB" w:rsidP="00060ACB">
      <w:pPr>
        <w:keepNext/>
        <w:tabs>
          <w:tab w:val="clear" w:pos="567"/>
        </w:tabs>
        <w:ind w:left="567" w:hanging="567"/>
      </w:pPr>
      <w:r w:rsidRPr="00C84BAC">
        <w:rPr>
          <w:b/>
        </w:rPr>
        <w:t>9.</w:t>
      </w:r>
      <w:r w:rsidRPr="00C84BAC">
        <w:rPr>
          <w:b/>
        </w:rPr>
        <w:tab/>
        <w:t>PIRMĀS REĢISTRĀCIJAS/PĀRREĢISTRĀCIJAS DATUMS</w:t>
      </w:r>
    </w:p>
    <w:p w14:paraId="5B4F91E3" w14:textId="77777777" w:rsidR="00060ACB" w:rsidRPr="00C84BAC" w:rsidRDefault="00060ACB" w:rsidP="00060ACB">
      <w:pPr>
        <w:keepNext/>
        <w:tabs>
          <w:tab w:val="clear" w:pos="567"/>
        </w:tabs>
        <w:rPr>
          <w:i/>
        </w:rPr>
      </w:pPr>
    </w:p>
    <w:p w14:paraId="169CA648" w14:textId="77777777" w:rsidR="00060ACB" w:rsidRPr="00C84BAC" w:rsidRDefault="00060ACB" w:rsidP="00060ACB">
      <w:pPr>
        <w:tabs>
          <w:tab w:val="clear" w:pos="567"/>
        </w:tabs>
      </w:pPr>
      <w:r w:rsidRPr="00C84BAC">
        <w:t xml:space="preserve">Reģistrācijas datums: </w:t>
      </w:r>
      <w:r w:rsidRPr="00C84BAC">
        <w:rPr>
          <w:szCs w:val="22"/>
        </w:rPr>
        <w:t>2012</w:t>
      </w:r>
      <w:r w:rsidR="00264FD4" w:rsidRPr="00C84BAC">
        <w:rPr>
          <w:szCs w:val="22"/>
        </w:rPr>
        <w:t>. gada 23. jūlijs</w:t>
      </w:r>
    </w:p>
    <w:p w14:paraId="12A3D274" w14:textId="77777777" w:rsidR="003552CB" w:rsidRPr="00AC16DB" w:rsidRDefault="003552CB" w:rsidP="003552CB">
      <w:pPr>
        <w:rPr>
          <w:spacing w:val="3"/>
        </w:rPr>
      </w:pPr>
      <w:r w:rsidRPr="00C84BAC">
        <w:t xml:space="preserve">Pēdējās </w:t>
      </w:r>
      <w:proofErr w:type="spellStart"/>
      <w:r w:rsidRPr="00C84BAC">
        <w:t>pārreģistrācijas</w:t>
      </w:r>
      <w:proofErr w:type="spellEnd"/>
      <w:r w:rsidRPr="00C84BAC">
        <w:t xml:space="preserve"> datums: </w:t>
      </w:r>
      <w:r w:rsidR="00C84BAC">
        <w:rPr>
          <w:spacing w:val="3"/>
        </w:rPr>
        <w:t>2017. gada 6. </w:t>
      </w:r>
      <w:r w:rsidR="00C84BAC" w:rsidRPr="00C84BAC">
        <w:rPr>
          <w:spacing w:val="3"/>
        </w:rPr>
        <w:t>aprīlis</w:t>
      </w:r>
    </w:p>
    <w:p w14:paraId="31CD6BC2" w14:textId="77777777" w:rsidR="00060ACB" w:rsidRPr="00EC53D4" w:rsidRDefault="00060ACB" w:rsidP="00060ACB">
      <w:pPr>
        <w:tabs>
          <w:tab w:val="clear" w:pos="567"/>
        </w:tabs>
      </w:pPr>
    </w:p>
    <w:p w14:paraId="30ABAD1F" w14:textId="77777777" w:rsidR="00060ACB" w:rsidRPr="008550DE" w:rsidRDefault="00060ACB" w:rsidP="00060ACB">
      <w:pPr>
        <w:tabs>
          <w:tab w:val="clear" w:pos="567"/>
        </w:tabs>
      </w:pPr>
    </w:p>
    <w:p w14:paraId="451D4837" w14:textId="77777777" w:rsidR="00060ACB" w:rsidRPr="008550DE" w:rsidRDefault="00060ACB" w:rsidP="00060ACB">
      <w:pPr>
        <w:keepNext/>
        <w:tabs>
          <w:tab w:val="clear" w:pos="567"/>
        </w:tabs>
        <w:ind w:left="567" w:hanging="567"/>
      </w:pPr>
      <w:r w:rsidRPr="008550DE">
        <w:rPr>
          <w:b/>
        </w:rPr>
        <w:t>10.</w:t>
      </w:r>
      <w:r w:rsidRPr="008550DE">
        <w:rPr>
          <w:b/>
        </w:rPr>
        <w:tab/>
        <w:t>TEKSTA PĀRSKATĪŠANAS DATUMS</w:t>
      </w:r>
    </w:p>
    <w:p w14:paraId="0F684A8A" w14:textId="77777777" w:rsidR="00060ACB" w:rsidRPr="000861D8" w:rsidRDefault="00060ACB" w:rsidP="00060ACB">
      <w:pPr>
        <w:keepNext/>
        <w:tabs>
          <w:tab w:val="clear" w:pos="567"/>
        </w:tabs>
      </w:pPr>
    </w:p>
    <w:p w14:paraId="2F003A78" w14:textId="77777777" w:rsidR="00060ACB" w:rsidRPr="00C84BAC" w:rsidRDefault="00902FEE" w:rsidP="00060ACB">
      <w:pPr>
        <w:keepNext/>
        <w:tabs>
          <w:tab w:val="clear" w:pos="567"/>
        </w:tabs>
      </w:pPr>
      <w:r w:rsidRPr="000861D8">
        <w:t>{MM/GGGG}</w:t>
      </w:r>
    </w:p>
    <w:p w14:paraId="36CFD91F" w14:textId="77777777" w:rsidR="00060ACB" w:rsidRPr="00C84BAC" w:rsidRDefault="00060ACB" w:rsidP="002F5BE9">
      <w:pPr>
        <w:keepNext/>
        <w:numPr>
          <w:ilvl w:val="12"/>
          <w:numId w:val="0"/>
        </w:numPr>
        <w:tabs>
          <w:tab w:val="clear" w:pos="567"/>
        </w:tabs>
        <w:ind w:right="-2"/>
      </w:pPr>
    </w:p>
    <w:p w14:paraId="5EC957B2" w14:textId="6190A2BE" w:rsidR="00060ACB" w:rsidRPr="009858FF" w:rsidRDefault="00060ACB" w:rsidP="002F5BE9">
      <w:pPr>
        <w:keepNext/>
        <w:tabs>
          <w:tab w:val="clear" w:pos="567"/>
        </w:tabs>
        <w:rPr>
          <w:szCs w:val="22"/>
        </w:rPr>
      </w:pPr>
      <w:r w:rsidRPr="00C84BAC">
        <w:rPr>
          <w:szCs w:val="22"/>
        </w:rPr>
        <w:t xml:space="preserve">Sīkāka informācija par šīm zālēm ir pieejama Eiropas Zāļu aģentūras tīmekļa vietnē </w:t>
      </w:r>
      <w:hyperlink r:id="rId12" w:history="1">
        <w:r w:rsidR="009858FF">
          <w:rPr>
            <w:rStyle w:val="Hyperlink"/>
            <w:szCs w:val="22"/>
          </w:rPr>
          <w:t>https://www.ema.europa.eu</w:t>
        </w:r>
      </w:hyperlink>
      <w:r w:rsidRPr="009858FF">
        <w:rPr>
          <w:szCs w:val="22"/>
        </w:rPr>
        <w:t>.</w:t>
      </w:r>
    </w:p>
    <w:p w14:paraId="6D3634E8" w14:textId="77777777" w:rsidR="00EB54CE" w:rsidRPr="00C84BAC" w:rsidRDefault="00060ACB" w:rsidP="0046440F">
      <w:r w:rsidRPr="00C84BAC">
        <w:br w:type="page"/>
      </w:r>
    </w:p>
    <w:p w14:paraId="5398A20A" w14:textId="77777777" w:rsidR="00EB54CE" w:rsidRPr="00C84BAC" w:rsidRDefault="00EB54CE" w:rsidP="00EB54CE">
      <w:pPr>
        <w:suppressLineNumbers/>
        <w:jc w:val="center"/>
      </w:pPr>
    </w:p>
    <w:p w14:paraId="218D39EB" w14:textId="77777777" w:rsidR="00EB54CE" w:rsidRPr="00C84BAC" w:rsidRDefault="00EB54CE" w:rsidP="00EB54CE">
      <w:pPr>
        <w:suppressLineNumbers/>
        <w:jc w:val="center"/>
      </w:pPr>
    </w:p>
    <w:p w14:paraId="41F3AF82" w14:textId="77777777" w:rsidR="00EB54CE" w:rsidRPr="00C84BAC" w:rsidRDefault="00EB54CE" w:rsidP="00EB54CE">
      <w:pPr>
        <w:suppressLineNumbers/>
        <w:jc w:val="center"/>
      </w:pPr>
    </w:p>
    <w:p w14:paraId="3CA0DE7A" w14:textId="77777777" w:rsidR="00EB54CE" w:rsidRPr="00C84BAC" w:rsidRDefault="00EB54CE" w:rsidP="00EB54CE">
      <w:pPr>
        <w:suppressLineNumbers/>
        <w:jc w:val="center"/>
      </w:pPr>
    </w:p>
    <w:p w14:paraId="0283B668" w14:textId="77777777" w:rsidR="00EB54CE" w:rsidRPr="00C84BAC" w:rsidRDefault="00EB54CE" w:rsidP="00EB54CE">
      <w:pPr>
        <w:suppressLineNumbers/>
        <w:jc w:val="center"/>
      </w:pPr>
    </w:p>
    <w:p w14:paraId="11F95D38" w14:textId="77777777" w:rsidR="00EB54CE" w:rsidRPr="00C84BAC" w:rsidRDefault="00EB54CE" w:rsidP="00EB54CE">
      <w:pPr>
        <w:suppressLineNumbers/>
        <w:jc w:val="center"/>
      </w:pPr>
    </w:p>
    <w:p w14:paraId="2679F1FB" w14:textId="77777777" w:rsidR="00EB54CE" w:rsidRPr="00C84BAC" w:rsidRDefault="00EB54CE" w:rsidP="00EB54CE">
      <w:pPr>
        <w:suppressLineNumbers/>
        <w:jc w:val="center"/>
      </w:pPr>
    </w:p>
    <w:p w14:paraId="2F450359" w14:textId="77777777" w:rsidR="00EB54CE" w:rsidRPr="00C84BAC" w:rsidRDefault="00EB54CE" w:rsidP="00EB54CE">
      <w:pPr>
        <w:suppressLineNumbers/>
        <w:jc w:val="center"/>
      </w:pPr>
    </w:p>
    <w:p w14:paraId="059E4D05" w14:textId="77777777" w:rsidR="00EB54CE" w:rsidRPr="00C84BAC" w:rsidRDefault="00EB54CE" w:rsidP="00EB54CE">
      <w:pPr>
        <w:suppressLineNumbers/>
        <w:jc w:val="center"/>
      </w:pPr>
    </w:p>
    <w:p w14:paraId="24FD6A92" w14:textId="77777777" w:rsidR="00EB54CE" w:rsidRPr="00C84BAC" w:rsidRDefault="00EB54CE" w:rsidP="00EB54CE">
      <w:pPr>
        <w:suppressLineNumbers/>
        <w:jc w:val="center"/>
      </w:pPr>
    </w:p>
    <w:p w14:paraId="28EE2DE5" w14:textId="77777777" w:rsidR="00EB54CE" w:rsidRPr="00C84BAC" w:rsidRDefault="00EB54CE" w:rsidP="00EB54CE">
      <w:pPr>
        <w:suppressLineNumbers/>
        <w:jc w:val="center"/>
      </w:pPr>
    </w:p>
    <w:p w14:paraId="54636F46" w14:textId="77777777" w:rsidR="00EB54CE" w:rsidRPr="00C84BAC" w:rsidRDefault="00EB54CE" w:rsidP="00EB54CE">
      <w:pPr>
        <w:suppressLineNumbers/>
        <w:jc w:val="center"/>
      </w:pPr>
    </w:p>
    <w:p w14:paraId="05B0BC68" w14:textId="77777777" w:rsidR="00EB54CE" w:rsidRPr="00C84BAC" w:rsidRDefault="00EB54CE" w:rsidP="00EB54CE">
      <w:pPr>
        <w:suppressLineNumbers/>
        <w:jc w:val="center"/>
      </w:pPr>
    </w:p>
    <w:p w14:paraId="68388B70" w14:textId="77777777" w:rsidR="00EB54CE" w:rsidRPr="00C84BAC" w:rsidRDefault="00EB54CE" w:rsidP="00EB54CE">
      <w:pPr>
        <w:suppressLineNumbers/>
        <w:jc w:val="center"/>
      </w:pPr>
    </w:p>
    <w:p w14:paraId="5C4A4797" w14:textId="77777777" w:rsidR="00EB54CE" w:rsidRPr="00C84BAC" w:rsidRDefault="00EB54CE" w:rsidP="00EB54CE">
      <w:pPr>
        <w:suppressLineNumbers/>
        <w:jc w:val="center"/>
      </w:pPr>
    </w:p>
    <w:p w14:paraId="28A94805" w14:textId="77777777" w:rsidR="00EB54CE" w:rsidRPr="00C84BAC" w:rsidRDefault="00EB54CE" w:rsidP="00EB54CE">
      <w:pPr>
        <w:suppressLineNumbers/>
        <w:jc w:val="center"/>
      </w:pPr>
    </w:p>
    <w:p w14:paraId="013CAB55" w14:textId="77777777" w:rsidR="00EB54CE" w:rsidRPr="00C84BAC" w:rsidRDefault="00EB54CE" w:rsidP="00EB54CE">
      <w:pPr>
        <w:suppressLineNumbers/>
        <w:jc w:val="center"/>
      </w:pPr>
    </w:p>
    <w:p w14:paraId="0F85823F" w14:textId="77777777" w:rsidR="00EB54CE" w:rsidRDefault="00EB54CE" w:rsidP="00EB54CE">
      <w:pPr>
        <w:suppressLineNumbers/>
        <w:jc w:val="center"/>
      </w:pPr>
    </w:p>
    <w:p w14:paraId="1612BAF1" w14:textId="77777777" w:rsidR="006A5AC6" w:rsidRPr="00C84BAC" w:rsidRDefault="006A5AC6" w:rsidP="00EB54CE">
      <w:pPr>
        <w:suppressLineNumbers/>
        <w:jc w:val="center"/>
      </w:pPr>
    </w:p>
    <w:p w14:paraId="0FE25E5E" w14:textId="77777777" w:rsidR="00EB54CE" w:rsidRPr="00C84BAC" w:rsidRDefault="00EB54CE" w:rsidP="00EB54CE">
      <w:pPr>
        <w:suppressLineNumbers/>
        <w:jc w:val="center"/>
      </w:pPr>
    </w:p>
    <w:p w14:paraId="7A4AF2F5" w14:textId="77777777" w:rsidR="00EB54CE" w:rsidRPr="00C84BAC" w:rsidRDefault="00EB54CE" w:rsidP="00EB54CE">
      <w:pPr>
        <w:suppressLineNumbers/>
        <w:jc w:val="center"/>
      </w:pPr>
    </w:p>
    <w:p w14:paraId="2857890B" w14:textId="77777777" w:rsidR="00EB54CE" w:rsidRPr="00C84BAC" w:rsidRDefault="00EB54CE" w:rsidP="00EB54CE">
      <w:pPr>
        <w:suppressLineNumbers/>
        <w:jc w:val="center"/>
      </w:pPr>
    </w:p>
    <w:p w14:paraId="413139BF" w14:textId="77777777" w:rsidR="00EB54CE" w:rsidRPr="00C84BAC" w:rsidRDefault="00EB54CE" w:rsidP="00EB54CE">
      <w:pPr>
        <w:suppressLineNumbers/>
        <w:jc w:val="center"/>
      </w:pPr>
    </w:p>
    <w:p w14:paraId="18812A8F" w14:textId="77777777" w:rsidR="00EB54CE" w:rsidRPr="00C84BAC" w:rsidRDefault="00EB54CE" w:rsidP="00EB54CE">
      <w:pPr>
        <w:suppressLineNumbers/>
        <w:jc w:val="center"/>
        <w:rPr>
          <w:szCs w:val="22"/>
        </w:rPr>
      </w:pPr>
      <w:r w:rsidRPr="00C84BAC">
        <w:rPr>
          <w:b/>
          <w:szCs w:val="22"/>
        </w:rPr>
        <w:t>II PIELIKUMS</w:t>
      </w:r>
    </w:p>
    <w:p w14:paraId="2E4A5F15" w14:textId="77777777" w:rsidR="00EB54CE" w:rsidRPr="00C84BAC" w:rsidRDefault="00EB54CE" w:rsidP="007716DF">
      <w:pPr>
        <w:tabs>
          <w:tab w:val="clear" w:pos="567"/>
          <w:tab w:val="left" w:pos="18711"/>
        </w:tabs>
        <w:ind w:left="1701" w:hanging="567"/>
        <w:rPr>
          <w:rFonts w:eastAsia="SimSun"/>
        </w:rPr>
      </w:pPr>
    </w:p>
    <w:p w14:paraId="762E65C4" w14:textId="77777777" w:rsidR="00EB54CE" w:rsidRPr="00C84BAC" w:rsidRDefault="00EB54CE" w:rsidP="007716DF">
      <w:pPr>
        <w:tabs>
          <w:tab w:val="clear" w:pos="567"/>
          <w:tab w:val="left" w:pos="18711"/>
        </w:tabs>
        <w:ind w:left="1701" w:hanging="567"/>
        <w:rPr>
          <w:rFonts w:eastAsia="SimSun"/>
          <w:b/>
          <w:bCs/>
        </w:rPr>
      </w:pPr>
      <w:r w:rsidRPr="00C84BAC">
        <w:rPr>
          <w:rFonts w:eastAsia="SimSun"/>
          <w:b/>
        </w:rPr>
        <w:t>A.</w:t>
      </w:r>
      <w:r w:rsidRPr="00C84BAC">
        <w:rPr>
          <w:rFonts w:eastAsia="SimSun"/>
          <w:b/>
        </w:rPr>
        <w:tab/>
        <w:t xml:space="preserve">RAŽOTĀJS, </w:t>
      </w:r>
      <w:r w:rsidR="003D1241" w:rsidRPr="00C84BAC">
        <w:rPr>
          <w:rFonts w:eastAsia="SimSun"/>
          <w:b/>
        </w:rPr>
        <w:t xml:space="preserve">KAS </w:t>
      </w:r>
      <w:r w:rsidRPr="00C84BAC">
        <w:rPr>
          <w:rFonts w:eastAsia="SimSun"/>
          <w:b/>
        </w:rPr>
        <w:t>ATBILD PAR SĒRIJAS IZLAIDI</w:t>
      </w:r>
    </w:p>
    <w:p w14:paraId="6D0318CC" w14:textId="77777777" w:rsidR="00EB54CE" w:rsidRPr="00C84BAC" w:rsidRDefault="00EB54CE" w:rsidP="007716DF">
      <w:pPr>
        <w:tabs>
          <w:tab w:val="clear" w:pos="567"/>
          <w:tab w:val="left" w:pos="18711"/>
        </w:tabs>
        <w:ind w:left="1701" w:hanging="567"/>
        <w:rPr>
          <w:rFonts w:eastAsia="SimSun"/>
          <w:b/>
        </w:rPr>
      </w:pPr>
    </w:p>
    <w:p w14:paraId="2ADB290C" w14:textId="77777777" w:rsidR="00EB54CE" w:rsidRPr="00C84BAC" w:rsidRDefault="00515423" w:rsidP="007716DF">
      <w:pPr>
        <w:tabs>
          <w:tab w:val="clear" w:pos="567"/>
          <w:tab w:val="left" w:pos="18711"/>
        </w:tabs>
        <w:ind w:left="1701" w:hanging="567"/>
        <w:rPr>
          <w:rFonts w:eastAsia="SimSun"/>
          <w:b/>
        </w:rPr>
      </w:pPr>
      <w:r w:rsidRPr="00C84BAC">
        <w:rPr>
          <w:rFonts w:eastAsia="SimSun"/>
          <w:b/>
        </w:rPr>
        <w:t>B.</w:t>
      </w:r>
      <w:r w:rsidRPr="00C84BAC">
        <w:rPr>
          <w:rFonts w:eastAsia="SimSun"/>
          <w:b/>
        </w:rPr>
        <w:tab/>
        <w:t>IZSNIEGŠANAS KĀRTĪBAS UN LIETOŠANAS NOSACĪJUMI VAI IEROBEŽOJUMI</w:t>
      </w:r>
    </w:p>
    <w:p w14:paraId="34C26A3B" w14:textId="77777777" w:rsidR="00EB54CE" w:rsidRPr="00C84BAC" w:rsidRDefault="00EB54CE" w:rsidP="007716DF">
      <w:pPr>
        <w:tabs>
          <w:tab w:val="clear" w:pos="567"/>
          <w:tab w:val="left" w:pos="18711"/>
        </w:tabs>
        <w:ind w:left="1701" w:hanging="567"/>
        <w:rPr>
          <w:rFonts w:eastAsia="SimSun"/>
          <w:b/>
        </w:rPr>
      </w:pPr>
    </w:p>
    <w:p w14:paraId="21722E1B" w14:textId="77777777" w:rsidR="00EB54CE" w:rsidRPr="00C84BAC" w:rsidRDefault="003328D5" w:rsidP="007716DF">
      <w:pPr>
        <w:tabs>
          <w:tab w:val="clear" w:pos="567"/>
          <w:tab w:val="left" w:pos="18711"/>
        </w:tabs>
        <w:ind w:left="1701" w:hanging="567"/>
        <w:rPr>
          <w:rFonts w:eastAsia="SimSun"/>
          <w:b/>
        </w:rPr>
      </w:pPr>
      <w:r w:rsidRPr="00C84BAC">
        <w:rPr>
          <w:rFonts w:eastAsia="SimSun"/>
          <w:b/>
        </w:rPr>
        <w:t>C.</w:t>
      </w:r>
      <w:r w:rsidRPr="00C84BAC">
        <w:rPr>
          <w:rFonts w:eastAsia="SimSun"/>
          <w:b/>
        </w:rPr>
        <w:tab/>
        <w:t>CITI REĢISTRĀCIJAS NOSACĪJUMI UN PRASĪBAS</w:t>
      </w:r>
    </w:p>
    <w:p w14:paraId="345F7F07" w14:textId="77777777" w:rsidR="003D1241" w:rsidRPr="00C84BAC" w:rsidRDefault="003D1241" w:rsidP="007716DF">
      <w:pPr>
        <w:tabs>
          <w:tab w:val="clear" w:pos="567"/>
          <w:tab w:val="left" w:pos="18711"/>
        </w:tabs>
        <w:ind w:left="1701" w:hanging="567"/>
        <w:rPr>
          <w:rFonts w:eastAsia="SimSun"/>
          <w:b/>
          <w:bCs/>
          <w:caps/>
        </w:rPr>
      </w:pPr>
    </w:p>
    <w:p w14:paraId="4E98F261" w14:textId="77777777" w:rsidR="003D1241" w:rsidRPr="00C84BAC" w:rsidRDefault="003328D5" w:rsidP="007716DF">
      <w:pPr>
        <w:tabs>
          <w:tab w:val="clear" w:pos="567"/>
          <w:tab w:val="left" w:pos="18711"/>
        </w:tabs>
        <w:ind w:left="1701" w:hanging="567"/>
        <w:rPr>
          <w:rFonts w:eastAsia="SimSun"/>
          <w:b/>
        </w:rPr>
      </w:pPr>
      <w:r w:rsidRPr="00C84BAC">
        <w:rPr>
          <w:rFonts w:eastAsia="SimSun"/>
          <w:b/>
        </w:rPr>
        <w:t>D.</w:t>
      </w:r>
      <w:r w:rsidRPr="00C84BAC">
        <w:rPr>
          <w:rFonts w:eastAsia="SimSun"/>
          <w:b/>
        </w:rPr>
        <w:tab/>
      </w:r>
      <w:r w:rsidR="003D1241" w:rsidRPr="00C84BAC">
        <w:rPr>
          <w:rFonts w:eastAsia="SimSun"/>
          <w:b/>
        </w:rPr>
        <w:t>NOSACĪJUMI VAI IEROBEŽOJUMI ATTIECĪBĀ UZ DROŠU UN EFEKTĪVU ZĀĻU LIETOŠANU</w:t>
      </w:r>
    </w:p>
    <w:p w14:paraId="5C974DFA" w14:textId="77777777" w:rsidR="00EB54CE" w:rsidRPr="00C84BAC" w:rsidRDefault="00EB54CE" w:rsidP="007716DF">
      <w:pPr>
        <w:tabs>
          <w:tab w:val="clear" w:pos="567"/>
          <w:tab w:val="left" w:pos="18711"/>
        </w:tabs>
        <w:ind w:left="1701" w:hanging="567"/>
        <w:rPr>
          <w:rFonts w:eastAsia="SimSun"/>
          <w:b/>
        </w:rPr>
      </w:pPr>
    </w:p>
    <w:p w14:paraId="33974863" w14:textId="77777777" w:rsidR="00EB54CE" w:rsidRPr="00C84BAC" w:rsidRDefault="00EB54CE" w:rsidP="003328D5">
      <w:pPr>
        <w:rPr>
          <w:rFonts w:eastAsia="SimSun"/>
        </w:rPr>
      </w:pPr>
    </w:p>
    <w:p w14:paraId="4C019E27" w14:textId="77777777" w:rsidR="009D2955" w:rsidRPr="001A0841" w:rsidRDefault="009D2955">
      <w:pPr>
        <w:tabs>
          <w:tab w:val="clear" w:pos="567"/>
        </w:tabs>
        <w:rPr>
          <w:rFonts w:eastAsia="SimSun" w:cs="Arial Unicode MS"/>
          <w:b/>
          <w:bCs/>
          <w:caps/>
          <w:kern w:val="32"/>
          <w:szCs w:val="32"/>
          <w:lang w:bidi="lo-LA"/>
        </w:rPr>
      </w:pPr>
      <w:r>
        <w:rPr>
          <w:rFonts w:hint="eastAsia"/>
        </w:rPr>
        <w:br w:type="page"/>
      </w:r>
    </w:p>
    <w:p w14:paraId="4DC0CC44" w14:textId="751D135C" w:rsidR="00EB54CE" w:rsidRPr="001A0841" w:rsidRDefault="00CF582B" w:rsidP="00515423">
      <w:pPr>
        <w:pStyle w:val="Heading1"/>
      </w:pPr>
      <w:r w:rsidRPr="001A0841">
        <w:lastRenderedPageBreak/>
        <w:t>A.</w:t>
      </w:r>
      <w:r w:rsidRPr="001A0841">
        <w:tab/>
      </w:r>
      <w:r w:rsidR="00EB54CE" w:rsidRPr="001A0841">
        <w:t xml:space="preserve">RAŽOTĀJS, </w:t>
      </w:r>
      <w:r w:rsidR="003D1241" w:rsidRPr="001A0841">
        <w:t xml:space="preserve">KAS </w:t>
      </w:r>
      <w:r w:rsidR="00EB54CE" w:rsidRPr="001A0841">
        <w:t>ATBILD PAR SĒRIJAS IZLAIDI</w:t>
      </w:r>
    </w:p>
    <w:p w14:paraId="78691F6C" w14:textId="77777777" w:rsidR="00EB54CE" w:rsidRPr="00C84BAC" w:rsidRDefault="00EB54CE" w:rsidP="00EB54CE">
      <w:pPr>
        <w:suppressLineNumbers/>
        <w:rPr>
          <w:szCs w:val="22"/>
        </w:rPr>
      </w:pPr>
    </w:p>
    <w:p w14:paraId="73E76073" w14:textId="77777777" w:rsidR="00EB54CE" w:rsidRPr="00C84BAC" w:rsidRDefault="00EB54CE" w:rsidP="00EB54CE">
      <w:pPr>
        <w:suppressLineNumbers/>
        <w:rPr>
          <w:szCs w:val="22"/>
          <w:u w:val="single"/>
        </w:rPr>
      </w:pPr>
      <w:r w:rsidRPr="00C84BAC">
        <w:rPr>
          <w:szCs w:val="22"/>
          <w:u w:val="single"/>
        </w:rPr>
        <w:t>Ražotāja, kas atbild par sērijas izlaidi, nosaukums un adrese</w:t>
      </w:r>
    </w:p>
    <w:p w14:paraId="0E6C237A" w14:textId="77777777" w:rsidR="00EB54CE" w:rsidRPr="00C84BAC" w:rsidRDefault="00EB54CE" w:rsidP="00EB54CE">
      <w:pPr>
        <w:suppressLineNumbers/>
        <w:rPr>
          <w:szCs w:val="22"/>
          <w:u w:val="single"/>
        </w:rPr>
      </w:pPr>
    </w:p>
    <w:p w14:paraId="6599B0FF" w14:textId="77777777" w:rsidR="00E17631" w:rsidRPr="00C84BAC" w:rsidRDefault="00E17631" w:rsidP="00E17631">
      <w:pPr>
        <w:keepNext/>
        <w:tabs>
          <w:tab w:val="clear" w:pos="567"/>
        </w:tabs>
      </w:pPr>
      <w:proofErr w:type="spellStart"/>
      <w:r w:rsidRPr="00C84BAC">
        <w:t>Eisai</w:t>
      </w:r>
      <w:proofErr w:type="spellEnd"/>
      <w:r w:rsidRPr="00C84BAC">
        <w:t xml:space="preserve"> </w:t>
      </w:r>
      <w:proofErr w:type="spellStart"/>
      <w:r w:rsidRPr="00C84BAC">
        <w:t>GmbH</w:t>
      </w:r>
      <w:proofErr w:type="spellEnd"/>
    </w:p>
    <w:p w14:paraId="542810E2" w14:textId="77777777" w:rsidR="00E17631" w:rsidRPr="00C84BAC" w:rsidRDefault="008D2644" w:rsidP="00E17631">
      <w:pPr>
        <w:keepNext/>
        <w:tabs>
          <w:tab w:val="clear" w:pos="567"/>
        </w:tabs>
      </w:pPr>
      <w:r w:rsidRPr="00C84BAC">
        <w:t>Edmund-</w:t>
      </w:r>
      <w:proofErr w:type="spellStart"/>
      <w:r w:rsidRPr="00C84BAC">
        <w:t>Rumpler</w:t>
      </w:r>
      <w:proofErr w:type="spellEnd"/>
      <w:r w:rsidRPr="00C84BAC">
        <w:t>-</w:t>
      </w:r>
      <w:proofErr w:type="spellStart"/>
      <w:r w:rsidRPr="00C84BAC">
        <w:t>Straße</w:t>
      </w:r>
      <w:proofErr w:type="spellEnd"/>
      <w:r w:rsidRPr="00C84BAC">
        <w:t xml:space="preserve"> 3</w:t>
      </w:r>
    </w:p>
    <w:p w14:paraId="201C9DAC" w14:textId="77777777" w:rsidR="00E17631" w:rsidRPr="00C84BAC" w:rsidRDefault="008D2644" w:rsidP="00E17631">
      <w:pPr>
        <w:keepNext/>
        <w:tabs>
          <w:tab w:val="clear" w:pos="567"/>
        </w:tabs>
      </w:pPr>
      <w:r w:rsidRPr="00C84BAC">
        <w:t xml:space="preserve">60549 </w:t>
      </w:r>
      <w:proofErr w:type="spellStart"/>
      <w:r w:rsidRPr="00C84BAC">
        <w:t>Frankfurt</w:t>
      </w:r>
      <w:proofErr w:type="spellEnd"/>
      <w:r w:rsidRPr="00C84BAC">
        <w:t xml:space="preserve"> </w:t>
      </w:r>
      <w:proofErr w:type="spellStart"/>
      <w:r w:rsidRPr="00C84BAC">
        <w:t>am</w:t>
      </w:r>
      <w:proofErr w:type="spellEnd"/>
      <w:r w:rsidRPr="00C84BAC">
        <w:t xml:space="preserve"> </w:t>
      </w:r>
      <w:proofErr w:type="spellStart"/>
      <w:r w:rsidRPr="00C84BAC">
        <w:t>Main</w:t>
      </w:r>
      <w:proofErr w:type="spellEnd"/>
    </w:p>
    <w:p w14:paraId="04D994B9" w14:textId="77777777" w:rsidR="00E17631" w:rsidRPr="00C84BAC" w:rsidRDefault="00E17631" w:rsidP="00E17631">
      <w:pPr>
        <w:keepNext/>
        <w:tabs>
          <w:tab w:val="clear" w:pos="567"/>
        </w:tabs>
      </w:pPr>
      <w:r w:rsidRPr="00C84BAC">
        <w:t>Vācija</w:t>
      </w:r>
    </w:p>
    <w:p w14:paraId="2A2B2A64" w14:textId="77777777" w:rsidR="00055116" w:rsidRPr="00C84BAC" w:rsidRDefault="00055116" w:rsidP="00055116">
      <w:pPr>
        <w:numPr>
          <w:ilvl w:val="12"/>
          <w:numId w:val="0"/>
        </w:numPr>
        <w:rPr>
          <w:szCs w:val="22"/>
        </w:rPr>
      </w:pPr>
      <w:bookmarkStart w:id="55" w:name="_Hlk530479892"/>
    </w:p>
    <w:bookmarkEnd w:id="55"/>
    <w:p w14:paraId="5506061C" w14:textId="77777777" w:rsidR="00E17631" w:rsidRPr="00C84BAC" w:rsidRDefault="00E17631" w:rsidP="00EB54CE">
      <w:pPr>
        <w:suppressLineNumbers/>
        <w:rPr>
          <w:szCs w:val="22"/>
        </w:rPr>
      </w:pPr>
    </w:p>
    <w:p w14:paraId="63253A75" w14:textId="77777777" w:rsidR="00EB54CE" w:rsidRPr="001A0841" w:rsidRDefault="00CF582B" w:rsidP="00515423">
      <w:pPr>
        <w:pStyle w:val="Heading1"/>
      </w:pPr>
      <w:r w:rsidRPr="001A0841">
        <w:t>B.</w:t>
      </w:r>
      <w:r w:rsidRPr="001A0841">
        <w:tab/>
      </w:r>
      <w:r w:rsidR="00EB54CE" w:rsidRPr="001A0841">
        <w:t>IZSNIEGŠANAS KĀRTĪBAS UN lietošanAS Nosacījumi VAI ierobežojumi</w:t>
      </w:r>
    </w:p>
    <w:p w14:paraId="264095FD" w14:textId="77777777" w:rsidR="00EB54CE" w:rsidRPr="00C84BAC" w:rsidRDefault="00EB54CE" w:rsidP="00EB54CE">
      <w:pPr>
        <w:suppressLineNumbers/>
        <w:rPr>
          <w:szCs w:val="22"/>
        </w:rPr>
      </w:pPr>
    </w:p>
    <w:p w14:paraId="16C6CB93" w14:textId="77777777" w:rsidR="00EB54CE" w:rsidRPr="00C84BAC" w:rsidRDefault="00EB54CE" w:rsidP="00EB54CE">
      <w:pPr>
        <w:suppressLineNumbers/>
        <w:rPr>
          <w:szCs w:val="22"/>
        </w:rPr>
      </w:pPr>
      <w:r w:rsidRPr="00C84BAC">
        <w:rPr>
          <w:szCs w:val="22"/>
        </w:rPr>
        <w:t>Recepšu zāles.</w:t>
      </w:r>
    </w:p>
    <w:p w14:paraId="637C96E0" w14:textId="77777777" w:rsidR="00EB54CE" w:rsidRPr="00C84BAC" w:rsidRDefault="00EB54CE" w:rsidP="00EB54CE">
      <w:pPr>
        <w:suppressLineNumbers/>
        <w:rPr>
          <w:szCs w:val="22"/>
        </w:rPr>
      </w:pPr>
    </w:p>
    <w:p w14:paraId="3DB4EC5D" w14:textId="77777777" w:rsidR="00EB54CE" w:rsidRPr="00C84BAC" w:rsidRDefault="00EB54CE" w:rsidP="00EB54CE">
      <w:pPr>
        <w:suppressLineNumbers/>
        <w:rPr>
          <w:szCs w:val="22"/>
        </w:rPr>
      </w:pPr>
    </w:p>
    <w:p w14:paraId="60DC6F38" w14:textId="77777777" w:rsidR="00EB54CE" w:rsidRPr="001A0841" w:rsidRDefault="00A40B94" w:rsidP="00642790">
      <w:pPr>
        <w:pStyle w:val="Heading1"/>
        <w:keepNext/>
      </w:pPr>
      <w:r w:rsidRPr="001A0841">
        <w:rPr>
          <w:caps w:val="0"/>
        </w:rPr>
        <w:t>C.</w:t>
      </w:r>
      <w:r w:rsidRPr="001A0841">
        <w:rPr>
          <w:caps w:val="0"/>
        </w:rPr>
        <w:tab/>
        <w:t>CITI RE</w:t>
      </w:r>
      <w:r w:rsidRPr="001A0841">
        <w:rPr>
          <w:rFonts w:hint="cs"/>
          <w:caps w:val="0"/>
        </w:rPr>
        <w:t>Ģ</w:t>
      </w:r>
      <w:r w:rsidRPr="001A0841">
        <w:rPr>
          <w:caps w:val="0"/>
        </w:rPr>
        <w:t>ISTR</w:t>
      </w:r>
      <w:r w:rsidRPr="001A0841">
        <w:rPr>
          <w:rFonts w:hint="cs"/>
          <w:caps w:val="0"/>
        </w:rPr>
        <w:t>Ā</w:t>
      </w:r>
      <w:r w:rsidRPr="001A0841">
        <w:rPr>
          <w:caps w:val="0"/>
        </w:rPr>
        <w:t>CIJAS NOSAC</w:t>
      </w:r>
      <w:r w:rsidRPr="001A0841">
        <w:rPr>
          <w:rFonts w:hint="cs"/>
          <w:caps w:val="0"/>
        </w:rPr>
        <w:t>Ī</w:t>
      </w:r>
      <w:r w:rsidRPr="001A0841">
        <w:rPr>
          <w:caps w:val="0"/>
        </w:rPr>
        <w:t>JUMI UN PRAS</w:t>
      </w:r>
      <w:r w:rsidRPr="001A0841">
        <w:rPr>
          <w:rFonts w:hint="cs"/>
          <w:caps w:val="0"/>
        </w:rPr>
        <w:t>Ī</w:t>
      </w:r>
      <w:r w:rsidRPr="001A0841">
        <w:rPr>
          <w:caps w:val="0"/>
        </w:rPr>
        <w:t>BAS</w:t>
      </w:r>
    </w:p>
    <w:p w14:paraId="03A3A378" w14:textId="77777777" w:rsidR="00DD7C8B" w:rsidRPr="00C84BAC" w:rsidRDefault="00DD7C8B" w:rsidP="00642790">
      <w:pPr>
        <w:keepNext/>
        <w:ind w:right="-1"/>
        <w:rPr>
          <w:szCs w:val="22"/>
        </w:rPr>
      </w:pPr>
    </w:p>
    <w:p w14:paraId="37C2EA31" w14:textId="77777777" w:rsidR="00DD7C8B" w:rsidRPr="00C84BAC" w:rsidRDefault="00DD7C8B" w:rsidP="00642790">
      <w:pPr>
        <w:keepNext/>
        <w:numPr>
          <w:ilvl w:val="0"/>
          <w:numId w:val="58"/>
        </w:numPr>
        <w:tabs>
          <w:tab w:val="clear" w:pos="567"/>
          <w:tab w:val="clear" w:pos="720"/>
        </w:tabs>
        <w:ind w:left="540" w:right="-1" w:hanging="540"/>
        <w:rPr>
          <w:b/>
          <w:bCs/>
          <w:szCs w:val="22"/>
        </w:rPr>
      </w:pPr>
      <w:r w:rsidRPr="00C84BAC">
        <w:rPr>
          <w:b/>
          <w:bCs/>
          <w:szCs w:val="22"/>
        </w:rPr>
        <w:t xml:space="preserve">Periodiski atjaunojamais drošuma </w:t>
      </w:r>
      <w:smartTag w:uri="schemas-tilde-lv/tildestengine" w:element="veidnes">
        <w:smartTagPr>
          <w:attr w:name="text" w:val="ziņojums&#10;"/>
          <w:attr w:name="baseform" w:val="ziņojums"/>
          <w:attr w:name="id" w:val="-1"/>
        </w:smartTagPr>
        <w:r w:rsidRPr="00C84BAC">
          <w:rPr>
            <w:b/>
            <w:bCs/>
            <w:szCs w:val="22"/>
          </w:rPr>
          <w:t>ziņojums</w:t>
        </w:r>
      </w:smartTag>
    </w:p>
    <w:p w14:paraId="4B9F2B19" w14:textId="77777777" w:rsidR="00DD7C8B" w:rsidRPr="00C84BAC" w:rsidRDefault="00DD7C8B" w:rsidP="00642790">
      <w:pPr>
        <w:keepNext/>
        <w:ind w:right="-1"/>
        <w:rPr>
          <w:szCs w:val="22"/>
        </w:rPr>
      </w:pPr>
    </w:p>
    <w:p w14:paraId="34453AFF" w14:textId="77777777" w:rsidR="00EB54CE" w:rsidRPr="00C84BAC" w:rsidRDefault="0003494E" w:rsidP="00EB54CE">
      <w:pPr>
        <w:suppressLineNumbers/>
        <w:rPr>
          <w:szCs w:val="22"/>
        </w:rPr>
      </w:pPr>
      <w:r w:rsidRPr="00C84BAC">
        <w:t>Šo zāļ</w:t>
      </w:r>
      <w:r w:rsidRPr="00C84BAC">
        <w:rPr>
          <w:szCs w:val="22"/>
        </w:rPr>
        <w:t>u periodiski atjaunojamo drošuma ziņojumu iesniegšanas prasības ir norādītas Eiropas Savienības atsauces datumu un periodisko ziņojumu iesniegšanas biežuma sarakstā (EURD sarakstā), kas sagatavots saskaņā ar Direktīva</w:t>
      </w:r>
      <w:r w:rsidRPr="00C84BAC">
        <w:t>s 2001/83/EK 107.c panta 7. punktu, un visos turpmākajos saraksta atjauninājumos, kas publicēti Eiropas Zāļu aģentūras tīmekļa vietnē.</w:t>
      </w:r>
    </w:p>
    <w:p w14:paraId="5EF5051A" w14:textId="77777777" w:rsidR="00DD7C8B" w:rsidRPr="00C84BAC" w:rsidRDefault="00DD7C8B" w:rsidP="00165050">
      <w:pPr>
        <w:ind w:right="-1"/>
        <w:rPr>
          <w:szCs w:val="22"/>
        </w:rPr>
      </w:pPr>
    </w:p>
    <w:p w14:paraId="78D1A6AF" w14:textId="77777777" w:rsidR="00DD7C8B" w:rsidRPr="00C84BAC" w:rsidRDefault="00DD7C8B" w:rsidP="00165050">
      <w:pPr>
        <w:ind w:right="-1"/>
        <w:rPr>
          <w:szCs w:val="22"/>
        </w:rPr>
      </w:pPr>
    </w:p>
    <w:p w14:paraId="1DF48B86" w14:textId="77777777" w:rsidR="00DD7C8B" w:rsidRPr="001A0841" w:rsidRDefault="00DD7C8B" w:rsidP="00642790">
      <w:pPr>
        <w:pStyle w:val="Heading1"/>
        <w:keepNext/>
      </w:pPr>
      <w:r w:rsidRPr="001A0841">
        <w:t>D.</w:t>
      </w:r>
      <w:r w:rsidRPr="001A0841">
        <w:tab/>
        <w:t>NOSACĪJUMI VAI IEROBEŽOJUMI ATTIECĪBĀ UZ DROŠU UN EFEKTĪVU ZĀĻU LIETOŠANU</w:t>
      </w:r>
    </w:p>
    <w:p w14:paraId="49996893" w14:textId="77777777" w:rsidR="00DD7C8B" w:rsidRPr="00C84BAC" w:rsidRDefault="00DD7C8B" w:rsidP="00642790">
      <w:pPr>
        <w:keepNext/>
      </w:pPr>
    </w:p>
    <w:p w14:paraId="1D4DA187" w14:textId="77777777" w:rsidR="00DD7C8B" w:rsidRPr="00C84BAC" w:rsidRDefault="00DD7C8B" w:rsidP="00642790">
      <w:pPr>
        <w:keepNext/>
        <w:numPr>
          <w:ilvl w:val="0"/>
          <w:numId w:val="58"/>
        </w:numPr>
        <w:tabs>
          <w:tab w:val="clear" w:pos="567"/>
          <w:tab w:val="clear" w:pos="720"/>
        </w:tabs>
        <w:ind w:left="540" w:right="-1" w:hanging="540"/>
        <w:rPr>
          <w:b/>
          <w:bCs/>
          <w:szCs w:val="22"/>
        </w:rPr>
      </w:pPr>
      <w:r w:rsidRPr="00C84BAC">
        <w:rPr>
          <w:b/>
          <w:bCs/>
          <w:szCs w:val="22"/>
        </w:rPr>
        <w:t xml:space="preserve">Riska pārvaldības </w:t>
      </w:r>
      <w:smartTag w:uri="schemas-tilde-lv/tildestengine" w:element="veidnes">
        <w:smartTagPr>
          <w:attr w:name="text" w:val="plāns"/>
          <w:attr w:name="baseform" w:val="plāns"/>
          <w:attr w:name="id" w:val="-1"/>
        </w:smartTagPr>
        <w:r w:rsidRPr="00C84BAC">
          <w:rPr>
            <w:b/>
            <w:bCs/>
            <w:szCs w:val="22"/>
          </w:rPr>
          <w:t>plāns</w:t>
        </w:r>
      </w:smartTag>
      <w:r w:rsidRPr="00C84BAC">
        <w:rPr>
          <w:b/>
          <w:bCs/>
          <w:szCs w:val="22"/>
        </w:rPr>
        <w:t xml:space="preserve"> (RPP)</w:t>
      </w:r>
    </w:p>
    <w:p w14:paraId="463A6E84" w14:textId="77777777" w:rsidR="00DD7C8B" w:rsidRPr="00C84BAC" w:rsidRDefault="00DD7C8B" w:rsidP="00642790">
      <w:pPr>
        <w:keepNext/>
        <w:ind w:right="-1"/>
        <w:rPr>
          <w:szCs w:val="22"/>
        </w:rPr>
      </w:pPr>
    </w:p>
    <w:p w14:paraId="4AAE99D1" w14:textId="77777777" w:rsidR="00DD7C8B" w:rsidRPr="00C84BAC" w:rsidRDefault="00DD7C8B" w:rsidP="00DD7C8B">
      <w:pPr>
        <w:ind w:right="-1"/>
        <w:rPr>
          <w:szCs w:val="22"/>
        </w:rPr>
      </w:pPr>
      <w:r w:rsidRPr="00C84BAC">
        <w:rPr>
          <w:szCs w:val="22"/>
        </w:rPr>
        <w:t>Reģistrācijas apliecības īpašniekam jāveic nepieciešamās farmakovigilances darbības un pasākumi, kas sīkāk aprakstīti reģistrācijas pieteikuma 1.8.2. modulī iekļautajā apstiprinātajā RPP un visos turpmākajos atjaunotajos apstiprinātajos RPP.</w:t>
      </w:r>
    </w:p>
    <w:p w14:paraId="274FB4EE" w14:textId="77777777" w:rsidR="00DD7C8B" w:rsidRPr="00C84BAC" w:rsidRDefault="00DD7C8B" w:rsidP="00DD7C8B">
      <w:pPr>
        <w:ind w:right="-1"/>
        <w:rPr>
          <w:szCs w:val="22"/>
        </w:rPr>
      </w:pPr>
    </w:p>
    <w:p w14:paraId="37DCC54F" w14:textId="77777777" w:rsidR="00DD7C8B" w:rsidRPr="00C84BAC" w:rsidRDefault="00735088" w:rsidP="00642790">
      <w:pPr>
        <w:keepNext/>
        <w:rPr>
          <w:szCs w:val="22"/>
        </w:rPr>
      </w:pPr>
      <w:r w:rsidRPr="00C84BAC">
        <w:rPr>
          <w:szCs w:val="22"/>
        </w:rPr>
        <w:t xml:space="preserve">Atjaunināts </w:t>
      </w:r>
      <w:r w:rsidR="00DD7C8B" w:rsidRPr="00C84BAC">
        <w:rPr>
          <w:szCs w:val="22"/>
        </w:rPr>
        <w:t>RPP jāiesniedz:</w:t>
      </w:r>
    </w:p>
    <w:p w14:paraId="2B8A400B" w14:textId="77777777" w:rsidR="00DD7C8B" w:rsidRPr="00C84BAC" w:rsidRDefault="00DD7C8B" w:rsidP="006A2E51">
      <w:pPr>
        <w:numPr>
          <w:ilvl w:val="0"/>
          <w:numId w:val="59"/>
        </w:numPr>
        <w:tabs>
          <w:tab w:val="num" w:pos="567"/>
        </w:tabs>
        <w:ind w:left="567" w:hanging="567"/>
        <w:rPr>
          <w:szCs w:val="22"/>
        </w:rPr>
      </w:pPr>
      <w:r w:rsidRPr="00C84BAC">
        <w:rPr>
          <w:szCs w:val="22"/>
        </w:rPr>
        <w:t>pēc Eiropas Zāļu aģentūras pieprasījuma;</w:t>
      </w:r>
    </w:p>
    <w:p w14:paraId="71C79F63" w14:textId="77777777" w:rsidR="00DD7C8B" w:rsidRPr="00C84BAC" w:rsidRDefault="00DD7C8B" w:rsidP="006A2E51">
      <w:pPr>
        <w:numPr>
          <w:ilvl w:val="0"/>
          <w:numId w:val="59"/>
        </w:numPr>
        <w:tabs>
          <w:tab w:val="num" w:pos="567"/>
        </w:tabs>
        <w:ind w:left="567" w:hanging="567"/>
        <w:rPr>
          <w:szCs w:val="22"/>
        </w:rPr>
      </w:pPr>
      <w:r w:rsidRPr="00C84BAC">
        <w:rPr>
          <w:szCs w:val="22"/>
        </w:rPr>
        <w:t>ja ieviesti grozījumi riska pārvaldības sistēmā, jo īpaši gadījumos, kad saņemta jauna informācija, kas var būtiski ietekmēt ieguvumu/riska profilu, vai nozīmīgu (farmakovigilances vai riska mazināšanas) rezultātu sasniegšanas gadījumā.</w:t>
      </w:r>
    </w:p>
    <w:p w14:paraId="123A9E6A" w14:textId="77777777" w:rsidR="00DD7C8B" w:rsidRPr="00C84BAC" w:rsidRDefault="00DD7C8B" w:rsidP="00515423"/>
    <w:p w14:paraId="6DDC0F50" w14:textId="77777777" w:rsidR="00A26C1F" w:rsidRPr="00C84BAC" w:rsidDel="00A26C1F" w:rsidRDefault="00342035" w:rsidP="009D2955">
      <w:r w:rsidRPr="00C84BAC">
        <w:rPr>
          <w:b/>
        </w:rPr>
        <w:br w:type="page"/>
      </w:r>
    </w:p>
    <w:p w14:paraId="2E4462DB" w14:textId="77777777" w:rsidR="00342035" w:rsidRPr="00C84BAC" w:rsidRDefault="00342035" w:rsidP="007716DF">
      <w:pPr>
        <w:jc w:val="center"/>
      </w:pPr>
    </w:p>
    <w:p w14:paraId="10912987" w14:textId="77777777" w:rsidR="00342035" w:rsidRPr="00C84BAC" w:rsidRDefault="00342035" w:rsidP="007716DF">
      <w:pPr>
        <w:tabs>
          <w:tab w:val="clear" w:pos="567"/>
        </w:tabs>
        <w:jc w:val="center"/>
      </w:pPr>
    </w:p>
    <w:p w14:paraId="2BF2DBD6" w14:textId="77777777" w:rsidR="00342035" w:rsidRPr="00C84BAC" w:rsidRDefault="00342035" w:rsidP="007716DF">
      <w:pPr>
        <w:tabs>
          <w:tab w:val="clear" w:pos="567"/>
        </w:tabs>
        <w:jc w:val="center"/>
      </w:pPr>
    </w:p>
    <w:p w14:paraId="1EE878A3" w14:textId="77777777" w:rsidR="00342035" w:rsidRPr="00C84BAC" w:rsidRDefault="00342035" w:rsidP="007716DF">
      <w:pPr>
        <w:tabs>
          <w:tab w:val="clear" w:pos="567"/>
        </w:tabs>
        <w:jc w:val="center"/>
      </w:pPr>
    </w:p>
    <w:p w14:paraId="5768BB2A" w14:textId="77777777" w:rsidR="00342035" w:rsidRPr="00C84BAC" w:rsidRDefault="00342035" w:rsidP="007716DF">
      <w:pPr>
        <w:tabs>
          <w:tab w:val="clear" w:pos="567"/>
        </w:tabs>
        <w:jc w:val="center"/>
      </w:pPr>
    </w:p>
    <w:p w14:paraId="67E10BB4" w14:textId="77777777" w:rsidR="00342035" w:rsidRPr="00C84BAC" w:rsidRDefault="00342035" w:rsidP="007716DF">
      <w:pPr>
        <w:tabs>
          <w:tab w:val="clear" w:pos="567"/>
        </w:tabs>
        <w:jc w:val="center"/>
      </w:pPr>
    </w:p>
    <w:p w14:paraId="3F8AE33D" w14:textId="77777777" w:rsidR="00342035" w:rsidRPr="00C84BAC" w:rsidRDefault="00342035" w:rsidP="007716DF">
      <w:pPr>
        <w:tabs>
          <w:tab w:val="clear" w:pos="567"/>
        </w:tabs>
        <w:jc w:val="center"/>
      </w:pPr>
    </w:p>
    <w:p w14:paraId="4E3C75BF" w14:textId="77777777" w:rsidR="00342035" w:rsidRPr="00C84BAC" w:rsidRDefault="00342035" w:rsidP="007716DF">
      <w:pPr>
        <w:tabs>
          <w:tab w:val="clear" w:pos="567"/>
        </w:tabs>
        <w:jc w:val="center"/>
      </w:pPr>
    </w:p>
    <w:p w14:paraId="007E1162" w14:textId="77777777" w:rsidR="00342035" w:rsidRPr="00C84BAC" w:rsidRDefault="00342035" w:rsidP="007716DF">
      <w:pPr>
        <w:tabs>
          <w:tab w:val="clear" w:pos="567"/>
        </w:tabs>
        <w:jc w:val="center"/>
      </w:pPr>
    </w:p>
    <w:p w14:paraId="7F6D8CC7" w14:textId="77777777" w:rsidR="00342035" w:rsidRPr="00C84BAC" w:rsidRDefault="00342035" w:rsidP="007716DF">
      <w:pPr>
        <w:tabs>
          <w:tab w:val="clear" w:pos="567"/>
        </w:tabs>
        <w:jc w:val="center"/>
      </w:pPr>
    </w:p>
    <w:p w14:paraId="28BEA6A1" w14:textId="77777777" w:rsidR="00342035" w:rsidRPr="00C84BAC" w:rsidRDefault="00342035" w:rsidP="007716DF">
      <w:pPr>
        <w:tabs>
          <w:tab w:val="clear" w:pos="567"/>
        </w:tabs>
        <w:jc w:val="center"/>
      </w:pPr>
    </w:p>
    <w:p w14:paraId="350B48ED" w14:textId="77777777" w:rsidR="00342035" w:rsidRPr="00C84BAC" w:rsidRDefault="00342035" w:rsidP="007716DF">
      <w:pPr>
        <w:tabs>
          <w:tab w:val="clear" w:pos="567"/>
        </w:tabs>
        <w:jc w:val="center"/>
      </w:pPr>
    </w:p>
    <w:p w14:paraId="0CF98F28" w14:textId="77777777" w:rsidR="00342035" w:rsidRPr="00C84BAC" w:rsidRDefault="00342035" w:rsidP="007716DF">
      <w:pPr>
        <w:tabs>
          <w:tab w:val="clear" w:pos="567"/>
        </w:tabs>
        <w:jc w:val="center"/>
      </w:pPr>
    </w:p>
    <w:p w14:paraId="5CF5A9F3" w14:textId="77777777" w:rsidR="00342035" w:rsidRDefault="00342035" w:rsidP="007716DF">
      <w:pPr>
        <w:tabs>
          <w:tab w:val="clear" w:pos="567"/>
        </w:tabs>
        <w:jc w:val="center"/>
      </w:pPr>
    </w:p>
    <w:p w14:paraId="679A7D8D" w14:textId="77777777" w:rsidR="006A5AC6" w:rsidRPr="00C84BAC" w:rsidRDefault="006A5AC6" w:rsidP="007716DF">
      <w:pPr>
        <w:tabs>
          <w:tab w:val="clear" w:pos="567"/>
        </w:tabs>
        <w:jc w:val="center"/>
      </w:pPr>
    </w:p>
    <w:p w14:paraId="5785C6DD" w14:textId="77777777" w:rsidR="00342035" w:rsidRPr="00C84BAC" w:rsidRDefault="00342035" w:rsidP="007716DF">
      <w:pPr>
        <w:tabs>
          <w:tab w:val="clear" w:pos="567"/>
        </w:tabs>
        <w:jc w:val="center"/>
      </w:pPr>
    </w:p>
    <w:p w14:paraId="422AE23A" w14:textId="77777777" w:rsidR="00342035" w:rsidRPr="00C84BAC" w:rsidRDefault="00342035" w:rsidP="007716DF">
      <w:pPr>
        <w:tabs>
          <w:tab w:val="clear" w:pos="567"/>
        </w:tabs>
        <w:jc w:val="center"/>
      </w:pPr>
    </w:p>
    <w:p w14:paraId="0235B207" w14:textId="77777777" w:rsidR="00342035" w:rsidRPr="00C84BAC" w:rsidRDefault="00342035" w:rsidP="007716DF">
      <w:pPr>
        <w:tabs>
          <w:tab w:val="clear" w:pos="567"/>
        </w:tabs>
        <w:jc w:val="center"/>
      </w:pPr>
    </w:p>
    <w:p w14:paraId="60FB59AF" w14:textId="77777777" w:rsidR="00342035" w:rsidRPr="00C84BAC" w:rsidRDefault="00342035" w:rsidP="006053CF"/>
    <w:p w14:paraId="25AC6FB0" w14:textId="77777777" w:rsidR="00342035" w:rsidRPr="00C84BAC" w:rsidRDefault="00342035" w:rsidP="006053CF"/>
    <w:p w14:paraId="634566A3" w14:textId="77777777" w:rsidR="00342035" w:rsidRPr="00C84BAC" w:rsidRDefault="00342035" w:rsidP="006053CF"/>
    <w:p w14:paraId="787F61CA" w14:textId="77777777" w:rsidR="00342035" w:rsidRPr="00C84BAC" w:rsidRDefault="00342035" w:rsidP="006053CF"/>
    <w:p w14:paraId="49D775C6" w14:textId="77777777" w:rsidR="00342035" w:rsidRPr="00C84BAC" w:rsidRDefault="00342035" w:rsidP="006053CF"/>
    <w:p w14:paraId="69CDFC47" w14:textId="77777777" w:rsidR="00342035" w:rsidRPr="00C84BAC" w:rsidRDefault="00342035" w:rsidP="002D0F5A">
      <w:pPr>
        <w:jc w:val="center"/>
      </w:pPr>
      <w:r w:rsidRPr="00C84BAC">
        <w:rPr>
          <w:b/>
          <w:szCs w:val="24"/>
        </w:rPr>
        <w:t>III</w:t>
      </w:r>
      <w:r w:rsidRPr="00C84BAC">
        <w:rPr>
          <w:b/>
        </w:rPr>
        <w:t xml:space="preserve"> PIELIKUMS</w:t>
      </w:r>
    </w:p>
    <w:p w14:paraId="1E541759" w14:textId="77777777" w:rsidR="00342035" w:rsidRPr="00C84BAC" w:rsidRDefault="00342035">
      <w:pPr>
        <w:tabs>
          <w:tab w:val="clear" w:pos="567"/>
        </w:tabs>
        <w:jc w:val="center"/>
        <w:rPr>
          <w:b/>
        </w:rPr>
      </w:pPr>
    </w:p>
    <w:p w14:paraId="1B1065DC" w14:textId="77777777" w:rsidR="00342035" w:rsidRPr="00C84BAC" w:rsidRDefault="00342035" w:rsidP="002D0F5A">
      <w:pPr>
        <w:jc w:val="center"/>
      </w:pPr>
      <w:r w:rsidRPr="00C84BAC">
        <w:rPr>
          <w:b/>
        </w:rPr>
        <w:t xml:space="preserve">MARĶĒJUMA TEKSTS UN LIETOŠANAS </w:t>
      </w:r>
      <w:smartTag w:uri="schemas-tilde-lv/tildestengine" w:element="veidnes">
        <w:smartTagPr>
          <w:attr w:name="text" w:val="INSTRUKCIJA&#10;"/>
          <w:attr w:name="baseform" w:val="instrukcija"/>
          <w:attr w:name="id" w:val="-1"/>
        </w:smartTagPr>
        <w:r w:rsidRPr="00C84BAC">
          <w:rPr>
            <w:b/>
          </w:rPr>
          <w:t>INSTRUKCIJA</w:t>
        </w:r>
      </w:smartTag>
    </w:p>
    <w:p w14:paraId="5F20690F" w14:textId="77777777" w:rsidR="00342035" w:rsidRPr="00C84BAC" w:rsidRDefault="00342035">
      <w:pPr>
        <w:tabs>
          <w:tab w:val="clear" w:pos="567"/>
        </w:tabs>
        <w:jc w:val="center"/>
        <w:rPr>
          <w:b/>
        </w:rPr>
      </w:pPr>
    </w:p>
    <w:p w14:paraId="796B50DE" w14:textId="77777777" w:rsidR="00342035" w:rsidRPr="00C84BAC" w:rsidRDefault="00342035" w:rsidP="002D0F5A">
      <w:pPr>
        <w:rPr>
          <w:i/>
          <w:color w:val="008000"/>
        </w:rPr>
      </w:pPr>
    </w:p>
    <w:p w14:paraId="250A4E7C" w14:textId="77777777" w:rsidR="00342035" w:rsidRPr="00C84BAC" w:rsidRDefault="00342035">
      <w:pPr>
        <w:tabs>
          <w:tab w:val="clear" w:pos="567"/>
        </w:tabs>
      </w:pPr>
      <w:r w:rsidRPr="00C84BAC">
        <w:br w:type="page"/>
      </w:r>
    </w:p>
    <w:p w14:paraId="1771AC03" w14:textId="77777777" w:rsidR="00342035" w:rsidRPr="00C84BAC" w:rsidRDefault="00342035">
      <w:pPr>
        <w:tabs>
          <w:tab w:val="clear" w:pos="567"/>
        </w:tabs>
        <w:jc w:val="center"/>
      </w:pPr>
    </w:p>
    <w:p w14:paraId="7EE0B512" w14:textId="77777777" w:rsidR="00342035" w:rsidRPr="00C84BAC" w:rsidRDefault="00342035">
      <w:pPr>
        <w:tabs>
          <w:tab w:val="clear" w:pos="567"/>
        </w:tabs>
        <w:jc w:val="center"/>
      </w:pPr>
    </w:p>
    <w:p w14:paraId="0D8F6668" w14:textId="77777777" w:rsidR="00342035" w:rsidRPr="00C84BAC" w:rsidRDefault="00342035">
      <w:pPr>
        <w:tabs>
          <w:tab w:val="clear" w:pos="567"/>
        </w:tabs>
        <w:jc w:val="center"/>
      </w:pPr>
    </w:p>
    <w:p w14:paraId="515868CA" w14:textId="77777777" w:rsidR="00342035" w:rsidRPr="00C84BAC" w:rsidRDefault="00342035">
      <w:pPr>
        <w:tabs>
          <w:tab w:val="clear" w:pos="567"/>
        </w:tabs>
        <w:jc w:val="center"/>
      </w:pPr>
    </w:p>
    <w:p w14:paraId="47B8F263" w14:textId="77777777" w:rsidR="00342035" w:rsidRPr="00C84BAC" w:rsidRDefault="00342035">
      <w:pPr>
        <w:tabs>
          <w:tab w:val="clear" w:pos="567"/>
        </w:tabs>
        <w:jc w:val="center"/>
      </w:pPr>
    </w:p>
    <w:p w14:paraId="1D37941D" w14:textId="77777777" w:rsidR="00342035" w:rsidRPr="00C84BAC" w:rsidRDefault="00342035">
      <w:pPr>
        <w:tabs>
          <w:tab w:val="clear" w:pos="567"/>
        </w:tabs>
        <w:jc w:val="center"/>
      </w:pPr>
    </w:p>
    <w:p w14:paraId="7839CF55" w14:textId="77777777" w:rsidR="00342035" w:rsidRPr="00C84BAC" w:rsidRDefault="00342035">
      <w:pPr>
        <w:tabs>
          <w:tab w:val="clear" w:pos="567"/>
        </w:tabs>
        <w:jc w:val="center"/>
      </w:pPr>
    </w:p>
    <w:p w14:paraId="5CD3F5ED" w14:textId="77777777" w:rsidR="00342035" w:rsidRPr="00C84BAC" w:rsidRDefault="00342035">
      <w:pPr>
        <w:tabs>
          <w:tab w:val="clear" w:pos="567"/>
        </w:tabs>
        <w:jc w:val="center"/>
      </w:pPr>
    </w:p>
    <w:p w14:paraId="4A8E5D4A" w14:textId="77777777" w:rsidR="00342035" w:rsidRPr="00C84BAC" w:rsidRDefault="00342035">
      <w:pPr>
        <w:tabs>
          <w:tab w:val="clear" w:pos="567"/>
        </w:tabs>
        <w:jc w:val="center"/>
      </w:pPr>
    </w:p>
    <w:p w14:paraId="529DB1B4" w14:textId="77777777" w:rsidR="00342035" w:rsidRPr="00C84BAC" w:rsidRDefault="00342035">
      <w:pPr>
        <w:tabs>
          <w:tab w:val="clear" w:pos="567"/>
        </w:tabs>
        <w:jc w:val="center"/>
      </w:pPr>
    </w:p>
    <w:p w14:paraId="06B72DB8" w14:textId="77777777" w:rsidR="00342035" w:rsidRPr="00C84BAC" w:rsidRDefault="00342035">
      <w:pPr>
        <w:tabs>
          <w:tab w:val="clear" w:pos="567"/>
        </w:tabs>
        <w:jc w:val="center"/>
      </w:pPr>
    </w:p>
    <w:p w14:paraId="3C61B1D4" w14:textId="77777777" w:rsidR="00342035" w:rsidRPr="00C84BAC" w:rsidRDefault="00342035">
      <w:pPr>
        <w:tabs>
          <w:tab w:val="clear" w:pos="567"/>
        </w:tabs>
        <w:jc w:val="center"/>
      </w:pPr>
    </w:p>
    <w:p w14:paraId="0AEFDE85" w14:textId="77777777" w:rsidR="00342035" w:rsidRPr="00C84BAC" w:rsidRDefault="00342035">
      <w:pPr>
        <w:tabs>
          <w:tab w:val="clear" w:pos="567"/>
        </w:tabs>
        <w:jc w:val="center"/>
      </w:pPr>
    </w:p>
    <w:p w14:paraId="2F385940" w14:textId="77777777" w:rsidR="00342035" w:rsidRPr="00C84BAC" w:rsidRDefault="00342035">
      <w:pPr>
        <w:tabs>
          <w:tab w:val="clear" w:pos="567"/>
        </w:tabs>
        <w:jc w:val="center"/>
      </w:pPr>
    </w:p>
    <w:p w14:paraId="1FC4CA4A" w14:textId="77777777" w:rsidR="00342035" w:rsidRPr="00C84BAC" w:rsidRDefault="00342035">
      <w:pPr>
        <w:tabs>
          <w:tab w:val="clear" w:pos="567"/>
        </w:tabs>
        <w:jc w:val="center"/>
      </w:pPr>
    </w:p>
    <w:p w14:paraId="5B912AC9" w14:textId="77777777" w:rsidR="00342035" w:rsidRPr="00C84BAC" w:rsidRDefault="00342035">
      <w:pPr>
        <w:tabs>
          <w:tab w:val="clear" w:pos="567"/>
        </w:tabs>
        <w:jc w:val="center"/>
      </w:pPr>
    </w:p>
    <w:p w14:paraId="6B2339CF" w14:textId="77777777" w:rsidR="00342035" w:rsidRDefault="00342035">
      <w:pPr>
        <w:tabs>
          <w:tab w:val="clear" w:pos="567"/>
        </w:tabs>
        <w:jc w:val="center"/>
      </w:pPr>
    </w:p>
    <w:p w14:paraId="2CCF676F" w14:textId="77777777" w:rsidR="006A5AC6" w:rsidRPr="00C84BAC" w:rsidRDefault="006A5AC6">
      <w:pPr>
        <w:tabs>
          <w:tab w:val="clear" w:pos="567"/>
        </w:tabs>
        <w:jc w:val="center"/>
      </w:pPr>
    </w:p>
    <w:p w14:paraId="416D9D68" w14:textId="77777777" w:rsidR="00342035" w:rsidRPr="00C84BAC" w:rsidRDefault="00342035">
      <w:pPr>
        <w:tabs>
          <w:tab w:val="clear" w:pos="567"/>
        </w:tabs>
        <w:jc w:val="center"/>
      </w:pPr>
    </w:p>
    <w:p w14:paraId="253C6524" w14:textId="77777777" w:rsidR="00342035" w:rsidRPr="00C84BAC" w:rsidRDefault="00342035">
      <w:pPr>
        <w:tabs>
          <w:tab w:val="clear" w:pos="567"/>
        </w:tabs>
        <w:jc w:val="center"/>
      </w:pPr>
    </w:p>
    <w:p w14:paraId="1900DF10" w14:textId="77777777" w:rsidR="00342035" w:rsidRPr="00C84BAC" w:rsidRDefault="00342035">
      <w:pPr>
        <w:tabs>
          <w:tab w:val="clear" w:pos="567"/>
        </w:tabs>
        <w:jc w:val="center"/>
      </w:pPr>
    </w:p>
    <w:p w14:paraId="517A1924" w14:textId="77777777" w:rsidR="00342035" w:rsidRPr="00C84BAC" w:rsidRDefault="00342035">
      <w:pPr>
        <w:tabs>
          <w:tab w:val="clear" w:pos="567"/>
        </w:tabs>
        <w:jc w:val="center"/>
      </w:pPr>
    </w:p>
    <w:p w14:paraId="542359FC" w14:textId="77777777" w:rsidR="00342035" w:rsidRPr="00C84BAC" w:rsidRDefault="00342035">
      <w:pPr>
        <w:tabs>
          <w:tab w:val="clear" w:pos="567"/>
        </w:tabs>
        <w:jc w:val="center"/>
      </w:pPr>
    </w:p>
    <w:p w14:paraId="6B400591" w14:textId="77777777" w:rsidR="00342035" w:rsidRPr="001A0841" w:rsidRDefault="00342035" w:rsidP="00515423">
      <w:pPr>
        <w:pStyle w:val="Heading1"/>
        <w:jc w:val="center"/>
      </w:pPr>
      <w:r w:rsidRPr="001A0841">
        <w:t>A. MARĶĒJUMA TEKSTS</w:t>
      </w:r>
    </w:p>
    <w:p w14:paraId="12227088" w14:textId="77777777" w:rsidR="00342035" w:rsidRPr="00C84BAC" w:rsidRDefault="00342035">
      <w:pPr>
        <w:shd w:val="clear" w:color="auto" w:fill="FFFFFF"/>
        <w:tabs>
          <w:tab w:val="clear" w:pos="567"/>
        </w:tabs>
      </w:pPr>
      <w:r w:rsidRPr="00C84BAC">
        <w:br w:type="page"/>
      </w:r>
    </w:p>
    <w:p w14:paraId="4E43D7C3"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pPr>
      <w:r w:rsidRPr="00C84BAC">
        <w:rPr>
          <w:b/>
        </w:rPr>
        <w:lastRenderedPageBreak/>
        <w:t>INFORMĀCIJA, KAS JĀNORĀDA UZ ĀRĒJĀ IEPAKOJUMA</w:t>
      </w:r>
    </w:p>
    <w:p w14:paraId="1BB94330"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ind w:left="567" w:hanging="567"/>
        <w:rPr>
          <w:b/>
        </w:rPr>
      </w:pPr>
    </w:p>
    <w:p w14:paraId="2D5338C5"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rPr>
          <w:b/>
        </w:rPr>
      </w:pPr>
      <w:r w:rsidRPr="00C84BAC">
        <w:rPr>
          <w:b/>
        </w:rPr>
        <w:t xml:space="preserve">Kastīte </w:t>
      </w:r>
      <w:r w:rsidRPr="00C84BAC">
        <w:rPr>
          <w:b/>
          <w:szCs w:val="24"/>
        </w:rPr>
        <w:t>ar</w:t>
      </w:r>
      <w:r w:rsidRPr="00C84BAC">
        <w:rPr>
          <w:b/>
        </w:rPr>
        <w:t xml:space="preserve"> 7</w:t>
      </w:r>
      <w:r w:rsidR="00C6384A" w:rsidRPr="00C84BAC">
        <w:rPr>
          <w:b/>
        </w:rPr>
        <w:t xml:space="preserve">, 28 </w:t>
      </w:r>
      <w:r w:rsidR="00AB4DFE" w:rsidRPr="00C84BAC">
        <w:rPr>
          <w:b/>
        </w:rPr>
        <w:t xml:space="preserve">vai </w:t>
      </w:r>
      <w:r w:rsidR="00C6384A" w:rsidRPr="00C84BAC">
        <w:rPr>
          <w:b/>
        </w:rPr>
        <w:t>98</w:t>
      </w:r>
      <w:r w:rsidRPr="00C84BAC">
        <w:rPr>
          <w:b/>
        </w:rPr>
        <w:t xml:space="preserve"> tabletēm</w:t>
      </w:r>
    </w:p>
    <w:p w14:paraId="6CB5971C" w14:textId="77777777" w:rsidR="00342035" w:rsidRPr="00C84BAC" w:rsidRDefault="00342035">
      <w:pPr>
        <w:tabs>
          <w:tab w:val="clear" w:pos="567"/>
        </w:tabs>
      </w:pPr>
    </w:p>
    <w:p w14:paraId="0D72FA32" w14:textId="77777777" w:rsidR="00342035" w:rsidRPr="00C84BAC" w:rsidRDefault="00342035">
      <w:pPr>
        <w:tabs>
          <w:tab w:val="clear" w:pos="567"/>
        </w:tabs>
      </w:pPr>
    </w:p>
    <w:p w14:paraId="0EF50EBC" w14:textId="77777777" w:rsidR="00342035" w:rsidRPr="00C84BAC" w:rsidRDefault="00342035" w:rsidP="002D0F5A">
      <w:pPr>
        <w:pBdr>
          <w:top w:val="single" w:sz="4" w:space="1" w:color="auto"/>
          <w:left w:val="single" w:sz="4" w:space="4" w:color="auto"/>
          <w:bottom w:val="single" w:sz="4" w:space="1" w:color="auto"/>
          <w:right w:val="single" w:sz="4" w:space="4" w:color="auto"/>
        </w:pBdr>
      </w:pPr>
      <w:r w:rsidRPr="00C84BAC">
        <w:rPr>
          <w:b/>
        </w:rPr>
        <w:t>1.</w:t>
      </w:r>
      <w:r w:rsidRPr="00C84BAC">
        <w:rPr>
          <w:b/>
        </w:rPr>
        <w:tab/>
        <w:t>ZĀĻU NOSAUKUMS</w:t>
      </w:r>
    </w:p>
    <w:p w14:paraId="6A42E91C" w14:textId="77777777" w:rsidR="00342035" w:rsidRPr="00C84BAC" w:rsidRDefault="00342035">
      <w:pPr>
        <w:tabs>
          <w:tab w:val="clear" w:pos="567"/>
        </w:tabs>
        <w:rPr>
          <w:rFonts w:eastAsia="MS Mincho"/>
          <w:color w:val="000000"/>
        </w:rPr>
      </w:pPr>
    </w:p>
    <w:p w14:paraId="23F5B476" w14:textId="77777777" w:rsidR="00342035" w:rsidRPr="00C84BAC" w:rsidRDefault="00342035">
      <w:pPr>
        <w:tabs>
          <w:tab w:val="clear" w:pos="567"/>
        </w:tabs>
      </w:pPr>
      <w:proofErr w:type="spellStart"/>
      <w:r w:rsidRPr="00C84BAC">
        <w:rPr>
          <w:color w:val="000000"/>
        </w:rPr>
        <w:t>Fycompa</w:t>
      </w:r>
      <w:proofErr w:type="spellEnd"/>
      <w:r w:rsidRPr="00C84BAC">
        <w:rPr>
          <w:color w:val="000000"/>
        </w:rPr>
        <w:t xml:space="preserve"> 2 mg </w:t>
      </w:r>
      <w:proofErr w:type="spellStart"/>
      <w:r w:rsidRPr="00C84BAC">
        <w:rPr>
          <w:color w:val="000000"/>
        </w:rPr>
        <w:t>apvalkotās</w:t>
      </w:r>
      <w:proofErr w:type="spellEnd"/>
      <w:r w:rsidRPr="00C84BAC">
        <w:rPr>
          <w:color w:val="000000"/>
        </w:rPr>
        <w:t xml:space="preserve"> tabletes</w:t>
      </w:r>
    </w:p>
    <w:p w14:paraId="2418CBD1" w14:textId="77777777" w:rsidR="00342035" w:rsidRPr="00C84BAC" w:rsidRDefault="00342035">
      <w:pPr>
        <w:tabs>
          <w:tab w:val="clear" w:pos="567"/>
        </w:tabs>
      </w:pPr>
      <w:proofErr w:type="spellStart"/>
      <w:r w:rsidRPr="00C84BAC">
        <w:t>Perampanel</w:t>
      </w:r>
      <w:proofErr w:type="spellEnd"/>
    </w:p>
    <w:p w14:paraId="664FC633" w14:textId="77777777" w:rsidR="00342035" w:rsidRPr="00C84BAC" w:rsidRDefault="00342035">
      <w:pPr>
        <w:tabs>
          <w:tab w:val="clear" w:pos="567"/>
        </w:tabs>
      </w:pPr>
    </w:p>
    <w:p w14:paraId="1D7371FD" w14:textId="77777777" w:rsidR="00E52F3B" w:rsidRPr="00C84BAC" w:rsidRDefault="00E52F3B">
      <w:pPr>
        <w:tabs>
          <w:tab w:val="clear" w:pos="567"/>
        </w:tabs>
      </w:pPr>
    </w:p>
    <w:p w14:paraId="70E8BA1E" w14:textId="77777777" w:rsidR="00342035" w:rsidRPr="002D0F5A" w:rsidRDefault="00342035" w:rsidP="002D0F5A">
      <w:pPr>
        <w:pBdr>
          <w:top w:val="single" w:sz="4" w:space="1" w:color="auto"/>
          <w:left w:val="single" w:sz="4" w:space="4" w:color="auto"/>
          <w:bottom w:val="single" w:sz="4" w:space="1" w:color="auto"/>
          <w:right w:val="single" w:sz="4" w:space="4" w:color="auto"/>
        </w:pBdr>
        <w:rPr>
          <w:b/>
        </w:rPr>
      </w:pPr>
      <w:r w:rsidRPr="00C84BAC">
        <w:rPr>
          <w:b/>
        </w:rPr>
        <w:t>2.</w:t>
      </w:r>
      <w:r w:rsidRPr="00C84BAC">
        <w:rPr>
          <w:b/>
        </w:rPr>
        <w:tab/>
        <w:t>AKTĪVĀS(-O) VIELAS(-U) NOSAUKUMS(-I) UN DAUDZUMS(-I)</w:t>
      </w:r>
    </w:p>
    <w:p w14:paraId="2B390E7B" w14:textId="77777777" w:rsidR="00342035" w:rsidRPr="00C84BAC" w:rsidRDefault="00342035">
      <w:pPr>
        <w:tabs>
          <w:tab w:val="clear" w:pos="567"/>
        </w:tabs>
      </w:pPr>
    </w:p>
    <w:p w14:paraId="46ED48A5" w14:textId="77777777" w:rsidR="00342035" w:rsidRPr="00C84BAC" w:rsidRDefault="00342035">
      <w:pPr>
        <w:tabs>
          <w:tab w:val="clear" w:pos="567"/>
        </w:tabs>
      </w:pPr>
      <w:r w:rsidRPr="00C84BAC">
        <w:rPr>
          <w:color w:val="000000"/>
          <w:szCs w:val="24"/>
        </w:rPr>
        <w:t>Katrā tabletē ir</w:t>
      </w:r>
      <w:r w:rsidRPr="00C84BAC">
        <w:rPr>
          <w:color w:val="000000"/>
        </w:rPr>
        <w:t xml:space="preserve"> 2 mg </w:t>
      </w:r>
      <w:proofErr w:type="spellStart"/>
      <w:r w:rsidRPr="00C84BAC">
        <w:rPr>
          <w:color w:val="000000"/>
        </w:rPr>
        <w:t>perampanela</w:t>
      </w:r>
      <w:proofErr w:type="spellEnd"/>
      <w:r w:rsidRPr="00C84BAC">
        <w:rPr>
          <w:color w:val="000000"/>
        </w:rPr>
        <w:t>.</w:t>
      </w:r>
    </w:p>
    <w:p w14:paraId="1808B21E" w14:textId="77777777" w:rsidR="00342035" w:rsidRPr="00C84BAC" w:rsidRDefault="00342035">
      <w:pPr>
        <w:tabs>
          <w:tab w:val="clear" w:pos="567"/>
        </w:tabs>
      </w:pPr>
    </w:p>
    <w:p w14:paraId="20A5EA03" w14:textId="77777777" w:rsidR="00E52F3B" w:rsidRPr="00C84BAC" w:rsidRDefault="00E52F3B">
      <w:pPr>
        <w:tabs>
          <w:tab w:val="clear" w:pos="567"/>
        </w:tabs>
      </w:pPr>
    </w:p>
    <w:p w14:paraId="180F4903" w14:textId="77777777" w:rsidR="00342035" w:rsidRPr="002D0F5A" w:rsidRDefault="00342035" w:rsidP="002D0F5A">
      <w:pPr>
        <w:pBdr>
          <w:top w:val="single" w:sz="4" w:space="1" w:color="auto"/>
          <w:left w:val="single" w:sz="4" w:space="4" w:color="auto"/>
          <w:bottom w:val="single" w:sz="4" w:space="1" w:color="auto"/>
          <w:right w:val="single" w:sz="4" w:space="4" w:color="auto"/>
        </w:pBdr>
        <w:rPr>
          <w:b/>
        </w:rPr>
      </w:pPr>
      <w:r w:rsidRPr="00C84BAC">
        <w:rPr>
          <w:b/>
        </w:rPr>
        <w:t>3</w:t>
      </w:r>
      <w:r w:rsidRPr="002D0F5A">
        <w:rPr>
          <w:b/>
        </w:rPr>
        <w:t>.</w:t>
      </w:r>
      <w:r w:rsidRPr="00C84BAC">
        <w:rPr>
          <w:b/>
        </w:rPr>
        <w:tab/>
        <w:t>PALĪGVIELU SARAKSTS</w:t>
      </w:r>
    </w:p>
    <w:p w14:paraId="1D70BC5A" w14:textId="77777777" w:rsidR="00342035" w:rsidRPr="00C84BAC" w:rsidRDefault="00342035">
      <w:pPr>
        <w:tabs>
          <w:tab w:val="clear" w:pos="567"/>
        </w:tabs>
      </w:pPr>
    </w:p>
    <w:p w14:paraId="08F68E62" w14:textId="77777777" w:rsidR="00342035" w:rsidRPr="00C84BAC" w:rsidRDefault="00342035">
      <w:pPr>
        <w:tabs>
          <w:tab w:val="clear" w:pos="567"/>
        </w:tabs>
      </w:pPr>
      <w:r w:rsidRPr="00C84BAC">
        <w:t xml:space="preserve">Satur laktozi: </w:t>
      </w:r>
      <w:r w:rsidRPr="00C84BAC">
        <w:rPr>
          <w:szCs w:val="24"/>
        </w:rPr>
        <w:t>plašāku</w:t>
      </w:r>
      <w:r w:rsidRPr="00C84BAC">
        <w:t xml:space="preserve"> informāciju </w:t>
      </w:r>
      <w:r w:rsidRPr="00C84BAC">
        <w:rPr>
          <w:szCs w:val="24"/>
        </w:rPr>
        <w:t>skatiet</w:t>
      </w:r>
      <w:r w:rsidRPr="00C84BAC">
        <w:t xml:space="preserve"> lietošanas instrukcijā.</w:t>
      </w:r>
    </w:p>
    <w:p w14:paraId="75C0F63A" w14:textId="77777777" w:rsidR="00342035" w:rsidRPr="00C84BAC" w:rsidRDefault="00342035">
      <w:pPr>
        <w:tabs>
          <w:tab w:val="clear" w:pos="567"/>
        </w:tabs>
      </w:pPr>
    </w:p>
    <w:p w14:paraId="06B30ADB" w14:textId="77777777" w:rsidR="00E52F3B" w:rsidRPr="00C84BAC" w:rsidRDefault="00E52F3B">
      <w:pPr>
        <w:tabs>
          <w:tab w:val="clear" w:pos="567"/>
        </w:tabs>
      </w:pPr>
    </w:p>
    <w:p w14:paraId="1DB429BC" w14:textId="77777777" w:rsidR="00342035" w:rsidRPr="002D0F5A" w:rsidRDefault="00342035" w:rsidP="002D0F5A">
      <w:pPr>
        <w:pBdr>
          <w:top w:val="single" w:sz="4" w:space="1" w:color="auto"/>
          <w:left w:val="single" w:sz="4" w:space="4" w:color="auto"/>
          <w:bottom w:val="single" w:sz="4" w:space="1" w:color="auto"/>
          <w:right w:val="single" w:sz="4" w:space="4" w:color="auto"/>
        </w:pBdr>
        <w:rPr>
          <w:b/>
        </w:rPr>
      </w:pPr>
      <w:r w:rsidRPr="00C84BAC">
        <w:rPr>
          <w:b/>
        </w:rPr>
        <w:t>4.</w:t>
      </w:r>
      <w:r w:rsidRPr="00C84BAC">
        <w:rPr>
          <w:b/>
        </w:rPr>
        <w:tab/>
        <w:t>ZĀĻU FORMA UN SATURS</w:t>
      </w:r>
    </w:p>
    <w:p w14:paraId="23B1D14A" w14:textId="77777777" w:rsidR="00342035" w:rsidRPr="00C84BAC" w:rsidRDefault="00342035">
      <w:pPr>
        <w:tabs>
          <w:tab w:val="clear" w:pos="567"/>
          <w:tab w:val="left" w:pos="870"/>
        </w:tabs>
      </w:pPr>
    </w:p>
    <w:p w14:paraId="77B6BC00" w14:textId="77777777" w:rsidR="0067731B" w:rsidRPr="00C84BAC" w:rsidRDefault="00342035">
      <w:pPr>
        <w:tabs>
          <w:tab w:val="clear" w:pos="567"/>
          <w:tab w:val="left" w:pos="870"/>
        </w:tabs>
      </w:pPr>
      <w:r w:rsidRPr="00C84BAC">
        <w:t>7 </w:t>
      </w:r>
      <w:proofErr w:type="spellStart"/>
      <w:r w:rsidRPr="00C84BAC">
        <w:rPr>
          <w:szCs w:val="24"/>
        </w:rPr>
        <w:t>apvalkotas</w:t>
      </w:r>
      <w:proofErr w:type="spellEnd"/>
      <w:r w:rsidRPr="00C84BAC">
        <w:t xml:space="preserve"> tabletes</w:t>
      </w:r>
    </w:p>
    <w:p w14:paraId="38574E14" w14:textId="77777777" w:rsidR="00342035" w:rsidRPr="00C84BAC" w:rsidRDefault="0067731B">
      <w:pPr>
        <w:tabs>
          <w:tab w:val="clear" w:pos="567"/>
          <w:tab w:val="left" w:pos="870"/>
        </w:tabs>
      </w:pPr>
      <w:r w:rsidRPr="00C84BAC">
        <w:t xml:space="preserve">28 </w:t>
      </w:r>
      <w:proofErr w:type="spellStart"/>
      <w:r w:rsidRPr="00C84BAC">
        <w:t>apvalkotas</w:t>
      </w:r>
      <w:proofErr w:type="spellEnd"/>
      <w:r w:rsidRPr="00C84BAC">
        <w:t xml:space="preserve"> tabletes</w:t>
      </w:r>
    </w:p>
    <w:p w14:paraId="085B1555" w14:textId="77777777" w:rsidR="0067731B" w:rsidRPr="00C84BAC" w:rsidRDefault="0067731B">
      <w:pPr>
        <w:tabs>
          <w:tab w:val="clear" w:pos="567"/>
          <w:tab w:val="left" w:pos="870"/>
        </w:tabs>
      </w:pPr>
      <w:r w:rsidRPr="00C84BAC">
        <w:t xml:space="preserve">98 </w:t>
      </w:r>
      <w:proofErr w:type="spellStart"/>
      <w:r w:rsidRPr="00C84BAC">
        <w:t>apvalkotas</w:t>
      </w:r>
      <w:proofErr w:type="spellEnd"/>
      <w:r w:rsidRPr="00C84BAC">
        <w:t xml:space="preserve"> tabletes</w:t>
      </w:r>
    </w:p>
    <w:p w14:paraId="294E1CF8" w14:textId="77777777" w:rsidR="00342035" w:rsidRPr="00C84BAC" w:rsidRDefault="00342035">
      <w:pPr>
        <w:tabs>
          <w:tab w:val="clear" w:pos="567"/>
        </w:tabs>
      </w:pPr>
    </w:p>
    <w:p w14:paraId="34BA2DB0" w14:textId="77777777" w:rsidR="00E52F3B" w:rsidRPr="00C84BAC" w:rsidRDefault="00E52F3B">
      <w:pPr>
        <w:tabs>
          <w:tab w:val="clear" w:pos="567"/>
        </w:tabs>
      </w:pPr>
    </w:p>
    <w:p w14:paraId="65777960" w14:textId="77777777" w:rsidR="00342035" w:rsidRPr="002D0F5A" w:rsidRDefault="00342035" w:rsidP="002D0F5A">
      <w:pPr>
        <w:pBdr>
          <w:top w:val="single" w:sz="4" w:space="1" w:color="auto"/>
          <w:left w:val="single" w:sz="4" w:space="4" w:color="auto"/>
          <w:bottom w:val="single" w:sz="4" w:space="1" w:color="auto"/>
          <w:right w:val="single" w:sz="4" w:space="4" w:color="auto"/>
        </w:pBdr>
        <w:rPr>
          <w:b/>
        </w:rPr>
      </w:pPr>
      <w:r w:rsidRPr="00C84BAC">
        <w:rPr>
          <w:b/>
        </w:rPr>
        <w:t>5.</w:t>
      </w:r>
      <w:r w:rsidRPr="00C84BAC">
        <w:rPr>
          <w:b/>
        </w:rPr>
        <w:tab/>
        <w:t>LIETOŠANAS UN IEVADĪŠANAS VEIDS(-I)</w:t>
      </w:r>
    </w:p>
    <w:p w14:paraId="337839CF" w14:textId="77777777" w:rsidR="00342035" w:rsidRPr="00C84BAC" w:rsidRDefault="00342035">
      <w:pPr>
        <w:tabs>
          <w:tab w:val="clear" w:pos="567"/>
        </w:tabs>
      </w:pPr>
    </w:p>
    <w:p w14:paraId="264E7D30" w14:textId="77777777" w:rsidR="00342035" w:rsidRPr="00C84BAC" w:rsidRDefault="00342035">
      <w:pPr>
        <w:tabs>
          <w:tab w:val="clear" w:pos="567"/>
        </w:tabs>
      </w:pPr>
      <w:r w:rsidRPr="00C84BAC">
        <w:t>Pirms lietošanas izlasiet lietošanas instrukciju.</w:t>
      </w:r>
    </w:p>
    <w:p w14:paraId="2C255CC0" w14:textId="70CB8081" w:rsidR="00342035" w:rsidRPr="00C84BAC" w:rsidRDefault="00342035">
      <w:pPr>
        <w:tabs>
          <w:tab w:val="clear" w:pos="567"/>
        </w:tabs>
      </w:pPr>
      <w:r w:rsidRPr="00C84BAC">
        <w:t>Iekšķīgai lietošanai</w:t>
      </w:r>
      <w:ins w:id="56" w:author="RWS Translator" w:date="2026-03-27T10:16:00Z" w16du:dateUtc="2026-03-27T08:16:00Z">
        <w:r w:rsidR="00D06AC4">
          <w:t>.</w:t>
        </w:r>
      </w:ins>
    </w:p>
    <w:p w14:paraId="30640213" w14:textId="77777777" w:rsidR="00342035" w:rsidRPr="00C84BAC" w:rsidRDefault="00342035">
      <w:pPr>
        <w:autoSpaceDE w:val="0"/>
        <w:autoSpaceDN w:val="0"/>
        <w:adjustRightInd w:val="0"/>
      </w:pPr>
    </w:p>
    <w:p w14:paraId="07B061F5" w14:textId="77777777" w:rsidR="00E52F3B" w:rsidRPr="00C84BAC" w:rsidRDefault="00E52F3B">
      <w:pPr>
        <w:autoSpaceDE w:val="0"/>
        <w:autoSpaceDN w:val="0"/>
        <w:adjustRightInd w:val="0"/>
      </w:pPr>
    </w:p>
    <w:p w14:paraId="14AA9952"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6.</w:t>
      </w:r>
      <w:r w:rsidRPr="00C84BAC">
        <w:rPr>
          <w:b/>
        </w:rPr>
        <w:tab/>
        <w:t>ĪPAŠI BRĪDINĀJUMI PAR ZĀĻU UZGLABĀŠANU BĒRNIEM NEREDZAMĀ UN NEPIEEJAMĀ VIETĀ</w:t>
      </w:r>
    </w:p>
    <w:p w14:paraId="6FC8A3CC" w14:textId="77777777" w:rsidR="00342035" w:rsidRPr="00C84BAC" w:rsidRDefault="00342035">
      <w:pPr>
        <w:tabs>
          <w:tab w:val="clear" w:pos="567"/>
        </w:tabs>
      </w:pPr>
    </w:p>
    <w:p w14:paraId="7F40AE1C" w14:textId="77777777" w:rsidR="00342035" w:rsidRPr="00C84BAC" w:rsidRDefault="00342035" w:rsidP="005E1951">
      <w:r w:rsidRPr="00C84BAC">
        <w:t>Uzglabāt bērniem neredzamā un nepieejamā vietā.</w:t>
      </w:r>
    </w:p>
    <w:p w14:paraId="6F6462AD" w14:textId="77777777" w:rsidR="00342035" w:rsidRPr="00C84BAC" w:rsidRDefault="00342035">
      <w:pPr>
        <w:tabs>
          <w:tab w:val="clear" w:pos="567"/>
        </w:tabs>
      </w:pPr>
    </w:p>
    <w:p w14:paraId="792A8673" w14:textId="77777777" w:rsidR="00E52F3B" w:rsidRPr="00C84BAC" w:rsidRDefault="00E52F3B">
      <w:pPr>
        <w:tabs>
          <w:tab w:val="clear" w:pos="567"/>
        </w:tabs>
      </w:pPr>
    </w:p>
    <w:p w14:paraId="6F74D080"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7.</w:t>
      </w:r>
      <w:r w:rsidRPr="00C84BAC">
        <w:rPr>
          <w:b/>
        </w:rPr>
        <w:tab/>
        <w:t>CITI ĪPAŠI BRĪDINĀJUMI, JA NEPIECIEŠAMS</w:t>
      </w:r>
    </w:p>
    <w:p w14:paraId="6F6FBFE6" w14:textId="77777777" w:rsidR="004F3829" w:rsidRPr="00C84BAC" w:rsidRDefault="004F3829">
      <w:pPr>
        <w:tabs>
          <w:tab w:val="clear" w:pos="567"/>
        </w:tabs>
      </w:pPr>
    </w:p>
    <w:p w14:paraId="2D21CF12" w14:textId="77777777" w:rsidR="00342035" w:rsidRPr="00C84BAC" w:rsidRDefault="00342035">
      <w:pPr>
        <w:tabs>
          <w:tab w:val="clear" w:pos="567"/>
        </w:tabs>
      </w:pPr>
    </w:p>
    <w:p w14:paraId="0511AA67"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8.</w:t>
      </w:r>
      <w:r w:rsidRPr="00C84BAC">
        <w:rPr>
          <w:b/>
        </w:rPr>
        <w:tab/>
        <w:t>DERĪGUMA TERMIŅŠ</w:t>
      </w:r>
    </w:p>
    <w:p w14:paraId="11C2E220" w14:textId="77777777" w:rsidR="00342035" w:rsidRPr="00C84BAC" w:rsidRDefault="00342035">
      <w:pPr>
        <w:tabs>
          <w:tab w:val="clear" w:pos="567"/>
        </w:tabs>
      </w:pPr>
    </w:p>
    <w:p w14:paraId="7C699BA5" w14:textId="77777777" w:rsidR="00342035" w:rsidRPr="00C84BAC" w:rsidRDefault="00342035">
      <w:pPr>
        <w:tabs>
          <w:tab w:val="clear" w:pos="567"/>
        </w:tabs>
      </w:pPr>
      <w:proofErr w:type="spellStart"/>
      <w:r w:rsidRPr="00C84BAC">
        <w:rPr>
          <w:szCs w:val="24"/>
        </w:rPr>
        <w:t>Der.</w:t>
      </w:r>
      <w:r w:rsidRPr="00C84BAC">
        <w:t>līdz</w:t>
      </w:r>
      <w:proofErr w:type="spellEnd"/>
    </w:p>
    <w:p w14:paraId="7A8507B8" w14:textId="77777777" w:rsidR="00342035" w:rsidRPr="00C84BAC" w:rsidRDefault="00342035">
      <w:pPr>
        <w:tabs>
          <w:tab w:val="clear" w:pos="567"/>
        </w:tabs>
      </w:pPr>
    </w:p>
    <w:p w14:paraId="5C860492" w14:textId="77777777" w:rsidR="00E52F3B" w:rsidRPr="00C84BAC" w:rsidRDefault="00E52F3B">
      <w:pPr>
        <w:tabs>
          <w:tab w:val="clear" w:pos="567"/>
        </w:tabs>
      </w:pPr>
    </w:p>
    <w:p w14:paraId="1C6A3014"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9.</w:t>
      </w:r>
      <w:r w:rsidRPr="00C84BAC">
        <w:rPr>
          <w:b/>
        </w:rPr>
        <w:tab/>
        <w:t>ĪPAŠI UZGLABĀŠANAS NOSACĪJUMI</w:t>
      </w:r>
    </w:p>
    <w:p w14:paraId="30C33D58" w14:textId="77777777" w:rsidR="004F3829" w:rsidRPr="00C84BAC" w:rsidRDefault="004F3829">
      <w:pPr>
        <w:tabs>
          <w:tab w:val="clear" w:pos="567"/>
        </w:tabs>
      </w:pPr>
    </w:p>
    <w:p w14:paraId="4D1516C9" w14:textId="77777777" w:rsidR="00342035" w:rsidRPr="00C84BAC" w:rsidRDefault="00342035">
      <w:pPr>
        <w:tabs>
          <w:tab w:val="clear" w:pos="567"/>
        </w:tabs>
        <w:ind w:left="567" w:hanging="567"/>
      </w:pPr>
    </w:p>
    <w:p w14:paraId="3D17F13D" w14:textId="77777777" w:rsidR="00342035" w:rsidRPr="002D0F5A" w:rsidRDefault="00342035" w:rsidP="00C539DD">
      <w:pPr>
        <w:keepNext/>
        <w:pBdr>
          <w:top w:val="single" w:sz="4" w:space="1" w:color="auto"/>
          <w:left w:val="single" w:sz="4" w:space="4" w:color="auto"/>
          <w:bottom w:val="single" w:sz="4" w:space="1" w:color="auto"/>
          <w:right w:val="single" w:sz="4" w:space="4" w:color="auto"/>
        </w:pBdr>
        <w:ind w:left="567" w:hanging="567"/>
        <w:rPr>
          <w:b/>
        </w:rPr>
      </w:pPr>
      <w:r w:rsidRPr="00C84BAC">
        <w:rPr>
          <w:b/>
        </w:rPr>
        <w:lastRenderedPageBreak/>
        <w:t>10.</w:t>
      </w:r>
      <w:r w:rsidRPr="00C84BAC">
        <w:rPr>
          <w:b/>
        </w:rPr>
        <w:tab/>
        <w:t>ĪPAŠI PIESARDZĪBAS PASĀKUMI, IZNĪCINOT NEIZLIETOTĀS ZĀLES VAI IZMANTOTOS MATERIĀLUS, KAS BIJUŠI SASKARĒ AR ŠĪM ZĀLĒM, JA PIEMĒROJAMS</w:t>
      </w:r>
    </w:p>
    <w:p w14:paraId="5A8E914B" w14:textId="77777777" w:rsidR="00342035" w:rsidRPr="00C84BAC" w:rsidRDefault="00342035" w:rsidP="00C539DD">
      <w:pPr>
        <w:keepNext/>
        <w:tabs>
          <w:tab w:val="clear" w:pos="567"/>
        </w:tabs>
      </w:pPr>
    </w:p>
    <w:p w14:paraId="2A68C5CF" w14:textId="77777777" w:rsidR="004F3829" w:rsidRPr="00C84BAC" w:rsidRDefault="004F3829">
      <w:pPr>
        <w:tabs>
          <w:tab w:val="clear" w:pos="567"/>
        </w:tabs>
      </w:pPr>
    </w:p>
    <w:p w14:paraId="10796EB1" w14:textId="77777777" w:rsidR="00342035" w:rsidRPr="002D0F5A" w:rsidRDefault="00342035" w:rsidP="002D0F5A">
      <w:pPr>
        <w:keepNext/>
        <w:pBdr>
          <w:top w:val="single" w:sz="4" w:space="1" w:color="auto"/>
          <w:left w:val="single" w:sz="4" w:space="4" w:color="auto"/>
          <w:bottom w:val="single" w:sz="4" w:space="1" w:color="auto"/>
          <w:right w:val="single" w:sz="4" w:space="4" w:color="auto"/>
        </w:pBdr>
        <w:ind w:left="567" w:hanging="567"/>
        <w:rPr>
          <w:b/>
        </w:rPr>
      </w:pPr>
      <w:r w:rsidRPr="00C84BAC">
        <w:rPr>
          <w:b/>
        </w:rPr>
        <w:t>11.</w:t>
      </w:r>
      <w:r w:rsidRPr="00C84BAC">
        <w:rPr>
          <w:b/>
        </w:rPr>
        <w:tab/>
        <w:t>REĢISTRĀCIJAS APLIECĪBAS ĪPAŠNIEKA NOSAUKUMS UN ADRESE</w:t>
      </w:r>
    </w:p>
    <w:p w14:paraId="1D9843A3" w14:textId="77777777" w:rsidR="00342035" w:rsidRPr="00C84BAC" w:rsidRDefault="00342035">
      <w:pPr>
        <w:keepNext/>
        <w:tabs>
          <w:tab w:val="clear" w:pos="567"/>
        </w:tabs>
        <w:rPr>
          <w:i/>
        </w:rPr>
      </w:pPr>
    </w:p>
    <w:p w14:paraId="756774B1" w14:textId="77777777" w:rsidR="00613059" w:rsidRPr="00C84BAC" w:rsidRDefault="00613059">
      <w:pPr>
        <w:keepNext/>
        <w:tabs>
          <w:tab w:val="clear" w:pos="567"/>
          <w:tab w:val="left" w:pos="1815"/>
        </w:tabs>
      </w:pPr>
      <w:proofErr w:type="spellStart"/>
      <w:r w:rsidRPr="00C84BAC">
        <w:t>Eisai</w:t>
      </w:r>
      <w:proofErr w:type="spellEnd"/>
      <w:r w:rsidRPr="00C84BAC">
        <w:t xml:space="preserve"> </w:t>
      </w:r>
      <w:proofErr w:type="spellStart"/>
      <w:r w:rsidRPr="00C84BAC">
        <w:t>GmbH</w:t>
      </w:r>
      <w:proofErr w:type="spellEnd"/>
    </w:p>
    <w:p w14:paraId="1CF49826" w14:textId="77777777" w:rsidR="00613059" w:rsidRPr="00C84BAC" w:rsidRDefault="008D2644">
      <w:pPr>
        <w:keepNext/>
        <w:tabs>
          <w:tab w:val="clear" w:pos="567"/>
          <w:tab w:val="left" w:pos="1815"/>
        </w:tabs>
      </w:pPr>
      <w:r w:rsidRPr="00C84BAC">
        <w:t>Edmund-</w:t>
      </w:r>
      <w:proofErr w:type="spellStart"/>
      <w:r w:rsidRPr="00C84BAC">
        <w:t>Rumpler</w:t>
      </w:r>
      <w:proofErr w:type="spellEnd"/>
      <w:r w:rsidRPr="00C84BAC">
        <w:t>-</w:t>
      </w:r>
      <w:proofErr w:type="spellStart"/>
      <w:r w:rsidRPr="00C84BAC">
        <w:t>Straße</w:t>
      </w:r>
      <w:proofErr w:type="spellEnd"/>
      <w:r w:rsidRPr="00C84BAC">
        <w:t xml:space="preserve"> 3</w:t>
      </w:r>
    </w:p>
    <w:p w14:paraId="6E7DA85E" w14:textId="77777777" w:rsidR="00613059" w:rsidRPr="00C84BAC" w:rsidRDefault="008D2644">
      <w:pPr>
        <w:keepNext/>
        <w:tabs>
          <w:tab w:val="clear" w:pos="567"/>
          <w:tab w:val="left" w:pos="1815"/>
        </w:tabs>
      </w:pPr>
      <w:r w:rsidRPr="00C84BAC">
        <w:t xml:space="preserve">60549 </w:t>
      </w:r>
      <w:proofErr w:type="spellStart"/>
      <w:r w:rsidRPr="00C84BAC">
        <w:t>Frankfurt</w:t>
      </w:r>
      <w:proofErr w:type="spellEnd"/>
      <w:r w:rsidRPr="00C84BAC">
        <w:t xml:space="preserve"> </w:t>
      </w:r>
      <w:proofErr w:type="spellStart"/>
      <w:r w:rsidRPr="00C84BAC">
        <w:t>am</w:t>
      </w:r>
      <w:proofErr w:type="spellEnd"/>
      <w:r w:rsidRPr="00C84BAC">
        <w:t xml:space="preserve"> </w:t>
      </w:r>
      <w:proofErr w:type="spellStart"/>
      <w:r w:rsidRPr="00C84BAC">
        <w:t>Main</w:t>
      </w:r>
      <w:proofErr w:type="spellEnd"/>
    </w:p>
    <w:p w14:paraId="65B111B0" w14:textId="77777777" w:rsidR="00613059" w:rsidRPr="00C84BAC" w:rsidRDefault="00613059">
      <w:pPr>
        <w:keepNext/>
        <w:tabs>
          <w:tab w:val="clear" w:pos="567"/>
          <w:tab w:val="left" w:pos="1815"/>
        </w:tabs>
      </w:pPr>
      <w:r w:rsidRPr="00C84BAC">
        <w:t>Vācija</w:t>
      </w:r>
    </w:p>
    <w:p w14:paraId="55006A5F" w14:textId="77777777" w:rsidR="00342035" w:rsidRPr="00C84BAC" w:rsidRDefault="00342035">
      <w:pPr>
        <w:tabs>
          <w:tab w:val="clear" w:pos="567"/>
        </w:tabs>
      </w:pPr>
    </w:p>
    <w:p w14:paraId="0BFDABC3" w14:textId="77777777" w:rsidR="00342035" w:rsidRPr="00C84BAC" w:rsidRDefault="00342035">
      <w:pPr>
        <w:tabs>
          <w:tab w:val="clear" w:pos="567"/>
        </w:tabs>
      </w:pPr>
    </w:p>
    <w:p w14:paraId="1DB304E0"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12.</w:t>
      </w:r>
      <w:r w:rsidRPr="00C84BAC">
        <w:rPr>
          <w:b/>
        </w:rPr>
        <w:tab/>
        <w:t xml:space="preserve">REĢISTRĀCIJAS </w:t>
      </w:r>
      <w:r w:rsidR="00C61737" w:rsidRPr="002D0F5A">
        <w:rPr>
          <w:b/>
        </w:rPr>
        <w:t xml:space="preserve">APLIECĪBAS </w:t>
      </w:r>
      <w:r w:rsidRPr="00C84BAC">
        <w:rPr>
          <w:b/>
        </w:rPr>
        <w:t>NUMURS(-I)</w:t>
      </w:r>
    </w:p>
    <w:p w14:paraId="77CEBF37" w14:textId="77777777" w:rsidR="00342035" w:rsidRPr="00C84BAC" w:rsidRDefault="00342035">
      <w:pPr>
        <w:tabs>
          <w:tab w:val="clear" w:pos="567"/>
        </w:tabs>
      </w:pPr>
    </w:p>
    <w:p w14:paraId="518AA9E0" w14:textId="77777777" w:rsidR="00527730" w:rsidRPr="00C84BAC" w:rsidRDefault="00527730" w:rsidP="00527730">
      <w:pPr>
        <w:tabs>
          <w:tab w:val="clear" w:pos="567"/>
        </w:tabs>
      </w:pPr>
      <w:r w:rsidRPr="00C84BAC">
        <w:t>EU/1/12/776/001</w:t>
      </w:r>
    </w:p>
    <w:p w14:paraId="4FA3CAD2" w14:textId="77777777" w:rsidR="00527730" w:rsidRPr="00C84BAC" w:rsidRDefault="00527730" w:rsidP="00527730">
      <w:pPr>
        <w:tabs>
          <w:tab w:val="clear" w:pos="567"/>
        </w:tabs>
      </w:pPr>
      <w:r w:rsidRPr="00C84BAC">
        <w:t>EU/1/12/776/017</w:t>
      </w:r>
    </w:p>
    <w:p w14:paraId="59A8A8F6" w14:textId="77777777" w:rsidR="00342035" w:rsidRPr="00C84BAC" w:rsidRDefault="00527730">
      <w:pPr>
        <w:tabs>
          <w:tab w:val="clear" w:pos="567"/>
        </w:tabs>
      </w:pPr>
      <w:r w:rsidRPr="00C84BAC">
        <w:t>EU/1/12/776/018</w:t>
      </w:r>
    </w:p>
    <w:p w14:paraId="3666DAEE" w14:textId="77777777" w:rsidR="00E52F3B" w:rsidRPr="00C84BAC" w:rsidRDefault="00E52F3B">
      <w:pPr>
        <w:tabs>
          <w:tab w:val="clear" w:pos="567"/>
        </w:tabs>
      </w:pPr>
    </w:p>
    <w:p w14:paraId="22E9B614" w14:textId="77777777" w:rsidR="0024744E" w:rsidRPr="00C84BAC" w:rsidRDefault="0024744E">
      <w:pPr>
        <w:tabs>
          <w:tab w:val="clear" w:pos="567"/>
        </w:tabs>
      </w:pPr>
    </w:p>
    <w:p w14:paraId="7AFADA07"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13.</w:t>
      </w:r>
      <w:r w:rsidRPr="00C84BAC">
        <w:rPr>
          <w:b/>
        </w:rPr>
        <w:tab/>
        <w:t>SĒRIJAS NUMURS</w:t>
      </w:r>
    </w:p>
    <w:p w14:paraId="048B4AAA" w14:textId="77777777" w:rsidR="00342035" w:rsidRPr="00C84BAC" w:rsidRDefault="00342035">
      <w:pPr>
        <w:tabs>
          <w:tab w:val="clear" w:pos="567"/>
        </w:tabs>
      </w:pPr>
    </w:p>
    <w:p w14:paraId="6EBC02A5" w14:textId="77777777" w:rsidR="00342035" w:rsidRPr="00C84BAC" w:rsidRDefault="00342035">
      <w:pPr>
        <w:tabs>
          <w:tab w:val="clear" w:pos="567"/>
        </w:tabs>
      </w:pPr>
      <w:r w:rsidRPr="00C84BAC">
        <w:t>Sēr</w:t>
      </w:r>
      <w:r w:rsidR="007E0B40" w:rsidRPr="00C84BAC">
        <w:t>.</w:t>
      </w:r>
    </w:p>
    <w:p w14:paraId="3DBE5832" w14:textId="77777777" w:rsidR="00342035" w:rsidRPr="00C84BAC" w:rsidRDefault="00342035">
      <w:pPr>
        <w:tabs>
          <w:tab w:val="clear" w:pos="567"/>
        </w:tabs>
      </w:pPr>
    </w:p>
    <w:p w14:paraId="4A4A5180" w14:textId="77777777" w:rsidR="00E52F3B" w:rsidRPr="00C84BAC" w:rsidRDefault="00E52F3B">
      <w:pPr>
        <w:tabs>
          <w:tab w:val="clear" w:pos="567"/>
        </w:tabs>
      </w:pPr>
    </w:p>
    <w:p w14:paraId="20258573"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14.</w:t>
      </w:r>
      <w:r w:rsidRPr="00C84BAC">
        <w:rPr>
          <w:b/>
        </w:rPr>
        <w:tab/>
        <w:t>IZSNIEGŠANAS KĀRTĪBA</w:t>
      </w:r>
    </w:p>
    <w:p w14:paraId="5A7D6079" w14:textId="77777777" w:rsidR="004F3829" w:rsidRPr="00C84BAC" w:rsidRDefault="004F3829">
      <w:pPr>
        <w:tabs>
          <w:tab w:val="clear" w:pos="567"/>
        </w:tabs>
      </w:pPr>
    </w:p>
    <w:p w14:paraId="16EAD7AE" w14:textId="77777777" w:rsidR="00E52F3B" w:rsidRPr="00C84BAC" w:rsidRDefault="00E52F3B">
      <w:pPr>
        <w:tabs>
          <w:tab w:val="clear" w:pos="567"/>
        </w:tabs>
      </w:pPr>
    </w:p>
    <w:p w14:paraId="4A60D9E5"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15.</w:t>
      </w:r>
      <w:r w:rsidRPr="00C84BAC">
        <w:rPr>
          <w:b/>
        </w:rPr>
        <w:tab/>
        <w:t>NORĀDĪJUMI PAR LIETOŠANU</w:t>
      </w:r>
    </w:p>
    <w:p w14:paraId="0093FC10" w14:textId="77777777" w:rsidR="00342035" w:rsidRPr="00C84BAC" w:rsidRDefault="00342035">
      <w:pPr>
        <w:tabs>
          <w:tab w:val="clear" w:pos="567"/>
        </w:tabs>
      </w:pPr>
    </w:p>
    <w:p w14:paraId="4839AB6F" w14:textId="77777777" w:rsidR="004F3829" w:rsidRPr="00C84BAC" w:rsidRDefault="004F3829">
      <w:pPr>
        <w:tabs>
          <w:tab w:val="clear" w:pos="567"/>
        </w:tabs>
      </w:pPr>
    </w:p>
    <w:p w14:paraId="67728EF3"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16.</w:t>
      </w:r>
      <w:r w:rsidRPr="00C84BAC">
        <w:rPr>
          <w:b/>
        </w:rPr>
        <w:tab/>
        <w:t>INFORMĀCIJA BRAILA RAKSTĀ</w:t>
      </w:r>
    </w:p>
    <w:p w14:paraId="30E2EC7A" w14:textId="77777777" w:rsidR="00982B06" w:rsidRPr="00C84BAC" w:rsidRDefault="00982B06" w:rsidP="00982B06">
      <w:pPr>
        <w:tabs>
          <w:tab w:val="clear" w:pos="567"/>
        </w:tabs>
      </w:pPr>
    </w:p>
    <w:p w14:paraId="0C96C2E4" w14:textId="77777777" w:rsidR="00342035" w:rsidRPr="00C84BAC" w:rsidRDefault="00342035">
      <w:pPr>
        <w:tabs>
          <w:tab w:val="clear" w:pos="567"/>
        </w:tabs>
      </w:pPr>
      <w:proofErr w:type="spellStart"/>
      <w:r w:rsidRPr="00783589">
        <w:rPr>
          <w:highlight w:val="lightGray"/>
        </w:rPr>
        <w:t>Fycompa</w:t>
      </w:r>
      <w:proofErr w:type="spellEnd"/>
      <w:r w:rsidRPr="00783589">
        <w:rPr>
          <w:highlight w:val="lightGray"/>
        </w:rPr>
        <w:t xml:space="preserve"> 2 mg</w:t>
      </w:r>
    </w:p>
    <w:p w14:paraId="0EBF4BA5" w14:textId="77777777" w:rsidR="002039F9" w:rsidRPr="00C84BAC" w:rsidRDefault="002039F9">
      <w:pPr>
        <w:tabs>
          <w:tab w:val="clear" w:pos="567"/>
        </w:tabs>
      </w:pPr>
    </w:p>
    <w:p w14:paraId="5BC5AFDD" w14:textId="77777777" w:rsidR="002039F9" w:rsidRPr="00C84BAC" w:rsidRDefault="002039F9" w:rsidP="002039F9">
      <w:pPr>
        <w:rPr>
          <w:szCs w:val="22"/>
          <w:shd w:val="clear" w:color="auto" w:fill="CCCCCC"/>
        </w:rPr>
      </w:pPr>
    </w:p>
    <w:p w14:paraId="49F89098" w14:textId="77777777" w:rsidR="002039F9" w:rsidRPr="002D0F5A" w:rsidRDefault="002039F9" w:rsidP="002D0F5A">
      <w:pPr>
        <w:pBdr>
          <w:top w:val="single" w:sz="4" w:space="1" w:color="auto"/>
          <w:left w:val="single" w:sz="4" w:space="4" w:color="auto"/>
          <w:bottom w:val="single" w:sz="4" w:space="1" w:color="auto"/>
          <w:right w:val="single" w:sz="4" w:space="4" w:color="auto"/>
        </w:pBdr>
        <w:ind w:left="567" w:hanging="567"/>
        <w:rPr>
          <w:b/>
        </w:rPr>
      </w:pPr>
      <w:r w:rsidRPr="00C84BAC">
        <w:rPr>
          <w:b/>
        </w:rPr>
        <w:t>17.</w:t>
      </w:r>
      <w:r w:rsidRPr="00C84BAC">
        <w:rPr>
          <w:b/>
        </w:rPr>
        <w:tab/>
      </w:r>
      <w:r w:rsidR="0003494E" w:rsidRPr="00C84BAC">
        <w:rPr>
          <w:b/>
        </w:rPr>
        <w:t>UNIKĀLS IDENTIFIKATORS – 2D SVĪTRKODS</w:t>
      </w:r>
    </w:p>
    <w:p w14:paraId="5FCFF2DB" w14:textId="77777777" w:rsidR="002039F9" w:rsidRPr="00C84BAC" w:rsidRDefault="002039F9" w:rsidP="002F5BE9">
      <w:pPr>
        <w:keepNext/>
        <w:tabs>
          <w:tab w:val="clear" w:pos="567"/>
        </w:tabs>
      </w:pPr>
    </w:p>
    <w:p w14:paraId="47A49B04" w14:textId="77777777" w:rsidR="002039F9" w:rsidRPr="00C84BAC" w:rsidRDefault="00F75329" w:rsidP="002039F9">
      <w:pPr>
        <w:rPr>
          <w:b/>
          <w:szCs w:val="22"/>
          <w:u w:val="single"/>
        </w:rPr>
      </w:pPr>
      <w:r w:rsidRPr="00783589">
        <w:rPr>
          <w:rStyle w:val="st"/>
          <w:highlight w:val="lightGray"/>
        </w:rPr>
        <w:t>2D svītrkods, kurā iekļauts unikāls identifikators</w:t>
      </w:r>
      <w:r w:rsidR="00CB066F" w:rsidRPr="00783589">
        <w:rPr>
          <w:highlight w:val="lightGray"/>
        </w:rPr>
        <w:t>.</w:t>
      </w:r>
    </w:p>
    <w:p w14:paraId="10DBD208" w14:textId="77777777" w:rsidR="002039F9" w:rsidRPr="00C84BAC" w:rsidRDefault="002039F9" w:rsidP="002039F9">
      <w:pPr>
        <w:tabs>
          <w:tab w:val="clear" w:pos="567"/>
        </w:tabs>
      </w:pPr>
    </w:p>
    <w:p w14:paraId="5C152DC2" w14:textId="77777777" w:rsidR="002039F9" w:rsidRPr="00C84BAC" w:rsidRDefault="002039F9" w:rsidP="002039F9">
      <w:pPr>
        <w:tabs>
          <w:tab w:val="clear" w:pos="567"/>
        </w:tabs>
      </w:pPr>
    </w:p>
    <w:p w14:paraId="338955CD" w14:textId="77777777" w:rsidR="002039F9" w:rsidRPr="002D0F5A" w:rsidRDefault="002039F9" w:rsidP="002D0F5A">
      <w:pPr>
        <w:keepNext/>
        <w:pBdr>
          <w:top w:val="single" w:sz="4" w:space="1" w:color="auto"/>
          <w:left w:val="single" w:sz="4" w:space="4" w:color="auto"/>
          <w:bottom w:val="single" w:sz="4" w:space="1" w:color="auto"/>
          <w:right w:val="single" w:sz="4" w:space="4" w:color="auto"/>
        </w:pBdr>
        <w:ind w:left="567" w:hanging="567"/>
        <w:rPr>
          <w:b/>
        </w:rPr>
      </w:pPr>
      <w:r w:rsidRPr="00C84BAC">
        <w:rPr>
          <w:b/>
        </w:rPr>
        <w:t>18.</w:t>
      </w:r>
      <w:r w:rsidRPr="00C84BAC">
        <w:rPr>
          <w:b/>
        </w:rPr>
        <w:tab/>
      </w:r>
      <w:r w:rsidR="0003494E" w:rsidRPr="00C84BAC">
        <w:rPr>
          <w:b/>
        </w:rPr>
        <w:t>UNIKĀLS IDENTIFIKATORS – DATI, KURUS VAR NOLASĪT PERSONA</w:t>
      </w:r>
    </w:p>
    <w:p w14:paraId="36AD69A6" w14:textId="77777777" w:rsidR="002039F9" w:rsidRPr="00C84BAC" w:rsidRDefault="002039F9" w:rsidP="002F5BE9">
      <w:pPr>
        <w:keepNext/>
        <w:tabs>
          <w:tab w:val="clear" w:pos="567"/>
        </w:tabs>
      </w:pPr>
    </w:p>
    <w:p w14:paraId="35BAC66B" w14:textId="77777777" w:rsidR="00CB066F" w:rsidRPr="00C84BAC" w:rsidRDefault="00CB066F" w:rsidP="002F5BE9">
      <w:pPr>
        <w:keepNext/>
        <w:rPr>
          <w:color w:val="008000"/>
          <w:szCs w:val="22"/>
        </w:rPr>
      </w:pPr>
      <w:r w:rsidRPr="00C84BAC">
        <w:rPr>
          <w:szCs w:val="22"/>
        </w:rPr>
        <w:t>PC:</w:t>
      </w:r>
    </w:p>
    <w:p w14:paraId="595ACACA" w14:textId="77777777" w:rsidR="00CB066F" w:rsidRPr="00C84BAC" w:rsidRDefault="00CB066F" w:rsidP="002F5BE9">
      <w:pPr>
        <w:keepNext/>
        <w:rPr>
          <w:szCs w:val="22"/>
        </w:rPr>
      </w:pPr>
      <w:r w:rsidRPr="00C84BAC">
        <w:rPr>
          <w:szCs w:val="22"/>
        </w:rPr>
        <w:t>SN:</w:t>
      </w:r>
    </w:p>
    <w:p w14:paraId="0B229202" w14:textId="77777777" w:rsidR="00CB066F" w:rsidRPr="00C84BAC" w:rsidRDefault="00CB066F" w:rsidP="002F5BE9">
      <w:pPr>
        <w:keepNext/>
        <w:rPr>
          <w:szCs w:val="22"/>
        </w:rPr>
      </w:pPr>
      <w:r w:rsidRPr="00C84BAC">
        <w:rPr>
          <w:szCs w:val="22"/>
        </w:rPr>
        <w:t>NN:</w:t>
      </w:r>
    </w:p>
    <w:p w14:paraId="1176BF24" w14:textId="77777777" w:rsidR="00CA3BE1" w:rsidRPr="00C84BAC" w:rsidRDefault="00CA3BE1" w:rsidP="002F5BE9">
      <w:pPr>
        <w:keepNext/>
        <w:tabs>
          <w:tab w:val="clear" w:pos="567"/>
        </w:tabs>
      </w:pPr>
    </w:p>
    <w:p w14:paraId="02D63B3A" w14:textId="77777777" w:rsidR="009D2955" w:rsidRDefault="009D2955">
      <w:pPr>
        <w:tabs>
          <w:tab w:val="clear" w:pos="567"/>
        </w:tabs>
        <w:rPr>
          <w:b/>
          <w:u w:val="single"/>
        </w:rPr>
      </w:pPr>
      <w:r>
        <w:rPr>
          <w:b/>
          <w:u w:val="single"/>
        </w:rPr>
        <w:br w:type="page"/>
      </w:r>
    </w:p>
    <w:p w14:paraId="138F7723" w14:textId="6FAAD724" w:rsidR="00342035" w:rsidRPr="00C84BAC" w:rsidRDefault="00342035">
      <w:pPr>
        <w:pBdr>
          <w:top w:val="single" w:sz="4" w:space="1" w:color="auto"/>
          <w:left w:val="single" w:sz="4" w:space="4" w:color="auto"/>
          <w:bottom w:val="single" w:sz="4" w:space="1" w:color="auto"/>
          <w:right w:val="single" w:sz="4" w:space="4" w:color="auto"/>
        </w:pBdr>
        <w:tabs>
          <w:tab w:val="clear" w:pos="567"/>
        </w:tabs>
      </w:pPr>
      <w:r w:rsidRPr="00C84BAC">
        <w:rPr>
          <w:b/>
        </w:rPr>
        <w:lastRenderedPageBreak/>
        <w:t>MINIMĀLĀ INFORMĀCIJA, KAS JĀNORĀDA UZ BLISTERA VAI PLĀKSNĪTES</w:t>
      </w:r>
    </w:p>
    <w:p w14:paraId="01DA2FE4"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pPr>
    </w:p>
    <w:p w14:paraId="2A6BFDD2" w14:textId="77777777" w:rsidR="00342035" w:rsidRPr="00C84BAC" w:rsidRDefault="00342035" w:rsidP="009B7FE7">
      <w:pPr>
        <w:pBdr>
          <w:top w:val="single" w:sz="4" w:space="1" w:color="auto"/>
          <w:left w:val="single" w:sz="4" w:space="4" w:color="auto"/>
          <w:bottom w:val="single" w:sz="4" w:space="1" w:color="auto"/>
          <w:right w:val="single" w:sz="4" w:space="4" w:color="auto"/>
        </w:pBdr>
        <w:tabs>
          <w:tab w:val="clear" w:pos="567"/>
        </w:tabs>
        <w:rPr>
          <w:b/>
        </w:rPr>
      </w:pPr>
      <w:proofErr w:type="spellStart"/>
      <w:r w:rsidRPr="00C84BAC">
        <w:rPr>
          <w:b/>
        </w:rPr>
        <w:t>Blisteriepak</w:t>
      </w:r>
      <w:r w:rsidR="00E52F3B" w:rsidRPr="00C84BAC">
        <w:rPr>
          <w:b/>
        </w:rPr>
        <w:t>o</w:t>
      </w:r>
      <w:r w:rsidRPr="00C84BAC">
        <w:rPr>
          <w:b/>
        </w:rPr>
        <w:t>jums</w:t>
      </w:r>
      <w:proofErr w:type="spellEnd"/>
      <w:r w:rsidRPr="00C84BAC">
        <w:rPr>
          <w:b/>
        </w:rPr>
        <w:t xml:space="preserve"> (PVH/alumīnija </w:t>
      </w:r>
      <w:proofErr w:type="spellStart"/>
      <w:r w:rsidRPr="00C84BAC">
        <w:rPr>
          <w:b/>
        </w:rPr>
        <w:t>blisters</w:t>
      </w:r>
      <w:proofErr w:type="spellEnd"/>
      <w:r w:rsidRPr="00C84BAC">
        <w:rPr>
          <w:b/>
        </w:rPr>
        <w:t>)</w:t>
      </w:r>
    </w:p>
    <w:p w14:paraId="0BF5196B" w14:textId="77777777" w:rsidR="00342035" w:rsidRPr="00C84BAC" w:rsidRDefault="00342035">
      <w:pPr>
        <w:tabs>
          <w:tab w:val="clear" w:pos="567"/>
        </w:tabs>
      </w:pPr>
    </w:p>
    <w:p w14:paraId="54DCC3DC" w14:textId="77777777" w:rsidR="00342035" w:rsidRPr="00C84BAC" w:rsidRDefault="00342035">
      <w:pPr>
        <w:tabs>
          <w:tab w:val="clear" w:pos="567"/>
        </w:tabs>
      </w:pPr>
    </w:p>
    <w:p w14:paraId="3452AC49"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w:t>
      </w:r>
      <w:r w:rsidRPr="00C84BAC">
        <w:rPr>
          <w:b/>
        </w:rPr>
        <w:tab/>
        <w:t>ZĀĻU NOSAUKUMS</w:t>
      </w:r>
    </w:p>
    <w:p w14:paraId="62A82C6E" w14:textId="77777777" w:rsidR="00342035" w:rsidRPr="00C84BAC" w:rsidRDefault="00342035">
      <w:pPr>
        <w:tabs>
          <w:tab w:val="clear" w:pos="567"/>
        </w:tabs>
        <w:rPr>
          <w:i/>
        </w:rPr>
      </w:pPr>
    </w:p>
    <w:p w14:paraId="68BD75D7" w14:textId="77777777" w:rsidR="00342035" w:rsidRPr="00C84BAC" w:rsidRDefault="00342035">
      <w:pPr>
        <w:tabs>
          <w:tab w:val="clear" w:pos="567"/>
        </w:tabs>
        <w:ind w:left="567" w:hanging="567"/>
        <w:rPr>
          <w:color w:val="000000"/>
        </w:rPr>
      </w:pPr>
      <w:proofErr w:type="spellStart"/>
      <w:r w:rsidRPr="00C84BAC">
        <w:t>Fycompa</w:t>
      </w:r>
      <w:proofErr w:type="spellEnd"/>
      <w:r w:rsidRPr="00C84BAC">
        <w:t xml:space="preserve"> 2 mg tabletes</w:t>
      </w:r>
    </w:p>
    <w:p w14:paraId="475E98F0" w14:textId="77777777" w:rsidR="00342035" w:rsidRPr="00C84BAC" w:rsidRDefault="00342035">
      <w:pPr>
        <w:tabs>
          <w:tab w:val="clear" w:pos="567"/>
        </w:tabs>
        <w:ind w:left="567" w:hanging="567"/>
        <w:rPr>
          <w:color w:val="000000"/>
        </w:rPr>
      </w:pPr>
      <w:proofErr w:type="spellStart"/>
      <w:r w:rsidRPr="00C84BAC">
        <w:rPr>
          <w:color w:val="000000"/>
        </w:rPr>
        <w:t>Perampanel</w:t>
      </w:r>
      <w:proofErr w:type="spellEnd"/>
    </w:p>
    <w:p w14:paraId="131E153E" w14:textId="77777777" w:rsidR="00342035" w:rsidRPr="00C84BAC" w:rsidRDefault="00342035">
      <w:pPr>
        <w:tabs>
          <w:tab w:val="clear" w:pos="567"/>
        </w:tabs>
      </w:pPr>
    </w:p>
    <w:p w14:paraId="0421AE23" w14:textId="77777777" w:rsidR="00E52F3B" w:rsidRPr="00C84BAC" w:rsidRDefault="00E52F3B">
      <w:pPr>
        <w:tabs>
          <w:tab w:val="clear" w:pos="567"/>
        </w:tabs>
      </w:pPr>
    </w:p>
    <w:p w14:paraId="1B223A8D"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2.</w:t>
      </w:r>
      <w:r w:rsidRPr="00C84BAC">
        <w:rPr>
          <w:b/>
        </w:rPr>
        <w:tab/>
        <w:t>REĢISTRĀCIJAS APLIECĪBAS ĪPAŠNIEKA NOSAUKUMS</w:t>
      </w:r>
    </w:p>
    <w:p w14:paraId="0B2CF1CB" w14:textId="77777777" w:rsidR="00342035" w:rsidRPr="00C84BAC" w:rsidRDefault="00342035">
      <w:pPr>
        <w:tabs>
          <w:tab w:val="clear" w:pos="567"/>
        </w:tabs>
      </w:pPr>
    </w:p>
    <w:p w14:paraId="56449F8F" w14:textId="77777777" w:rsidR="00342035" w:rsidRPr="00C84BAC" w:rsidRDefault="00342035" w:rsidP="00565A76">
      <w:pPr>
        <w:tabs>
          <w:tab w:val="clear" w:pos="567"/>
        </w:tabs>
      </w:pPr>
      <w:proofErr w:type="spellStart"/>
      <w:r w:rsidRPr="00C84BAC">
        <w:t>Eisai</w:t>
      </w:r>
      <w:proofErr w:type="spellEnd"/>
    </w:p>
    <w:p w14:paraId="21AA0E3D" w14:textId="77777777" w:rsidR="00E52F3B" w:rsidRPr="00C84BAC" w:rsidRDefault="00E52F3B">
      <w:pPr>
        <w:tabs>
          <w:tab w:val="clear" w:pos="567"/>
        </w:tabs>
      </w:pPr>
    </w:p>
    <w:p w14:paraId="13F0F31C" w14:textId="77777777" w:rsidR="0024744E" w:rsidRPr="00C84BAC" w:rsidRDefault="0024744E">
      <w:pPr>
        <w:tabs>
          <w:tab w:val="clear" w:pos="567"/>
        </w:tabs>
      </w:pPr>
    </w:p>
    <w:p w14:paraId="1DAB2E73" w14:textId="77777777" w:rsidR="00342035" w:rsidRPr="00C84BAC"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3.</w:t>
      </w:r>
      <w:r w:rsidRPr="00C84BAC">
        <w:rPr>
          <w:b/>
        </w:rPr>
        <w:tab/>
        <w:t>DERĪGUMA TERMIŅŠ</w:t>
      </w:r>
    </w:p>
    <w:p w14:paraId="4B21AADF" w14:textId="77777777" w:rsidR="00342035" w:rsidRPr="00C84BAC" w:rsidRDefault="00342035">
      <w:pPr>
        <w:tabs>
          <w:tab w:val="clear" w:pos="567"/>
        </w:tabs>
      </w:pPr>
    </w:p>
    <w:p w14:paraId="65A51695" w14:textId="77777777" w:rsidR="00342035" w:rsidRPr="00C84BAC" w:rsidRDefault="00185CF6">
      <w:pPr>
        <w:tabs>
          <w:tab w:val="clear" w:pos="567"/>
        </w:tabs>
      </w:pPr>
      <w:r w:rsidRPr="00C84BAC">
        <w:rPr>
          <w:szCs w:val="24"/>
        </w:rPr>
        <w:t>EXP</w:t>
      </w:r>
    </w:p>
    <w:p w14:paraId="09604FB6" w14:textId="77777777" w:rsidR="00342035" w:rsidRPr="00C84BAC" w:rsidRDefault="00342035">
      <w:pPr>
        <w:tabs>
          <w:tab w:val="clear" w:pos="567"/>
        </w:tabs>
      </w:pPr>
    </w:p>
    <w:p w14:paraId="4EDEBD14" w14:textId="77777777" w:rsidR="00E52F3B" w:rsidRPr="00C84BAC" w:rsidRDefault="00E52F3B">
      <w:pPr>
        <w:tabs>
          <w:tab w:val="clear" w:pos="567"/>
        </w:tabs>
      </w:pPr>
    </w:p>
    <w:p w14:paraId="52087870" w14:textId="77777777" w:rsidR="00342035" w:rsidRPr="00C84BAC"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4.</w:t>
      </w:r>
      <w:r w:rsidRPr="00C84BAC">
        <w:rPr>
          <w:b/>
        </w:rPr>
        <w:tab/>
        <w:t>SĒRIJAS NUMURS</w:t>
      </w:r>
    </w:p>
    <w:p w14:paraId="2A01482A" w14:textId="77777777" w:rsidR="00342035" w:rsidRPr="00C84BAC" w:rsidRDefault="00342035">
      <w:pPr>
        <w:tabs>
          <w:tab w:val="clear" w:pos="567"/>
        </w:tabs>
      </w:pPr>
    </w:p>
    <w:p w14:paraId="0E3A472E" w14:textId="77777777" w:rsidR="00342035" w:rsidRPr="00C84BAC" w:rsidRDefault="00185CF6">
      <w:pPr>
        <w:tabs>
          <w:tab w:val="clear" w:pos="567"/>
        </w:tabs>
        <w:rPr>
          <w:szCs w:val="24"/>
        </w:rPr>
      </w:pPr>
      <w:proofErr w:type="spellStart"/>
      <w:r w:rsidRPr="00C84BAC">
        <w:rPr>
          <w:szCs w:val="24"/>
        </w:rPr>
        <w:t>Lot</w:t>
      </w:r>
      <w:proofErr w:type="spellEnd"/>
    </w:p>
    <w:p w14:paraId="6CC973F8" w14:textId="77777777" w:rsidR="00342035" w:rsidRPr="00C84BAC" w:rsidRDefault="00342035">
      <w:pPr>
        <w:tabs>
          <w:tab w:val="clear" w:pos="567"/>
        </w:tabs>
      </w:pPr>
    </w:p>
    <w:p w14:paraId="0772DD25" w14:textId="77777777" w:rsidR="00E52F3B" w:rsidRPr="00C84BAC" w:rsidRDefault="00E52F3B">
      <w:pPr>
        <w:tabs>
          <w:tab w:val="clear" w:pos="567"/>
        </w:tabs>
      </w:pPr>
    </w:p>
    <w:p w14:paraId="5C9A8538" w14:textId="77777777" w:rsidR="00342035" w:rsidRPr="00C84BAC"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5.</w:t>
      </w:r>
      <w:r w:rsidRPr="00C84BAC">
        <w:rPr>
          <w:b/>
        </w:rPr>
        <w:tab/>
        <w:t>CITA</w:t>
      </w:r>
    </w:p>
    <w:p w14:paraId="2EF598B3" w14:textId="77777777" w:rsidR="006D0E90" w:rsidRPr="00C84BAC" w:rsidRDefault="006D0E90">
      <w:pPr>
        <w:tabs>
          <w:tab w:val="clear" w:pos="567"/>
        </w:tabs>
      </w:pPr>
    </w:p>
    <w:p w14:paraId="1EEFDF53" w14:textId="77777777" w:rsidR="00342035" w:rsidRPr="00C84BAC" w:rsidRDefault="00342035" w:rsidP="00642790">
      <w:pPr>
        <w:tabs>
          <w:tab w:val="clear" w:pos="567"/>
        </w:tabs>
      </w:pPr>
      <w:r w:rsidRPr="00C84BAC">
        <w:br w:type="page"/>
      </w:r>
    </w:p>
    <w:p w14:paraId="735733E3"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pPr>
      <w:r w:rsidRPr="00C84BAC">
        <w:rPr>
          <w:b/>
        </w:rPr>
        <w:lastRenderedPageBreak/>
        <w:t>INFORMĀCIJA, KAS JĀNORĀDA UZ ĀRĒJĀ IEPAKOJUMA</w:t>
      </w:r>
    </w:p>
    <w:p w14:paraId="736E8944"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ind w:left="567" w:hanging="567"/>
        <w:rPr>
          <w:b/>
        </w:rPr>
      </w:pPr>
    </w:p>
    <w:p w14:paraId="7294F501"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rPr>
          <w:b/>
        </w:rPr>
      </w:pPr>
      <w:r w:rsidRPr="00C84BAC">
        <w:rPr>
          <w:b/>
        </w:rPr>
        <w:t xml:space="preserve">Kastīte </w:t>
      </w:r>
      <w:r w:rsidRPr="00C84BAC">
        <w:rPr>
          <w:b/>
          <w:szCs w:val="24"/>
        </w:rPr>
        <w:t>ar</w:t>
      </w:r>
      <w:r w:rsidRPr="00C84BAC">
        <w:rPr>
          <w:b/>
        </w:rPr>
        <w:t xml:space="preserve"> 7, 28</w:t>
      </w:r>
      <w:r w:rsidR="00527730" w:rsidRPr="00C84BAC">
        <w:rPr>
          <w:b/>
        </w:rPr>
        <w:t>, 84</w:t>
      </w:r>
      <w:r w:rsidRPr="00C84BAC">
        <w:rPr>
          <w:b/>
        </w:rPr>
        <w:t xml:space="preserve"> vai </w:t>
      </w:r>
      <w:r w:rsidR="00527730" w:rsidRPr="00C84BAC">
        <w:rPr>
          <w:b/>
        </w:rPr>
        <w:t xml:space="preserve">98 </w:t>
      </w:r>
      <w:r w:rsidRPr="00C84BAC">
        <w:rPr>
          <w:b/>
        </w:rPr>
        <w:t>tabletēm</w:t>
      </w:r>
    </w:p>
    <w:p w14:paraId="57881894" w14:textId="77777777" w:rsidR="00342035" w:rsidRPr="00C84BAC" w:rsidRDefault="00342035">
      <w:pPr>
        <w:tabs>
          <w:tab w:val="clear" w:pos="567"/>
        </w:tabs>
      </w:pPr>
    </w:p>
    <w:p w14:paraId="1B23D14A" w14:textId="77777777" w:rsidR="00342035" w:rsidRPr="00C84BAC" w:rsidRDefault="00342035">
      <w:pPr>
        <w:tabs>
          <w:tab w:val="clear" w:pos="567"/>
        </w:tabs>
      </w:pPr>
    </w:p>
    <w:p w14:paraId="4820D076"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w:t>
      </w:r>
      <w:r w:rsidRPr="00C84BAC">
        <w:rPr>
          <w:b/>
        </w:rPr>
        <w:tab/>
        <w:t>ZĀĻU NOSAUKUMS</w:t>
      </w:r>
    </w:p>
    <w:p w14:paraId="2DEA0AC5" w14:textId="77777777" w:rsidR="00342035" w:rsidRPr="00C84BAC" w:rsidRDefault="00342035">
      <w:pPr>
        <w:tabs>
          <w:tab w:val="clear" w:pos="567"/>
        </w:tabs>
        <w:rPr>
          <w:rFonts w:eastAsia="MS Mincho"/>
          <w:color w:val="000000"/>
        </w:rPr>
      </w:pPr>
    </w:p>
    <w:p w14:paraId="06AC017C" w14:textId="77777777" w:rsidR="00342035" w:rsidRPr="00C84BAC" w:rsidRDefault="00342035">
      <w:pPr>
        <w:tabs>
          <w:tab w:val="clear" w:pos="567"/>
        </w:tabs>
      </w:pPr>
      <w:proofErr w:type="spellStart"/>
      <w:r w:rsidRPr="00C84BAC">
        <w:rPr>
          <w:color w:val="000000"/>
        </w:rPr>
        <w:t>Fycompa</w:t>
      </w:r>
      <w:proofErr w:type="spellEnd"/>
      <w:r w:rsidRPr="00C84BAC">
        <w:rPr>
          <w:color w:val="000000"/>
        </w:rPr>
        <w:t xml:space="preserve"> 4 mg </w:t>
      </w:r>
      <w:proofErr w:type="spellStart"/>
      <w:r w:rsidRPr="00C84BAC">
        <w:rPr>
          <w:color w:val="000000"/>
        </w:rPr>
        <w:t>apvalkotās</w:t>
      </w:r>
      <w:proofErr w:type="spellEnd"/>
      <w:r w:rsidRPr="00C84BAC">
        <w:rPr>
          <w:color w:val="000000"/>
        </w:rPr>
        <w:t xml:space="preserve"> tabletes</w:t>
      </w:r>
    </w:p>
    <w:p w14:paraId="0FC1A454" w14:textId="77777777" w:rsidR="00342035" w:rsidRPr="00C84BAC" w:rsidRDefault="00342035">
      <w:pPr>
        <w:tabs>
          <w:tab w:val="clear" w:pos="567"/>
        </w:tabs>
      </w:pPr>
      <w:proofErr w:type="spellStart"/>
      <w:r w:rsidRPr="00C84BAC">
        <w:t>Perampanel</w:t>
      </w:r>
      <w:proofErr w:type="spellEnd"/>
    </w:p>
    <w:p w14:paraId="12C9D96C" w14:textId="77777777" w:rsidR="00342035" w:rsidRPr="00C84BAC" w:rsidRDefault="00342035">
      <w:pPr>
        <w:tabs>
          <w:tab w:val="clear" w:pos="567"/>
        </w:tabs>
      </w:pPr>
    </w:p>
    <w:p w14:paraId="64A6D2D5" w14:textId="77777777" w:rsidR="00CA2898" w:rsidRPr="00C84BAC" w:rsidRDefault="00CA2898">
      <w:pPr>
        <w:tabs>
          <w:tab w:val="clear" w:pos="567"/>
        </w:tabs>
      </w:pPr>
    </w:p>
    <w:p w14:paraId="6EF323F8"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2.</w:t>
      </w:r>
      <w:r w:rsidRPr="00C84BAC">
        <w:rPr>
          <w:b/>
        </w:rPr>
        <w:tab/>
        <w:t>AKTĪVĀS(-O) VIELAS(-U) NOSAUKUMS(-I) UN DAUDZUMS(-I)</w:t>
      </w:r>
    </w:p>
    <w:p w14:paraId="00B7E532" w14:textId="77777777" w:rsidR="00342035" w:rsidRPr="00C84BAC" w:rsidRDefault="00342035">
      <w:pPr>
        <w:tabs>
          <w:tab w:val="clear" w:pos="567"/>
        </w:tabs>
      </w:pPr>
    </w:p>
    <w:p w14:paraId="29E06BA2" w14:textId="77777777" w:rsidR="00342035" w:rsidRPr="00C84BAC" w:rsidRDefault="00342035">
      <w:pPr>
        <w:tabs>
          <w:tab w:val="clear" w:pos="567"/>
        </w:tabs>
      </w:pPr>
      <w:r w:rsidRPr="00C84BAC">
        <w:rPr>
          <w:color w:val="000000"/>
          <w:szCs w:val="24"/>
        </w:rPr>
        <w:t>Katrā tabletē ir</w:t>
      </w:r>
      <w:r w:rsidRPr="00C84BAC">
        <w:rPr>
          <w:color w:val="000000"/>
        </w:rPr>
        <w:t xml:space="preserve"> 4 mg </w:t>
      </w:r>
      <w:proofErr w:type="spellStart"/>
      <w:r w:rsidRPr="00C84BAC">
        <w:rPr>
          <w:color w:val="000000"/>
        </w:rPr>
        <w:t>perampanela</w:t>
      </w:r>
      <w:proofErr w:type="spellEnd"/>
      <w:r w:rsidRPr="00C84BAC">
        <w:rPr>
          <w:color w:val="000000"/>
        </w:rPr>
        <w:t>.</w:t>
      </w:r>
    </w:p>
    <w:p w14:paraId="218DEFBC" w14:textId="77777777" w:rsidR="00342035" w:rsidRPr="00C84BAC" w:rsidRDefault="00342035">
      <w:pPr>
        <w:tabs>
          <w:tab w:val="clear" w:pos="567"/>
        </w:tabs>
      </w:pPr>
    </w:p>
    <w:p w14:paraId="5D32C205" w14:textId="77777777" w:rsidR="00CA2898" w:rsidRPr="00C84BAC" w:rsidRDefault="00CA2898">
      <w:pPr>
        <w:tabs>
          <w:tab w:val="clear" w:pos="567"/>
        </w:tabs>
      </w:pPr>
    </w:p>
    <w:p w14:paraId="7F4A1D48"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3</w:t>
      </w:r>
      <w:r w:rsidRPr="002D0F5A">
        <w:rPr>
          <w:b/>
        </w:rPr>
        <w:t>.</w:t>
      </w:r>
      <w:r w:rsidRPr="00C84BAC">
        <w:rPr>
          <w:b/>
        </w:rPr>
        <w:tab/>
        <w:t>PALĪGVIELU SARAKSTS</w:t>
      </w:r>
    </w:p>
    <w:p w14:paraId="5952450C" w14:textId="77777777" w:rsidR="00342035" w:rsidRPr="00C84BAC" w:rsidRDefault="00342035">
      <w:pPr>
        <w:tabs>
          <w:tab w:val="clear" w:pos="567"/>
        </w:tabs>
      </w:pPr>
    </w:p>
    <w:p w14:paraId="442FBACC" w14:textId="77777777" w:rsidR="00342035" w:rsidRPr="00C84BAC" w:rsidRDefault="00342035">
      <w:pPr>
        <w:tabs>
          <w:tab w:val="clear" w:pos="567"/>
        </w:tabs>
      </w:pPr>
      <w:r w:rsidRPr="00C84BAC">
        <w:t xml:space="preserve">Satur laktozi: </w:t>
      </w:r>
      <w:r w:rsidRPr="00C84BAC">
        <w:rPr>
          <w:szCs w:val="24"/>
        </w:rPr>
        <w:t>plašāku</w:t>
      </w:r>
      <w:r w:rsidRPr="00C84BAC">
        <w:t xml:space="preserve"> informāciju </w:t>
      </w:r>
      <w:r w:rsidRPr="00C84BAC">
        <w:rPr>
          <w:szCs w:val="24"/>
        </w:rPr>
        <w:t>skatiet</w:t>
      </w:r>
      <w:r w:rsidRPr="00C84BAC">
        <w:t xml:space="preserve"> lietošanas instrukcijā.</w:t>
      </w:r>
    </w:p>
    <w:p w14:paraId="761DEAFD" w14:textId="77777777" w:rsidR="00342035" w:rsidRPr="00C84BAC" w:rsidRDefault="00342035">
      <w:pPr>
        <w:tabs>
          <w:tab w:val="clear" w:pos="567"/>
        </w:tabs>
      </w:pPr>
    </w:p>
    <w:p w14:paraId="74CCE5AA" w14:textId="77777777" w:rsidR="00CA2898" w:rsidRPr="00C84BAC" w:rsidRDefault="00CA2898">
      <w:pPr>
        <w:tabs>
          <w:tab w:val="clear" w:pos="567"/>
        </w:tabs>
      </w:pPr>
    </w:p>
    <w:p w14:paraId="7393B167"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4.</w:t>
      </w:r>
      <w:r w:rsidRPr="00C84BAC">
        <w:rPr>
          <w:b/>
        </w:rPr>
        <w:tab/>
        <w:t>ZĀĻU FORMA UN SATURS</w:t>
      </w:r>
    </w:p>
    <w:p w14:paraId="0409A5FF" w14:textId="77777777" w:rsidR="00342035" w:rsidRPr="00C84BAC" w:rsidRDefault="00342035">
      <w:pPr>
        <w:tabs>
          <w:tab w:val="clear" w:pos="567"/>
          <w:tab w:val="left" w:pos="870"/>
        </w:tabs>
      </w:pPr>
    </w:p>
    <w:p w14:paraId="0131D892" w14:textId="77777777" w:rsidR="00342035" w:rsidRPr="00C84BAC" w:rsidRDefault="00342035">
      <w:pPr>
        <w:tabs>
          <w:tab w:val="clear" w:pos="567"/>
          <w:tab w:val="left" w:pos="870"/>
        </w:tabs>
      </w:pPr>
      <w:r w:rsidRPr="00C84BAC">
        <w:t>7 </w:t>
      </w:r>
      <w:proofErr w:type="spellStart"/>
      <w:r w:rsidRPr="00C84BAC">
        <w:rPr>
          <w:szCs w:val="24"/>
        </w:rPr>
        <w:t>apvalkotas</w:t>
      </w:r>
      <w:proofErr w:type="spellEnd"/>
      <w:r w:rsidRPr="00C84BAC">
        <w:t xml:space="preserve"> tabletes</w:t>
      </w:r>
    </w:p>
    <w:p w14:paraId="704DFD9A" w14:textId="77777777" w:rsidR="00342035" w:rsidRPr="00C84BAC" w:rsidRDefault="00342035">
      <w:pPr>
        <w:tabs>
          <w:tab w:val="clear" w:pos="567"/>
          <w:tab w:val="left" w:pos="870"/>
        </w:tabs>
      </w:pPr>
      <w:r w:rsidRPr="00C84BAC">
        <w:t>28 </w:t>
      </w:r>
      <w:proofErr w:type="spellStart"/>
      <w:r w:rsidRPr="00C84BAC">
        <w:t>apvalkotas</w:t>
      </w:r>
      <w:proofErr w:type="spellEnd"/>
      <w:r w:rsidRPr="00C84BAC">
        <w:t xml:space="preserve"> tabletes</w:t>
      </w:r>
    </w:p>
    <w:p w14:paraId="7B06EF5C" w14:textId="77777777" w:rsidR="00342035" w:rsidRPr="00C84BAC" w:rsidRDefault="00342035">
      <w:pPr>
        <w:tabs>
          <w:tab w:val="clear" w:pos="567"/>
        </w:tabs>
      </w:pPr>
      <w:r w:rsidRPr="00C84BAC">
        <w:t>84 </w:t>
      </w:r>
      <w:proofErr w:type="spellStart"/>
      <w:r w:rsidRPr="00C84BAC">
        <w:t>apvalkotas</w:t>
      </w:r>
      <w:proofErr w:type="spellEnd"/>
      <w:r w:rsidRPr="00C84BAC">
        <w:t xml:space="preserve"> tabletes</w:t>
      </w:r>
    </w:p>
    <w:p w14:paraId="54198FE3" w14:textId="77777777" w:rsidR="00527730" w:rsidRPr="00C84BAC" w:rsidRDefault="00527730">
      <w:pPr>
        <w:tabs>
          <w:tab w:val="clear" w:pos="567"/>
        </w:tabs>
        <w:rPr>
          <w:highlight w:val="lightGray"/>
        </w:rPr>
      </w:pPr>
      <w:r w:rsidRPr="00C84BAC">
        <w:t xml:space="preserve">98 </w:t>
      </w:r>
      <w:proofErr w:type="spellStart"/>
      <w:r w:rsidRPr="00C84BAC">
        <w:t>apvalkotas</w:t>
      </w:r>
      <w:proofErr w:type="spellEnd"/>
      <w:r w:rsidRPr="00C84BAC">
        <w:t xml:space="preserve"> tabletes</w:t>
      </w:r>
    </w:p>
    <w:p w14:paraId="73B1CDDB" w14:textId="77777777" w:rsidR="00342035" w:rsidRPr="00C84BAC" w:rsidRDefault="00342035">
      <w:pPr>
        <w:tabs>
          <w:tab w:val="clear" w:pos="567"/>
        </w:tabs>
      </w:pPr>
    </w:p>
    <w:p w14:paraId="073334F6" w14:textId="77777777" w:rsidR="00CA2898" w:rsidRPr="00C84BAC" w:rsidRDefault="00CA2898">
      <w:pPr>
        <w:tabs>
          <w:tab w:val="clear" w:pos="567"/>
        </w:tabs>
      </w:pPr>
    </w:p>
    <w:p w14:paraId="52837225"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5.</w:t>
      </w:r>
      <w:r w:rsidRPr="00C84BAC">
        <w:rPr>
          <w:b/>
        </w:rPr>
        <w:tab/>
        <w:t>LIETOŠANAS UN IEVADĪŠANAS VEIDS(-I)</w:t>
      </w:r>
    </w:p>
    <w:p w14:paraId="17BED8CD" w14:textId="77777777" w:rsidR="00342035" w:rsidRPr="00C84BAC" w:rsidRDefault="00342035">
      <w:pPr>
        <w:tabs>
          <w:tab w:val="clear" w:pos="567"/>
        </w:tabs>
        <w:rPr>
          <w:color w:val="008000"/>
        </w:rPr>
      </w:pPr>
    </w:p>
    <w:p w14:paraId="0F8FDE68" w14:textId="77777777" w:rsidR="00342035" w:rsidRPr="00C84BAC" w:rsidRDefault="00342035">
      <w:pPr>
        <w:tabs>
          <w:tab w:val="clear" w:pos="567"/>
        </w:tabs>
      </w:pPr>
      <w:r w:rsidRPr="00C84BAC">
        <w:t>Pirms lietošanas izlasiet lietošanas instrukciju.</w:t>
      </w:r>
    </w:p>
    <w:p w14:paraId="1D53FC86" w14:textId="395E88B5" w:rsidR="00342035" w:rsidRPr="00C84BAC" w:rsidRDefault="00342035">
      <w:pPr>
        <w:tabs>
          <w:tab w:val="clear" w:pos="567"/>
        </w:tabs>
      </w:pPr>
      <w:r w:rsidRPr="00C84BAC">
        <w:t>Iekšķīgai lietošanai</w:t>
      </w:r>
      <w:ins w:id="57" w:author="RWS Translator" w:date="2026-03-27T10:16:00Z" w16du:dateUtc="2026-03-27T08:16:00Z">
        <w:r w:rsidR="00D06AC4">
          <w:t>.</w:t>
        </w:r>
      </w:ins>
    </w:p>
    <w:p w14:paraId="3A0B51C2" w14:textId="77777777" w:rsidR="00342035" w:rsidRPr="00C84BAC" w:rsidRDefault="00342035">
      <w:pPr>
        <w:autoSpaceDE w:val="0"/>
        <w:autoSpaceDN w:val="0"/>
        <w:adjustRightInd w:val="0"/>
      </w:pPr>
    </w:p>
    <w:p w14:paraId="5F4C5857" w14:textId="77777777" w:rsidR="00CA2898" w:rsidRPr="00C84BAC" w:rsidRDefault="00CA2898">
      <w:pPr>
        <w:autoSpaceDE w:val="0"/>
        <w:autoSpaceDN w:val="0"/>
        <w:adjustRightInd w:val="0"/>
      </w:pPr>
    </w:p>
    <w:p w14:paraId="0EE5EBC8"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6.</w:t>
      </w:r>
      <w:r w:rsidRPr="00C84BAC">
        <w:rPr>
          <w:b/>
        </w:rPr>
        <w:tab/>
        <w:t>ĪPAŠI BRĪDINĀJUMI PAR ZĀĻU UZGLABĀŠANU BĒRNIEM NEREDZAMĀ UN NEPIEEJAMĀ VIETĀ</w:t>
      </w:r>
    </w:p>
    <w:p w14:paraId="259319E5" w14:textId="77777777" w:rsidR="00342035" w:rsidRPr="00C84BAC" w:rsidRDefault="00342035">
      <w:pPr>
        <w:tabs>
          <w:tab w:val="clear" w:pos="567"/>
        </w:tabs>
      </w:pPr>
    </w:p>
    <w:p w14:paraId="17552F8D" w14:textId="77777777" w:rsidR="00342035" w:rsidRPr="00C84BAC" w:rsidRDefault="00342035" w:rsidP="005E1951">
      <w:r w:rsidRPr="00C84BAC">
        <w:t>Uzglabāt bērniem neredzamā un nepieejamā vietā.</w:t>
      </w:r>
    </w:p>
    <w:p w14:paraId="3A0DE108" w14:textId="77777777" w:rsidR="00342035" w:rsidRPr="00C84BAC" w:rsidRDefault="00342035">
      <w:pPr>
        <w:tabs>
          <w:tab w:val="clear" w:pos="567"/>
        </w:tabs>
      </w:pPr>
    </w:p>
    <w:p w14:paraId="417EBB36" w14:textId="77777777" w:rsidR="00CA2898" w:rsidRPr="00C84BAC" w:rsidRDefault="00CA2898">
      <w:pPr>
        <w:tabs>
          <w:tab w:val="clear" w:pos="567"/>
        </w:tabs>
      </w:pPr>
    </w:p>
    <w:p w14:paraId="35E0CF26"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7.</w:t>
      </w:r>
      <w:r w:rsidRPr="00C84BAC">
        <w:rPr>
          <w:b/>
        </w:rPr>
        <w:tab/>
        <w:t>CITI ĪPAŠI BRĪDINĀJUMI, JA NEPIECIEŠAMS</w:t>
      </w:r>
    </w:p>
    <w:p w14:paraId="0C77B80E" w14:textId="77777777" w:rsidR="00342035" w:rsidRPr="00C84BAC" w:rsidRDefault="00342035">
      <w:pPr>
        <w:tabs>
          <w:tab w:val="clear" w:pos="567"/>
        </w:tabs>
      </w:pPr>
    </w:p>
    <w:p w14:paraId="67DC9CFE" w14:textId="77777777" w:rsidR="005F0B72" w:rsidRPr="00C84BAC" w:rsidRDefault="005F0B72">
      <w:pPr>
        <w:tabs>
          <w:tab w:val="clear" w:pos="567"/>
        </w:tabs>
      </w:pPr>
    </w:p>
    <w:p w14:paraId="157FA70D"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8.</w:t>
      </w:r>
      <w:r w:rsidRPr="00C84BAC">
        <w:rPr>
          <w:b/>
        </w:rPr>
        <w:tab/>
        <w:t>DERĪGUMA TERMIŅŠ</w:t>
      </w:r>
    </w:p>
    <w:p w14:paraId="5D384AFA" w14:textId="77777777" w:rsidR="00342035" w:rsidRPr="00C84BAC" w:rsidRDefault="00342035">
      <w:pPr>
        <w:tabs>
          <w:tab w:val="clear" w:pos="567"/>
        </w:tabs>
      </w:pPr>
    </w:p>
    <w:p w14:paraId="53A14DEF" w14:textId="77777777" w:rsidR="00342035" w:rsidRPr="00C84BAC" w:rsidRDefault="00342035">
      <w:pPr>
        <w:tabs>
          <w:tab w:val="clear" w:pos="567"/>
        </w:tabs>
      </w:pPr>
      <w:proofErr w:type="spellStart"/>
      <w:r w:rsidRPr="00C84BAC">
        <w:rPr>
          <w:szCs w:val="24"/>
        </w:rPr>
        <w:t>Der.</w:t>
      </w:r>
      <w:r w:rsidRPr="00C84BAC">
        <w:t>līdz</w:t>
      </w:r>
      <w:proofErr w:type="spellEnd"/>
    </w:p>
    <w:p w14:paraId="6E379FFD" w14:textId="77777777" w:rsidR="00342035" w:rsidRPr="00C84BAC" w:rsidRDefault="00342035">
      <w:pPr>
        <w:tabs>
          <w:tab w:val="clear" w:pos="567"/>
        </w:tabs>
      </w:pPr>
    </w:p>
    <w:p w14:paraId="6701A8C4" w14:textId="77777777" w:rsidR="00CA2898" w:rsidRPr="00C84BAC" w:rsidRDefault="00CA2898">
      <w:pPr>
        <w:tabs>
          <w:tab w:val="clear" w:pos="567"/>
        </w:tabs>
      </w:pPr>
    </w:p>
    <w:p w14:paraId="45B44AC8"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9.</w:t>
      </w:r>
      <w:r w:rsidRPr="00C84BAC">
        <w:rPr>
          <w:b/>
        </w:rPr>
        <w:tab/>
        <w:t>ĪPAŠI UZGLABĀŠANAS NOSACĪJUMI</w:t>
      </w:r>
    </w:p>
    <w:p w14:paraId="30A5C3DB" w14:textId="77777777" w:rsidR="00342035" w:rsidRPr="00C84BAC" w:rsidRDefault="00342035">
      <w:pPr>
        <w:tabs>
          <w:tab w:val="clear" w:pos="567"/>
        </w:tabs>
        <w:ind w:left="567" w:hanging="567"/>
      </w:pPr>
    </w:p>
    <w:p w14:paraId="6257834C" w14:textId="77777777" w:rsidR="005F0B72" w:rsidRPr="00C84BAC" w:rsidRDefault="005F0B72">
      <w:pPr>
        <w:tabs>
          <w:tab w:val="clear" w:pos="567"/>
        </w:tabs>
        <w:ind w:left="567" w:hanging="567"/>
      </w:pPr>
    </w:p>
    <w:p w14:paraId="5254D32C" w14:textId="77777777" w:rsidR="00342035" w:rsidRPr="002D0F5A" w:rsidRDefault="00342035" w:rsidP="00C539DD">
      <w:pPr>
        <w:keepNext/>
        <w:pBdr>
          <w:top w:val="single" w:sz="4" w:space="1" w:color="auto"/>
          <w:left w:val="single" w:sz="4" w:space="4" w:color="auto"/>
          <w:bottom w:val="single" w:sz="4" w:space="1" w:color="auto"/>
          <w:right w:val="single" w:sz="4" w:space="4" w:color="auto"/>
        </w:pBdr>
        <w:ind w:left="567" w:hanging="567"/>
        <w:rPr>
          <w:b/>
        </w:rPr>
      </w:pPr>
      <w:r w:rsidRPr="00C84BAC">
        <w:rPr>
          <w:b/>
        </w:rPr>
        <w:lastRenderedPageBreak/>
        <w:t>10.</w:t>
      </w:r>
      <w:r w:rsidRPr="00C84BAC">
        <w:rPr>
          <w:b/>
        </w:rPr>
        <w:tab/>
        <w:t>ĪPAŠI PIESARDZĪBAS PASĀKUMI, IZNĪCINOT NEIZLIETOTĀS ZĀLES VAI IZMANTOTOS MATERIĀLUS, KAS BIJUŠI SASKARĒ AR ŠĪM ZĀLĒM, JA PIEMĒROJAMS</w:t>
      </w:r>
    </w:p>
    <w:p w14:paraId="1B3633A6" w14:textId="77777777" w:rsidR="00342035" w:rsidRPr="00C84BAC" w:rsidRDefault="00342035" w:rsidP="00C539DD">
      <w:pPr>
        <w:keepNext/>
        <w:tabs>
          <w:tab w:val="clear" w:pos="567"/>
        </w:tabs>
      </w:pPr>
    </w:p>
    <w:p w14:paraId="09683A07" w14:textId="77777777" w:rsidR="005F0B72" w:rsidRPr="00C84BAC" w:rsidRDefault="005F0B72">
      <w:pPr>
        <w:tabs>
          <w:tab w:val="clear" w:pos="567"/>
        </w:tabs>
      </w:pPr>
    </w:p>
    <w:p w14:paraId="7E86E665" w14:textId="77777777" w:rsidR="00342035" w:rsidRPr="002D0F5A" w:rsidRDefault="00342035" w:rsidP="002D0F5A">
      <w:pPr>
        <w:keepNext/>
        <w:pBdr>
          <w:top w:val="single" w:sz="4" w:space="1" w:color="auto"/>
          <w:left w:val="single" w:sz="4" w:space="4" w:color="auto"/>
          <w:bottom w:val="single" w:sz="4" w:space="1" w:color="auto"/>
          <w:right w:val="single" w:sz="4" w:space="4" w:color="auto"/>
        </w:pBdr>
        <w:ind w:left="567" w:hanging="567"/>
        <w:rPr>
          <w:b/>
        </w:rPr>
      </w:pPr>
      <w:r w:rsidRPr="00C84BAC">
        <w:rPr>
          <w:b/>
        </w:rPr>
        <w:t>11.</w:t>
      </w:r>
      <w:r w:rsidRPr="00C84BAC">
        <w:rPr>
          <w:b/>
        </w:rPr>
        <w:tab/>
        <w:t>REĢISTRĀCIJAS APLIECĪBAS ĪPAŠNIEKA NOSAUKUMS UN ADRESE</w:t>
      </w:r>
    </w:p>
    <w:p w14:paraId="1841B850" w14:textId="77777777" w:rsidR="00342035" w:rsidRPr="00C84BAC" w:rsidRDefault="00342035">
      <w:pPr>
        <w:keepNext/>
        <w:tabs>
          <w:tab w:val="clear" w:pos="567"/>
        </w:tabs>
        <w:rPr>
          <w:i/>
        </w:rPr>
      </w:pPr>
    </w:p>
    <w:p w14:paraId="2C48A636" w14:textId="77777777" w:rsidR="00613059" w:rsidRPr="00C84BAC" w:rsidRDefault="00613059">
      <w:pPr>
        <w:keepNext/>
        <w:tabs>
          <w:tab w:val="clear" w:pos="567"/>
          <w:tab w:val="left" w:pos="1815"/>
        </w:tabs>
      </w:pPr>
      <w:proofErr w:type="spellStart"/>
      <w:r w:rsidRPr="00C84BAC">
        <w:t>Eisai</w:t>
      </w:r>
      <w:proofErr w:type="spellEnd"/>
      <w:r w:rsidRPr="00C84BAC">
        <w:t xml:space="preserve"> </w:t>
      </w:r>
      <w:proofErr w:type="spellStart"/>
      <w:r w:rsidRPr="00C84BAC">
        <w:t>GmbH</w:t>
      </w:r>
      <w:proofErr w:type="spellEnd"/>
    </w:p>
    <w:p w14:paraId="7A1D3497" w14:textId="77777777" w:rsidR="00613059" w:rsidRPr="00C84BAC" w:rsidRDefault="008D2644">
      <w:pPr>
        <w:keepNext/>
        <w:tabs>
          <w:tab w:val="clear" w:pos="567"/>
          <w:tab w:val="left" w:pos="1815"/>
        </w:tabs>
      </w:pPr>
      <w:r w:rsidRPr="00C84BAC">
        <w:t>Edmund-</w:t>
      </w:r>
      <w:proofErr w:type="spellStart"/>
      <w:r w:rsidRPr="00C84BAC">
        <w:t>Rumpler</w:t>
      </w:r>
      <w:proofErr w:type="spellEnd"/>
      <w:r w:rsidRPr="00C84BAC">
        <w:t>-</w:t>
      </w:r>
      <w:proofErr w:type="spellStart"/>
      <w:r w:rsidRPr="00C84BAC">
        <w:t>Straße</w:t>
      </w:r>
      <w:proofErr w:type="spellEnd"/>
      <w:r w:rsidRPr="00C84BAC">
        <w:t xml:space="preserve"> 3</w:t>
      </w:r>
    </w:p>
    <w:p w14:paraId="4D776FED" w14:textId="77777777" w:rsidR="00613059" w:rsidRPr="00C84BAC" w:rsidRDefault="008D2644">
      <w:pPr>
        <w:keepNext/>
        <w:tabs>
          <w:tab w:val="clear" w:pos="567"/>
          <w:tab w:val="left" w:pos="1815"/>
        </w:tabs>
      </w:pPr>
      <w:r w:rsidRPr="00C84BAC">
        <w:t xml:space="preserve">60549 </w:t>
      </w:r>
      <w:proofErr w:type="spellStart"/>
      <w:r w:rsidRPr="00C84BAC">
        <w:t>Frankfurt</w:t>
      </w:r>
      <w:proofErr w:type="spellEnd"/>
      <w:r w:rsidRPr="00C84BAC">
        <w:t xml:space="preserve"> </w:t>
      </w:r>
      <w:proofErr w:type="spellStart"/>
      <w:r w:rsidRPr="00C84BAC">
        <w:t>am</w:t>
      </w:r>
      <w:proofErr w:type="spellEnd"/>
      <w:r w:rsidRPr="00C84BAC">
        <w:t xml:space="preserve"> </w:t>
      </w:r>
      <w:proofErr w:type="spellStart"/>
      <w:r w:rsidRPr="00C84BAC">
        <w:t>Main</w:t>
      </w:r>
      <w:proofErr w:type="spellEnd"/>
    </w:p>
    <w:p w14:paraId="7A0DC6AA" w14:textId="77777777" w:rsidR="00613059" w:rsidRPr="00C84BAC" w:rsidRDefault="00613059">
      <w:pPr>
        <w:keepNext/>
        <w:tabs>
          <w:tab w:val="clear" w:pos="567"/>
          <w:tab w:val="left" w:pos="1815"/>
        </w:tabs>
      </w:pPr>
      <w:r w:rsidRPr="00C84BAC">
        <w:t>Vācija</w:t>
      </w:r>
    </w:p>
    <w:p w14:paraId="7D8B535A" w14:textId="77777777" w:rsidR="00342035" w:rsidRPr="00C84BAC" w:rsidRDefault="00342035">
      <w:pPr>
        <w:tabs>
          <w:tab w:val="clear" w:pos="567"/>
        </w:tabs>
      </w:pPr>
    </w:p>
    <w:p w14:paraId="65099D9A" w14:textId="77777777" w:rsidR="00342035" w:rsidRPr="00C84BAC" w:rsidRDefault="00342035">
      <w:pPr>
        <w:tabs>
          <w:tab w:val="clear" w:pos="567"/>
        </w:tabs>
      </w:pPr>
    </w:p>
    <w:p w14:paraId="3CF00B2A"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12.</w:t>
      </w:r>
      <w:r w:rsidRPr="00C84BAC">
        <w:rPr>
          <w:b/>
        </w:rPr>
        <w:tab/>
        <w:t xml:space="preserve">REĢISTRĀCIJAS </w:t>
      </w:r>
      <w:r w:rsidR="00C61737" w:rsidRPr="002D0F5A">
        <w:rPr>
          <w:b/>
        </w:rPr>
        <w:t xml:space="preserve">APLIECĪBAS </w:t>
      </w:r>
      <w:r w:rsidRPr="00C84BAC">
        <w:rPr>
          <w:b/>
        </w:rPr>
        <w:t>NUMURS(-I)</w:t>
      </w:r>
    </w:p>
    <w:p w14:paraId="5FE92B83" w14:textId="77777777" w:rsidR="00342035" w:rsidRPr="00C84BAC" w:rsidRDefault="00342035">
      <w:pPr>
        <w:tabs>
          <w:tab w:val="clear" w:pos="567"/>
        </w:tabs>
      </w:pPr>
    </w:p>
    <w:p w14:paraId="0F3737F4" w14:textId="77777777" w:rsidR="00527730" w:rsidRPr="00C84BAC" w:rsidRDefault="00527730" w:rsidP="005E1951">
      <w:r w:rsidRPr="00C84BAC">
        <w:t>EU/1/12/776/002</w:t>
      </w:r>
    </w:p>
    <w:p w14:paraId="546A4CAD" w14:textId="77777777" w:rsidR="00527730" w:rsidRPr="00C84BAC" w:rsidRDefault="00527730" w:rsidP="005E1951">
      <w:r w:rsidRPr="00C84BAC">
        <w:t>EU/1/12/776/003</w:t>
      </w:r>
    </w:p>
    <w:p w14:paraId="0D0C7C2A" w14:textId="77777777" w:rsidR="00527730" w:rsidRPr="00C84BAC" w:rsidRDefault="00527730" w:rsidP="005E1951">
      <w:r w:rsidRPr="00C84BAC">
        <w:t>EU/1/12/776/004</w:t>
      </w:r>
    </w:p>
    <w:p w14:paraId="33041FA4" w14:textId="77777777" w:rsidR="00342035" w:rsidRPr="00C84BAC" w:rsidRDefault="00527730" w:rsidP="005E1951">
      <w:r w:rsidRPr="00C84BAC">
        <w:t>EU/1/12/776/019</w:t>
      </w:r>
    </w:p>
    <w:p w14:paraId="403E9BE3" w14:textId="77777777" w:rsidR="00CA2898" w:rsidRPr="00C84BAC" w:rsidRDefault="00CA2898">
      <w:pPr>
        <w:tabs>
          <w:tab w:val="clear" w:pos="567"/>
        </w:tabs>
      </w:pPr>
    </w:p>
    <w:p w14:paraId="3CEF2DFB" w14:textId="77777777" w:rsidR="0024744E" w:rsidRPr="00C84BAC" w:rsidRDefault="0024744E">
      <w:pPr>
        <w:tabs>
          <w:tab w:val="clear" w:pos="567"/>
        </w:tabs>
      </w:pPr>
    </w:p>
    <w:p w14:paraId="3EC3B9D8"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13.</w:t>
      </w:r>
      <w:r w:rsidRPr="00C84BAC">
        <w:rPr>
          <w:b/>
        </w:rPr>
        <w:tab/>
        <w:t>SĒRIJAS NUMURS</w:t>
      </w:r>
    </w:p>
    <w:p w14:paraId="75BD6E21" w14:textId="77777777" w:rsidR="00342035" w:rsidRPr="00C84BAC" w:rsidRDefault="00342035">
      <w:pPr>
        <w:tabs>
          <w:tab w:val="clear" w:pos="567"/>
        </w:tabs>
      </w:pPr>
    </w:p>
    <w:p w14:paraId="7F36DFF2" w14:textId="77777777" w:rsidR="00342035" w:rsidRPr="00C84BAC" w:rsidRDefault="00342035">
      <w:pPr>
        <w:tabs>
          <w:tab w:val="clear" w:pos="567"/>
        </w:tabs>
      </w:pPr>
      <w:r w:rsidRPr="00C84BAC">
        <w:t>Sēr</w:t>
      </w:r>
      <w:r w:rsidR="007E0B40" w:rsidRPr="00C84BAC">
        <w:t>.</w:t>
      </w:r>
    </w:p>
    <w:p w14:paraId="773A3FC5" w14:textId="77777777" w:rsidR="00342035" w:rsidRPr="00C84BAC" w:rsidRDefault="00342035">
      <w:pPr>
        <w:tabs>
          <w:tab w:val="clear" w:pos="567"/>
        </w:tabs>
      </w:pPr>
    </w:p>
    <w:p w14:paraId="10AD6853" w14:textId="77777777" w:rsidR="00CA2898" w:rsidRPr="00C84BAC" w:rsidRDefault="00CA2898">
      <w:pPr>
        <w:tabs>
          <w:tab w:val="clear" w:pos="567"/>
        </w:tabs>
      </w:pPr>
    </w:p>
    <w:p w14:paraId="6787E016"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14.</w:t>
      </w:r>
      <w:r w:rsidRPr="00C84BAC">
        <w:rPr>
          <w:b/>
        </w:rPr>
        <w:tab/>
        <w:t>IZSNIEGŠANAS KĀRTĪBA</w:t>
      </w:r>
    </w:p>
    <w:p w14:paraId="62ACA513" w14:textId="77777777" w:rsidR="00342035" w:rsidRPr="00C84BAC" w:rsidRDefault="00342035">
      <w:pPr>
        <w:tabs>
          <w:tab w:val="clear" w:pos="567"/>
        </w:tabs>
      </w:pPr>
    </w:p>
    <w:p w14:paraId="1445B820" w14:textId="77777777" w:rsidR="005F0B72" w:rsidRPr="00C84BAC" w:rsidRDefault="005F0B72">
      <w:pPr>
        <w:tabs>
          <w:tab w:val="clear" w:pos="567"/>
        </w:tabs>
      </w:pPr>
    </w:p>
    <w:p w14:paraId="51B55E85"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15.</w:t>
      </w:r>
      <w:r w:rsidRPr="00C84BAC">
        <w:rPr>
          <w:b/>
        </w:rPr>
        <w:tab/>
        <w:t>NORĀDĪJUMI PAR LIETOŠANU</w:t>
      </w:r>
    </w:p>
    <w:p w14:paraId="35F7E551" w14:textId="77777777" w:rsidR="00342035" w:rsidRPr="00C84BAC" w:rsidRDefault="00342035">
      <w:pPr>
        <w:tabs>
          <w:tab w:val="clear" w:pos="567"/>
        </w:tabs>
      </w:pPr>
    </w:p>
    <w:p w14:paraId="02251578" w14:textId="77777777" w:rsidR="005F0B72" w:rsidRPr="00C84BAC" w:rsidRDefault="005F0B72">
      <w:pPr>
        <w:tabs>
          <w:tab w:val="clear" w:pos="567"/>
        </w:tabs>
      </w:pPr>
    </w:p>
    <w:p w14:paraId="63B5432E"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16.</w:t>
      </w:r>
      <w:r w:rsidRPr="00C84BAC">
        <w:rPr>
          <w:b/>
        </w:rPr>
        <w:tab/>
        <w:t>INFORMĀCIJA BRAILA RAKSTĀ</w:t>
      </w:r>
    </w:p>
    <w:p w14:paraId="3BDF2A75" w14:textId="77777777" w:rsidR="00982B06" w:rsidRPr="00C84BAC" w:rsidRDefault="00982B06" w:rsidP="00982B06">
      <w:pPr>
        <w:tabs>
          <w:tab w:val="clear" w:pos="567"/>
        </w:tabs>
      </w:pPr>
    </w:p>
    <w:p w14:paraId="7B6CA6D0" w14:textId="77777777" w:rsidR="00342035" w:rsidRPr="004D0478" w:rsidRDefault="00342035">
      <w:pPr>
        <w:tabs>
          <w:tab w:val="clear" w:pos="567"/>
        </w:tabs>
        <w:rPr>
          <w:highlight w:val="lightGray"/>
        </w:rPr>
      </w:pPr>
      <w:proofErr w:type="spellStart"/>
      <w:r w:rsidRPr="004D0478">
        <w:rPr>
          <w:highlight w:val="lightGray"/>
        </w:rPr>
        <w:t>Fycompa</w:t>
      </w:r>
      <w:proofErr w:type="spellEnd"/>
      <w:r w:rsidRPr="004D0478">
        <w:rPr>
          <w:highlight w:val="lightGray"/>
        </w:rPr>
        <w:t xml:space="preserve"> 4 mg</w:t>
      </w:r>
    </w:p>
    <w:p w14:paraId="12487160" w14:textId="77777777" w:rsidR="00797166" w:rsidRPr="00C84BAC" w:rsidRDefault="00797166" w:rsidP="00797166">
      <w:pPr>
        <w:rPr>
          <w:szCs w:val="22"/>
          <w:shd w:val="clear" w:color="auto" w:fill="CCCCCC"/>
        </w:rPr>
      </w:pPr>
    </w:p>
    <w:p w14:paraId="00323470" w14:textId="77777777" w:rsidR="009223DE" w:rsidRPr="00C84BAC" w:rsidRDefault="009223DE" w:rsidP="00797166">
      <w:pPr>
        <w:rPr>
          <w:szCs w:val="22"/>
          <w:shd w:val="clear" w:color="auto" w:fill="CCCCCC"/>
        </w:rPr>
      </w:pPr>
    </w:p>
    <w:p w14:paraId="211267E2" w14:textId="77777777" w:rsidR="00797166" w:rsidRPr="002D0F5A" w:rsidRDefault="00797166" w:rsidP="002D0F5A">
      <w:pPr>
        <w:pBdr>
          <w:top w:val="single" w:sz="4" w:space="1" w:color="auto"/>
          <w:left w:val="single" w:sz="4" w:space="4" w:color="auto"/>
          <w:bottom w:val="single" w:sz="4" w:space="1" w:color="auto"/>
          <w:right w:val="single" w:sz="4" w:space="4" w:color="auto"/>
        </w:pBdr>
        <w:ind w:left="567" w:hanging="567"/>
        <w:rPr>
          <w:b/>
        </w:rPr>
      </w:pPr>
      <w:r w:rsidRPr="00C84BAC">
        <w:rPr>
          <w:b/>
        </w:rPr>
        <w:t>17.</w:t>
      </w:r>
      <w:r w:rsidRPr="00C84BAC">
        <w:rPr>
          <w:b/>
        </w:rPr>
        <w:tab/>
      </w:r>
      <w:r w:rsidR="0003494E" w:rsidRPr="00C84BAC">
        <w:rPr>
          <w:b/>
        </w:rPr>
        <w:t>UNIKĀLS IDENTIFIKATORS – 2D SVĪTRKODS</w:t>
      </w:r>
    </w:p>
    <w:p w14:paraId="5A280F9C" w14:textId="77777777" w:rsidR="00797166" w:rsidRPr="00C84BAC" w:rsidRDefault="00797166" w:rsidP="002F5BE9">
      <w:pPr>
        <w:keepNext/>
        <w:tabs>
          <w:tab w:val="clear" w:pos="567"/>
        </w:tabs>
      </w:pPr>
    </w:p>
    <w:p w14:paraId="4DEBB8F9" w14:textId="77777777" w:rsidR="00797166" w:rsidRPr="00C84BAC" w:rsidRDefault="00361ADA" w:rsidP="009B4ABE">
      <w:pPr>
        <w:tabs>
          <w:tab w:val="clear" w:pos="567"/>
        </w:tabs>
      </w:pPr>
      <w:r w:rsidRPr="00C84BAC">
        <w:rPr>
          <w:highlight w:val="lightGray"/>
        </w:rPr>
        <w:t>2D svītrkods, kurā iekļauts unikāls identifikators.</w:t>
      </w:r>
    </w:p>
    <w:p w14:paraId="67241879" w14:textId="77777777" w:rsidR="00797166" w:rsidRPr="00C84BAC" w:rsidRDefault="00797166" w:rsidP="00797166">
      <w:pPr>
        <w:tabs>
          <w:tab w:val="clear" w:pos="567"/>
        </w:tabs>
      </w:pPr>
    </w:p>
    <w:p w14:paraId="6ECBC900" w14:textId="77777777" w:rsidR="00797166" w:rsidRPr="00C84BAC" w:rsidRDefault="00797166" w:rsidP="00797166">
      <w:pPr>
        <w:tabs>
          <w:tab w:val="clear" w:pos="567"/>
        </w:tabs>
      </w:pPr>
    </w:p>
    <w:p w14:paraId="1AEAE62F" w14:textId="77777777" w:rsidR="00797166" w:rsidRPr="002D0F5A" w:rsidRDefault="00797166" w:rsidP="002D0F5A">
      <w:pPr>
        <w:keepNext/>
        <w:pBdr>
          <w:top w:val="single" w:sz="4" w:space="1" w:color="auto"/>
          <w:left w:val="single" w:sz="4" w:space="4" w:color="auto"/>
          <w:bottom w:val="single" w:sz="4" w:space="1" w:color="auto"/>
          <w:right w:val="single" w:sz="4" w:space="4" w:color="auto"/>
        </w:pBdr>
        <w:ind w:left="567" w:hanging="567"/>
        <w:rPr>
          <w:b/>
        </w:rPr>
      </w:pPr>
      <w:r w:rsidRPr="00C84BAC">
        <w:rPr>
          <w:b/>
        </w:rPr>
        <w:t>18.</w:t>
      </w:r>
      <w:r w:rsidRPr="00C84BAC">
        <w:rPr>
          <w:b/>
        </w:rPr>
        <w:tab/>
      </w:r>
      <w:r w:rsidR="0003494E" w:rsidRPr="00C84BAC">
        <w:rPr>
          <w:b/>
        </w:rPr>
        <w:t>UNIKĀLS IDENTIFIKATORS – DATI, KURUS VAR NOLASĪT PERSONA</w:t>
      </w:r>
    </w:p>
    <w:p w14:paraId="408D632E" w14:textId="77777777" w:rsidR="00797166" w:rsidRPr="00C84BAC" w:rsidRDefault="00797166" w:rsidP="002F5BE9">
      <w:pPr>
        <w:keepNext/>
        <w:tabs>
          <w:tab w:val="clear" w:pos="567"/>
        </w:tabs>
      </w:pPr>
    </w:p>
    <w:p w14:paraId="0B22A7D7" w14:textId="77777777" w:rsidR="00857916" w:rsidRPr="00C84BAC" w:rsidRDefault="00857916" w:rsidP="002F5BE9">
      <w:pPr>
        <w:keepNext/>
        <w:rPr>
          <w:color w:val="008000"/>
          <w:szCs w:val="22"/>
        </w:rPr>
      </w:pPr>
      <w:r w:rsidRPr="00C84BAC">
        <w:rPr>
          <w:szCs w:val="22"/>
        </w:rPr>
        <w:t>PC:</w:t>
      </w:r>
    </w:p>
    <w:p w14:paraId="4B8DAB90" w14:textId="77777777" w:rsidR="00857916" w:rsidRPr="00C84BAC" w:rsidRDefault="00857916" w:rsidP="002F5BE9">
      <w:pPr>
        <w:keepNext/>
        <w:rPr>
          <w:szCs w:val="22"/>
        </w:rPr>
      </w:pPr>
      <w:r w:rsidRPr="00C84BAC">
        <w:rPr>
          <w:szCs w:val="22"/>
        </w:rPr>
        <w:t>SN:</w:t>
      </w:r>
    </w:p>
    <w:p w14:paraId="14FB7F98" w14:textId="77777777" w:rsidR="00857916" w:rsidRPr="00C84BAC" w:rsidRDefault="00857916" w:rsidP="002F5BE9">
      <w:pPr>
        <w:keepNext/>
        <w:rPr>
          <w:szCs w:val="22"/>
        </w:rPr>
      </w:pPr>
      <w:r w:rsidRPr="00C84BAC">
        <w:rPr>
          <w:szCs w:val="22"/>
        </w:rPr>
        <w:t>NN:</w:t>
      </w:r>
    </w:p>
    <w:p w14:paraId="21DC4D49" w14:textId="77777777" w:rsidR="00CA3BE1" w:rsidRPr="00C84BAC" w:rsidRDefault="00CA3BE1" w:rsidP="002F5BE9">
      <w:pPr>
        <w:keepNext/>
        <w:tabs>
          <w:tab w:val="clear" w:pos="567"/>
        </w:tabs>
      </w:pPr>
    </w:p>
    <w:p w14:paraId="5FCAF3A0" w14:textId="77777777" w:rsidR="009D2955" w:rsidRDefault="009D2955">
      <w:pPr>
        <w:tabs>
          <w:tab w:val="clear" w:pos="567"/>
        </w:tabs>
        <w:rPr>
          <w:b/>
          <w:u w:val="single"/>
        </w:rPr>
      </w:pPr>
      <w:r>
        <w:rPr>
          <w:b/>
          <w:u w:val="single"/>
        </w:rPr>
        <w:br w:type="page"/>
      </w:r>
    </w:p>
    <w:p w14:paraId="1B8DC0AA" w14:textId="07F11F3D" w:rsidR="00342035" w:rsidRPr="00C84BAC" w:rsidRDefault="00342035">
      <w:pPr>
        <w:pBdr>
          <w:top w:val="single" w:sz="4" w:space="1" w:color="auto"/>
          <w:left w:val="single" w:sz="4" w:space="4" w:color="auto"/>
          <w:bottom w:val="single" w:sz="4" w:space="1" w:color="auto"/>
          <w:right w:val="single" w:sz="4" w:space="4" w:color="auto"/>
        </w:pBdr>
        <w:tabs>
          <w:tab w:val="clear" w:pos="567"/>
        </w:tabs>
      </w:pPr>
      <w:r w:rsidRPr="00C84BAC">
        <w:rPr>
          <w:b/>
        </w:rPr>
        <w:lastRenderedPageBreak/>
        <w:t>MINIMĀLĀ INFORMĀCIJA, KAS JĀNORĀDA UZ BLISTERA VAI PLĀKSNĪTES</w:t>
      </w:r>
    </w:p>
    <w:p w14:paraId="2824F6C0"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pPr>
    </w:p>
    <w:p w14:paraId="2D1AF80C" w14:textId="77777777" w:rsidR="00342035" w:rsidRPr="00C84BAC" w:rsidRDefault="00342035" w:rsidP="00326D4E">
      <w:pPr>
        <w:pBdr>
          <w:top w:val="single" w:sz="4" w:space="1" w:color="auto"/>
          <w:left w:val="single" w:sz="4" w:space="4" w:color="auto"/>
          <w:bottom w:val="single" w:sz="4" w:space="1" w:color="auto"/>
          <w:right w:val="single" w:sz="4" w:space="4" w:color="auto"/>
        </w:pBdr>
        <w:tabs>
          <w:tab w:val="clear" w:pos="567"/>
        </w:tabs>
        <w:rPr>
          <w:b/>
        </w:rPr>
      </w:pPr>
      <w:proofErr w:type="spellStart"/>
      <w:r w:rsidRPr="00C84BAC">
        <w:rPr>
          <w:b/>
        </w:rPr>
        <w:t>Blisteriepak</w:t>
      </w:r>
      <w:r w:rsidR="00CA2898" w:rsidRPr="00C84BAC">
        <w:rPr>
          <w:b/>
        </w:rPr>
        <w:t>o</w:t>
      </w:r>
      <w:r w:rsidRPr="00C84BAC">
        <w:rPr>
          <w:b/>
        </w:rPr>
        <w:t>jums</w:t>
      </w:r>
      <w:proofErr w:type="spellEnd"/>
      <w:r w:rsidRPr="00C84BAC">
        <w:rPr>
          <w:b/>
        </w:rPr>
        <w:t xml:space="preserve"> (PVH/alumīnija </w:t>
      </w:r>
      <w:proofErr w:type="spellStart"/>
      <w:r w:rsidRPr="00C84BAC">
        <w:rPr>
          <w:b/>
          <w:szCs w:val="24"/>
        </w:rPr>
        <w:t>blisters</w:t>
      </w:r>
      <w:proofErr w:type="spellEnd"/>
      <w:r w:rsidRPr="00C84BAC">
        <w:rPr>
          <w:b/>
        </w:rPr>
        <w:t>)</w:t>
      </w:r>
    </w:p>
    <w:p w14:paraId="7EAAA518" w14:textId="77777777" w:rsidR="00342035" w:rsidRPr="00C84BAC" w:rsidRDefault="00342035">
      <w:pPr>
        <w:tabs>
          <w:tab w:val="clear" w:pos="567"/>
        </w:tabs>
      </w:pPr>
    </w:p>
    <w:p w14:paraId="738C8785" w14:textId="77777777" w:rsidR="00342035" w:rsidRPr="00C84BAC" w:rsidRDefault="00342035">
      <w:pPr>
        <w:tabs>
          <w:tab w:val="clear" w:pos="567"/>
        </w:tabs>
      </w:pPr>
    </w:p>
    <w:p w14:paraId="7137F89E"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w:t>
      </w:r>
      <w:r w:rsidRPr="00C84BAC">
        <w:rPr>
          <w:b/>
        </w:rPr>
        <w:tab/>
        <w:t>ZĀĻU NOSAUKUMS</w:t>
      </w:r>
    </w:p>
    <w:p w14:paraId="0B49B69E" w14:textId="77777777" w:rsidR="00342035" w:rsidRPr="00C84BAC" w:rsidRDefault="00342035">
      <w:pPr>
        <w:tabs>
          <w:tab w:val="clear" w:pos="567"/>
        </w:tabs>
        <w:rPr>
          <w:i/>
        </w:rPr>
      </w:pPr>
    </w:p>
    <w:p w14:paraId="25EF908F" w14:textId="77777777" w:rsidR="00342035" w:rsidRPr="00C84BAC" w:rsidRDefault="00342035">
      <w:pPr>
        <w:tabs>
          <w:tab w:val="clear" w:pos="567"/>
        </w:tabs>
        <w:ind w:left="567" w:hanging="567"/>
        <w:rPr>
          <w:color w:val="000000"/>
        </w:rPr>
      </w:pPr>
      <w:proofErr w:type="spellStart"/>
      <w:r w:rsidRPr="00C84BAC">
        <w:t>Fycompa</w:t>
      </w:r>
      <w:proofErr w:type="spellEnd"/>
      <w:r w:rsidRPr="00C84BAC">
        <w:t xml:space="preserve"> 4 mg tabletes</w:t>
      </w:r>
    </w:p>
    <w:p w14:paraId="72898A86" w14:textId="77777777" w:rsidR="00342035" w:rsidRPr="00C84BAC" w:rsidRDefault="00342035">
      <w:pPr>
        <w:tabs>
          <w:tab w:val="clear" w:pos="567"/>
        </w:tabs>
        <w:ind w:left="567" w:hanging="567"/>
        <w:rPr>
          <w:color w:val="000000"/>
        </w:rPr>
      </w:pPr>
      <w:proofErr w:type="spellStart"/>
      <w:r w:rsidRPr="00C84BAC">
        <w:rPr>
          <w:color w:val="000000"/>
        </w:rPr>
        <w:t>Perampanel</w:t>
      </w:r>
      <w:proofErr w:type="spellEnd"/>
    </w:p>
    <w:p w14:paraId="219428F3" w14:textId="77777777" w:rsidR="00342035" w:rsidRPr="00C84BAC" w:rsidRDefault="00342035">
      <w:pPr>
        <w:tabs>
          <w:tab w:val="clear" w:pos="567"/>
        </w:tabs>
      </w:pPr>
    </w:p>
    <w:p w14:paraId="4BF3A5E7" w14:textId="77777777" w:rsidR="00CA2898" w:rsidRPr="00C84BAC" w:rsidRDefault="00CA2898">
      <w:pPr>
        <w:tabs>
          <w:tab w:val="clear" w:pos="567"/>
        </w:tabs>
      </w:pPr>
    </w:p>
    <w:p w14:paraId="5D306E86"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2.</w:t>
      </w:r>
      <w:r w:rsidRPr="00C84BAC">
        <w:rPr>
          <w:b/>
        </w:rPr>
        <w:tab/>
        <w:t>REĢISTRĀCIJAS APLIECĪBAS ĪPAŠNIEKA NOSAUKUMS</w:t>
      </w:r>
    </w:p>
    <w:p w14:paraId="260D0231" w14:textId="77777777" w:rsidR="00342035" w:rsidRPr="00C84BAC" w:rsidRDefault="00342035">
      <w:pPr>
        <w:tabs>
          <w:tab w:val="clear" w:pos="567"/>
        </w:tabs>
      </w:pPr>
    </w:p>
    <w:p w14:paraId="5C19E0C6" w14:textId="77777777" w:rsidR="00342035" w:rsidRPr="00C84BAC" w:rsidRDefault="00342035" w:rsidP="00565A76">
      <w:pPr>
        <w:tabs>
          <w:tab w:val="clear" w:pos="567"/>
        </w:tabs>
      </w:pPr>
      <w:proofErr w:type="spellStart"/>
      <w:r w:rsidRPr="00C84BAC">
        <w:t>Eisai</w:t>
      </w:r>
      <w:proofErr w:type="spellEnd"/>
    </w:p>
    <w:p w14:paraId="67D0F700" w14:textId="77777777" w:rsidR="00CA2898" w:rsidRPr="00C84BAC" w:rsidRDefault="00CA2898">
      <w:pPr>
        <w:tabs>
          <w:tab w:val="clear" w:pos="567"/>
        </w:tabs>
      </w:pPr>
    </w:p>
    <w:p w14:paraId="56A0AA7E" w14:textId="77777777" w:rsidR="0024744E" w:rsidRPr="00C84BAC" w:rsidRDefault="0024744E">
      <w:pPr>
        <w:tabs>
          <w:tab w:val="clear" w:pos="567"/>
        </w:tabs>
      </w:pPr>
    </w:p>
    <w:p w14:paraId="6CB98866" w14:textId="77777777" w:rsidR="00342035" w:rsidRPr="00C84BAC"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3.</w:t>
      </w:r>
      <w:r w:rsidRPr="00C84BAC">
        <w:rPr>
          <w:b/>
        </w:rPr>
        <w:tab/>
        <w:t>DERĪGUMA TERMIŅŠ</w:t>
      </w:r>
    </w:p>
    <w:p w14:paraId="24B2AF16" w14:textId="77777777" w:rsidR="00342035" w:rsidRPr="00C84BAC" w:rsidRDefault="00342035">
      <w:pPr>
        <w:tabs>
          <w:tab w:val="clear" w:pos="567"/>
        </w:tabs>
      </w:pPr>
    </w:p>
    <w:p w14:paraId="75F3A68C" w14:textId="77777777" w:rsidR="00342035" w:rsidRPr="00C84BAC" w:rsidRDefault="00185CF6">
      <w:pPr>
        <w:tabs>
          <w:tab w:val="clear" w:pos="567"/>
        </w:tabs>
      </w:pPr>
      <w:r w:rsidRPr="00C84BAC">
        <w:rPr>
          <w:szCs w:val="24"/>
        </w:rPr>
        <w:t>EXP</w:t>
      </w:r>
    </w:p>
    <w:p w14:paraId="1F49349C" w14:textId="77777777" w:rsidR="00342035" w:rsidRPr="00C84BAC" w:rsidRDefault="00342035">
      <w:pPr>
        <w:tabs>
          <w:tab w:val="clear" w:pos="567"/>
        </w:tabs>
      </w:pPr>
    </w:p>
    <w:p w14:paraId="5673FFF0" w14:textId="77777777" w:rsidR="00CA2898" w:rsidRPr="00C84BAC" w:rsidRDefault="00CA2898">
      <w:pPr>
        <w:tabs>
          <w:tab w:val="clear" w:pos="567"/>
        </w:tabs>
      </w:pPr>
    </w:p>
    <w:p w14:paraId="3B2E8E07" w14:textId="77777777" w:rsidR="00342035" w:rsidRPr="00C84BAC" w:rsidRDefault="0030757D" w:rsidP="002D0F5A">
      <w:pPr>
        <w:pBdr>
          <w:top w:val="single" w:sz="4" w:space="1" w:color="auto"/>
          <w:left w:val="single" w:sz="4" w:space="4" w:color="auto"/>
          <w:bottom w:val="single" w:sz="4" w:space="1" w:color="auto"/>
          <w:right w:val="single" w:sz="4" w:space="4" w:color="auto"/>
        </w:pBdr>
        <w:ind w:left="567" w:hanging="567"/>
        <w:rPr>
          <w:b/>
        </w:rPr>
      </w:pPr>
      <w:r w:rsidRPr="00C84BAC">
        <w:rPr>
          <w:b/>
        </w:rPr>
        <w:t>0</w:t>
      </w:r>
      <w:r w:rsidR="00342035" w:rsidRPr="00C84BAC">
        <w:rPr>
          <w:b/>
        </w:rPr>
        <w:t>4.</w:t>
      </w:r>
      <w:r w:rsidR="00342035" w:rsidRPr="00C84BAC">
        <w:rPr>
          <w:b/>
        </w:rPr>
        <w:tab/>
        <w:t>SĒRIJAS NUMURS</w:t>
      </w:r>
    </w:p>
    <w:p w14:paraId="040B7558" w14:textId="77777777" w:rsidR="00342035" w:rsidRPr="00C84BAC" w:rsidRDefault="00342035">
      <w:pPr>
        <w:tabs>
          <w:tab w:val="clear" w:pos="567"/>
        </w:tabs>
      </w:pPr>
    </w:p>
    <w:p w14:paraId="46A1596E" w14:textId="77777777" w:rsidR="00342035" w:rsidRPr="00C84BAC" w:rsidRDefault="00185CF6">
      <w:pPr>
        <w:tabs>
          <w:tab w:val="clear" w:pos="567"/>
        </w:tabs>
        <w:rPr>
          <w:szCs w:val="24"/>
        </w:rPr>
      </w:pPr>
      <w:proofErr w:type="spellStart"/>
      <w:r w:rsidRPr="00C84BAC">
        <w:rPr>
          <w:szCs w:val="24"/>
        </w:rPr>
        <w:t>Lot</w:t>
      </w:r>
      <w:proofErr w:type="spellEnd"/>
    </w:p>
    <w:p w14:paraId="36F0AE19" w14:textId="77777777" w:rsidR="00342035" w:rsidRPr="00C84BAC" w:rsidRDefault="00342035">
      <w:pPr>
        <w:tabs>
          <w:tab w:val="clear" w:pos="567"/>
        </w:tabs>
      </w:pPr>
    </w:p>
    <w:p w14:paraId="4A53C674" w14:textId="77777777" w:rsidR="00CA2898" w:rsidRPr="00C84BAC" w:rsidRDefault="00CA2898">
      <w:pPr>
        <w:tabs>
          <w:tab w:val="clear" w:pos="567"/>
        </w:tabs>
      </w:pPr>
    </w:p>
    <w:p w14:paraId="0AF13406" w14:textId="77777777" w:rsidR="00342035" w:rsidRPr="00C84BAC"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5.</w:t>
      </w:r>
      <w:r w:rsidRPr="00C84BAC">
        <w:rPr>
          <w:b/>
        </w:rPr>
        <w:tab/>
        <w:t>CITA</w:t>
      </w:r>
    </w:p>
    <w:p w14:paraId="62658286" w14:textId="77777777" w:rsidR="00342035" w:rsidRPr="00C84BAC" w:rsidRDefault="00342035">
      <w:pPr>
        <w:tabs>
          <w:tab w:val="clear" w:pos="567"/>
        </w:tabs>
      </w:pPr>
    </w:p>
    <w:p w14:paraId="6B4D3F4B" w14:textId="77777777" w:rsidR="00342035" w:rsidRPr="00C84BAC" w:rsidRDefault="00342035" w:rsidP="002C20ED">
      <w:pPr>
        <w:tabs>
          <w:tab w:val="clear" w:pos="567"/>
        </w:tabs>
      </w:pPr>
    </w:p>
    <w:p w14:paraId="0D8220AD" w14:textId="77777777" w:rsidR="00342035" w:rsidRPr="00C84BAC" w:rsidRDefault="00342035">
      <w:pPr>
        <w:shd w:val="clear" w:color="auto" w:fill="FFFFFF"/>
        <w:tabs>
          <w:tab w:val="clear" w:pos="567"/>
        </w:tabs>
      </w:pPr>
      <w:r w:rsidRPr="00C84BAC">
        <w:br w:type="page"/>
      </w:r>
    </w:p>
    <w:p w14:paraId="542C4D36"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pPr>
      <w:r w:rsidRPr="00C84BAC">
        <w:rPr>
          <w:b/>
        </w:rPr>
        <w:lastRenderedPageBreak/>
        <w:t>INFORMĀCIJA, KAS JĀNORĀDA UZ ĀRĒJĀ IEPAKOJUMA</w:t>
      </w:r>
    </w:p>
    <w:p w14:paraId="429AEB95"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ind w:left="567" w:hanging="567"/>
        <w:rPr>
          <w:b/>
        </w:rPr>
      </w:pPr>
    </w:p>
    <w:p w14:paraId="4C4C7A3C"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rPr>
          <w:b/>
        </w:rPr>
      </w:pPr>
      <w:r w:rsidRPr="00C84BAC">
        <w:rPr>
          <w:b/>
        </w:rPr>
        <w:t xml:space="preserve">Kastīte </w:t>
      </w:r>
      <w:r w:rsidRPr="00C84BAC">
        <w:rPr>
          <w:b/>
          <w:szCs w:val="24"/>
        </w:rPr>
        <w:t>ar</w:t>
      </w:r>
      <w:r w:rsidRPr="00C84BAC">
        <w:rPr>
          <w:b/>
        </w:rPr>
        <w:t xml:space="preserve"> 7, 28</w:t>
      </w:r>
      <w:r w:rsidR="00592FF3" w:rsidRPr="00C84BAC">
        <w:rPr>
          <w:b/>
        </w:rPr>
        <w:t>, 84</w:t>
      </w:r>
      <w:r w:rsidRPr="00C84BAC">
        <w:rPr>
          <w:b/>
        </w:rPr>
        <w:t xml:space="preserve"> vai </w:t>
      </w:r>
      <w:r w:rsidR="00592FF3" w:rsidRPr="00C84BAC">
        <w:rPr>
          <w:b/>
        </w:rPr>
        <w:t>98</w:t>
      </w:r>
      <w:r w:rsidR="00AB4DFE" w:rsidRPr="00C84BAC">
        <w:rPr>
          <w:b/>
        </w:rPr>
        <w:t> </w:t>
      </w:r>
      <w:r w:rsidRPr="00C84BAC">
        <w:rPr>
          <w:b/>
        </w:rPr>
        <w:t>tabletēm</w:t>
      </w:r>
    </w:p>
    <w:p w14:paraId="2CFA3819" w14:textId="77777777" w:rsidR="00342035" w:rsidRPr="00C84BAC" w:rsidRDefault="00342035">
      <w:pPr>
        <w:tabs>
          <w:tab w:val="clear" w:pos="567"/>
        </w:tabs>
      </w:pPr>
    </w:p>
    <w:p w14:paraId="1646EAEE" w14:textId="77777777" w:rsidR="00342035" w:rsidRPr="00C84BAC" w:rsidRDefault="00342035">
      <w:pPr>
        <w:tabs>
          <w:tab w:val="clear" w:pos="567"/>
        </w:tabs>
      </w:pPr>
    </w:p>
    <w:p w14:paraId="39AF69C1"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w:t>
      </w:r>
      <w:r w:rsidRPr="00C84BAC">
        <w:rPr>
          <w:b/>
        </w:rPr>
        <w:tab/>
        <w:t>ZĀĻU NOSAUKUMS</w:t>
      </w:r>
    </w:p>
    <w:p w14:paraId="1978DAEC" w14:textId="77777777" w:rsidR="00342035" w:rsidRPr="00C84BAC" w:rsidRDefault="00342035">
      <w:pPr>
        <w:tabs>
          <w:tab w:val="clear" w:pos="567"/>
        </w:tabs>
        <w:rPr>
          <w:rFonts w:eastAsia="MS Mincho"/>
          <w:color w:val="000000"/>
        </w:rPr>
      </w:pPr>
    </w:p>
    <w:p w14:paraId="4C733FFD" w14:textId="77777777" w:rsidR="00342035" w:rsidRPr="00C84BAC" w:rsidRDefault="00342035">
      <w:pPr>
        <w:tabs>
          <w:tab w:val="clear" w:pos="567"/>
        </w:tabs>
      </w:pPr>
      <w:proofErr w:type="spellStart"/>
      <w:r w:rsidRPr="00C84BAC">
        <w:rPr>
          <w:color w:val="000000"/>
        </w:rPr>
        <w:t>Fycompa</w:t>
      </w:r>
      <w:proofErr w:type="spellEnd"/>
      <w:r w:rsidRPr="00C84BAC">
        <w:rPr>
          <w:color w:val="000000"/>
        </w:rPr>
        <w:t xml:space="preserve"> 6 mg </w:t>
      </w:r>
      <w:proofErr w:type="spellStart"/>
      <w:r w:rsidRPr="00C84BAC">
        <w:rPr>
          <w:color w:val="000000"/>
        </w:rPr>
        <w:t>apvalkotās</w:t>
      </w:r>
      <w:proofErr w:type="spellEnd"/>
      <w:r w:rsidRPr="00C84BAC">
        <w:rPr>
          <w:color w:val="000000"/>
        </w:rPr>
        <w:t xml:space="preserve"> tabletes</w:t>
      </w:r>
    </w:p>
    <w:p w14:paraId="7C6AA5D9" w14:textId="77777777" w:rsidR="00342035" w:rsidRPr="00C84BAC" w:rsidRDefault="00342035">
      <w:pPr>
        <w:tabs>
          <w:tab w:val="clear" w:pos="567"/>
        </w:tabs>
      </w:pPr>
      <w:proofErr w:type="spellStart"/>
      <w:r w:rsidRPr="00C84BAC">
        <w:t>Perampanel</w:t>
      </w:r>
      <w:proofErr w:type="spellEnd"/>
    </w:p>
    <w:p w14:paraId="226966FA" w14:textId="77777777" w:rsidR="00342035" w:rsidRPr="00C84BAC" w:rsidRDefault="00342035">
      <w:pPr>
        <w:tabs>
          <w:tab w:val="clear" w:pos="567"/>
        </w:tabs>
      </w:pPr>
    </w:p>
    <w:p w14:paraId="40A04316" w14:textId="77777777" w:rsidR="00CA2898" w:rsidRPr="00C84BAC" w:rsidRDefault="00CA2898">
      <w:pPr>
        <w:tabs>
          <w:tab w:val="clear" w:pos="567"/>
        </w:tabs>
      </w:pPr>
    </w:p>
    <w:p w14:paraId="5F3A7AA8"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2.</w:t>
      </w:r>
      <w:r w:rsidRPr="00C84BAC">
        <w:rPr>
          <w:b/>
        </w:rPr>
        <w:tab/>
        <w:t>AKTĪVĀS(-O) VIELAS(-U) NOSAUKUMS(-I) UN DAUDZUMS(-I)</w:t>
      </w:r>
    </w:p>
    <w:p w14:paraId="61806CCD" w14:textId="77777777" w:rsidR="00342035" w:rsidRPr="00C84BAC" w:rsidRDefault="00342035">
      <w:pPr>
        <w:tabs>
          <w:tab w:val="clear" w:pos="567"/>
        </w:tabs>
      </w:pPr>
    </w:p>
    <w:p w14:paraId="16DAD249" w14:textId="77777777" w:rsidR="00342035" w:rsidRPr="00C84BAC" w:rsidRDefault="00342035">
      <w:pPr>
        <w:tabs>
          <w:tab w:val="clear" w:pos="567"/>
        </w:tabs>
      </w:pPr>
      <w:r w:rsidRPr="00C84BAC">
        <w:rPr>
          <w:color w:val="000000"/>
          <w:szCs w:val="24"/>
        </w:rPr>
        <w:t>Katrā tabletē ir</w:t>
      </w:r>
      <w:r w:rsidRPr="00C84BAC">
        <w:rPr>
          <w:color w:val="000000"/>
        </w:rPr>
        <w:t xml:space="preserve"> 6 mg </w:t>
      </w:r>
      <w:proofErr w:type="spellStart"/>
      <w:r w:rsidRPr="00C84BAC">
        <w:rPr>
          <w:color w:val="000000"/>
        </w:rPr>
        <w:t>perampanela</w:t>
      </w:r>
      <w:proofErr w:type="spellEnd"/>
      <w:r w:rsidRPr="00C84BAC">
        <w:rPr>
          <w:color w:val="000000"/>
        </w:rPr>
        <w:t>.</w:t>
      </w:r>
    </w:p>
    <w:p w14:paraId="63C1FDE1" w14:textId="77777777" w:rsidR="00342035" w:rsidRPr="00C84BAC" w:rsidRDefault="00342035">
      <w:pPr>
        <w:tabs>
          <w:tab w:val="clear" w:pos="567"/>
        </w:tabs>
      </w:pPr>
    </w:p>
    <w:p w14:paraId="243585E5" w14:textId="77777777" w:rsidR="00CA2898" w:rsidRPr="00C84BAC" w:rsidRDefault="00CA2898">
      <w:pPr>
        <w:tabs>
          <w:tab w:val="clear" w:pos="567"/>
        </w:tabs>
      </w:pPr>
    </w:p>
    <w:p w14:paraId="345E5DE9"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3</w:t>
      </w:r>
      <w:r w:rsidRPr="002D0F5A">
        <w:rPr>
          <w:b/>
        </w:rPr>
        <w:t>.</w:t>
      </w:r>
      <w:r w:rsidRPr="00C84BAC">
        <w:rPr>
          <w:b/>
        </w:rPr>
        <w:tab/>
        <w:t>PALĪGVIELU SARAKSTS</w:t>
      </w:r>
    </w:p>
    <w:p w14:paraId="23458492" w14:textId="77777777" w:rsidR="00CA2898" w:rsidRPr="00C84BAC" w:rsidRDefault="00CA2898">
      <w:pPr>
        <w:tabs>
          <w:tab w:val="clear" w:pos="567"/>
        </w:tabs>
      </w:pPr>
    </w:p>
    <w:p w14:paraId="3CFB8F1C" w14:textId="77777777" w:rsidR="00342035" w:rsidRPr="00C84BAC" w:rsidRDefault="00342035">
      <w:pPr>
        <w:tabs>
          <w:tab w:val="clear" w:pos="567"/>
        </w:tabs>
      </w:pPr>
      <w:r w:rsidRPr="00C84BAC">
        <w:t xml:space="preserve">Satur laktozi: </w:t>
      </w:r>
      <w:r w:rsidRPr="00C84BAC">
        <w:rPr>
          <w:szCs w:val="24"/>
        </w:rPr>
        <w:t>plašāku</w:t>
      </w:r>
      <w:r w:rsidRPr="00C84BAC">
        <w:t xml:space="preserve"> informāciju </w:t>
      </w:r>
      <w:r w:rsidRPr="00C84BAC">
        <w:rPr>
          <w:szCs w:val="24"/>
        </w:rPr>
        <w:t>skatiet</w:t>
      </w:r>
      <w:r w:rsidRPr="00C84BAC">
        <w:t xml:space="preserve"> lietošanas instrukcijā.</w:t>
      </w:r>
    </w:p>
    <w:p w14:paraId="19ADF63F" w14:textId="77777777" w:rsidR="00342035" w:rsidRPr="00C84BAC" w:rsidRDefault="00342035">
      <w:pPr>
        <w:tabs>
          <w:tab w:val="clear" w:pos="567"/>
        </w:tabs>
      </w:pPr>
    </w:p>
    <w:p w14:paraId="41CC96E5" w14:textId="77777777" w:rsidR="00CA2898" w:rsidRPr="00C84BAC" w:rsidRDefault="00CA2898">
      <w:pPr>
        <w:tabs>
          <w:tab w:val="clear" w:pos="567"/>
        </w:tabs>
      </w:pPr>
    </w:p>
    <w:p w14:paraId="60C59805"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4.</w:t>
      </w:r>
      <w:r w:rsidRPr="00C84BAC">
        <w:rPr>
          <w:b/>
        </w:rPr>
        <w:tab/>
        <w:t>ZĀĻU FORMA UN SATURS</w:t>
      </w:r>
    </w:p>
    <w:p w14:paraId="1765E6F0" w14:textId="77777777" w:rsidR="00342035" w:rsidRPr="00C84BAC" w:rsidRDefault="00342035">
      <w:pPr>
        <w:tabs>
          <w:tab w:val="clear" w:pos="567"/>
          <w:tab w:val="left" w:pos="870"/>
        </w:tabs>
      </w:pPr>
    </w:p>
    <w:p w14:paraId="3B5946FA" w14:textId="77777777" w:rsidR="00342035" w:rsidRPr="00C84BAC" w:rsidRDefault="00342035">
      <w:pPr>
        <w:tabs>
          <w:tab w:val="clear" w:pos="567"/>
          <w:tab w:val="left" w:pos="870"/>
        </w:tabs>
      </w:pPr>
      <w:r w:rsidRPr="00C84BAC">
        <w:t>7 </w:t>
      </w:r>
      <w:proofErr w:type="spellStart"/>
      <w:r w:rsidRPr="00C84BAC">
        <w:rPr>
          <w:szCs w:val="24"/>
        </w:rPr>
        <w:t>apvalkotas</w:t>
      </w:r>
      <w:proofErr w:type="spellEnd"/>
      <w:r w:rsidRPr="00C84BAC">
        <w:t xml:space="preserve"> tabletes</w:t>
      </w:r>
    </w:p>
    <w:p w14:paraId="6B04AABA" w14:textId="77777777" w:rsidR="00342035" w:rsidRPr="00C84BAC" w:rsidRDefault="00342035">
      <w:pPr>
        <w:tabs>
          <w:tab w:val="clear" w:pos="567"/>
          <w:tab w:val="left" w:pos="870"/>
        </w:tabs>
      </w:pPr>
      <w:r w:rsidRPr="00C84BAC">
        <w:t>28 </w:t>
      </w:r>
      <w:proofErr w:type="spellStart"/>
      <w:r w:rsidRPr="00C84BAC">
        <w:t>apvalkotas</w:t>
      </w:r>
      <w:proofErr w:type="spellEnd"/>
      <w:r w:rsidRPr="00C84BAC">
        <w:t xml:space="preserve"> tabletes</w:t>
      </w:r>
    </w:p>
    <w:p w14:paraId="2D168D78" w14:textId="77777777" w:rsidR="00342035" w:rsidRPr="00C84BAC" w:rsidRDefault="00342035">
      <w:pPr>
        <w:tabs>
          <w:tab w:val="clear" w:pos="567"/>
        </w:tabs>
      </w:pPr>
      <w:r w:rsidRPr="00C84BAC">
        <w:t>84 </w:t>
      </w:r>
      <w:proofErr w:type="spellStart"/>
      <w:r w:rsidRPr="00C84BAC">
        <w:t>apvalkotas</w:t>
      </w:r>
      <w:proofErr w:type="spellEnd"/>
      <w:r w:rsidRPr="00C84BAC">
        <w:t xml:space="preserve"> tabletes</w:t>
      </w:r>
    </w:p>
    <w:p w14:paraId="553DFDA6" w14:textId="77777777" w:rsidR="00592FF3" w:rsidRPr="00C84BAC" w:rsidRDefault="00592FF3">
      <w:pPr>
        <w:tabs>
          <w:tab w:val="clear" w:pos="567"/>
        </w:tabs>
      </w:pPr>
      <w:r w:rsidRPr="00C84BAC">
        <w:t xml:space="preserve">98 </w:t>
      </w:r>
      <w:proofErr w:type="spellStart"/>
      <w:r w:rsidRPr="00C84BAC">
        <w:t>apvalkotas</w:t>
      </w:r>
      <w:proofErr w:type="spellEnd"/>
      <w:r w:rsidRPr="00C84BAC">
        <w:t xml:space="preserve"> tabletes</w:t>
      </w:r>
    </w:p>
    <w:p w14:paraId="4638A6F7" w14:textId="77777777" w:rsidR="00342035" w:rsidRPr="00C84BAC" w:rsidRDefault="00342035">
      <w:pPr>
        <w:tabs>
          <w:tab w:val="clear" w:pos="567"/>
        </w:tabs>
      </w:pPr>
    </w:p>
    <w:p w14:paraId="066A2D85" w14:textId="77777777" w:rsidR="00CA2898" w:rsidRPr="00C84BAC" w:rsidRDefault="00CA2898">
      <w:pPr>
        <w:tabs>
          <w:tab w:val="clear" w:pos="567"/>
        </w:tabs>
      </w:pPr>
    </w:p>
    <w:p w14:paraId="32610E59"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5.</w:t>
      </w:r>
      <w:r w:rsidRPr="00C84BAC">
        <w:rPr>
          <w:b/>
        </w:rPr>
        <w:tab/>
        <w:t>LIETOŠANAS UN IEVADĪŠANAS VEIDS(-I)</w:t>
      </w:r>
    </w:p>
    <w:p w14:paraId="50704DAA" w14:textId="77777777" w:rsidR="00342035" w:rsidRPr="00C84BAC" w:rsidRDefault="00342035">
      <w:pPr>
        <w:tabs>
          <w:tab w:val="clear" w:pos="567"/>
        </w:tabs>
        <w:rPr>
          <w:color w:val="008000"/>
        </w:rPr>
      </w:pPr>
    </w:p>
    <w:p w14:paraId="7F604AB8" w14:textId="77777777" w:rsidR="00342035" w:rsidRPr="00C84BAC" w:rsidRDefault="00342035">
      <w:pPr>
        <w:tabs>
          <w:tab w:val="clear" w:pos="567"/>
        </w:tabs>
      </w:pPr>
      <w:r w:rsidRPr="00C84BAC">
        <w:t>Pirms lietošanas izlasiet lietošanas instrukciju</w:t>
      </w:r>
      <w:r w:rsidR="007E0B40" w:rsidRPr="00C84BAC">
        <w:t>.</w:t>
      </w:r>
    </w:p>
    <w:p w14:paraId="2C1F7E7D" w14:textId="5D160805" w:rsidR="00342035" w:rsidRPr="00C84BAC" w:rsidRDefault="00342035">
      <w:pPr>
        <w:tabs>
          <w:tab w:val="clear" w:pos="567"/>
        </w:tabs>
      </w:pPr>
      <w:r w:rsidRPr="00C84BAC">
        <w:t>Iekšķīgai lietošanai</w:t>
      </w:r>
      <w:ins w:id="58" w:author="RWS Translator" w:date="2026-03-27T10:17:00Z" w16du:dateUtc="2026-03-27T08:17:00Z">
        <w:r w:rsidR="00D06AC4">
          <w:t>.</w:t>
        </w:r>
      </w:ins>
    </w:p>
    <w:p w14:paraId="4F444ECF" w14:textId="77777777" w:rsidR="00342035" w:rsidRPr="00C84BAC" w:rsidRDefault="00342035">
      <w:pPr>
        <w:autoSpaceDE w:val="0"/>
        <w:autoSpaceDN w:val="0"/>
        <w:adjustRightInd w:val="0"/>
      </w:pPr>
    </w:p>
    <w:p w14:paraId="0A904D65" w14:textId="77777777" w:rsidR="00CA2898" w:rsidRPr="00C84BAC" w:rsidRDefault="00CA2898">
      <w:pPr>
        <w:autoSpaceDE w:val="0"/>
        <w:autoSpaceDN w:val="0"/>
        <w:adjustRightInd w:val="0"/>
      </w:pPr>
    </w:p>
    <w:p w14:paraId="5CF5C846"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6.</w:t>
      </w:r>
      <w:r w:rsidRPr="00C84BAC">
        <w:rPr>
          <w:b/>
        </w:rPr>
        <w:tab/>
        <w:t>ĪPAŠI BRĪDINĀJUMI PAR ZĀĻU UZGLABĀŠANU BĒRNIEM NEREDZAMĀ UN NEPIEEJAMĀ VIETĀ</w:t>
      </w:r>
    </w:p>
    <w:p w14:paraId="5C110231" w14:textId="77777777" w:rsidR="00342035" w:rsidRPr="00C84BAC" w:rsidRDefault="00342035">
      <w:pPr>
        <w:tabs>
          <w:tab w:val="clear" w:pos="567"/>
        </w:tabs>
      </w:pPr>
    </w:p>
    <w:p w14:paraId="138DE6B3" w14:textId="77777777" w:rsidR="00342035" w:rsidRPr="00C84BAC" w:rsidRDefault="00342035" w:rsidP="005E1951">
      <w:r w:rsidRPr="00C84BAC">
        <w:t>Uzglabāt bērniem neredzamā un nepieejamā</w:t>
      </w:r>
      <w:r w:rsidR="007E0B40" w:rsidRPr="00C84BAC">
        <w:t xml:space="preserve"> </w:t>
      </w:r>
      <w:r w:rsidRPr="00C84BAC">
        <w:t>vietā.</w:t>
      </w:r>
    </w:p>
    <w:p w14:paraId="45D80CC9" w14:textId="77777777" w:rsidR="00342035" w:rsidRPr="00C84BAC" w:rsidRDefault="00342035">
      <w:pPr>
        <w:tabs>
          <w:tab w:val="clear" w:pos="567"/>
        </w:tabs>
      </w:pPr>
    </w:p>
    <w:p w14:paraId="0C6F57DC" w14:textId="77777777" w:rsidR="00CA2898" w:rsidRPr="00C84BAC" w:rsidRDefault="00CA2898">
      <w:pPr>
        <w:tabs>
          <w:tab w:val="clear" w:pos="567"/>
        </w:tabs>
      </w:pPr>
    </w:p>
    <w:p w14:paraId="268A486C"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7.</w:t>
      </w:r>
      <w:r w:rsidRPr="00C84BAC">
        <w:rPr>
          <w:b/>
        </w:rPr>
        <w:tab/>
        <w:t>CITI ĪPAŠI BRĪDINĀJUMI, JA NEPIECIEŠAMS</w:t>
      </w:r>
    </w:p>
    <w:p w14:paraId="2209253D" w14:textId="77777777" w:rsidR="00342035" w:rsidRPr="00C84BAC" w:rsidRDefault="00342035">
      <w:pPr>
        <w:tabs>
          <w:tab w:val="clear" w:pos="567"/>
        </w:tabs>
      </w:pPr>
    </w:p>
    <w:p w14:paraId="53E64C02" w14:textId="77777777" w:rsidR="005F0B72" w:rsidRPr="00C84BAC" w:rsidRDefault="005F0B72">
      <w:pPr>
        <w:tabs>
          <w:tab w:val="clear" w:pos="567"/>
        </w:tabs>
      </w:pPr>
    </w:p>
    <w:p w14:paraId="44FEC111"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8.</w:t>
      </w:r>
      <w:r w:rsidRPr="00C84BAC">
        <w:rPr>
          <w:b/>
        </w:rPr>
        <w:tab/>
        <w:t>DERĪGUMA TERMIŅŠ</w:t>
      </w:r>
    </w:p>
    <w:p w14:paraId="7C4188EE" w14:textId="77777777" w:rsidR="00342035" w:rsidRPr="00C84BAC" w:rsidRDefault="00342035">
      <w:pPr>
        <w:tabs>
          <w:tab w:val="clear" w:pos="567"/>
        </w:tabs>
      </w:pPr>
    </w:p>
    <w:p w14:paraId="792F17E8" w14:textId="77777777" w:rsidR="00342035" w:rsidRPr="00C84BAC" w:rsidRDefault="00342035">
      <w:pPr>
        <w:tabs>
          <w:tab w:val="clear" w:pos="567"/>
        </w:tabs>
      </w:pPr>
      <w:proofErr w:type="spellStart"/>
      <w:r w:rsidRPr="00C84BAC">
        <w:rPr>
          <w:szCs w:val="24"/>
        </w:rPr>
        <w:t>Der.</w:t>
      </w:r>
      <w:r w:rsidRPr="00C84BAC">
        <w:t>līdz</w:t>
      </w:r>
      <w:proofErr w:type="spellEnd"/>
    </w:p>
    <w:p w14:paraId="1EB50C74" w14:textId="77777777" w:rsidR="00342035" w:rsidRPr="00C84BAC" w:rsidRDefault="00342035">
      <w:pPr>
        <w:tabs>
          <w:tab w:val="clear" w:pos="567"/>
        </w:tabs>
      </w:pPr>
    </w:p>
    <w:p w14:paraId="22AB8AA5" w14:textId="77777777" w:rsidR="00CA2898" w:rsidRPr="00C84BAC" w:rsidRDefault="00CA2898">
      <w:pPr>
        <w:tabs>
          <w:tab w:val="clear" w:pos="567"/>
        </w:tabs>
      </w:pPr>
    </w:p>
    <w:p w14:paraId="29F2A0E1"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9.</w:t>
      </w:r>
      <w:r w:rsidRPr="00C84BAC">
        <w:rPr>
          <w:b/>
        </w:rPr>
        <w:tab/>
        <w:t>ĪPAŠI UZGLABĀŠANAS NOSACĪJUMI</w:t>
      </w:r>
    </w:p>
    <w:p w14:paraId="5C128F69" w14:textId="77777777" w:rsidR="00342035" w:rsidRPr="00C84BAC" w:rsidRDefault="00342035">
      <w:pPr>
        <w:tabs>
          <w:tab w:val="clear" w:pos="567"/>
        </w:tabs>
      </w:pPr>
    </w:p>
    <w:p w14:paraId="4F148769" w14:textId="77777777" w:rsidR="005F0B72" w:rsidRPr="00C84BAC" w:rsidRDefault="005F0B72">
      <w:pPr>
        <w:tabs>
          <w:tab w:val="clear" w:pos="567"/>
        </w:tabs>
        <w:ind w:left="567" w:hanging="567"/>
      </w:pPr>
    </w:p>
    <w:p w14:paraId="619B9FEF" w14:textId="77777777" w:rsidR="00342035" w:rsidRPr="002D0F5A" w:rsidRDefault="00342035" w:rsidP="00C539DD">
      <w:pPr>
        <w:keepNext/>
        <w:pBdr>
          <w:top w:val="single" w:sz="4" w:space="1" w:color="auto"/>
          <w:left w:val="single" w:sz="4" w:space="4" w:color="auto"/>
          <w:bottom w:val="single" w:sz="4" w:space="1" w:color="auto"/>
          <w:right w:val="single" w:sz="4" w:space="4" w:color="auto"/>
        </w:pBdr>
        <w:ind w:left="567" w:hanging="567"/>
        <w:rPr>
          <w:b/>
        </w:rPr>
      </w:pPr>
      <w:r w:rsidRPr="00C84BAC">
        <w:rPr>
          <w:b/>
        </w:rPr>
        <w:lastRenderedPageBreak/>
        <w:t>10.</w:t>
      </w:r>
      <w:r w:rsidRPr="00C84BAC">
        <w:rPr>
          <w:b/>
        </w:rPr>
        <w:tab/>
        <w:t>ĪPAŠI PIESARDZĪBAS PASĀKUMI, IZNĪCINOT NEIZLIETOTĀS ZĀLES VAI IZMANTOTOS MATERIĀLUS, KAS BIJUŠI SASKARĒ AR ŠĪM ZĀLĒM, JA PIEMĒROJAMS</w:t>
      </w:r>
    </w:p>
    <w:p w14:paraId="2A537708" w14:textId="77777777" w:rsidR="00342035" w:rsidRPr="00C84BAC" w:rsidRDefault="00342035" w:rsidP="00C539DD">
      <w:pPr>
        <w:keepNext/>
        <w:tabs>
          <w:tab w:val="clear" w:pos="567"/>
        </w:tabs>
      </w:pPr>
    </w:p>
    <w:p w14:paraId="5F0A3443" w14:textId="77777777" w:rsidR="005F0B72" w:rsidRPr="00C84BAC" w:rsidRDefault="005F0B72">
      <w:pPr>
        <w:tabs>
          <w:tab w:val="clear" w:pos="567"/>
        </w:tabs>
      </w:pPr>
    </w:p>
    <w:p w14:paraId="2583DDAF" w14:textId="77777777" w:rsidR="00342035" w:rsidRPr="002D0F5A" w:rsidRDefault="00342035" w:rsidP="002D0F5A">
      <w:pPr>
        <w:keepNext/>
        <w:pBdr>
          <w:top w:val="single" w:sz="4" w:space="1" w:color="auto"/>
          <w:left w:val="single" w:sz="4" w:space="4" w:color="auto"/>
          <w:bottom w:val="single" w:sz="4" w:space="1" w:color="auto"/>
          <w:right w:val="single" w:sz="4" w:space="4" w:color="auto"/>
        </w:pBdr>
        <w:ind w:left="567" w:hanging="567"/>
        <w:rPr>
          <w:b/>
        </w:rPr>
      </w:pPr>
      <w:r w:rsidRPr="00C84BAC">
        <w:rPr>
          <w:b/>
        </w:rPr>
        <w:t>11.</w:t>
      </w:r>
      <w:r w:rsidRPr="00C84BAC">
        <w:rPr>
          <w:b/>
        </w:rPr>
        <w:tab/>
        <w:t>REĢISTRĀCIJAS APLIECĪBAS ĪPAŠNIEKA NOSAUKUMS UN ADRESE</w:t>
      </w:r>
    </w:p>
    <w:p w14:paraId="4EDC5944" w14:textId="77777777" w:rsidR="00342035" w:rsidRPr="00C84BAC" w:rsidRDefault="00342035">
      <w:pPr>
        <w:keepNext/>
        <w:tabs>
          <w:tab w:val="clear" w:pos="567"/>
        </w:tabs>
        <w:rPr>
          <w:i/>
        </w:rPr>
      </w:pPr>
    </w:p>
    <w:p w14:paraId="7659659C" w14:textId="77777777" w:rsidR="00613059" w:rsidRPr="00C84BAC" w:rsidRDefault="00613059">
      <w:pPr>
        <w:tabs>
          <w:tab w:val="clear" w:pos="567"/>
          <w:tab w:val="left" w:pos="1815"/>
        </w:tabs>
      </w:pPr>
      <w:proofErr w:type="spellStart"/>
      <w:r w:rsidRPr="00C84BAC">
        <w:t>Eisai</w:t>
      </w:r>
      <w:proofErr w:type="spellEnd"/>
      <w:r w:rsidRPr="00C84BAC">
        <w:t xml:space="preserve"> </w:t>
      </w:r>
      <w:proofErr w:type="spellStart"/>
      <w:r w:rsidRPr="00C84BAC">
        <w:t>GmbH</w:t>
      </w:r>
      <w:proofErr w:type="spellEnd"/>
    </w:p>
    <w:p w14:paraId="5E9BFEB1" w14:textId="77777777" w:rsidR="00613059" w:rsidRPr="00C84BAC" w:rsidRDefault="008D2644">
      <w:pPr>
        <w:tabs>
          <w:tab w:val="clear" w:pos="567"/>
          <w:tab w:val="left" w:pos="1815"/>
        </w:tabs>
      </w:pPr>
      <w:r w:rsidRPr="00C84BAC">
        <w:t>Edmund-</w:t>
      </w:r>
      <w:proofErr w:type="spellStart"/>
      <w:r w:rsidRPr="00C84BAC">
        <w:t>Rumpler</w:t>
      </w:r>
      <w:proofErr w:type="spellEnd"/>
      <w:r w:rsidRPr="00C84BAC">
        <w:t>-</w:t>
      </w:r>
      <w:proofErr w:type="spellStart"/>
      <w:r w:rsidRPr="00C84BAC">
        <w:t>Straße</w:t>
      </w:r>
      <w:proofErr w:type="spellEnd"/>
      <w:r w:rsidRPr="00C84BAC">
        <w:t xml:space="preserve"> 3</w:t>
      </w:r>
    </w:p>
    <w:p w14:paraId="2186B13B" w14:textId="77777777" w:rsidR="00613059" w:rsidRPr="00C84BAC" w:rsidRDefault="008D2644">
      <w:pPr>
        <w:tabs>
          <w:tab w:val="clear" w:pos="567"/>
          <w:tab w:val="left" w:pos="1815"/>
        </w:tabs>
      </w:pPr>
      <w:r w:rsidRPr="00C84BAC">
        <w:t xml:space="preserve">60549 </w:t>
      </w:r>
      <w:proofErr w:type="spellStart"/>
      <w:r w:rsidRPr="00C84BAC">
        <w:t>Frankfurt</w:t>
      </w:r>
      <w:proofErr w:type="spellEnd"/>
      <w:r w:rsidRPr="00C84BAC">
        <w:t xml:space="preserve"> </w:t>
      </w:r>
      <w:proofErr w:type="spellStart"/>
      <w:r w:rsidRPr="00C84BAC">
        <w:t>am</w:t>
      </w:r>
      <w:proofErr w:type="spellEnd"/>
      <w:r w:rsidRPr="00C84BAC">
        <w:t xml:space="preserve"> </w:t>
      </w:r>
      <w:proofErr w:type="spellStart"/>
      <w:r w:rsidRPr="00C84BAC">
        <w:t>Main</w:t>
      </w:r>
      <w:proofErr w:type="spellEnd"/>
    </w:p>
    <w:p w14:paraId="4749F19C" w14:textId="77777777" w:rsidR="00613059" w:rsidRPr="00C84BAC" w:rsidRDefault="00613059">
      <w:pPr>
        <w:tabs>
          <w:tab w:val="clear" w:pos="567"/>
          <w:tab w:val="left" w:pos="1815"/>
        </w:tabs>
      </w:pPr>
      <w:r w:rsidRPr="00C84BAC">
        <w:t>Vācija</w:t>
      </w:r>
    </w:p>
    <w:p w14:paraId="7AC6CAF4" w14:textId="77777777" w:rsidR="00342035" w:rsidRPr="00C84BAC" w:rsidRDefault="00342035">
      <w:pPr>
        <w:tabs>
          <w:tab w:val="clear" w:pos="567"/>
        </w:tabs>
      </w:pPr>
    </w:p>
    <w:p w14:paraId="3764F850" w14:textId="77777777" w:rsidR="00342035" w:rsidRPr="00C84BAC" w:rsidRDefault="00342035">
      <w:pPr>
        <w:tabs>
          <w:tab w:val="clear" w:pos="567"/>
        </w:tabs>
      </w:pPr>
    </w:p>
    <w:p w14:paraId="3796F0B3"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12.</w:t>
      </w:r>
      <w:r w:rsidRPr="00C84BAC">
        <w:rPr>
          <w:b/>
        </w:rPr>
        <w:tab/>
        <w:t xml:space="preserve">REĢISTRĀCIJAS </w:t>
      </w:r>
      <w:r w:rsidR="00C61737" w:rsidRPr="002D0F5A">
        <w:rPr>
          <w:b/>
        </w:rPr>
        <w:t xml:space="preserve">APLIECĪBAS </w:t>
      </w:r>
      <w:r w:rsidRPr="00C84BAC">
        <w:rPr>
          <w:b/>
        </w:rPr>
        <w:t>NUMURS(-I)</w:t>
      </w:r>
    </w:p>
    <w:p w14:paraId="349CE27D" w14:textId="77777777" w:rsidR="00342035" w:rsidRPr="00C84BAC" w:rsidRDefault="00342035">
      <w:pPr>
        <w:tabs>
          <w:tab w:val="clear" w:pos="567"/>
        </w:tabs>
      </w:pPr>
    </w:p>
    <w:p w14:paraId="01A998A0" w14:textId="77777777" w:rsidR="00592FF3" w:rsidRPr="00C84BAC" w:rsidRDefault="00592FF3" w:rsidP="005E1951">
      <w:r w:rsidRPr="00C84BAC">
        <w:t>EU/1/12/776/005</w:t>
      </w:r>
    </w:p>
    <w:p w14:paraId="6250E2FA" w14:textId="77777777" w:rsidR="00592FF3" w:rsidRPr="00C84BAC" w:rsidRDefault="00592FF3" w:rsidP="005E1951">
      <w:r w:rsidRPr="00C84BAC">
        <w:t>EU/1/12/776/006</w:t>
      </w:r>
    </w:p>
    <w:p w14:paraId="54207B25" w14:textId="77777777" w:rsidR="00592FF3" w:rsidRPr="00C84BAC" w:rsidRDefault="00592FF3" w:rsidP="005E1951">
      <w:r w:rsidRPr="00C84BAC">
        <w:t>EU/1/12/776/007</w:t>
      </w:r>
    </w:p>
    <w:p w14:paraId="7D211613" w14:textId="77777777" w:rsidR="00342035" w:rsidRPr="00C84BAC" w:rsidRDefault="00592FF3" w:rsidP="005E1951">
      <w:r w:rsidRPr="00C84BAC">
        <w:t>EU/1/12/776/020</w:t>
      </w:r>
    </w:p>
    <w:p w14:paraId="7958DCB9" w14:textId="77777777" w:rsidR="00CA2898" w:rsidRPr="00C84BAC" w:rsidRDefault="00CA2898">
      <w:pPr>
        <w:tabs>
          <w:tab w:val="clear" w:pos="567"/>
        </w:tabs>
      </w:pPr>
    </w:p>
    <w:p w14:paraId="61188EEE" w14:textId="77777777" w:rsidR="0024744E" w:rsidRPr="00C84BAC" w:rsidRDefault="0024744E">
      <w:pPr>
        <w:tabs>
          <w:tab w:val="clear" w:pos="567"/>
        </w:tabs>
      </w:pPr>
    </w:p>
    <w:p w14:paraId="063025B1"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13.</w:t>
      </w:r>
      <w:r w:rsidRPr="00C84BAC">
        <w:rPr>
          <w:b/>
        </w:rPr>
        <w:tab/>
        <w:t>SĒRIJAS NUMURS</w:t>
      </w:r>
    </w:p>
    <w:p w14:paraId="0022B9FE" w14:textId="77777777" w:rsidR="00342035" w:rsidRPr="00C84BAC" w:rsidRDefault="00342035">
      <w:pPr>
        <w:tabs>
          <w:tab w:val="clear" w:pos="567"/>
        </w:tabs>
      </w:pPr>
    </w:p>
    <w:p w14:paraId="4F45EBB6" w14:textId="77777777" w:rsidR="00342035" w:rsidRPr="00C84BAC" w:rsidRDefault="00342035">
      <w:pPr>
        <w:tabs>
          <w:tab w:val="clear" w:pos="567"/>
        </w:tabs>
        <w:rPr>
          <w:szCs w:val="24"/>
        </w:rPr>
      </w:pPr>
      <w:r w:rsidRPr="00C84BAC">
        <w:rPr>
          <w:szCs w:val="24"/>
        </w:rPr>
        <w:t>Sēr.</w:t>
      </w:r>
    </w:p>
    <w:p w14:paraId="487085ED" w14:textId="77777777" w:rsidR="00342035" w:rsidRPr="00C84BAC" w:rsidRDefault="00342035">
      <w:pPr>
        <w:tabs>
          <w:tab w:val="clear" w:pos="567"/>
        </w:tabs>
        <w:rPr>
          <w:szCs w:val="24"/>
        </w:rPr>
      </w:pPr>
    </w:p>
    <w:p w14:paraId="1FCEB109" w14:textId="77777777" w:rsidR="00CA2898" w:rsidRPr="00C84BAC" w:rsidRDefault="00CA2898">
      <w:pPr>
        <w:tabs>
          <w:tab w:val="clear" w:pos="567"/>
        </w:tabs>
        <w:rPr>
          <w:szCs w:val="24"/>
        </w:rPr>
      </w:pPr>
    </w:p>
    <w:p w14:paraId="576A7B3D"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14.</w:t>
      </w:r>
      <w:r w:rsidRPr="00C84BAC">
        <w:rPr>
          <w:b/>
        </w:rPr>
        <w:tab/>
        <w:t>IZSNIEGŠANAS KĀRTĪBA</w:t>
      </w:r>
    </w:p>
    <w:p w14:paraId="2B06AC40" w14:textId="77777777" w:rsidR="00CA2898" w:rsidRPr="00C84BAC" w:rsidRDefault="00CA2898">
      <w:pPr>
        <w:tabs>
          <w:tab w:val="clear" w:pos="567"/>
        </w:tabs>
      </w:pPr>
    </w:p>
    <w:p w14:paraId="3A0AEBF7" w14:textId="77777777" w:rsidR="005F0B72" w:rsidRPr="00C84BAC" w:rsidRDefault="005F0B72">
      <w:pPr>
        <w:tabs>
          <w:tab w:val="clear" w:pos="567"/>
        </w:tabs>
      </w:pPr>
    </w:p>
    <w:p w14:paraId="500B3EF7"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15.</w:t>
      </w:r>
      <w:r w:rsidRPr="00C84BAC">
        <w:rPr>
          <w:b/>
        </w:rPr>
        <w:tab/>
        <w:t>NORĀDĪJUMI PAR LIETOŠANU</w:t>
      </w:r>
    </w:p>
    <w:p w14:paraId="5A7B7A92" w14:textId="77777777" w:rsidR="00342035" w:rsidRPr="00C84BAC" w:rsidRDefault="00342035">
      <w:pPr>
        <w:tabs>
          <w:tab w:val="clear" w:pos="567"/>
        </w:tabs>
      </w:pPr>
    </w:p>
    <w:p w14:paraId="4E1A2202" w14:textId="77777777" w:rsidR="005F0B72" w:rsidRPr="00C84BAC" w:rsidRDefault="005F0B72">
      <w:pPr>
        <w:tabs>
          <w:tab w:val="clear" w:pos="567"/>
        </w:tabs>
      </w:pPr>
    </w:p>
    <w:p w14:paraId="5B9780F0"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16.</w:t>
      </w:r>
      <w:r w:rsidRPr="00C84BAC">
        <w:rPr>
          <w:b/>
        </w:rPr>
        <w:tab/>
        <w:t>INFORMĀCIJA BRAILA RAKSTĀ</w:t>
      </w:r>
    </w:p>
    <w:p w14:paraId="5E3A6BB3" w14:textId="77777777" w:rsidR="00342035" w:rsidRPr="00C84BAC" w:rsidRDefault="00342035" w:rsidP="00AC32F4">
      <w:pPr>
        <w:tabs>
          <w:tab w:val="clear" w:pos="567"/>
        </w:tabs>
      </w:pPr>
    </w:p>
    <w:p w14:paraId="02429D2E" w14:textId="77777777" w:rsidR="00342035" w:rsidRPr="00C84BAC" w:rsidRDefault="00342035">
      <w:pPr>
        <w:tabs>
          <w:tab w:val="clear" w:pos="567"/>
        </w:tabs>
      </w:pPr>
      <w:proofErr w:type="spellStart"/>
      <w:r w:rsidRPr="00783589">
        <w:rPr>
          <w:highlight w:val="lightGray"/>
        </w:rPr>
        <w:t>Fycompa</w:t>
      </w:r>
      <w:proofErr w:type="spellEnd"/>
      <w:r w:rsidRPr="00783589">
        <w:rPr>
          <w:highlight w:val="lightGray"/>
        </w:rPr>
        <w:t xml:space="preserve"> 6 mg</w:t>
      </w:r>
    </w:p>
    <w:p w14:paraId="50949772" w14:textId="77777777" w:rsidR="004E7C07" w:rsidRPr="00C84BAC" w:rsidRDefault="004E7C07" w:rsidP="004E7C07">
      <w:pPr>
        <w:rPr>
          <w:szCs w:val="22"/>
          <w:shd w:val="clear" w:color="auto" w:fill="CCCCCC"/>
        </w:rPr>
      </w:pPr>
    </w:p>
    <w:p w14:paraId="6F82D0EC" w14:textId="77777777" w:rsidR="003A20FC" w:rsidRPr="00C84BAC" w:rsidRDefault="003A20FC" w:rsidP="004E7C07">
      <w:pPr>
        <w:rPr>
          <w:szCs w:val="22"/>
          <w:shd w:val="clear" w:color="auto" w:fill="CCCCCC"/>
        </w:rPr>
      </w:pPr>
    </w:p>
    <w:p w14:paraId="0895DCC8" w14:textId="77777777" w:rsidR="004E7C07" w:rsidRPr="002D0F5A" w:rsidRDefault="004E7C07" w:rsidP="002D0F5A">
      <w:pPr>
        <w:keepNext/>
        <w:pBdr>
          <w:top w:val="single" w:sz="4" w:space="1" w:color="auto"/>
          <w:left w:val="single" w:sz="4" w:space="4" w:color="auto"/>
          <w:bottom w:val="single" w:sz="4" w:space="1" w:color="auto"/>
          <w:right w:val="single" w:sz="4" w:space="4" w:color="auto"/>
        </w:pBdr>
        <w:ind w:left="567" w:hanging="567"/>
        <w:rPr>
          <w:b/>
        </w:rPr>
      </w:pPr>
      <w:r w:rsidRPr="00C84BAC">
        <w:rPr>
          <w:b/>
        </w:rPr>
        <w:t>17.</w:t>
      </w:r>
      <w:r w:rsidRPr="00C84BAC">
        <w:rPr>
          <w:b/>
        </w:rPr>
        <w:tab/>
      </w:r>
      <w:r w:rsidR="0003494E" w:rsidRPr="00C84BAC">
        <w:rPr>
          <w:b/>
        </w:rPr>
        <w:t>UNIKĀLS IDENTIFIKATORS – 2D SVĪTRKODS</w:t>
      </w:r>
    </w:p>
    <w:p w14:paraId="78439F9F" w14:textId="77777777" w:rsidR="004E7C07" w:rsidRPr="00C84BAC" w:rsidRDefault="004E7C07" w:rsidP="002F5BE9">
      <w:pPr>
        <w:keepNext/>
        <w:tabs>
          <w:tab w:val="clear" w:pos="567"/>
        </w:tabs>
      </w:pPr>
    </w:p>
    <w:p w14:paraId="554F9517" w14:textId="77777777" w:rsidR="004E7C07" w:rsidRPr="00C84BAC" w:rsidRDefault="00EE3DBC" w:rsidP="004E7C07">
      <w:pPr>
        <w:rPr>
          <w:b/>
          <w:szCs w:val="22"/>
          <w:u w:val="single"/>
        </w:rPr>
      </w:pPr>
      <w:r w:rsidRPr="00783589">
        <w:rPr>
          <w:rStyle w:val="st"/>
          <w:highlight w:val="lightGray"/>
        </w:rPr>
        <w:t>2D svītrkods, kurā iekļauts unikāls identifikators.</w:t>
      </w:r>
    </w:p>
    <w:p w14:paraId="691776C8" w14:textId="77777777" w:rsidR="004E7C07" w:rsidRPr="00C84BAC" w:rsidRDefault="004E7C07" w:rsidP="004E7C07">
      <w:pPr>
        <w:tabs>
          <w:tab w:val="clear" w:pos="567"/>
        </w:tabs>
      </w:pPr>
    </w:p>
    <w:p w14:paraId="4434D848" w14:textId="77777777" w:rsidR="004E7C07" w:rsidRPr="00C84BAC" w:rsidRDefault="004E7C07" w:rsidP="004E7C07">
      <w:pPr>
        <w:tabs>
          <w:tab w:val="clear" w:pos="567"/>
        </w:tabs>
      </w:pPr>
    </w:p>
    <w:p w14:paraId="3A5A2523" w14:textId="77777777" w:rsidR="004E7C07" w:rsidRPr="002D0F5A" w:rsidRDefault="004E7C07" w:rsidP="002D0F5A">
      <w:pPr>
        <w:keepNext/>
        <w:pBdr>
          <w:top w:val="single" w:sz="4" w:space="1" w:color="auto"/>
          <w:left w:val="single" w:sz="4" w:space="4" w:color="auto"/>
          <w:bottom w:val="single" w:sz="4" w:space="1" w:color="auto"/>
          <w:right w:val="single" w:sz="4" w:space="4" w:color="auto"/>
        </w:pBdr>
        <w:ind w:left="567" w:hanging="567"/>
        <w:rPr>
          <w:b/>
        </w:rPr>
      </w:pPr>
      <w:r w:rsidRPr="00C84BAC">
        <w:rPr>
          <w:b/>
        </w:rPr>
        <w:t>18.</w:t>
      </w:r>
      <w:r w:rsidRPr="00C84BAC">
        <w:rPr>
          <w:b/>
        </w:rPr>
        <w:tab/>
      </w:r>
      <w:r w:rsidR="0003494E" w:rsidRPr="00C84BAC">
        <w:rPr>
          <w:b/>
        </w:rPr>
        <w:t>UNIKĀLS IDENTIFIKATORS – DATI, KURUS VAR NOLASĪT PERSONA</w:t>
      </w:r>
    </w:p>
    <w:p w14:paraId="2F4F8788" w14:textId="77777777" w:rsidR="004E7C07" w:rsidRPr="00C84BAC" w:rsidRDefault="004E7C07" w:rsidP="002F5BE9">
      <w:pPr>
        <w:keepNext/>
        <w:tabs>
          <w:tab w:val="clear" w:pos="567"/>
        </w:tabs>
      </w:pPr>
    </w:p>
    <w:p w14:paraId="190F41C1" w14:textId="77777777" w:rsidR="00866C91" w:rsidRPr="00C84BAC" w:rsidRDefault="00866C91" w:rsidP="002F5BE9">
      <w:pPr>
        <w:keepNext/>
        <w:rPr>
          <w:color w:val="008000"/>
          <w:szCs w:val="22"/>
        </w:rPr>
      </w:pPr>
      <w:r w:rsidRPr="00C84BAC">
        <w:rPr>
          <w:szCs w:val="22"/>
        </w:rPr>
        <w:t>PC:</w:t>
      </w:r>
    </w:p>
    <w:p w14:paraId="795A3851" w14:textId="77777777" w:rsidR="00866C91" w:rsidRPr="00C84BAC" w:rsidRDefault="00866C91" w:rsidP="002F5BE9">
      <w:pPr>
        <w:keepNext/>
        <w:rPr>
          <w:szCs w:val="22"/>
        </w:rPr>
      </w:pPr>
      <w:r w:rsidRPr="00C84BAC">
        <w:rPr>
          <w:szCs w:val="22"/>
        </w:rPr>
        <w:t>SN:</w:t>
      </w:r>
    </w:p>
    <w:p w14:paraId="152F65E7" w14:textId="77777777" w:rsidR="00866C91" w:rsidRPr="00C84BAC" w:rsidRDefault="00866C91" w:rsidP="002F5BE9">
      <w:pPr>
        <w:keepNext/>
        <w:rPr>
          <w:rFonts w:eastAsia="MS Mincho"/>
          <w:snapToGrid/>
          <w:highlight w:val="lightGray"/>
          <w:lang w:eastAsia="en-US"/>
        </w:rPr>
      </w:pPr>
      <w:r w:rsidRPr="00C84BAC">
        <w:rPr>
          <w:szCs w:val="22"/>
        </w:rPr>
        <w:t>NN:</w:t>
      </w:r>
    </w:p>
    <w:p w14:paraId="7CC066DC" w14:textId="77777777" w:rsidR="00CA3BE1" w:rsidRPr="00C84BAC" w:rsidRDefault="00CA3BE1" w:rsidP="002F5BE9">
      <w:pPr>
        <w:keepNext/>
        <w:tabs>
          <w:tab w:val="clear" w:pos="567"/>
        </w:tabs>
      </w:pPr>
    </w:p>
    <w:p w14:paraId="1201A794" w14:textId="77777777" w:rsidR="009D2955" w:rsidRDefault="009D2955">
      <w:pPr>
        <w:tabs>
          <w:tab w:val="clear" w:pos="567"/>
        </w:tabs>
        <w:rPr>
          <w:b/>
          <w:u w:val="single"/>
        </w:rPr>
      </w:pPr>
      <w:r>
        <w:rPr>
          <w:b/>
          <w:u w:val="single"/>
        </w:rPr>
        <w:br w:type="page"/>
      </w:r>
    </w:p>
    <w:p w14:paraId="7C36FCD4" w14:textId="648695FB" w:rsidR="00342035" w:rsidRPr="00C84BAC" w:rsidRDefault="00342035">
      <w:pPr>
        <w:pBdr>
          <w:top w:val="single" w:sz="4" w:space="1" w:color="auto"/>
          <w:left w:val="single" w:sz="4" w:space="4" w:color="auto"/>
          <w:bottom w:val="single" w:sz="4" w:space="1" w:color="auto"/>
          <w:right w:val="single" w:sz="4" w:space="4" w:color="auto"/>
        </w:pBdr>
        <w:tabs>
          <w:tab w:val="clear" w:pos="567"/>
        </w:tabs>
      </w:pPr>
      <w:r w:rsidRPr="00C84BAC">
        <w:rPr>
          <w:b/>
        </w:rPr>
        <w:lastRenderedPageBreak/>
        <w:t>MINIMĀLĀ INFORMĀCIJA, KAS JĀNORĀDA UZ BLISTERA VAI PLĀKSNĪTES</w:t>
      </w:r>
    </w:p>
    <w:p w14:paraId="648E5B68"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pPr>
    </w:p>
    <w:p w14:paraId="44559181" w14:textId="77777777" w:rsidR="00342035" w:rsidRPr="00C84BAC" w:rsidRDefault="00342035" w:rsidP="00326D4E">
      <w:pPr>
        <w:pBdr>
          <w:top w:val="single" w:sz="4" w:space="1" w:color="auto"/>
          <w:left w:val="single" w:sz="4" w:space="4" w:color="auto"/>
          <w:bottom w:val="single" w:sz="4" w:space="1" w:color="auto"/>
          <w:right w:val="single" w:sz="4" w:space="4" w:color="auto"/>
        </w:pBdr>
        <w:tabs>
          <w:tab w:val="clear" w:pos="567"/>
        </w:tabs>
        <w:rPr>
          <w:b/>
        </w:rPr>
      </w:pPr>
      <w:proofErr w:type="spellStart"/>
      <w:r w:rsidRPr="00C84BAC">
        <w:rPr>
          <w:b/>
        </w:rPr>
        <w:t>Blisteriepak</w:t>
      </w:r>
      <w:r w:rsidR="00CA2898" w:rsidRPr="00C84BAC">
        <w:rPr>
          <w:b/>
        </w:rPr>
        <w:t>o</w:t>
      </w:r>
      <w:r w:rsidRPr="00C84BAC">
        <w:rPr>
          <w:b/>
        </w:rPr>
        <w:t>jums</w:t>
      </w:r>
      <w:proofErr w:type="spellEnd"/>
      <w:r w:rsidRPr="00C84BAC">
        <w:rPr>
          <w:b/>
        </w:rPr>
        <w:t xml:space="preserve"> (PVH/alumīnija </w:t>
      </w:r>
      <w:proofErr w:type="spellStart"/>
      <w:r w:rsidRPr="00C84BAC">
        <w:rPr>
          <w:b/>
          <w:szCs w:val="24"/>
        </w:rPr>
        <w:t>blisters</w:t>
      </w:r>
      <w:proofErr w:type="spellEnd"/>
      <w:r w:rsidRPr="00C84BAC">
        <w:rPr>
          <w:b/>
        </w:rPr>
        <w:t>)</w:t>
      </w:r>
    </w:p>
    <w:p w14:paraId="21BBCAD8" w14:textId="77777777" w:rsidR="00342035" w:rsidRPr="00C84BAC" w:rsidRDefault="00342035">
      <w:pPr>
        <w:tabs>
          <w:tab w:val="clear" w:pos="567"/>
        </w:tabs>
      </w:pPr>
    </w:p>
    <w:p w14:paraId="3C619729" w14:textId="77777777" w:rsidR="00342035" w:rsidRPr="00C84BAC" w:rsidRDefault="00342035">
      <w:pPr>
        <w:tabs>
          <w:tab w:val="clear" w:pos="567"/>
        </w:tabs>
      </w:pPr>
    </w:p>
    <w:p w14:paraId="06F0DFCE"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w:t>
      </w:r>
      <w:r w:rsidRPr="00C84BAC">
        <w:rPr>
          <w:b/>
        </w:rPr>
        <w:tab/>
        <w:t>ZĀĻU NOSAUKUMS</w:t>
      </w:r>
    </w:p>
    <w:p w14:paraId="61C6A87E" w14:textId="77777777" w:rsidR="00342035" w:rsidRPr="00C84BAC" w:rsidRDefault="00342035">
      <w:pPr>
        <w:tabs>
          <w:tab w:val="clear" w:pos="567"/>
        </w:tabs>
        <w:rPr>
          <w:i/>
        </w:rPr>
      </w:pPr>
    </w:p>
    <w:p w14:paraId="1D3ACEA1" w14:textId="77777777" w:rsidR="00342035" w:rsidRPr="00C84BAC" w:rsidRDefault="00342035">
      <w:pPr>
        <w:tabs>
          <w:tab w:val="clear" w:pos="567"/>
        </w:tabs>
        <w:ind w:left="567" w:hanging="567"/>
        <w:rPr>
          <w:color w:val="000000"/>
        </w:rPr>
      </w:pPr>
      <w:proofErr w:type="spellStart"/>
      <w:r w:rsidRPr="00C84BAC">
        <w:t>Fycompa</w:t>
      </w:r>
      <w:proofErr w:type="spellEnd"/>
      <w:r w:rsidRPr="00C84BAC">
        <w:t xml:space="preserve"> </w:t>
      </w:r>
      <w:r w:rsidRPr="00C84BAC">
        <w:rPr>
          <w:color w:val="000000"/>
        </w:rPr>
        <w:t>6 mg</w:t>
      </w:r>
      <w:r w:rsidRPr="00C84BAC">
        <w:t xml:space="preserve"> tabletes</w:t>
      </w:r>
    </w:p>
    <w:p w14:paraId="7415BCB1" w14:textId="77777777" w:rsidR="00342035" w:rsidRPr="00C84BAC" w:rsidRDefault="00342035">
      <w:pPr>
        <w:tabs>
          <w:tab w:val="clear" w:pos="567"/>
        </w:tabs>
        <w:ind w:left="567" w:hanging="567"/>
        <w:rPr>
          <w:color w:val="000000"/>
        </w:rPr>
      </w:pPr>
      <w:proofErr w:type="spellStart"/>
      <w:r w:rsidRPr="00C84BAC">
        <w:rPr>
          <w:color w:val="000000"/>
        </w:rPr>
        <w:t>Perampanel</w:t>
      </w:r>
      <w:proofErr w:type="spellEnd"/>
    </w:p>
    <w:p w14:paraId="00F4DA13" w14:textId="77777777" w:rsidR="00342035" w:rsidRPr="00C84BAC" w:rsidRDefault="00342035">
      <w:pPr>
        <w:tabs>
          <w:tab w:val="clear" w:pos="567"/>
        </w:tabs>
      </w:pPr>
    </w:p>
    <w:p w14:paraId="4C5EC379" w14:textId="77777777" w:rsidR="00CA2898" w:rsidRPr="00C84BAC" w:rsidRDefault="00CA2898">
      <w:pPr>
        <w:tabs>
          <w:tab w:val="clear" w:pos="567"/>
        </w:tabs>
      </w:pPr>
    </w:p>
    <w:p w14:paraId="6A7DD81D"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2.</w:t>
      </w:r>
      <w:r w:rsidRPr="00C84BAC">
        <w:rPr>
          <w:b/>
        </w:rPr>
        <w:tab/>
        <w:t>REĢISTRĀCIJAS APLIECĪBAS ĪPAŠNIEKA NOSAUKUMS</w:t>
      </w:r>
    </w:p>
    <w:p w14:paraId="78D8D00F" w14:textId="77777777" w:rsidR="00342035" w:rsidRPr="00C84BAC" w:rsidRDefault="00342035">
      <w:pPr>
        <w:tabs>
          <w:tab w:val="clear" w:pos="567"/>
        </w:tabs>
      </w:pPr>
    </w:p>
    <w:p w14:paraId="30B2D57F" w14:textId="77777777" w:rsidR="00342035" w:rsidRPr="00C84BAC" w:rsidRDefault="00342035" w:rsidP="00565A76">
      <w:pPr>
        <w:tabs>
          <w:tab w:val="clear" w:pos="567"/>
        </w:tabs>
      </w:pPr>
      <w:proofErr w:type="spellStart"/>
      <w:r w:rsidRPr="00C84BAC">
        <w:t>Eisai</w:t>
      </w:r>
      <w:proofErr w:type="spellEnd"/>
    </w:p>
    <w:p w14:paraId="57B54154" w14:textId="77777777" w:rsidR="00CA2898" w:rsidRPr="00C84BAC" w:rsidRDefault="00CA2898">
      <w:pPr>
        <w:tabs>
          <w:tab w:val="clear" w:pos="567"/>
        </w:tabs>
      </w:pPr>
    </w:p>
    <w:p w14:paraId="5F980556" w14:textId="77777777" w:rsidR="0024744E" w:rsidRPr="00C84BAC" w:rsidRDefault="0024744E">
      <w:pPr>
        <w:tabs>
          <w:tab w:val="clear" w:pos="567"/>
        </w:tabs>
      </w:pPr>
    </w:p>
    <w:p w14:paraId="66119B91" w14:textId="77777777" w:rsidR="00342035" w:rsidRPr="00C84BAC"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3.</w:t>
      </w:r>
      <w:r w:rsidRPr="00C84BAC">
        <w:rPr>
          <w:b/>
        </w:rPr>
        <w:tab/>
        <w:t>DERĪGUMA TERMIŅŠ</w:t>
      </w:r>
    </w:p>
    <w:p w14:paraId="4C89F606" w14:textId="77777777" w:rsidR="00342035" w:rsidRPr="00C84BAC" w:rsidRDefault="00342035">
      <w:pPr>
        <w:tabs>
          <w:tab w:val="clear" w:pos="567"/>
        </w:tabs>
      </w:pPr>
    </w:p>
    <w:p w14:paraId="63B010AE" w14:textId="77777777" w:rsidR="00342035" w:rsidRPr="00C84BAC" w:rsidRDefault="00185CF6">
      <w:pPr>
        <w:tabs>
          <w:tab w:val="clear" w:pos="567"/>
        </w:tabs>
      </w:pPr>
      <w:r w:rsidRPr="00C84BAC">
        <w:rPr>
          <w:szCs w:val="24"/>
        </w:rPr>
        <w:t>EXP</w:t>
      </w:r>
    </w:p>
    <w:p w14:paraId="747CCE81" w14:textId="77777777" w:rsidR="00342035" w:rsidRPr="00C84BAC" w:rsidRDefault="00342035">
      <w:pPr>
        <w:tabs>
          <w:tab w:val="clear" w:pos="567"/>
        </w:tabs>
      </w:pPr>
    </w:p>
    <w:p w14:paraId="730B2F42" w14:textId="77777777" w:rsidR="00CA2898" w:rsidRPr="00C84BAC" w:rsidRDefault="00CA2898">
      <w:pPr>
        <w:tabs>
          <w:tab w:val="clear" w:pos="567"/>
        </w:tabs>
      </w:pPr>
    </w:p>
    <w:p w14:paraId="0F20F5AF" w14:textId="77777777" w:rsidR="00342035" w:rsidRPr="00C84BAC"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4.</w:t>
      </w:r>
      <w:r w:rsidRPr="00C84BAC">
        <w:rPr>
          <w:b/>
        </w:rPr>
        <w:tab/>
        <w:t>SĒRIJAS NUMURS</w:t>
      </w:r>
    </w:p>
    <w:p w14:paraId="7E7DF40A" w14:textId="77777777" w:rsidR="00342035" w:rsidRPr="00C84BAC" w:rsidRDefault="00342035">
      <w:pPr>
        <w:tabs>
          <w:tab w:val="clear" w:pos="567"/>
        </w:tabs>
      </w:pPr>
    </w:p>
    <w:p w14:paraId="4108300C" w14:textId="77777777" w:rsidR="00342035" w:rsidRPr="00C84BAC" w:rsidRDefault="00185CF6">
      <w:pPr>
        <w:tabs>
          <w:tab w:val="clear" w:pos="567"/>
        </w:tabs>
        <w:rPr>
          <w:szCs w:val="24"/>
        </w:rPr>
      </w:pPr>
      <w:proofErr w:type="spellStart"/>
      <w:r w:rsidRPr="00C84BAC">
        <w:rPr>
          <w:szCs w:val="24"/>
        </w:rPr>
        <w:t>Lot</w:t>
      </w:r>
      <w:proofErr w:type="spellEnd"/>
    </w:p>
    <w:p w14:paraId="7228257B" w14:textId="77777777" w:rsidR="00342035" w:rsidRPr="00C84BAC" w:rsidRDefault="00342035">
      <w:pPr>
        <w:tabs>
          <w:tab w:val="clear" w:pos="567"/>
        </w:tabs>
      </w:pPr>
    </w:p>
    <w:p w14:paraId="0932D9D2" w14:textId="77777777" w:rsidR="00CA2898" w:rsidRPr="00C84BAC" w:rsidRDefault="00CA2898">
      <w:pPr>
        <w:tabs>
          <w:tab w:val="clear" w:pos="567"/>
        </w:tabs>
      </w:pPr>
    </w:p>
    <w:p w14:paraId="7EDB03C2" w14:textId="77777777" w:rsidR="00342035" w:rsidRPr="00C84BAC"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5.</w:t>
      </w:r>
      <w:r w:rsidRPr="00C84BAC">
        <w:rPr>
          <w:b/>
        </w:rPr>
        <w:tab/>
        <w:t>CITA</w:t>
      </w:r>
    </w:p>
    <w:p w14:paraId="332C2BB4" w14:textId="77777777" w:rsidR="00342035" w:rsidRPr="00C84BAC" w:rsidRDefault="00342035">
      <w:pPr>
        <w:tabs>
          <w:tab w:val="clear" w:pos="567"/>
        </w:tabs>
        <w:rPr>
          <w:i/>
        </w:rPr>
      </w:pPr>
    </w:p>
    <w:p w14:paraId="4095668B" w14:textId="77777777" w:rsidR="00342035" w:rsidRPr="00C84BAC" w:rsidRDefault="00342035" w:rsidP="002C20ED">
      <w:pPr>
        <w:tabs>
          <w:tab w:val="clear" w:pos="567"/>
        </w:tabs>
      </w:pPr>
    </w:p>
    <w:p w14:paraId="3E8BA748" w14:textId="77777777" w:rsidR="00342035" w:rsidRPr="00C84BAC" w:rsidRDefault="00342035">
      <w:pPr>
        <w:shd w:val="clear" w:color="auto" w:fill="FFFFFF"/>
        <w:tabs>
          <w:tab w:val="clear" w:pos="567"/>
        </w:tabs>
      </w:pPr>
      <w:r w:rsidRPr="00C84BAC">
        <w:br w:type="page"/>
      </w:r>
    </w:p>
    <w:p w14:paraId="0E9D4542" w14:textId="77777777" w:rsidR="00342035" w:rsidRPr="00C84BAC" w:rsidRDefault="00342035" w:rsidP="00BA64B2">
      <w:pPr>
        <w:pBdr>
          <w:top w:val="single" w:sz="4" w:space="1" w:color="auto"/>
          <w:left w:val="single" w:sz="4" w:space="4" w:color="auto"/>
          <w:bottom w:val="single" w:sz="4" w:space="1" w:color="auto"/>
          <w:right w:val="single" w:sz="4" w:space="4" w:color="auto"/>
        </w:pBdr>
        <w:tabs>
          <w:tab w:val="clear" w:pos="567"/>
        </w:tabs>
      </w:pPr>
      <w:r w:rsidRPr="00C84BAC">
        <w:rPr>
          <w:b/>
        </w:rPr>
        <w:lastRenderedPageBreak/>
        <w:t>INFORMĀCIJA, KAS JĀNORĀDA UZ ĀRĒJĀ IEPAKOJUMA</w:t>
      </w:r>
    </w:p>
    <w:p w14:paraId="4276AF1F"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ind w:left="567" w:hanging="567"/>
        <w:rPr>
          <w:b/>
        </w:rPr>
      </w:pPr>
    </w:p>
    <w:p w14:paraId="5E29104D"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rPr>
          <w:b/>
        </w:rPr>
      </w:pPr>
      <w:r w:rsidRPr="00C84BAC">
        <w:rPr>
          <w:b/>
        </w:rPr>
        <w:t xml:space="preserve">Kastīte </w:t>
      </w:r>
      <w:r w:rsidRPr="00C84BAC">
        <w:rPr>
          <w:b/>
          <w:szCs w:val="24"/>
        </w:rPr>
        <w:t>ar</w:t>
      </w:r>
      <w:r w:rsidRPr="00C84BAC">
        <w:rPr>
          <w:b/>
        </w:rPr>
        <w:t xml:space="preserve"> 7, 28</w:t>
      </w:r>
      <w:r w:rsidR="0061349C" w:rsidRPr="00C84BAC">
        <w:rPr>
          <w:b/>
        </w:rPr>
        <w:t>, 84</w:t>
      </w:r>
      <w:r w:rsidRPr="00C84BAC">
        <w:rPr>
          <w:b/>
        </w:rPr>
        <w:t xml:space="preserve"> vai </w:t>
      </w:r>
      <w:r w:rsidR="0061349C" w:rsidRPr="00C84BAC">
        <w:rPr>
          <w:b/>
        </w:rPr>
        <w:t xml:space="preserve">98 </w:t>
      </w:r>
      <w:r w:rsidRPr="00C84BAC">
        <w:rPr>
          <w:b/>
        </w:rPr>
        <w:t>tabletēm</w:t>
      </w:r>
    </w:p>
    <w:p w14:paraId="68634438" w14:textId="77777777" w:rsidR="00342035" w:rsidRPr="00C84BAC" w:rsidRDefault="00342035">
      <w:pPr>
        <w:tabs>
          <w:tab w:val="clear" w:pos="567"/>
        </w:tabs>
      </w:pPr>
    </w:p>
    <w:p w14:paraId="433D07E9" w14:textId="77777777" w:rsidR="00342035" w:rsidRPr="00C84BAC" w:rsidRDefault="00342035">
      <w:pPr>
        <w:tabs>
          <w:tab w:val="clear" w:pos="567"/>
        </w:tabs>
      </w:pPr>
    </w:p>
    <w:p w14:paraId="1765613F"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w:t>
      </w:r>
      <w:r w:rsidRPr="00C84BAC">
        <w:rPr>
          <w:b/>
        </w:rPr>
        <w:tab/>
        <w:t>ZĀĻU NOSAUKUMS</w:t>
      </w:r>
    </w:p>
    <w:p w14:paraId="27505B12" w14:textId="77777777" w:rsidR="00342035" w:rsidRPr="00C84BAC" w:rsidRDefault="00342035">
      <w:pPr>
        <w:tabs>
          <w:tab w:val="clear" w:pos="567"/>
        </w:tabs>
        <w:rPr>
          <w:rFonts w:eastAsia="MS Mincho"/>
          <w:color w:val="000000"/>
        </w:rPr>
      </w:pPr>
    </w:p>
    <w:p w14:paraId="50C28952" w14:textId="77777777" w:rsidR="00342035" w:rsidRPr="00C84BAC" w:rsidRDefault="00342035">
      <w:pPr>
        <w:tabs>
          <w:tab w:val="clear" w:pos="567"/>
        </w:tabs>
      </w:pPr>
      <w:proofErr w:type="spellStart"/>
      <w:r w:rsidRPr="00C84BAC">
        <w:rPr>
          <w:color w:val="000000"/>
        </w:rPr>
        <w:t>Fycompa</w:t>
      </w:r>
      <w:proofErr w:type="spellEnd"/>
      <w:r w:rsidRPr="00C84BAC">
        <w:rPr>
          <w:color w:val="000000"/>
        </w:rPr>
        <w:t xml:space="preserve"> 8 mg </w:t>
      </w:r>
      <w:proofErr w:type="spellStart"/>
      <w:r w:rsidRPr="00C84BAC">
        <w:rPr>
          <w:color w:val="000000"/>
        </w:rPr>
        <w:t>apvalkotās</w:t>
      </w:r>
      <w:proofErr w:type="spellEnd"/>
      <w:r w:rsidRPr="00C84BAC">
        <w:rPr>
          <w:color w:val="000000"/>
        </w:rPr>
        <w:t xml:space="preserve"> tabletes</w:t>
      </w:r>
    </w:p>
    <w:p w14:paraId="521AE914" w14:textId="77777777" w:rsidR="00342035" w:rsidRPr="00C84BAC" w:rsidRDefault="00342035">
      <w:pPr>
        <w:tabs>
          <w:tab w:val="clear" w:pos="567"/>
        </w:tabs>
      </w:pPr>
      <w:proofErr w:type="spellStart"/>
      <w:r w:rsidRPr="00C84BAC">
        <w:t>Perampanel</w:t>
      </w:r>
      <w:proofErr w:type="spellEnd"/>
    </w:p>
    <w:p w14:paraId="6D6C7962" w14:textId="77777777" w:rsidR="00342035" w:rsidRPr="00C84BAC" w:rsidRDefault="00342035">
      <w:pPr>
        <w:tabs>
          <w:tab w:val="clear" w:pos="567"/>
        </w:tabs>
      </w:pPr>
    </w:p>
    <w:p w14:paraId="75798BA0" w14:textId="77777777" w:rsidR="009C168C" w:rsidRPr="00C84BAC" w:rsidRDefault="009C168C">
      <w:pPr>
        <w:tabs>
          <w:tab w:val="clear" w:pos="567"/>
        </w:tabs>
      </w:pPr>
    </w:p>
    <w:p w14:paraId="52EE7009"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2.</w:t>
      </w:r>
      <w:r w:rsidRPr="00C84BAC">
        <w:rPr>
          <w:b/>
        </w:rPr>
        <w:tab/>
        <w:t>AKTĪVĀS(-O) VIELAS(-U) NOSAUKUMS(-I) UN DAUDZUMS(-I)</w:t>
      </w:r>
    </w:p>
    <w:p w14:paraId="204CED4D" w14:textId="77777777" w:rsidR="00342035" w:rsidRPr="00C84BAC" w:rsidRDefault="00342035">
      <w:pPr>
        <w:tabs>
          <w:tab w:val="clear" w:pos="567"/>
        </w:tabs>
      </w:pPr>
    </w:p>
    <w:p w14:paraId="42386941" w14:textId="77777777" w:rsidR="00342035" w:rsidRPr="00C84BAC" w:rsidRDefault="00342035">
      <w:pPr>
        <w:tabs>
          <w:tab w:val="clear" w:pos="567"/>
        </w:tabs>
      </w:pPr>
      <w:r w:rsidRPr="00C84BAC">
        <w:rPr>
          <w:color w:val="000000"/>
          <w:szCs w:val="24"/>
        </w:rPr>
        <w:t>Katrā tabletē ir</w:t>
      </w:r>
      <w:r w:rsidRPr="00C84BAC">
        <w:rPr>
          <w:color w:val="000000"/>
        </w:rPr>
        <w:t xml:space="preserve"> 8 mg </w:t>
      </w:r>
      <w:proofErr w:type="spellStart"/>
      <w:r w:rsidRPr="00C84BAC">
        <w:rPr>
          <w:color w:val="000000"/>
        </w:rPr>
        <w:t>perampanela</w:t>
      </w:r>
      <w:proofErr w:type="spellEnd"/>
      <w:r w:rsidRPr="00C84BAC">
        <w:rPr>
          <w:color w:val="000000"/>
        </w:rPr>
        <w:t>.</w:t>
      </w:r>
    </w:p>
    <w:p w14:paraId="092ACAFE" w14:textId="77777777" w:rsidR="00342035" w:rsidRPr="00C84BAC" w:rsidRDefault="00342035">
      <w:pPr>
        <w:tabs>
          <w:tab w:val="clear" w:pos="567"/>
        </w:tabs>
      </w:pPr>
    </w:p>
    <w:p w14:paraId="49BA26B9" w14:textId="77777777" w:rsidR="009C168C" w:rsidRPr="00C84BAC" w:rsidRDefault="009C168C">
      <w:pPr>
        <w:tabs>
          <w:tab w:val="clear" w:pos="567"/>
        </w:tabs>
      </w:pPr>
    </w:p>
    <w:p w14:paraId="056C66BF"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3</w:t>
      </w:r>
      <w:r w:rsidRPr="002D0F5A">
        <w:rPr>
          <w:b/>
        </w:rPr>
        <w:t>.</w:t>
      </w:r>
      <w:r w:rsidRPr="00C84BAC">
        <w:rPr>
          <w:b/>
        </w:rPr>
        <w:tab/>
        <w:t>PALĪGVIELU SARAKSTS</w:t>
      </w:r>
    </w:p>
    <w:p w14:paraId="2AAE5134" w14:textId="77777777" w:rsidR="00342035" w:rsidRPr="00C84BAC" w:rsidRDefault="00342035">
      <w:pPr>
        <w:tabs>
          <w:tab w:val="clear" w:pos="567"/>
        </w:tabs>
      </w:pPr>
    </w:p>
    <w:p w14:paraId="7C6E0AFC" w14:textId="77777777" w:rsidR="00342035" w:rsidRPr="00C84BAC" w:rsidRDefault="00342035">
      <w:pPr>
        <w:tabs>
          <w:tab w:val="clear" w:pos="567"/>
        </w:tabs>
      </w:pPr>
      <w:r w:rsidRPr="00C84BAC">
        <w:t xml:space="preserve">Satur laktozi: </w:t>
      </w:r>
      <w:r w:rsidRPr="00C84BAC">
        <w:rPr>
          <w:szCs w:val="24"/>
        </w:rPr>
        <w:t>plašāku</w:t>
      </w:r>
      <w:r w:rsidRPr="00C84BAC">
        <w:t xml:space="preserve"> informāciju </w:t>
      </w:r>
      <w:r w:rsidRPr="00C84BAC">
        <w:rPr>
          <w:szCs w:val="24"/>
        </w:rPr>
        <w:t>skatiet</w:t>
      </w:r>
      <w:r w:rsidRPr="00C84BAC">
        <w:t xml:space="preserve"> lietošanas instrukcijā.</w:t>
      </w:r>
    </w:p>
    <w:p w14:paraId="24A8503F" w14:textId="77777777" w:rsidR="00342035" w:rsidRPr="00C84BAC" w:rsidRDefault="00342035">
      <w:pPr>
        <w:tabs>
          <w:tab w:val="clear" w:pos="567"/>
        </w:tabs>
      </w:pPr>
    </w:p>
    <w:p w14:paraId="681B4D89" w14:textId="77777777" w:rsidR="009C168C" w:rsidRPr="00C84BAC" w:rsidRDefault="009C168C">
      <w:pPr>
        <w:tabs>
          <w:tab w:val="clear" w:pos="567"/>
        </w:tabs>
      </w:pPr>
    </w:p>
    <w:p w14:paraId="7A7A7A00"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4.</w:t>
      </w:r>
      <w:r w:rsidRPr="00C84BAC">
        <w:rPr>
          <w:b/>
        </w:rPr>
        <w:tab/>
        <w:t>ZĀĻU FORMA UN SATURS</w:t>
      </w:r>
    </w:p>
    <w:p w14:paraId="47A74E28" w14:textId="77777777" w:rsidR="00342035" w:rsidRPr="00C84BAC" w:rsidRDefault="00342035">
      <w:pPr>
        <w:tabs>
          <w:tab w:val="clear" w:pos="567"/>
          <w:tab w:val="left" w:pos="870"/>
        </w:tabs>
      </w:pPr>
    </w:p>
    <w:p w14:paraId="786E2D9E" w14:textId="77777777" w:rsidR="00342035" w:rsidRPr="00C84BAC" w:rsidRDefault="00342035">
      <w:pPr>
        <w:tabs>
          <w:tab w:val="clear" w:pos="567"/>
          <w:tab w:val="left" w:pos="870"/>
        </w:tabs>
      </w:pPr>
      <w:r w:rsidRPr="00C84BAC">
        <w:t>7 </w:t>
      </w:r>
      <w:proofErr w:type="spellStart"/>
      <w:r w:rsidRPr="00C84BAC">
        <w:rPr>
          <w:szCs w:val="24"/>
        </w:rPr>
        <w:t>apvalkotas</w:t>
      </w:r>
      <w:proofErr w:type="spellEnd"/>
      <w:r w:rsidRPr="00C84BAC">
        <w:t xml:space="preserve"> tabletes</w:t>
      </w:r>
    </w:p>
    <w:p w14:paraId="35D9057A" w14:textId="77777777" w:rsidR="00342035" w:rsidRPr="00C84BAC" w:rsidRDefault="00342035">
      <w:pPr>
        <w:tabs>
          <w:tab w:val="clear" w:pos="567"/>
          <w:tab w:val="left" w:pos="870"/>
        </w:tabs>
      </w:pPr>
      <w:r w:rsidRPr="00C84BAC">
        <w:t>28 </w:t>
      </w:r>
      <w:proofErr w:type="spellStart"/>
      <w:r w:rsidRPr="00C84BAC">
        <w:t>apvalkotas</w:t>
      </w:r>
      <w:proofErr w:type="spellEnd"/>
      <w:r w:rsidRPr="00C84BAC">
        <w:t xml:space="preserve"> tabletes</w:t>
      </w:r>
    </w:p>
    <w:p w14:paraId="61B3F58E" w14:textId="77777777" w:rsidR="00342035" w:rsidRPr="00C84BAC" w:rsidRDefault="00342035">
      <w:pPr>
        <w:tabs>
          <w:tab w:val="clear" w:pos="567"/>
        </w:tabs>
      </w:pPr>
      <w:r w:rsidRPr="00C84BAC">
        <w:t>84 </w:t>
      </w:r>
      <w:proofErr w:type="spellStart"/>
      <w:r w:rsidRPr="00C84BAC">
        <w:t>apvalkotas</w:t>
      </w:r>
      <w:proofErr w:type="spellEnd"/>
      <w:r w:rsidRPr="00C84BAC">
        <w:t xml:space="preserve"> tabletes</w:t>
      </w:r>
    </w:p>
    <w:p w14:paraId="4FE0396D" w14:textId="77777777" w:rsidR="0061349C" w:rsidRPr="00C84BAC" w:rsidRDefault="0061349C">
      <w:pPr>
        <w:tabs>
          <w:tab w:val="clear" w:pos="567"/>
        </w:tabs>
      </w:pPr>
      <w:r w:rsidRPr="00C84BAC">
        <w:t xml:space="preserve">98 </w:t>
      </w:r>
      <w:proofErr w:type="spellStart"/>
      <w:r w:rsidRPr="00C84BAC">
        <w:t>apvalkotas</w:t>
      </w:r>
      <w:proofErr w:type="spellEnd"/>
      <w:r w:rsidRPr="00C84BAC">
        <w:t xml:space="preserve"> tabletes</w:t>
      </w:r>
    </w:p>
    <w:p w14:paraId="6807F990" w14:textId="77777777" w:rsidR="00342035" w:rsidRPr="00C84BAC" w:rsidRDefault="00342035">
      <w:pPr>
        <w:tabs>
          <w:tab w:val="clear" w:pos="567"/>
        </w:tabs>
      </w:pPr>
    </w:p>
    <w:p w14:paraId="14FE09E4" w14:textId="77777777" w:rsidR="009C168C" w:rsidRPr="00C84BAC" w:rsidRDefault="009C168C">
      <w:pPr>
        <w:tabs>
          <w:tab w:val="clear" w:pos="567"/>
        </w:tabs>
      </w:pPr>
    </w:p>
    <w:p w14:paraId="70CE3DFA"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5.</w:t>
      </w:r>
      <w:r w:rsidRPr="00C84BAC">
        <w:rPr>
          <w:b/>
        </w:rPr>
        <w:tab/>
        <w:t>LIETOŠANAS UN IEVADĪŠANAS VEIDS(-I)</w:t>
      </w:r>
    </w:p>
    <w:p w14:paraId="332C8AF8" w14:textId="77777777" w:rsidR="00342035" w:rsidRPr="00C539DD" w:rsidRDefault="00342035">
      <w:pPr>
        <w:tabs>
          <w:tab w:val="clear" w:pos="567"/>
        </w:tabs>
      </w:pPr>
    </w:p>
    <w:p w14:paraId="4EDC1C57" w14:textId="77777777" w:rsidR="00342035" w:rsidRPr="00C84BAC" w:rsidRDefault="00342035">
      <w:pPr>
        <w:tabs>
          <w:tab w:val="clear" w:pos="567"/>
        </w:tabs>
      </w:pPr>
      <w:r w:rsidRPr="00C84BAC">
        <w:t>Pirms lietošanas izlasiet lietošanas instrukciju.</w:t>
      </w:r>
    </w:p>
    <w:p w14:paraId="6D38240C" w14:textId="0396E4EE" w:rsidR="00342035" w:rsidRPr="00C84BAC" w:rsidRDefault="00342035">
      <w:pPr>
        <w:tabs>
          <w:tab w:val="clear" w:pos="567"/>
        </w:tabs>
      </w:pPr>
      <w:r w:rsidRPr="00C84BAC">
        <w:t>Iekšķīgai lietošanai</w:t>
      </w:r>
      <w:ins w:id="59" w:author="RWS Translator" w:date="2026-03-27T10:18:00Z" w16du:dateUtc="2026-03-27T08:18:00Z">
        <w:r w:rsidR="00D06AC4">
          <w:t>.</w:t>
        </w:r>
      </w:ins>
    </w:p>
    <w:p w14:paraId="1DCBD686" w14:textId="77777777" w:rsidR="00342035" w:rsidRPr="00C84BAC" w:rsidRDefault="00342035">
      <w:pPr>
        <w:autoSpaceDE w:val="0"/>
        <w:autoSpaceDN w:val="0"/>
        <w:adjustRightInd w:val="0"/>
      </w:pPr>
    </w:p>
    <w:p w14:paraId="2FF19764" w14:textId="77777777" w:rsidR="009C168C" w:rsidRPr="00C84BAC" w:rsidRDefault="009C168C">
      <w:pPr>
        <w:autoSpaceDE w:val="0"/>
        <w:autoSpaceDN w:val="0"/>
        <w:adjustRightInd w:val="0"/>
      </w:pPr>
    </w:p>
    <w:p w14:paraId="6249A075"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6.</w:t>
      </w:r>
      <w:r w:rsidRPr="00C84BAC">
        <w:rPr>
          <w:b/>
        </w:rPr>
        <w:tab/>
        <w:t>ĪPAŠI BRĪDINĀJUMI PAR ZĀĻU UZGLABĀŠANU BĒRNIEM NEREDZAMĀ UN NEPIEEJAMĀ VIETĀ</w:t>
      </w:r>
    </w:p>
    <w:p w14:paraId="3D9D8D22" w14:textId="77777777" w:rsidR="00342035" w:rsidRPr="00C84BAC" w:rsidRDefault="00342035">
      <w:pPr>
        <w:tabs>
          <w:tab w:val="clear" w:pos="567"/>
        </w:tabs>
      </w:pPr>
    </w:p>
    <w:p w14:paraId="603C2904" w14:textId="77777777" w:rsidR="00342035" w:rsidRPr="00C84BAC" w:rsidRDefault="00342035" w:rsidP="005E1951">
      <w:r w:rsidRPr="00C84BAC">
        <w:t>Uzglabāt bērniem neredzamā un nepieejamā vietā.</w:t>
      </w:r>
    </w:p>
    <w:p w14:paraId="7EFE6C38" w14:textId="77777777" w:rsidR="00342035" w:rsidRPr="00C84BAC" w:rsidRDefault="00342035">
      <w:pPr>
        <w:tabs>
          <w:tab w:val="clear" w:pos="567"/>
        </w:tabs>
      </w:pPr>
    </w:p>
    <w:p w14:paraId="018AA485" w14:textId="77777777" w:rsidR="009C168C" w:rsidRPr="00C84BAC" w:rsidRDefault="009C168C">
      <w:pPr>
        <w:tabs>
          <w:tab w:val="clear" w:pos="567"/>
        </w:tabs>
      </w:pPr>
    </w:p>
    <w:p w14:paraId="3ED645AD"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7.</w:t>
      </w:r>
      <w:r w:rsidRPr="00C84BAC">
        <w:rPr>
          <w:b/>
        </w:rPr>
        <w:tab/>
        <w:t>CITI ĪPAŠI BRĪDINĀJUMI, JA NEPIECIEŠAMS</w:t>
      </w:r>
    </w:p>
    <w:p w14:paraId="3D3BE301" w14:textId="77777777" w:rsidR="00342035" w:rsidRPr="00C84BAC" w:rsidRDefault="00342035">
      <w:pPr>
        <w:tabs>
          <w:tab w:val="clear" w:pos="567"/>
        </w:tabs>
      </w:pPr>
    </w:p>
    <w:p w14:paraId="3D80648C" w14:textId="77777777" w:rsidR="008C4205" w:rsidRPr="00C84BAC" w:rsidRDefault="008C4205">
      <w:pPr>
        <w:tabs>
          <w:tab w:val="clear" w:pos="567"/>
        </w:tabs>
      </w:pPr>
    </w:p>
    <w:p w14:paraId="019E17C5"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8.</w:t>
      </w:r>
      <w:r w:rsidRPr="00C84BAC">
        <w:rPr>
          <w:b/>
        </w:rPr>
        <w:tab/>
        <w:t>DERĪGUMA TERMIŅŠ</w:t>
      </w:r>
    </w:p>
    <w:p w14:paraId="290289EE" w14:textId="77777777" w:rsidR="00342035" w:rsidRPr="00C84BAC" w:rsidRDefault="00342035">
      <w:pPr>
        <w:tabs>
          <w:tab w:val="clear" w:pos="567"/>
        </w:tabs>
      </w:pPr>
    </w:p>
    <w:p w14:paraId="61722D20" w14:textId="77777777" w:rsidR="00342035" w:rsidRPr="00C84BAC" w:rsidRDefault="00342035">
      <w:pPr>
        <w:tabs>
          <w:tab w:val="clear" w:pos="567"/>
        </w:tabs>
      </w:pPr>
      <w:proofErr w:type="spellStart"/>
      <w:r w:rsidRPr="00C84BAC">
        <w:rPr>
          <w:szCs w:val="24"/>
        </w:rPr>
        <w:t>Der.</w:t>
      </w:r>
      <w:r w:rsidRPr="00C84BAC">
        <w:t>līdz</w:t>
      </w:r>
      <w:proofErr w:type="spellEnd"/>
    </w:p>
    <w:p w14:paraId="743A1CC5" w14:textId="77777777" w:rsidR="009C168C" w:rsidRPr="00C84BAC" w:rsidRDefault="009C168C">
      <w:pPr>
        <w:tabs>
          <w:tab w:val="clear" w:pos="567"/>
        </w:tabs>
      </w:pPr>
    </w:p>
    <w:p w14:paraId="746EA88D" w14:textId="77777777" w:rsidR="008C4205" w:rsidRPr="00C84BAC" w:rsidRDefault="008C4205">
      <w:pPr>
        <w:tabs>
          <w:tab w:val="clear" w:pos="567"/>
        </w:tabs>
      </w:pPr>
    </w:p>
    <w:p w14:paraId="54451425"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9.</w:t>
      </w:r>
      <w:r w:rsidRPr="00C84BAC">
        <w:rPr>
          <w:b/>
        </w:rPr>
        <w:tab/>
        <w:t>ĪPAŠI UZGLABĀŠANAS NOSACĪJUMI</w:t>
      </w:r>
    </w:p>
    <w:p w14:paraId="7922B112" w14:textId="77777777" w:rsidR="00342035" w:rsidRPr="00C84BAC" w:rsidRDefault="00342035">
      <w:pPr>
        <w:tabs>
          <w:tab w:val="clear" w:pos="567"/>
        </w:tabs>
      </w:pPr>
    </w:p>
    <w:p w14:paraId="42EFF361" w14:textId="77777777" w:rsidR="008C4205" w:rsidRPr="00C84BAC" w:rsidRDefault="008C4205">
      <w:pPr>
        <w:tabs>
          <w:tab w:val="clear" w:pos="567"/>
        </w:tabs>
      </w:pPr>
    </w:p>
    <w:p w14:paraId="0A58A330" w14:textId="77777777" w:rsidR="00342035" w:rsidRPr="002D0F5A" w:rsidRDefault="00342035" w:rsidP="00C539DD">
      <w:pPr>
        <w:keepNext/>
        <w:pBdr>
          <w:top w:val="single" w:sz="4" w:space="1" w:color="auto"/>
          <w:left w:val="single" w:sz="4" w:space="4" w:color="auto"/>
          <w:bottom w:val="single" w:sz="4" w:space="1" w:color="auto"/>
          <w:right w:val="single" w:sz="4" w:space="4" w:color="auto"/>
        </w:pBdr>
        <w:ind w:left="567" w:hanging="567"/>
        <w:rPr>
          <w:b/>
        </w:rPr>
      </w:pPr>
      <w:r w:rsidRPr="00C84BAC">
        <w:rPr>
          <w:b/>
        </w:rPr>
        <w:lastRenderedPageBreak/>
        <w:t>10.</w:t>
      </w:r>
      <w:r w:rsidRPr="00C84BAC">
        <w:rPr>
          <w:b/>
        </w:rPr>
        <w:tab/>
        <w:t>ĪPAŠI PIESARDZĪBAS PASĀKUMI, IZNĪCINOT NEIZLIETOTĀS ZĀLES VAI IZMANTOTOS MATERIĀLUS, KAS BIJUŠI SASKARĒ AR ŠĪM ZĀLĒM, JA PIEMĒROJAMS</w:t>
      </w:r>
    </w:p>
    <w:p w14:paraId="05791ED7" w14:textId="77777777" w:rsidR="00342035" w:rsidRPr="00C84BAC" w:rsidRDefault="00342035" w:rsidP="00C539DD">
      <w:pPr>
        <w:keepNext/>
        <w:tabs>
          <w:tab w:val="clear" w:pos="567"/>
        </w:tabs>
      </w:pPr>
    </w:p>
    <w:p w14:paraId="12A0CCA4" w14:textId="77777777" w:rsidR="008C4205" w:rsidRPr="00C84BAC" w:rsidRDefault="008C4205">
      <w:pPr>
        <w:tabs>
          <w:tab w:val="clear" w:pos="567"/>
        </w:tabs>
      </w:pPr>
    </w:p>
    <w:p w14:paraId="3DD75B56"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11.</w:t>
      </w:r>
      <w:r w:rsidRPr="00C84BAC">
        <w:rPr>
          <w:b/>
        </w:rPr>
        <w:tab/>
        <w:t>REĢISTRĀCIJAS APLIECĪBAS ĪPAŠNIEKA NOSAUKUMS UN ADRESE</w:t>
      </w:r>
    </w:p>
    <w:p w14:paraId="09D7CF15" w14:textId="77777777" w:rsidR="00342035" w:rsidRPr="00C84BAC" w:rsidRDefault="00342035">
      <w:pPr>
        <w:keepNext/>
        <w:tabs>
          <w:tab w:val="clear" w:pos="567"/>
        </w:tabs>
        <w:rPr>
          <w:i/>
        </w:rPr>
      </w:pPr>
    </w:p>
    <w:p w14:paraId="37300E21" w14:textId="77777777" w:rsidR="00613059" w:rsidRPr="00C84BAC" w:rsidRDefault="00613059">
      <w:pPr>
        <w:keepNext/>
        <w:tabs>
          <w:tab w:val="clear" w:pos="567"/>
          <w:tab w:val="left" w:pos="1815"/>
        </w:tabs>
      </w:pPr>
      <w:proofErr w:type="spellStart"/>
      <w:r w:rsidRPr="00C84BAC">
        <w:t>Eisai</w:t>
      </w:r>
      <w:proofErr w:type="spellEnd"/>
      <w:r w:rsidRPr="00C84BAC">
        <w:t xml:space="preserve"> </w:t>
      </w:r>
      <w:proofErr w:type="spellStart"/>
      <w:r w:rsidRPr="00C84BAC">
        <w:t>GmbH</w:t>
      </w:r>
      <w:proofErr w:type="spellEnd"/>
    </w:p>
    <w:p w14:paraId="499AD5FD" w14:textId="77777777" w:rsidR="00613059" w:rsidRPr="00C84BAC" w:rsidRDefault="008D2644">
      <w:pPr>
        <w:keepNext/>
        <w:tabs>
          <w:tab w:val="clear" w:pos="567"/>
          <w:tab w:val="left" w:pos="1815"/>
        </w:tabs>
      </w:pPr>
      <w:r w:rsidRPr="00C84BAC">
        <w:t>Edmund-</w:t>
      </w:r>
      <w:proofErr w:type="spellStart"/>
      <w:r w:rsidRPr="00C84BAC">
        <w:t>Rumpler</w:t>
      </w:r>
      <w:proofErr w:type="spellEnd"/>
      <w:r w:rsidRPr="00C84BAC">
        <w:t>-</w:t>
      </w:r>
      <w:proofErr w:type="spellStart"/>
      <w:r w:rsidRPr="00C84BAC">
        <w:t>Straße</w:t>
      </w:r>
      <w:proofErr w:type="spellEnd"/>
      <w:r w:rsidRPr="00C84BAC">
        <w:t xml:space="preserve"> 3</w:t>
      </w:r>
    </w:p>
    <w:p w14:paraId="5410281F" w14:textId="77777777" w:rsidR="00613059" w:rsidRPr="00C84BAC" w:rsidRDefault="008D2644">
      <w:pPr>
        <w:keepNext/>
        <w:tabs>
          <w:tab w:val="clear" w:pos="567"/>
          <w:tab w:val="left" w:pos="1815"/>
        </w:tabs>
      </w:pPr>
      <w:r w:rsidRPr="00C84BAC">
        <w:t xml:space="preserve">60549 </w:t>
      </w:r>
      <w:proofErr w:type="spellStart"/>
      <w:r w:rsidRPr="00C84BAC">
        <w:t>Frankfurt</w:t>
      </w:r>
      <w:proofErr w:type="spellEnd"/>
      <w:r w:rsidRPr="00C84BAC">
        <w:t xml:space="preserve"> </w:t>
      </w:r>
      <w:proofErr w:type="spellStart"/>
      <w:r w:rsidRPr="00C84BAC">
        <w:t>am</w:t>
      </w:r>
      <w:proofErr w:type="spellEnd"/>
      <w:r w:rsidRPr="00C84BAC">
        <w:t xml:space="preserve"> </w:t>
      </w:r>
      <w:proofErr w:type="spellStart"/>
      <w:r w:rsidRPr="00C84BAC">
        <w:t>Main</w:t>
      </w:r>
      <w:proofErr w:type="spellEnd"/>
    </w:p>
    <w:p w14:paraId="0AE0059B" w14:textId="77777777" w:rsidR="00613059" w:rsidRPr="00C84BAC" w:rsidRDefault="00613059">
      <w:pPr>
        <w:keepNext/>
        <w:tabs>
          <w:tab w:val="clear" w:pos="567"/>
          <w:tab w:val="left" w:pos="1815"/>
        </w:tabs>
      </w:pPr>
      <w:r w:rsidRPr="00C84BAC">
        <w:t>Vācija</w:t>
      </w:r>
    </w:p>
    <w:p w14:paraId="4F43C4B4" w14:textId="77777777" w:rsidR="00342035" w:rsidRPr="00C84BAC" w:rsidRDefault="00342035" w:rsidP="00357849">
      <w:pPr>
        <w:tabs>
          <w:tab w:val="clear" w:pos="567"/>
        </w:tabs>
      </w:pPr>
    </w:p>
    <w:p w14:paraId="75DE0C79" w14:textId="77777777" w:rsidR="009C168C" w:rsidRPr="00C84BAC" w:rsidRDefault="009C168C" w:rsidP="00357849">
      <w:pPr>
        <w:tabs>
          <w:tab w:val="clear" w:pos="567"/>
        </w:tabs>
      </w:pPr>
    </w:p>
    <w:p w14:paraId="62916B0D"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12.</w:t>
      </w:r>
      <w:r w:rsidRPr="00C84BAC">
        <w:rPr>
          <w:b/>
        </w:rPr>
        <w:tab/>
        <w:t xml:space="preserve">REĢISTRĀCIJAS </w:t>
      </w:r>
      <w:r w:rsidR="00C61737" w:rsidRPr="002D0F5A">
        <w:rPr>
          <w:b/>
        </w:rPr>
        <w:t xml:space="preserve">APLIECĪBAS </w:t>
      </w:r>
      <w:r w:rsidRPr="00C84BAC">
        <w:rPr>
          <w:b/>
        </w:rPr>
        <w:t>NUMURS(-I)</w:t>
      </w:r>
    </w:p>
    <w:p w14:paraId="7FC4BD8A" w14:textId="77777777" w:rsidR="00342035" w:rsidRPr="00C84BAC" w:rsidRDefault="00342035">
      <w:pPr>
        <w:tabs>
          <w:tab w:val="clear" w:pos="567"/>
        </w:tabs>
      </w:pPr>
    </w:p>
    <w:p w14:paraId="39A865F2" w14:textId="77777777" w:rsidR="0061349C" w:rsidRPr="00C84BAC" w:rsidRDefault="0061349C" w:rsidP="005E1951">
      <w:r w:rsidRPr="00C84BAC">
        <w:t>EU/1/12/776/008</w:t>
      </w:r>
    </w:p>
    <w:p w14:paraId="0C5BD6D9" w14:textId="77777777" w:rsidR="0061349C" w:rsidRPr="00C84BAC" w:rsidRDefault="0061349C" w:rsidP="005E1951">
      <w:r w:rsidRPr="00C84BAC">
        <w:t>EU/1/12/776/009</w:t>
      </w:r>
    </w:p>
    <w:p w14:paraId="3A4E05D2" w14:textId="77777777" w:rsidR="0061349C" w:rsidRPr="00C84BAC" w:rsidRDefault="0061349C" w:rsidP="005E1951">
      <w:r w:rsidRPr="00C84BAC">
        <w:t>EU/1/12/776/010</w:t>
      </w:r>
    </w:p>
    <w:p w14:paraId="5E420B99" w14:textId="77777777" w:rsidR="00342035" w:rsidRPr="00C84BAC" w:rsidRDefault="0061349C" w:rsidP="005E1951">
      <w:r w:rsidRPr="00C84BAC">
        <w:t>EU/1/12/776/021</w:t>
      </w:r>
    </w:p>
    <w:p w14:paraId="26C3E345" w14:textId="77777777" w:rsidR="009C168C" w:rsidRPr="00C84BAC" w:rsidRDefault="009C168C">
      <w:pPr>
        <w:tabs>
          <w:tab w:val="clear" w:pos="567"/>
        </w:tabs>
      </w:pPr>
    </w:p>
    <w:p w14:paraId="43F29D1E" w14:textId="77777777" w:rsidR="0024744E" w:rsidRPr="00C84BAC" w:rsidRDefault="0024744E">
      <w:pPr>
        <w:tabs>
          <w:tab w:val="clear" w:pos="567"/>
        </w:tabs>
      </w:pPr>
    </w:p>
    <w:p w14:paraId="4D825393"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13.</w:t>
      </w:r>
      <w:r w:rsidRPr="00C84BAC">
        <w:rPr>
          <w:b/>
        </w:rPr>
        <w:tab/>
        <w:t>SĒRIJAS NUMURS</w:t>
      </w:r>
    </w:p>
    <w:p w14:paraId="1BCD19C7" w14:textId="77777777" w:rsidR="00342035" w:rsidRPr="00C84BAC" w:rsidRDefault="00342035">
      <w:pPr>
        <w:tabs>
          <w:tab w:val="clear" w:pos="567"/>
        </w:tabs>
      </w:pPr>
    </w:p>
    <w:p w14:paraId="2662A5EF" w14:textId="77777777" w:rsidR="00342035" w:rsidRPr="00C84BAC" w:rsidRDefault="00342035">
      <w:pPr>
        <w:tabs>
          <w:tab w:val="clear" w:pos="567"/>
        </w:tabs>
        <w:rPr>
          <w:szCs w:val="24"/>
        </w:rPr>
      </w:pPr>
      <w:r w:rsidRPr="00C84BAC">
        <w:rPr>
          <w:szCs w:val="24"/>
        </w:rPr>
        <w:t>Sēr.</w:t>
      </w:r>
    </w:p>
    <w:p w14:paraId="318495F8" w14:textId="77777777" w:rsidR="00342035" w:rsidRPr="00C84BAC" w:rsidRDefault="00342035">
      <w:pPr>
        <w:tabs>
          <w:tab w:val="clear" w:pos="567"/>
        </w:tabs>
        <w:rPr>
          <w:szCs w:val="24"/>
        </w:rPr>
      </w:pPr>
    </w:p>
    <w:p w14:paraId="467A2442" w14:textId="77777777" w:rsidR="009C168C" w:rsidRPr="00C84BAC" w:rsidRDefault="009C168C">
      <w:pPr>
        <w:tabs>
          <w:tab w:val="clear" w:pos="567"/>
        </w:tabs>
        <w:rPr>
          <w:szCs w:val="24"/>
        </w:rPr>
      </w:pPr>
    </w:p>
    <w:p w14:paraId="56CDD7A9"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14.</w:t>
      </w:r>
      <w:r w:rsidRPr="00C84BAC">
        <w:rPr>
          <w:b/>
        </w:rPr>
        <w:tab/>
        <w:t>IZSNIEGŠANAS KĀRTĪBA</w:t>
      </w:r>
    </w:p>
    <w:p w14:paraId="31D74683" w14:textId="77777777" w:rsidR="009C168C" w:rsidRPr="00C84BAC" w:rsidRDefault="009C168C">
      <w:pPr>
        <w:tabs>
          <w:tab w:val="clear" w:pos="567"/>
        </w:tabs>
      </w:pPr>
    </w:p>
    <w:p w14:paraId="2AB8DA72" w14:textId="77777777" w:rsidR="008C4205" w:rsidRPr="00C84BAC" w:rsidRDefault="008C4205">
      <w:pPr>
        <w:tabs>
          <w:tab w:val="clear" w:pos="567"/>
        </w:tabs>
      </w:pPr>
    </w:p>
    <w:p w14:paraId="10A10C80"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15.</w:t>
      </w:r>
      <w:r w:rsidRPr="00C84BAC">
        <w:rPr>
          <w:b/>
        </w:rPr>
        <w:tab/>
        <w:t>NORĀDĪJUMI PAR LIETOŠANU</w:t>
      </w:r>
    </w:p>
    <w:p w14:paraId="0D69501D" w14:textId="77777777" w:rsidR="00342035" w:rsidRPr="00C84BAC" w:rsidRDefault="00342035">
      <w:pPr>
        <w:tabs>
          <w:tab w:val="clear" w:pos="567"/>
        </w:tabs>
      </w:pPr>
    </w:p>
    <w:p w14:paraId="1C331233" w14:textId="77777777" w:rsidR="008C4205" w:rsidRPr="00C84BAC" w:rsidRDefault="008C4205">
      <w:pPr>
        <w:tabs>
          <w:tab w:val="clear" w:pos="567"/>
        </w:tabs>
      </w:pPr>
    </w:p>
    <w:p w14:paraId="6E4DE1B3"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16.</w:t>
      </w:r>
      <w:r w:rsidRPr="00C84BAC">
        <w:rPr>
          <w:b/>
        </w:rPr>
        <w:tab/>
        <w:t>INFORMĀCIJA BRAILA RAKSTĀ</w:t>
      </w:r>
    </w:p>
    <w:p w14:paraId="3CD8928E" w14:textId="77777777" w:rsidR="00342035" w:rsidRPr="00C84BAC" w:rsidRDefault="00342035" w:rsidP="00AC32F4">
      <w:pPr>
        <w:tabs>
          <w:tab w:val="clear" w:pos="567"/>
        </w:tabs>
      </w:pPr>
    </w:p>
    <w:p w14:paraId="5B7B153F" w14:textId="77777777" w:rsidR="00342035" w:rsidRPr="00C84BAC" w:rsidRDefault="00342035">
      <w:pPr>
        <w:tabs>
          <w:tab w:val="clear" w:pos="567"/>
        </w:tabs>
      </w:pPr>
      <w:proofErr w:type="spellStart"/>
      <w:r w:rsidRPr="00783589">
        <w:rPr>
          <w:highlight w:val="lightGray"/>
        </w:rPr>
        <w:t>Fycompa</w:t>
      </w:r>
      <w:proofErr w:type="spellEnd"/>
      <w:r w:rsidRPr="00783589">
        <w:rPr>
          <w:highlight w:val="lightGray"/>
        </w:rPr>
        <w:t xml:space="preserve"> 8 mg</w:t>
      </w:r>
    </w:p>
    <w:p w14:paraId="1BEAEC8D" w14:textId="77777777" w:rsidR="004E7C07" w:rsidRPr="00C84BAC" w:rsidRDefault="004E7C07" w:rsidP="004E7C07">
      <w:pPr>
        <w:rPr>
          <w:szCs w:val="22"/>
          <w:shd w:val="clear" w:color="auto" w:fill="CCCCCC"/>
        </w:rPr>
      </w:pPr>
    </w:p>
    <w:p w14:paraId="1E81AED2" w14:textId="77777777" w:rsidR="003A20FC" w:rsidRPr="00C84BAC" w:rsidRDefault="003A20FC" w:rsidP="004E7C07">
      <w:pPr>
        <w:rPr>
          <w:szCs w:val="22"/>
          <w:shd w:val="clear" w:color="auto" w:fill="CCCCCC"/>
        </w:rPr>
      </w:pPr>
    </w:p>
    <w:p w14:paraId="701C80B5" w14:textId="77777777" w:rsidR="004E7C07" w:rsidRPr="002D0F5A" w:rsidRDefault="004E7C07" w:rsidP="002D0F5A">
      <w:pPr>
        <w:keepNext/>
        <w:pBdr>
          <w:top w:val="single" w:sz="4" w:space="1" w:color="auto"/>
          <w:left w:val="single" w:sz="4" w:space="4" w:color="auto"/>
          <w:bottom w:val="single" w:sz="4" w:space="1" w:color="auto"/>
          <w:right w:val="single" w:sz="4" w:space="4" w:color="auto"/>
        </w:pBdr>
        <w:ind w:left="567" w:hanging="567"/>
        <w:rPr>
          <w:b/>
        </w:rPr>
      </w:pPr>
      <w:r w:rsidRPr="00C84BAC">
        <w:rPr>
          <w:b/>
        </w:rPr>
        <w:t>17.</w:t>
      </w:r>
      <w:r w:rsidRPr="00C84BAC">
        <w:rPr>
          <w:b/>
        </w:rPr>
        <w:tab/>
      </w:r>
      <w:r w:rsidR="0003494E" w:rsidRPr="00C84BAC">
        <w:rPr>
          <w:b/>
        </w:rPr>
        <w:t>UNIKĀLS IDENTIFIKATORS – 2D SVĪTRKODS</w:t>
      </w:r>
    </w:p>
    <w:p w14:paraId="10829877" w14:textId="77777777" w:rsidR="004E7C07" w:rsidRPr="00C84BAC" w:rsidRDefault="004E7C07" w:rsidP="002F5BE9">
      <w:pPr>
        <w:keepNext/>
        <w:tabs>
          <w:tab w:val="clear" w:pos="567"/>
        </w:tabs>
      </w:pPr>
    </w:p>
    <w:p w14:paraId="7D1FD8AE" w14:textId="77777777" w:rsidR="004E7C07" w:rsidRPr="00C84BAC" w:rsidRDefault="00BF05C9" w:rsidP="004E7C07">
      <w:pPr>
        <w:rPr>
          <w:szCs w:val="22"/>
        </w:rPr>
      </w:pPr>
      <w:r w:rsidRPr="00783589">
        <w:rPr>
          <w:szCs w:val="22"/>
          <w:highlight w:val="lightGray"/>
        </w:rPr>
        <w:t>2D svītrkods, kurā iekļauts unikāls identifikators.</w:t>
      </w:r>
    </w:p>
    <w:p w14:paraId="49C8880B" w14:textId="77777777" w:rsidR="004E7C07" w:rsidRPr="00C84BAC" w:rsidRDefault="004E7C07" w:rsidP="004E7C07">
      <w:pPr>
        <w:tabs>
          <w:tab w:val="clear" w:pos="567"/>
        </w:tabs>
      </w:pPr>
    </w:p>
    <w:p w14:paraId="2D17D927" w14:textId="77777777" w:rsidR="004E7C07" w:rsidRPr="00C84BAC" w:rsidRDefault="004E7C07" w:rsidP="004E7C07">
      <w:pPr>
        <w:tabs>
          <w:tab w:val="clear" w:pos="567"/>
        </w:tabs>
      </w:pPr>
    </w:p>
    <w:p w14:paraId="06F267C4" w14:textId="77777777" w:rsidR="004E7C07" w:rsidRPr="002D0F5A" w:rsidRDefault="004E7C07" w:rsidP="002D0F5A">
      <w:pPr>
        <w:keepNext/>
        <w:pBdr>
          <w:top w:val="single" w:sz="4" w:space="1" w:color="auto"/>
          <w:left w:val="single" w:sz="4" w:space="4" w:color="auto"/>
          <w:bottom w:val="single" w:sz="4" w:space="1" w:color="auto"/>
          <w:right w:val="single" w:sz="4" w:space="4" w:color="auto"/>
        </w:pBdr>
        <w:ind w:left="567" w:hanging="567"/>
        <w:rPr>
          <w:b/>
        </w:rPr>
      </w:pPr>
      <w:r w:rsidRPr="00C84BAC">
        <w:rPr>
          <w:b/>
        </w:rPr>
        <w:t>18.</w:t>
      </w:r>
      <w:r w:rsidRPr="00C84BAC">
        <w:rPr>
          <w:b/>
        </w:rPr>
        <w:tab/>
      </w:r>
      <w:r w:rsidR="0003494E" w:rsidRPr="00C84BAC">
        <w:rPr>
          <w:b/>
        </w:rPr>
        <w:t>UNIKĀLS IDENTIFIKATORS – DATI, KURUS VAR NOLASĪT PERSONA</w:t>
      </w:r>
    </w:p>
    <w:p w14:paraId="1C837F54" w14:textId="77777777" w:rsidR="004E7C07" w:rsidRPr="00C84BAC" w:rsidRDefault="004E7C07" w:rsidP="002F5BE9">
      <w:pPr>
        <w:keepNext/>
        <w:tabs>
          <w:tab w:val="clear" w:pos="567"/>
        </w:tabs>
      </w:pPr>
    </w:p>
    <w:p w14:paraId="7BB88B09" w14:textId="77777777" w:rsidR="001F3693" w:rsidRPr="00C84BAC" w:rsidRDefault="001F3693" w:rsidP="002F5BE9">
      <w:pPr>
        <w:keepNext/>
        <w:rPr>
          <w:color w:val="008000"/>
          <w:szCs w:val="22"/>
        </w:rPr>
      </w:pPr>
      <w:r w:rsidRPr="00C84BAC">
        <w:rPr>
          <w:szCs w:val="22"/>
        </w:rPr>
        <w:t>PC:</w:t>
      </w:r>
    </w:p>
    <w:p w14:paraId="71BACA15" w14:textId="77777777" w:rsidR="001F3693" w:rsidRPr="00C84BAC" w:rsidRDefault="001F3693" w:rsidP="002F5BE9">
      <w:pPr>
        <w:keepNext/>
        <w:rPr>
          <w:szCs w:val="22"/>
        </w:rPr>
      </w:pPr>
      <w:r w:rsidRPr="00C84BAC">
        <w:rPr>
          <w:szCs w:val="22"/>
        </w:rPr>
        <w:t>SN:</w:t>
      </w:r>
    </w:p>
    <w:p w14:paraId="25E78489" w14:textId="77777777" w:rsidR="001F3693" w:rsidRPr="00C84BAC" w:rsidRDefault="001F3693" w:rsidP="002F5BE9">
      <w:pPr>
        <w:keepNext/>
        <w:rPr>
          <w:szCs w:val="22"/>
        </w:rPr>
      </w:pPr>
      <w:r w:rsidRPr="00C84BAC">
        <w:rPr>
          <w:szCs w:val="22"/>
        </w:rPr>
        <w:t>NN:</w:t>
      </w:r>
    </w:p>
    <w:p w14:paraId="3DD44DD1" w14:textId="77777777" w:rsidR="004E7C07" w:rsidRPr="00C84BAC" w:rsidRDefault="004E7C07" w:rsidP="002F5BE9">
      <w:pPr>
        <w:keepNext/>
        <w:tabs>
          <w:tab w:val="clear" w:pos="567"/>
        </w:tabs>
      </w:pPr>
    </w:p>
    <w:p w14:paraId="14BA20CC" w14:textId="77777777" w:rsidR="00CA3BE1" w:rsidRPr="00C84BAC" w:rsidRDefault="00CA3BE1" w:rsidP="002F5BE9">
      <w:pPr>
        <w:keepNext/>
        <w:tabs>
          <w:tab w:val="clear" w:pos="567"/>
        </w:tabs>
      </w:pPr>
    </w:p>
    <w:p w14:paraId="71063556" w14:textId="77777777" w:rsidR="009D2955" w:rsidRDefault="009D2955">
      <w:pPr>
        <w:tabs>
          <w:tab w:val="clear" w:pos="567"/>
        </w:tabs>
        <w:rPr>
          <w:b/>
          <w:u w:val="single"/>
        </w:rPr>
      </w:pPr>
      <w:r>
        <w:rPr>
          <w:b/>
          <w:u w:val="single"/>
        </w:rPr>
        <w:br w:type="page"/>
      </w:r>
    </w:p>
    <w:p w14:paraId="4388EBBB" w14:textId="1639232C" w:rsidR="00342035" w:rsidRPr="00C84BAC" w:rsidRDefault="00342035">
      <w:pPr>
        <w:pBdr>
          <w:top w:val="single" w:sz="4" w:space="1" w:color="auto"/>
          <w:left w:val="single" w:sz="4" w:space="4" w:color="auto"/>
          <w:bottom w:val="single" w:sz="4" w:space="1" w:color="auto"/>
          <w:right w:val="single" w:sz="4" w:space="4" w:color="auto"/>
        </w:pBdr>
        <w:tabs>
          <w:tab w:val="clear" w:pos="567"/>
        </w:tabs>
      </w:pPr>
      <w:r w:rsidRPr="00C84BAC">
        <w:rPr>
          <w:b/>
        </w:rPr>
        <w:lastRenderedPageBreak/>
        <w:t>MINIMĀLĀ INFORMĀCIJA, KAS JĀNORĀDA UZ BLISTERA VAI PLĀKSNĪTES</w:t>
      </w:r>
    </w:p>
    <w:p w14:paraId="76C8328E"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pPr>
    </w:p>
    <w:p w14:paraId="794878AE" w14:textId="77777777" w:rsidR="00342035" w:rsidRPr="00C84BAC" w:rsidRDefault="00342035" w:rsidP="00326D4E">
      <w:pPr>
        <w:pBdr>
          <w:top w:val="single" w:sz="4" w:space="1" w:color="auto"/>
          <w:left w:val="single" w:sz="4" w:space="4" w:color="auto"/>
          <w:bottom w:val="single" w:sz="4" w:space="1" w:color="auto"/>
          <w:right w:val="single" w:sz="4" w:space="4" w:color="auto"/>
        </w:pBdr>
        <w:tabs>
          <w:tab w:val="clear" w:pos="567"/>
        </w:tabs>
        <w:rPr>
          <w:b/>
        </w:rPr>
      </w:pPr>
      <w:proofErr w:type="spellStart"/>
      <w:r w:rsidRPr="00C84BAC">
        <w:rPr>
          <w:b/>
        </w:rPr>
        <w:t>Blisteriepak</w:t>
      </w:r>
      <w:r w:rsidR="009C168C" w:rsidRPr="00C84BAC">
        <w:rPr>
          <w:b/>
        </w:rPr>
        <w:t>o</w:t>
      </w:r>
      <w:r w:rsidRPr="00C84BAC">
        <w:rPr>
          <w:b/>
        </w:rPr>
        <w:t>jums</w:t>
      </w:r>
      <w:proofErr w:type="spellEnd"/>
      <w:r w:rsidRPr="00C84BAC">
        <w:rPr>
          <w:b/>
        </w:rPr>
        <w:t xml:space="preserve"> (PVH/alumīnija </w:t>
      </w:r>
      <w:proofErr w:type="spellStart"/>
      <w:r w:rsidRPr="00C84BAC">
        <w:rPr>
          <w:b/>
          <w:szCs w:val="24"/>
        </w:rPr>
        <w:t>blisters</w:t>
      </w:r>
      <w:proofErr w:type="spellEnd"/>
      <w:r w:rsidRPr="00C84BAC">
        <w:rPr>
          <w:b/>
        </w:rPr>
        <w:t>)</w:t>
      </w:r>
    </w:p>
    <w:p w14:paraId="6C4A983B" w14:textId="77777777" w:rsidR="00342035" w:rsidRPr="00C84BAC" w:rsidRDefault="00342035">
      <w:pPr>
        <w:tabs>
          <w:tab w:val="clear" w:pos="567"/>
        </w:tabs>
      </w:pPr>
    </w:p>
    <w:p w14:paraId="04BEF45E" w14:textId="77777777" w:rsidR="00342035" w:rsidRPr="00C84BAC" w:rsidRDefault="00342035">
      <w:pPr>
        <w:tabs>
          <w:tab w:val="clear" w:pos="567"/>
        </w:tabs>
      </w:pPr>
    </w:p>
    <w:p w14:paraId="2CB1610A"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1.</w:t>
      </w:r>
      <w:r w:rsidRPr="00C84BAC">
        <w:rPr>
          <w:b/>
        </w:rPr>
        <w:tab/>
        <w:t>ZĀĻU NOSAUKUMS</w:t>
      </w:r>
    </w:p>
    <w:p w14:paraId="2BE47A86" w14:textId="77777777" w:rsidR="00342035" w:rsidRPr="00C84BAC" w:rsidRDefault="00342035">
      <w:pPr>
        <w:tabs>
          <w:tab w:val="clear" w:pos="567"/>
        </w:tabs>
        <w:rPr>
          <w:i/>
        </w:rPr>
      </w:pPr>
    </w:p>
    <w:p w14:paraId="773D41DD" w14:textId="77777777" w:rsidR="00342035" w:rsidRPr="00C84BAC" w:rsidRDefault="00342035">
      <w:pPr>
        <w:tabs>
          <w:tab w:val="clear" w:pos="567"/>
        </w:tabs>
        <w:ind w:left="567" w:hanging="567"/>
        <w:rPr>
          <w:color w:val="000000"/>
        </w:rPr>
      </w:pPr>
      <w:proofErr w:type="spellStart"/>
      <w:r w:rsidRPr="00C84BAC">
        <w:t>Fycompa</w:t>
      </w:r>
      <w:proofErr w:type="spellEnd"/>
      <w:r w:rsidRPr="00C84BAC">
        <w:t xml:space="preserve"> 8 mg tabletes</w:t>
      </w:r>
    </w:p>
    <w:p w14:paraId="0414BDAA" w14:textId="77777777" w:rsidR="00342035" w:rsidRPr="00C84BAC" w:rsidRDefault="00342035">
      <w:pPr>
        <w:tabs>
          <w:tab w:val="clear" w:pos="567"/>
        </w:tabs>
        <w:ind w:left="567" w:hanging="567"/>
        <w:rPr>
          <w:color w:val="000000"/>
        </w:rPr>
      </w:pPr>
      <w:proofErr w:type="spellStart"/>
      <w:r w:rsidRPr="00C84BAC">
        <w:rPr>
          <w:color w:val="000000"/>
        </w:rPr>
        <w:t>Perampanel</w:t>
      </w:r>
      <w:proofErr w:type="spellEnd"/>
    </w:p>
    <w:p w14:paraId="2ABCD855" w14:textId="77777777" w:rsidR="00342035" w:rsidRPr="00C84BAC" w:rsidRDefault="00342035">
      <w:pPr>
        <w:tabs>
          <w:tab w:val="clear" w:pos="567"/>
        </w:tabs>
      </w:pPr>
    </w:p>
    <w:p w14:paraId="29C409D9" w14:textId="77777777" w:rsidR="009C168C" w:rsidRPr="00C84BAC" w:rsidRDefault="009C168C">
      <w:pPr>
        <w:tabs>
          <w:tab w:val="clear" w:pos="567"/>
        </w:tabs>
      </w:pPr>
    </w:p>
    <w:p w14:paraId="60BAA2EC" w14:textId="77777777" w:rsidR="00342035" w:rsidRPr="002D0F5A"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2.</w:t>
      </w:r>
      <w:r w:rsidRPr="00C84BAC">
        <w:rPr>
          <w:b/>
        </w:rPr>
        <w:tab/>
        <w:t>REĢISTRĀCIJAS APLIECĪBAS ĪPAŠNIEKA NOSAUKUMS</w:t>
      </w:r>
    </w:p>
    <w:p w14:paraId="73091072" w14:textId="77777777" w:rsidR="00342035" w:rsidRPr="00C84BAC" w:rsidRDefault="00342035">
      <w:pPr>
        <w:tabs>
          <w:tab w:val="clear" w:pos="567"/>
        </w:tabs>
      </w:pPr>
    </w:p>
    <w:p w14:paraId="3DC8E804" w14:textId="77777777" w:rsidR="00342035" w:rsidRPr="00C84BAC" w:rsidRDefault="00342035" w:rsidP="00565A76">
      <w:pPr>
        <w:tabs>
          <w:tab w:val="clear" w:pos="567"/>
        </w:tabs>
      </w:pPr>
      <w:proofErr w:type="spellStart"/>
      <w:r w:rsidRPr="00C84BAC">
        <w:t>Eisai</w:t>
      </w:r>
      <w:proofErr w:type="spellEnd"/>
    </w:p>
    <w:p w14:paraId="5F79AC01" w14:textId="77777777" w:rsidR="009C168C" w:rsidRPr="00C84BAC" w:rsidRDefault="009C168C">
      <w:pPr>
        <w:tabs>
          <w:tab w:val="clear" w:pos="567"/>
        </w:tabs>
      </w:pPr>
    </w:p>
    <w:p w14:paraId="59C8984D" w14:textId="77777777" w:rsidR="0024744E" w:rsidRPr="00C84BAC" w:rsidRDefault="0024744E">
      <w:pPr>
        <w:tabs>
          <w:tab w:val="clear" w:pos="567"/>
        </w:tabs>
      </w:pPr>
    </w:p>
    <w:p w14:paraId="7F879810" w14:textId="77777777" w:rsidR="00342035" w:rsidRPr="00C84BAC"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3.</w:t>
      </w:r>
      <w:r w:rsidRPr="00C84BAC">
        <w:rPr>
          <w:b/>
        </w:rPr>
        <w:tab/>
        <w:t>DERĪGUMA TERMIŅŠ</w:t>
      </w:r>
    </w:p>
    <w:p w14:paraId="0FE192B4" w14:textId="77777777" w:rsidR="00342035" w:rsidRPr="00C84BAC" w:rsidRDefault="00342035">
      <w:pPr>
        <w:tabs>
          <w:tab w:val="clear" w:pos="567"/>
        </w:tabs>
      </w:pPr>
    </w:p>
    <w:p w14:paraId="5BC5C4A7" w14:textId="77777777" w:rsidR="00342035" w:rsidRPr="00C84BAC" w:rsidRDefault="00185CF6">
      <w:pPr>
        <w:tabs>
          <w:tab w:val="clear" w:pos="567"/>
        </w:tabs>
      </w:pPr>
      <w:r w:rsidRPr="00C84BAC">
        <w:rPr>
          <w:szCs w:val="24"/>
        </w:rPr>
        <w:t>EXP</w:t>
      </w:r>
    </w:p>
    <w:p w14:paraId="4D161C86" w14:textId="77777777" w:rsidR="00342035" w:rsidRPr="00C84BAC" w:rsidRDefault="00342035">
      <w:pPr>
        <w:tabs>
          <w:tab w:val="clear" w:pos="567"/>
        </w:tabs>
      </w:pPr>
    </w:p>
    <w:p w14:paraId="6451230F" w14:textId="77777777" w:rsidR="009C168C" w:rsidRPr="00C84BAC" w:rsidRDefault="009C168C">
      <w:pPr>
        <w:tabs>
          <w:tab w:val="clear" w:pos="567"/>
        </w:tabs>
      </w:pPr>
    </w:p>
    <w:p w14:paraId="17BAE33F" w14:textId="77777777" w:rsidR="00342035" w:rsidRPr="00C84BAC"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4.</w:t>
      </w:r>
      <w:r w:rsidRPr="00C84BAC">
        <w:rPr>
          <w:b/>
        </w:rPr>
        <w:tab/>
        <w:t>SĒRIJAS NUMURS</w:t>
      </w:r>
    </w:p>
    <w:p w14:paraId="77ACB7D5" w14:textId="77777777" w:rsidR="00342035" w:rsidRPr="00C84BAC" w:rsidRDefault="00342035">
      <w:pPr>
        <w:tabs>
          <w:tab w:val="clear" w:pos="567"/>
        </w:tabs>
      </w:pPr>
    </w:p>
    <w:p w14:paraId="38155F50" w14:textId="77777777" w:rsidR="00342035" w:rsidRPr="00C84BAC" w:rsidRDefault="00185CF6">
      <w:pPr>
        <w:tabs>
          <w:tab w:val="clear" w:pos="567"/>
        </w:tabs>
        <w:rPr>
          <w:szCs w:val="24"/>
        </w:rPr>
      </w:pPr>
      <w:proofErr w:type="spellStart"/>
      <w:r w:rsidRPr="00C84BAC">
        <w:rPr>
          <w:szCs w:val="24"/>
        </w:rPr>
        <w:t>Lot</w:t>
      </w:r>
      <w:proofErr w:type="spellEnd"/>
    </w:p>
    <w:p w14:paraId="26F6607F" w14:textId="77777777" w:rsidR="00342035" w:rsidRPr="00C84BAC" w:rsidRDefault="00342035">
      <w:pPr>
        <w:tabs>
          <w:tab w:val="clear" w:pos="567"/>
        </w:tabs>
      </w:pPr>
    </w:p>
    <w:p w14:paraId="54E0B935" w14:textId="77777777" w:rsidR="009C168C" w:rsidRPr="00C84BAC" w:rsidRDefault="009C168C">
      <w:pPr>
        <w:tabs>
          <w:tab w:val="clear" w:pos="567"/>
        </w:tabs>
      </w:pPr>
    </w:p>
    <w:p w14:paraId="4C2E149F" w14:textId="77777777" w:rsidR="00342035" w:rsidRPr="00C84BAC" w:rsidRDefault="00342035" w:rsidP="002D0F5A">
      <w:pPr>
        <w:pBdr>
          <w:top w:val="single" w:sz="4" w:space="1" w:color="auto"/>
          <w:left w:val="single" w:sz="4" w:space="4" w:color="auto"/>
          <w:bottom w:val="single" w:sz="4" w:space="1" w:color="auto"/>
          <w:right w:val="single" w:sz="4" w:space="4" w:color="auto"/>
        </w:pBdr>
        <w:ind w:left="567" w:hanging="567"/>
        <w:rPr>
          <w:b/>
        </w:rPr>
      </w:pPr>
      <w:r w:rsidRPr="00C84BAC">
        <w:rPr>
          <w:b/>
        </w:rPr>
        <w:t>5.</w:t>
      </w:r>
      <w:r w:rsidRPr="00C84BAC">
        <w:rPr>
          <w:b/>
        </w:rPr>
        <w:tab/>
        <w:t>CITA</w:t>
      </w:r>
    </w:p>
    <w:p w14:paraId="1EDA06F5" w14:textId="77777777" w:rsidR="00342035" w:rsidRPr="00C84BAC" w:rsidRDefault="00342035">
      <w:pPr>
        <w:tabs>
          <w:tab w:val="clear" w:pos="567"/>
        </w:tabs>
        <w:rPr>
          <w:i/>
        </w:rPr>
      </w:pPr>
    </w:p>
    <w:p w14:paraId="2D49ADC3" w14:textId="77777777" w:rsidR="00342035" w:rsidRPr="00C84BAC" w:rsidRDefault="00342035" w:rsidP="002C20ED">
      <w:pPr>
        <w:tabs>
          <w:tab w:val="clear" w:pos="567"/>
        </w:tabs>
      </w:pPr>
    </w:p>
    <w:p w14:paraId="7E9BD3A0" w14:textId="77777777" w:rsidR="00342035" w:rsidRPr="00C84BAC" w:rsidRDefault="00342035">
      <w:pPr>
        <w:shd w:val="clear" w:color="auto" w:fill="FFFFFF"/>
        <w:tabs>
          <w:tab w:val="clear" w:pos="567"/>
        </w:tabs>
      </w:pPr>
      <w:r w:rsidRPr="00C84BAC">
        <w:br w:type="page"/>
      </w:r>
    </w:p>
    <w:p w14:paraId="3B128D66" w14:textId="77777777" w:rsidR="00342035" w:rsidRPr="00C84BAC" w:rsidRDefault="00342035" w:rsidP="0009762D">
      <w:pPr>
        <w:pBdr>
          <w:top w:val="single" w:sz="4" w:space="1" w:color="auto"/>
          <w:left w:val="single" w:sz="4" w:space="4" w:color="auto"/>
          <w:bottom w:val="single" w:sz="4" w:space="1" w:color="auto"/>
          <w:right w:val="single" w:sz="4" w:space="4" w:color="auto"/>
        </w:pBdr>
        <w:tabs>
          <w:tab w:val="clear" w:pos="567"/>
        </w:tabs>
      </w:pPr>
      <w:r w:rsidRPr="00C84BAC">
        <w:rPr>
          <w:b/>
        </w:rPr>
        <w:lastRenderedPageBreak/>
        <w:t>INFORMĀCIJA, KAS JĀNORĀDA UZ ĀRĒJĀ IEPAKOJUMA</w:t>
      </w:r>
    </w:p>
    <w:p w14:paraId="51C747AA"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ind w:left="567" w:hanging="567"/>
        <w:rPr>
          <w:b/>
        </w:rPr>
      </w:pPr>
    </w:p>
    <w:p w14:paraId="651514C7"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rPr>
          <w:b/>
        </w:rPr>
      </w:pPr>
      <w:r w:rsidRPr="00C84BAC">
        <w:rPr>
          <w:b/>
        </w:rPr>
        <w:t xml:space="preserve">Kastīte </w:t>
      </w:r>
      <w:r w:rsidRPr="00C84BAC">
        <w:rPr>
          <w:b/>
          <w:szCs w:val="24"/>
        </w:rPr>
        <w:t>ar</w:t>
      </w:r>
      <w:r w:rsidRPr="00C84BAC">
        <w:rPr>
          <w:b/>
        </w:rPr>
        <w:t xml:space="preserve"> 7, 28</w:t>
      </w:r>
      <w:r w:rsidR="0061349C" w:rsidRPr="00C84BAC">
        <w:rPr>
          <w:b/>
        </w:rPr>
        <w:t>, 84</w:t>
      </w:r>
      <w:r w:rsidRPr="00C84BAC">
        <w:rPr>
          <w:b/>
        </w:rPr>
        <w:t xml:space="preserve"> vai </w:t>
      </w:r>
      <w:r w:rsidR="0061349C" w:rsidRPr="00C84BAC">
        <w:rPr>
          <w:b/>
        </w:rPr>
        <w:t>98</w:t>
      </w:r>
      <w:r w:rsidR="00AB4DFE" w:rsidRPr="00C84BAC">
        <w:rPr>
          <w:b/>
        </w:rPr>
        <w:t> </w:t>
      </w:r>
      <w:r w:rsidRPr="00C84BAC">
        <w:rPr>
          <w:b/>
        </w:rPr>
        <w:t>tabletēm</w:t>
      </w:r>
    </w:p>
    <w:p w14:paraId="74CB1631" w14:textId="77777777" w:rsidR="00342035" w:rsidRPr="00C84BAC" w:rsidRDefault="00342035">
      <w:pPr>
        <w:tabs>
          <w:tab w:val="clear" w:pos="567"/>
        </w:tabs>
      </w:pPr>
    </w:p>
    <w:p w14:paraId="2E1F5854" w14:textId="77777777" w:rsidR="00342035" w:rsidRPr="00C84BAC" w:rsidRDefault="00342035">
      <w:pPr>
        <w:tabs>
          <w:tab w:val="clear" w:pos="567"/>
        </w:tabs>
      </w:pPr>
    </w:p>
    <w:p w14:paraId="038C522E"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w:t>
      </w:r>
      <w:r w:rsidRPr="00C84BAC">
        <w:rPr>
          <w:b/>
        </w:rPr>
        <w:tab/>
        <w:t>ZĀĻU NOSAUKUMS</w:t>
      </w:r>
    </w:p>
    <w:p w14:paraId="39396303" w14:textId="77777777" w:rsidR="00342035" w:rsidRPr="00C84BAC" w:rsidRDefault="00342035">
      <w:pPr>
        <w:tabs>
          <w:tab w:val="clear" w:pos="567"/>
        </w:tabs>
        <w:rPr>
          <w:rFonts w:eastAsia="MS Mincho"/>
          <w:color w:val="000000"/>
        </w:rPr>
      </w:pPr>
    </w:p>
    <w:p w14:paraId="69983BAF" w14:textId="77777777" w:rsidR="00342035" w:rsidRPr="00C84BAC" w:rsidRDefault="00342035">
      <w:pPr>
        <w:tabs>
          <w:tab w:val="clear" w:pos="567"/>
        </w:tabs>
      </w:pPr>
      <w:proofErr w:type="spellStart"/>
      <w:r w:rsidRPr="00C84BAC">
        <w:rPr>
          <w:color w:val="000000"/>
        </w:rPr>
        <w:t>Fycompa</w:t>
      </w:r>
      <w:proofErr w:type="spellEnd"/>
      <w:r w:rsidRPr="00C84BAC">
        <w:rPr>
          <w:color w:val="000000"/>
        </w:rPr>
        <w:t xml:space="preserve"> 10 mg </w:t>
      </w:r>
      <w:proofErr w:type="spellStart"/>
      <w:r w:rsidRPr="00C84BAC">
        <w:rPr>
          <w:color w:val="000000"/>
        </w:rPr>
        <w:t>apvalkotās</w:t>
      </w:r>
      <w:proofErr w:type="spellEnd"/>
      <w:r w:rsidRPr="00C84BAC">
        <w:rPr>
          <w:color w:val="000000"/>
        </w:rPr>
        <w:t xml:space="preserve"> tabletes</w:t>
      </w:r>
    </w:p>
    <w:p w14:paraId="1036A15D" w14:textId="77777777" w:rsidR="00342035" w:rsidRPr="00C84BAC" w:rsidRDefault="00342035">
      <w:pPr>
        <w:tabs>
          <w:tab w:val="clear" w:pos="567"/>
        </w:tabs>
      </w:pPr>
      <w:proofErr w:type="spellStart"/>
      <w:r w:rsidRPr="00C84BAC">
        <w:t>Perampanel</w:t>
      </w:r>
      <w:proofErr w:type="spellEnd"/>
    </w:p>
    <w:p w14:paraId="1AD918C5" w14:textId="77777777" w:rsidR="00342035" w:rsidRPr="00C84BAC" w:rsidRDefault="00342035">
      <w:pPr>
        <w:tabs>
          <w:tab w:val="clear" w:pos="567"/>
        </w:tabs>
      </w:pPr>
    </w:p>
    <w:p w14:paraId="159808F2" w14:textId="77777777" w:rsidR="009C168C" w:rsidRPr="00C84BAC" w:rsidRDefault="009C168C">
      <w:pPr>
        <w:tabs>
          <w:tab w:val="clear" w:pos="567"/>
        </w:tabs>
      </w:pPr>
    </w:p>
    <w:p w14:paraId="049BFB6B"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2.</w:t>
      </w:r>
      <w:r w:rsidRPr="00C84BAC">
        <w:rPr>
          <w:b/>
        </w:rPr>
        <w:tab/>
        <w:t>AKTĪVĀS(-O) VIELAS(-U) NOSAUKUMS(-I) UN DAUDZUMS(-I)</w:t>
      </w:r>
    </w:p>
    <w:p w14:paraId="6F08E0A1" w14:textId="77777777" w:rsidR="00342035" w:rsidRPr="00C84BAC" w:rsidRDefault="00342035">
      <w:pPr>
        <w:tabs>
          <w:tab w:val="clear" w:pos="567"/>
        </w:tabs>
      </w:pPr>
    </w:p>
    <w:p w14:paraId="429E797F" w14:textId="77777777" w:rsidR="00342035" w:rsidRPr="00C84BAC" w:rsidRDefault="00342035">
      <w:pPr>
        <w:tabs>
          <w:tab w:val="clear" w:pos="567"/>
        </w:tabs>
      </w:pPr>
      <w:r w:rsidRPr="00C84BAC">
        <w:rPr>
          <w:color w:val="000000"/>
          <w:szCs w:val="24"/>
        </w:rPr>
        <w:t>Katrā tabletē ir</w:t>
      </w:r>
      <w:r w:rsidRPr="00C84BAC">
        <w:rPr>
          <w:color w:val="000000"/>
        </w:rPr>
        <w:t xml:space="preserve"> 10 mg </w:t>
      </w:r>
      <w:proofErr w:type="spellStart"/>
      <w:r w:rsidRPr="00C84BAC">
        <w:rPr>
          <w:color w:val="000000"/>
        </w:rPr>
        <w:t>perampanela</w:t>
      </w:r>
      <w:proofErr w:type="spellEnd"/>
      <w:r w:rsidRPr="00C84BAC">
        <w:rPr>
          <w:color w:val="000000"/>
        </w:rPr>
        <w:t>.</w:t>
      </w:r>
    </w:p>
    <w:p w14:paraId="54A7E476" w14:textId="77777777" w:rsidR="00342035" w:rsidRPr="00C84BAC" w:rsidRDefault="00342035">
      <w:pPr>
        <w:tabs>
          <w:tab w:val="clear" w:pos="567"/>
        </w:tabs>
      </w:pPr>
    </w:p>
    <w:p w14:paraId="47F46F37" w14:textId="77777777" w:rsidR="009C168C" w:rsidRPr="00C84BAC" w:rsidRDefault="009C168C">
      <w:pPr>
        <w:tabs>
          <w:tab w:val="clear" w:pos="567"/>
        </w:tabs>
      </w:pPr>
    </w:p>
    <w:p w14:paraId="075B5D7C"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3</w:t>
      </w:r>
      <w:r w:rsidRPr="005E1951">
        <w:rPr>
          <w:b/>
        </w:rPr>
        <w:t>.</w:t>
      </w:r>
      <w:r w:rsidRPr="00C84BAC">
        <w:rPr>
          <w:b/>
        </w:rPr>
        <w:tab/>
        <w:t>PALĪGVIELU SARAKSTS</w:t>
      </w:r>
    </w:p>
    <w:p w14:paraId="571E22FB" w14:textId="77777777" w:rsidR="009C168C" w:rsidRPr="00C84BAC" w:rsidRDefault="009C168C">
      <w:pPr>
        <w:tabs>
          <w:tab w:val="clear" w:pos="567"/>
        </w:tabs>
      </w:pPr>
    </w:p>
    <w:p w14:paraId="3A30D538" w14:textId="77777777" w:rsidR="00342035" w:rsidRPr="00C84BAC" w:rsidRDefault="00342035">
      <w:pPr>
        <w:tabs>
          <w:tab w:val="clear" w:pos="567"/>
        </w:tabs>
      </w:pPr>
      <w:r w:rsidRPr="00C84BAC">
        <w:t xml:space="preserve">Satur laktozi: </w:t>
      </w:r>
      <w:r w:rsidRPr="00C84BAC">
        <w:rPr>
          <w:szCs w:val="24"/>
        </w:rPr>
        <w:t>plašāku</w:t>
      </w:r>
      <w:r w:rsidRPr="00C84BAC">
        <w:t xml:space="preserve"> informāciju </w:t>
      </w:r>
      <w:r w:rsidRPr="00C84BAC">
        <w:rPr>
          <w:szCs w:val="24"/>
        </w:rPr>
        <w:t>skatiet</w:t>
      </w:r>
      <w:r w:rsidRPr="00C84BAC">
        <w:t xml:space="preserve"> lietošanas instrukcijā.</w:t>
      </w:r>
    </w:p>
    <w:p w14:paraId="7E709D9B" w14:textId="77777777" w:rsidR="00342035" w:rsidRPr="00C84BAC" w:rsidRDefault="00342035">
      <w:pPr>
        <w:tabs>
          <w:tab w:val="clear" w:pos="567"/>
        </w:tabs>
      </w:pPr>
    </w:p>
    <w:p w14:paraId="415B4276" w14:textId="77777777" w:rsidR="009C168C" w:rsidRPr="00C84BAC" w:rsidRDefault="009C168C">
      <w:pPr>
        <w:tabs>
          <w:tab w:val="clear" w:pos="567"/>
        </w:tabs>
      </w:pPr>
    </w:p>
    <w:p w14:paraId="65118C25"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4.</w:t>
      </w:r>
      <w:r w:rsidRPr="00C84BAC">
        <w:rPr>
          <w:b/>
        </w:rPr>
        <w:tab/>
        <w:t>ZĀĻU FORMA UN SATURS</w:t>
      </w:r>
    </w:p>
    <w:p w14:paraId="6D3A5B21" w14:textId="77777777" w:rsidR="00342035" w:rsidRPr="00C84BAC" w:rsidRDefault="00342035">
      <w:pPr>
        <w:tabs>
          <w:tab w:val="clear" w:pos="567"/>
          <w:tab w:val="left" w:pos="870"/>
        </w:tabs>
      </w:pPr>
    </w:p>
    <w:p w14:paraId="72C6EC35" w14:textId="77777777" w:rsidR="00342035" w:rsidRPr="00C84BAC" w:rsidRDefault="00342035">
      <w:pPr>
        <w:tabs>
          <w:tab w:val="clear" w:pos="567"/>
          <w:tab w:val="left" w:pos="870"/>
        </w:tabs>
      </w:pPr>
      <w:r w:rsidRPr="00C84BAC">
        <w:t>7 </w:t>
      </w:r>
      <w:proofErr w:type="spellStart"/>
      <w:r w:rsidRPr="00C84BAC">
        <w:rPr>
          <w:szCs w:val="24"/>
        </w:rPr>
        <w:t>apvalkotas</w:t>
      </w:r>
      <w:proofErr w:type="spellEnd"/>
      <w:r w:rsidRPr="00C84BAC">
        <w:t xml:space="preserve"> tabletes</w:t>
      </w:r>
    </w:p>
    <w:p w14:paraId="5460AAC2" w14:textId="77777777" w:rsidR="00342035" w:rsidRPr="00C84BAC" w:rsidRDefault="00342035">
      <w:pPr>
        <w:tabs>
          <w:tab w:val="clear" w:pos="567"/>
          <w:tab w:val="left" w:pos="870"/>
        </w:tabs>
      </w:pPr>
      <w:r w:rsidRPr="00C84BAC">
        <w:t>28 </w:t>
      </w:r>
      <w:proofErr w:type="spellStart"/>
      <w:r w:rsidRPr="00C84BAC">
        <w:t>apvalkotas</w:t>
      </w:r>
      <w:proofErr w:type="spellEnd"/>
      <w:r w:rsidRPr="00C84BAC">
        <w:t xml:space="preserve"> tabletes</w:t>
      </w:r>
    </w:p>
    <w:p w14:paraId="1B83B7E9" w14:textId="77777777" w:rsidR="00342035" w:rsidRPr="00C84BAC" w:rsidRDefault="00342035">
      <w:pPr>
        <w:tabs>
          <w:tab w:val="clear" w:pos="567"/>
        </w:tabs>
      </w:pPr>
      <w:r w:rsidRPr="00C84BAC">
        <w:t>84 </w:t>
      </w:r>
      <w:proofErr w:type="spellStart"/>
      <w:r w:rsidRPr="00C84BAC">
        <w:t>apvalkotas</w:t>
      </w:r>
      <w:proofErr w:type="spellEnd"/>
      <w:r w:rsidRPr="00C84BAC">
        <w:t xml:space="preserve"> tabletes</w:t>
      </w:r>
    </w:p>
    <w:p w14:paraId="27331A8C" w14:textId="77777777" w:rsidR="0061349C" w:rsidRPr="00C84BAC" w:rsidRDefault="0061349C">
      <w:pPr>
        <w:tabs>
          <w:tab w:val="clear" w:pos="567"/>
        </w:tabs>
      </w:pPr>
      <w:r w:rsidRPr="00C84BAC">
        <w:t xml:space="preserve">98 </w:t>
      </w:r>
      <w:proofErr w:type="spellStart"/>
      <w:r w:rsidRPr="00C84BAC">
        <w:t>apvalkotas</w:t>
      </w:r>
      <w:proofErr w:type="spellEnd"/>
      <w:r w:rsidRPr="00C84BAC">
        <w:t xml:space="preserve"> tabletes</w:t>
      </w:r>
    </w:p>
    <w:p w14:paraId="6E8E2979" w14:textId="77777777" w:rsidR="00342035" w:rsidRPr="00C84BAC" w:rsidRDefault="00342035">
      <w:pPr>
        <w:tabs>
          <w:tab w:val="clear" w:pos="567"/>
        </w:tabs>
      </w:pPr>
    </w:p>
    <w:p w14:paraId="5EDA0522" w14:textId="77777777" w:rsidR="009C168C" w:rsidRPr="00C84BAC" w:rsidRDefault="009C168C">
      <w:pPr>
        <w:tabs>
          <w:tab w:val="clear" w:pos="567"/>
        </w:tabs>
      </w:pPr>
    </w:p>
    <w:p w14:paraId="6D03E50E"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5.</w:t>
      </w:r>
      <w:r w:rsidRPr="00C84BAC">
        <w:rPr>
          <w:b/>
        </w:rPr>
        <w:tab/>
        <w:t>LIETOŠANAS UN IEVADĪŠANAS VEIDS(-I)</w:t>
      </w:r>
    </w:p>
    <w:p w14:paraId="49774604" w14:textId="77777777" w:rsidR="00342035" w:rsidRPr="00C84BAC" w:rsidRDefault="00342035">
      <w:pPr>
        <w:tabs>
          <w:tab w:val="clear" w:pos="567"/>
        </w:tabs>
        <w:rPr>
          <w:color w:val="008000"/>
        </w:rPr>
      </w:pPr>
    </w:p>
    <w:p w14:paraId="7FC5F213" w14:textId="77777777" w:rsidR="00342035" w:rsidRPr="00C84BAC" w:rsidRDefault="00342035">
      <w:pPr>
        <w:tabs>
          <w:tab w:val="clear" w:pos="567"/>
        </w:tabs>
      </w:pPr>
      <w:r w:rsidRPr="00C84BAC">
        <w:t>Pirms lietošanas izlasiet lietošanas instrukciju.</w:t>
      </w:r>
    </w:p>
    <w:p w14:paraId="67E4AEF2" w14:textId="1B783CA2" w:rsidR="00342035" w:rsidRPr="00C84BAC" w:rsidRDefault="00342035">
      <w:pPr>
        <w:tabs>
          <w:tab w:val="clear" w:pos="567"/>
        </w:tabs>
      </w:pPr>
      <w:r w:rsidRPr="00C84BAC">
        <w:t>Iekšķīgai lietošanai</w:t>
      </w:r>
      <w:ins w:id="60" w:author="RWS Translator" w:date="2026-03-27T10:18:00Z" w16du:dateUtc="2026-03-27T08:18:00Z">
        <w:r w:rsidR="00D06AC4">
          <w:t>.</w:t>
        </w:r>
      </w:ins>
    </w:p>
    <w:p w14:paraId="4B18776B" w14:textId="77777777" w:rsidR="00342035" w:rsidRPr="00C84BAC" w:rsidRDefault="00342035">
      <w:pPr>
        <w:autoSpaceDE w:val="0"/>
        <w:autoSpaceDN w:val="0"/>
        <w:adjustRightInd w:val="0"/>
      </w:pPr>
    </w:p>
    <w:p w14:paraId="04AA273B" w14:textId="77777777" w:rsidR="009C168C" w:rsidRPr="00C84BAC" w:rsidRDefault="009C168C">
      <w:pPr>
        <w:autoSpaceDE w:val="0"/>
        <w:autoSpaceDN w:val="0"/>
        <w:adjustRightInd w:val="0"/>
      </w:pPr>
    </w:p>
    <w:p w14:paraId="0EAFB05E"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6.</w:t>
      </w:r>
      <w:r w:rsidRPr="00C84BAC">
        <w:rPr>
          <w:b/>
        </w:rPr>
        <w:tab/>
        <w:t>ĪPAŠI BRĪDINĀJUMI PAR ZĀĻU UZGLABĀŠANU BĒRNIEM NEREDZAMĀ UN NEPIEEJAMĀ VIETĀ</w:t>
      </w:r>
    </w:p>
    <w:p w14:paraId="050DC6E4" w14:textId="77777777" w:rsidR="00342035" w:rsidRPr="00C84BAC" w:rsidRDefault="00342035">
      <w:pPr>
        <w:tabs>
          <w:tab w:val="clear" w:pos="567"/>
        </w:tabs>
      </w:pPr>
    </w:p>
    <w:p w14:paraId="7C93C9E7" w14:textId="77777777" w:rsidR="00342035" w:rsidRPr="00C84BAC" w:rsidRDefault="00342035" w:rsidP="005E1951">
      <w:r w:rsidRPr="00C84BAC">
        <w:t>Uzglabāt bērniem neredzamā un nepieejamā vietā.</w:t>
      </w:r>
    </w:p>
    <w:p w14:paraId="4CB5A225" w14:textId="77777777" w:rsidR="00342035" w:rsidRPr="00C84BAC" w:rsidRDefault="00342035">
      <w:pPr>
        <w:tabs>
          <w:tab w:val="clear" w:pos="567"/>
        </w:tabs>
      </w:pPr>
    </w:p>
    <w:p w14:paraId="6F1A4FC3" w14:textId="77777777" w:rsidR="009C168C" w:rsidRPr="00C84BAC" w:rsidRDefault="009C168C">
      <w:pPr>
        <w:tabs>
          <w:tab w:val="clear" w:pos="567"/>
        </w:tabs>
      </w:pPr>
    </w:p>
    <w:p w14:paraId="5F72E260"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7.</w:t>
      </w:r>
      <w:r w:rsidRPr="00C84BAC">
        <w:rPr>
          <w:b/>
        </w:rPr>
        <w:tab/>
        <w:t>CITI ĪPAŠI BRĪDINĀJUMI, JA NEPIECIEŠAMS</w:t>
      </w:r>
    </w:p>
    <w:p w14:paraId="55636480" w14:textId="77777777" w:rsidR="00342035" w:rsidRPr="00C84BAC" w:rsidRDefault="00342035">
      <w:pPr>
        <w:tabs>
          <w:tab w:val="clear" w:pos="567"/>
        </w:tabs>
      </w:pPr>
    </w:p>
    <w:p w14:paraId="6113645B" w14:textId="77777777" w:rsidR="00342035" w:rsidRPr="00C84BAC" w:rsidRDefault="00342035">
      <w:pPr>
        <w:tabs>
          <w:tab w:val="clear" w:pos="567"/>
        </w:tabs>
      </w:pPr>
    </w:p>
    <w:p w14:paraId="3FFDD971"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8.</w:t>
      </w:r>
      <w:r w:rsidRPr="00C84BAC">
        <w:rPr>
          <w:b/>
        </w:rPr>
        <w:tab/>
        <w:t>DERĪGUMA TERMIŅŠ</w:t>
      </w:r>
    </w:p>
    <w:p w14:paraId="088B8A7D" w14:textId="77777777" w:rsidR="00342035" w:rsidRPr="00C84BAC" w:rsidRDefault="00342035">
      <w:pPr>
        <w:tabs>
          <w:tab w:val="clear" w:pos="567"/>
        </w:tabs>
      </w:pPr>
    </w:p>
    <w:p w14:paraId="6C4C86FE" w14:textId="77777777" w:rsidR="00342035" w:rsidRPr="00C84BAC" w:rsidRDefault="00342035">
      <w:pPr>
        <w:tabs>
          <w:tab w:val="clear" w:pos="567"/>
        </w:tabs>
      </w:pPr>
      <w:proofErr w:type="spellStart"/>
      <w:r w:rsidRPr="00C84BAC">
        <w:rPr>
          <w:szCs w:val="24"/>
        </w:rPr>
        <w:t>Der.</w:t>
      </w:r>
      <w:r w:rsidRPr="00C84BAC">
        <w:t>līdz</w:t>
      </w:r>
      <w:proofErr w:type="spellEnd"/>
    </w:p>
    <w:p w14:paraId="4EE3B735" w14:textId="77777777" w:rsidR="00342035" w:rsidRPr="00C84BAC" w:rsidRDefault="00342035">
      <w:pPr>
        <w:tabs>
          <w:tab w:val="clear" w:pos="567"/>
        </w:tabs>
      </w:pPr>
    </w:p>
    <w:p w14:paraId="10F84CB1" w14:textId="77777777" w:rsidR="009C168C" w:rsidRPr="00C84BAC" w:rsidRDefault="009C168C">
      <w:pPr>
        <w:tabs>
          <w:tab w:val="clear" w:pos="567"/>
        </w:tabs>
      </w:pPr>
    </w:p>
    <w:p w14:paraId="20A2CD03"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9.</w:t>
      </w:r>
      <w:r w:rsidRPr="00C84BAC">
        <w:rPr>
          <w:b/>
        </w:rPr>
        <w:tab/>
        <w:t>ĪPAŠI UZGLABĀŠANAS NOSACĪJUMI</w:t>
      </w:r>
    </w:p>
    <w:p w14:paraId="209FB419" w14:textId="77777777" w:rsidR="00342035" w:rsidRPr="00C84BAC" w:rsidRDefault="00342035">
      <w:pPr>
        <w:tabs>
          <w:tab w:val="clear" w:pos="567"/>
        </w:tabs>
      </w:pPr>
    </w:p>
    <w:p w14:paraId="29CCEBEA" w14:textId="77777777" w:rsidR="008C4205" w:rsidRPr="00C84BAC" w:rsidRDefault="008C4205">
      <w:pPr>
        <w:tabs>
          <w:tab w:val="clear" w:pos="567"/>
        </w:tabs>
      </w:pPr>
    </w:p>
    <w:p w14:paraId="358338C4" w14:textId="77777777" w:rsidR="00342035" w:rsidRPr="005E1951" w:rsidRDefault="00342035" w:rsidP="00C539DD">
      <w:pPr>
        <w:keepNext/>
        <w:pBdr>
          <w:top w:val="single" w:sz="4" w:space="1" w:color="auto"/>
          <w:left w:val="single" w:sz="4" w:space="4" w:color="auto"/>
          <w:bottom w:val="single" w:sz="4" w:space="1" w:color="auto"/>
          <w:right w:val="single" w:sz="4" w:space="4" w:color="auto"/>
        </w:pBdr>
        <w:ind w:left="567" w:hanging="567"/>
        <w:rPr>
          <w:b/>
        </w:rPr>
      </w:pPr>
      <w:r w:rsidRPr="00C84BAC">
        <w:rPr>
          <w:b/>
        </w:rPr>
        <w:lastRenderedPageBreak/>
        <w:t>10.</w:t>
      </w:r>
      <w:r w:rsidRPr="00C84BAC">
        <w:rPr>
          <w:b/>
        </w:rPr>
        <w:tab/>
        <w:t>ĪPAŠI PIESARDZĪBAS PASĀKUMI, IZNĪCINOT NEIZLIETOTĀS ZĀLES VAI IZMANTOTOS MATERIĀLUS, KAS BIJUŠI SASKARĒ AR ŠĪM ZĀLĒM, JA PIEMĒROJAMS</w:t>
      </w:r>
    </w:p>
    <w:p w14:paraId="062578FE" w14:textId="77777777" w:rsidR="00342035" w:rsidRPr="00C84BAC" w:rsidRDefault="00342035" w:rsidP="00C539DD">
      <w:pPr>
        <w:keepNext/>
        <w:tabs>
          <w:tab w:val="clear" w:pos="567"/>
        </w:tabs>
      </w:pPr>
    </w:p>
    <w:p w14:paraId="669F6E2E" w14:textId="77777777" w:rsidR="008C4205" w:rsidRPr="00C84BAC" w:rsidRDefault="008C4205">
      <w:pPr>
        <w:tabs>
          <w:tab w:val="clear" w:pos="567"/>
        </w:tabs>
      </w:pPr>
    </w:p>
    <w:p w14:paraId="0D52C69C" w14:textId="77777777" w:rsidR="00342035" w:rsidRPr="005E1951" w:rsidRDefault="00342035" w:rsidP="005E1951">
      <w:pPr>
        <w:keepNext/>
        <w:pBdr>
          <w:top w:val="single" w:sz="4" w:space="1" w:color="auto"/>
          <w:left w:val="single" w:sz="4" w:space="4" w:color="auto"/>
          <w:bottom w:val="single" w:sz="4" w:space="1" w:color="auto"/>
          <w:right w:val="single" w:sz="4" w:space="4" w:color="auto"/>
        </w:pBdr>
        <w:ind w:left="567" w:hanging="567"/>
        <w:rPr>
          <w:b/>
        </w:rPr>
      </w:pPr>
      <w:r w:rsidRPr="00C84BAC">
        <w:rPr>
          <w:b/>
        </w:rPr>
        <w:t>11.</w:t>
      </w:r>
      <w:r w:rsidRPr="00C84BAC">
        <w:rPr>
          <w:b/>
        </w:rPr>
        <w:tab/>
        <w:t>REĢISTRĀCIJAS APLIECĪBAS ĪPAŠNIEKA NOSAUKUMS UN ADRESE</w:t>
      </w:r>
    </w:p>
    <w:p w14:paraId="3B9A17BA" w14:textId="77777777" w:rsidR="00342035" w:rsidRPr="00C84BAC" w:rsidRDefault="00342035">
      <w:pPr>
        <w:keepNext/>
        <w:tabs>
          <w:tab w:val="clear" w:pos="567"/>
        </w:tabs>
        <w:rPr>
          <w:i/>
        </w:rPr>
      </w:pPr>
    </w:p>
    <w:p w14:paraId="218D183C" w14:textId="77777777" w:rsidR="00613059" w:rsidRPr="00C84BAC" w:rsidRDefault="00613059">
      <w:pPr>
        <w:keepNext/>
        <w:tabs>
          <w:tab w:val="clear" w:pos="567"/>
          <w:tab w:val="left" w:pos="1815"/>
        </w:tabs>
      </w:pPr>
      <w:proofErr w:type="spellStart"/>
      <w:r w:rsidRPr="00C84BAC">
        <w:t>Eisai</w:t>
      </w:r>
      <w:proofErr w:type="spellEnd"/>
      <w:r w:rsidRPr="00C84BAC">
        <w:t xml:space="preserve"> </w:t>
      </w:r>
      <w:proofErr w:type="spellStart"/>
      <w:r w:rsidRPr="00C84BAC">
        <w:t>GmbH</w:t>
      </w:r>
      <w:proofErr w:type="spellEnd"/>
    </w:p>
    <w:p w14:paraId="3CE76B39" w14:textId="77777777" w:rsidR="00613059" w:rsidRPr="00C84BAC" w:rsidRDefault="008D2644">
      <w:pPr>
        <w:keepNext/>
        <w:tabs>
          <w:tab w:val="clear" w:pos="567"/>
          <w:tab w:val="left" w:pos="1815"/>
        </w:tabs>
      </w:pPr>
      <w:r w:rsidRPr="00C84BAC">
        <w:t>Edmund-</w:t>
      </w:r>
      <w:proofErr w:type="spellStart"/>
      <w:r w:rsidRPr="00C84BAC">
        <w:t>Rumpler</w:t>
      </w:r>
      <w:proofErr w:type="spellEnd"/>
      <w:r w:rsidRPr="00C84BAC">
        <w:t>-</w:t>
      </w:r>
      <w:proofErr w:type="spellStart"/>
      <w:r w:rsidRPr="00C84BAC">
        <w:t>Straße</w:t>
      </w:r>
      <w:proofErr w:type="spellEnd"/>
      <w:r w:rsidRPr="00C84BAC">
        <w:t xml:space="preserve"> 3</w:t>
      </w:r>
    </w:p>
    <w:p w14:paraId="150930BE" w14:textId="77777777" w:rsidR="00613059" w:rsidRPr="00C84BAC" w:rsidRDefault="008D2644">
      <w:pPr>
        <w:keepNext/>
        <w:tabs>
          <w:tab w:val="clear" w:pos="567"/>
          <w:tab w:val="left" w:pos="1815"/>
        </w:tabs>
      </w:pPr>
      <w:r w:rsidRPr="00C84BAC">
        <w:t xml:space="preserve">60549 </w:t>
      </w:r>
      <w:proofErr w:type="spellStart"/>
      <w:r w:rsidRPr="00C84BAC">
        <w:t>Frankfurt</w:t>
      </w:r>
      <w:proofErr w:type="spellEnd"/>
      <w:r w:rsidRPr="00C84BAC">
        <w:t xml:space="preserve"> </w:t>
      </w:r>
      <w:proofErr w:type="spellStart"/>
      <w:r w:rsidRPr="00C84BAC">
        <w:t>am</w:t>
      </w:r>
      <w:proofErr w:type="spellEnd"/>
      <w:r w:rsidRPr="00C84BAC">
        <w:t xml:space="preserve"> </w:t>
      </w:r>
      <w:proofErr w:type="spellStart"/>
      <w:r w:rsidRPr="00C84BAC">
        <w:t>Main</w:t>
      </w:r>
      <w:proofErr w:type="spellEnd"/>
    </w:p>
    <w:p w14:paraId="1C9FA3FF" w14:textId="77777777" w:rsidR="00613059" w:rsidRPr="00C84BAC" w:rsidRDefault="00613059">
      <w:pPr>
        <w:keepNext/>
        <w:tabs>
          <w:tab w:val="clear" w:pos="567"/>
          <w:tab w:val="left" w:pos="1815"/>
        </w:tabs>
      </w:pPr>
      <w:r w:rsidRPr="00C84BAC">
        <w:t>Vācija</w:t>
      </w:r>
    </w:p>
    <w:p w14:paraId="33631F3E" w14:textId="77777777" w:rsidR="00342035" w:rsidRPr="00C84BAC" w:rsidRDefault="00342035" w:rsidP="00642790">
      <w:pPr>
        <w:tabs>
          <w:tab w:val="clear" w:pos="567"/>
        </w:tabs>
      </w:pPr>
    </w:p>
    <w:p w14:paraId="7CB24A70" w14:textId="77777777" w:rsidR="009C168C" w:rsidRPr="00C84BAC" w:rsidRDefault="009C168C" w:rsidP="00642790">
      <w:pPr>
        <w:tabs>
          <w:tab w:val="clear" w:pos="567"/>
        </w:tabs>
      </w:pPr>
    </w:p>
    <w:p w14:paraId="5EDE9E60"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12.</w:t>
      </w:r>
      <w:r w:rsidRPr="00C84BAC">
        <w:rPr>
          <w:b/>
        </w:rPr>
        <w:tab/>
        <w:t xml:space="preserve">REĢISTRĀCIJAS </w:t>
      </w:r>
      <w:r w:rsidR="00C61737" w:rsidRPr="005E1951">
        <w:rPr>
          <w:b/>
        </w:rPr>
        <w:t xml:space="preserve">APLIECĪBAS </w:t>
      </w:r>
      <w:r w:rsidRPr="00C84BAC">
        <w:rPr>
          <w:b/>
        </w:rPr>
        <w:t>NUMURS(-I)</w:t>
      </w:r>
    </w:p>
    <w:p w14:paraId="1D6EB41A" w14:textId="77777777" w:rsidR="00342035" w:rsidRPr="00C84BAC" w:rsidRDefault="00342035">
      <w:pPr>
        <w:tabs>
          <w:tab w:val="clear" w:pos="567"/>
        </w:tabs>
      </w:pPr>
    </w:p>
    <w:p w14:paraId="3AFFFA26" w14:textId="77777777" w:rsidR="000429BB" w:rsidRPr="00C84BAC" w:rsidRDefault="000429BB" w:rsidP="005E1951">
      <w:r w:rsidRPr="00C84BAC">
        <w:t>EU/1/12/776/011</w:t>
      </w:r>
    </w:p>
    <w:p w14:paraId="092C6032" w14:textId="77777777" w:rsidR="000429BB" w:rsidRPr="00C84BAC" w:rsidRDefault="000429BB" w:rsidP="005E1951">
      <w:r w:rsidRPr="00C84BAC">
        <w:t>EU/1/12/776/012</w:t>
      </w:r>
    </w:p>
    <w:p w14:paraId="06731038" w14:textId="77777777" w:rsidR="000429BB" w:rsidRPr="00C84BAC" w:rsidRDefault="000429BB" w:rsidP="005E1951">
      <w:r w:rsidRPr="00C84BAC">
        <w:t>EU/1/12/776/013</w:t>
      </w:r>
    </w:p>
    <w:p w14:paraId="0741F4B6" w14:textId="77777777" w:rsidR="00342035" w:rsidRPr="00C84BAC" w:rsidRDefault="000429BB" w:rsidP="005E1951">
      <w:r w:rsidRPr="00C84BAC">
        <w:t>EU/1/12/776/022</w:t>
      </w:r>
    </w:p>
    <w:p w14:paraId="08559EB8" w14:textId="77777777" w:rsidR="009C168C" w:rsidRPr="00C84BAC" w:rsidRDefault="009C168C">
      <w:pPr>
        <w:tabs>
          <w:tab w:val="clear" w:pos="567"/>
        </w:tabs>
      </w:pPr>
    </w:p>
    <w:p w14:paraId="57B6BFF3" w14:textId="77777777" w:rsidR="0024744E" w:rsidRPr="00C84BAC" w:rsidRDefault="0024744E">
      <w:pPr>
        <w:tabs>
          <w:tab w:val="clear" w:pos="567"/>
        </w:tabs>
      </w:pPr>
    </w:p>
    <w:p w14:paraId="18EEB595"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13.</w:t>
      </w:r>
      <w:r w:rsidRPr="00C84BAC">
        <w:rPr>
          <w:b/>
        </w:rPr>
        <w:tab/>
        <w:t>SĒRIJAS NUMURS</w:t>
      </w:r>
    </w:p>
    <w:p w14:paraId="18B8C29D" w14:textId="77777777" w:rsidR="00342035" w:rsidRPr="00C84BAC" w:rsidRDefault="00342035">
      <w:pPr>
        <w:tabs>
          <w:tab w:val="clear" w:pos="567"/>
        </w:tabs>
      </w:pPr>
    </w:p>
    <w:p w14:paraId="030EBE55" w14:textId="77777777" w:rsidR="00342035" w:rsidRPr="00C84BAC" w:rsidRDefault="00342035">
      <w:pPr>
        <w:tabs>
          <w:tab w:val="clear" w:pos="567"/>
        </w:tabs>
        <w:rPr>
          <w:szCs w:val="24"/>
        </w:rPr>
      </w:pPr>
      <w:r w:rsidRPr="00C84BAC">
        <w:rPr>
          <w:szCs w:val="24"/>
        </w:rPr>
        <w:t>Sēr.</w:t>
      </w:r>
    </w:p>
    <w:p w14:paraId="67A86651" w14:textId="77777777" w:rsidR="00342035" w:rsidRPr="00C84BAC" w:rsidRDefault="00342035">
      <w:pPr>
        <w:tabs>
          <w:tab w:val="clear" w:pos="567"/>
        </w:tabs>
      </w:pPr>
    </w:p>
    <w:p w14:paraId="426A2E69" w14:textId="77777777" w:rsidR="009C168C" w:rsidRPr="00C84BAC" w:rsidRDefault="009C168C">
      <w:pPr>
        <w:tabs>
          <w:tab w:val="clear" w:pos="567"/>
        </w:tabs>
      </w:pPr>
    </w:p>
    <w:p w14:paraId="7E833BB8"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14.</w:t>
      </w:r>
      <w:r w:rsidRPr="00C84BAC">
        <w:rPr>
          <w:b/>
        </w:rPr>
        <w:tab/>
        <w:t>IZSNIEGŠANAS KĀRTĪBA</w:t>
      </w:r>
    </w:p>
    <w:p w14:paraId="0B971049" w14:textId="77777777" w:rsidR="009C168C" w:rsidRPr="00C84BAC" w:rsidRDefault="009C168C">
      <w:pPr>
        <w:tabs>
          <w:tab w:val="clear" w:pos="567"/>
        </w:tabs>
      </w:pPr>
    </w:p>
    <w:p w14:paraId="3D587F89" w14:textId="77777777" w:rsidR="008C4205" w:rsidRPr="00C84BAC" w:rsidRDefault="008C4205">
      <w:pPr>
        <w:tabs>
          <w:tab w:val="clear" w:pos="567"/>
        </w:tabs>
      </w:pPr>
    </w:p>
    <w:p w14:paraId="07217B65"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15.</w:t>
      </w:r>
      <w:r w:rsidRPr="00C84BAC">
        <w:rPr>
          <w:b/>
        </w:rPr>
        <w:tab/>
        <w:t>NORĀDĪJUMI PAR LIETOŠANU</w:t>
      </w:r>
    </w:p>
    <w:p w14:paraId="2A879641" w14:textId="77777777" w:rsidR="00342035" w:rsidRPr="00C84BAC" w:rsidRDefault="00342035">
      <w:pPr>
        <w:tabs>
          <w:tab w:val="clear" w:pos="567"/>
        </w:tabs>
        <w:rPr>
          <w:i/>
        </w:rPr>
      </w:pPr>
    </w:p>
    <w:p w14:paraId="2E9BF6CF" w14:textId="77777777" w:rsidR="008C4205" w:rsidRPr="00C84BAC" w:rsidRDefault="008C4205">
      <w:pPr>
        <w:tabs>
          <w:tab w:val="clear" w:pos="567"/>
        </w:tabs>
      </w:pPr>
    </w:p>
    <w:p w14:paraId="305829B5"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16.</w:t>
      </w:r>
      <w:r w:rsidRPr="00C84BAC">
        <w:rPr>
          <w:b/>
        </w:rPr>
        <w:tab/>
        <w:t>INFORMĀCIJA BRAILA RAKSTĀ</w:t>
      </w:r>
    </w:p>
    <w:p w14:paraId="4144DBAC" w14:textId="77777777" w:rsidR="00342035" w:rsidRPr="00C84BAC" w:rsidRDefault="00342035" w:rsidP="00AC32F4">
      <w:pPr>
        <w:tabs>
          <w:tab w:val="clear" w:pos="567"/>
        </w:tabs>
        <w:rPr>
          <w:szCs w:val="24"/>
        </w:rPr>
      </w:pPr>
    </w:p>
    <w:p w14:paraId="09AC23F0" w14:textId="77777777" w:rsidR="00342035" w:rsidRPr="00C84BAC" w:rsidRDefault="00342035">
      <w:pPr>
        <w:tabs>
          <w:tab w:val="clear" w:pos="567"/>
        </w:tabs>
        <w:rPr>
          <w:szCs w:val="24"/>
        </w:rPr>
      </w:pPr>
      <w:proofErr w:type="spellStart"/>
      <w:r w:rsidRPr="00783589">
        <w:rPr>
          <w:szCs w:val="24"/>
          <w:highlight w:val="lightGray"/>
        </w:rPr>
        <w:t>Fycompa</w:t>
      </w:r>
      <w:proofErr w:type="spellEnd"/>
      <w:r w:rsidRPr="00783589">
        <w:rPr>
          <w:szCs w:val="24"/>
          <w:highlight w:val="lightGray"/>
        </w:rPr>
        <w:t xml:space="preserve"> 10 mg</w:t>
      </w:r>
    </w:p>
    <w:p w14:paraId="2BEB687C" w14:textId="77777777" w:rsidR="004E7C07" w:rsidRPr="00C84BAC" w:rsidRDefault="004E7C07" w:rsidP="004E7C07">
      <w:pPr>
        <w:rPr>
          <w:szCs w:val="22"/>
          <w:shd w:val="clear" w:color="auto" w:fill="CCCCCC"/>
        </w:rPr>
      </w:pPr>
    </w:p>
    <w:p w14:paraId="01141CAA" w14:textId="77777777" w:rsidR="003A20FC" w:rsidRPr="00C84BAC" w:rsidRDefault="003A20FC" w:rsidP="004E7C07">
      <w:pPr>
        <w:rPr>
          <w:szCs w:val="22"/>
          <w:shd w:val="clear" w:color="auto" w:fill="CCCCCC"/>
        </w:rPr>
      </w:pPr>
    </w:p>
    <w:p w14:paraId="7B9C6166" w14:textId="77777777" w:rsidR="004E7C07" w:rsidRPr="005E1951" w:rsidRDefault="004E7C07" w:rsidP="005E1951">
      <w:pPr>
        <w:keepNext/>
        <w:pBdr>
          <w:top w:val="single" w:sz="4" w:space="1" w:color="auto"/>
          <w:left w:val="single" w:sz="4" w:space="4" w:color="auto"/>
          <w:bottom w:val="single" w:sz="4" w:space="1" w:color="auto"/>
          <w:right w:val="single" w:sz="4" w:space="4" w:color="auto"/>
        </w:pBdr>
        <w:ind w:left="567" w:hanging="567"/>
        <w:rPr>
          <w:b/>
        </w:rPr>
      </w:pPr>
      <w:r w:rsidRPr="00C84BAC">
        <w:rPr>
          <w:b/>
        </w:rPr>
        <w:t>17.</w:t>
      </w:r>
      <w:r w:rsidRPr="00C84BAC">
        <w:rPr>
          <w:b/>
        </w:rPr>
        <w:tab/>
      </w:r>
      <w:r w:rsidR="0003494E" w:rsidRPr="00C84BAC">
        <w:rPr>
          <w:b/>
        </w:rPr>
        <w:t>UNIKĀLS IDENTIFIKATORS – 2D SVĪTRKODS</w:t>
      </w:r>
    </w:p>
    <w:p w14:paraId="39517660" w14:textId="77777777" w:rsidR="004E7C07" w:rsidRPr="00C84BAC" w:rsidRDefault="004E7C07" w:rsidP="002F5BE9">
      <w:pPr>
        <w:keepNext/>
        <w:tabs>
          <w:tab w:val="clear" w:pos="567"/>
        </w:tabs>
      </w:pPr>
    </w:p>
    <w:p w14:paraId="05370AAF" w14:textId="77777777" w:rsidR="004E7C07" w:rsidRPr="00783589" w:rsidRDefault="000605D1" w:rsidP="004E7C07">
      <w:pPr>
        <w:rPr>
          <w:rFonts w:eastAsia="MS Mincho"/>
          <w:snapToGrid/>
          <w:highlight w:val="lightGray"/>
          <w:lang w:eastAsia="en-US"/>
        </w:rPr>
      </w:pPr>
      <w:r w:rsidRPr="00783589">
        <w:rPr>
          <w:rStyle w:val="st"/>
          <w:highlight w:val="lightGray"/>
        </w:rPr>
        <w:t>2D svītrkods, kurā iekļauts unikāls identifikators</w:t>
      </w:r>
      <w:r w:rsidRPr="00783589">
        <w:rPr>
          <w:rFonts w:eastAsia="MS Mincho"/>
          <w:snapToGrid/>
          <w:highlight w:val="lightGray"/>
          <w:lang w:eastAsia="en-US"/>
        </w:rPr>
        <w:t>.</w:t>
      </w:r>
    </w:p>
    <w:p w14:paraId="2BA18BD4" w14:textId="77777777" w:rsidR="004E7C07" w:rsidRPr="00C84BAC" w:rsidRDefault="004E7C07" w:rsidP="004E7C07">
      <w:pPr>
        <w:tabs>
          <w:tab w:val="clear" w:pos="567"/>
        </w:tabs>
      </w:pPr>
    </w:p>
    <w:p w14:paraId="6F7E1CF4" w14:textId="77777777" w:rsidR="004E7C07" w:rsidRPr="00C84BAC" w:rsidRDefault="004E7C07" w:rsidP="004E7C07">
      <w:pPr>
        <w:tabs>
          <w:tab w:val="clear" w:pos="567"/>
        </w:tabs>
      </w:pPr>
    </w:p>
    <w:p w14:paraId="5429ADC8" w14:textId="77777777" w:rsidR="004E7C07" w:rsidRPr="005E1951" w:rsidRDefault="004E7C07" w:rsidP="005E1951">
      <w:pPr>
        <w:keepNext/>
        <w:pBdr>
          <w:top w:val="single" w:sz="4" w:space="1" w:color="auto"/>
          <w:left w:val="single" w:sz="4" w:space="4" w:color="auto"/>
          <w:bottom w:val="single" w:sz="4" w:space="1" w:color="auto"/>
          <w:right w:val="single" w:sz="4" w:space="4" w:color="auto"/>
        </w:pBdr>
        <w:ind w:left="567" w:hanging="567"/>
        <w:rPr>
          <w:b/>
        </w:rPr>
      </w:pPr>
      <w:r w:rsidRPr="00C84BAC">
        <w:rPr>
          <w:b/>
        </w:rPr>
        <w:t>18.</w:t>
      </w:r>
      <w:r w:rsidRPr="00C84BAC">
        <w:rPr>
          <w:b/>
        </w:rPr>
        <w:tab/>
      </w:r>
      <w:r w:rsidR="0003494E" w:rsidRPr="00C84BAC">
        <w:rPr>
          <w:b/>
        </w:rPr>
        <w:t>UNIKĀLS IDENTIFIKATORS – DATI, KURUS VAR NOLASĪT PERSONA</w:t>
      </w:r>
    </w:p>
    <w:p w14:paraId="5DFCB649" w14:textId="77777777" w:rsidR="004E7C07" w:rsidRPr="00C84BAC" w:rsidRDefault="004E7C07" w:rsidP="002F5BE9">
      <w:pPr>
        <w:keepNext/>
        <w:tabs>
          <w:tab w:val="clear" w:pos="567"/>
        </w:tabs>
      </w:pPr>
    </w:p>
    <w:p w14:paraId="42E9E630" w14:textId="77777777" w:rsidR="00F74430" w:rsidRPr="00C84BAC" w:rsidRDefault="00F74430" w:rsidP="002F5BE9">
      <w:pPr>
        <w:keepNext/>
        <w:rPr>
          <w:color w:val="008000"/>
          <w:szCs w:val="22"/>
        </w:rPr>
      </w:pPr>
      <w:r w:rsidRPr="00C84BAC">
        <w:rPr>
          <w:szCs w:val="22"/>
        </w:rPr>
        <w:t>PC:</w:t>
      </w:r>
    </w:p>
    <w:p w14:paraId="223086D9" w14:textId="77777777" w:rsidR="00F74430" w:rsidRPr="00C84BAC" w:rsidRDefault="00F74430" w:rsidP="002F5BE9">
      <w:pPr>
        <w:keepNext/>
        <w:rPr>
          <w:szCs w:val="22"/>
        </w:rPr>
      </w:pPr>
      <w:r w:rsidRPr="00C84BAC">
        <w:rPr>
          <w:szCs w:val="22"/>
        </w:rPr>
        <w:t>SN:</w:t>
      </w:r>
    </w:p>
    <w:p w14:paraId="3AB1EA48" w14:textId="77777777" w:rsidR="00F74430" w:rsidRPr="00C84BAC" w:rsidRDefault="00F74430" w:rsidP="002F5BE9">
      <w:pPr>
        <w:keepNext/>
        <w:rPr>
          <w:szCs w:val="22"/>
        </w:rPr>
      </w:pPr>
      <w:r w:rsidRPr="00C84BAC">
        <w:rPr>
          <w:szCs w:val="22"/>
        </w:rPr>
        <w:t>NN:</w:t>
      </w:r>
    </w:p>
    <w:p w14:paraId="770FA01A" w14:textId="77777777" w:rsidR="00CA3BE1" w:rsidRPr="00C84BAC" w:rsidRDefault="00CA3BE1" w:rsidP="002F5BE9">
      <w:pPr>
        <w:keepNext/>
        <w:tabs>
          <w:tab w:val="clear" w:pos="567"/>
        </w:tabs>
      </w:pPr>
    </w:p>
    <w:p w14:paraId="11010BFC" w14:textId="77777777" w:rsidR="009D2955" w:rsidRDefault="009D2955">
      <w:pPr>
        <w:tabs>
          <w:tab w:val="clear" w:pos="567"/>
        </w:tabs>
        <w:rPr>
          <w:b/>
          <w:u w:val="single"/>
        </w:rPr>
      </w:pPr>
      <w:r>
        <w:rPr>
          <w:b/>
          <w:u w:val="single"/>
        </w:rPr>
        <w:br w:type="page"/>
      </w:r>
    </w:p>
    <w:p w14:paraId="2D7E0DE4" w14:textId="70358229" w:rsidR="00342035" w:rsidRPr="00C84BAC" w:rsidRDefault="00342035">
      <w:pPr>
        <w:pBdr>
          <w:top w:val="single" w:sz="4" w:space="1" w:color="auto"/>
          <w:left w:val="single" w:sz="4" w:space="4" w:color="auto"/>
          <w:bottom w:val="single" w:sz="4" w:space="1" w:color="auto"/>
          <w:right w:val="single" w:sz="4" w:space="4" w:color="auto"/>
        </w:pBdr>
        <w:tabs>
          <w:tab w:val="clear" w:pos="567"/>
        </w:tabs>
      </w:pPr>
      <w:r w:rsidRPr="00C84BAC">
        <w:rPr>
          <w:b/>
        </w:rPr>
        <w:lastRenderedPageBreak/>
        <w:t>MINIMĀLĀ INFORMĀCIJA, KAS JĀNORĀDA UZ BLISTERA VAI PLĀKSNĪTES</w:t>
      </w:r>
    </w:p>
    <w:p w14:paraId="57E7B4D3"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pPr>
    </w:p>
    <w:p w14:paraId="6F10EA0D" w14:textId="77777777" w:rsidR="00342035" w:rsidRPr="00C84BAC" w:rsidRDefault="00342035" w:rsidP="00326D4E">
      <w:pPr>
        <w:pBdr>
          <w:top w:val="single" w:sz="4" w:space="1" w:color="auto"/>
          <w:left w:val="single" w:sz="4" w:space="4" w:color="auto"/>
          <w:bottom w:val="single" w:sz="4" w:space="1" w:color="auto"/>
          <w:right w:val="single" w:sz="4" w:space="4" w:color="auto"/>
        </w:pBdr>
        <w:tabs>
          <w:tab w:val="clear" w:pos="567"/>
        </w:tabs>
        <w:rPr>
          <w:b/>
        </w:rPr>
      </w:pPr>
      <w:proofErr w:type="spellStart"/>
      <w:r w:rsidRPr="00C84BAC">
        <w:rPr>
          <w:b/>
        </w:rPr>
        <w:t>Blisteriepak</w:t>
      </w:r>
      <w:r w:rsidR="009C168C" w:rsidRPr="00C84BAC">
        <w:rPr>
          <w:b/>
        </w:rPr>
        <w:t>o</w:t>
      </w:r>
      <w:r w:rsidRPr="00C84BAC">
        <w:rPr>
          <w:b/>
        </w:rPr>
        <w:t>jums</w:t>
      </w:r>
      <w:proofErr w:type="spellEnd"/>
      <w:r w:rsidRPr="00C84BAC">
        <w:rPr>
          <w:b/>
        </w:rPr>
        <w:t xml:space="preserve"> (PVH/alumīnija </w:t>
      </w:r>
      <w:proofErr w:type="spellStart"/>
      <w:r w:rsidRPr="00C84BAC">
        <w:rPr>
          <w:b/>
          <w:szCs w:val="24"/>
        </w:rPr>
        <w:t>blisters</w:t>
      </w:r>
      <w:proofErr w:type="spellEnd"/>
      <w:r w:rsidRPr="00C84BAC">
        <w:rPr>
          <w:b/>
        </w:rPr>
        <w:t>)</w:t>
      </w:r>
    </w:p>
    <w:p w14:paraId="76EFE809" w14:textId="77777777" w:rsidR="00342035" w:rsidRPr="00C84BAC" w:rsidRDefault="00342035">
      <w:pPr>
        <w:tabs>
          <w:tab w:val="clear" w:pos="567"/>
        </w:tabs>
      </w:pPr>
    </w:p>
    <w:p w14:paraId="6CA59016" w14:textId="77777777" w:rsidR="00342035" w:rsidRPr="00C84BAC" w:rsidRDefault="00342035">
      <w:pPr>
        <w:tabs>
          <w:tab w:val="clear" w:pos="567"/>
        </w:tabs>
      </w:pPr>
    </w:p>
    <w:p w14:paraId="26958EB6"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w:t>
      </w:r>
      <w:r w:rsidRPr="00C84BAC">
        <w:rPr>
          <w:b/>
        </w:rPr>
        <w:tab/>
        <w:t>ZĀĻU NOSAUKUMS</w:t>
      </w:r>
    </w:p>
    <w:p w14:paraId="52909330" w14:textId="77777777" w:rsidR="00342035" w:rsidRPr="00C84BAC" w:rsidRDefault="00342035">
      <w:pPr>
        <w:tabs>
          <w:tab w:val="clear" w:pos="567"/>
        </w:tabs>
        <w:rPr>
          <w:i/>
        </w:rPr>
      </w:pPr>
    </w:p>
    <w:p w14:paraId="0F6B85B0" w14:textId="77777777" w:rsidR="00342035" w:rsidRPr="00C84BAC" w:rsidRDefault="00342035">
      <w:pPr>
        <w:tabs>
          <w:tab w:val="clear" w:pos="567"/>
        </w:tabs>
        <w:ind w:left="567" w:hanging="567"/>
        <w:rPr>
          <w:color w:val="000000"/>
        </w:rPr>
      </w:pPr>
      <w:proofErr w:type="spellStart"/>
      <w:r w:rsidRPr="00C84BAC">
        <w:t>Fycompa</w:t>
      </w:r>
      <w:proofErr w:type="spellEnd"/>
      <w:r w:rsidRPr="00C84BAC">
        <w:t xml:space="preserve"> 10 mg tabletes</w:t>
      </w:r>
    </w:p>
    <w:p w14:paraId="2AF45DF9" w14:textId="77777777" w:rsidR="00342035" w:rsidRPr="00C84BAC" w:rsidRDefault="00342035">
      <w:pPr>
        <w:tabs>
          <w:tab w:val="clear" w:pos="567"/>
        </w:tabs>
        <w:ind w:left="567" w:hanging="567"/>
        <w:rPr>
          <w:color w:val="000000"/>
        </w:rPr>
      </w:pPr>
      <w:proofErr w:type="spellStart"/>
      <w:r w:rsidRPr="00C84BAC">
        <w:rPr>
          <w:color w:val="000000"/>
        </w:rPr>
        <w:t>Perampanel</w:t>
      </w:r>
      <w:proofErr w:type="spellEnd"/>
    </w:p>
    <w:p w14:paraId="7BC5D34C" w14:textId="77777777" w:rsidR="00342035" w:rsidRPr="00C84BAC" w:rsidRDefault="00342035">
      <w:pPr>
        <w:tabs>
          <w:tab w:val="clear" w:pos="567"/>
        </w:tabs>
      </w:pPr>
    </w:p>
    <w:p w14:paraId="6F481380" w14:textId="77777777" w:rsidR="009C168C" w:rsidRPr="00C84BAC" w:rsidRDefault="009C168C">
      <w:pPr>
        <w:tabs>
          <w:tab w:val="clear" w:pos="567"/>
        </w:tabs>
      </w:pPr>
    </w:p>
    <w:p w14:paraId="3B21104F"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2.</w:t>
      </w:r>
      <w:r w:rsidRPr="00C84BAC">
        <w:rPr>
          <w:b/>
        </w:rPr>
        <w:tab/>
        <w:t>REĢISTRĀCIJAS APLIECĪBAS ĪPAŠNIEKA NOSAUKUMS</w:t>
      </w:r>
    </w:p>
    <w:p w14:paraId="7E7B7572" w14:textId="77777777" w:rsidR="00342035" w:rsidRPr="00C84BAC" w:rsidRDefault="00342035">
      <w:pPr>
        <w:tabs>
          <w:tab w:val="clear" w:pos="567"/>
        </w:tabs>
      </w:pPr>
    </w:p>
    <w:p w14:paraId="615592F1" w14:textId="77777777" w:rsidR="00342035" w:rsidRPr="00C84BAC" w:rsidRDefault="00342035" w:rsidP="00565A76">
      <w:pPr>
        <w:tabs>
          <w:tab w:val="clear" w:pos="567"/>
        </w:tabs>
      </w:pPr>
      <w:proofErr w:type="spellStart"/>
      <w:r w:rsidRPr="00C84BAC">
        <w:t>Eisai</w:t>
      </w:r>
      <w:proofErr w:type="spellEnd"/>
    </w:p>
    <w:p w14:paraId="2AF3238F" w14:textId="77777777" w:rsidR="009C168C" w:rsidRPr="00C84BAC" w:rsidRDefault="009C168C">
      <w:pPr>
        <w:tabs>
          <w:tab w:val="clear" w:pos="567"/>
        </w:tabs>
      </w:pPr>
    </w:p>
    <w:p w14:paraId="4CA7F007" w14:textId="77777777" w:rsidR="0024744E" w:rsidRPr="00C84BAC" w:rsidRDefault="0024744E">
      <w:pPr>
        <w:tabs>
          <w:tab w:val="clear" w:pos="567"/>
        </w:tabs>
      </w:pPr>
    </w:p>
    <w:p w14:paraId="61B01688" w14:textId="77777777" w:rsidR="00342035" w:rsidRPr="00C84BAC"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3.</w:t>
      </w:r>
      <w:r w:rsidRPr="00C84BAC">
        <w:rPr>
          <w:b/>
        </w:rPr>
        <w:tab/>
        <w:t>DERĪGUMA TERMIŅŠ</w:t>
      </w:r>
    </w:p>
    <w:p w14:paraId="3B5D3F04" w14:textId="77777777" w:rsidR="00342035" w:rsidRPr="00C84BAC" w:rsidRDefault="00342035">
      <w:pPr>
        <w:tabs>
          <w:tab w:val="clear" w:pos="567"/>
        </w:tabs>
      </w:pPr>
    </w:p>
    <w:p w14:paraId="03474D9B" w14:textId="77777777" w:rsidR="00342035" w:rsidRPr="00C84BAC" w:rsidRDefault="00185CF6">
      <w:pPr>
        <w:tabs>
          <w:tab w:val="clear" w:pos="567"/>
        </w:tabs>
      </w:pPr>
      <w:r w:rsidRPr="00C84BAC">
        <w:rPr>
          <w:szCs w:val="24"/>
        </w:rPr>
        <w:t>EXP</w:t>
      </w:r>
    </w:p>
    <w:p w14:paraId="6178DBEB" w14:textId="77777777" w:rsidR="00342035" w:rsidRPr="00C84BAC" w:rsidRDefault="00342035">
      <w:pPr>
        <w:tabs>
          <w:tab w:val="clear" w:pos="567"/>
        </w:tabs>
      </w:pPr>
    </w:p>
    <w:p w14:paraId="7499B171" w14:textId="77777777" w:rsidR="009C168C" w:rsidRPr="00C84BAC" w:rsidRDefault="009C168C">
      <w:pPr>
        <w:tabs>
          <w:tab w:val="clear" w:pos="567"/>
        </w:tabs>
      </w:pPr>
    </w:p>
    <w:p w14:paraId="4739428C" w14:textId="77777777" w:rsidR="00342035" w:rsidRPr="00C84BAC"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4.</w:t>
      </w:r>
      <w:r w:rsidRPr="00C84BAC">
        <w:rPr>
          <w:b/>
        </w:rPr>
        <w:tab/>
        <w:t>SĒRIJAS NUMURS</w:t>
      </w:r>
    </w:p>
    <w:p w14:paraId="7ABAD07E" w14:textId="77777777" w:rsidR="00342035" w:rsidRPr="00C84BAC" w:rsidRDefault="00342035">
      <w:pPr>
        <w:tabs>
          <w:tab w:val="clear" w:pos="567"/>
        </w:tabs>
      </w:pPr>
    </w:p>
    <w:p w14:paraId="6BDD7798" w14:textId="77777777" w:rsidR="00342035" w:rsidRPr="00C84BAC" w:rsidRDefault="00185CF6">
      <w:pPr>
        <w:tabs>
          <w:tab w:val="clear" w:pos="567"/>
        </w:tabs>
        <w:rPr>
          <w:color w:val="000000"/>
          <w:szCs w:val="24"/>
        </w:rPr>
      </w:pPr>
      <w:proofErr w:type="spellStart"/>
      <w:r w:rsidRPr="00C84BAC">
        <w:rPr>
          <w:szCs w:val="24"/>
        </w:rPr>
        <w:t>Lot</w:t>
      </w:r>
      <w:proofErr w:type="spellEnd"/>
    </w:p>
    <w:p w14:paraId="2A41EBF2" w14:textId="77777777" w:rsidR="00342035" w:rsidRPr="00C84BAC" w:rsidRDefault="00342035">
      <w:pPr>
        <w:tabs>
          <w:tab w:val="clear" w:pos="567"/>
        </w:tabs>
        <w:rPr>
          <w:color w:val="000000"/>
        </w:rPr>
      </w:pPr>
    </w:p>
    <w:p w14:paraId="3E0561C8" w14:textId="77777777" w:rsidR="009C168C" w:rsidRPr="00C84BAC" w:rsidRDefault="009C168C">
      <w:pPr>
        <w:tabs>
          <w:tab w:val="clear" w:pos="567"/>
        </w:tabs>
        <w:rPr>
          <w:color w:val="000000"/>
        </w:rPr>
      </w:pPr>
    </w:p>
    <w:p w14:paraId="6F84F857" w14:textId="77777777" w:rsidR="00342035" w:rsidRPr="00C84BAC"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5.</w:t>
      </w:r>
      <w:r w:rsidRPr="00C84BAC">
        <w:rPr>
          <w:b/>
        </w:rPr>
        <w:tab/>
        <w:t>CITA</w:t>
      </w:r>
    </w:p>
    <w:p w14:paraId="5B3814C5" w14:textId="77777777" w:rsidR="00342035" w:rsidRPr="00C84BAC" w:rsidRDefault="00342035">
      <w:pPr>
        <w:tabs>
          <w:tab w:val="clear" w:pos="567"/>
        </w:tabs>
        <w:rPr>
          <w:i/>
        </w:rPr>
      </w:pPr>
    </w:p>
    <w:p w14:paraId="1181AA74" w14:textId="77777777" w:rsidR="00342035" w:rsidRPr="00C84BAC" w:rsidRDefault="00342035" w:rsidP="002C20ED">
      <w:pPr>
        <w:tabs>
          <w:tab w:val="clear" w:pos="567"/>
        </w:tabs>
      </w:pPr>
    </w:p>
    <w:p w14:paraId="3674D24C" w14:textId="77777777" w:rsidR="00342035" w:rsidRPr="00C84BAC" w:rsidRDefault="00342035">
      <w:pPr>
        <w:shd w:val="clear" w:color="auto" w:fill="FFFFFF"/>
        <w:tabs>
          <w:tab w:val="clear" w:pos="567"/>
        </w:tabs>
      </w:pPr>
      <w:r w:rsidRPr="00C84BAC">
        <w:br w:type="page"/>
      </w:r>
    </w:p>
    <w:p w14:paraId="3AB48341" w14:textId="77777777" w:rsidR="00342035" w:rsidRPr="00C84BAC" w:rsidRDefault="00342035" w:rsidP="0009762D">
      <w:pPr>
        <w:pBdr>
          <w:top w:val="single" w:sz="4" w:space="1" w:color="auto"/>
          <w:left w:val="single" w:sz="4" w:space="4" w:color="auto"/>
          <w:bottom w:val="single" w:sz="4" w:space="1" w:color="auto"/>
          <w:right w:val="single" w:sz="4" w:space="4" w:color="auto"/>
        </w:pBdr>
        <w:tabs>
          <w:tab w:val="clear" w:pos="567"/>
        </w:tabs>
      </w:pPr>
      <w:r w:rsidRPr="00C84BAC">
        <w:rPr>
          <w:b/>
        </w:rPr>
        <w:lastRenderedPageBreak/>
        <w:t>INFORMĀCIJA, KAS JĀNORĀDA UZ ĀRĒJĀ IEPAKOJUMA</w:t>
      </w:r>
    </w:p>
    <w:p w14:paraId="3A1C1FB1"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ind w:left="567" w:hanging="567"/>
        <w:rPr>
          <w:b/>
        </w:rPr>
      </w:pPr>
    </w:p>
    <w:p w14:paraId="63F8A34A"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rPr>
          <w:b/>
        </w:rPr>
      </w:pPr>
      <w:r w:rsidRPr="00C84BAC">
        <w:rPr>
          <w:b/>
        </w:rPr>
        <w:t xml:space="preserve">Kastīte </w:t>
      </w:r>
      <w:r w:rsidRPr="00C84BAC">
        <w:rPr>
          <w:b/>
          <w:szCs w:val="24"/>
        </w:rPr>
        <w:t>ar</w:t>
      </w:r>
      <w:r w:rsidRPr="00C84BAC">
        <w:rPr>
          <w:b/>
        </w:rPr>
        <w:t xml:space="preserve"> 7, 28</w:t>
      </w:r>
      <w:r w:rsidR="000429BB" w:rsidRPr="00C84BAC">
        <w:rPr>
          <w:b/>
        </w:rPr>
        <w:t>, 84</w:t>
      </w:r>
      <w:r w:rsidRPr="00C84BAC">
        <w:rPr>
          <w:b/>
        </w:rPr>
        <w:t xml:space="preserve"> vai </w:t>
      </w:r>
      <w:r w:rsidR="000429BB" w:rsidRPr="00C84BAC">
        <w:rPr>
          <w:b/>
        </w:rPr>
        <w:t xml:space="preserve">98 </w:t>
      </w:r>
      <w:r w:rsidRPr="00C84BAC">
        <w:rPr>
          <w:b/>
        </w:rPr>
        <w:t>tabletēm</w:t>
      </w:r>
    </w:p>
    <w:p w14:paraId="549D2D7E" w14:textId="77777777" w:rsidR="00342035" w:rsidRPr="00C84BAC" w:rsidRDefault="00342035">
      <w:pPr>
        <w:tabs>
          <w:tab w:val="clear" w:pos="567"/>
        </w:tabs>
      </w:pPr>
    </w:p>
    <w:p w14:paraId="2CE70BEC" w14:textId="77777777" w:rsidR="00342035" w:rsidRPr="00C84BAC" w:rsidRDefault="00342035">
      <w:pPr>
        <w:tabs>
          <w:tab w:val="clear" w:pos="567"/>
        </w:tabs>
      </w:pPr>
    </w:p>
    <w:p w14:paraId="36C12BB6"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w:t>
      </w:r>
      <w:r w:rsidRPr="00C84BAC">
        <w:rPr>
          <w:b/>
        </w:rPr>
        <w:tab/>
        <w:t>ZĀĻU NOSAUKUMS</w:t>
      </w:r>
    </w:p>
    <w:p w14:paraId="2BB6A9D4" w14:textId="77777777" w:rsidR="00342035" w:rsidRPr="00C84BAC" w:rsidRDefault="00342035">
      <w:pPr>
        <w:tabs>
          <w:tab w:val="clear" w:pos="567"/>
        </w:tabs>
        <w:rPr>
          <w:rFonts w:eastAsia="MS Mincho"/>
          <w:color w:val="000000"/>
        </w:rPr>
      </w:pPr>
    </w:p>
    <w:p w14:paraId="199DF326" w14:textId="77777777" w:rsidR="00342035" w:rsidRPr="00C84BAC" w:rsidRDefault="00342035">
      <w:pPr>
        <w:tabs>
          <w:tab w:val="clear" w:pos="567"/>
        </w:tabs>
      </w:pPr>
      <w:proofErr w:type="spellStart"/>
      <w:r w:rsidRPr="00C84BAC">
        <w:rPr>
          <w:color w:val="000000"/>
        </w:rPr>
        <w:t>Fycompa</w:t>
      </w:r>
      <w:proofErr w:type="spellEnd"/>
      <w:r w:rsidRPr="00C84BAC">
        <w:rPr>
          <w:color w:val="000000"/>
        </w:rPr>
        <w:t xml:space="preserve"> 12 mg </w:t>
      </w:r>
      <w:proofErr w:type="spellStart"/>
      <w:r w:rsidRPr="00C84BAC">
        <w:rPr>
          <w:color w:val="000000"/>
        </w:rPr>
        <w:t>apvalkotās</w:t>
      </w:r>
      <w:proofErr w:type="spellEnd"/>
      <w:r w:rsidRPr="00C84BAC">
        <w:rPr>
          <w:color w:val="000000"/>
        </w:rPr>
        <w:t xml:space="preserve"> tabletes</w:t>
      </w:r>
    </w:p>
    <w:p w14:paraId="5B85B712" w14:textId="77777777" w:rsidR="00342035" w:rsidRPr="00C84BAC" w:rsidRDefault="00342035">
      <w:pPr>
        <w:tabs>
          <w:tab w:val="clear" w:pos="567"/>
        </w:tabs>
      </w:pPr>
      <w:proofErr w:type="spellStart"/>
      <w:r w:rsidRPr="00C84BAC">
        <w:t>Perampanel</w:t>
      </w:r>
      <w:proofErr w:type="spellEnd"/>
    </w:p>
    <w:p w14:paraId="33CD0535" w14:textId="77777777" w:rsidR="00342035" w:rsidRPr="00C84BAC" w:rsidRDefault="00342035">
      <w:pPr>
        <w:tabs>
          <w:tab w:val="clear" w:pos="567"/>
        </w:tabs>
      </w:pPr>
    </w:p>
    <w:p w14:paraId="5B4D89A9" w14:textId="77777777" w:rsidR="00831FED" w:rsidRPr="00C84BAC" w:rsidRDefault="00831FED">
      <w:pPr>
        <w:tabs>
          <w:tab w:val="clear" w:pos="567"/>
        </w:tabs>
      </w:pPr>
    </w:p>
    <w:p w14:paraId="48A6F634"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2.</w:t>
      </w:r>
      <w:r w:rsidRPr="00C84BAC">
        <w:rPr>
          <w:b/>
        </w:rPr>
        <w:tab/>
        <w:t>AKTĪVĀS(-O) VIELAS(-U) NOSAUKUMS(-I) UN DAUDZUMS(-I)</w:t>
      </w:r>
    </w:p>
    <w:p w14:paraId="4840129D" w14:textId="77777777" w:rsidR="00342035" w:rsidRPr="00C84BAC" w:rsidRDefault="00342035">
      <w:pPr>
        <w:tabs>
          <w:tab w:val="clear" w:pos="567"/>
        </w:tabs>
      </w:pPr>
    </w:p>
    <w:p w14:paraId="5D16F630" w14:textId="77777777" w:rsidR="00342035" w:rsidRPr="00C84BAC" w:rsidRDefault="00342035">
      <w:pPr>
        <w:tabs>
          <w:tab w:val="clear" w:pos="567"/>
        </w:tabs>
      </w:pPr>
      <w:r w:rsidRPr="00C84BAC">
        <w:rPr>
          <w:color w:val="000000"/>
          <w:szCs w:val="24"/>
        </w:rPr>
        <w:t>Katrā tabletē ir</w:t>
      </w:r>
      <w:r w:rsidRPr="00C84BAC">
        <w:rPr>
          <w:color w:val="000000"/>
        </w:rPr>
        <w:t xml:space="preserve"> 12 mg </w:t>
      </w:r>
      <w:proofErr w:type="spellStart"/>
      <w:r w:rsidRPr="00C84BAC">
        <w:rPr>
          <w:color w:val="000000"/>
        </w:rPr>
        <w:t>perampanela</w:t>
      </w:r>
      <w:proofErr w:type="spellEnd"/>
      <w:r w:rsidRPr="00C84BAC">
        <w:rPr>
          <w:color w:val="000000"/>
        </w:rPr>
        <w:t>.</w:t>
      </w:r>
    </w:p>
    <w:p w14:paraId="54EF7185" w14:textId="77777777" w:rsidR="00342035" w:rsidRPr="00C84BAC" w:rsidRDefault="00342035">
      <w:pPr>
        <w:tabs>
          <w:tab w:val="clear" w:pos="567"/>
        </w:tabs>
      </w:pPr>
    </w:p>
    <w:p w14:paraId="00E2CC3E" w14:textId="77777777" w:rsidR="00831FED" w:rsidRPr="00C84BAC" w:rsidRDefault="00831FED">
      <w:pPr>
        <w:tabs>
          <w:tab w:val="clear" w:pos="567"/>
        </w:tabs>
      </w:pPr>
    </w:p>
    <w:p w14:paraId="17C22098"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3</w:t>
      </w:r>
      <w:r w:rsidRPr="005E1951">
        <w:rPr>
          <w:b/>
        </w:rPr>
        <w:t>.</w:t>
      </w:r>
      <w:r w:rsidRPr="00C84BAC">
        <w:rPr>
          <w:b/>
        </w:rPr>
        <w:tab/>
        <w:t>PALĪGVIELU SARAKSTS</w:t>
      </w:r>
    </w:p>
    <w:p w14:paraId="0D69384C" w14:textId="77777777" w:rsidR="00831FED" w:rsidRPr="00C84BAC" w:rsidRDefault="00831FED">
      <w:pPr>
        <w:tabs>
          <w:tab w:val="clear" w:pos="567"/>
        </w:tabs>
      </w:pPr>
    </w:p>
    <w:p w14:paraId="18A168C2" w14:textId="77777777" w:rsidR="00342035" w:rsidRPr="00C84BAC" w:rsidRDefault="00342035">
      <w:pPr>
        <w:tabs>
          <w:tab w:val="clear" w:pos="567"/>
        </w:tabs>
      </w:pPr>
      <w:r w:rsidRPr="00C84BAC">
        <w:t xml:space="preserve">Satur laktozi: </w:t>
      </w:r>
      <w:r w:rsidRPr="00C84BAC">
        <w:rPr>
          <w:szCs w:val="24"/>
        </w:rPr>
        <w:t>plašāku</w:t>
      </w:r>
      <w:r w:rsidRPr="00C84BAC">
        <w:t xml:space="preserve"> informāciju </w:t>
      </w:r>
      <w:r w:rsidRPr="00C84BAC">
        <w:rPr>
          <w:szCs w:val="24"/>
        </w:rPr>
        <w:t>skatiet</w:t>
      </w:r>
      <w:r w:rsidRPr="00C84BAC">
        <w:t xml:space="preserve"> lietošanas instrukcijā.</w:t>
      </w:r>
    </w:p>
    <w:p w14:paraId="033C8B99" w14:textId="77777777" w:rsidR="00342035" w:rsidRPr="00C84BAC" w:rsidRDefault="00342035">
      <w:pPr>
        <w:tabs>
          <w:tab w:val="clear" w:pos="567"/>
        </w:tabs>
      </w:pPr>
    </w:p>
    <w:p w14:paraId="44C40F63" w14:textId="77777777" w:rsidR="00831FED" w:rsidRPr="00C84BAC" w:rsidRDefault="00831FED">
      <w:pPr>
        <w:tabs>
          <w:tab w:val="clear" w:pos="567"/>
        </w:tabs>
      </w:pPr>
    </w:p>
    <w:p w14:paraId="308F1DE6"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4.</w:t>
      </w:r>
      <w:r w:rsidRPr="00C84BAC">
        <w:rPr>
          <w:b/>
        </w:rPr>
        <w:tab/>
        <w:t>ZĀĻU FORMA UN SATURS</w:t>
      </w:r>
    </w:p>
    <w:p w14:paraId="7D7AD9F1" w14:textId="77777777" w:rsidR="00342035" w:rsidRPr="00C84BAC" w:rsidRDefault="00342035">
      <w:pPr>
        <w:tabs>
          <w:tab w:val="clear" w:pos="567"/>
          <w:tab w:val="left" w:pos="870"/>
        </w:tabs>
      </w:pPr>
    </w:p>
    <w:p w14:paraId="6D07E723" w14:textId="77777777" w:rsidR="00342035" w:rsidRPr="00C84BAC" w:rsidRDefault="00342035">
      <w:pPr>
        <w:tabs>
          <w:tab w:val="clear" w:pos="567"/>
          <w:tab w:val="left" w:pos="870"/>
        </w:tabs>
      </w:pPr>
      <w:r w:rsidRPr="00C84BAC">
        <w:t>7 </w:t>
      </w:r>
      <w:proofErr w:type="spellStart"/>
      <w:r w:rsidRPr="00C84BAC">
        <w:rPr>
          <w:szCs w:val="24"/>
        </w:rPr>
        <w:t>apvalkotas</w:t>
      </w:r>
      <w:proofErr w:type="spellEnd"/>
      <w:r w:rsidRPr="00C84BAC">
        <w:t xml:space="preserve"> tabletes</w:t>
      </w:r>
    </w:p>
    <w:p w14:paraId="633B1BD4" w14:textId="77777777" w:rsidR="00342035" w:rsidRPr="00C84BAC" w:rsidRDefault="00342035">
      <w:pPr>
        <w:tabs>
          <w:tab w:val="clear" w:pos="567"/>
          <w:tab w:val="left" w:pos="870"/>
        </w:tabs>
      </w:pPr>
      <w:r w:rsidRPr="00C84BAC">
        <w:t>28 </w:t>
      </w:r>
      <w:proofErr w:type="spellStart"/>
      <w:r w:rsidRPr="00C84BAC">
        <w:t>apvalkotas</w:t>
      </w:r>
      <w:proofErr w:type="spellEnd"/>
      <w:r w:rsidRPr="00C84BAC">
        <w:t xml:space="preserve"> tabletes</w:t>
      </w:r>
    </w:p>
    <w:p w14:paraId="6DA7866E" w14:textId="77777777" w:rsidR="00342035" w:rsidRPr="00C84BAC" w:rsidRDefault="00342035">
      <w:pPr>
        <w:tabs>
          <w:tab w:val="clear" w:pos="567"/>
        </w:tabs>
      </w:pPr>
      <w:r w:rsidRPr="00C84BAC">
        <w:t>84 </w:t>
      </w:r>
      <w:proofErr w:type="spellStart"/>
      <w:r w:rsidRPr="00C84BAC">
        <w:t>apvalkotas</w:t>
      </w:r>
      <w:proofErr w:type="spellEnd"/>
      <w:r w:rsidRPr="00C84BAC">
        <w:t xml:space="preserve"> tabletes</w:t>
      </w:r>
    </w:p>
    <w:p w14:paraId="4EDD11D0" w14:textId="77777777" w:rsidR="000429BB" w:rsidRPr="00C84BAC" w:rsidRDefault="000429BB">
      <w:pPr>
        <w:tabs>
          <w:tab w:val="clear" w:pos="567"/>
        </w:tabs>
      </w:pPr>
      <w:r w:rsidRPr="00C84BAC">
        <w:t xml:space="preserve">98 </w:t>
      </w:r>
      <w:proofErr w:type="spellStart"/>
      <w:r w:rsidRPr="00C84BAC">
        <w:t>apvalkotas</w:t>
      </w:r>
      <w:proofErr w:type="spellEnd"/>
      <w:r w:rsidRPr="00C84BAC">
        <w:t xml:space="preserve"> tabletes</w:t>
      </w:r>
    </w:p>
    <w:p w14:paraId="1201291D" w14:textId="77777777" w:rsidR="00342035" w:rsidRPr="00C84BAC" w:rsidRDefault="00342035">
      <w:pPr>
        <w:tabs>
          <w:tab w:val="clear" w:pos="567"/>
        </w:tabs>
      </w:pPr>
    </w:p>
    <w:p w14:paraId="5192FB20" w14:textId="77777777" w:rsidR="00831FED" w:rsidRPr="00C84BAC" w:rsidRDefault="00831FED">
      <w:pPr>
        <w:tabs>
          <w:tab w:val="clear" w:pos="567"/>
        </w:tabs>
      </w:pPr>
    </w:p>
    <w:p w14:paraId="0EB8E04E"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5.</w:t>
      </w:r>
      <w:r w:rsidRPr="00C84BAC">
        <w:rPr>
          <w:b/>
        </w:rPr>
        <w:tab/>
        <w:t>LIETOŠANAS UN IEVADĪŠANAS VEIDS(-I)</w:t>
      </w:r>
    </w:p>
    <w:p w14:paraId="6581D678" w14:textId="77777777" w:rsidR="00342035" w:rsidRPr="00C84BAC" w:rsidRDefault="00342035">
      <w:pPr>
        <w:tabs>
          <w:tab w:val="clear" w:pos="567"/>
        </w:tabs>
        <w:rPr>
          <w:color w:val="008000"/>
        </w:rPr>
      </w:pPr>
    </w:p>
    <w:p w14:paraId="410D9408" w14:textId="77777777" w:rsidR="00342035" w:rsidRPr="00C84BAC" w:rsidRDefault="00342035">
      <w:pPr>
        <w:tabs>
          <w:tab w:val="clear" w:pos="567"/>
        </w:tabs>
      </w:pPr>
      <w:r w:rsidRPr="00C84BAC">
        <w:t>Pirms lietošanas izlasiet lietošanas instrukciju.</w:t>
      </w:r>
    </w:p>
    <w:p w14:paraId="40F4D9F6" w14:textId="4D26474A" w:rsidR="00342035" w:rsidRPr="00C84BAC" w:rsidRDefault="00342035">
      <w:pPr>
        <w:tabs>
          <w:tab w:val="clear" w:pos="567"/>
        </w:tabs>
      </w:pPr>
      <w:r w:rsidRPr="00C84BAC">
        <w:t>Iekšķīgai lietošanai</w:t>
      </w:r>
      <w:ins w:id="61" w:author="RWS Translator" w:date="2026-03-27T10:19:00Z" w16du:dateUtc="2026-03-27T08:19:00Z">
        <w:r w:rsidR="003E0141">
          <w:t>.</w:t>
        </w:r>
      </w:ins>
    </w:p>
    <w:p w14:paraId="0C5A9128" w14:textId="77777777" w:rsidR="00342035" w:rsidRPr="00C84BAC" w:rsidRDefault="00342035">
      <w:pPr>
        <w:autoSpaceDE w:val="0"/>
        <w:autoSpaceDN w:val="0"/>
        <w:adjustRightInd w:val="0"/>
      </w:pPr>
    </w:p>
    <w:p w14:paraId="097F5665" w14:textId="77777777" w:rsidR="00831FED" w:rsidRPr="00C84BAC" w:rsidRDefault="00831FED">
      <w:pPr>
        <w:autoSpaceDE w:val="0"/>
        <w:autoSpaceDN w:val="0"/>
        <w:adjustRightInd w:val="0"/>
      </w:pPr>
    </w:p>
    <w:p w14:paraId="75221045"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6.</w:t>
      </w:r>
      <w:r w:rsidRPr="00C84BAC">
        <w:rPr>
          <w:b/>
        </w:rPr>
        <w:tab/>
        <w:t>ĪPAŠI BRĪDINĀJUMI PAR ZĀĻU UZGLABĀŠANU BĒRNIEM NEREDZAMĀ UN NEPIEEJAMĀ VIETĀ</w:t>
      </w:r>
    </w:p>
    <w:p w14:paraId="36D70E05" w14:textId="77777777" w:rsidR="00342035" w:rsidRPr="00C84BAC" w:rsidRDefault="00342035">
      <w:pPr>
        <w:tabs>
          <w:tab w:val="clear" w:pos="567"/>
        </w:tabs>
      </w:pPr>
    </w:p>
    <w:p w14:paraId="73419F78" w14:textId="77777777" w:rsidR="00342035" w:rsidRPr="00C84BAC" w:rsidRDefault="00342035" w:rsidP="005E1951">
      <w:r w:rsidRPr="00C84BAC">
        <w:t>Uzglabāt bērniem neredzamā un nepieejamā vietā.</w:t>
      </w:r>
    </w:p>
    <w:p w14:paraId="378FADA3" w14:textId="77777777" w:rsidR="00342035" w:rsidRPr="00C84BAC" w:rsidRDefault="00342035">
      <w:pPr>
        <w:tabs>
          <w:tab w:val="clear" w:pos="567"/>
        </w:tabs>
      </w:pPr>
    </w:p>
    <w:p w14:paraId="1E05278D" w14:textId="77777777" w:rsidR="00831FED" w:rsidRPr="00C84BAC" w:rsidRDefault="00831FED">
      <w:pPr>
        <w:tabs>
          <w:tab w:val="clear" w:pos="567"/>
        </w:tabs>
      </w:pPr>
    </w:p>
    <w:p w14:paraId="46CAFDD3"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7.</w:t>
      </w:r>
      <w:r w:rsidRPr="00C84BAC">
        <w:rPr>
          <w:b/>
        </w:rPr>
        <w:tab/>
        <w:t>CITI ĪPAŠI BRĪDINĀJUMI, JA NEPIECIEŠAMS</w:t>
      </w:r>
    </w:p>
    <w:p w14:paraId="74786AEE" w14:textId="77777777" w:rsidR="00342035" w:rsidRPr="00C84BAC" w:rsidRDefault="00342035">
      <w:pPr>
        <w:tabs>
          <w:tab w:val="clear" w:pos="567"/>
        </w:tabs>
      </w:pPr>
    </w:p>
    <w:p w14:paraId="4AAB2026" w14:textId="77777777" w:rsidR="008C4205" w:rsidRPr="00C84BAC" w:rsidRDefault="008C4205">
      <w:pPr>
        <w:tabs>
          <w:tab w:val="clear" w:pos="567"/>
        </w:tabs>
      </w:pPr>
    </w:p>
    <w:p w14:paraId="21FD3D07"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8.</w:t>
      </w:r>
      <w:r w:rsidRPr="00C84BAC">
        <w:rPr>
          <w:b/>
        </w:rPr>
        <w:tab/>
        <w:t>DERĪGUMA TERMIŅŠ</w:t>
      </w:r>
    </w:p>
    <w:p w14:paraId="0B1B0C9D" w14:textId="77777777" w:rsidR="00342035" w:rsidRPr="00C84BAC" w:rsidRDefault="00342035">
      <w:pPr>
        <w:tabs>
          <w:tab w:val="clear" w:pos="567"/>
        </w:tabs>
      </w:pPr>
    </w:p>
    <w:p w14:paraId="27BF990F" w14:textId="77777777" w:rsidR="00342035" w:rsidRPr="00C84BAC" w:rsidRDefault="00342035">
      <w:pPr>
        <w:tabs>
          <w:tab w:val="clear" w:pos="567"/>
        </w:tabs>
      </w:pPr>
      <w:proofErr w:type="spellStart"/>
      <w:r w:rsidRPr="00C84BAC">
        <w:rPr>
          <w:szCs w:val="24"/>
        </w:rPr>
        <w:t>Der.</w:t>
      </w:r>
      <w:r w:rsidRPr="00C84BAC">
        <w:t>līdz</w:t>
      </w:r>
      <w:proofErr w:type="spellEnd"/>
    </w:p>
    <w:p w14:paraId="7C5FACDC" w14:textId="77777777" w:rsidR="00342035" w:rsidRPr="00C84BAC" w:rsidRDefault="00342035">
      <w:pPr>
        <w:tabs>
          <w:tab w:val="clear" w:pos="567"/>
        </w:tabs>
      </w:pPr>
    </w:p>
    <w:p w14:paraId="7D778102" w14:textId="77777777" w:rsidR="00831FED" w:rsidRPr="00C84BAC" w:rsidRDefault="00831FED">
      <w:pPr>
        <w:tabs>
          <w:tab w:val="clear" w:pos="567"/>
        </w:tabs>
      </w:pPr>
    </w:p>
    <w:p w14:paraId="6C9D2B20"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9.</w:t>
      </w:r>
      <w:r w:rsidRPr="00C84BAC">
        <w:rPr>
          <w:b/>
        </w:rPr>
        <w:tab/>
        <w:t>ĪPAŠI UZGLABĀŠANAS NOSACĪJUMI</w:t>
      </w:r>
    </w:p>
    <w:p w14:paraId="648C5F23" w14:textId="77777777" w:rsidR="00342035" w:rsidRPr="00C84BAC" w:rsidRDefault="00342035">
      <w:pPr>
        <w:tabs>
          <w:tab w:val="clear" w:pos="567"/>
        </w:tabs>
        <w:ind w:left="567" w:hanging="567"/>
      </w:pPr>
    </w:p>
    <w:p w14:paraId="782AACEF" w14:textId="77777777" w:rsidR="001D6069" w:rsidRPr="00C84BAC" w:rsidRDefault="001D6069">
      <w:pPr>
        <w:tabs>
          <w:tab w:val="clear" w:pos="567"/>
        </w:tabs>
        <w:ind w:left="567" w:hanging="567"/>
      </w:pPr>
    </w:p>
    <w:p w14:paraId="18394A42" w14:textId="77777777" w:rsidR="00342035" w:rsidRPr="005E1951" w:rsidRDefault="00342035" w:rsidP="005E1951">
      <w:pPr>
        <w:keepNext/>
        <w:pBdr>
          <w:top w:val="single" w:sz="4" w:space="1" w:color="auto"/>
          <w:left w:val="single" w:sz="4" w:space="4" w:color="auto"/>
          <w:bottom w:val="single" w:sz="4" w:space="1" w:color="auto"/>
          <w:right w:val="single" w:sz="4" w:space="4" w:color="auto"/>
        </w:pBdr>
        <w:ind w:left="567" w:hanging="567"/>
        <w:rPr>
          <w:b/>
        </w:rPr>
      </w:pPr>
      <w:r w:rsidRPr="00C84BAC">
        <w:rPr>
          <w:b/>
        </w:rPr>
        <w:lastRenderedPageBreak/>
        <w:t>10.</w:t>
      </w:r>
      <w:r w:rsidRPr="00C84BAC">
        <w:rPr>
          <w:b/>
        </w:rPr>
        <w:tab/>
        <w:t>ĪPAŠI PIESARDZĪBAS PASĀKUMI, IZNĪCINOT NEIZLIETOTĀS ZĀLES VAI IZMANTOTOS MATERIĀLUS, KAS BIJUŠI SASKARĒ AR ŠĪM ZĀLĒM, JA PIEMĒROJAMS</w:t>
      </w:r>
    </w:p>
    <w:p w14:paraId="68E27C26" w14:textId="77777777" w:rsidR="00342035" w:rsidRPr="00C84BAC" w:rsidRDefault="00342035" w:rsidP="002F5BE9">
      <w:pPr>
        <w:keepNext/>
        <w:tabs>
          <w:tab w:val="clear" w:pos="567"/>
        </w:tabs>
      </w:pPr>
    </w:p>
    <w:p w14:paraId="53C1A428" w14:textId="77777777" w:rsidR="001D6069" w:rsidRPr="00C84BAC" w:rsidRDefault="001D6069">
      <w:pPr>
        <w:tabs>
          <w:tab w:val="clear" w:pos="567"/>
        </w:tabs>
      </w:pPr>
    </w:p>
    <w:p w14:paraId="46C37104" w14:textId="77777777" w:rsidR="00342035" w:rsidRPr="005E1951" w:rsidRDefault="00342035" w:rsidP="005E1951">
      <w:pPr>
        <w:keepNext/>
        <w:pBdr>
          <w:top w:val="single" w:sz="4" w:space="1" w:color="auto"/>
          <w:left w:val="single" w:sz="4" w:space="4" w:color="auto"/>
          <w:bottom w:val="single" w:sz="4" w:space="1" w:color="auto"/>
          <w:right w:val="single" w:sz="4" w:space="4" w:color="auto"/>
        </w:pBdr>
        <w:ind w:left="567" w:hanging="567"/>
        <w:rPr>
          <w:b/>
        </w:rPr>
      </w:pPr>
      <w:r w:rsidRPr="00C84BAC">
        <w:rPr>
          <w:b/>
        </w:rPr>
        <w:t>11.</w:t>
      </w:r>
      <w:r w:rsidRPr="00C84BAC">
        <w:rPr>
          <w:b/>
        </w:rPr>
        <w:tab/>
        <w:t>REĢISTRĀCIJAS APLIECĪBAS ĪPAŠNIEKA NOSAUKUMS UN ADRESE</w:t>
      </w:r>
    </w:p>
    <w:p w14:paraId="52D3822A" w14:textId="77777777" w:rsidR="00342035" w:rsidRPr="00C84BAC" w:rsidRDefault="00342035">
      <w:pPr>
        <w:keepNext/>
        <w:tabs>
          <w:tab w:val="clear" w:pos="567"/>
        </w:tabs>
        <w:rPr>
          <w:i/>
        </w:rPr>
      </w:pPr>
    </w:p>
    <w:p w14:paraId="17356BB0" w14:textId="77777777" w:rsidR="00613059" w:rsidRPr="00C84BAC" w:rsidRDefault="00613059">
      <w:pPr>
        <w:keepNext/>
        <w:tabs>
          <w:tab w:val="clear" w:pos="567"/>
          <w:tab w:val="left" w:pos="1815"/>
        </w:tabs>
      </w:pPr>
      <w:proofErr w:type="spellStart"/>
      <w:r w:rsidRPr="00C84BAC">
        <w:t>Eisai</w:t>
      </w:r>
      <w:proofErr w:type="spellEnd"/>
      <w:r w:rsidRPr="00C84BAC">
        <w:t xml:space="preserve"> </w:t>
      </w:r>
      <w:proofErr w:type="spellStart"/>
      <w:r w:rsidRPr="00C84BAC">
        <w:t>GmbH</w:t>
      </w:r>
      <w:proofErr w:type="spellEnd"/>
    </w:p>
    <w:p w14:paraId="7770FE06" w14:textId="77777777" w:rsidR="00613059" w:rsidRPr="00C84BAC" w:rsidRDefault="008D2644">
      <w:pPr>
        <w:keepNext/>
        <w:tabs>
          <w:tab w:val="clear" w:pos="567"/>
          <w:tab w:val="left" w:pos="1815"/>
        </w:tabs>
      </w:pPr>
      <w:r w:rsidRPr="00C84BAC">
        <w:t>Edmund-</w:t>
      </w:r>
      <w:proofErr w:type="spellStart"/>
      <w:r w:rsidRPr="00C84BAC">
        <w:t>Rumpler</w:t>
      </w:r>
      <w:proofErr w:type="spellEnd"/>
      <w:r w:rsidRPr="00C84BAC">
        <w:t>-</w:t>
      </w:r>
      <w:proofErr w:type="spellStart"/>
      <w:r w:rsidRPr="00C84BAC">
        <w:t>Straße</w:t>
      </w:r>
      <w:proofErr w:type="spellEnd"/>
      <w:r w:rsidRPr="00C84BAC">
        <w:t xml:space="preserve"> 3</w:t>
      </w:r>
    </w:p>
    <w:p w14:paraId="44CE2A22" w14:textId="77777777" w:rsidR="00613059" w:rsidRPr="00C84BAC" w:rsidRDefault="008D2644">
      <w:pPr>
        <w:keepNext/>
        <w:tabs>
          <w:tab w:val="clear" w:pos="567"/>
          <w:tab w:val="left" w:pos="1815"/>
        </w:tabs>
      </w:pPr>
      <w:r w:rsidRPr="00C84BAC">
        <w:t xml:space="preserve">60549 </w:t>
      </w:r>
      <w:proofErr w:type="spellStart"/>
      <w:r w:rsidRPr="00C84BAC">
        <w:t>Frankfurt</w:t>
      </w:r>
      <w:proofErr w:type="spellEnd"/>
      <w:r w:rsidRPr="00C84BAC">
        <w:t xml:space="preserve"> </w:t>
      </w:r>
      <w:proofErr w:type="spellStart"/>
      <w:r w:rsidRPr="00C84BAC">
        <w:t>am</w:t>
      </w:r>
      <w:proofErr w:type="spellEnd"/>
      <w:r w:rsidRPr="00C84BAC">
        <w:t xml:space="preserve"> </w:t>
      </w:r>
      <w:proofErr w:type="spellStart"/>
      <w:r w:rsidRPr="00C84BAC">
        <w:t>Main</w:t>
      </w:r>
      <w:proofErr w:type="spellEnd"/>
    </w:p>
    <w:p w14:paraId="3433413B" w14:textId="77777777" w:rsidR="00613059" w:rsidRPr="00C84BAC" w:rsidRDefault="00613059">
      <w:pPr>
        <w:keepNext/>
        <w:tabs>
          <w:tab w:val="clear" w:pos="567"/>
          <w:tab w:val="left" w:pos="1815"/>
        </w:tabs>
      </w:pPr>
      <w:r w:rsidRPr="00C84BAC">
        <w:t>Vācija</w:t>
      </w:r>
    </w:p>
    <w:p w14:paraId="2D5A36F9" w14:textId="77777777" w:rsidR="00342035" w:rsidRPr="00C84BAC" w:rsidRDefault="00342035">
      <w:pPr>
        <w:tabs>
          <w:tab w:val="clear" w:pos="567"/>
        </w:tabs>
      </w:pPr>
    </w:p>
    <w:p w14:paraId="78FBAD52" w14:textId="77777777" w:rsidR="00831FED" w:rsidRPr="00C84BAC" w:rsidRDefault="00831FED">
      <w:pPr>
        <w:tabs>
          <w:tab w:val="clear" w:pos="567"/>
        </w:tabs>
      </w:pPr>
    </w:p>
    <w:p w14:paraId="6A350BD6"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12.</w:t>
      </w:r>
      <w:r w:rsidRPr="00C84BAC">
        <w:rPr>
          <w:b/>
        </w:rPr>
        <w:tab/>
        <w:t xml:space="preserve">REĢISTRĀCIJAS </w:t>
      </w:r>
      <w:r w:rsidR="00C61737" w:rsidRPr="005E1951">
        <w:rPr>
          <w:b/>
        </w:rPr>
        <w:t xml:space="preserve">APLIECĪBAS </w:t>
      </w:r>
      <w:r w:rsidRPr="00C84BAC">
        <w:rPr>
          <w:b/>
        </w:rPr>
        <w:t>NUMURS(-I)</w:t>
      </w:r>
    </w:p>
    <w:p w14:paraId="1014040F" w14:textId="77777777" w:rsidR="00342035" w:rsidRPr="00C84BAC" w:rsidRDefault="00342035">
      <w:pPr>
        <w:tabs>
          <w:tab w:val="clear" w:pos="567"/>
        </w:tabs>
      </w:pPr>
    </w:p>
    <w:p w14:paraId="6AEC7BD4" w14:textId="77777777" w:rsidR="000429BB" w:rsidRPr="00C84BAC" w:rsidRDefault="000429BB" w:rsidP="005E1951">
      <w:r w:rsidRPr="00C84BAC">
        <w:t>EU/1/12/776/014</w:t>
      </w:r>
    </w:p>
    <w:p w14:paraId="0D575FB1" w14:textId="77777777" w:rsidR="000429BB" w:rsidRPr="00C84BAC" w:rsidRDefault="000429BB" w:rsidP="005E1951">
      <w:r w:rsidRPr="00C84BAC">
        <w:t>EU/1/12/776/015</w:t>
      </w:r>
    </w:p>
    <w:p w14:paraId="6BFEBD86" w14:textId="77777777" w:rsidR="000429BB" w:rsidRPr="00C84BAC" w:rsidRDefault="000429BB" w:rsidP="005E1951">
      <w:r w:rsidRPr="00C84BAC">
        <w:t>EU/1/12/776/016</w:t>
      </w:r>
    </w:p>
    <w:p w14:paraId="26B9AEAC" w14:textId="77777777" w:rsidR="00342035" w:rsidRPr="00C84BAC" w:rsidRDefault="000429BB" w:rsidP="005E1951">
      <w:r w:rsidRPr="00C84BAC">
        <w:t>EU/1/12/776/023</w:t>
      </w:r>
    </w:p>
    <w:p w14:paraId="3C6ED307" w14:textId="77777777" w:rsidR="00831FED" w:rsidRPr="00C84BAC" w:rsidRDefault="00831FED">
      <w:pPr>
        <w:tabs>
          <w:tab w:val="clear" w:pos="567"/>
        </w:tabs>
      </w:pPr>
    </w:p>
    <w:p w14:paraId="02A28585" w14:textId="77777777" w:rsidR="0024744E" w:rsidRPr="00C84BAC" w:rsidRDefault="0024744E">
      <w:pPr>
        <w:tabs>
          <w:tab w:val="clear" w:pos="567"/>
        </w:tabs>
      </w:pPr>
    </w:p>
    <w:p w14:paraId="2FE8E7DB"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13.</w:t>
      </w:r>
      <w:r w:rsidRPr="00C84BAC">
        <w:rPr>
          <w:b/>
        </w:rPr>
        <w:tab/>
        <w:t>SĒRIJAS NUMURS</w:t>
      </w:r>
    </w:p>
    <w:p w14:paraId="15137A4E" w14:textId="77777777" w:rsidR="00342035" w:rsidRPr="00C84BAC" w:rsidRDefault="00342035">
      <w:pPr>
        <w:tabs>
          <w:tab w:val="clear" w:pos="567"/>
        </w:tabs>
      </w:pPr>
    </w:p>
    <w:p w14:paraId="2747C03B" w14:textId="77777777" w:rsidR="00342035" w:rsidRPr="00C84BAC" w:rsidRDefault="00342035">
      <w:pPr>
        <w:tabs>
          <w:tab w:val="clear" w:pos="567"/>
        </w:tabs>
        <w:rPr>
          <w:szCs w:val="24"/>
        </w:rPr>
      </w:pPr>
      <w:r w:rsidRPr="00C84BAC">
        <w:rPr>
          <w:szCs w:val="24"/>
        </w:rPr>
        <w:t>Sēr.</w:t>
      </w:r>
    </w:p>
    <w:p w14:paraId="06A64C43" w14:textId="77777777" w:rsidR="00342035" w:rsidRPr="00C84BAC" w:rsidRDefault="00342035">
      <w:pPr>
        <w:tabs>
          <w:tab w:val="clear" w:pos="567"/>
        </w:tabs>
      </w:pPr>
    </w:p>
    <w:p w14:paraId="34C85BFD" w14:textId="77777777" w:rsidR="00831FED" w:rsidRPr="00C84BAC" w:rsidRDefault="00831FED">
      <w:pPr>
        <w:tabs>
          <w:tab w:val="clear" w:pos="567"/>
        </w:tabs>
      </w:pPr>
    </w:p>
    <w:p w14:paraId="057DD4DA"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14.</w:t>
      </w:r>
      <w:r w:rsidRPr="00C84BAC">
        <w:rPr>
          <w:b/>
        </w:rPr>
        <w:tab/>
        <w:t>IZSNIEGŠANAS KĀRTĪBA</w:t>
      </w:r>
    </w:p>
    <w:p w14:paraId="475B5DCD" w14:textId="77777777" w:rsidR="00831FED" w:rsidRPr="00C84BAC" w:rsidRDefault="00831FED">
      <w:pPr>
        <w:tabs>
          <w:tab w:val="clear" w:pos="567"/>
        </w:tabs>
      </w:pPr>
    </w:p>
    <w:p w14:paraId="172A5A91" w14:textId="77777777" w:rsidR="001D6069" w:rsidRPr="00C84BAC" w:rsidRDefault="001D6069">
      <w:pPr>
        <w:tabs>
          <w:tab w:val="clear" w:pos="567"/>
        </w:tabs>
      </w:pPr>
    </w:p>
    <w:p w14:paraId="4EE11F07"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15.</w:t>
      </w:r>
      <w:r w:rsidRPr="00C84BAC">
        <w:rPr>
          <w:b/>
        </w:rPr>
        <w:tab/>
        <w:t>NORĀDĪJUMI PAR LIETOŠANU</w:t>
      </w:r>
    </w:p>
    <w:p w14:paraId="2D702BC8" w14:textId="77777777" w:rsidR="00342035" w:rsidRPr="00C84BAC" w:rsidRDefault="00342035">
      <w:pPr>
        <w:tabs>
          <w:tab w:val="clear" w:pos="567"/>
        </w:tabs>
      </w:pPr>
    </w:p>
    <w:p w14:paraId="434C6223" w14:textId="77777777" w:rsidR="001D6069" w:rsidRPr="00C84BAC" w:rsidRDefault="001D6069">
      <w:pPr>
        <w:tabs>
          <w:tab w:val="clear" w:pos="567"/>
        </w:tabs>
      </w:pPr>
    </w:p>
    <w:p w14:paraId="645DA152"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16.</w:t>
      </w:r>
      <w:r w:rsidRPr="00C84BAC">
        <w:rPr>
          <w:b/>
        </w:rPr>
        <w:tab/>
        <w:t>INFORMĀCIJA BRAILA RAKSTĀ</w:t>
      </w:r>
    </w:p>
    <w:p w14:paraId="7702A100" w14:textId="77777777" w:rsidR="00342035" w:rsidRPr="00C84BAC" w:rsidRDefault="00342035" w:rsidP="00BC3C39">
      <w:pPr>
        <w:tabs>
          <w:tab w:val="clear" w:pos="567"/>
        </w:tabs>
      </w:pPr>
    </w:p>
    <w:p w14:paraId="3AE77184" w14:textId="77777777" w:rsidR="00342035" w:rsidRPr="00C84BAC" w:rsidRDefault="00342035">
      <w:pPr>
        <w:tabs>
          <w:tab w:val="clear" w:pos="567"/>
        </w:tabs>
      </w:pPr>
      <w:proofErr w:type="spellStart"/>
      <w:r w:rsidRPr="00783589">
        <w:rPr>
          <w:highlight w:val="lightGray"/>
        </w:rPr>
        <w:t>Fycompa</w:t>
      </w:r>
      <w:proofErr w:type="spellEnd"/>
      <w:r w:rsidRPr="00783589">
        <w:rPr>
          <w:highlight w:val="lightGray"/>
        </w:rPr>
        <w:t xml:space="preserve"> 12 mg</w:t>
      </w:r>
    </w:p>
    <w:p w14:paraId="5BFA99D0" w14:textId="77777777" w:rsidR="004E7C07" w:rsidRPr="00C84BAC" w:rsidRDefault="004E7C07" w:rsidP="004E7C07">
      <w:pPr>
        <w:rPr>
          <w:szCs w:val="22"/>
          <w:shd w:val="clear" w:color="auto" w:fill="CCCCCC"/>
        </w:rPr>
      </w:pPr>
    </w:p>
    <w:p w14:paraId="37EB97A1" w14:textId="77777777" w:rsidR="00BE6072" w:rsidRPr="00C84BAC" w:rsidRDefault="00BE6072" w:rsidP="004E7C07">
      <w:pPr>
        <w:rPr>
          <w:szCs w:val="22"/>
          <w:shd w:val="clear" w:color="auto" w:fill="CCCCCC"/>
        </w:rPr>
      </w:pPr>
    </w:p>
    <w:p w14:paraId="6424D7DF" w14:textId="77777777" w:rsidR="004E7C07" w:rsidRPr="005E1951" w:rsidRDefault="004E7C07" w:rsidP="005E1951">
      <w:pPr>
        <w:keepNext/>
        <w:pBdr>
          <w:top w:val="single" w:sz="4" w:space="1" w:color="auto"/>
          <w:left w:val="single" w:sz="4" w:space="4" w:color="auto"/>
          <w:bottom w:val="single" w:sz="4" w:space="1" w:color="auto"/>
          <w:right w:val="single" w:sz="4" w:space="4" w:color="auto"/>
        </w:pBdr>
        <w:ind w:left="567" w:hanging="567"/>
        <w:rPr>
          <w:b/>
        </w:rPr>
      </w:pPr>
      <w:r w:rsidRPr="00C84BAC">
        <w:rPr>
          <w:b/>
        </w:rPr>
        <w:t>17.</w:t>
      </w:r>
      <w:r w:rsidRPr="00C84BAC">
        <w:rPr>
          <w:b/>
        </w:rPr>
        <w:tab/>
      </w:r>
      <w:r w:rsidR="0003494E" w:rsidRPr="00C84BAC">
        <w:rPr>
          <w:b/>
        </w:rPr>
        <w:t>UNIKĀLS IDENTIFIKATORS – 2D SVĪTRKODS</w:t>
      </w:r>
    </w:p>
    <w:p w14:paraId="747A84CA" w14:textId="77777777" w:rsidR="004E7C07" w:rsidRPr="00C84BAC" w:rsidRDefault="004E7C07" w:rsidP="002F5BE9">
      <w:pPr>
        <w:keepNext/>
        <w:tabs>
          <w:tab w:val="clear" w:pos="567"/>
        </w:tabs>
      </w:pPr>
    </w:p>
    <w:p w14:paraId="1B45201D" w14:textId="77777777" w:rsidR="004E7C07" w:rsidRPr="00C84BAC" w:rsidRDefault="00003D7B" w:rsidP="004E7C07">
      <w:pPr>
        <w:rPr>
          <w:b/>
          <w:szCs w:val="22"/>
          <w:u w:val="single"/>
        </w:rPr>
      </w:pPr>
      <w:r w:rsidRPr="00783589">
        <w:rPr>
          <w:rStyle w:val="st"/>
          <w:highlight w:val="lightGray"/>
        </w:rPr>
        <w:t>2D svītrkods, kurā iekļauts unikāls identifikators</w:t>
      </w:r>
      <w:r w:rsidRPr="00783589">
        <w:rPr>
          <w:rFonts w:eastAsia="MS Mincho"/>
          <w:snapToGrid/>
          <w:highlight w:val="lightGray"/>
          <w:lang w:eastAsia="en-US"/>
        </w:rPr>
        <w:t>.</w:t>
      </w:r>
    </w:p>
    <w:p w14:paraId="45EDAD36" w14:textId="77777777" w:rsidR="004E7C07" w:rsidRPr="00C84BAC" w:rsidRDefault="004E7C07" w:rsidP="004E7C07">
      <w:pPr>
        <w:tabs>
          <w:tab w:val="clear" w:pos="567"/>
        </w:tabs>
      </w:pPr>
    </w:p>
    <w:p w14:paraId="4A1ABEB1" w14:textId="77777777" w:rsidR="004E7C07" w:rsidRPr="00C84BAC" w:rsidRDefault="004E7C07" w:rsidP="004E7C07">
      <w:pPr>
        <w:tabs>
          <w:tab w:val="clear" w:pos="567"/>
        </w:tabs>
      </w:pPr>
    </w:p>
    <w:p w14:paraId="7F12707A" w14:textId="77777777" w:rsidR="004E7C07" w:rsidRPr="005E1951" w:rsidRDefault="004E7C07" w:rsidP="005E1951">
      <w:pPr>
        <w:keepNext/>
        <w:pBdr>
          <w:top w:val="single" w:sz="4" w:space="1" w:color="auto"/>
          <w:left w:val="single" w:sz="4" w:space="4" w:color="auto"/>
          <w:bottom w:val="single" w:sz="4" w:space="1" w:color="auto"/>
          <w:right w:val="single" w:sz="4" w:space="4" w:color="auto"/>
        </w:pBdr>
        <w:ind w:left="567" w:hanging="567"/>
        <w:rPr>
          <w:b/>
        </w:rPr>
      </w:pPr>
      <w:r w:rsidRPr="00C84BAC">
        <w:rPr>
          <w:b/>
        </w:rPr>
        <w:t>18.</w:t>
      </w:r>
      <w:r w:rsidRPr="00C84BAC">
        <w:rPr>
          <w:b/>
        </w:rPr>
        <w:tab/>
      </w:r>
      <w:r w:rsidR="0003494E" w:rsidRPr="00C84BAC">
        <w:rPr>
          <w:b/>
        </w:rPr>
        <w:t>UNIKĀLS IDENTIFIKATORS – DATI, KURUS VAR NOLASĪT PERSONA</w:t>
      </w:r>
    </w:p>
    <w:p w14:paraId="0171F2E8" w14:textId="77777777" w:rsidR="004E7C07" w:rsidRPr="00C84BAC" w:rsidRDefault="004E7C07" w:rsidP="002F5BE9">
      <w:pPr>
        <w:keepNext/>
        <w:tabs>
          <w:tab w:val="clear" w:pos="567"/>
        </w:tabs>
      </w:pPr>
    </w:p>
    <w:p w14:paraId="0B80680E" w14:textId="77777777" w:rsidR="00750504" w:rsidRPr="00C84BAC" w:rsidRDefault="00750504" w:rsidP="002F5BE9">
      <w:pPr>
        <w:keepNext/>
        <w:rPr>
          <w:color w:val="008000"/>
          <w:szCs w:val="22"/>
        </w:rPr>
      </w:pPr>
      <w:r w:rsidRPr="00C84BAC">
        <w:rPr>
          <w:szCs w:val="22"/>
        </w:rPr>
        <w:t>PC:</w:t>
      </w:r>
    </w:p>
    <w:p w14:paraId="58249649" w14:textId="77777777" w:rsidR="00750504" w:rsidRPr="00C84BAC" w:rsidRDefault="00750504" w:rsidP="002F5BE9">
      <w:pPr>
        <w:keepNext/>
        <w:rPr>
          <w:szCs w:val="22"/>
        </w:rPr>
      </w:pPr>
      <w:r w:rsidRPr="00C84BAC">
        <w:rPr>
          <w:szCs w:val="22"/>
        </w:rPr>
        <w:t>SN:</w:t>
      </w:r>
    </w:p>
    <w:p w14:paraId="0EA65284" w14:textId="77777777" w:rsidR="00750504" w:rsidRPr="00C84BAC" w:rsidRDefault="00750504" w:rsidP="002F5BE9">
      <w:pPr>
        <w:keepNext/>
        <w:rPr>
          <w:szCs w:val="22"/>
        </w:rPr>
      </w:pPr>
      <w:r w:rsidRPr="00C84BAC">
        <w:rPr>
          <w:szCs w:val="22"/>
        </w:rPr>
        <w:t>NN:</w:t>
      </w:r>
    </w:p>
    <w:p w14:paraId="1DB8419C" w14:textId="77777777" w:rsidR="004E7C07" w:rsidRPr="00C84BAC" w:rsidRDefault="004E7C07" w:rsidP="002F5BE9">
      <w:pPr>
        <w:keepNext/>
        <w:tabs>
          <w:tab w:val="clear" w:pos="567"/>
        </w:tabs>
      </w:pPr>
    </w:p>
    <w:p w14:paraId="40B9C53B" w14:textId="77777777" w:rsidR="00CA3BE1" w:rsidRPr="00C84BAC" w:rsidRDefault="00CA3BE1" w:rsidP="002F5BE9">
      <w:pPr>
        <w:keepNext/>
        <w:tabs>
          <w:tab w:val="clear" w:pos="567"/>
        </w:tabs>
      </w:pPr>
    </w:p>
    <w:p w14:paraId="5CF9A7DF" w14:textId="77777777" w:rsidR="009D2955" w:rsidRDefault="009D2955">
      <w:pPr>
        <w:tabs>
          <w:tab w:val="clear" w:pos="567"/>
        </w:tabs>
        <w:rPr>
          <w:b/>
          <w:u w:val="single"/>
        </w:rPr>
      </w:pPr>
      <w:r>
        <w:rPr>
          <w:b/>
          <w:u w:val="single"/>
        </w:rPr>
        <w:br w:type="page"/>
      </w:r>
    </w:p>
    <w:p w14:paraId="31D02DD2" w14:textId="70A9FA90" w:rsidR="00342035" w:rsidRPr="00C84BAC" w:rsidRDefault="00342035">
      <w:pPr>
        <w:pBdr>
          <w:top w:val="single" w:sz="4" w:space="1" w:color="auto"/>
          <w:left w:val="single" w:sz="4" w:space="4" w:color="auto"/>
          <w:bottom w:val="single" w:sz="4" w:space="1" w:color="auto"/>
          <w:right w:val="single" w:sz="4" w:space="4" w:color="auto"/>
        </w:pBdr>
        <w:tabs>
          <w:tab w:val="clear" w:pos="567"/>
        </w:tabs>
      </w:pPr>
      <w:r w:rsidRPr="00C84BAC">
        <w:rPr>
          <w:b/>
        </w:rPr>
        <w:lastRenderedPageBreak/>
        <w:t>MINIMĀLĀ INFORMĀCIJA, KAS JĀNORĀDA UZ BLISTERA VAI PLĀKSNĪTES</w:t>
      </w:r>
    </w:p>
    <w:p w14:paraId="1A7A8C69"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pPr>
    </w:p>
    <w:p w14:paraId="6A6957AE" w14:textId="77777777" w:rsidR="00342035" w:rsidRPr="00C84BAC" w:rsidRDefault="00342035">
      <w:pPr>
        <w:pBdr>
          <w:top w:val="single" w:sz="4" w:space="1" w:color="auto"/>
          <w:left w:val="single" w:sz="4" w:space="4" w:color="auto"/>
          <w:bottom w:val="single" w:sz="4" w:space="1" w:color="auto"/>
          <w:right w:val="single" w:sz="4" w:space="4" w:color="auto"/>
        </w:pBdr>
        <w:tabs>
          <w:tab w:val="clear" w:pos="567"/>
        </w:tabs>
        <w:rPr>
          <w:b/>
        </w:rPr>
      </w:pPr>
      <w:proofErr w:type="spellStart"/>
      <w:r w:rsidRPr="00C84BAC">
        <w:rPr>
          <w:b/>
        </w:rPr>
        <w:t>Blisteriepak</w:t>
      </w:r>
      <w:r w:rsidR="00831FED" w:rsidRPr="00C84BAC">
        <w:rPr>
          <w:b/>
        </w:rPr>
        <w:t>o</w:t>
      </w:r>
      <w:r w:rsidRPr="00C84BAC">
        <w:rPr>
          <w:b/>
        </w:rPr>
        <w:t>jums</w:t>
      </w:r>
      <w:proofErr w:type="spellEnd"/>
      <w:r w:rsidRPr="00C84BAC">
        <w:rPr>
          <w:b/>
        </w:rPr>
        <w:t xml:space="preserve"> (PVH/alumīnija </w:t>
      </w:r>
      <w:proofErr w:type="spellStart"/>
      <w:r w:rsidRPr="00C84BAC">
        <w:rPr>
          <w:b/>
          <w:szCs w:val="24"/>
        </w:rPr>
        <w:t>blisters</w:t>
      </w:r>
      <w:proofErr w:type="spellEnd"/>
      <w:r w:rsidRPr="00C84BAC">
        <w:rPr>
          <w:b/>
        </w:rPr>
        <w:t>)</w:t>
      </w:r>
    </w:p>
    <w:p w14:paraId="6655AF9C" w14:textId="77777777" w:rsidR="00342035" w:rsidRPr="00C84BAC" w:rsidRDefault="00342035">
      <w:pPr>
        <w:tabs>
          <w:tab w:val="clear" w:pos="567"/>
        </w:tabs>
      </w:pPr>
    </w:p>
    <w:p w14:paraId="003EE81D" w14:textId="77777777" w:rsidR="00342035" w:rsidRPr="00C84BAC" w:rsidRDefault="00342035">
      <w:pPr>
        <w:tabs>
          <w:tab w:val="clear" w:pos="567"/>
        </w:tabs>
      </w:pPr>
    </w:p>
    <w:p w14:paraId="085B5E5B"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1.</w:t>
      </w:r>
      <w:r w:rsidRPr="00C84BAC">
        <w:rPr>
          <w:b/>
        </w:rPr>
        <w:tab/>
        <w:t>ZĀĻU NOSAUKUMS</w:t>
      </w:r>
    </w:p>
    <w:p w14:paraId="343F76EB" w14:textId="77777777" w:rsidR="00342035" w:rsidRPr="00C84BAC" w:rsidRDefault="00342035">
      <w:pPr>
        <w:tabs>
          <w:tab w:val="clear" w:pos="567"/>
        </w:tabs>
        <w:rPr>
          <w:i/>
        </w:rPr>
      </w:pPr>
    </w:p>
    <w:p w14:paraId="01C1DD86" w14:textId="77777777" w:rsidR="00342035" w:rsidRPr="00C84BAC" w:rsidRDefault="00342035">
      <w:pPr>
        <w:tabs>
          <w:tab w:val="clear" w:pos="567"/>
        </w:tabs>
        <w:ind w:left="567" w:hanging="567"/>
        <w:rPr>
          <w:color w:val="000000"/>
        </w:rPr>
      </w:pPr>
      <w:proofErr w:type="spellStart"/>
      <w:r w:rsidRPr="00C84BAC">
        <w:t>Fycompa</w:t>
      </w:r>
      <w:proofErr w:type="spellEnd"/>
      <w:r w:rsidRPr="00C84BAC">
        <w:t xml:space="preserve"> 12 mg tabletes</w:t>
      </w:r>
    </w:p>
    <w:p w14:paraId="055BFED7" w14:textId="77777777" w:rsidR="00342035" w:rsidRPr="00C84BAC" w:rsidRDefault="00342035">
      <w:pPr>
        <w:tabs>
          <w:tab w:val="clear" w:pos="567"/>
        </w:tabs>
        <w:ind w:left="567" w:hanging="567"/>
        <w:rPr>
          <w:color w:val="000000"/>
        </w:rPr>
      </w:pPr>
      <w:proofErr w:type="spellStart"/>
      <w:r w:rsidRPr="00C84BAC">
        <w:rPr>
          <w:color w:val="000000"/>
        </w:rPr>
        <w:t>Perampanel</w:t>
      </w:r>
      <w:proofErr w:type="spellEnd"/>
    </w:p>
    <w:p w14:paraId="354C2CD4" w14:textId="77777777" w:rsidR="00342035" w:rsidRPr="00C84BAC" w:rsidRDefault="00342035">
      <w:pPr>
        <w:tabs>
          <w:tab w:val="clear" w:pos="567"/>
        </w:tabs>
      </w:pPr>
    </w:p>
    <w:p w14:paraId="46608202" w14:textId="77777777" w:rsidR="00831FED" w:rsidRPr="00C84BAC" w:rsidRDefault="00831FED">
      <w:pPr>
        <w:tabs>
          <w:tab w:val="clear" w:pos="567"/>
        </w:tabs>
      </w:pPr>
    </w:p>
    <w:p w14:paraId="7F685420" w14:textId="77777777" w:rsidR="00342035" w:rsidRPr="005E1951"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2.</w:t>
      </w:r>
      <w:r w:rsidRPr="00C84BAC">
        <w:rPr>
          <w:b/>
        </w:rPr>
        <w:tab/>
        <w:t>REĢISTRĀCIJAS APLIECĪBAS ĪPAŠNIEKA NOSAUKUMS</w:t>
      </w:r>
    </w:p>
    <w:p w14:paraId="607041D0" w14:textId="77777777" w:rsidR="00342035" w:rsidRPr="00C84BAC" w:rsidRDefault="00342035">
      <w:pPr>
        <w:tabs>
          <w:tab w:val="clear" w:pos="567"/>
        </w:tabs>
      </w:pPr>
    </w:p>
    <w:p w14:paraId="4D99C1DF" w14:textId="77777777" w:rsidR="00342035" w:rsidRPr="00C84BAC" w:rsidRDefault="00342035" w:rsidP="00565A76">
      <w:pPr>
        <w:tabs>
          <w:tab w:val="clear" w:pos="567"/>
        </w:tabs>
      </w:pPr>
      <w:proofErr w:type="spellStart"/>
      <w:r w:rsidRPr="00C84BAC">
        <w:t>Eisai</w:t>
      </w:r>
      <w:proofErr w:type="spellEnd"/>
    </w:p>
    <w:p w14:paraId="1EAF64C6" w14:textId="77777777" w:rsidR="00831FED" w:rsidRPr="00C84BAC" w:rsidRDefault="00831FED">
      <w:pPr>
        <w:tabs>
          <w:tab w:val="clear" w:pos="567"/>
        </w:tabs>
      </w:pPr>
    </w:p>
    <w:p w14:paraId="49B9D4D3" w14:textId="77777777" w:rsidR="0024744E" w:rsidRPr="00C84BAC" w:rsidRDefault="0024744E">
      <w:pPr>
        <w:tabs>
          <w:tab w:val="clear" w:pos="567"/>
        </w:tabs>
      </w:pPr>
    </w:p>
    <w:p w14:paraId="792674C5" w14:textId="77777777" w:rsidR="00342035" w:rsidRPr="00C84BAC"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3.</w:t>
      </w:r>
      <w:r w:rsidRPr="00C84BAC">
        <w:rPr>
          <w:b/>
        </w:rPr>
        <w:tab/>
        <w:t>DERĪGUMA TERMIŅŠ</w:t>
      </w:r>
    </w:p>
    <w:p w14:paraId="535AACC4" w14:textId="77777777" w:rsidR="00342035" w:rsidRPr="00C84BAC" w:rsidRDefault="00342035">
      <w:pPr>
        <w:tabs>
          <w:tab w:val="clear" w:pos="567"/>
        </w:tabs>
      </w:pPr>
    </w:p>
    <w:p w14:paraId="58A2B724" w14:textId="77777777" w:rsidR="00342035" w:rsidRPr="00C84BAC" w:rsidRDefault="00185CF6">
      <w:pPr>
        <w:tabs>
          <w:tab w:val="clear" w:pos="567"/>
        </w:tabs>
      </w:pPr>
      <w:r w:rsidRPr="00C84BAC">
        <w:rPr>
          <w:szCs w:val="24"/>
        </w:rPr>
        <w:t>EXP</w:t>
      </w:r>
    </w:p>
    <w:p w14:paraId="7558B50B" w14:textId="77777777" w:rsidR="00342035" w:rsidRPr="00C84BAC" w:rsidRDefault="00342035">
      <w:pPr>
        <w:tabs>
          <w:tab w:val="clear" w:pos="567"/>
        </w:tabs>
      </w:pPr>
    </w:p>
    <w:p w14:paraId="67266672" w14:textId="77777777" w:rsidR="00831FED" w:rsidRPr="00C84BAC" w:rsidRDefault="00831FED">
      <w:pPr>
        <w:tabs>
          <w:tab w:val="clear" w:pos="567"/>
        </w:tabs>
      </w:pPr>
    </w:p>
    <w:p w14:paraId="47352291" w14:textId="77777777" w:rsidR="00342035" w:rsidRPr="00C84BAC"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4.</w:t>
      </w:r>
      <w:r w:rsidRPr="00C84BAC">
        <w:rPr>
          <w:b/>
        </w:rPr>
        <w:tab/>
        <w:t>SĒRIJAS NUMURS</w:t>
      </w:r>
    </w:p>
    <w:p w14:paraId="5C7BF7E1" w14:textId="77777777" w:rsidR="00342035" w:rsidRPr="00C84BAC" w:rsidRDefault="00342035">
      <w:pPr>
        <w:tabs>
          <w:tab w:val="clear" w:pos="567"/>
        </w:tabs>
      </w:pPr>
    </w:p>
    <w:p w14:paraId="1AE15F76" w14:textId="77777777" w:rsidR="00342035" w:rsidRPr="00C84BAC" w:rsidRDefault="00185CF6">
      <w:pPr>
        <w:tabs>
          <w:tab w:val="clear" w:pos="567"/>
        </w:tabs>
        <w:rPr>
          <w:szCs w:val="24"/>
        </w:rPr>
      </w:pPr>
      <w:proofErr w:type="spellStart"/>
      <w:r w:rsidRPr="00C84BAC">
        <w:rPr>
          <w:szCs w:val="24"/>
        </w:rPr>
        <w:t>Lot</w:t>
      </w:r>
      <w:proofErr w:type="spellEnd"/>
    </w:p>
    <w:p w14:paraId="5317FAD9" w14:textId="77777777" w:rsidR="00342035" w:rsidRPr="00C84BAC" w:rsidRDefault="00342035">
      <w:pPr>
        <w:tabs>
          <w:tab w:val="clear" w:pos="567"/>
        </w:tabs>
        <w:rPr>
          <w:szCs w:val="24"/>
        </w:rPr>
      </w:pPr>
    </w:p>
    <w:p w14:paraId="59FF2D86" w14:textId="77777777" w:rsidR="00831FED" w:rsidRPr="00C84BAC" w:rsidRDefault="00831FED">
      <w:pPr>
        <w:tabs>
          <w:tab w:val="clear" w:pos="567"/>
        </w:tabs>
        <w:rPr>
          <w:szCs w:val="24"/>
        </w:rPr>
      </w:pPr>
    </w:p>
    <w:p w14:paraId="2D824D97" w14:textId="77777777" w:rsidR="00342035" w:rsidRPr="00C84BAC" w:rsidRDefault="00342035" w:rsidP="005E1951">
      <w:pPr>
        <w:pBdr>
          <w:top w:val="single" w:sz="4" w:space="1" w:color="auto"/>
          <w:left w:val="single" w:sz="4" w:space="4" w:color="auto"/>
          <w:bottom w:val="single" w:sz="4" w:space="1" w:color="auto"/>
          <w:right w:val="single" w:sz="4" w:space="4" w:color="auto"/>
        </w:pBdr>
        <w:ind w:left="567" w:hanging="567"/>
        <w:rPr>
          <w:b/>
        </w:rPr>
      </w:pPr>
      <w:r w:rsidRPr="00C84BAC">
        <w:rPr>
          <w:b/>
        </w:rPr>
        <w:t>5.</w:t>
      </w:r>
      <w:r w:rsidRPr="00C84BAC">
        <w:rPr>
          <w:b/>
        </w:rPr>
        <w:tab/>
        <w:t>CITA</w:t>
      </w:r>
    </w:p>
    <w:p w14:paraId="7DBCEE59" w14:textId="77777777" w:rsidR="00C539DD" w:rsidRDefault="00C539DD" w:rsidP="00745B6E">
      <w:pPr>
        <w:shd w:val="clear" w:color="auto" w:fill="FFFFFF"/>
        <w:tabs>
          <w:tab w:val="clear" w:pos="567"/>
        </w:tabs>
      </w:pPr>
    </w:p>
    <w:p w14:paraId="20953759" w14:textId="77777777" w:rsidR="00C539DD" w:rsidRDefault="00C539DD" w:rsidP="00745B6E">
      <w:pPr>
        <w:shd w:val="clear" w:color="auto" w:fill="FFFFFF"/>
        <w:tabs>
          <w:tab w:val="clear" w:pos="567"/>
        </w:tabs>
      </w:pPr>
    </w:p>
    <w:p w14:paraId="7AE76082" w14:textId="5410B8FA" w:rsidR="00745B6E" w:rsidRPr="00C84BAC" w:rsidRDefault="00745B6E" w:rsidP="00745B6E">
      <w:pPr>
        <w:shd w:val="clear" w:color="auto" w:fill="FFFFFF"/>
        <w:tabs>
          <w:tab w:val="clear" w:pos="567"/>
        </w:tabs>
      </w:pPr>
      <w:r w:rsidRPr="00C84BAC">
        <w:br w:type="page"/>
      </w:r>
    </w:p>
    <w:p w14:paraId="196E6672" w14:textId="77777777" w:rsidR="00745B6E" w:rsidRPr="00C84BAC" w:rsidRDefault="00745B6E" w:rsidP="00745B6E">
      <w:pPr>
        <w:pBdr>
          <w:top w:val="single" w:sz="4" w:space="1" w:color="auto"/>
          <w:left w:val="single" w:sz="4" w:space="4" w:color="auto"/>
          <w:bottom w:val="single" w:sz="4" w:space="1" w:color="auto"/>
          <w:right w:val="single" w:sz="4" w:space="4" w:color="auto"/>
        </w:pBdr>
        <w:tabs>
          <w:tab w:val="clear" w:pos="567"/>
        </w:tabs>
      </w:pPr>
      <w:r w:rsidRPr="00C84BAC">
        <w:rPr>
          <w:b/>
        </w:rPr>
        <w:lastRenderedPageBreak/>
        <w:t>INFORMĀCIJA, KAS JĀNORĀDA UZ ĀRĒJĀ IEPAKOJUMA UN UZ TIEŠĀ IEPAKOJUMA</w:t>
      </w:r>
    </w:p>
    <w:p w14:paraId="3B5CE9C6" w14:textId="77777777" w:rsidR="00745B6E" w:rsidRPr="00C84BAC" w:rsidRDefault="00745B6E" w:rsidP="00745B6E">
      <w:pPr>
        <w:pBdr>
          <w:top w:val="single" w:sz="4" w:space="1" w:color="auto"/>
          <w:left w:val="single" w:sz="4" w:space="4" w:color="auto"/>
          <w:bottom w:val="single" w:sz="4" w:space="1" w:color="auto"/>
          <w:right w:val="single" w:sz="4" w:space="4" w:color="auto"/>
        </w:pBdr>
        <w:tabs>
          <w:tab w:val="clear" w:pos="567"/>
        </w:tabs>
        <w:ind w:left="567" w:hanging="567"/>
        <w:rPr>
          <w:b/>
        </w:rPr>
      </w:pPr>
    </w:p>
    <w:p w14:paraId="768119E8" w14:textId="77777777" w:rsidR="00745B6E" w:rsidRPr="00C84BAC" w:rsidRDefault="00745B6E" w:rsidP="00745B6E">
      <w:pPr>
        <w:tabs>
          <w:tab w:val="clear" w:pos="567"/>
        </w:tabs>
      </w:pPr>
    </w:p>
    <w:p w14:paraId="51CBD656" w14:textId="77777777" w:rsidR="00745B6E" w:rsidRPr="00C84BAC" w:rsidRDefault="00745B6E" w:rsidP="00745B6E">
      <w:pPr>
        <w:tabs>
          <w:tab w:val="clear" w:pos="567"/>
        </w:tabs>
      </w:pPr>
    </w:p>
    <w:p w14:paraId="13EA813A"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1.</w:t>
      </w:r>
      <w:r w:rsidRPr="00C84BAC">
        <w:rPr>
          <w:b/>
        </w:rPr>
        <w:tab/>
        <w:t>ZĀĻU NOSAUKUMS</w:t>
      </w:r>
    </w:p>
    <w:p w14:paraId="266C5BB3" w14:textId="77777777" w:rsidR="00745B6E" w:rsidRPr="00C84BAC" w:rsidRDefault="00745B6E" w:rsidP="00745B6E">
      <w:pPr>
        <w:tabs>
          <w:tab w:val="clear" w:pos="567"/>
        </w:tabs>
        <w:rPr>
          <w:rFonts w:eastAsia="MS Mincho"/>
          <w:color w:val="000000"/>
        </w:rPr>
      </w:pPr>
    </w:p>
    <w:p w14:paraId="26069C66" w14:textId="77777777" w:rsidR="00745B6E" w:rsidRPr="00C84BAC" w:rsidRDefault="00745B6E" w:rsidP="00745B6E">
      <w:pPr>
        <w:tabs>
          <w:tab w:val="clear" w:pos="567"/>
        </w:tabs>
      </w:pPr>
      <w:proofErr w:type="spellStart"/>
      <w:r w:rsidRPr="00C84BAC">
        <w:rPr>
          <w:color w:val="000000"/>
        </w:rPr>
        <w:t>Fycompa</w:t>
      </w:r>
      <w:proofErr w:type="spellEnd"/>
      <w:r w:rsidRPr="00C84BAC">
        <w:rPr>
          <w:color w:val="000000"/>
        </w:rPr>
        <w:t xml:space="preserve"> 0,5 mg/ml </w:t>
      </w:r>
      <w:r w:rsidRPr="00C84BAC">
        <w:rPr>
          <w:szCs w:val="22"/>
        </w:rPr>
        <w:t>suspensija iekšķīgai lietošanai</w:t>
      </w:r>
    </w:p>
    <w:p w14:paraId="66AABBA3" w14:textId="77777777" w:rsidR="00745B6E" w:rsidRPr="00C84BAC" w:rsidRDefault="00745B6E" w:rsidP="00745B6E">
      <w:pPr>
        <w:tabs>
          <w:tab w:val="clear" w:pos="567"/>
        </w:tabs>
      </w:pPr>
      <w:proofErr w:type="spellStart"/>
      <w:r w:rsidRPr="00C84BAC">
        <w:t>perampanel</w:t>
      </w:r>
      <w:proofErr w:type="spellEnd"/>
    </w:p>
    <w:p w14:paraId="3EED3A1A" w14:textId="77777777" w:rsidR="00745B6E" w:rsidRPr="00C84BAC" w:rsidRDefault="00745B6E" w:rsidP="00745B6E">
      <w:pPr>
        <w:tabs>
          <w:tab w:val="clear" w:pos="567"/>
        </w:tabs>
      </w:pPr>
    </w:p>
    <w:p w14:paraId="2DDAC1C7" w14:textId="77777777" w:rsidR="00745B6E" w:rsidRPr="00C84BAC" w:rsidRDefault="00745B6E" w:rsidP="00745B6E">
      <w:pPr>
        <w:tabs>
          <w:tab w:val="clear" w:pos="567"/>
        </w:tabs>
      </w:pPr>
    </w:p>
    <w:p w14:paraId="3C48A9F6"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2.</w:t>
      </w:r>
      <w:r w:rsidRPr="00C84BAC">
        <w:rPr>
          <w:b/>
        </w:rPr>
        <w:tab/>
        <w:t>AKTĪVĀS(-O) VIELAS(-U) NOSAUKUMS(-I) UN DAUDZUMS(-I)</w:t>
      </w:r>
    </w:p>
    <w:p w14:paraId="4AAD24D3" w14:textId="77777777" w:rsidR="00745B6E" w:rsidRPr="00C84BAC" w:rsidRDefault="00745B6E" w:rsidP="00745B6E">
      <w:pPr>
        <w:tabs>
          <w:tab w:val="clear" w:pos="567"/>
        </w:tabs>
      </w:pPr>
    </w:p>
    <w:p w14:paraId="6F6A800D" w14:textId="77777777" w:rsidR="00745B6E" w:rsidRPr="00C84BAC" w:rsidRDefault="00745B6E" w:rsidP="00745B6E">
      <w:pPr>
        <w:tabs>
          <w:tab w:val="clear" w:pos="567"/>
        </w:tabs>
        <w:rPr>
          <w:color w:val="000000"/>
        </w:rPr>
      </w:pPr>
      <w:r w:rsidRPr="00C84BAC">
        <w:rPr>
          <w:color w:val="000000"/>
          <w:szCs w:val="24"/>
        </w:rPr>
        <w:t>Viens ml satur</w:t>
      </w:r>
      <w:r w:rsidRPr="00C84BAC">
        <w:rPr>
          <w:color w:val="000000"/>
        </w:rPr>
        <w:t xml:space="preserve"> 0,5 mg </w:t>
      </w:r>
      <w:proofErr w:type="spellStart"/>
      <w:r w:rsidRPr="00C84BAC">
        <w:rPr>
          <w:color w:val="000000"/>
        </w:rPr>
        <w:t>perampanela</w:t>
      </w:r>
      <w:proofErr w:type="spellEnd"/>
      <w:r w:rsidRPr="00C84BAC">
        <w:rPr>
          <w:color w:val="000000"/>
        </w:rPr>
        <w:t>.</w:t>
      </w:r>
    </w:p>
    <w:p w14:paraId="63BF64E9" w14:textId="77777777" w:rsidR="00745B6E" w:rsidRPr="00C84BAC" w:rsidRDefault="00745B6E" w:rsidP="00745B6E">
      <w:pPr>
        <w:tabs>
          <w:tab w:val="clear" w:pos="567"/>
        </w:tabs>
      </w:pPr>
      <w:r w:rsidRPr="00C84BAC">
        <w:rPr>
          <w:color w:val="000000"/>
        </w:rPr>
        <w:t xml:space="preserve">Viena pudele </w:t>
      </w:r>
      <w:r w:rsidR="00EF1A69" w:rsidRPr="00C84BAC">
        <w:rPr>
          <w:szCs w:val="22"/>
        </w:rPr>
        <w:t xml:space="preserve">(340 ml) </w:t>
      </w:r>
      <w:r w:rsidRPr="00C84BAC">
        <w:rPr>
          <w:color w:val="000000"/>
        </w:rPr>
        <w:t xml:space="preserve">satur 170 mg </w:t>
      </w:r>
      <w:proofErr w:type="spellStart"/>
      <w:r w:rsidRPr="00C84BAC">
        <w:rPr>
          <w:color w:val="000000"/>
        </w:rPr>
        <w:t>perampanela</w:t>
      </w:r>
      <w:proofErr w:type="spellEnd"/>
      <w:r w:rsidRPr="00C84BAC">
        <w:rPr>
          <w:color w:val="000000"/>
        </w:rPr>
        <w:t>.</w:t>
      </w:r>
    </w:p>
    <w:p w14:paraId="408F37F4" w14:textId="77777777" w:rsidR="00745B6E" w:rsidRPr="00C84BAC" w:rsidRDefault="00745B6E" w:rsidP="00745B6E">
      <w:pPr>
        <w:tabs>
          <w:tab w:val="clear" w:pos="567"/>
        </w:tabs>
      </w:pPr>
    </w:p>
    <w:p w14:paraId="51626867" w14:textId="77777777" w:rsidR="00745B6E" w:rsidRPr="00C84BAC" w:rsidRDefault="00745B6E" w:rsidP="00745B6E">
      <w:pPr>
        <w:tabs>
          <w:tab w:val="clear" w:pos="567"/>
        </w:tabs>
      </w:pPr>
    </w:p>
    <w:p w14:paraId="474C0C50"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3</w:t>
      </w:r>
      <w:r w:rsidRPr="005E1951">
        <w:rPr>
          <w:b/>
        </w:rPr>
        <w:t>.</w:t>
      </w:r>
      <w:r w:rsidRPr="00C84BAC">
        <w:rPr>
          <w:b/>
        </w:rPr>
        <w:tab/>
        <w:t>PALĪGVIELU SARAKSTS</w:t>
      </w:r>
    </w:p>
    <w:p w14:paraId="4B812B2F" w14:textId="77777777" w:rsidR="00745B6E" w:rsidRPr="00C84BAC" w:rsidRDefault="00745B6E" w:rsidP="00745B6E">
      <w:pPr>
        <w:tabs>
          <w:tab w:val="clear" w:pos="567"/>
        </w:tabs>
      </w:pPr>
    </w:p>
    <w:p w14:paraId="356286E9" w14:textId="3321CADD" w:rsidR="00745B6E" w:rsidRPr="00C84BAC" w:rsidRDefault="00745B6E" w:rsidP="00745B6E">
      <w:pPr>
        <w:tabs>
          <w:tab w:val="clear" w:pos="567"/>
        </w:tabs>
      </w:pPr>
      <w:r w:rsidRPr="00C84BAC">
        <w:t xml:space="preserve">Satur </w:t>
      </w:r>
      <w:proofErr w:type="spellStart"/>
      <w:r w:rsidRPr="00C84BAC">
        <w:t>sorbītu</w:t>
      </w:r>
      <w:proofErr w:type="spellEnd"/>
      <w:r w:rsidR="00906652" w:rsidRPr="00906652">
        <w:t xml:space="preserve"> </w:t>
      </w:r>
      <w:r w:rsidR="00906652">
        <w:t xml:space="preserve">(E420), benzoskābi (E210) un nātrija </w:t>
      </w:r>
      <w:proofErr w:type="spellStart"/>
      <w:r w:rsidR="00906652">
        <w:t>benzoātu</w:t>
      </w:r>
      <w:proofErr w:type="spellEnd"/>
      <w:r w:rsidR="00906652">
        <w:t xml:space="preserve"> (E211): </w:t>
      </w:r>
      <w:r w:rsidRPr="00C84BAC">
        <w:rPr>
          <w:rFonts w:eastAsia="MS Mincho"/>
          <w:snapToGrid/>
          <w:lang w:eastAsia="en-US"/>
        </w:rPr>
        <w:t>plašāku informāciju skatiet lietošanas instrukcijā</w:t>
      </w:r>
      <w:r w:rsidRPr="00C84BAC">
        <w:t>.</w:t>
      </w:r>
    </w:p>
    <w:p w14:paraId="1FDE7482" w14:textId="77777777" w:rsidR="00745B6E" w:rsidRPr="00C84BAC" w:rsidRDefault="00745B6E" w:rsidP="00745B6E">
      <w:pPr>
        <w:tabs>
          <w:tab w:val="clear" w:pos="567"/>
        </w:tabs>
      </w:pPr>
    </w:p>
    <w:p w14:paraId="34286D3A" w14:textId="77777777" w:rsidR="00745B6E" w:rsidRPr="00C84BAC" w:rsidRDefault="00745B6E" w:rsidP="00745B6E">
      <w:pPr>
        <w:tabs>
          <w:tab w:val="clear" w:pos="567"/>
        </w:tabs>
      </w:pPr>
    </w:p>
    <w:p w14:paraId="0DF32749"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4.</w:t>
      </w:r>
      <w:r w:rsidRPr="00C84BAC">
        <w:rPr>
          <w:b/>
        </w:rPr>
        <w:tab/>
        <w:t>ZĀĻU FORMA UN SATURS</w:t>
      </w:r>
    </w:p>
    <w:p w14:paraId="4436CD7F" w14:textId="77777777" w:rsidR="00745B6E" w:rsidRPr="00C84BAC" w:rsidRDefault="00745B6E" w:rsidP="00745B6E">
      <w:pPr>
        <w:tabs>
          <w:tab w:val="clear" w:pos="567"/>
          <w:tab w:val="left" w:pos="870"/>
        </w:tabs>
      </w:pPr>
    </w:p>
    <w:p w14:paraId="057660E6" w14:textId="77777777" w:rsidR="00745B6E" w:rsidRPr="00C84BAC" w:rsidRDefault="00745B6E" w:rsidP="00745B6E">
      <w:pPr>
        <w:tabs>
          <w:tab w:val="clear" w:pos="567"/>
          <w:tab w:val="left" w:pos="870"/>
        </w:tabs>
        <w:rPr>
          <w:szCs w:val="22"/>
        </w:rPr>
      </w:pPr>
      <w:r w:rsidRPr="00C84BAC">
        <w:rPr>
          <w:szCs w:val="22"/>
        </w:rPr>
        <w:t>Suspensija iekšķīgai lietošanai 340 ml.</w:t>
      </w:r>
    </w:p>
    <w:p w14:paraId="29701047" w14:textId="77777777" w:rsidR="00745B6E" w:rsidRPr="00C84BAC" w:rsidRDefault="00745B6E" w:rsidP="00745B6E">
      <w:pPr>
        <w:tabs>
          <w:tab w:val="clear" w:pos="567"/>
          <w:tab w:val="left" w:pos="870"/>
        </w:tabs>
        <w:rPr>
          <w:szCs w:val="22"/>
        </w:rPr>
      </w:pPr>
      <w:r w:rsidRPr="00C84BAC">
        <w:rPr>
          <w:szCs w:val="22"/>
        </w:rPr>
        <w:t>1 pudele</w:t>
      </w:r>
    </w:p>
    <w:p w14:paraId="4B2D3A86" w14:textId="77777777" w:rsidR="00745B6E" w:rsidRPr="00C84BAC" w:rsidRDefault="00745B6E" w:rsidP="00745B6E">
      <w:pPr>
        <w:tabs>
          <w:tab w:val="clear" w:pos="567"/>
          <w:tab w:val="left" w:pos="870"/>
        </w:tabs>
        <w:rPr>
          <w:szCs w:val="22"/>
        </w:rPr>
      </w:pPr>
      <w:r w:rsidRPr="00C84BAC">
        <w:rPr>
          <w:szCs w:val="22"/>
        </w:rPr>
        <w:t>2 šļirces perorālai ievadīšanai</w:t>
      </w:r>
    </w:p>
    <w:p w14:paraId="212B1281" w14:textId="77777777" w:rsidR="00745B6E" w:rsidRPr="00C84BAC" w:rsidRDefault="00745B6E" w:rsidP="00745B6E">
      <w:pPr>
        <w:tabs>
          <w:tab w:val="clear" w:pos="567"/>
          <w:tab w:val="left" w:pos="870"/>
        </w:tabs>
        <w:rPr>
          <w:highlight w:val="lightGray"/>
        </w:rPr>
      </w:pPr>
      <w:r w:rsidRPr="00C84BAC">
        <w:rPr>
          <w:szCs w:val="22"/>
        </w:rPr>
        <w:t>1 </w:t>
      </w:r>
      <w:r w:rsidRPr="00C84BAC">
        <w:t>pudelē iespiežams adapteris (</w:t>
      </w:r>
      <w:r w:rsidRPr="00C84BAC">
        <w:rPr>
          <w:i/>
        </w:rPr>
        <w:t>PIBA</w:t>
      </w:r>
      <w:r w:rsidRPr="00C84BAC">
        <w:t>)</w:t>
      </w:r>
    </w:p>
    <w:p w14:paraId="0C71A0F4" w14:textId="77777777" w:rsidR="00745B6E" w:rsidRPr="00C84BAC" w:rsidRDefault="00745B6E" w:rsidP="00745B6E">
      <w:pPr>
        <w:tabs>
          <w:tab w:val="clear" w:pos="567"/>
        </w:tabs>
      </w:pPr>
    </w:p>
    <w:p w14:paraId="7E386C0E" w14:textId="77777777" w:rsidR="00745B6E" w:rsidRPr="00C84BAC" w:rsidRDefault="00745B6E" w:rsidP="00745B6E">
      <w:pPr>
        <w:tabs>
          <w:tab w:val="clear" w:pos="567"/>
        </w:tabs>
      </w:pPr>
    </w:p>
    <w:p w14:paraId="559656DC"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5.</w:t>
      </w:r>
      <w:r w:rsidRPr="00C84BAC">
        <w:rPr>
          <w:b/>
        </w:rPr>
        <w:tab/>
        <w:t>LIETOŠANAS UN IEVADĪŠANAS VEIDS(-I)</w:t>
      </w:r>
    </w:p>
    <w:p w14:paraId="038F26D8" w14:textId="77777777" w:rsidR="00745B6E" w:rsidRPr="00C84BAC" w:rsidRDefault="00745B6E" w:rsidP="00745B6E">
      <w:pPr>
        <w:tabs>
          <w:tab w:val="clear" w:pos="567"/>
        </w:tabs>
      </w:pPr>
    </w:p>
    <w:p w14:paraId="25D1D5AE" w14:textId="77777777" w:rsidR="00745B6E" w:rsidRPr="00C84BAC" w:rsidRDefault="00745B6E" w:rsidP="00745B6E">
      <w:pPr>
        <w:tabs>
          <w:tab w:val="clear" w:pos="567"/>
        </w:tabs>
      </w:pPr>
      <w:r w:rsidRPr="00C84BAC">
        <w:t>Pirms lietošanas izlasiet lietošanas instrukciju.</w:t>
      </w:r>
    </w:p>
    <w:p w14:paraId="7DFF4A4D" w14:textId="77777777" w:rsidR="00745B6E" w:rsidRPr="00C84BAC" w:rsidRDefault="00745B6E" w:rsidP="00745B6E">
      <w:pPr>
        <w:tabs>
          <w:tab w:val="clear" w:pos="567"/>
        </w:tabs>
      </w:pPr>
    </w:p>
    <w:p w14:paraId="45D260DC" w14:textId="77777777" w:rsidR="00745B6E" w:rsidRPr="00C84BAC" w:rsidRDefault="00745B6E" w:rsidP="00745B6E">
      <w:pPr>
        <w:tabs>
          <w:tab w:val="clear" w:pos="567"/>
        </w:tabs>
      </w:pPr>
      <w:r w:rsidRPr="00C84BAC">
        <w:t>Pirms lietošanas sakratīt vismaz 5 sekundes.</w:t>
      </w:r>
    </w:p>
    <w:p w14:paraId="32DABF8D" w14:textId="77777777" w:rsidR="00745B6E" w:rsidRPr="00C84BAC" w:rsidRDefault="00745B6E" w:rsidP="00745B6E">
      <w:pPr>
        <w:tabs>
          <w:tab w:val="clear" w:pos="567"/>
        </w:tabs>
      </w:pPr>
    </w:p>
    <w:p w14:paraId="0CF33FB8" w14:textId="6C043815" w:rsidR="00745B6E" w:rsidRPr="00C84BAC" w:rsidRDefault="00745B6E" w:rsidP="00745B6E">
      <w:pPr>
        <w:tabs>
          <w:tab w:val="clear" w:pos="567"/>
        </w:tabs>
      </w:pPr>
      <w:r w:rsidRPr="00C84BAC">
        <w:t>Iekšķīgai lietošanai</w:t>
      </w:r>
      <w:ins w:id="62" w:author="RWS Translator" w:date="2026-03-27T10:20:00Z" w16du:dateUtc="2026-03-27T08:20:00Z">
        <w:r w:rsidR="003E0141">
          <w:t>.</w:t>
        </w:r>
      </w:ins>
    </w:p>
    <w:p w14:paraId="6AE031DC" w14:textId="77777777" w:rsidR="00745B6E" w:rsidRPr="00C84BAC" w:rsidRDefault="00745B6E" w:rsidP="00745B6E">
      <w:pPr>
        <w:tabs>
          <w:tab w:val="clear" w:pos="567"/>
        </w:tabs>
      </w:pPr>
    </w:p>
    <w:p w14:paraId="35E5B1B8" w14:textId="77777777" w:rsidR="00745B6E" w:rsidRPr="00C84BAC" w:rsidRDefault="00745B6E" w:rsidP="00745B6E">
      <w:pPr>
        <w:tabs>
          <w:tab w:val="clear" w:pos="567"/>
        </w:tabs>
      </w:pPr>
      <w:r w:rsidRPr="00C84BAC">
        <w:t>Atvēršanas datums:</w:t>
      </w:r>
    </w:p>
    <w:p w14:paraId="47DFAFCB" w14:textId="77777777" w:rsidR="00745B6E" w:rsidRPr="00C84BAC" w:rsidRDefault="00745B6E" w:rsidP="00745B6E">
      <w:pPr>
        <w:autoSpaceDE w:val="0"/>
        <w:autoSpaceDN w:val="0"/>
        <w:adjustRightInd w:val="0"/>
      </w:pPr>
    </w:p>
    <w:p w14:paraId="6B67D151" w14:textId="77777777" w:rsidR="00745B6E" w:rsidRPr="00C84BAC" w:rsidRDefault="00745B6E" w:rsidP="00745B6E">
      <w:pPr>
        <w:autoSpaceDE w:val="0"/>
        <w:autoSpaceDN w:val="0"/>
        <w:adjustRightInd w:val="0"/>
      </w:pPr>
    </w:p>
    <w:p w14:paraId="08D5F0B6"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6.</w:t>
      </w:r>
      <w:r w:rsidRPr="00C84BAC">
        <w:rPr>
          <w:b/>
        </w:rPr>
        <w:tab/>
        <w:t>ĪPAŠI BRĪDINĀJUMI PAR ZĀĻU UZGLABĀŠANU BĒRNIEM NEREDZAMĀ UN NEPIEEJAMĀ VIETĀ</w:t>
      </w:r>
    </w:p>
    <w:p w14:paraId="12803955" w14:textId="77777777" w:rsidR="00745B6E" w:rsidRPr="00C84BAC" w:rsidRDefault="00745B6E" w:rsidP="00745B6E">
      <w:pPr>
        <w:tabs>
          <w:tab w:val="clear" w:pos="567"/>
        </w:tabs>
      </w:pPr>
    </w:p>
    <w:p w14:paraId="5C2422BB" w14:textId="77777777" w:rsidR="00745B6E" w:rsidRPr="00C84BAC" w:rsidRDefault="00745B6E" w:rsidP="005E1951">
      <w:r w:rsidRPr="00C84BAC">
        <w:t>Uzglabāt bērniem neredzamā un nepieejamā vietā.</w:t>
      </w:r>
    </w:p>
    <w:p w14:paraId="71554A41" w14:textId="77777777" w:rsidR="00745B6E" w:rsidRPr="00C84BAC" w:rsidRDefault="00745B6E" w:rsidP="00745B6E">
      <w:pPr>
        <w:tabs>
          <w:tab w:val="clear" w:pos="567"/>
        </w:tabs>
      </w:pPr>
    </w:p>
    <w:p w14:paraId="700E9626" w14:textId="77777777" w:rsidR="00745B6E" w:rsidRPr="00C84BAC" w:rsidRDefault="00745B6E" w:rsidP="00745B6E">
      <w:pPr>
        <w:tabs>
          <w:tab w:val="clear" w:pos="567"/>
        </w:tabs>
      </w:pPr>
    </w:p>
    <w:p w14:paraId="7AA3176D"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7.</w:t>
      </w:r>
      <w:r w:rsidRPr="00C84BAC">
        <w:rPr>
          <w:b/>
        </w:rPr>
        <w:tab/>
        <w:t>CITI ĪPAŠI BRĪDINĀJUMI, JA NEPIECIEŠAMS</w:t>
      </w:r>
    </w:p>
    <w:p w14:paraId="5DC6B8E4" w14:textId="77777777" w:rsidR="00745B6E" w:rsidRPr="00C84BAC" w:rsidRDefault="00745B6E" w:rsidP="00745B6E">
      <w:pPr>
        <w:tabs>
          <w:tab w:val="clear" w:pos="567"/>
        </w:tabs>
      </w:pPr>
    </w:p>
    <w:p w14:paraId="2BAFEC41" w14:textId="77777777" w:rsidR="0079467E" w:rsidRPr="00C84BAC" w:rsidRDefault="0079467E" w:rsidP="00745B6E">
      <w:pPr>
        <w:tabs>
          <w:tab w:val="clear" w:pos="567"/>
        </w:tabs>
      </w:pPr>
    </w:p>
    <w:p w14:paraId="170742E5" w14:textId="77777777" w:rsidR="00745B6E" w:rsidRPr="005E1951" w:rsidRDefault="00745B6E" w:rsidP="005E1951">
      <w:pPr>
        <w:keepNext/>
        <w:pBdr>
          <w:top w:val="single" w:sz="4" w:space="1" w:color="auto"/>
          <w:left w:val="single" w:sz="4" w:space="4" w:color="auto"/>
          <w:bottom w:val="single" w:sz="4" w:space="1" w:color="auto"/>
          <w:right w:val="single" w:sz="4" w:space="4" w:color="auto"/>
        </w:pBdr>
        <w:ind w:left="567" w:hanging="567"/>
        <w:rPr>
          <w:b/>
        </w:rPr>
      </w:pPr>
      <w:r w:rsidRPr="00C84BAC">
        <w:rPr>
          <w:b/>
        </w:rPr>
        <w:lastRenderedPageBreak/>
        <w:t>8.</w:t>
      </w:r>
      <w:r w:rsidRPr="00C84BAC">
        <w:rPr>
          <w:b/>
        </w:rPr>
        <w:tab/>
        <w:t>DERĪGUMA TERMIŅŠ</w:t>
      </w:r>
    </w:p>
    <w:p w14:paraId="0C9E1766" w14:textId="77777777" w:rsidR="00745B6E" w:rsidRPr="00C84BAC" w:rsidRDefault="00745B6E" w:rsidP="005E1951">
      <w:pPr>
        <w:keepNext/>
        <w:tabs>
          <w:tab w:val="clear" w:pos="567"/>
        </w:tabs>
      </w:pPr>
    </w:p>
    <w:p w14:paraId="27F44D1E" w14:textId="77777777" w:rsidR="00745B6E" w:rsidRPr="00C84BAC" w:rsidRDefault="00745B6E" w:rsidP="005E1951">
      <w:pPr>
        <w:keepNext/>
        <w:tabs>
          <w:tab w:val="clear" w:pos="567"/>
        </w:tabs>
      </w:pPr>
      <w:proofErr w:type="spellStart"/>
      <w:r w:rsidRPr="00C84BAC">
        <w:rPr>
          <w:szCs w:val="24"/>
        </w:rPr>
        <w:t>Der.</w:t>
      </w:r>
      <w:r w:rsidRPr="00C84BAC">
        <w:t>līdz</w:t>
      </w:r>
      <w:proofErr w:type="spellEnd"/>
    </w:p>
    <w:p w14:paraId="623F400D" w14:textId="77777777" w:rsidR="00745B6E" w:rsidRPr="00C84BAC" w:rsidRDefault="00745B6E" w:rsidP="007B1B1C">
      <w:pPr>
        <w:keepNext/>
        <w:tabs>
          <w:tab w:val="clear" w:pos="567"/>
        </w:tabs>
      </w:pPr>
      <w:r w:rsidRPr="00C84BAC">
        <w:t xml:space="preserve">Pēc </w:t>
      </w:r>
      <w:r w:rsidR="001F43CC" w:rsidRPr="00C84BAC">
        <w:t xml:space="preserve">pirmās </w:t>
      </w:r>
      <w:r w:rsidRPr="00C84BAC">
        <w:t>atvēršanas: izlietot 90 dienu laikā.</w:t>
      </w:r>
    </w:p>
    <w:p w14:paraId="2F892FDB" w14:textId="77777777" w:rsidR="00745B6E" w:rsidRPr="00C84BAC" w:rsidRDefault="00745B6E" w:rsidP="00745B6E">
      <w:pPr>
        <w:tabs>
          <w:tab w:val="clear" w:pos="567"/>
        </w:tabs>
      </w:pPr>
    </w:p>
    <w:p w14:paraId="3CFDA513" w14:textId="77777777" w:rsidR="00745B6E" w:rsidRPr="00C84BAC" w:rsidRDefault="00745B6E" w:rsidP="00745B6E">
      <w:pPr>
        <w:tabs>
          <w:tab w:val="clear" w:pos="567"/>
        </w:tabs>
      </w:pPr>
    </w:p>
    <w:p w14:paraId="69B28C70"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9.</w:t>
      </w:r>
      <w:r w:rsidRPr="00C84BAC">
        <w:rPr>
          <w:b/>
        </w:rPr>
        <w:tab/>
        <w:t>ĪPAŠI UZGLABĀŠANAS NOSACĪJUMI</w:t>
      </w:r>
    </w:p>
    <w:p w14:paraId="01C289EB" w14:textId="77777777" w:rsidR="00745B6E" w:rsidRPr="00C84BAC" w:rsidRDefault="00745B6E" w:rsidP="00745B6E">
      <w:pPr>
        <w:tabs>
          <w:tab w:val="clear" w:pos="567"/>
        </w:tabs>
        <w:ind w:left="567" w:hanging="567"/>
      </w:pPr>
    </w:p>
    <w:p w14:paraId="1F31BF0F" w14:textId="77777777" w:rsidR="0079467E" w:rsidRPr="00C84BAC" w:rsidRDefault="0079467E" w:rsidP="00745B6E">
      <w:pPr>
        <w:tabs>
          <w:tab w:val="clear" w:pos="567"/>
        </w:tabs>
        <w:ind w:left="567" w:hanging="567"/>
      </w:pPr>
    </w:p>
    <w:p w14:paraId="527B6F41"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10.</w:t>
      </w:r>
      <w:r w:rsidRPr="00C84BAC">
        <w:rPr>
          <w:b/>
        </w:rPr>
        <w:tab/>
        <w:t>ĪPAŠI PIESARDZĪBAS PASĀKUMI, IZNĪCINOT NEIZLIETOTĀS ZĀLES VAI IZMANTOTOS MATERIĀLUS, KAS BIJUŠI SASKARĒ AR ŠĪM ZĀLĒM, JA PIEMĒROJAMS</w:t>
      </w:r>
    </w:p>
    <w:p w14:paraId="6467E20F" w14:textId="77777777" w:rsidR="00745B6E" w:rsidRPr="00C84BAC" w:rsidRDefault="00745B6E" w:rsidP="00745B6E">
      <w:pPr>
        <w:tabs>
          <w:tab w:val="clear" w:pos="567"/>
        </w:tabs>
      </w:pPr>
    </w:p>
    <w:p w14:paraId="0058444D" w14:textId="77777777" w:rsidR="0079467E" w:rsidRPr="00C84BAC" w:rsidRDefault="0079467E" w:rsidP="00745B6E">
      <w:pPr>
        <w:tabs>
          <w:tab w:val="clear" w:pos="567"/>
        </w:tabs>
      </w:pPr>
    </w:p>
    <w:p w14:paraId="5540F232" w14:textId="77777777" w:rsidR="00745B6E" w:rsidRPr="005E1951" w:rsidRDefault="00745B6E" w:rsidP="005E1951">
      <w:pPr>
        <w:keepNext/>
        <w:pBdr>
          <w:top w:val="single" w:sz="4" w:space="1" w:color="auto"/>
          <w:left w:val="single" w:sz="4" w:space="4" w:color="auto"/>
          <w:bottom w:val="single" w:sz="4" w:space="1" w:color="auto"/>
          <w:right w:val="single" w:sz="4" w:space="4" w:color="auto"/>
        </w:pBdr>
        <w:ind w:left="567" w:hanging="567"/>
        <w:rPr>
          <w:b/>
        </w:rPr>
      </w:pPr>
      <w:r w:rsidRPr="00C84BAC">
        <w:rPr>
          <w:b/>
        </w:rPr>
        <w:t>11.</w:t>
      </w:r>
      <w:r w:rsidRPr="00C84BAC">
        <w:rPr>
          <w:b/>
        </w:rPr>
        <w:tab/>
        <w:t>REĢISTRĀCIJAS APLIECĪBAS ĪPAŠNIEKA NOSAUKUMS UN ADRESE</w:t>
      </w:r>
    </w:p>
    <w:p w14:paraId="37985929" w14:textId="77777777" w:rsidR="00745B6E" w:rsidRPr="00C84BAC" w:rsidRDefault="00745B6E" w:rsidP="00745B6E">
      <w:pPr>
        <w:keepNext/>
        <w:tabs>
          <w:tab w:val="clear" w:pos="567"/>
        </w:tabs>
        <w:rPr>
          <w:i/>
        </w:rPr>
      </w:pPr>
    </w:p>
    <w:p w14:paraId="6AA13875" w14:textId="77777777" w:rsidR="00613059" w:rsidRPr="00C84BAC" w:rsidRDefault="00613059" w:rsidP="00745B6E">
      <w:pPr>
        <w:keepNext/>
        <w:tabs>
          <w:tab w:val="clear" w:pos="567"/>
          <w:tab w:val="left" w:pos="1815"/>
        </w:tabs>
      </w:pPr>
      <w:proofErr w:type="spellStart"/>
      <w:r w:rsidRPr="00C84BAC">
        <w:t>Eisai</w:t>
      </w:r>
      <w:proofErr w:type="spellEnd"/>
      <w:r w:rsidRPr="00C84BAC">
        <w:t xml:space="preserve"> </w:t>
      </w:r>
      <w:proofErr w:type="spellStart"/>
      <w:r w:rsidRPr="00C84BAC">
        <w:t>GmbH</w:t>
      </w:r>
      <w:proofErr w:type="spellEnd"/>
    </w:p>
    <w:p w14:paraId="45FFD40B" w14:textId="77777777" w:rsidR="00613059" w:rsidRPr="00C84BAC" w:rsidRDefault="008D2644" w:rsidP="00745B6E">
      <w:pPr>
        <w:keepNext/>
        <w:tabs>
          <w:tab w:val="clear" w:pos="567"/>
          <w:tab w:val="left" w:pos="1815"/>
        </w:tabs>
      </w:pPr>
      <w:r w:rsidRPr="00C84BAC">
        <w:t>Edmund-</w:t>
      </w:r>
      <w:proofErr w:type="spellStart"/>
      <w:r w:rsidRPr="00C84BAC">
        <w:t>Rumpler</w:t>
      </w:r>
      <w:proofErr w:type="spellEnd"/>
      <w:r w:rsidRPr="00C84BAC">
        <w:t>-</w:t>
      </w:r>
      <w:proofErr w:type="spellStart"/>
      <w:r w:rsidRPr="00C84BAC">
        <w:t>Straße</w:t>
      </w:r>
      <w:proofErr w:type="spellEnd"/>
      <w:r w:rsidRPr="00C84BAC">
        <w:t xml:space="preserve"> 3</w:t>
      </w:r>
    </w:p>
    <w:p w14:paraId="02768749" w14:textId="77777777" w:rsidR="00613059" w:rsidRPr="00C84BAC" w:rsidRDefault="008D2644" w:rsidP="00745B6E">
      <w:pPr>
        <w:keepNext/>
        <w:tabs>
          <w:tab w:val="clear" w:pos="567"/>
          <w:tab w:val="left" w:pos="1815"/>
        </w:tabs>
      </w:pPr>
      <w:r w:rsidRPr="00C84BAC">
        <w:t xml:space="preserve">60549 </w:t>
      </w:r>
      <w:proofErr w:type="spellStart"/>
      <w:r w:rsidRPr="00C84BAC">
        <w:t>Frankfurt</w:t>
      </w:r>
      <w:proofErr w:type="spellEnd"/>
      <w:r w:rsidRPr="00C84BAC">
        <w:t xml:space="preserve"> </w:t>
      </w:r>
      <w:proofErr w:type="spellStart"/>
      <w:r w:rsidRPr="00C84BAC">
        <w:t>am</w:t>
      </w:r>
      <w:proofErr w:type="spellEnd"/>
      <w:r w:rsidRPr="00C84BAC">
        <w:t xml:space="preserve"> </w:t>
      </w:r>
      <w:proofErr w:type="spellStart"/>
      <w:r w:rsidRPr="00C84BAC">
        <w:t>Main</w:t>
      </w:r>
      <w:proofErr w:type="spellEnd"/>
    </w:p>
    <w:p w14:paraId="1830B478" w14:textId="77777777" w:rsidR="00613059" w:rsidRPr="00C84BAC" w:rsidRDefault="00613059" w:rsidP="00745B6E">
      <w:pPr>
        <w:keepNext/>
        <w:tabs>
          <w:tab w:val="clear" w:pos="567"/>
          <w:tab w:val="left" w:pos="1815"/>
        </w:tabs>
      </w:pPr>
      <w:r w:rsidRPr="00C84BAC">
        <w:t>Vācija</w:t>
      </w:r>
    </w:p>
    <w:p w14:paraId="1F8814DF" w14:textId="77777777" w:rsidR="00745B6E" w:rsidRPr="00C84BAC" w:rsidRDefault="00745B6E" w:rsidP="00745B6E">
      <w:pPr>
        <w:tabs>
          <w:tab w:val="clear" w:pos="567"/>
        </w:tabs>
      </w:pPr>
    </w:p>
    <w:p w14:paraId="42957F1C" w14:textId="77777777" w:rsidR="00745B6E" w:rsidRPr="00C84BAC" w:rsidRDefault="00745B6E" w:rsidP="00745B6E">
      <w:pPr>
        <w:tabs>
          <w:tab w:val="clear" w:pos="567"/>
        </w:tabs>
      </w:pPr>
    </w:p>
    <w:p w14:paraId="7C3A35AD" w14:textId="77777777" w:rsidR="00745B6E" w:rsidRPr="00C84BAC" w:rsidRDefault="00745B6E" w:rsidP="005E1951">
      <w:pPr>
        <w:keepNext/>
        <w:pBdr>
          <w:top w:val="single" w:sz="4" w:space="1" w:color="auto"/>
          <w:left w:val="single" w:sz="4" w:space="4" w:color="auto"/>
          <w:bottom w:val="single" w:sz="4" w:space="1" w:color="auto"/>
          <w:right w:val="single" w:sz="4" w:space="4" w:color="auto"/>
        </w:pBdr>
        <w:ind w:left="567" w:hanging="567"/>
      </w:pPr>
      <w:r w:rsidRPr="00C84BAC">
        <w:rPr>
          <w:b/>
        </w:rPr>
        <w:t>12.</w:t>
      </w:r>
      <w:r w:rsidRPr="00C84BAC">
        <w:rPr>
          <w:b/>
        </w:rPr>
        <w:tab/>
        <w:t xml:space="preserve">REĢISTRĀCIJAS </w:t>
      </w:r>
      <w:r w:rsidRPr="00C84BAC">
        <w:rPr>
          <w:b/>
          <w:szCs w:val="22"/>
        </w:rPr>
        <w:t xml:space="preserve">APLIECĪBAS </w:t>
      </w:r>
      <w:r w:rsidRPr="00C84BAC">
        <w:rPr>
          <w:b/>
        </w:rPr>
        <w:t>NUMURS(-I)</w:t>
      </w:r>
    </w:p>
    <w:p w14:paraId="602A2C40" w14:textId="77777777" w:rsidR="00745B6E" w:rsidRPr="00C84BAC" w:rsidRDefault="00745B6E" w:rsidP="00745B6E">
      <w:pPr>
        <w:tabs>
          <w:tab w:val="clear" w:pos="567"/>
        </w:tabs>
      </w:pPr>
    </w:p>
    <w:p w14:paraId="4CF07D93" w14:textId="77777777" w:rsidR="00745B6E" w:rsidRPr="00C84BAC" w:rsidRDefault="00F92E88" w:rsidP="00745B6E">
      <w:pPr>
        <w:tabs>
          <w:tab w:val="clear" w:pos="567"/>
        </w:tabs>
      </w:pPr>
      <w:r w:rsidRPr="00C84BAC">
        <w:t>EU/1/12/776/024</w:t>
      </w:r>
    </w:p>
    <w:p w14:paraId="410E4093" w14:textId="77777777" w:rsidR="00745B6E" w:rsidRPr="00C84BAC" w:rsidRDefault="00745B6E" w:rsidP="00745B6E">
      <w:pPr>
        <w:tabs>
          <w:tab w:val="clear" w:pos="567"/>
        </w:tabs>
      </w:pPr>
    </w:p>
    <w:p w14:paraId="5AD02EE1" w14:textId="77777777" w:rsidR="00745B6E" w:rsidRPr="00C84BAC" w:rsidRDefault="00745B6E" w:rsidP="00745B6E">
      <w:pPr>
        <w:tabs>
          <w:tab w:val="clear" w:pos="567"/>
        </w:tabs>
      </w:pPr>
    </w:p>
    <w:p w14:paraId="7FA341A8"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13.</w:t>
      </w:r>
      <w:r w:rsidRPr="00C84BAC">
        <w:rPr>
          <w:b/>
        </w:rPr>
        <w:tab/>
        <w:t>SĒRIJAS NUMURS</w:t>
      </w:r>
    </w:p>
    <w:p w14:paraId="351AB4A8" w14:textId="77777777" w:rsidR="00745B6E" w:rsidRPr="00C84BAC" w:rsidRDefault="00745B6E" w:rsidP="00745B6E">
      <w:pPr>
        <w:tabs>
          <w:tab w:val="clear" w:pos="567"/>
        </w:tabs>
      </w:pPr>
    </w:p>
    <w:p w14:paraId="5C9156CA" w14:textId="77777777" w:rsidR="00745B6E" w:rsidRPr="00C84BAC" w:rsidRDefault="00745B6E" w:rsidP="00745B6E">
      <w:pPr>
        <w:tabs>
          <w:tab w:val="clear" w:pos="567"/>
        </w:tabs>
      </w:pPr>
      <w:r w:rsidRPr="00C84BAC">
        <w:t>Sēr.</w:t>
      </w:r>
    </w:p>
    <w:p w14:paraId="4EBB6158" w14:textId="77777777" w:rsidR="00745B6E" w:rsidRPr="00C84BAC" w:rsidRDefault="00745B6E" w:rsidP="00745B6E">
      <w:pPr>
        <w:tabs>
          <w:tab w:val="clear" w:pos="567"/>
        </w:tabs>
      </w:pPr>
    </w:p>
    <w:p w14:paraId="05923E45" w14:textId="77777777" w:rsidR="00745B6E" w:rsidRPr="00C84BAC" w:rsidRDefault="00745B6E" w:rsidP="00745B6E">
      <w:pPr>
        <w:tabs>
          <w:tab w:val="clear" w:pos="567"/>
        </w:tabs>
      </w:pPr>
    </w:p>
    <w:p w14:paraId="566B939D"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14.</w:t>
      </w:r>
      <w:r w:rsidRPr="00C84BAC">
        <w:rPr>
          <w:b/>
        </w:rPr>
        <w:tab/>
        <w:t>IZSNIEGŠANAS KĀRTĪBA</w:t>
      </w:r>
    </w:p>
    <w:p w14:paraId="780AD0DD" w14:textId="77777777" w:rsidR="00745B6E" w:rsidRPr="00C84BAC" w:rsidRDefault="00745B6E" w:rsidP="00745B6E">
      <w:pPr>
        <w:tabs>
          <w:tab w:val="clear" w:pos="567"/>
        </w:tabs>
      </w:pPr>
    </w:p>
    <w:p w14:paraId="51FB9E87" w14:textId="77777777" w:rsidR="0079467E" w:rsidRPr="00C84BAC" w:rsidRDefault="0079467E" w:rsidP="00745B6E">
      <w:pPr>
        <w:tabs>
          <w:tab w:val="clear" w:pos="567"/>
        </w:tabs>
      </w:pPr>
    </w:p>
    <w:p w14:paraId="3CFD7EC7"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15.</w:t>
      </w:r>
      <w:r w:rsidRPr="00C84BAC">
        <w:rPr>
          <w:b/>
        </w:rPr>
        <w:tab/>
        <w:t>NORĀDĪJUMI PAR LIETOŠANU</w:t>
      </w:r>
    </w:p>
    <w:p w14:paraId="63F57B0C" w14:textId="77777777" w:rsidR="00745B6E" w:rsidRPr="00C84BAC" w:rsidRDefault="00745B6E" w:rsidP="00745B6E">
      <w:pPr>
        <w:tabs>
          <w:tab w:val="clear" w:pos="567"/>
        </w:tabs>
      </w:pPr>
    </w:p>
    <w:p w14:paraId="5B7E64A2" w14:textId="77777777" w:rsidR="0079467E" w:rsidRPr="00C84BAC" w:rsidRDefault="0079467E" w:rsidP="00745B6E">
      <w:pPr>
        <w:tabs>
          <w:tab w:val="clear" w:pos="567"/>
        </w:tabs>
      </w:pPr>
    </w:p>
    <w:p w14:paraId="1AE77C90"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16.</w:t>
      </w:r>
      <w:r w:rsidRPr="00C84BAC">
        <w:rPr>
          <w:b/>
        </w:rPr>
        <w:tab/>
        <w:t>INFORMĀCIJA BRAILA RAKSTĀ</w:t>
      </w:r>
    </w:p>
    <w:p w14:paraId="3DA24E65" w14:textId="77777777" w:rsidR="00745B6E" w:rsidRPr="00C84BAC" w:rsidRDefault="00745B6E" w:rsidP="00745B6E">
      <w:pPr>
        <w:tabs>
          <w:tab w:val="clear" w:pos="567"/>
        </w:tabs>
      </w:pPr>
    </w:p>
    <w:p w14:paraId="16A6475E" w14:textId="77777777" w:rsidR="00745B6E" w:rsidRPr="00C84BAC" w:rsidRDefault="00745B6E" w:rsidP="00745B6E">
      <w:pPr>
        <w:tabs>
          <w:tab w:val="clear" w:pos="567"/>
        </w:tabs>
      </w:pPr>
      <w:proofErr w:type="spellStart"/>
      <w:r w:rsidRPr="00783589">
        <w:rPr>
          <w:highlight w:val="lightGray"/>
        </w:rPr>
        <w:t>Fycompa</w:t>
      </w:r>
      <w:proofErr w:type="spellEnd"/>
      <w:r w:rsidRPr="00783589">
        <w:rPr>
          <w:highlight w:val="lightGray"/>
        </w:rPr>
        <w:t xml:space="preserve"> 0,5 mg/ml</w:t>
      </w:r>
    </w:p>
    <w:p w14:paraId="040CB05A" w14:textId="77777777" w:rsidR="00745B6E" w:rsidRPr="00C84BAC" w:rsidRDefault="00745B6E" w:rsidP="00745B6E">
      <w:pPr>
        <w:tabs>
          <w:tab w:val="clear" w:pos="567"/>
        </w:tabs>
      </w:pPr>
    </w:p>
    <w:p w14:paraId="75D61FF1" w14:textId="77777777" w:rsidR="00745B6E" w:rsidRPr="00C84BAC" w:rsidRDefault="00745B6E" w:rsidP="00745B6E">
      <w:pPr>
        <w:rPr>
          <w:szCs w:val="22"/>
          <w:shd w:val="clear" w:color="auto" w:fill="CCCCCC"/>
        </w:rPr>
      </w:pPr>
    </w:p>
    <w:p w14:paraId="32946A0C" w14:textId="77777777" w:rsidR="00745B6E" w:rsidRPr="005E1951" w:rsidRDefault="00745B6E" w:rsidP="005E1951">
      <w:pPr>
        <w:pBdr>
          <w:top w:val="single" w:sz="4" w:space="1" w:color="auto"/>
          <w:left w:val="single" w:sz="4" w:space="4" w:color="auto"/>
          <w:bottom w:val="single" w:sz="4" w:space="1" w:color="auto"/>
          <w:right w:val="single" w:sz="4" w:space="4" w:color="auto"/>
        </w:pBdr>
        <w:ind w:left="567" w:hanging="567"/>
        <w:rPr>
          <w:b/>
        </w:rPr>
      </w:pPr>
      <w:r w:rsidRPr="00C84BAC">
        <w:rPr>
          <w:b/>
        </w:rPr>
        <w:t>17.</w:t>
      </w:r>
      <w:r w:rsidRPr="00C84BAC">
        <w:rPr>
          <w:b/>
        </w:rPr>
        <w:tab/>
        <w:t>UNIKĀLS IDENTIFIKATORS – 2D SVĪTRKODS</w:t>
      </w:r>
    </w:p>
    <w:p w14:paraId="02B50DD4" w14:textId="77777777" w:rsidR="00745B6E" w:rsidRPr="00C84BAC" w:rsidRDefault="00745B6E" w:rsidP="002F5BE9">
      <w:pPr>
        <w:keepNext/>
        <w:tabs>
          <w:tab w:val="clear" w:pos="567"/>
        </w:tabs>
      </w:pPr>
    </w:p>
    <w:p w14:paraId="76E02BB8" w14:textId="77777777" w:rsidR="00745B6E" w:rsidRPr="00C84BAC" w:rsidRDefault="004B0BC5" w:rsidP="00745B6E">
      <w:pPr>
        <w:rPr>
          <w:b/>
          <w:szCs w:val="22"/>
          <w:u w:val="single"/>
        </w:rPr>
      </w:pPr>
      <w:r w:rsidRPr="00783589">
        <w:rPr>
          <w:rStyle w:val="st"/>
          <w:highlight w:val="lightGray"/>
        </w:rPr>
        <w:t>2D svītrkods, kurā iekļauts unikāls identifikators</w:t>
      </w:r>
      <w:r w:rsidRPr="00783589">
        <w:rPr>
          <w:rFonts w:eastAsia="MS Mincho"/>
          <w:snapToGrid/>
          <w:highlight w:val="lightGray"/>
          <w:lang w:eastAsia="en-US"/>
        </w:rPr>
        <w:t>.</w:t>
      </w:r>
    </w:p>
    <w:p w14:paraId="10FA2A69" w14:textId="77777777" w:rsidR="00745B6E" w:rsidRPr="00C84BAC" w:rsidRDefault="00745B6E" w:rsidP="00745B6E">
      <w:pPr>
        <w:tabs>
          <w:tab w:val="clear" w:pos="567"/>
        </w:tabs>
      </w:pPr>
    </w:p>
    <w:p w14:paraId="6839AC39" w14:textId="77777777" w:rsidR="00745B6E" w:rsidRPr="00C84BAC" w:rsidRDefault="00745B6E" w:rsidP="00745B6E">
      <w:pPr>
        <w:tabs>
          <w:tab w:val="clear" w:pos="567"/>
        </w:tabs>
      </w:pPr>
    </w:p>
    <w:p w14:paraId="0790FBC0" w14:textId="77777777" w:rsidR="00745B6E" w:rsidRPr="005E1951" w:rsidRDefault="00745B6E" w:rsidP="005E1951">
      <w:pPr>
        <w:keepNext/>
        <w:pBdr>
          <w:top w:val="single" w:sz="4" w:space="1" w:color="auto"/>
          <w:left w:val="single" w:sz="4" w:space="4" w:color="auto"/>
          <w:bottom w:val="single" w:sz="4" w:space="1" w:color="auto"/>
          <w:right w:val="single" w:sz="4" w:space="4" w:color="auto"/>
        </w:pBdr>
        <w:ind w:left="567" w:hanging="567"/>
        <w:rPr>
          <w:b/>
        </w:rPr>
      </w:pPr>
      <w:r w:rsidRPr="00C84BAC">
        <w:rPr>
          <w:b/>
        </w:rPr>
        <w:t>18.</w:t>
      </w:r>
      <w:r w:rsidRPr="00C84BAC">
        <w:rPr>
          <w:b/>
        </w:rPr>
        <w:tab/>
        <w:t>UNIKĀLS IDENTIFIKATORS – DATI, KURUS VAR NOLASĪT PERSONA</w:t>
      </w:r>
    </w:p>
    <w:p w14:paraId="60169D96" w14:textId="77777777" w:rsidR="00745B6E" w:rsidRPr="00C84BAC" w:rsidRDefault="00745B6E" w:rsidP="00414763">
      <w:pPr>
        <w:keepNext/>
        <w:keepLines/>
        <w:tabs>
          <w:tab w:val="clear" w:pos="567"/>
        </w:tabs>
      </w:pPr>
    </w:p>
    <w:p w14:paraId="5EA85D1B" w14:textId="77777777" w:rsidR="00286403" w:rsidRPr="00C84BAC" w:rsidRDefault="00286403" w:rsidP="00414763">
      <w:pPr>
        <w:keepNext/>
        <w:keepLines/>
        <w:rPr>
          <w:color w:val="008000"/>
          <w:szCs w:val="22"/>
        </w:rPr>
      </w:pPr>
      <w:r w:rsidRPr="00C84BAC">
        <w:rPr>
          <w:szCs w:val="22"/>
        </w:rPr>
        <w:t>PC:</w:t>
      </w:r>
    </w:p>
    <w:p w14:paraId="7C08B7EF" w14:textId="77777777" w:rsidR="00286403" w:rsidRPr="00C84BAC" w:rsidRDefault="00286403" w:rsidP="00414763">
      <w:pPr>
        <w:keepNext/>
        <w:keepLines/>
        <w:rPr>
          <w:szCs w:val="22"/>
        </w:rPr>
      </w:pPr>
      <w:r w:rsidRPr="00C84BAC">
        <w:rPr>
          <w:szCs w:val="22"/>
        </w:rPr>
        <w:t>SN:</w:t>
      </w:r>
    </w:p>
    <w:p w14:paraId="758557F0" w14:textId="77777777" w:rsidR="00745B6E" w:rsidRPr="00C84BAC" w:rsidRDefault="00286403" w:rsidP="00414763">
      <w:pPr>
        <w:keepNext/>
        <w:keepLines/>
      </w:pPr>
      <w:r w:rsidRPr="00C84BAC">
        <w:rPr>
          <w:szCs w:val="22"/>
        </w:rPr>
        <w:t>NN:</w:t>
      </w:r>
    </w:p>
    <w:p w14:paraId="2BE7B3A1" w14:textId="77777777" w:rsidR="00342035" w:rsidRPr="00C84BAC" w:rsidRDefault="00342035" w:rsidP="009D2955">
      <w:pPr>
        <w:tabs>
          <w:tab w:val="clear" w:pos="567"/>
        </w:tabs>
      </w:pPr>
      <w:r w:rsidRPr="00C84BAC">
        <w:br w:type="page"/>
      </w:r>
    </w:p>
    <w:p w14:paraId="72E2FF60" w14:textId="77777777" w:rsidR="00342035" w:rsidRPr="00C84BAC" w:rsidRDefault="00342035">
      <w:pPr>
        <w:tabs>
          <w:tab w:val="clear" w:pos="567"/>
        </w:tabs>
        <w:jc w:val="center"/>
      </w:pPr>
    </w:p>
    <w:p w14:paraId="096C088E" w14:textId="77777777" w:rsidR="00342035" w:rsidRPr="00C84BAC" w:rsidRDefault="00342035">
      <w:pPr>
        <w:tabs>
          <w:tab w:val="clear" w:pos="567"/>
        </w:tabs>
        <w:jc w:val="center"/>
      </w:pPr>
    </w:p>
    <w:p w14:paraId="1090DAAC" w14:textId="77777777" w:rsidR="00342035" w:rsidRPr="00C84BAC" w:rsidRDefault="00342035">
      <w:pPr>
        <w:tabs>
          <w:tab w:val="clear" w:pos="567"/>
        </w:tabs>
        <w:jc w:val="center"/>
      </w:pPr>
    </w:p>
    <w:p w14:paraId="2021BCF9" w14:textId="77777777" w:rsidR="00342035" w:rsidRPr="00C84BAC" w:rsidRDefault="00342035">
      <w:pPr>
        <w:tabs>
          <w:tab w:val="clear" w:pos="567"/>
        </w:tabs>
        <w:jc w:val="center"/>
      </w:pPr>
    </w:p>
    <w:p w14:paraId="495B50AF" w14:textId="77777777" w:rsidR="00342035" w:rsidRPr="00C84BAC" w:rsidRDefault="00342035">
      <w:pPr>
        <w:tabs>
          <w:tab w:val="clear" w:pos="567"/>
        </w:tabs>
        <w:jc w:val="center"/>
      </w:pPr>
    </w:p>
    <w:p w14:paraId="4F331434" w14:textId="77777777" w:rsidR="00342035" w:rsidRPr="00C84BAC" w:rsidRDefault="00342035">
      <w:pPr>
        <w:tabs>
          <w:tab w:val="clear" w:pos="567"/>
        </w:tabs>
        <w:jc w:val="center"/>
      </w:pPr>
    </w:p>
    <w:p w14:paraId="759AE56E" w14:textId="77777777" w:rsidR="00342035" w:rsidRPr="00C84BAC" w:rsidRDefault="00342035">
      <w:pPr>
        <w:tabs>
          <w:tab w:val="clear" w:pos="567"/>
        </w:tabs>
        <w:jc w:val="center"/>
      </w:pPr>
    </w:p>
    <w:p w14:paraId="5260A54C" w14:textId="77777777" w:rsidR="00342035" w:rsidRPr="00C84BAC" w:rsidRDefault="00342035">
      <w:pPr>
        <w:tabs>
          <w:tab w:val="clear" w:pos="567"/>
        </w:tabs>
        <w:jc w:val="center"/>
      </w:pPr>
    </w:p>
    <w:p w14:paraId="60B223A8" w14:textId="77777777" w:rsidR="00342035" w:rsidRPr="00C84BAC" w:rsidRDefault="00342035">
      <w:pPr>
        <w:tabs>
          <w:tab w:val="clear" w:pos="567"/>
        </w:tabs>
        <w:jc w:val="center"/>
      </w:pPr>
    </w:p>
    <w:p w14:paraId="2D0ED613" w14:textId="77777777" w:rsidR="00342035" w:rsidRPr="00C84BAC" w:rsidRDefault="00342035">
      <w:pPr>
        <w:tabs>
          <w:tab w:val="clear" w:pos="567"/>
        </w:tabs>
        <w:jc w:val="center"/>
      </w:pPr>
    </w:p>
    <w:p w14:paraId="2D375BEA" w14:textId="77777777" w:rsidR="00342035" w:rsidRPr="00C84BAC" w:rsidRDefault="00342035">
      <w:pPr>
        <w:tabs>
          <w:tab w:val="clear" w:pos="567"/>
        </w:tabs>
        <w:jc w:val="center"/>
      </w:pPr>
    </w:p>
    <w:p w14:paraId="3FCDDEA6" w14:textId="77777777" w:rsidR="00342035" w:rsidRPr="00C84BAC" w:rsidRDefault="00342035">
      <w:pPr>
        <w:tabs>
          <w:tab w:val="clear" w:pos="567"/>
        </w:tabs>
        <w:jc w:val="center"/>
      </w:pPr>
    </w:p>
    <w:p w14:paraId="57E35A73" w14:textId="77777777" w:rsidR="00342035" w:rsidRPr="00C84BAC" w:rsidRDefault="00342035">
      <w:pPr>
        <w:tabs>
          <w:tab w:val="clear" w:pos="567"/>
        </w:tabs>
        <w:jc w:val="center"/>
      </w:pPr>
    </w:p>
    <w:p w14:paraId="4811C6F1" w14:textId="77777777" w:rsidR="00342035" w:rsidRPr="00C84BAC" w:rsidRDefault="00342035">
      <w:pPr>
        <w:tabs>
          <w:tab w:val="clear" w:pos="567"/>
        </w:tabs>
        <w:jc w:val="center"/>
      </w:pPr>
    </w:p>
    <w:p w14:paraId="6D09EB3B" w14:textId="77777777" w:rsidR="00342035" w:rsidRPr="00C84BAC" w:rsidRDefault="00342035">
      <w:pPr>
        <w:tabs>
          <w:tab w:val="clear" w:pos="567"/>
        </w:tabs>
        <w:jc w:val="center"/>
      </w:pPr>
    </w:p>
    <w:p w14:paraId="309234EA" w14:textId="77777777" w:rsidR="00342035" w:rsidRPr="00C84BAC" w:rsidRDefault="00342035">
      <w:pPr>
        <w:tabs>
          <w:tab w:val="clear" w:pos="567"/>
        </w:tabs>
        <w:jc w:val="center"/>
      </w:pPr>
    </w:p>
    <w:p w14:paraId="7404BFDC" w14:textId="77777777" w:rsidR="00342035" w:rsidRPr="00C84BAC" w:rsidRDefault="00342035">
      <w:pPr>
        <w:tabs>
          <w:tab w:val="clear" w:pos="567"/>
        </w:tabs>
        <w:jc w:val="center"/>
      </w:pPr>
    </w:p>
    <w:p w14:paraId="7541465E" w14:textId="77777777" w:rsidR="00342035" w:rsidRPr="00C84BAC" w:rsidRDefault="00342035">
      <w:pPr>
        <w:tabs>
          <w:tab w:val="clear" w:pos="567"/>
        </w:tabs>
        <w:jc w:val="center"/>
      </w:pPr>
    </w:p>
    <w:p w14:paraId="64357045" w14:textId="77777777" w:rsidR="00342035" w:rsidRPr="00C84BAC" w:rsidRDefault="00342035">
      <w:pPr>
        <w:tabs>
          <w:tab w:val="clear" w:pos="567"/>
        </w:tabs>
        <w:jc w:val="center"/>
      </w:pPr>
    </w:p>
    <w:p w14:paraId="7120E519" w14:textId="77777777" w:rsidR="00342035" w:rsidRDefault="00342035">
      <w:pPr>
        <w:tabs>
          <w:tab w:val="clear" w:pos="567"/>
        </w:tabs>
        <w:jc w:val="center"/>
      </w:pPr>
    </w:p>
    <w:p w14:paraId="2BBFE5AB" w14:textId="77777777" w:rsidR="006A5AC6" w:rsidRPr="00C84BAC" w:rsidRDefault="006A5AC6">
      <w:pPr>
        <w:tabs>
          <w:tab w:val="clear" w:pos="567"/>
        </w:tabs>
        <w:jc w:val="center"/>
      </w:pPr>
    </w:p>
    <w:p w14:paraId="1601EEB7" w14:textId="77777777" w:rsidR="00342035" w:rsidRPr="00C84BAC" w:rsidRDefault="00342035">
      <w:pPr>
        <w:tabs>
          <w:tab w:val="clear" w:pos="567"/>
        </w:tabs>
        <w:jc w:val="center"/>
      </w:pPr>
    </w:p>
    <w:p w14:paraId="632F950E" w14:textId="77777777" w:rsidR="00342035" w:rsidRPr="00C84BAC" w:rsidRDefault="00342035">
      <w:pPr>
        <w:tabs>
          <w:tab w:val="clear" w:pos="567"/>
        </w:tabs>
        <w:jc w:val="center"/>
      </w:pPr>
    </w:p>
    <w:p w14:paraId="33762B3B" w14:textId="77777777" w:rsidR="00342035" w:rsidRPr="001A0841" w:rsidRDefault="00342035" w:rsidP="00515423">
      <w:pPr>
        <w:pStyle w:val="Heading1"/>
        <w:jc w:val="center"/>
      </w:pPr>
      <w:r w:rsidRPr="001A0841">
        <w:t xml:space="preserve">B. LIETOŠANAS </w:t>
      </w:r>
      <w:smartTag w:uri="schemas-tilde-lv/tildestengine" w:element="veidnes">
        <w:smartTagPr>
          <w:attr w:name="text" w:val="INSTRUKCIJA&#10;"/>
          <w:attr w:name="baseform" w:val="instrukcija"/>
          <w:attr w:name="id" w:val="-1"/>
        </w:smartTagPr>
        <w:r w:rsidRPr="001A0841">
          <w:t>INSTRUKCIJA</w:t>
        </w:r>
      </w:smartTag>
    </w:p>
    <w:p w14:paraId="5765348C" w14:textId="77777777" w:rsidR="00342035" w:rsidRPr="00C84BAC" w:rsidRDefault="00342035" w:rsidP="005E1951">
      <w:pPr>
        <w:rPr>
          <w:b/>
        </w:rPr>
      </w:pPr>
    </w:p>
    <w:p w14:paraId="609DCEF3" w14:textId="77777777" w:rsidR="00342035" w:rsidRPr="00C84BAC" w:rsidRDefault="00342035">
      <w:r w:rsidRPr="00C84BAC">
        <w:br w:type="page"/>
      </w:r>
    </w:p>
    <w:p w14:paraId="2119364B" w14:textId="77777777" w:rsidR="00342035" w:rsidRPr="00C84BAC" w:rsidRDefault="00342035" w:rsidP="004D0478">
      <w:pPr>
        <w:jc w:val="center"/>
      </w:pPr>
      <w:r w:rsidRPr="00C84BAC">
        <w:rPr>
          <w:b/>
        </w:rPr>
        <w:lastRenderedPageBreak/>
        <w:t xml:space="preserve">Lietošanas </w:t>
      </w:r>
      <w:smartTag w:uri="schemas-tilde-lv/tildestengine" w:element="veidnes">
        <w:smartTagPr>
          <w:attr w:name="text" w:val="instrukcija"/>
          <w:attr w:name="baseform" w:val="instrukcija"/>
          <w:attr w:name="id" w:val="-1"/>
        </w:smartTagPr>
        <w:r w:rsidRPr="00C84BAC">
          <w:rPr>
            <w:b/>
          </w:rPr>
          <w:t>instrukcija</w:t>
        </w:r>
      </w:smartTag>
      <w:r w:rsidRPr="00C84BAC">
        <w:rPr>
          <w:b/>
        </w:rPr>
        <w:t xml:space="preserve">: informācija </w:t>
      </w:r>
      <w:r w:rsidR="00A26C1F" w:rsidRPr="00C84BAC">
        <w:rPr>
          <w:b/>
        </w:rPr>
        <w:t>pacientam</w:t>
      </w:r>
    </w:p>
    <w:p w14:paraId="5F4491F1" w14:textId="77777777" w:rsidR="00342035" w:rsidRPr="00C84BAC" w:rsidRDefault="00342035">
      <w:pPr>
        <w:numPr>
          <w:ilvl w:val="12"/>
          <w:numId w:val="0"/>
        </w:numPr>
        <w:tabs>
          <w:tab w:val="clear" w:pos="567"/>
        </w:tabs>
        <w:rPr>
          <w:i/>
        </w:rPr>
      </w:pPr>
    </w:p>
    <w:p w14:paraId="649FBB51" w14:textId="77777777" w:rsidR="00342035" w:rsidRPr="00C84BAC" w:rsidRDefault="00342035" w:rsidP="00FA66DF">
      <w:pPr>
        <w:widowControl w:val="0"/>
        <w:tabs>
          <w:tab w:val="clear" w:pos="567"/>
        </w:tabs>
        <w:jc w:val="center"/>
        <w:rPr>
          <w:b/>
        </w:rPr>
      </w:pPr>
      <w:proofErr w:type="spellStart"/>
      <w:r w:rsidRPr="00C84BAC">
        <w:rPr>
          <w:b/>
        </w:rPr>
        <w:t>Fycompa</w:t>
      </w:r>
      <w:proofErr w:type="spellEnd"/>
      <w:r w:rsidRPr="00C84BAC">
        <w:rPr>
          <w:b/>
        </w:rPr>
        <w:t xml:space="preserve"> 2 mg</w:t>
      </w:r>
      <w:r w:rsidR="00FA66DF" w:rsidRPr="00C84BAC">
        <w:rPr>
          <w:b/>
        </w:rPr>
        <w:t>,</w:t>
      </w:r>
      <w:r w:rsidRPr="00C84BAC">
        <w:rPr>
          <w:b/>
        </w:rPr>
        <w:t xml:space="preserve"> 4 mg</w:t>
      </w:r>
      <w:r w:rsidR="00FA66DF" w:rsidRPr="00C84BAC">
        <w:rPr>
          <w:b/>
        </w:rPr>
        <w:t>,</w:t>
      </w:r>
      <w:r w:rsidRPr="00C84BAC">
        <w:rPr>
          <w:b/>
        </w:rPr>
        <w:t xml:space="preserve"> 6 mg</w:t>
      </w:r>
      <w:r w:rsidR="00FA66DF" w:rsidRPr="00C84BAC">
        <w:rPr>
          <w:b/>
        </w:rPr>
        <w:t>,</w:t>
      </w:r>
      <w:r w:rsidRPr="00C84BAC">
        <w:rPr>
          <w:b/>
        </w:rPr>
        <w:t xml:space="preserve"> 8 mg</w:t>
      </w:r>
      <w:r w:rsidR="00FA66DF" w:rsidRPr="00C84BAC">
        <w:rPr>
          <w:b/>
        </w:rPr>
        <w:t>,</w:t>
      </w:r>
      <w:r w:rsidRPr="00C84BAC">
        <w:rPr>
          <w:b/>
        </w:rPr>
        <w:t xml:space="preserve"> 10 mg </w:t>
      </w:r>
      <w:r w:rsidR="00FA66DF" w:rsidRPr="00C84BAC">
        <w:rPr>
          <w:b/>
        </w:rPr>
        <w:t>un</w:t>
      </w:r>
      <w:r w:rsidRPr="00C84BAC">
        <w:rPr>
          <w:b/>
        </w:rPr>
        <w:t xml:space="preserve"> 12 mg </w:t>
      </w:r>
      <w:proofErr w:type="spellStart"/>
      <w:r w:rsidRPr="00C84BAC">
        <w:rPr>
          <w:b/>
        </w:rPr>
        <w:t>apvalkotās</w:t>
      </w:r>
      <w:proofErr w:type="spellEnd"/>
      <w:r w:rsidRPr="00C84BAC">
        <w:rPr>
          <w:b/>
        </w:rPr>
        <w:t xml:space="preserve"> tabletes</w:t>
      </w:r>
    </w:p>
    <w:p w14:paraId="5EE1FA6D" w14:textId="77777777" w:rsidR="00342035" w:rsidRPr="00C363F7" w:rsidRDefault="00342035">
      <w:pPr>
        <w:numPr>
          <w:ilvl w:val="12"/>
          <w:numId w:val="0"/>
        </w:numPr>
        <w:tabs>
          <w:tab w:val="clear" w:pos="567"/>
        </w:tabs>
        <w:jc w:val="center"/>
        <w:rPr>
          <w:iCs/>
        </w:rPr>
      </w:pPr>
      <w:proofErr w:type="spellStart"/>
      <w:r w:rsidRPr="00C363F7">
        <w:rPr>
          <w:iCs/>
        </w:rPr>
        <w:t>Perampanel</w:t>
      </w:r>
      <w:proofErr w:type="spellEnd"/>
    </w:p>
    <w:p w14:paraId="1E5105EF" w14:textId="77777777" w:rsidR="00271F0F" w:rsidRPr="00C84BAC" w:rsidRDefault="00271F0F" w:rsidP="00271F0F">
      <w:pPr>
        <w:tabs>
          <w:tab w:val="clear" w:pos="567"/>
          <w:tab w:val="left" w:pos="5010"/>
        </w:tabs>
        <w:suppressAutoHyphens/>
        <w:jc w:val="center"/>
      </w:pPr>
    </w:p>
    <w:p w14:paraId="255D6F9A" w14:textId="77777777" w:rsidR="00342035" w:rsidRPr="00C84BAC" w:rsidRDefault="00342035">
      <w:pPr>
        <w:keepNext/>
        <w:tabs>
          <w:tab w:val="clear" w:pos="567"/>
        </w:tabs>
        <w:suppressAutoHyphens/>
      </w:pPr>
      <w:r w:rsidRPr="00C84BAC">
        <w:rPr>
          <w:b/>
        </w:rPr>
        <w:t>Pirms zāļu lietošanas uzmanīgi izlasiet visu instrukciju, jo tā satur Jums svarīgu informāciju.</w:t>
      </w:r>
    </w:p>
    <w:p w14:paraId="0C8F2F41" w14:textId="77777777" w:rsidR="00342035" w:rsidRPr="00C84BAC" w:rsidRDefault="00342035" w:rsidP="00642790">
      <w:pPr>
        <w:keepNext/>
        <w:numPr>
          <w:ilvl w:val="0"/>
          <w:numId w:val="64"/>
        </w:numPr>
        <w:tabs>
          <w:tab w:val="clear" w:pos="567"/>
        </w:tabs>
        <w:ind w:left="567" w:right="-2" w:hanging="567"/>
      </w:pPr>
      <w:r w:rsidRPr="00C84BAC">
        <w:t>Saglabājiet šo instrukciju! Iespējams, ka vēlāk to vajadzēs pārlasīt.</w:t>
      </w:r>
    </w:p>
    <w:p w14:paraId="6C148EF4" w14:textId="77777777" w:rsidR="00342035" w:rsidRPr="00C84BAC" w:rsidRDefault="00342035" w:rsidP="00642790">
      <w:pPr>
        <w:numPr>
          <w:ilvl w:val="0"/>
          <w:numId w:val="64"/>
        </w:numPr>
        <w:tabs>
          <w:tab w:val="clear" w:pos="567"/>
        </w:tabs>
        <w:ind w:left="567" w:right="-2" w:hanging="567"/>
      </w:pPr>
      <w:r w:rsidRPr="00C84BAC">
        <w:t>Ja Jums rodas jebkādi jautājumi, vaicājiet ārstam vai farmaceitam.</w:t>
      </w:r>
    </w:p>
    <w:p w14:paraId="6BBD0546" w14:textId="77777777" w:rsidR="00342035" w:rsidRPr="00C84BAC" w:rsidRDefault="00342035" w:rsidP="00642790">
      <w:pPr>
        <w:numPr>
          <w:ilvl w:val="0"/>
          <w:numId w:val="64"/>
        </w:numPr>
        <w:tabs>
          <w:tab w:val="clear" w:pos="567"/>
        </w:tabs>
        <w:ind w:left="567" w:right="-2" w:hanging="567"/>
      </w:pPr>
      <w:r w:rsidRPr="00C84BAC">
        <w:t>Šīs zāles ir parakstītas tikai Jums. Nedodiet tās citiem. Tās var nodarīt ļaunumu pat tad, ja šiem cilvēkiem ir līdzīgas slimības pazīmes.</w:t>
      </w:r>
    </w:p>
    <w:p w14:paraId="4D803827" w14:textId="77777777" w:rsidR="00342035" w:rsidRPr="00C84BAC" w:rsidRDefault="00342035" w:rsidP="00642790">
      <w:pPr>
        <w:numPr>
          <w:ilvl w:val="0"/>
          <w:numId w:val="64"/>
        </w:numPr>
        <w:tabs>
          <w:tab w:val="clear" w:pos="567"/>
        </w:tabs>
        <w:ind w:left="567" w:right="-2" w:hanging="567"/>
      </w:pPr>
      <w:r w:rsidRPr="00C84BAC">
        <w:rPr>
          <w:color w:val="231F20"/>
        </w:rPr>
        <w:t>Ja Jums ir jebkādas blakusparādības, konsultējieties ar ārstu vai farmaceitu. Tas attiecas arī uz iespējamām blakusparādībām, kas</w:t>
      </w:r>
      <w:r w:rsidR="00683EBB" w:rsidRPr="00C84BAC">
        <w:rPr>
          <w:color w:val="231F20"/>
        </w:rPr>
        <w:t xml:space="preserve"> nav minētas</w:t>
      </w:r>
      <w:r w:rsidRPr="00C84BAC">
        <w:rPr>
          <w:color w:val="231F20"/>
        </w:rPr>
        <w:t xml:space="preserve"> šajā instrukcijā.</w:t>
      </w:r>
      <w:r w:rsidR="002B6E3C" w:rsidRPr="00C84BAC">
        <w:rPr>
          <w:color w:val="231F20"/>
        </w:rPr>
        <w:t xml:space="preserve"> </w:t>
      </w:r>
      <w:r w:rsidR="002B6E3C" w:rsidRPr="00C84BAC">
        <w:rPr>
          <w:szCs w:val="22"/>
        </w:rPr>
        <w:t>Skatīt 4. punktu.</w:t>
      </w:r>
    </w:p>
    <w:p w14:paraId="4AF71565" w14:textId="77777777" w:rsidR="00342035" w:rsidRPr="00C84BAC" w:rsidRDefault="00342035">
      <w:pPr>
        <w:tabs>
          <w:tab w:val="clear" w:pos="567"/>
        </w:tabs>
        <w:ind w:right="-2"/>
      </w:pPr>
    </w:p>
    <w:p w14:paraId="03FCACBF" w14:textId="77777777" w:rsidR="00342035" w:rsidRPr="00C84BAC" w:rsidRDefault="00342035" w:rsidP="005E1951">
      <w:pPr>
        <w:rPr>
          <w:b/>
        </w:rPr>
      </w:pPr>
      <w:r w:rsidRPr="00C84BAC">
        <w:rPr>
          <w:b/>
        </w:rPr>
        <w:t>Šajā instrukcijā varat uzzināt</w:t>
      </w:r>
    </w:p>
    <w:p w14:paraId="0F7BC1D4" w14:textId="77777777" w:rsidR="00E75FAF" w:rsidRPr="00C84BAC" w:rsidRDefault="00E75FAF" w:rsidP="005E1951"/>
    <w:p w14:paraId="19C79C76" w14:textId="77777777" w:rsidR="00342035" w:rsidRPr="00C84BAC" w:rsidRDefault="00342035">
      <w:pPr>
        <w:keepNext/>
        <w:numPr>
          <w:ilvl w:val="12"/>
          <w:numId w:val="0"/>
        </w:numPr>
        <w:tabs>
          <w:tab w:val="clear" w:pos="567"/>
        </w:tabs>
        <w:ind w:left="567" w:right="-29" w:hanging="567"/>
        <w:rPr>
          <w:color w:val="000000"/>
        </w:rPr>
      </w:pPr>
      <w:r w:rsidRPr="00C84BAC">
        <w:t>1.</w:t>
      </w:r>
      <w:r w:rsidRPr="00C84BAC">
        <w:tab/>
        <w:t xml:space="preserve">Kas ir </w:t>
      </w:r>
      <w:proofErr w:type="spellStart"/>
      <w:r w:rsidRPr="00C84BAC">
        <w:t>Fycompa</w:t>
      </w:r>
      <w:proofErr w:type="spellEnd"/>
      <w:r w:rsidRPr="00C84BAC">
        <w:t xml:space="preserve"> un kādam nolūkam tās</w:t>
      </w:r>
      <w:r w:rsidR="00683EBB" w:rsidRPr="00C84BAC">
        <w:t>/to</w:t>
      </w:r>
      <w:r w:rsidRPr="00C84BAC">
        <w:t xml:space="preserve"> lieto</w:t>
      </w:r>
    </w:p>
    <w:p w14:paraId="19CA286C" w14:textId="77777777" w:rsidR="00342035" w:rsidRPr="00C84BAC" w:rsidRDefault="00342035">
      <w:pPr>
        <w:numPr>
          <w:ilvl w:val="12"/>
          <w:numId w:val="0"/>
        </w:numPr>
        <w:tabs>
          <w:tab w:val="clear" w:pos="567"/>
        </w:tabs>
        <w:ind w:left="567" w:right="-29" w:hanging="567"/>
        <w:rPr>
          <w:color w:val="000000"/>
        </w:rPr>
      </w:pPr>
      <w:r w:rsidRPr="00C84BAC">
        <w:t>2.</w:t>
      </w:r>
      <w:r w:rsidRPr="00C84BAC">
        <w:tab/>
        <w:t>Kas</w:t>
      </w:r>
      <w:r w:rsidR="00683EBB" w:rsidRPr="00C84BAC">
        <w:t xml:space="preserve"> Jums</w:t>
      </w:r>
      <w:r w:rsidRPr="00C84BAC">
        <w:t xml:space="preserve"> jāzina pirms </w:t>
      </w:r>
      <w:proofErr w:type="spellStart"/>
      <w:r w:rsidRPr="00C84BAC">
        <w:t>Fycompa</w:t>
      </w:r>
      <w:proofErr w:type="spellEnd"/>
      <w:r w:rsidRPr="00C84BAC">
        <w:t xml:space="preserve"> lietošanas</w:t>
      </w:r>
    </w:p>
    <w:p w14:paraId="7B7D6AA2" w14:textId="77777777" w:rsidR="00342035" w:rsidRPr="00C84BAC" w:rsidRDefault="00342035">
      <w:pPr>
        <w:numPr>
          <w:ilvl w:val="12"/>
          <w:numId w:val="0"/>
        </w:numPr>
        <w:tabs>
          <w:tab w:val="clear" w:pos="567"/>
        </w:tabs>
        <w:ind w:left="567" w:right="-29" w:hanging="567"/>
        <w:rPr>
          <w:color w:val="000000"/>
        </w:rPr>
      </w:pPr>
      <w:r w:rsidRPr="00C84BAC">
        <w:rPr>
          <w:color w:val="000000"/>
        </w:rPr>
        <w:t>3.</w:t>
      </w:r>
      <w:r w:rsidRPr="00C84BAC">
        <w:rPr>
          <w:color w:val="000000"/>
        </w:rPr>
        <w:tab/>
        <w:t xml:space="preserve">Kā lietot </w:t>
      </w:r>
      <w:proofErr w:type="spellStart"/>
      <w:r w:rsidRPr="00C84BAC">
        <w:rPr>
          <w:color w:val="000000"/>
        </w:rPr>
        <w:t>Fycompa</w:t>
      </w:r>
      <w:proofErr w:type="spellEnd"/>
    </w:p>
    <w:p w14:paraId="1570B9EC" w14:textId="77777777" w:rsidR="00342035" w:rsidRPr="00C84BAC" w:rsidRDefault="00342035">
      <w:pPr>
        <w:numPr>
          <w:ilvl w:val="12"/>
          <w:numId w:val="0"/>
        </w:numPr>
        <w:tabs>
          <w:tab w:val="clear" w:pos="567"/>
        </w:tabs>
        <w:ind w:left="567" w:right="-29" w:hanging="567"/>
        <w:rPr>
          <w:color w:val="000000"/>
        </w:rPr>
      </w:pPr>
      <w:r w:rsidRPr="00C84BAC">
        <w:rPr>
          <w:color w:val="000000"/>
        </w:rPr>
        <w:t>4.</w:t>
      </w:r>
      <w:r w:rsidRPr="00C84BAC">
        <w:rPr>
          <w:color w:val="000000"/>
        </w:rPr>
        <w:tab/>
        <w:t>Iespējamās blakusparādības</w:t>
      </w:r>
    </w:p>
    <w:p w14:paraId="209949F5" w14:textId="77777777" w:rsidR="00342035" w:rsidRPr="00C84BAC" w:rsidRDefault="00342035">
      <w:pPr>
        <w:tabs>
          <w:tab w:val="clear" w:pos="567"/>
        </w:tabs>
        <w:ind w:right="-29"/>
      </w:pPr>
      <w:r w:rsidRPr="00C84BAC">
        <w:t>5.</w:t>
      </w:r>
      <w:r w:rsidRPr="00C84BAC">
        <w:tab/>
        <w:t xml:space="preserve">Kā uzglabāt </w:t>
      </w:r>
      <w:proofErr w:type="spellStart"/>
      <w:r w:rsidRPr="00C84BAC">
        <w:t>Fycompa</w:t>
      </w:r>
      <w:proofErr w:type="spellEnd"/>
    </w:p>
    <w:p w14:paraId="33B710D3" w14:textId="77777777" w:rsidR="00342035" w:rsidRPr="00C84BAC" w:rsidRDefault="00342035">
      <w:pPr>
        <w:tabs>
          <w:tab w:val="clear" w:pos="567"/>
        </w:tabs>
        <w:ind w:left="567" w:right="-29" w:hanging="567"/>
        <w:rPr>
          <w:color w:val="000000"/>
        </w:rPr>
      </w:pPr>
      <w:r w:rsidRPr="00C84BAC">
        <w:t>6.</w:t>
      </w:r>
      <w:r w:rsidRPr="00C84BAC">
        <w:tab/>
        <w:t>Iepakojuma saturs un cita informācija</w:t>
      </w:r>
    </w:p>
    <w:p w14:paraId="110D39CF" w14:textId="77777777" w:rsidR="00342035" w:rsidRPr="00C84BAC" w:rsidRDefault="00342035">
      <w:pPr>
        <w:numPr>
          <w:ilvl w:val="12"/>
          <w:numId w:val="0"/>
        </w:numPr>
        <w:tabs>
          <w:tab w:val="clear" w:pos="567"/>
        </w:tabs>
      </w:pPr>
    </w:p>
    <w:p w14:paraId="436F74CB" w14:textId="77777777" w:rsidR="006063B6" w:rsidRPr="00C84BAC" w:rsidRDefault="006063B6">
      <w:pPr>
        <w:numPr>
          <w:ilvl w:val="12"/>
          <w:numId w:val="0"/>
        </w:numPr>
        <w:tabs>
          <w:tab w:val="clear" w:pos="567"/>
        </w:tabs>
      </w:pPr>
    </w:p>
    <w:p w14:paraId="25E06B3C" w14:textId="77777777" w:rsidR="00342035" w:rsidRPr="00C84BAC" w:rsidRDefault="00342035">
      <w:pPr>
        <w:keepNext/>
        <w:tabs>
          <w:tab w:val="clear" w:pos="567"/>
        </w:tabs>
        <w:ind w:right="-2"/>
        <w:rPr>
          <w:b/>
        </w:rPr>
      </w:pPr>
      <w:r w:rsidRPr="00C84BAC">
        <w:rPr>
          <w:b/>
        </w:rPr>
        <w:t>1.</w:t>
      </w:r>
      <w:r w:rsidRPr="00C84BAC">
        <w:rPr>
          <w:b/>
        </w:rPr>
        <w:tab/>
        <w:t xml:space="preserve">Kas ir </w:t>
      </w:r>
      <w:proofErr w:type="spellStart"/>
      <w:r w:rsidRPr="00C84BAC">
        <w:rPr>
          <w:b/>
        </w:rPr>
        <w:t>Fycompa</w:t>
      </w:r>
      <w:proofErr w:type="spellEnd"/>
      <w:r w:rsidRPr="00C84BAC">
        <w:rPr>
          <w:b/>
        </w:rPr>
        <w:t xml:space="preserve"> un kādam nolūkam tās</w:t>
      </w:r>
      <w:r w:rsidR="00683EBB" w:rsidRPr="00C84BAC">
        <w:rPr>
          <w:b/>
        </w:rPr>
        <w:t>/to</w:t>
      </w:r>
      <w:r w:rsidRPr="00C84BAC">
        <w:rPr>
          <w:b/>
        </w:rPr>
        <w:t xml:space="preserve"> lieto</w:t>
      </w:r>
    </w:p>
    <w:p w14:paraId="2D7EAE52" w14:textId="77777777" w:rsidR="00342035" w:rsidRPr="00C84BAC" w:rsidRDefault="00342035">
      <w:pPr>
        <w:keepNext/>
        <w:numPr>
          <w:ilvl w:val="12"/>
          <w:numId w:val="0"/>
        </w:numPr>
        <w:tabs>
          <w:tab w:val="clear" w:pos="567"/>
        </w:tabs>
      </w:pPr>
    </w:p>
    <w:p w14:paraId="6FF24B3D" w14:textId="77777777" w:rsidR="00342035" w:rsidRPr="00C84BAC" w:rsidRDefault="00342035">
      <w:pPr>
        <w:numPr>
          <w:ilvl w:val="12"/>
          <w:numId w:val="0"/>
        </w:numPr>
        <w:tabs>
          <w:tab w:val="clear" w:pos="567"/>
        </w:tabs>
      </w:pPr>
      <w:proofErr w:type="spellStart"/>
      <w:r w:rsidRPr="00C84BAC">
        <w:rPr>
          <w:color w:val="231F20"/>
        </w:rPr>
        <w:t>Fycompa</w:t>
      </w:r>
      <w:proofErr w:type="spellEnd"/>
      <w:r w:rsidRPr="00C84BAC">
        <w:rPr>
          <w:color w:val="231F20"/>
        </w:rPr>
        <w:t xml:space="preserve"> satur zāles, </w:t>
      </w:r>
      <w:r w:rsidRPr="00C84BAC">
        <w:rPr>
          <w:color w:val="231F20"/>
          <w:szCs w:val="24"/>
        </w:rPr>
        <w:t>ko</w:t>
      </w:r>
      <w:r w:rsidRPr="00C84BAC">
        <w:rPr>
          <w:color w:val="231F20"/>
        </w:rPr>
        <w:t xml:space="preserve"> sauc par </w:t>
      </w:r>
      <w:proofErr w:type="spellStart"/>
      <w:r w:rsidRPr="00C84BAC">
        <w:rPr>
          <w:color w:val="231F20"/>
        </w:rPr>
        <w:t>perampanelu</w:t>
      </w:r>
      <w:proofErr w:type="spellEnd"/>
      <w:r w:rsidRPr="00C84BAC">
        <w:rPr>
          <w:color w:val="231F20"/>
        </w:rPr>
        <w:t xml:space="preserve">. </w:t>
      </w:r>
      <w:r w:rsidR="00A26C1F" w:rsidRPr="00C84BAC">
        <w:rPr>
          <w:color w:val="231F20"/>
        </w:rPr>
        <w:t xml:space="preserve">Tās </w:t>
      </w:r>
      <w:r w:rsidRPr="00C84BAC">
        <w:rPr>
          <w:color w:val="231F20"/>
          <w:szCs w:val="24"/>
        </w:rPr>
        <w:t>ir no</w:t>
      </w:r>
      <w:r w:rsidRPr="00C84BAC">
        <w:rPr>
          <w:color w:val="231F20"/>
        </w:rPr>
        <w:t xml:space="preserve"> zāļu </w:t>
      </w:r>
      <w:r w:rsidRPr="00C84BAC">
        <w:rPr>
          <w:color w:val="231F20"/>
          <w:szCs w:val="24"/>
        </w:rPr>
        <w:t>grupas</w:t>
      </w:r>
      <w:r w:rsidRPr="00C84BAC">
        <w:rPr>
          <w:color w:val="231F20"/>
        </w:rPr>
        <w:t xml:space="preserve">, ko sauc par </w:t>
      </w:r>
      <w:proofErr w:type="spellStart"/>
      <w:r w:rsidRPr="00C84BAC">
        <w:rPr>
          <w:color w:val="231F20"/>
        </w:rPr>
        <w:t>pretepilepsijas</w:t>
      </w:r>
      <w:proofErr w:type="spellEnd"/>
      <w:r w:rsidRPr="00C84BAC">
        <w:rPr>
          <w:color w:val="231F20"/>
        </w:rPr>
        <w:t xml:space="preserve"> zālēm. Šīs zāles lieto, lai ārstētu epilepsiju</w:t>
      </w:r>
      <w:r w:rsidRPr="00C84BAC">
        <w:rPr>
          <w:color w:val="231F20"/>
          <w:szCs w:val="24"/>
        </w:rPr>
        <w:t> –</w:t>
      </w:r>
      <w:r w:rsidRPr="00C84BAC">
        <w:rPr>
          <w:color w:val="231F20"/>
        </w:rPr>
        <w:t xml:space="preserve"> kad cilvēkam ir atkārtotas lēkmes (krampji). </w:t>
      </w:r>
      <w:r w:rsidR="00A26C1F" w:rsidRPr="00C84BAC">
        <w:rPr>
          <w:color w:val="231F20"/>
        </w:rPr>
        <w:t xml:space="preserve">Tās </w:t>
      </w:r>
      <w:r w:rsidRPr="00C84BAC">
        <w:rPr>
          <w:color w:val="231F20"/>
        </w:rPr>
        <w:t xml:space="preserve">Jums ir </w:t>
      </w:r>
      <w:r w:rsidR="0081082F" w:rsidRPr="00C84BAC">
        <w:rPr>
          <w:color w:val="231F20"/>
        </w:rPr>
        <w:t>nozīmējis</w:t>
      </w:r>
      <w:r w:rsidRPr="00C84BAC">
        <w:rPr>
          <w:color w:val="231F20"/>
        </w:rPr>
        <w:t xml:space="preserve"> ārsts, lai </w:t>
      </w:r>
      <w:r w:rsidRPr="00C84BAC">
        <w:rPr>
          <w:color w:val="231F20"/>
          <w:szCs w:val="24"/>
        </w:rPr>
        <w:t>Jūsu</w:t>
      </w:r>
      <w:r w:rsidRPr="00C84BAC">
        <w:rPr>
          <w:color w:val="231F20"/>
        </w:rPr>
        <w:t xml:space="preserve"> krampju lēkmju </w:t>
      </w:r>
      <w:r w:rsidRPr="00C84BAC">
        <w:rPr>
          <w:color w:val="231F20"/>
          <w:szCs w:val="24"/>
        </w:rPr>
        <w:t>skaits samazinātos</w:t>
      </w:r>
      <w:r w:rsidRPr="00C84BAC">
        <w:rPr>
          <w:color w:val="231F20"/>
        </w:rPr>
        <w:t>.</w:t>
      </w:r>
    </w:p>
    <w:p w14:paraId="3D3D5FFE" w14:textId="77777777" w:rsidR="00342035" w:rsidRPr="00C84BAC" w:rsidRDefault="00342035">
      <w:pPr>
        <w:tabs>
          <w:tab w:val="clear" w:pos="567"/>
        </w:tabs>
        <w:autoSpaceDE w:val="0"/>
        <w:autoSpaceDN w:val="0"/>
        <w:adjustRightInd w:val="0"/>
      </w:pPr>
    </w:p>
    <w:p w14:paraId="76985E6C" w14:textId="77777777" w:rsidR="00342035" w:rsidRPr="00C84BAC" w:rsidRDefault="00342035">
      <w:pPr>
        <w:keepNext/>
        <w:tabs>
          <w:tab w:val="clear" w:pos="567"/>
        </w:tabs>
        <w:autoSpaceDE w:val="0"/>
        <w:autoSpaceDN w:val="0"/>
        <w:adjustRightInd w:val="0"/>
        <w:rPr>
          <w:color w:val="231F20"/>
        </w:rPr>
      </w:pPr>
      <w:proofErr w:type="spellStart"/>
      <w:r w:rsidRPr="00C84BAC">
        <w:rPr>
          <w:color w:val="231F20"/>
        </w:rPr>
        <w:t>Fycompa</w:t>
      </w:r>
      <w:proofErr w:type="spellEnd"/>
      <w:r w:rsidRPr="00C84BAC">
        <w:rPr>
          <w:color w:val="231F20"/>
        </w:rPr>
        <w:t xml:space="preserve"> lieto</w:t>
      </w:r>
      <w:r w:rsidR="008D0FF6" w:rsidRPr="00C84BAC">
        <w:rPr>
          <w:color w:val="231F20"/>
        </w:rPr>
        <w:t xml:space="preserve"> kopā ar citām </w:t>
      </w:r>
      <w:proofErr w:type="spellStart"/>
      <w:r w:rsidR="008D0FF6" w:rsidRPr="00C84BAC">
        <w:rPr>
          <w:color w:val="231F20"/>
        </w:rPr>
        <w:t>pretepilepsijas</w:t>
      </w:r>
      <w:proofErr w:type="spellEnd"/>
      <w:r w:rsidR="008D0FF6" w:rsidRPr="00C84BAC">
        <w:rPr>
          <w:color w:val="231F20"/>
        </w:rPr>
        <w:t xml:space="preserve"> zālēm</w:t>
      </w:r>
      <w:r w:rsidRPr="00C84BAC">
        <w:rPr>
          <w:color w:val="231F20"/>
        </w:rPr>
        <w:t>, lai ārstētu noteiktas epilepsijas formas</w:t>
      </w:r>
      <w:r w:rsidR="00E35670" w:rsidRPr="00C84BAC">
        <w:rPr>
          <w:color w:val="231F20"/>
        </w:rPr>
        <w:t>:</w:t>
      </w:r>
    </w:p>
    <w:p w14:paraId="4E6B5C8E" w14:textId="77777777" w:rsidR="006C0937" w:rsidRPr="00C84BAC" w:rsidRDefault="00E35670">
      <w:pPr>
        <w:keepNext/>
        <w:tabs>
          <w:tab w:val="clear" w:pos="567"/>
        </w:tabs>
        <w:autoSpaceDE w:val="0"/>
        <w:autoSpaceDN w:val="0"/>
        <w:adjustRightInd w:val="0"/>
        <w:rPr>
          <w:color w:val="231F20"/>
        </w:rPr>
      </w:pPr>
      <w:r w:rsidRPr="00C84BAC">
        <w:rPr>
          <w:color w:val="231F20"/>
        </w:rPr>
        <w:t>p</w:t>
      </w:r>
      <w:r w:rsidR="006C0937" w:rsidRPr="00C84BAC">
        <w:rPr>
          <w:color w:val="231F20"/>
        </w:rPr>
        <w:t>ieaugušajiem, pusaudžiem (no 12 gadu vecuma) un bērniem (no 4 līdz 11 gadiem)</w:t>
      </w:r>
      <w:r w:rsidRPr="00C84BAC">
        <w:rPr>
          <w:color w:val="231F20"/>
        </w:rPr>
        <w:t>:</w:t>
      </w:r>
    </w:p>
    <w:p w14:paraId="07CA8F3A" w14:textId="77777777" w:rsidR="00342035" w:rsidRPr="00C84BAC" w:rsidRDefault="00E35670" w:rsidP="00337A9E">
      <w:pPr>
        <w:numPr>
          <w:ilvl w:val="0"/>
          <w:numId w:val="54"/>
        </w:numPr>
        <w:tabs>
          <w:tab w:val="clear" w:pos="567"/>
        </w:tabs>
        <w:ind w:left="630" w:right="-2" w:hanging="630"/>
      </w:pPr>
      <w:r w:rsidRPr="00C84BAC">
        <w:t>t</w:t>
      </w:r>
      <w:r w:rsidR="00342035" w:rsidRPr="00C84BAC">
        <w:t>o lieto, lai ārstētu lēkmes, kas skar vienu galvas smadzeņu daļu (tā sauktās “parciālās krampju lēkmes</w:t>
      </w:r>
      <w:r w:rsidRPr="00C84BAC">
        <w:t>”);</w:t>
      </w:r>
    </w:p>
    <w:p w14:paraId="00E55D2B" w14:textId="77777777" w:rsidR="00342035" w:rsidRPr="00C84BAC" w:rsidRDefault="00E35670" w:rsidP="00337A9E">
      <w:pPr>
        <w:numPr>
          <w:ilvl w:val="0"/>
          <w:numId w:val="54"/>
        </w:numPr>
        <w:tabs>
          <w:tab w:val="clear" w:pos="567"/>
        </w:tabs>
        <w:ind w:left="630" w:right="-2" w:hanging="630"/>
      </w:pPr>
      <w:r w:rsidRPr="00C84BAC">
        <w:t>š</w:t>
      </w:r>
      <w:r w:rsidR="00A26C1F" w:rsidRPr="00C84BAC">
        <w:t xml:space="preserve">īm parciālajām krampju lēkmēm </w:t>
      </w:r>
      <w:r w:rsidR="00342035" w:rsidRPr="00C84BAC">
        <w:t>var vai nu sekot, vai arī nesekot lēkmes, kas skar visas galvas smadzenes (tā sauktā “sekundārā ģeneralizācija”)</w:t>
      </w:r>
      <w:r w:rsidRPr="00C84BAC">
        <w:t>;</w:t>
      </w:r>
    </w:p>
    <w:p w14:paraId="7A33FDD4" w14:textId="77777777" w:rsidR="00DA0B9B" w:rsidRPr="00C84BAC" w:rsidRDefault="00E35670" w:rsidP="00C84BAC">
      <w:pPr>
        <w:tabs>
          <w:tab w:val="clear" w:pos="567"/>
        </w:tabs>
        <w:ind w:right="-2"/>
      </w:pPr>
      <w:r w:rsidRPr="00C84BAC">
        <w:t>p</w:t>
      </w:r>
      <w:r w:rsidR="00DA0B9B" w:rsidRPr="00C84BAC">
        <w:t>ieaugušajiem, pusaudžiem (no 12 gadu vecuma) un bērniem (no 7 līdz 11 gadiem)</w:t>
      </w:r>
      <w:r w:rsidRPr="00C84BAC">
        <w:t>:</w:t>
      </w:r>
    </w:p>
    <w:p w14:paraId="379DAB99" w14:textId="77777777" w:rsidR="008D0FF6" w:rsidRPr="00C84BAC" w:rsidRDefault="00E35670" w:rsidP="00337A9E">
      <w:pPr>
        <w:numPr>
          <w:ilvl w:val="0"/>
          <w:numId w:val="54"/>
        </w:numPr>
        <w:tabs>
          <w:tab w:val="clear" w:pos="567"/>
        </w:tabs>
        <w:ind w:left="630" w:right="-2" w:hanging="630"/>
      </w:pPr>
      <w:r w:rsidRPr="00C84BAC">
        <w:t>t</w:t>
      </w:r>
      <w:r w:rsidR="00AE7A3C" w:rsidRPr="00C84BAC">
        <w:t>o lieto arī</w:t>
      </w:r>
      <w:r w:rsidR="005A13AA" w:rsidRPr="00C84BAC">
        <w:t>, lai ārstētu noteikta veida</w:t>
      </w:r>
      <w:r w:rsidR="00AE7A3C" w:rsidRPr="00C84BAC">
        <w:t xml:space="preserve"> lēkmes, kas </w:t>
      </w:r>
      <w:r w:rsidR="005A13AA" w:rsidRPr="00C84BAC">
        <w:t xml:space="preserve">uzreiz ietekmē visas smadzenes </w:t>
      </w:r>
      <w:r w:rsidR="00AE7A3C" w:rsidRPr="00C84BAC">
        <w:t>(tā saukt</w:t>
      </w:r>
      <w:r w:rsidR="005A13AA" w:rsidRPr="00C84BAC">
        <w:t>o</w:t>
      </w:r>
      <w:r w:rsidR="00AE7A3C" w:rsidRPr="00C84BAC">
        <w:t>s “</w:t>
      </w:r>
      <w:proofErr w:type="spellStart"/>
      <w:r w:rsidR="00AE7A3C" w:rsidRPr="00C84BAC">
        <w:t>ģeneralizēt</w:t>
      </w:r>
      <w:r w:rsidR="005A13AA" w:rsidRPr="00C84BAC">
        <w:t>o</w:t>
      </w:r>
      <w:r w:rsidR="00AE7A3C" w:rsidRPr="00C84BAC">
        <w:t>s</w:t>
      </w:r>
      <w:proofErr w:type="spellEnd"/>
      <w:r w:rsidR="00AE7A3C" w:rsidRPr="00C84BAC">
        <w:t xml:space="preserve"> krampju</w:t>
      </w:r>
      <w:r w:rsidR="005A13AA" w:rsidRPr="00C84BAC">
        <w:t>s</w:t>
      </w:r>
      <w:r w:rsidR="00AE7A3C" w:rsidRPr="00C84BAC">
        <w:t>”) un izraisa konvulsijas vai “atslēgšanos”.</w:t>
      </w:r>
    </w:p>
    <w:p w14:paraId="36CCDC15" w14:textId="77777777" w:rsidR="00342035" w:rsidRPr="00C84BAC" w:rsidRDefault="00342035">
      <w:pPr>
        <w:tabs>
          <w:tab w:val="clear" w:pos="567"/>
        </w:tabs>
        <w:autoSpaceDE w:val="0"/>
        <w:autoSpaceDN w:val="0"/>
        <w:adjustRightInd w:val="0"/>
      </w:pPr>
    </w:p>
    <w:p w14:paraId="6C23E0C0" w14:textId="77777777" w:rsidR="00342035" w:rsidRPr="00C84BAC" w:rsidRDefault="00342035">
      <w:pPr>
        <w:numPr>
          <w:ilvl w:val="12"/>
          <w:numId w:val="0"/>
        </w:numPr>
        <w:tabs>
          <w:tab w:val="clear" w:pos="567"/>
        </w:tabs>
        <w:ind w:right="-2"/>
      </w:pPr>
    </w:p>
    <w:p w14:paraId="37721EC3" w14:textId="77777777" w:rsidR="00342035" w:rsidRPr="00C84BAC" w:rsidRDefault="00342035">
      <w:pPr>
        <w:keepNext/>
        <w:tabs>
          <w:tab w:val="clear" w:pos="567"/>
        </w:tabs>
        <w:ind w:right="-2"/>
        <w:rPr>
          <w:b/>
        </w:rPr>
      </w:pPr>
      <w:r w:rsidRPr="00C84BAC">
        <w:rPr>
          <w:b/>
        </w:rPr>
        <w:t>2.</w:t>
      </w:r>
      <w:r w:rsidRPr="00C84BAC">
        <w:rPr>
          <w:b/>
        </w:rPr>
        <w:tab/>
        <w:t xml:space="preserve">Kas </w:t>
      </w:r>
      <w:r w:rsidR="00683EBB" w:rsidRPr="00C84BAC">
        <w:rPr>
          <w:b/>
        </w:rPr>
        <w:t xml:space="preserve">Jums </w:t>
      </w:r>
      <w:r w:rsidRPr="00C84BAC">
        <w:rPr>
          <w:b/>
        </w:rPr>
        <w:t xml:space="preserve">jāzina pirms </w:t>
      </w:r>
      <w:proofErr w:type="spellStart"/>
      <w:r w:rsidRPr="00C84BAC">
        <w:rPr>
          <w:b/>
        </w:rPr>
        <w:t>Fycompa</w:t>
      </w:r>
      <w:proofErr w:type="spellEnd"/>
      <w:r w:rsidRPr="00C84BAC">
        <w:rPr>
          <w:b/>
        </w:rPr>
        <w:t xml:space="preserve"> lietošanas</w:t>
      </w:r>
    </w:p>
    <w:p w14:paraId="3012DFCE" w14:textId="77777777" w:rsidR="00342035" w:rsidRPr="00C84BAC" w:rsidRDefault="00342035" w:rsidP="005E1951">
      <w:pPr>
        <w:rPr>
          <w:i/>
        </w:rPr>
      </w:pPr>
    </w:p>
    <w:p w14:paraId="5F20A7D1" w14:textId="77777777" w:rsidR="00342035" w:rsidRPr="00C84BAC" w:rsidRDefault="00F240AD" w:rsidP="005E1951">
      <w:pPr>
        <w:rPr>
          <w:b/>
        </w:rPr>
      </w:pPr>
      <w:r w:rsidRPr="00C84BAC">
        <w:rPr>
          <w:b/>
        </w:rPr>
        <w:t xml:space="preserve">NELIETOJIET </w:t>
      </w:r>
      <w:proofErr w:type="spellStart"/>
      <w:r w:rsidRPr="00C84BAC">
        <w:rPr>
          <w:b/>
        </w:rPr>
        <w:t>Fycompa</w:t>
      </w:r>
      <w:proofErr w:type="spellEnd"/>
      <w:r w:rsidRPr="00C84BAC">
        <w:rPr>
          <w:b/>
        </w:rPr>
        <w:t xml:space="preserve"> šādos gadījumos:</w:t>
      </w:r>
    </w:p>
    <w:p w14:paraId="02D2EFCB" w14:textId="77777777" w:rsidR="00F240AD" w:rsidRPr="00C84BAC" w:rsidRDefault="00F240AD" w:rsidP="00337A9E">
      <w:pPr>
        <w:numPr>
          <w:ilvl w:val="0"/>
          <w:numId w:val="54"/>
        </w:numPr>
        <w:tabs>
          <w:tab w:val="clear" w:pos="567"/>
        </w:tabs>
        <w:ind w:left="630" w:right="-2" w:hanging="630"/>
      </w:pPr>
      <w:r w:rsidRPr="00C84BAC">
        <w:t xml:space="preserve">ja Jums jebkad pēc </w:t>
      </w:r>
      <w:proofErr w:type="spellStart"/>
      <w:r w:rsidRPr="00C84BAC">
        <w:t>perampanela</w:t>
      </w:r>
      <w:proofErr w:type="spellEnd"/>
      <w:r w:rsidRPr="00C84BAC">
        <w:t xml:space="preserve"> lietošanas ir radušies smagi ādas izsitumi vai ādas lobīšanas, </w:t>
      </w:r>
      <w:r w:rsidR="002936AD" w:rsidRPr="00C84BAC">
        <w:t>pūšļu</w:t>
      </w:r>
      <w:r w:rsidRPr="00C84BAC">
        <w:t xml:space="preserve"> veidošanās un/vai čūlas mutes gļotādā;</w:t>
      </w:r>
    </w:p>
    <w:p w14:paraId="714603AD" w14:textId="77777777" w:rsidR="00342035" w:rsidRPr="00C84BAC" w:rsidRDefault="00F240AD" w:rsidP="00337A9E">
      <w:pPr>
        <w:numPr>
          <w:ilvl w:val="0"/>
          <w:numId w:val="54"/>
        </w:numPr>
        <w:tabs>
          <w:tab w:val="clear" w:pos="567"/>
        </w:tabs>
        <w:ind w:left="630" w:right="-2" w:hanging="630"/>
      </w:pPr>
      <w:r w:rsidRPr="00C84BAC">
        <w:t xml:space="preserve">ja </w:t>
      </w:r>
      <w:r w:rsidR="00342035" w:rsidRPr="00C84BAC">
        <w:t xml:space="preserve">Jums ir alerģija pret </w:t>
      </w:r>
      <w:proofErr w:type="spellStart"/>
      <w:r w:rsidR="00217623" w:rsidRPr="00C84BAC">
        <w:t>perampanelu</w:t>
      </w:r>
      <w:proofErr w:type="spellEnd"/>
      <w:r w:rsidR="00342035" w:rsidRPr="00C84BAC">
        <w:t xml:space="preserve"> vai kādu citu (6. </w:t>
      </w:r>
      <w:r w:rsidR="00683EBB" w:rsidRPr="00C84BAC">
        <w:t>punkt</w:t>
      </w:r>
      <w:r w:rsidR="00342035" w:rsidRPr="00C84BAC">
        <w:t>ā minēto) šo zāļu sastāvdaļu.</w:t>
      </w:r>
    </w:p>
    <w:p w14:paraId="26080840" w14:textId="77777777" w:rsidR="00342035" w:rsidRPr="00C84BAC" w:rsidRDefault="00342035">
      <w:pPr>
        <w:numPr>
          <w:ilvl w:val="12"/>
          <w:numId w:val="0"/>
        </w:numPr>
        <w:tabs>
          <w:tab w:val="clear" w:pos="567"/>
        </w:tabs>
        <w:ind w:left="567" w:hanging="567"/>
      </w:pPr>
    </w:p>
    <w:p w14:paraId="1D314828" w14:textId="77777777" w:rsidR="00342035" w:rsidRPr="00C84BAC" w:rsidRDefault="00342035" w:rsidP="005E1951">
      <w:pPr>
        <w:rPr>
          <w:b/>
        </w:rPr>
      </w:pPr>
      <w:r w:rsidRPr="00C84BAC">
        <w:rPr>
          <w:b/>
        </w:rPr>
        <w:t>Brīdinājumi un piesardzība lietošanā</w:t>
      </w:r>
    </w:p>
    <w:p w14:paraId="06A9F642" w14:textId="77777777" w:rsidR="00CD721F" w:rsidRPr="00C84BAC" w:rsidRDefault="00CD721F">
      <w:pPr>
        <w:keepNext/>
        <w:numPr>
          <w:ilvl w:val="12"/>
          <w:numId w:val="0"/>
        </w:numPr>
        <w:tabs>
          <w:tab w:val="clear" w:pos="567"/>
        </w:tabs>
        <w:ind w:right="-2"/>
        <w:rPr>
          <w:color w:val="231F20"/>
        </w:rPr>
      </w:pPr>
      <w:r w:rsidRPr="00C84BAC">
        <w:rPr>
          <w:color w:val="231F20"/>
        </w:rPr>
        <w:t xml:space="preserve">Pirms </w:t>
      </w:r>
      <w:proofErr w:type="spellStart"/>
      <w:r w:rsidRPr="00C84BAC">
        <w:t>Fycompa</w:t>
      </w:r>
      <w:proofErr w:type="spellEnd"/>
      <w:r w:rsidRPr="00C84BAC">
        <w:t xml:space="preserve"> lietošanas </w:t>
      </w:r>
      <w:r w:rsidRPr="00C84BAC">
        <w:rPr>
          <w:color w:val="231F20"/>
        </w:rPr>
        <w:t xml:space="preserve">konsultējieties ar ārstu vai farmaceitu, ja Jums ir aknu darbības traucējumi vai </w:t>
      </w:r>
      <w:r w:rsidR="00CD1260" w:rsidRPr="00C84BAC">
        <w:rPr>
          <w:color w:val="231F20"/>
        </w:rPr>
        <w:t>vidēji smagi</w:t>
      </w:r>
      <w:r w:rsidRPr="00C84BAC">
        <w:rPr>
          <w:color w:val="231F20"/>
        </w:rPr>
        <w:t xml:space="preserve"> </w:t>
      </w:r>
      <w:r w:rsidR="006063B6" w:rsidRPr="00C84BAC">
        <w:rPr>
          <w:color w:val="231F20"/>
        </w:rPr>
        <w:t>līdz</w:t>
      </w:r>
      <w:r w:rsidRPr="00C84BAC">
        <w:rPr>
          <w:color w:val="231F20"/>
        </w:rPr>
        <w:t xml:space="preserve"> smagi nieru darbības traucējumi.</w:t>
      </w:r>
    </w:p>
    <w:p w14:paraId="4158FFA5" w14:textId="77777777" w:rsidR="00A43E4C" w:rsidRPr="00C84BAC" w:rsidRDefault="00A43E4C" w:rsidP="00642790">
      <w:pPr>
        <w:numPr>
          <w:ilvl w:val="12"/>
          <w:numId w:val="0"/>
        </w:numPr>
        <w:tabs>
          <w:tab w:val="clear" w:pos="567"/>
        </w:tabs>
        <w:ind w:right="-2"/>
        <w:rPr>
          <w:color w:val="231F20"/>
        </w:rPr>
      </w:pPr>
      <w:r w:rsidRPr="00C84BAC">
        <w:rPr>
          <w:color w:val="231F20"/>
        </w:rPr>
        <w:t xml:space="preserve">Nelietojiet </w:t>
      </w:r>
      <w:proofErr w:type="spellStart"/>
      <w:r w:rsidRPr="00C84BAC">
        <w:t>Fycompa</w:t>
      </w:r>
      <w:proofErr w:type="spellEnd"/>
      <w:r w:rsidRPr="00C84BAC">
        <w:t xml:space="preserve">, </w:t>
      </w:r>
      <w:r w:rsidRPr="00C84BAC">
        <w:rPr>
          <w:color w:val="231F20"/>
        </w:rPr>
        <w:t xml:space="preserve">ja Jums ir smagi aknu darbības traucējumi vai </w:t>
      </w:r>
      <w:r w:rsidR="00CD1260" w:rsidRPr="00C84BAC">
        <w:rPr>
          <w:color w:val="231F20"/>
        </w:rPr>
        <w:t>vidēji smagi</w:t>
      </w:r>
      <w:r w:rsidRPr="00C84BAC">
        <w:rPr>
          <w:color w:val="231F20"/>
        </w:rPr>
        <w:t xml:space="preserve"> </w:t>
      </w:r>
      <w:r w:rsidR="006063B6" w:rsidRPr="00C84BAC">
        <w:rPr>
          <w:color w:val="231F20"/>
        </w:rPr>
        <w:t>līdz</w:t>
      </w:r>
      <w:r w:rsidRPr="00C84BAC">
        <w:rPr>
          <w:color w:val="231F20"/>
        </w:rPr>
        <w:t xml:space="preserve"> smagi nieru darbības traucējumi.</w:t>
      </w:r>
    </w:p>
    <w:p w14:paraId="0E54233A" w14:textId="77777777" w:rsidR="00342035" w:rsidRPr="00C84BAC" w:rsidRDefault="006063B6" w:rsidP="00166F80">
      <w:pPr>
        <w:numPr>
          <w:ilvl w:val="12"/>
          <w:numId w:val="0"/>
        </w:numPr>
        <w:tabs>
          <w:tab w:val="clear" w:pos="567"/>
        </w:tabs>
        <w:ind w:right="-2"/>
        <w:rPr>
          <w:color w:val="231F20"/>
          <w:szCs w:val="24"/>
        </w:rPr>
      </w:pPr>
      <w:r w:rsidRPr="00C84BAC">
        <w:rPr>
          <w:color w:val="231F20"/>
        </w:rPr>
        <w:t>J</w:t>
      </w:r>
      <w:r w:rsidR="00012D4F" w:rsidRPr="00C84BAC">
        <w:rPr>
          <w:color w:val="231F20"/>
        </w:rPr>
        <w:t xml:space="preserve">a Jums </w:t>
      </w:r>
      <w:r w:rsidRPr="00C84BAC">
        <w:rPr>
          <w:color w:val="231F20"/>
        </w:rPr>
        <w:t xml:space="preserve">iepriekš </w:t>
      </w:r>
      <w:r w:rsidR="00012D4F" w:rsidRPr="00C84BAC">
        <w:rPr>
          <w:color w:val="231F20"/>
        </w:rPr>
        <w:t xml:space="preserve">bijusi atkarība no alkohola vai </w:t>
      </w:r>
      <w:r w:rsidRPr="00C84BAC">
        <w:rPr>
          <w:color w:val="231F20"/>
        </w:rPr>
        <w:t>narkotikām, pirms šo zāļu lietošanas pasakiet to ārstam</w:t>
      </w:r>
      <w:r w:rsidR="00012D4F" w:rsidRPr="00C84BAC">
        <w:rPr>
          <w:color w:val="231F20"/>
        </w:rPr>
        <w:t>.</w:t>
      </w:r>
    </w:p>
    <w:p w14:paraId="4CD82A15" w14:textId="77777777" w:rsidR="00012D4F" w:rsidRPr="003237FA" w:rsidRDefault="00607E08">
      <w:pPr>
        <w:keepNext/>
        <w:numPr>
          <w:ilvl w:val="12"/>
          <w:numId w:val="0"/>
        </w:numPr>
        <w:tabs>
          <w:tab w:val="clear" w:pos="567"/>
        </w:tabs>
        <w:ind w:right="-2"/>
      </w:pPr>
      <w:r w:rsidRPr="00C84BAC">
        <w:lastRenderedPageBreak/>
        <w:t xml:space="preserve">Ir ziņots par aknu enzīmu līmeņa paaugstināšanās gadījumiem </w:t>
      </w:r>
      <w:r w:rsidRPr="003237FA">
        <w:t>dažiem pacientiem, k</w:t>
      </w:r>
      <w:r w:rsidR="00664679" w:rsidRPr="003237FA">
        <w:t>uri</w:t>
      </w:r>
      <w:r w:rsidRPr="003237FA">
        <w:t xml:space="preserve"> lietoja </w:t>
      </w:r>
      <w:proofErr w:type="spellStart"/>
      <w:r w:rsidRPr="003237FA">
        <w:t>Fycompa</w:t>
      </w:r>
      <w:proofErr w:type="spellEnd"/>
      <w:r w:rsidRPr="003237FA">
        <w:t xml:space="preserve"> kombinācijā ar citām </w:t>
      </w:r>
      <w:proofErr w:type="spellStart"/>
      <w:r w:rsidRPr="003237FA">
        <w:t>pretepilepsijas</w:t>
      </w:r>
      <w:proofErr w:type="spellEnd"/>
      <w:r w:rsidRPr="003237FA">
        <w:t xml:space="preserve"> zālēm.</w:t>
      </w:r>
    </w:p>
    <w:p w14:paraId="1BD34272" w14:textId="77777777" w:rsidR="00342035" w:rsidRPr="003237FA" w:rsidRDefault="00342035" w:rsidP="00C539DD">
      <w:pPr>
        <w:keepNext/>
        <w:numPr>
          <w:ilvl w:val="0"/>
          <w:numId w:val="54"/>
        </w:numPr>
        <w:tabs>
          <w:tab w:val="clear" w:pos="567"/>
        </w:tabs>
        <w:ind w:left="630" w:right="-2" w:hanging="630"/>
      </w:pPr>
      <w:proofErr w:type="spellStart"/>
      <w:r w:rsidRPr="003237FA">
        <w:t>Fycompa</w:t>
      </w:r>
      <w:proofErr w:type="spellEnd"/>
      <w:r w:rsidRPr="003237FA">
        <w:t xml:space="preserve"> var izraisīt reiboni vai miegainību, īpaši ārstēšan</w:t>
      </w:r>
      <w:r w:rsidR="00D91F9C" w:rsidRPr="003237FA">
        <w:t>ā</w:t>
      </w:r>
      <w:r w:rsidRPr="003237FA">
        <w:t>s sākumā.</w:t>
      </w:r>
    </w:p>
    <w:p w14:paraId="12A8C896" w14:textId="77777777" w:rsidR="00012D4F" w:rsidRPr="003237FA" w:rsidRDefault="00342035" w:rsidP="00337A9E">
      <w:pPr>
        <w:numPr>
          <w:ilvl w:val="0"/>
          <w:numId w:val="54"/>
        </w:numPr>
        <w:tabs>
          <w:tab w:val="clear" w:pos="567"/>
        </w:tabs>
        <w:ind w:left="630" w:right="-2" w:hanging="630"/>
      </w:pPr>
      <w:proofErr w:type="spellStart"/>
      <w:r w:rsidRPr="003237FA">
        <w:t>Fycompa</w:t>
      </w:r>
      <w:proofErr w:type="spellEnd"/>
      <w:r w:rsidRPr="003237FA">
        <w:t xml:space="preserve"> var palielināt kritienu iespējamību</w:t>
      </w:r>
      <w:r w:rsidR="00C3218D" w:rsidRPr="003237FA">
        <w:t>,</w:t>
      </w:r>
      <w:r w:rsidR="00012D4F" w:rsidRPr="003237FA">
        <w:t xml:space="preserve"> it īpaši, ja esat gados vecāks</w:t>
      </w:r>
      <w:r w:rsidR="00131F24" w:rsidRPr="003237FA">
        <w:t xml:space="preserve"> cilvēks</w:t>
      </w:r>
      <w:r w:rsidRPr="003237FA">
        <w:t>; tas varētu būt Jūsu slimības dēļ.</w:t>
      </w:r>
    </w:p>
    <w:p w14:paraId="7023ECAB" w14:textId="1BF7BF5E" w:rsidR="00131F24" w:rsidRPr="003237FA" w:rsidRDefault="00156F12" w:rsidP="00337A9E">
      <w:pPr>
        <w:numPr>
          <w:ilvl w:val="0"/>
          <w:numId w:val="54"/>
        </w:numPr>
        <w:tabs>
          <w:tab w:val="clear" w:pos="567"/>
        </w:tabs>
        <w:ind w:left="630" w:right="-2" w:hanging="630"/>
      </w:pPr>
      <w:proofErr w:type="spellStart"/>
      <w:r w:rsidRPr="003237FA">
        <w:t>Fycompa</w:t>
      </w:r>
      <w:proofErr w:type="spellEnd"/>
      <w:r w:rsidRPr="003237FA">
        <w:t xml:space="preserve"> var padarīt Jūs agresīvu</w:t>
      </w:r>
      <w:r w:rsidR="002B6E3C" w:rsidRPr="003237FA">
        <w:t>, dusmīgu vai varmācīgu</w:t>
      </w:r>
      <w:r w:rsidRPr="003237FA">
        <w:t>.</w:t>
      </w:r>
      <w:r w:rsidR="002B6E3C" w:rsidRPr="003237FA">
        <w:t xml:space="preserve"> Pēc zāļu lietošanas var rasties arī neparastas vai ārkārtējas izmaiņas </w:t>
      </w:r>
      <w:r w:rsidR="00BF5ACE">
        <w:t>uzvedīb</w:t>
      </w:r>
      <w:r w:rsidR="00683EBB" w:rsidRPr="003237FA">
        <w:t>ā</w:t>
      </w:r>
      <w:r w:rsidR="002B6E3C" w:rsidRPr="003237FA">
        <w:t xml:space="preserve"> vai garastāvoklī</w:t>
      </w:r>
      <w:r w:rsidR="008C32F2">
        <w:t>, patoloģiska domāšana un/vai saiknes ar realitāti zaudēšana</w:t>
      </w:r>
      <w:r w:rsidR="002B6E3C" w:rsidRPr="003237FA">
        <w:t>.</w:t>
      </w:r>
    </w:p>
    <w:p w14:paraId="2D3B5595" w14:textId="1C530DD3" w:rsidR="00012D4F" w:rsidRPr="003237FA" w:rsidRDefault="00172E3A" w:rsidP="004554AE">
      <w:pPr>
        <w:tabs>
          <w:tab w:val="clear" w:pos="567"/>
        </w:tabs>
        <w:ind w:right="-2"/>
      </w:pPr>
      <w:r>
        <w:t>K</w:t>
      </w:r>
      <w:r w:rsidRPr="003237FA">
        <w:t>onsultējieties ar ārstu vai farmaceitu</w:t>
      </w:r>
      <w:r>
        <w:t>, j</w:t>
      </w:r>
      <w:r w:rsidRPr="003237FA">
        <w:t xml:space="preserve">a </w:t>
      </w:r>
      <w:r w:rsidR="008C32F2">
        <w:t>Jūs vai Jūsu ģimenes locekļi un/vai draugi paman</w:t>
      </w:r>
      <w:r w:rsidR="00951151">
        <w:t>a</w:t>
      </w:r>
      <w:r w:rsidR="008C32F2">
        <w:t xml:space="preserve"> jebkuru no šīm reakcijām</w:t>
      </w:r>
      <w:r w:rsidR="00012D4F" w:rsidRPr="003237FA">
        <w:t>.</w:t>
      </w:r>
    </w:p>
    <w:p w14:paraId="584EF98A" w14:textId="77777777" w:rsidR="00F45608" w:rsidRPr="003237FA" w:rsidRDefault="00F45608">
      <w:pPr>
        <w:numPr>
          <w:ilvl w:val="12"/>
          <w:numId w:val="0"/>
        </w:numPr>
        <w:tabs>
          <w:tab w:val="clear" w:pos="567"/>
        </w:tabs>
        <w:ind w:right="-2"/>
      </w:pPr>
    </w:p>
    <w:p w14:paraId="68C7F6C0" w14:textId="77777777" w:rsidR="00342035" w:rsidRPr="003237FA" w:rsidRDefault="00342035" w:rsidP="001209F2">
      <w:pPr>
        <w:tabs>
          <w:tab w:val="clear" w:pos="567"/>
        </w:tabs>
        <w:ind w:right="-2"/>
      </w:pPr>
      <w:r w:rsidRPr="003237FA">
        <w:t xml:space="preserve">Nelielam skaitam cilvēku, kas ārstēti ar </w:t>
      </w:r>
      <w:proofErr w:type="spellStart"/>
      <w:r w:rsidRPr="003237FA">
        <w:t>pretepilepsijas</w:t>
      </w:r>
      <w:proofErr w:type="spellEnd"/>
      <w:r w:rsidRPr="003237FA">
        <w:t xml:space="preserve"> zālēm, ir bijušas </w:t>
      </w:r>
      <w:proofErr w:type="spellStart"/>
      <w:r w:rsidRPr="003237FA">
        <w:t>paškaitēšanas</w:t>
      </w:r>
      <w:proofErr w:type="spellEnd"/>
      <w:r w:rsidRPr="003237FA">
        <w:t xml:space="preserve"> vai pašnāvības domas. Ja </w:t>
      </w:r>
      <w:r w:rsidRPr="003237FA">
        <w:rPr>
          <w:szCs w:val="24"/>
        </w:rPr>
        <w:t>kādā brīdī</w:t>
      </w:r>
      <w:r w:rsidRPr="003237FA">
        <w:t xml:space="preserve"> Jums rodas šādas domas, nekavējoties sazinieties ar savu ārstu.</w:t>
      </w:r>
    </w:p>
    <w:p w14:paraId="5A5218DD" w14:textId="77777777" w:rsidR="00831657" w:rsidRPr="003237FA" w:rsidRDefault="00831657" w:rsidP="00831657">
      <w:pPr>
        <w:tabs>
          <w:tab w:val="clear" w:pos="567"/>
        </w:tabs>
        <w:ind w:right="-2"/>
        <w:rPr>
          <w:color w:val="000000"/>
        </w:rPr>
      </w:pPr>
    </w:p>
    <w:p w14:paraId="1A90AC75" w14:textId="77777777" w:rsidR="00F240AD" w:rsidRPr="003237FA" w:rsidRDefault="00F240AD" w:rsidP="00F240AD">
      <w:r w:rsidRPr="003237FA">
        <w:t xml:space="preserve">Saistībā ar </w:t>
      </w:r>
      <w:proofErr w:type="spellStart"/>
      <w:r w:rsidRPr="003237FA">
        <w:t>perampanela</w:t>
      </w:r>
      <w:proofErr w:type="spellEnd"/>
      <w:r w:rsidRPr="003237FA">
        <w:t xml:space="preserve"> lietošanu ir ziņots par nopietnām ādas reakcijām, tostarp zāļu lietošanas izraisītu reakciju ar </w:t>
      </w:r>
      <w:proofErr w:type="spellStart"/>
      <w:r w:rsidRPr="003237FA">
        <w:t>eozinofīliju</w:t>
      </w:r>
      <w:proofErr w:type="spellEnd"/>
      <w:r w:rsidRPr="003237FA">
        <w:t xml:space="preserve"> un sistēmiskiem simptomiem (DRESS)</w:t>
      </w:r>
      <w:r w:rsidR="00607E08" w:rsidRPr="003237FA">
        <w:t xml:space="preserve"> un Stīvensa–Džonsona sindromu (</w:t>
      </w:r>
      <w:r w:rsidR="00607E08" w:rsidRPr="003237FA">
        <w:rPr>
          <w:i/>
        </w:rPr>
        <w:t xml:space="preserve">Stevens-Johnson </w:t>
      </w:r>
      <w:proofErr w:type="spellStart"/>
      <w:r w:rsidR="00607E08" w:rsidRPr="003237FA">
        <w:rPr>
          <w:i/>
        </w:rPr>
        <w:t>syndrome</w:t>
      </w:r>
      <w:proofErr w:type="spellEnd"/>
      <w:r w:rsidR="00607E08" w:rsidRPr="003237FA">
        <w:t> </w:t>
      </w:r>
      <w:r w:rsidR="0011028C" w:rsidRPr="003237FA">
        <w:t>–</w:t>
      </w:r>
      <w:r w:rsidR="00607E08" w:rsidRPr="003237FA">
        <w:t xml:space="preserve"> SJS)</w:t>
      </w:r>
      <w:r w:rsidRPr="003237FA">
        <w:t>.</w:t>
      </w:r>
    </w:p>
    <w:p w14:paraId="3B34B3A2" w14:textId="77777777" w:rsidR="00F240AD" w:rsidRPr="003237FA" w:rsidRDefault="00F240AD" w:rsidP="000C68F8">
      <w:pPr>
        <w:numPr>
          <w:ilvl w:val="0"/>
          <w:numId w:val="54"/>
        </w:numPr>
        <w:tabs>
          <w:tab w:val="clear" w:pos="567"/>
        </w:tabs>
        <w:ind w:left="630" w:right="-2" w:hanging="630"/>
      </w:pPr>
      <w:r w:rsidRPr="003237FA">
        <w:t xml:space="preserve">Zāļu lietošanas izraisīta reakcija ar </w:t>
      </w:r>
      <w:proofErr w:type="spellStart"/>
      <w:r w:rsidRPr="003237FA">
        <w:t>eozinofīliju</w:t>
      </w:r>
      <w:proofErr w:type="spellEnd"/>
      <w:r w:rsidRPr="003237FA">
        <w:t xml:space="preserve"> un sistēmiskiem simptomiem (DRESS) parasti izpaužas (bet ne tikai)</w:t>
      </w:r>
      <w:r w:rsidR="00173DF4" w:rsidRPr="003237FA">
        <w:t xml:space="preserve"> </w:t>
      </w:r>
      <w:r w:rsidRPr="003237FA">
        <w:t xml:space="preserve">ar gripai līdzīgiem simptomiem un izsitumiem, ko pavada augsta ķermeņa temperatūra, asins analīzēs ir konstatēts paaugstināts aknu enzīmu līmenis un balto </w:t>
      </w:r>
      <w:proofErr w:type="spellStart"/>
      <w:r w:rsidRPr="003237FA">
        <w:t>asinsšūnu</w:t>
      </w:r>
      <w:proofErr w:type="spellEnd"/>
      <w:r w:rsidRPr="003237FA">
        <w:t xml:space="preserve"> veida skaita pieaugums (</w:t>
      </w:r>
      <w:proofErr w:type="spellStart"/>
      <w:r w:rsidRPr="003237FA">
        <w:t>eozinofīlija</w:t>
      </w:r>
      <w:proofErr w:type="spellEnd"/>
      <w:r w:rsidRPr="003237FA">
        <w:t>), kā arī palielināti limfmezgli.</w:t>
      </w:r>
    </w:p>
    <w:p w14:paraId="6FDC315B" w14:textId="77777777" w:rsidR="00582F7E" w:rsidRPr="003237FA" w:rsidRDefault="00582F7E" w:rsidP="000C68F8">
      <w:pPr>
        <w:numPr>
          <w:ilvl w:val="0"/>
          <w:numId w:val="54"/>
        </w:numPr>
        <w:tabs>
          <w:tab w:val="clear" w:pos="567"/>
        </w:tabs>
        <w:ind w:left="630" w:right="-2" w:hanging="630"/>
      </w:pPr>
      <w:r w:rsidRPr="003237FA">
        <w:t>Stīvensa–Džonsona sindroms (SJS) sākotnēji uz ķermeņa var izpausties ar sārtiem mērķim līdzīgiem laukumiem vai ar apaļiem plankumiem, kuru centrā nereti ir pūšļi.</w:t>
      </w:r>
      <w:r w:rsidR="006D3AA4" w:rsidRPr="003237FA">
        <w:t xml:space="preserve"> Var rasties arī čūlas mutes dobumā, rīklē, degunā, uz dzimumorgāniem un acīs (</w:t>
      </w:r>
      <w:proofErr w:type="spellStart"/>
      <w:r w:rsidR="006D3AA4" w:rsidRPr="003237FA">
        <w:t>apsārtušas</w:t>
      </w:r>
      <w:proofErr w:type="spellEnd"/>
      <w:r w:rsidR="006D3AA4" w:rsidRPr="003237FA">
        <w:t xml:space="preserve"> un pietūkušas acis). Pirms šiem nopietnajiem ādas izsitumiem nereti ir vērojams drudzis un/vai gripai līdzīgi simptomi. Izsitumi var progresēt par plašu ādas lobīšanos un izraisīt dzīvībai bīstamas komplikācijas vai būt letāli.</w:t>
      </w:r>
    </w:p>
    <w:p w14:paraId="6D5E524A" w14:textId="77777777" w:rsidR="00F240AD" w:rsidRPr="003237FA" w:rsidRDefault="00F240AD" w:rsidP="00F240AD">
      <w:pPr>
        <w:tabs>
          <w:tab w:val="clear" w:pos="567"/>
        </w:tabs>
        <w:ind w:right="-2"/>
        <w:rPr>
          <w:color w:val="000000"/>
        </w:rPr>
      </w:pPr>
    </w:p>
    <w:p w14:paraId="5687BFD1" w14:textId="77777777" w:rsidR="00342035" w:rsidRPr="003237FA" w:rsidRDefault="00342035" w:rsidP="001209F2">
      <w:pPr>
        <w:tabs>
          <w:tab w:val="clear" w:pos="567"/>
        </w:tabs>
        <w:ind w:right="-2"/>
        <w:rPr>
          <w:color w:val="000000"/>
        </w:rPr>
      </w:pPr>
      <w:r w:rsidRPr="003237FA">
        <w:rPr>
          <w:szCs w:val="24"/>
        </w:rPr>
        <w:t>Ja</w:t>
      </w:r>
      <w:r w:rsidRPr="003237FA">
        <w:t xml:space="preserve"> </w:t>
      </w:r>
      <w:r w:rsidR="00F45608" w:rsidRPr="003237FA">
        <w:rPr>
          <w:szCs w:val="24"/>
        </w:rPr>
        <w:t xml:space="preserve">pēc </w:t>
      </w:r>
      <w:proofErr w:type="spellStart"/>
      <w:r w:rsidR="00F45608" w:rsidRPr="003237FA">
        <w:t>Fycompa</w:t>
      </w:r>
      <w:proofErr w:type="spellEnd"/>
      <w:r w:rsidR="00F45608" w:rsidRPr="003237FA">
        <w:t xml:space="preserve"> lietošanas </w:t>
      </w:r>
      <w:r w:rsidR="00831657" w:rsidRPr="003237FA">
        <w:t xml:space="preserve">Jums </w:t>
      </w:r>
      <w:r w:rsidR="00F45608" w:rsidRPr="003237FA">
        <w:rPr>
          <w:color w:val="231F20"/>
        </w:rPr>
        <w:t>rodas</w:t>
      </w:r>
      <w:r w:rsidRPr="003237FA">
        <w:rPr>
          <w:color w:val="231F20"/>
        </w:rPr>
        <w:t xml:space="preserve"> kāds no šiem stāvokļiem (vai Jūs neesat pārliecināts), konsultējieties ar ārstu vai farmaceitu.</w:t>
      </w:r>
    </w:p>
    <w:p w14:paraId="30D69429" w14:textId="77777777" w:rsidR="00342035" w:rsidRPr="003237FA" w:rsidRDefault="00342035">
      <w:pPr>
        <w:tabs>
          <w:tab w:val="clear" w:pos="567"/>
        </w:tabs>
        <w:autoSpaceDE w:val="0"/>
        <w:autoSpaceDN w:val="0"/>
        <w:adjustRightInd w:val="0"/>
        <w:rPr>
          <w:color w:val="000000"/>
        </w:rPr>
      </w:pPr>
    </w:p>
    <w:p w14:paraId="32FEBD91" w14:textId="77777777" w:rsidR="00342035" w:rsidRPr="003237FA" w:rsidRDefault="00342035">
      <w:pPr>
        <w:keepNext/>
        <w:tabs>
          <w:tab w:val="clear" w:pos="567"/>
        </w:tabs>
        <w:autoSpaceDE w:val="0"/>
        <w:autoSpaceDN w:val="0"/>
        <w:adjustRightInd w:val="0"/>
        <w:rPr>
          <w:color w:val="000000"/>
        </w:rPr>
      </w:pPr>
      <w:r w:rsidRPr="003237FA">
        <w:rPr>
          <w:b/>
          <w:color w:val="000000"/>
        </w:rPr>
        <w:t>Bērni</w:t>
      </w:r>
    </w:p>
    <w:p w14:paraId="71BB20E4" w14:textId="77777777" w:rsidR="00342035" w:rsidRPr="003237FA" w:rsidRDefault="00342035" w:rsidP="00642790">
      <w:pPr>
        <w:numPr>
          <w:ilvl w:val="12"/>
          <w:numId w:val="0"/>
        </w:numPr>
        <w:tabs>
          <w:tab w:val="clear" w:pos="567"/>
        </w:tabs>
        <w:ind w:right="-2"/>
        <w:rPr>
          <w:color w:val="000000"/>
        </w:rPr>
      </w:pPr>
      <w:proofErr w:type="spellStart"/>
      <w:r w:rsidRPr="003237FA">
        <w:rPr>
          <w:color w:val="000000"/>
        </w:rPr>
        <w:t>Fycompa</w:t>
      </w:r>
      <w:proofErr w:type="spellEnd"/>
      <w:r w:rsidRPr="003237FA">
        <w:rPr>
          <w:color w:val="000000"/>
        </w:rPr>
        <w:t xml:space="preserve"> nav ieteicams bērniem vecumā līdz </w:t>
      </w:r>
      <w:r w:rsidR="00266882" w:rsidRPr="003237FA">
        <w:rPr>
          <w:color w:val="000000"/>
        </w:rPr>
        <w:t>4 </w:t>
      </w:r>
      <w:r w:rsidRPr="003237FA">
        <w:rPr>
          <w:color w:val="000000"/>
        </w:rPr>
        <w:t xml:space="preserve">gadiem. </w:t>
      </w:r>
      <w:r w:rsidR="00266882" w:rsidRPr="003237FA">
        <w:rPr>
          <w:color w:val="000000"/>
        </w:rPr>
        <w:t xml:space="preserve">Drošums un efektivitāte parciālu krampju gadījumā par 4 gadiem jaunākiem bērniem un </w:t>
      </w:r>
      <w:proofErr w:type="spellStart"/>
      <w:r w:rsidR="00266882" w:rsidRPr="003237FA">
        <w:rPr>
          <w:color w:val="000000"/>
        </w:rPr>
        <w:t>ģeneralizētu</w:t>
      </w:r>
      <w:proofErr w:type="spellEnd"/>
      <w:r w:rsidR="00266882" w:rsidRPr="003237FA">
        <w:rPr>
          <w:color w:val="000000"/>
        </w:rPr>
        <w:t xml:space="preserve"> krampju gadījumā par 7 gadiem jaunākiem bērniem vēl nav zinām</w:t>
      </w:r>
      <w:r w:rsidR="007F37CA" w:rsidRPr="003237FA">
        <w:rPr>
          <w:color w:val="000000"/>
        </w:rPr>
        <w:t>a</w:t>
      </w:r>
      <w:r w:rsidRPr="003237FA">
        <w:rPr>
          <w:color w:val="000000"/>
        </w:rPr>
        <w:t>.</w:t>
      </w:r>
    </w:p>
    <w:p w14:paraId="32E9B407" w14:textId="77777777" w:rsidR="00342035" w:rsidRPr="003237FA" w:rsidRDefault="00342035">
      <w:pPr>
        <w:numPr>
          <w:ilvl w:val="12"/>
          <w:numId w:val="0"/>
        </w:numPr>
        <w:tabs>
          <w:tab w:val="clear" w:pos="567"/>
        </w:tabs>
        <w:ind w:right="-2"/>
        <w:rPr>
          <w:color w:val="000000"/>
        </w:rPr>
      </w:pPr>
    </w:p>
    <w:p w14:paraId="4AAC4B48" w14:textId="77777777" w:rsidR="00342035" w:rsidRPr="003237FA" w:rsidRDefault="00342035">
      <w:pPr>
        <w:keepNext/>
        <w:numPr>
          <w:ilvl w:val="12"/>
          <w:numId w:val="0"/>
        </w:numPr>
        <w:tabs>
          <w:tab w:val="clear" w:pos="567"/>
        </w:tabs>
        <w:ind w:right="-2"/>
      </w:pPr>
      <w:r w:rsidRPr="003237FA">
        <w:rPr>
          <w:b/>
        </w:rPr>
        <w:t xml:space="preserve">Citas zāles un </w:t>
      </w:r>
      <w:proofErr w:type="spellStart"/>
      <w:r w:rsidRPr="003237FA">
        <w:rPr>
          <w:b/>
        </w:rPr>
        <w:t>Fycompa</w:t>
      </w:r>
      <w:proofErr w:type="spellEnd"/>
    </w:p>
    <w:p w14:paraId="4ED0E1B9" w14:textId="77777777" w:rsidR="00342035" w:rsidRPr="00C84BAC" w:rsidRDefault="00342035">
      <w:pPr>
        <w:keepNext/>
        <w:numPr>
          <w:ilvl w:val="12"/>
          <w:numId w:val="0"/>
        </w:numPr>
        <w:tabs>
          <w:tab w:val="clear" w:pos="567"/>
        </w:tabs>
        <w:ind w:right="-2"/>
      </w:pPr>
      <w:r w:rsidRPr="003237FA">
        <w:t>Pastāstiet ārstam vai farmaceitam par visām zālēm, kuras lietojat</w:t>
      </w:r>
      <w:r w:rsidR="00D811C6" w:rsidRPr="003237FA">
        <w:t>,</w:t>
      </w:r>
      <w:r w:rsidRPr="003237FA">
        <w:t xml:space="preserve"> pēdējā laikā esat lietojis vai varētu</w:t>
      </w:r>
      <w:r w:rsidRPr="00C84BAC">
        <w:t xml:space="preserve"> lietot. Tas attiecas arī uz zālēm, ko var iegādāties bez receptes, un ārstniecības augu preparātiem. </w:t>
      </w:r>
      <w:proofErr w:type="spellStart"/>
      <w:r w:rsidRPr="00C84BAC">
        <w:t>Fycompa</w:t>
      </w:r>
      <w:proofErr w:type="spellEnd"/>
      <w:r w:rsidRPr="00C84BAC">
        <w:t xml:space="preserve"> lietošana kopā ar dažām citām zālēm var izraisīt blakusparādības vai ietekmēt to darbību. </w:t>
      </w:r>
      <w:r w:rsidRPr="00C84BAC">
        <w:rPr>
          <w:color w:val="000000"/>
        </w:rPr>
        <w:t>Nesāciet vai nepārtrauciet citu zāļu lietošanu, iepriekš nekonsultējoties ar ārstu vai farmaceitu.</w:t>
      </w:r>
    </w:p>
    <w:p w14:paraId="3E704482" w14:textId="77777777" w:rsidR="00FE3AEC" w:rsidRPr="00C84BAC" w:rsidRDefault="00FE3AEC" w:rsidP="00337A9E">
      <w:pPr>
        <w:keepNext/>
        <w:tabs>
          <w:tab w:val="clear" w:pos="567"/>
        </w:tabs>
        <w:autoSpaceDE w:val="0"/>
        <w:autoSpaceDN w:val="0"/>
        <w:adjustRightInd w:val="0"/>
        <w:ind w:left="630" w:hanging="630"/>
        <w:rPr>
          <w:rFonts w:eastAsia="MS Mincho"/>
        </w:rPr>
      </w:pPr>
      <w:r w:rsidRPr="00C84BAC">
        <w:rPr>
          <w:color w:val="000000"/>
          <w:lang w:eastAsia="en-GB"/>
        </w:rPr>
        <w:t>-</w:t>
      </w:r>
      <w:r w:rsidRPr="00C84BAC">
        <w:rPr>
          <w:color w:val="000000"/>
          <w:lang w:eastAsia="en-GB"/>
        </w:rPr>
        <w:tab/>
      </w:r>
      <w:r w:rsidR="00831657" w:rsidRPr="00C84BAC">
        <w:rPr>
          <w:rFonts w:eastAsia="MS Mincho"/>
        </w:rPr>
        <w:t>C</w:t>
      </w:r>
      <w:r w:rsidR="00095C7D" w:rsidRPr="00C84BAC">
        <w:rPr>
          <w:rFonts w:eastAsia="MS Mincho"/>
        </w:rPr>
        <w:t xml:space="preserve">itas </w:t>
      </w:r>
      <w:proofErr w:type="spellStart"/>
      <w:r w:rsidR="00095C7D" w:rsidRPr="00C84BAC">
        <w:rPr>
          <w:rFonts w:eastAsia="MS Mincho"/>
        </w:rPr>
        <w:t>pretepilepsijas</w:t>
      </w:r>
      <w:proofErr w:type="spellEnd"/>
      <w:r w:rsidR="00095C7D" w:rsidRPr="00C84BAC">
        <w:rPr>
          <w:rFonts w:eastAsia="MS Mincho"/>
        </w:rPr>
        <w:t xml:space="preserve"> zāles, piemēram, </w:t>
      </w:r>
      <w:proofErr w:type="spellStart"/>
      <w:r w:rsidR="00095C7D" w:rsidRPr="00C84BAC">
        <w:rPr>
          <w:rFonts w:eastAsia="MS Mincho"/>
        </w:rPr>
        <w:t>karbamazepīns</w:t>
      </w:r>
      <w:proofErr w:type="spellEnd"/>
      <w:r w:rsidR="00095C7D" w:rsidRPr="00C84BAC">
        <w:rPr>
          <w:rFonts w:eastAsia="MS Mincho"/>
        </w:rPr>
        <w:t xml:space="preserve">, </w:t>
      </w:r>
      <w:proofErr w:type="spellStart"/>
      <w:r w:rsidR="00095C7D" w:rsidRPr="00C84BAC">
        <w:rPr>
          <w:rFonts w:eastAsia="MS Mincho"/>
        </w:rPr>
        <w:t>oksk</w:t>
      </w:r>
      <w:r w:rsidRPr="00C84BAC">
        <w:rPr>
          <w:rFonts w:eastAsia="MS Mincho"/>
        </w:rPr>
        <w:t>arbazep</w:t>
      </w:r>
      <w:r w:rsidR="00095C7D" w:rsidRPr="00C84BAC">
        <w:rPr>
          <w:rFonts w:eastAsia="MS Mincho"/>
        </w:rPr>
        <w:t>īns</w:t>
      </w:r>
      <w:proofErr w:type="spellEnd"/>
      <w:r w:rsidR="00095C7D" w:rsidRPr="00C84BAC">
        <w:rPr>
          <w:rFonts w:eastAsia="MS Mincho"/>
        </w:rPr>
        <w:t xml:space="preserve"> un </w:t>
      </w:r>
      <w:proofErr w:type="spellStart"/>
      <w:r w:rsidR="00095C7D" w:rsidRPr="00C84BAC">
        <w:rPr>
          <w:rFonts w:eastAsia="MS Mincho"/>
        </w:rPr>
        <w:t>fenitoīns</w:t>
      </w:r>
      <w:proofErr w:type="spellEnd"/>
      <w:r w:rsidR="00095C7D" w:rsidRPr="00C84BAC">
        <w:rPr>
          <w:rFonts w:eastAsia="MS Mincho"/>
        </w:rPr>
        <w:t xml:space="preserve">, ko lieto </w:t>
      </w:r>
      <w:r w:rsidR="00C3218D" w:rsidRPr="00C84BAC">
        <w:rPr>
          <w:rFonts w:eastAsia="MS Mincho"/>
        </w:rPr>
        <w:t>krampju</w:t>
      </w:r>
      <w:r w:rsidR="00095C7D" w:rsidRPr="00C84BAC">
        <w:rPr>
          <w:rFonts w:eastAsia="MS Mincho"/>
        </w:rPr>
        <w:t xml:space="preserve"> ārstēšanai, var ietekmēt</w:t>
      </w:r>
      <w:r w:rsidRPr="00C84BAC">
        <w:rPr>
          <w:rFonts w:eastAsia="MS Mincho"/>
        </w:rPr>
        <w:t xml:space="preserve"> </w:t>
      </w:r>
      <w:proofErr w:type="spellStart"/>
      <w:r w:rsidRPr="00C84BAC">
        <w:rPr>
          <w:rFonts w:eastAsia="MS Mincho"/>
        </w:rPr>
        <w:t>Fycompa</w:t>
      </w:r>
      <w:proofErr w:type="spellEnd"/>
      <w:r w:rsidR="00F54745" w:rsidRPr="00C84BAC">
        <w:rPr>
          <w:rFonts w:eastAsia="MS Mincho"/>
        </w:rPr>
        <w:t xml:space="preserve"> darbību</w:t>
      </w:r>
      <w:r w:rsidRPr="00C84BAC">
        <w:rPr>
          <w:rFonts w:eastAsia="MS Mincho"/>
        </w:rPr>
        <w:t xml:space="preserve">. </w:t>
      </w:r>
      <w:r w:rsidR="00095C7D" w:rsidRPr="00C84BAC">
        <w:rPr>
          <w:rFonts w:eastAsia="MS Mincho"/>
        </w:rPr>
        <w:t>Pastāstiet ārstam, ja lietojat vai nesen esat lietojis</w:t>
      </w:r>
      <w:r w:rsidR="00C3218D" w:rsidRPr="00C84BAC">
        <w:rPr>
          <w:rFonts w:eastAsia="MS Mincho"/>
        </w:rPr>
        <w:t xml:space="preserve"> š</w:t>
      </w:r>
      <w:r w:rsidR="00095C7D" w:rsidRPr="00C84BAC">
        <w:rPr>
          <w:rFonts w:eastAsia="MS Mincho"/>
        </w:rPr>
        <w:t>īs zāles, jo</w:t>
      </w:r>
      <w:r w:rsidR="00831657" w:rsidRPr="00C84BAC">
        <w:rPr>
          <w:rFonts w:eastAsia="MS Mincho"/>
        </w:rPr>
        <w:t>, iespējams, būs</w:t>
      </w:r>
      <w:r w:rsidR="00095C7D" w:rsidRPr="00C84BAC">
        <w:rPr>
          <w:rFonts w:eastAsia="MS Mincho"/>
        </w:rPr>
        <w:t xml:space="preserve"> </w:t>
      </w:r>
      <w:r w:rsidR="00831657" w:rsidRPr="00C84BAC">
        <w:rPr>
          <w:rFonts w:eastAsia="MS Mincho"/>
        </w:rPr>
        <w:t>jā</w:t>
      </w:r>
      <w:r w:rsidR="00095C7D" w:rsidRPr="00C84BAC">
        <w:rPr>
          <w:rFonts w:eastAsia="MS Mincho"/>
        </w:rPr>
        <w:t>pielāgo dev</w:t>
      </w:r>
      <w:r w:rsidR="00831657" w:rsidRPr="00C84BAC">
        <w:rPr>
          <w:rFonts w:eastAsia="MS Mincho"/>
        </w:rPr>
        <w:t>a</w:t>
      </w:r>
      <w:r w:rsidRPr="00C84BAC">
        <w:rPr>
          <w:rFonts w:eastAsia="MS Mincho"/>
        </w:rPr>
        <w:t>.</w:t>
      </w:r>
    </w:p>
    <w:p w14:paraId="740101F2" w14:textId="77777777" w:rsidR="004E7C07" w:rsidRPr="00C84BAC" w:rsidRDefault="00FE3AEC" w:rsidP="00337A9E">
      <w:pPr>
        <w:keepNext/>
        <w:tabs>
          <w:tab w:val="clear" w:pos="567"/>
        </w:tabs>
        <w:autoSpaceDE w:val="0"/>
        <w:autoSpaceDN w:val="0"/>
        <w:adjustRightInd w:val="0"/>
        <w:ind w:left="630" w:hanging="630"/>
        <w:rPr>
          <w:rFonts w:eastAsia="MS Mincho"/>
        </w:rPr>
      </w:pPr>
      <w:r w:rsidRPr="00C84BAC">
        <w:rPr>
          <w:rFonts w:eastAsia="MS Mincho"/>
        </w:rPr>
        <w:t>-</w:t>
      </w:r>
      <w:r w:rsidRPr="00C84BAC">
        <w:rPr>
          <w:rFonts w:eastAsia="MS Mincho"/>
        </w:rPr>
        <w:tab/>
      </w:r>
      <w:r w:rsidR="00831657" w:rsidRPr="00C84BAC">
        <w:rPr>
          <w:rFonts w:eastAsia="MS Mincho"/>
        </w:rPr>
        <w:t xml:space="preserve">Arī </w:t>
      </w:r>
      <w:proofErr w:type="spellStart"/>
      <w:r w:rsidR="00095C7D" w:rsidRPr="00C84BAC">
        <w:rPr>
          <w:rFonts w:eastAsia="MS Mincho"/>
        </w:rPr>
        <w:t>felbamāts</w:t>
      </w:r>
      <w:proofErr w:type="spellEnd"/>
      <w:r w:rsidR="00095C7D" w:rsidRPr="00C84BAC">
        <w:rPr>
          <w:rFonts w:eastAsia="MS Mincho"/>
        </w:rPr>
        <w:t xml:space="preserve"> </w:t>
      </w:r>
      <w:r w:rsidR="00156F12" w:rsidRPr="00C84BAC">
        <w:rPr>
          <w:rFonts w:eastAsia="MS Mincho"/>
        </w:rPr>
        <w:t xml:space="preserve">(zāles, ko lieto epilepsijas ārstēšanai) </w:t>
      </w:r>
      <w:r w:rsidR="00095C7D" w:rsidRPr="00C84BAC">
        <w:rPr>
          <w:rFonts w:eastAsia="MS Mincho"/>
        </w:rPr>
        <w:t xml:space="preserve">var ietekmēt </w:t>
      </w:r>
      <w:proofErr w:type="spellStart"/>
      <w:r w:rsidR="00095C7D" w:rsidRPr="00C84BAC">
        <w:rPr>
          <w:rFonts w:eastAsia="MS Mincho"/>
        </w:rPr>
        <w:t>Fycompa</w:t>
      </w:r>
      <w:proofErr w:type="spellEnd"/>
      <w:r w:rsidR="00561178" w:rsidRPr="00C84BAC">
        <w:rPr>
          <w:rFonts w:eastAsia="MS Mincho"/>
        </w:rPr>
        <w:t xml:space="preserve"> darbību</w:t>
      </w:r>
      <w:r w:rsidRPr="00C84BAC">
        <w:rPr>
          <w:rFonts w:eastAsia="MS Mincho"/>
        </w:rPr>
        <w:t xml:space="preserve">. </w:t>
      </w:r>
      <w:r w:rsidR="00095C7D" w:rsidRPr="00C84BAC">
        <w:rPr>
          <w:rFonts w:eastAsia="MS Mincho"/>
        </w:rPr>
        <w:t>Pastāstiet ārstam, ja lietojat vai nesen esat</w:t>
      </w:r>
      <w:r w:rsidR="00C3218D" w:rsidRPr="00C84BAC">
        <w:rPr>
          <w:rFonts w:eastAsia="MS Mincho"/>
        </w:rPr>
        <w:t xml:space="preserve"> lietojis šīs </w:t>
      </w:r>
      <w:r w:rsidR="00095C7D" w:rsidRPr="00C84BAC">
        <w:rPr>
          <w:rFonts w:eastAsia="MS Mincho"/>
        </w:rPr>
        <w:t xml:space="preserve">zāles, </w:t>
      </w:r>
      <w:r w:rsidR="00831657" w:rsidRPr="00C84BAC">
        <w:rPr>
          <w:rFonts w:eastAsia="MS Mincho"/>
        </w:rPr>
        <w:t>jo, iespējams, būs jāpielāgo deva</w:t>
      </w:r>
      <w:r w:rsidR="00095C7D" w:rsidRPr="00C84BAC">
        <w:rPr>
          <w:rFonts w:eastAsia="MS Mincho"/>
        </w:rPr>
        <w:t>.</w:t>
      </w:r>
    </w:p>
    <w:p w14:paraId="65B48F22" w14:textId="77777777" w:rsidR="004E7C07" w:rsidRPr="00C84BAC" w:rsidRDefault="004E7C07" w:rsidP="00337A9E">
      <w:pPr>
        <w:keepNext/>
        <w:tabs>
          <w:tab w:val="clear" w:pos="567"/>
        </w:tabs>
        <w:autoSpaceDE w:val="0"/>
        <w:autoSpaceDN w:val="0"/>
        <w:adjustRightInd w:val="0"/>
        <w:ind w:left="630" w:hanging="630"/>
        <w:rPr>
          <w:rFonts w:eastAsia="MS Mincho"/>
        </w:rPr>
      </w:pPr>
      <w:r w:rsidRPr="00C84BAC">
        <w:rPr>
          <w:rFonts w:eastAsia="MS Mincho"/>
        </w:rPr>
        <w:t>-</w:t>
      </w:r>
      <w:r w:rsidRPr="00C84BAC">
        <w:rPr>
          <w:rFonts w:eastAsia="MS Mincho"/>
        </w:rPr>
        <w:tab/>
      </w:r>
      <w:proofErr w:type="spellStart"/>
      <w:r w:rsidR="00380014" w:rsidRPr="00C84BAC">
        <w:rPr>
          <w:rFonts w:eastAsia="MS Mincho"/>
        </w:rPr>
        <w:t>Fycompa</w:t>
      </w:r>
      <w:proofErr w:type="spellEnd"/>
      <w:r w:rsidR="00380014" w:rsidRPr="00C84BAC">
        <w:rPr>
          <w:rFonts w:eastAsia="MS Mincho"/>
        </w:rPr>
        <w:t xml:space="preserve"> var ietekmēt </w:t>
      </w:r>
      <w:proofErr w:type="spellStart"/>
      <w:r w:rsidR="00380014" w:rsidRPr="00C84BAC">
        <w:rPr>
          <w:rFonts w:eastAsia="MS Mincho"/>
        </w:rPr>
        <w:t>m</w:t>
      </w:r>
      <w:r w:rsidRPr="00C84BAC">
        <w:rPr>
          <w:rFonts w:eastAsia="MS Mincho"/>
        </w:rPr>
        <w:t>idazol</w:t>
      </w:r>
      <w:r w:rsidR="0099301A" w:rsidRPr="00C84BAC">
        <w:rPr>
          <w:rFonts w:eastAsia="MS Mincho"/>
        </w:rPr>
        <w:t>ā</w:t>
      </w:r>
      <w:r w:rsidRPr="00C84BAC">
        <w:rPr>
          <w:rFonts w:eastAsia="MS Mincho"/>
        </w:rPr>
        <w:t>m</w:t>
      </w:r>
      <w:r w:rsidR="00561178" w:rsidRPr="00C84BAC">
        <w:rPr>
          <w:rFonts w:eastAsia="MS Mincho"/>
        </w:rPr>
        <w:t>a</w:t>
      </w:r>
      <w:proofErr w:type="spellEnd"/>
      <w:r w:rsidR="00561178" w:rsidRPr="00C84BAC">
        <w:rPr>
          <w:rFonts w:eastAsia="MS Mincho"/>
        </w:rPr>
        <w:t xml:space="preserve"> darbīb</w:t>
      </w:r>
      <w:r w:rsidR="00380014" w:rsidRPr="00C84BAC">
        <w:rPr>
          <w:rFonts w:eastAsia="MS Mincho"/>
        </w:rPr>
        <w:t>u</w:t>
      </w:r>
      <w:r w:rsidRPr="00C84BAC">
        <w:rPr>
          <w:rFonts w:eastAsia="MS Mincho"/>
        </w:rPr>
        <w:t xml:space="preserve"> (</w:t>
      </w:r>
      <w:r w:rsidR="0003494E" w:rsidRPr="00C84BAC">
        <w:rPr>
          <w:rFonts w:eastAsia="MS Mincho"/>
        </w:rPr>
        <w:t>zāles, ko lieto, lai apturētu ieilgušas</w:t>
      </w:r>
      <w:r w:rsidR="00244A38" w:rsidRPr="00C84BAC">
        <w:rPr>
          <w:rFonts w:eastAsia="MS Mincho"/>
        </w:rPr>
        <w:t>, akūtas (pēkšņas)</w:t>
      </w:r>
      <w:r w:rsidR="0003494E" w:rsidRPr="00C84BAC">
        <w:rPr>
          <w:rFonts w:eastAsia="MS Mincho"/>
        </w:rPr>
        <w:t xml:space="preserve"> </w:t>
      </w:r>
      <w:r w:rsidR="000F592F" w:rsidRPr="00C84BAC">
        <w:rPr>
          <w:rFonts w:eastAsia="MS Mincho"/>
        </w:rPr>
        <w:t>krampju</w:t>
      </w:r>
      <w:r w:rsidR="0003494E" w:rsidRPr="00C84BAC">
        <w:rPr>
          <w:rFonts w:eastAsia="MS Mincho"/>
        </w:rPr>
        <w:t xml:space="preserve"> lēkmes</w:t>
      </w:r>
      <w:r w:rsidRPr="00C84BAC">
        <w:rPr>
          <w:rFonts w:eastAsia="MS Mincho"/>
        </w:rPr>
        <w:t xml:space="preserve">, </w:t>
      </w:r>
      <w:r w:rsidR="00244A38" w:rsidRPr="00C84BAC">
        <w:rPr>
          <w:rFonts w:eastAsia="MS Mincho"/>
        </w:rPr>
        <w:t>kā nomierinošu līdzekli un miega traucējumu gadījumā</w:t>
      </w:r>
      <w:r w:rsidRPr="00C84BAC">
        <w:rPr>
          <w:rFonts w:eastAsia="MS Mincho"/>
        </w:rPr>
        <w:t>)</w:t>
      </w:r>
      <w:r w:rsidR="0099301A" w:rsidRPr="00C84BAC">
        <w:rPr>
          <w:rFonts w:eastAsia="MS Mincho"/>
        </w:rPr>
        <w:t xml:space="preserve">. </w:t>
      </w:r>
      <w:r w:rsidR="00244A38" w:rsidRPr="00C84BAC">
        <w:rPr>
          <w:rFonts w:eastAsia="MS Mincho"/>
        </w:rPr>
        <w:t xml:space="preserve">Pastāstiet ārstam, ja lietojat </w:t>
      </w:r>
      <w:proofErr w:type="spellStart"/>
      <w:r w:rsidRPr="00C84BAC">
        <w:rPr>
          <w:rFonts w:eastAsia="MS Mincho"/>
        </w:rPr>
        <w:t>midazol</w:t>
      </w:r>
      <w:r w:rsidR="000F592F" w:rsidRPr="00C84BAC">
        <w:rPr>
          <w:rFonts w:eastAsia="MS Mincho"/>
        </w:rPr>
        <w:t>āmu</w:t>
      </w:r>
      <w:proofErr w:type="spellEnd"/>
      <w:r w:rsidR="00E350D5" w:rsidRPr="00C84BAC">
        <w:rPr>
          <w:rFonts w:eastAsia="MS Mincho"/>
        </w:rPr>
        <w:t>, jo, iespējams, būs jāpielāgo deva.</w:t>
      </w:r>
    </w:p>
    <w:p w14:paraId="5AE3ECAF" w14:textId="77777777" w:rsidR="00342035" w:rsidRPr="00C84BAC" w:rsidRDefault="00FE3AEC" w:rsidP="00337A9E">
      <w:pPr>
        <w:keepNext/>
        <w:tabs>
          <w:tab w:val="clear" w:pos="567"/>
        </w:tabs>
        <w:autoSpaceDE w:val="0"/>
        <w:autoSpaceDN w:val="0"/>
        <w:adjustRightInd w:val="0"/>
        <w:ind w:left="630" w:hanging="630"/>
        <w:rPr>
          <w:rFonts w:eastAsia="MS Mincho"/>
        </w:rPr>
      </w:pPr>
      <w:r w:rsidRPr="00C84BAC">
        <w:rPr>
          <w:rFonts w:eastAsia="MS Mincho"/>
        </w:rPr>
        <w:t>-</w:t>
      </w:r>
      <w:r w:rsidRPr="00C84BAC">
        <w:rPr>
          <w:rFonts w:eastAsia="MS Mincho"/>
        </w:rPr>
        <w:tab/>
      </w:r>
      <w:r w:rsidR="00831657" w:rsidRPr="00C84BAC">
        <w:rPr>
          <w:rFonts w:eastAsia="MS Mincho"/>
        </w:rPr>
        <w:t>D</w:t>
      </w:r>
      <w:r w:rsidR="00095C7D" w:rsidRPr="00C84BAC">
        <w:rPr>
          <w:rFonts w:eastAsia="MS Mincho"/>
        </w:rPr>
        <w:t>ažas citas zāles, piemēram,</w:t>
      </w:r>
      <w:r w:rsidRPr="00C84BAC">
        <w:rPr>
          <w:rFonts w:eastAsia="MS Mincho"/>
        </w:rPr>
        <w:t xml:space="preserve"> </w:t>
      </w:r>
      <w:proofErr w:type="spellStart"/>
      <w:r w:rsidRPr="00C84BAC">
        <w:rPr>
          <w:rFonts w:eastAsia="MS Mincho"/>
        </w:rPr>
        <w:t>rifampic</w:t>
      </w:r>
      <w:r w:rsidR="00095C7D" w:rsidRPr="00C84BAC">
        <w:rPr>
          <w:rFonts w:eastAsia="MS Mincho"/>
        </w:rPr>
        <w:t>īns</w:t>
      </w:r>
      <w:proofErr w:type="spellEnd"/>
      <w:r w:rsidR="00156F12" w:rsidRPr="00C84BAC">
        <w:rPr>
          <w:rFonts w:eastAsia="MS Mincho"/>
        </w:rPr>
        <w:t xml:space="preserve"> (zāles, ko lieto bakteriālu infekciju ārstēšanai)</w:t>
      </w:r>
      <w:r w:rsidRPr="00C84BAC">
        <w:rPr>
          <w:rFonts w:eastAsia="MS Mincho"/>
        </w:rPr>
        <w:t xml:space="preserve">, </w:t>
      </w:r>
      <w:r w:rsidR="00095C7D" w:rsidRPr="00C84BAC">
        <w:rPr>
          <w:rFonts w:eastAsia="MS Mincho"/>
        </w:rPr>
        <w:t>asinszāle</w:t>
      </w:r>
      <w:r w:rsidR="00156F12" w:rsidRPr="00C84BAC">
        <w:rPr>
          <w:rFonts w:eastAsia="MS Mincho"/>
        </w:rPr>
        <w:t xml:space="preserve"> (zāles, ko lieto viegla satraukuma ārstēšanai)</w:t>
      </w:r>
      <w:r w:rsidR="00A45305" w:rsidRPr="00C84BAC">
        <w:rPr>
          <w:rFonts w:eastAsia="MS Mincho"/>
        </w:rPr>
        <w:t xml:space="preserve"> </w:t>
      </w:r>
      <w:r w:rsidR="00095C7D" w:rsidRPr="00C84BAC">
        <w:rPr>
          <w:rFonts w:eastAsia="MS Mincho"/>
        </w:rPr>
        <w:t xml:space="preserve">un </w:t>
      </w:r>
      <w:proofErr w:type="spellStart"/>
      <w:r w:rsidR="00095C7D" w:rsidRPr="00C84BAC">
        <w:rPr>
          <w:rFonts w:eastAsia="MS Mincho"/>
        </w:rPr>
        <w:t>ketokonazols</w:t>
      </w:r>
      <w:proofErr w:type="spellEnd"/>
      <w:r w:rsidR="00156F12" w:rsidRPr="00C84BAC">
        <w:rPr>
          <w:rFonts w:eastAsia="MS Mincho"/>
        </w:rPr>
        <w:t xml:space="preserve"> (zāles, ko lieto sēnīšu infekciju ārstēšanai)</w:t>
      </w:r>
      <w:r w:rsidR="00831657" w:rsidRPr="00C84BAC">
        <w:rPr>
          <w:rFonts w:eastAsia="MS Mincho"/>
        </w:rPr>
        <w:t>,</w:t>
      </w:r>
      <w:r w:rsidR="00095C7D" w:rsidRPr="00C84BAC">
        <w:rPr>
          <w:rFonts w:eastAsia="MS Mincho"/>
        </w:rPr>
        <w:t xml:space="preserve"> var ietekmēt </w:t>
      </w:r>
      <w:proofErr w:type="spellStart"/>
      <w:r w:rsidR="00095C7D" w:rsidRPr="00C84BAC">
        <w:rPr>
          <w:rFonts w:eastAsia="MS Mincho"/>
        </w:rPr>
        <w:t>Fycompa</w:t>
      </w:r>
      <w:proofErr w:type="spellEnd"/>
      <w:r w:rsidR="00561178" w:rsidRPr="00C84BAC">
        <w:rPr>
          <w:rFonts w:eastAsia="MS Mincho"/>
        </w:rPr>
        <w:t xml:space="preserve"> darbību</w:t>
      </w:r>
      <w:r w:rsidR="00095C7D" w:rsidRPr="00C84BAC">
        <w:rPr>
          <w:rFonts w:eastAsia="MS Mincho"/>
        </w:rPr>
        <w:t xml:space="preserve">. Pastāstiet ārstam, ja lietojat vai nesen esat </w:t>
      </w:r>
      <w:r w:rsidR="00C3218D" w:rsidRPr="00C84BAC">
        <w:rPr>
          <w:rFonts w:eastAsia="MS Mincho"/>
        </w:rPr>
        <w:t>lietojis šīs</w:t>
      </w:r>
      <w:r w:rsidR="00095C7D" w:rsidRPr="00C84BAC">
        <w:rPr>
          <w:rFonts w:eastAsia="MS Mincho"/>
        </w:rPr>
        <w:t xml:space="preserve"> zāles, </w:t>
      </w:r>
      <w:r w:rsidR="00831657" w:rsidRPr="00C84BAC">
        <w:rPr>
          <w:rFonts w:eastAsia="MS Mincho"/>
        </w:rPr>
        <w:t>jo, iespējams, būs jāpielāgo deva</w:t>
      </w:r>
      <w:r w:rsidR="00095C7D" w:rsidRPr="00C84BAC">
        <w:rPr>
          <w:rFonts w:eastAsia="MS Mincho"/>
        </w:rPr>
        <w:t>.</w:t>
      </w:r>
    </w:p>
    <w:p w14:paraId="74FBCD8A" w14:textId="77777777" w:rsidR="00342035" w:rsidRPr="00C84BAC" w:rsidRDefault="004232A8" w:rsidP="00337A9E">
      <w:pPr>
        <w:keepNext/>
        <w:tabs>
          <w:tab w:val="clear" w:pos="567"/>
        </w:tabs>
        <w:autoSpaceDE w:val="0"/>
        <w:autoSpaceDN w:val="0"/>
        <w:adjustRightInd w:val="0"/>
        <w:ind w:left="630" w:hanging="630"/>
        <w:rPr>
          <w:rFonts w:eastAsia="MS Mincho"/>
        </w:rPr>
      </w:pPr>
      <w:r w:rsidRPr="00C84BAC">
        <w:rPr>
          <w:rFonts w:eastAsia="MS Mincho"/>
        </w:rPr>
        <w:t>-</w:t>
      </w:r>
      <w:r w:rsidRPr="00C84BAC">
        <w:rPr>
          <w:rFonts w:eastAsia="MS Mincho"/>
        </w:rPr>
        <w:tab/>
      </w:r>
      <w:r w:rsidR="001A53F1" w:rsidRPr="00C84BAC">
        <w:rPr>
          <w:rFonts w:eastAsia="MS Mincho"/>
        </w:rPr>
        <w:t>Hormonālie kontracepcijas līdzekļi (tostarp perorālie kontracepcijas līdzekļi, implanti, injekcijas un plāksteri)</w:t>
      </w:r>
      <w:r w:rsidR="00342035" w:rsidRPr="00C84BAC">
        <w:rPr>
          <w:rFonts w:eastAsia="MS Mincho"/>
        </w:rPr>
        <w:t>.</w:t>
      </w:r>
    </w:p>
    <w:p w14:paraId="7B090A69" w14:textId="77777777" w:rsidR="00342035" w:rsidRPr="00C84BAC" w:rsidRDefault="00342035" w:rsidP="002F5BE9">
      <w:pPr>
        <w:tabs>
          <w:tab w:val="clear" w:pos="567"/>
        </w:tabs>
        <w:ind w:right="-2"/>
      </w:pPr>
      <w:r w:rsidRPr="00C84BAC">
        <w:t xml:space="preserve">Pasakiet ārstam, ja lietojat hormonālos kontraceptīvus. </w:t>
      </w:r>
      <w:proofErr w:type="spellStart"/>
      <w:r w:rsidRPr="00C84BAC">
        <w:t>Fycompa</w:t>
      </w:r>
      <w:proofErr w:type="spellEnd"/>
      <w:r w:rsidRPr="00C84BAC">
        <w:t xml:space="preserve"> var samazināt dažu hormonālo kontraceptīvu, piemēram, </w:t>
      </w:r>
      <w:proofErr w:type="spellStart"/>
      <w:r w:rsidRPr="00C84BAC">
        <w:t>levonorgestrela</w:t>
      </w:r>
      <w:proofErr w:type="spellEnd"/>
      <w:r w:rsidRPr="00C84BAC">
        <w:rPr>
          <w:szCs w:val="24"/>
        </w:rPr>
        <w:t>,</w:t>
      </w:r>
      <w:r w:rsidRPr="00C84BAC">
        <w:t xml:space="preserve"> efektivitāti. Lietojot </w:t>
      </w:r>
      <w:proofErr w:type="spellStart"/>
      <w:r w:rsidRPr="00C84BAC">
        <w:t>Fycompa</w:t>
      </w:r>
      <w:proofErr w:type="spellEnd"/>
      <w:r w:rsidRPr="00C84BAC">
        <w:t xml:space="preserve">, Jums jāizmanto citi droši un </w:t>
      </w:r>
      <w:r w:rsidRPr="00C84BAC">
        <w:lastRenderedPageBreak/>
        <w:t xml:space="preserve">efektīvi kontracepcijas veidi (piemēram, prezervatīvi vai spirāle). Jums tas </w:t>
      </w:r>
      <w:r w:rsidR="00E60EC1" w:rsidRPr="00C84BAC">
        <w:t xml:space="preserve">jāturpina darīt </w:t>
      </w:r>
      <w:r w:rsidRPr="00C84BAC">
        <w:t>arī vienu mēnesi pēc ārstēšan</w:t>
      </w:r>
      <w:r w:rsidR="00E663B9" w:rsidRPr="00C84BAC">
        <w:t>ā</w:t>
      </w:r>
      <w:r w:rsidRPr="00C84BAC">
        <w:t xml:space="preserve">s pārtraukšanas. </w:t>
      </w:r>
      <w:r w:rsidR="003A00B4" w:rsidRPr="00C84BAC">
        <w:rPr>
          <w:color w:val="231F20"/>
        </w:rPr>
        <w:t>P</w:t>
      </w:r>
      <w:r w:rsidRPr="00C84BAC">
        <w:rPr>
          <w:color w:val="231F20"/>
        </w:rPr>
        <w:t xml:space="preserve">ar </w:t>
      </w:r>
      <w:r w:rsidR="00E60EC1" w:rsidRPr="00C84BAC">
        <w:rPr>
          <w:color w:val="231F20"/>
        </w:rPr>
        <w:t xml:space="preserve">to, kāda </w:t>
      </w:r>
      <w:r w:rsidRPr="00C84BAC">
        <w:rPr>
          <w:color w:val="231F20"/>
        </w:rPr>
        <w:t>kontracepcij</w:t>
      </w:r>
      <w:r w:rsidR="00E60EC1" w:rsidRPr="00C84BAC">
        <w:rPr>
          <w:color w:val="231F20"/>
        </w:rPr>
        <w:t>a būtu Jums piemērota</w:t>
      </w:r>
      <w:r w:rsidR="003A00B4" w:rsidRPr="00C84BAC">
        <w:rPr>
          <w:color w:val="231F20"/>
        </w:rPr>
        <w:t>, apspriedieties ar ārstu</w:t>
      </w:r>
      <w:r w:rsidRPr="00C84BAC">
        <w:rPr>
          <w:color w:val="231F20"/>
        </w:rPr>
        <w:t>.</w:t>
      </w:r>
    </w:p>
    <w:p w14:paraId="24E151E9" w14:textId="77777777" w:rsidR="00342035" w:rsidRPr="00C84BAC" w:rsidRDefault="00342035">
      <w:pPr>
        <w:numPr>
          <w:ilvl w:val="12"/>
          <w:numId w:val="0"/>
        </w:numPr>
        <w:tabs>
          <w:tab w:val="clear" w:pos="567"/>
        </w:tabs>
        <w:ind w:right="-2"/>
      </w:pPr>
    </w:p>
    <w:p w14:paraId="7310238B" w14:textId="77777777" w:rsidR="00342035" w:rsidRPr="00C84BAC" w:rsidRDefault="00342035">
      <w:pPr>
        <w:keepNext/>
        <w:numPr>
          <w:ilvl w:val="12"/>
          <w:numId w:val="0"/>
        </w:numPr>
        <w:tabs>
          <w:tab w:val="clear" w:pos="567"/>
        </w:tabs>
        <w:ind w:right="-2"/>
      </w:pPr>
      <w:proofErr w:type="spellStart"/>
      <w:r w:rsidRPr="00C84BAC">
        <w:rPr>
          <w:b/>
        </w:rPr>
        <w:t>Fycompa</w:t>
      </w:r>
      <w:proofErr w:type="spellEnd"/>
      <w:r w:rsidRPr="00C84BAC">
        <w:rPr>
          <w:b/>
        </w:rPr>
        <w:t xml:space="preserve"> kopā ar alkoholu</w:t>
      </w:r>
    </w:p>
    <w:p w14:paraId="4D308BC6" w14:textId="77777777" w:rsidR="00342035" w:rsidRPr="00C84BAC" w:rsidRDefault="00342035">
      <w:pPr>
        <w:keepNext/>
        <w:tabs>
          <w:tab w:val="clear" w:pos="567"/>
        </w:tabs>
        <w:autoSpaceDE w:val="0"/>
        <w:autoSpaceDN w:val="0"/>
        <w:adjustRightInd w:val="0"/>
        <w:rPr>
          <w:color w:val="231F20"/>
        </w:rPr>
      </w:pPr>
      <w:r w:rsidRPr="00C84BAC">
        <w:rPr>
          <w:color w:val="231F20"/>
        </w:rPr>
        <w:t xml:space="preserve">Konsultējieties ar ārstu par alkohola lietošanu. </w:t>
      </w:r>
      <w:r w:rsidRPr="00C84BAC">
        <w:rPr>
          <w:color w:val="231F20"/>
          <w:szCs w:val="24"/>
        </w:rPr>
        <w:t>Uzmanieties</w:t>
      </w:r>
      <w:r w:rsidRPr="00C84BAC">
        <w:rPr>
          <w:color w:val="231F20"/>
        </w:rPr>
        <w:t xml:space="preserve">, lietojot alkoholu </w:t>
      </w:r>
      <w:r w:rsidR="006B1891" w:rsidRPr="00C84BAC">
        <w:rPr>
          <w:color w:val="231F20"/>
        </w:rPr>
        <w:t xml:space="preserve">kopā ar </w:t>
      </w:r>
      <w:proofErr w:type="spellStart"/>
      <w:r w:rsidRPr="00C84BAC">
        <w:rPr>
          <w:color w:val="231F20"/>
        </w:rPr>
        <w:t>pretepilepsijas</w:t>
      </w:r>
      <w:proofErr w:type="spellEnd"/>
      <w:r w:rsidRPr="00C84BAC">
        <w:rPr>
          <w:color w:val="231F20"/>
        </w:rPr>
        <w:t xml:space="preserve"> zālēm, </w:t>
      </w:r>
      <w:r w:rsidR="003A00B4" w:rsidRPr="00C84BAC">
        <w:rPr>
          <w:color w:val="231F20"/>
          <w:szCs w:val="24"/>
        </w:rPr>
        <w:t>arī</w:t>
      </w:r>
      <w:r w:rsidRPr="00C84BAC">
        <w:rPr>
          <w:color w:val="231F20"/>
        </w:rPr>
        <w:t xml:space="preserve"> </w:t>
      </w:r>
      <w:proofErr w:type="spellStart"/>
      <w:r w:rsidRPr="00C84BAC">
        <w:rPr>
          <w:color w:val="231F20"/>
        </w:rPr>
        <w:t>Fycompa</w:t>
      </w:r>
      <w:proofErr w:type="spellEnd"/>
      <w:r w:rsidRPr="00C84BAC">
        <w:rPr>
          <w:color w:val="231F20"/>
        </w:rPr>
        <w:t>.</w:t>
      </w:r>
    </w:p>
    <w:p w14:paraId="5A6F0392" w14:textId="77777777" w:rsidR="00342035" w:rsidRPr="00C84BAC" w:rsidRDefault="00342035" w:rsidP="00337A9E">
      <w:pPr>
        <w:keepNext/>
        <w:tabs>
          <w:tab w:val="clear" w:pos="567"/>
        </w:tabs>
        <w:autoSpaceDE w:val="0"/>
        <w:autoSpaceDN w:val="0"/>
        <w:adjustRightInd w:val="0"/>
        <w:ind w:left="630" w:hanging="630"/>
        <w:rPr>
          <w:rFonts w:eastAsia="MS Mincho"/>
        </w:rPr>
      </w:pPr>
      <w:r w:rsidRPr="00C84BAC">
        <w:rPr>
          <w:color w:val="231F20"/>
        </w:rPr>
        <w:t>-</w:t>
      </w:r>
      <w:r w:rsidRPr="00C84BAC">
        <w:rPr>
          <w:color w:val="231F20"/>
        </w:rPr>
        <w:tab/>
      </w:r>
      <w:r w:rsidRPr="00C84BAC">
        <w:rPr>
          <w:rFonts w:eastAsia="MS Mincho"/>
        </w:rPr>
        <w:t xml:space="preserve">Alkohola lietošana </w:t>
      </w:r>
      <w:proofErr w:type="spellStart"/>
      <w:r w:rsidRPr="00C84BAC">
        <w:rPr>
          <w:rFonts w:eastAsia="MS Mincho"/>
        </w:rPr>
        <w:t>Fycompa</w:t>
      </w:r>
      <w:proofErr w:type="spellEnd"/>
      <w:r w:rsidRPr="00C84BAC">
        <w:rPr>
          <w:rFonts w:eastAsia="MS Mincho"/>
        </w:rPr>
        <w:t xml:space="preserve"> terapijas laikā var samazināt Jūsu modrību un ietekmēt Jūsu spēju vadīt transportlīdzekļus un apkalpot mehānismus.</w:t>
      </w:r>
    </w:p>
    <w:p w14:paraId="6FE8CD4E" w14:textId="77777777" w:rsidR="00342035" w:rsidRPr="00C84BAC" w:rsidRDefault="00342035" w:rsidP="00337A9E">
      <w:pPr>
        <w:keepNext/>
        <w:tabs>
          <w:tab w:val="clear" w:pos="567"/>
        </w:tabs>
        <w:autoSpaceDE w:val="0"/>
        <w:autoSpaceDN w:val="0"/>
        <w:adjustRightInd w:val="0"/>
        <w:ind w:left="630" w:hanging="630"/>
        <w:rPr>
          <w:color w:val="231F20"/>
        </w:rPr>
      </w:pPr>
      <w:r w:rsidRPr="00C84BAC">
        <w:rPr>
          <w:rFonts w:eastAsia="MS Mincho"/>
        </w:rPr>
        <w:t>-</w:t>
      </w:r>
      <w:r w:rsidRPr="00C84BAC">
        <w:rPr>
          <w:rFonts w:eastAsia="MS Mincho"/>
        </w:rPr>
        <w:tab/>
        <w:t xml:space="preserve">Alkohola lietošana </w:t>
      </w:r>
      <w:proofErr w:type="spellStart"/>
      <w:r w:rsidRPr="00C84BAC">
        <w:rPr>
          <w:rFonts w:eastAsia="MS Mincho"/>
        </w:rPr>
        <w:t>Fycompa</w:t>
      </w:r>
      <w:proofErr w:type="spellEnd"/>
      <w:r w:rsidRPr="00C84BAC">
        <w:rPr>
          <w:rFonts w:eastAsia="MS Mincho"/>
        </w:rPr>
        <w:t xml:space="preserve"> terapijas laikā var arī pastiprināt dusmas, apjukum</w:t>
      </w:r>
      <w:r w:rsidR="00125B76" w:rsidRPr="00C84BAC">
        <w:rPr>
          <w:rFonts w:eastAsia="MS Mincho"/>
        </w:rPr>
        <w:t>u</w:t>
      </w:r>
      <w:r w:rsidRPr="00C84BAC">
        <w:rPr>
          <w:rFonts w:eastAsia="MS Mincho"/>
        </w:rPr>
        <w:t xml:space="preserve"> un skumjas</w:t>
      </w:r>
      <w:r w:rsidRPr="00C84BAC">
        <w:rPr>
          <w:color w:val="231F20"/>
        </w:rPr>
        <w:t>.</w:t>
      </w:r>
    </w:p>
    <w:p w14:paraId="51191E4C" w14:textId="77777777" w:rsidR="00342035" w:rsidRPr="00C84BAC" w:rsidRDefault="00342035">
      <w:pPr>
        <w:numPr>
          <w:ilvl w:val="12"/>
          <w:numId w:val="0"/>
        </w:numPr>
        <w:tabs>
          <w:tab w:val="clear" w:pos="567"/>
          <w:tab w:val="left" w:pos="1290"/>
        </w:tabs>
        <w:ind w:right="-2"/>
      </w:pPr>
    </w:p>
    <w:p w14:paraId="4BAC3847" w14:textId="77777777" w:rsidR="00342035" w:rsidRPr="00C84BAC" w:rsidRDefault="00342035" w:rsidP="005E1951">
      <w:pPr>
        <w:rPr>
          <w:b/>
        </w:rPr>
      </w:pPr>
      <w:r w:rsidRPr="00C84BAC">
        <w:rPr>
          <w:b/>
        </w:rPr>
        <w:t>Grūtniecība</w:t>
      </w:r>
      <w:r w:rsidR="00E212EE" w:rsidRPr="00C84BAC">
        <w:rPr>
          <w:b/>
        </w:rPr>
        <w:t xml:space="preserve"> un</w:t>
      </w:r>
      <w:r w:rsidRPr="00C84BAC">
        <w:rPr>
          <w:b/>
        </w:rPr>
        <w:t xml:space="preserve"> </w:t>
      </w:r>
      <w:r w:rsidR="00041617" w:rsidRPr="00C84BAC">
        <w:rPr>
          <w:b/>
        </w:rPr>
        <w:t>barošana ar krūti</w:t>
      </w:r>
    </w:p>
    <w:p w14:paraId="28F7E080" w14:textId="77777777" w:rsidR="00342035" w:rsidRPr="00C84BAC" w:rsidRDefault="00342035">
      <w:pPr>
        <w:keepNext/>
        <w:tabs>
          <w:tab w:val="clear" w:pos="567"/>
        </w:tabs>
        <w:autoSpaceDE w:val="0"/>
        <w:autoSpaceDN w:val="0"/>
        <w:adjustRightInd w:val="0"/>
        <w:rPr>
          <w:color w:val="231F20"/>
        </w:rPr>
      </w:pPr>
      <w:r w:rsidRPr="00C84BAC">
        <w:rPr>
          <w:color w:val="231F20"/>
        </w:rPr>
        <w:t>Ja J</w:t>
      </w:r>
      <w:r w:rsidR="00EA5004" w:rsidRPr="00C84BAC">
        <w:rPr>
          <w:color w:val="231F20"/>
        </w:rPr>
        <w:t>ū</w:t>
      </w:r>
      <w:r w:rsidRPr="00C84BAC">
        <w:rPr>
          <w:color w:val="231F20"/>
        </w:rPr>
        <w:t xml:space="preserve">s </w:t>
      </w:r>
      <w:r w:rsidR="00EA5004" w:rsidRPr="00C84BAC">
        <w:rPr>
          <w:color w:val="231F20"/>
        </w:rPr>
        <w:t xml:space="preserve">esat </w:t>
      </w:r>
      <w:r w:rsidRPr="00C84BAC">
        <w:rPr>
          <w:color w:val="231F20"/>
        </w:rPr>
        <w:t>grūtniec</w:t>
      </w:r>
      <w:r w:rsidR="00EA5004" w:rsidRPr="00C84BAC">
        <w:rPr>
          <w:color w:val="231F20"/>
        </w:rPr>
        <w:t>e</w:t>
      </w:r>
      <w:r w:rsidRPr="00C84BAC">
        <w:rPr>
          <w:color w:val="231F20"/>
        </w:rPr>
        <w:t xml:space="preserve"> vai barojat bērnu ar krūti, ja domājat, ka Jums varētu būt grūtniecība</w:t>
      </w:r>
      <w:r w:rsidRPr="00C84BAC">
        <w:rPr>
          <w:color w:val="231F20"/>
          <w:szCs w:val="24"/>
        </w:rPr>
        <w:t>,</w:t>
      </w:r>
      <w:r w:rsidRPr="00C84BAC">
        <w:rPr>
          <w:color w:val="231F20"/>
        </w:rPr>
        <w:t xml:space="preserve"> vai plānojat grūtniecību, pirms šo zāļu lietošanas konsultējieties ar ārstu. Nepārtrauciet ārstēšanu, iepriekš neapspriežot to ar ārstu.</w:t>
      </w:r>
    </w:p>
    <w:p w14:paraId="486C46C5" w14:textId="77777777" w:rsidR="00BA6EBB" w:rsidRPr="00C84BAC" w:rsidRDefault="00342035" w:rsidP="00337A9E">
      <w:pPr>
        <w:keepNext/>
        <w:tabs>
          <w:tab w:val="clear" w:pos="567"/>
        </w:tabs>
        <w:autoSpaceDE w:val="0"/>
        <w:autoSpaceDN w:val="0"/>
        <w:adjustRightInd w:val="0"/>
        <w:ind w:left="630" w:hanging="630"/>
        <w:rPr>
          <w:rFonts w:eastAsia="MS Mincho"/>
        </w:rPr>
      </w:pPr>
      <w:r w:rsidRPr="00C84BAC">
        <w:rPr>
          <w:color w:val="231F20"/>
        </w:rPr>
        <w:t>-</w:t>
      </w:r>
      <w:r w:rsidRPr="00C84BAC">
        <w:rPr>
          <w:color w:val="231F20"/>
        </w:rPr>
        <w:tab/>
      </w:r>
      <w:proofErr w:type="spellStart"/>
      <w:r w:rsidR="00BA6EBB" w:rsidRPr="00C84BAC">
        <w:rPr>
          <w:rFonts w:eastAsia="MS Mincho"/>
        </w:rPr>
        <w:t>Fycompa</w:t>
      </w:r>
      <w:proofErr w:type="spellEnd"/>
      <w:r w:rsidR="00BA6EBB" w:rsidRPr="00C84BAC">
        <w:rPr>
          <w:rFonts w:eastAsia="MS Mincho"/>
        </w:rPr>
        <w:t xml:space="preserve"> </w:t>
      </w:r>
      <w:r w:rsidR="003A00B4" w:rsidRPr="00C84BAC">
        <w:rPr>
          <w:rFonts w:eastAsia="MS Mincho"/>
        </w:rPr>
        <w:t xml:space="preserve">lietošana </w:t>
      </w:r>
      <w:r w:rsidR="00FB6A12" w:rsidRPr="00C84BAC">
        <w:rPr>
          <w:rFonts w:eastAsia="MS Mincho"/>
        </w:rPr>
        <w:t xml:space="preserve">grūtniecības laikā </w:t>
      </w:r>
      <w:r w:rsidR="00BA6EBB" w:rsidRPr="00C84BAC">
        <w:rPr>
          <w:rFonts w:eastAsia="MS Mincho"/>
        </w:rPr>
        <w:t>nav ieteicam</w:t>
      </w:r>
      <w:r w:rsidR="00FB6A12" w:rsidRPr="00C84BAC">
        <w:rPr>
          <w:rFonts w:eastAsia="MS Mincho"/>
        </w:rPr>
        <w:t>a</w:t>
      </w:r>
      <w:r w:rsidR="00BA6EBB" w:rsidRPr="00C84BAC">
        <w:rPr>
          <w:rFonts w:eastAsia="MS Mincho"/>
        </w:rPr>
        <w:t>.</w:t>
      </w:r>
    </w:p>
    <w:p w14:paraId="7CE3DD36" w14:textId="77777777" w:rsidR="00342035" w:rsidRPr="00C84BAC" w:rsidRDefault="00342035" w:rsidP="00337A9E">
      <w:pPr>
        <w:keepNext/>
        <w:tabs>
          <w:tab w:val="clear" w:pos="567"/>
        </w:tabs>
        <w:autoSpaceDE w:val="0"/>
        <w:autoSpaceDN w:val="0"/>
        <w:adjustRightInd w:val="0"/>
        <w:ind w:left="630" w:hanging="630"/>
        <w:rPr>
          <w:rFonts w:eastAsia="MS Mincho"/>
        </w:rPr>
      </w:pPr>
      <w:r w:rsidRPr="00C84BAC">
        <w:rPr>
          <w:rFonts w:eastAsia="MS Mincho"/>
        </w:rPr>
        <w:t>-</w:t>
      </w:r>
      <w:r w:rsidRPr="00C84BAC">
        <w:rPr>
          <w:rFonts w:eastAsia="MS Mincho"/>
        </w:rPr>
        <w:tab/>
        <w:t>Jums jāizmanto efektīva kontracepcijas metode, lai ārstēšan</w:t>
      </w:r>
      <w:r w:rsidR="00C03CC6" w:rsidRPr="00C84BAC">
        <w:rPr>
          <w:rFonts w:eastAsia="MS Mincho"/>
        </w:rPr>
        <w:t>ā</w:t>
      </w:r>
      <w:r w:rsidRPr="00C84BAC">
        <w:rPr>
          <w:rFonts w:eastAsia="MS Mincho"/>
        </w:rPr>
        <w:t xml:space="preserve">s laikā ar </w:t>
      </w:r>
      <w:proofErr w:type="spellStart"/>
      <w:r w:rsidRPr="00C84BAC">
        <w:rPr>
          <w:rFonts w:eastAsia="MS Mincho"/>
        </w:rPr>
        <w:t>Fycompa</w:t>
      </w:r>
      <w:proofErr w:type="spellEnd"/>
      <w:r w:rsidRPr="00C84BAC">
        <w:rPr>
          <w:rFonts w:eastAsia="MS Mincho"/>
        </w:rPr>
        <w:t xml:space="preserve"> izsargātos no grūtniecības. </w:t>
      </w:r>
      <w:r w:rsidR="00FB6A12" w:rsidRPr="00C84BAC">
        <w:rPr>
          <w:rFonts w:eastAsia="MS Mincho"/>
        </w:rPr>
        <w:t>J</w:t>
      </w:r>
      <w:r w:rsidR="00BA6EBB" w:rsidRPr="00C84BAC">
        <w:rPr>
          <w:rFonts w:eastAsia="MS Mincho"/>
        </w:rPr>
        <w:t xml:space="preserve">ums </w:t>
      </w:r>
      <w:r w:rsidR="00AA0455" w:rsidRPr="00C84BAC">
        <w:rPr>
          <w:rFonts w:eastAsia="MS Mincho"/>
        </w:rPr>
        <w:t xml:space="preserve">tas </w:t>
      </w:r>
      <w:r w:rsidR="00BA6EBB" w:rsidRPr="00C84BAC">
        <w:rPr>
          <w:rFonts w:eastAsia="MS Mincho"/>
        </w:rPr>
        <w:t>jāturpina darīt vienu mēnesi pēc ārstēšan</w:t>
      </w:r>
      <w:r w:rsidR="00C03CC6" w:rsidRPr="00C84BAC">
        <w:rPr>
          <w:rFonts w:eastAsia="MS Mincho"/>
        </w:rPr>
        <w:t>ā</w:t>
      </w:r>
      <w:r w:rsidR="00BA6EBB" w:rsidRPr="00C84BAC">
        <w:rPr>
          <w:rFonts w:eastAsia="MS Mincho"/>
        </w:rPr>
        <w:t xml:space="preserve">s pārtraukšanas. </w:t>
      </w:r>
      <w:r w:rsidR="00FB6A12" w:rsidRPr="00C84BAC">
        <w:rPr>
          <w:rFonts w:eastAsia="MS Mincho"/>
        </w:rPr>
        <w:t>J</w:t>
      </w:r>
      <w:r w:rsidR="00BA6EBB" w:rsidRPr="00C84BAC">
        <w:rPr>
          <w:rFonts w:eastAsia="MS Mincho"/>
        </w:rPr>
        <w:t>a lietojat perorālos kontracep</w:t>
      </w:r>
      <w:r w:rsidR="007A3C4A" w:rsidRPr="00C84BAC">
        <w:rPr>
          <w:rFonts w:eastAsia="MS Mincho"/>
        </w:rPr>
        <w:t>cijas</w:t>
      </w:r>
      <w:r w:rsidR="00BA6EBB" w:rsidRPr="00C84BAC">
        <w:rPr>
          <w:rFonts w:eastAsia="MS Mincho"/>
        </w:rPr>
        <w:t xml:space="preserve"> līdzekļus</w:t>
      </w:r>
      <w:r w:rsidR="00FB6A12" w:rsidRPr="00C84BAC">
        <w:rPr>
          <w:rFonts w:eastAsia="MS Mincho"/>
        </w:rPr>
        <w:t>, pasakiet to ārstam</w:t>
      </w:r>
      <w:r w:rsidR="00BA6EBB" w:rsidRPr="00C84BAC">
        <w:rPr>
          <w:rFonts w:eastAsia="MS Mincho"/>
        </w:rPr>
        <w:t>.</w:t>
      </w:r>
      <w:r w:rsidR="00885F45" w:rsidRPr="00C84BAC">
        <w:rPr>
          <w:rFonts w:eastAsia="MS Mincho"/>
        </w:rPr>
        <w:t xml:space="preserve"> </w:t>
      </w:r>
      <w:proofErr w:type="spellStart"/>
      <w:r w:rsidR="00885F45" w:rsidRPr="00C84BAC">
        <w:rPr>
          <w:rFonts w:eastAsia="MS Mincho"/>
        </w:rPr>
        <w:t>Fycompa</w:t>
      </w:r>
      <w:proofErr w:type="spellEnd"/>
      <w:r w:rsidR="00885F45" w:rsidRPr="00C84BAC">
        <w:rPr>
          <w:rFonts w:eastAsia="MS Mincho"/>
        </w:rPr>
        <w:t xml:space="preserve"> var samazināt dažu hormonālo kontraceptīvu, piemēram, </w:t>
      </w:r>
      <w:proofErr w:type="spellStart"/>
      <w:r w:rsidR="00885F45" w:rsidRPr="00C84BAC">
        <w:rPr>
          <w:rFonts w:eastAsia="MS Mincho"/>
        </w:rPr>
        <w:t>levonorgestrela</w:t>
      </w:r>
      <w:proofErr w:type="spellEnd"/>
      <w:r w:rsidR="00885F45" w:rsidRPr="00C84BAC">
        <w:rPr>
          <w:rFonts w:eastAsia="MS Mincho"/>
        </w:rPr>
        <w:t xml:space="preserve">, efektivitāti. </w:t>
      </w:r>
      <w:proofErr w:type="spellStart"/>
      <w:r w:rsidR="00885F45" w:rsidRPr="00C84BAC">
        <w:rPr>
          <w:rFonts w:eastAsia="MS Mincho"/>
        </w:rPr>
        <w:t>Fycompa</w:t>
      </w:r>
      <w:proofErr w:type="spellEnd"/>
      <w:r w:rsidR="00FB6A12" w:rsidRPr="00C84BAC">
        <w:rPr>
          <w:rFonts w:eastAsia="MS Mincho"/>
        </w:rPr>
        <w:t xml:space="preserve"> lietošanas laikā</w:t>
      </w:r>
      <w:r w:rsidR="00885F45" w:rsidRPr="00C84BAC">
        <w:rPr>
          <w:rFonts w:eastAsia="MS Mincho"/>
        </w:rPr>
        <w:t xml:space="preserve"> Jums jāizmanto citi droši un efektīvi kontracepcijas veidi (piemēram, prezervatīvi vai spirāle). Jums tas jāturpina darīt arī vienu mēnesi pēc ārstēšan</w:t>
      </w:r>
      <w:r w:rsidR="008F334E" w:rsidRPr="00C84BAC">
        <w:rPr>
          <w:rFonts w:eastAsia="MS Mincho"/>
        </w:rPr>
        <w:t>ā</w:t>
      </w:r>
      <w:r w:rsidR="00885F45" w:rsidRPr="00C84BAC">
        <w:rPr>
          <w:rFonts w:eastAsia="MS Mincho"/>
        </w:rPr>
        <w:t xml:space="preserve">s pārtraukšanas. </w:t>
      </w:r>
      <w:r w:rsidR="00AA0455" w:rsidRPr="00C84BAC">
        <w:rPr>
          <w:rFonts w:eastAsia="MS Mincho"/>
        </w:rPr>
        <w:t>Par to, kāda kontracepcija būtu Jums piemērota, apspriedieties ar ārstu</w:t>
      </w:r>
      <w:r w:rsidR="00885F45" w:rsidRPr="00C84BAC">
        <w:rPr>
          <w:rFonts w:eastAsia="MS Mincho"/>
        </w:rPr>
        <w:t>.</w:t>
      </w:r>
    </w:p>
    <w:p w14:paraId="4CAA652A" w14:textId="77777777" w:rsidR="00342035" w:rsidRPr="00C84BAC" w:rsidRDefault="00342035">
      <w:pPr>
        <w:tabs>
          <w:tab w:val="clear" w:pos="567"/>
        </w:tabs>
        <w:autoSpaceDE w:val="0"/>
        <w:autoSpaceDN w:val="0"/>
        <w:adjustRightInd w:val="0"/>
        <w:rPr>
          <w:color w:val="000000"/>
        </w:rPr>
      </w:pPr>
      <w:r w:rsidRPr="00C84BAC">
        <w:rPr>
          <w:color w:val="000000"/>
        </w:rPr>
        <w:t xml:space="preserve">Nav zināms, vai </w:t>
      </w:r>
      <w:proofErr w:type="spellStart"/>
      <w:r w:rsidRPr="00C84BAC">
        <w:rPr>
          <w:color w:val="000000"/>
        </w:rPr>
        <w:t>Fycompa</w:t>
      </w:r>
      <w:proofErr w:type="spellEnd"/>
      <w:r w:rsidRPr="00C84BAC">
        <w:rPr>
          <w:color w:val="000000"/>
        </w:rPr>
        <w:t xml:space="preserve"> sastāvdaļas var </w:t>
      </w:r>
      <w:r w:rsidRPr="00C84BAC">
        <w:rPr>
          <w:color w:val="000000"/>
          <w:szCs w:val="24"/>
        </w:rPr>
        <w:t>izdalīties</w:t>
      </w:r>
      <w:r w:rsidRPr="00C84BAC">
        <w:rPr>
          <w:color w:val="000000"/>
        </w:rPr>
        <w:t xml:space="preserve"> mātes pienā.</w:t>
      </w:r>
    </w:p>
    <w:p w14:paraId="3FF7E289" w14:textId="77777777" w:rsidR="00342035" w:rsidRPr="00C84BAC" w:rsidRDefault="00342035">
      <w:pPr>
        <w:numPr>
          <w:ilvl w:val="12"/>
          <w:numId w:val="0"/>
        </w:numPr>
        <w:tabs>
          <w:tab w:val="clear" w:pos="567"/>
        </w:tabs>
        <w:rPr>
          <w:color w:val="000000"/>
        </w:rPr>
      </w:pPr>
      <w:r w:rsidRPr="00C84BAC">
        <w:rPr>
          <w:color w:val="000000"/>
        </w:rPr>
        <w:t xml:space="preserve">Ārsts izvērtēs </w:t>
      </w:r>
      <w:proofErr w:type="spellStart"/>
      <w:r w:rsidRPr="00C84BAC">
        <w:rPr>
          <w:color w:val="000000"/>
        </w:rPr>
        <w:t>Fycompa</w:t>
      </w:r>
      <w:proofErr w:type="spellEnd"/>
      <w:r w:rsidRPr="00C84BAC">
        <w:rPr>
          <w:color w:val="000000"/>
        </w:rPr>
        <w:t xml:space="preserve"> lietošanas ieguvumus un iespējamo risku bērnam </w:t>
      </w:r>
      <w:r w:rsidR="008F334E" w:rsidRPr="00C84BAC">
        <w:rPr>
          <w:color w:val="000000"/>
        </w:rPr>
        <w:t>barošanas ar krūti</w:t>
      </w:r>
      <w:r w:rsidRPr="00C84BAC">
        <w:rPr>
          <w:color w:val="000000"/>
        </w:rPr>
        <w:t xml:space="preserve"> periodā.</w:t>
      </w:r>
    </w:p>
    <w:p w14:paraId="23BA794A" w14:textId="77777777" w:rsidR="00342035" w:rsidRPr="00C84BAC" w:rsidRDefault="00342035">
      <w:pPr>
        <w:numPr>
          <w:ilvl w:val="12"/>
          <w:numId w:val="0"/>
        </w:numPr>
        <w:tabs>
          <w:tab w:val="clear" w:pos="567"/>
        </w:tabs>
      </w:pPr>
    </w:p>
    <w:p w14:paraId="43CBC55A" w14:textId="77777777" w:rsidR="00342035" w:rsidRPr="00C84BAC" w:rsidRDefault="00342035" w:rsidP="005E1951">
      <w:r w:rsidRPr="00C84BAC">
        <w:rPr>
          <w:b/>
        </w:rPr>
        <w:t>Transportlīdzekļu vadīšana un mehānismu apkalpošana</w:t>
      </w:r>
    </w:p>
    <w:p w14:paraId="7B5EF3BF" w14:textId="77777777" w:rsidR="00342035" w:rsidRPr="00C84BAC" w:rsidRDefault="00342035" w:rsidP="00642790">
      <w:pPr>
        <w:numPr>
          <w:ilvl w:val="12"/>
          <w:numId w:val="0"/>
        </w:numPr>
        <w:tabs>
          <w:tab w:val="clear" w:pos="567"/>
        </w:tabs>
        <w:ind w:right="-2"/>
        <w:rPr>
          <w:color w:val="000000"/>
        </w:rPr>
      </w:pPr>
      <w:r w:rsidRPr="00C84BAC">
        <w:rPr>
          <w:color w:val="000000"/>
        </w:rPr>
        <w:t xml:space="preserve">Nevadiet </w:t>
      </w:r>
      <w:r w:rsidRPr="00C84BAC">
        <w:rPr>
          <w:color w:val="000000"/>
          <w:szCs w:val="24"/>
        </w:rPr>
        <w:t>transportlīdzekli</w:t>
      </w:r>
      <w:r w:rsidRPr="00C84BAC">
        <w:rPr>
          <w:color w:val="000000"/>
        </w:rPr>
        <w:t xml:space="preserve"> un neapkalpojiet mehānismus, kamēr nav noskaidrojies, kā </w:t>
      </w:r>
      <w:proofErr w:type="spellStart"/>
      <w:r w:rsidRPr="00C84BAC">
        <w:rPr>
          <w:color w:val="000000"/>
        </w:rPr>
        <w:t>Fycompa</w:t>
      </w:r>
      <w:proofErr w:type="spellEnd"/>
      <w:r w:rsidRPr="00C84BAC">
        <w:rPr>
          <w:color w:val="000000"/>
        </w:rPr>
        <w:t xml:space="preserve"> Jūs ietekmē.</w:t>
      </w:r>
    </w:p>
    <w:p w14:paraId="04B9CF5D" w14:textId="77777777" w:rsidR="00342035" w:rsidRPr="00C84BAC" w:rsidRDefault="00342035">
      <w:pPr>
        <w:keepNext/>
        <w:numPr>
          <w:ilvl w:val="12"/>
          <w:numId w:val="0"/>
        </w:numPr>
        <w:tabs>
          <w:tab w:val="clear" w:pos="567"/>
        </w:tabs>
        <w:ind w:right="-29"/>
      </w:pPr>
      <w:r w:rsidRPr="00C84BAC">
        <w:rPr>
          <w:color w:val="000000"/>
        </w:rPr>
        <w:t>Jums jākonsultējas ar ārstu par epilepsijas ietekmi uz Jūsu spēju vadīt transportlīdzekli vai apkalpot mehānismus.</w:t>
      </w:r>
    </w:p>
    <w:p w14:paraId="6754E8B1" w14:textId="77777777" w:rsidR="00342035" w:rsidRPr="00C84BAC" w:rsidRDefault="00342035" w:rsidP="00337A9E">
      <w:pPr>
        <w:keepNext/>
        <w:tabs>
          <w:tab w:val="clear" w:pos="567"/>
        </w:tabs>
        <w:autoSpaceDE w:val="0"/>
        <w:autoSpaceDN w:val="0"/>
        <w:adjustRightInd w:val="0"/>
        <w:ind w:left="630" w:hanging="630"/>
        <w:rPr>
          <w:rFonts w:eastAsia="MS Mincho"/>
        </w:rPr>
      </w:pPr>
      <w:r w:rsidRPr="00C84BAC">
        <w:t>-</w:t>
      </w:r>
      <w:r w:rsidRPr="00C84BAC">
        <w:tab/>
      </w:r>
      <w:proofErr w:type="spellStart"/>
      <w:r w:rsidRPr="00C84BAC">
        <w:rPr>
          <w:rFonts w:eastAsia="MS Mincho"/>
        </w:rPr>
        <w:t>Fycompa</w:t>
      </w:r>
      <w:proofErr w:type="spellEnd"/>
      <w:r w:rsidRPr="00C84BAC">
        <w:rPr>
          <w:rFonts w:eastAsia="MS Mincho"/>
        </w:rPr>
        <w:t xml:space="preserve"> var izraisīt reiboni vai miegainību, īpaši ārstēšan</w:t>
      </w:r>
      <w:r w:rsidR="00B47590" w:rsidRPr="00C84BAC">
        <w:rPr>
          <w:rFonts w:eastAsia="MS Mincho"/>
        </w:rPr>
        <w:t>ā</w:t>
      </w:r>
      <w:r w:rsidRPr="00C84BAC">
        <w:rPr>
          <w:rFonts w:eastAsia="MS Mincho"/>
        </w:rPr>
        <w:t>s sākumā. Ja tā notiek ar Jums, nevadiet transportlīdzekli un neapkalpojiet mehānismus.</w:t>
      </w:r>
    </w:p>
    <w:p w14:paraId="3F6FBA33" w14:textId="77777777" w:rsidR="00342035" w:rsidRPr="00C84BAC" w:rsidRDefault="00342035" w:rsidP="00337A9E">
      <w:pPr>
        <w:keepNext/>
        <w:tabs>
          <w:tab w:val="clear" w:pos="567"/>
        </w:tabs>
        <w:autoSpaceDE w:val="0"/>
        <w:autoSpaceDN w:val="0"/>
        <w:adjustRightInd w:val="0"/>
        <w:ind w:left="630" w:hanging="630"/>
        <w:rPr>
          <w:rFonts w:eastAsia="MS Mincho"/>
        </w:rPr>
      </w:pPr>
      <w:r w:rsidRPr="00C84BAC">
        <w:rPr>
          <w:rFonts w:eastAsia="MS Mincho"/>
        </w:rPr>
        <w:t>-</w:t>
      </w:r>
      <w:r w:rsidRPr="00C84BAC">
        <w:rPr>
          <w:rFonts w:eastAsia="MS Mincho"/>
        </w:rPr>
        <w:tab/>
        <w:t xml:space="preserve">Alkohola lietošana </w:t>
      </w:r>
      <w:proofErr w:type="spellStart"/>
      <w:r w:rsidRPr="00C84BAC">
        <w:rPr>
          <w:rFonts w:eastAsia="MS Mincho"/>
        </w:rPr>
        <w:t>Fycompa</w:t>
      </w:r>
      <w:proofErr w:type="spellEnd"/>
      <w:r w:rsidRPr="00C84BAC">
        <w:rPr>
          <w:rFonts w:eastAsia="MS Mincho"/>
        </w:rPr>
        <w:t xml:space="preserve"> terapijas laikā var pastiprināt šo ietekmi.</w:t>
      </w:r>
    </w:p>
    <w:p w14:paraId="3C46FF95" w14:textId="77777777" w:rsidR="00342035" w:rsidRPr="00C84BAC" w:rsidRDefault="00342035">
      <w:pPr>
        <w:numPr>
          <w:ilvl w:val="12"/>
          <w:numId w:val="0"/>
        </w:numPr>
        <w:tabs>
          <w:tab w:val="clear" w:pos="567"/>
        </w:tabs>
        <w:ind w:right="-2"/>
      </w:pPr>
    </w:p>
    <w:p w14:paraId="0AC7D4CB" w14:textId="77777777" w:rsidR="00342035" w:rsidRPr="00C84BAC" w:rsidRDefault="00342035">
      <w:pPr>
        <w:keepNext/>
        <w:tabs>
          <w:tab w:val="clear" w:pos="567"/>
        </w:tabs>
        <w:autoSpaceDE w:val="0"/>
        <w:autoSpaceDN w:val="0"/>
        <w:adjustRightInd w:val="0"/>
      </w:pPr>
      <w:proofErr w:type="spellStart"/>
      <w:r w:rsidRPr="00C84BAC">
        <w:rPr>
          <w:b/>
        </w:rPr>
        <w:t>Fycompa</w:t>
      </w:r>
      <w:proofErr w:type="spellEnd"/>
      <w:r w:rsidRPr="00C84BAC">
        <w:rPr>
          <w:b/>
        </w:rPr>
        <w:t xml:space="preserve"> satur laktozi</w:t>
      </w:r>
    </w:p>
    <w:p w14:paraId="2F3B252C" w14:textId="77777777" w:rsidR="003B2421" w:rsidRPr="00C84BAC" w:rsidRDefault="00342035" w:rsidP="00642790">
      <w:pPr>
        <w:numPr>
          <w:ilvl w:val="12"/>
          <w:numId w:val="0"/>
        </w:numPr>
        <w:tabs>
          <w:tab w:val="clear" w:pos="567"/>
        </w:tabs>
        <w:ind w:right="-2"/>
      </w:pPr>
      <w:proofErr w:type="spellStart"/>
      <w:r w:rsidRPr="00C84BAC">
        <w:t>Fycompa</w:t>
      </w:r>
      <w:proofErr w:type="spellEnd"/>
      <w:r w:rsidRPr="00C84BAC">
        <w:t xml:space="preserve"> satur laktozi (cukura paveidu). </w:t>
      </w:r>
      <w:r w:rsidR="003B2421" w:rsidRPr="00C84BAC">
        <w:t xml:space="preserve">Ja ārsts ir teicis, ka Jums ir kāda cukura </w:t>
      </w:r>
      <w:proofErr w:type="spellStart"/>
      <w:r w:rsidR="003B2421" w:rsidRPr="00C84BAC">
        <w:t>nepanes</w:t>
      </w:r>
      <w:r w:rsidR="008F334E" w:rsidRPr="00C84BAC">
        <w:t>am</w:t>
      </w:r>
      <w:r w:rsidR="003B2421" w:rsidRPr="00C84BAC">
        <w:t>ība</w:t>
      </w:r>
      <w:proofErr w:type="spellEnd"/>
      <w:r w:rsidR="003B2421" w:rsidRPr="00C84BAC">
        <w:t>, pirms lietojat šīs zāles, konsultējieties ar ārstu</w:t>
      </w:r>
      <w:r w:rsidRPr="00C84BAC">
        <w:t>.</w:t>
      </w:r>
    </w:p>
    <w:p w14:paraId="0B0DD005" w14:textId="77777777" w:rsidR="00342035" w:rsidRPr="00C84BAC" w:rsidRDefault="00342035">
      <w:pPr>
        <w:tabs>
          <w:tab w:val="clear" w:pos="567"/>
        </w:tabs>
        <w:autoSpaceDE w:val="0"/>
        <w:autoSpaceDN w:val="0"/>
        <w:adjustRightInd w:val="0"/>
        <w:rPr>
          <w:color w:val="000000"/>
        </w:rPr>
      </w:pPr>
    </w:p>
    <w:p w14:paraId="2BF20AC9" w14:textId="77777777" w:rsidR="00342035" w:rsidRPr="00C84BAC" w:rsidRDefault="00342035">
      <w:pPr>
        <w:numPr>
          <w:ilvl w:val="12"/>
          <w:numId w:val="0"/>
        </w:numPr>
        <w:tabs>
          <w:tab w:val="clear" w:pos="567"/>
        </w:tabs>
        <w:ind w:right="-2"/>
      </w:pPr>
    </w:p>
    <w:p w14:paraId="7F9498FB" w14:textId="77777777" w:rsidR="00342035" w:rsidRPr="00C84BAC" w:rsidRDefault="00342035">
      <w:pPr>
        <w:keepNext/>
        <w:tabs>
          <w:tab w:val="clear" w:pos="567"/>
        </w:tabs>
        <w:ind w:right="-2"/>
        <w:rPr>
          <w:b/>
        </w:rPr>
      </w:pPr>
      <w:r w:rsidRPr="00C84BAC">
        <w:rPr>
          <w:b/>
        </w:rPr>
        <w:t>3.</w:t>
      </w:r>
      <w:r w:rsidRPr="00C84BAC">
        <w:rPr>
          <w:b/>
        </w:rPr>
        <w:tab/>
        <w:t xml:space="preserve">Kā lietot </w:t>
      </w:r>
      <w:proofErr w:type="spellStart"/>
      <w:r w:rsidRPr="00C84BAC">
        <w:rPr>
          <w:b/>
        </w:rPr>
        <w:t>Fycompa</w:t>
      </w:r>
      <w:proofErr w:type="spellEnd"/>
    </w:p>
    <w:p w14:paraId="02BDDED5" w14:textId="77777777" w:rsidR="00342035" w:rsidRPr="00C84BAC" w:rsidRDefault="00342035">
      <w:pPr>
        <w:keepNext/>
        <w:numPr>
          <w:ilvl w:val="12"/>
          <w:numId w:val="0"/>
        </w:numPr>
        <w:tabs>
          <w:tab w:val="clear" w:pos="567"/>
        </w:tabs>
        <w:ind w:right="-2"/>
      </w:pPr>
    </w:p>
    <w:p w14:paraId="491A386B" w14:textId="77777777" w:rsidR="00342035" w:rsidRPr="00C84BAC" w:rsidRDefault="00342035" w:rsidP="00642790">
      <w:pPr>
        <w:numPr>
          <w:ilvl w:val="12"/>
          <w:numId w:val="0"/>
        </w:numPr>
        <w:tabs>
          <w:tab w:val="clear" w:pos="567"/>
        </w:tabs>
        <w:ind w:right="-2"/>
      </w:pPr>
      <w:r w:rsidRPr="00C84BAC">
        <w:t>Vienmēr lietojiet šīs zāles</w:t>
      </w:r>
      <w:r w:rsidR="00EA5004" w:rsidRPr="00C84BAC">
        <w:t xml:space="preserve"> tieši tā, kā</w:t>
      </w:r>
      <w:r w:rsidRPr="00C84BAC">
        <w:t xml:space="preserve"> ārst</w:t>
      </w:r>
      <w:r w:rsidR="00EA5004" w:rsidRPr="00C84BAC">
        <w:t>s Jums teicis</w:t>
      </w:r>
      <w:r w:rsidRPr="00C84BAC">
        <w:t>. Neskaidrību gadījumā vaicājiet ārstam vai farmaceitam.</w:t>
      </w:r>
    </w:p>
    <w:p w14:paraId="0DF32CB4" w14:textId="77777777" w:rsidR="00342035" w:rsidRPr="00C84BAC" w:rsidRDefault="00342035">
      <w:pPr>
        <w:numPr>
          <w:ilvl w:val="12"/>
          <w:numId w:val="0"/>
        </w:numPr>
        <w:tabs>
          <w:tab w:val="clear" w:pos="567"/>
        </w:tabs>
        <w:ind w:right="-2"/>
      </w:pPr>
    </w:p>
    <w:p w14:paraId="4506B8FA" w14:textId="77777777" w:rsidR="00342035" w:rsidRPr="00C84BAC" w:rsidRDefault="00342035" w:rsidP="00C539DD">
      <w:pPr>
        <w:keepNext/>
        <w:numPr>
          <w:ilvl w:val="12"/>
          <w:numId w:val="0"/>
        </w:numPr>
        <w:tabs>
          <w:tab w:val="clear" w:pos="567"/>
        </w:tabs>
        <w:ind w:right="-2"/>
      </w:pPr>
      <w:r w:rsidRPr="00C84BAC">
        <w:rPr>
          <w:b/>
        </w:rPr>
        <w:t>Cik daudz lietot</w:t>
      </w:r>
    </w:p>
    <w:p w14:paraId="2DF32284" w14:textId="77777777" w:rsidR="00FD0632" w:rsidRPr="00C84BAC" w:rsidRDefault="00FD0632" w:rsidP="00C539DD">
      <w:pPr>
        <w:keepNext/>
        <w:numPr>
          <w:ilvl w:val="12"/>
          <w:numId w:val="0"/>
        </w:numPr>
        <w:tabs>
          <w:tab w:val="clear" w:pos="567"/>
        </w:tabs>
        <w:ind w:right="-2"/>
      </w:pPr>
    </w:p>
    <w:p w14:paraId="637FF7AB" w14:textId="77777777" w:rsidR="00FD0632" w:rsidRPr="00C84BAC" w:rsidRDefault="00FD0632" w:rsidP="00C539DD">
      <w:pPr>
        <w:keepNext/>
        <w:numPr>
          <w:ilvl w:val="12"/>
          <w:numId w:val="0"/>
        </w:numPr>
        <w:tabs>
          <w:tab w:val="clear" w:pos="567"/>
        </w:tabs>
        <w:ind w:right="-2"/>
        <w:rPr>
          <w:u w:val="single"/>
        </w:rPr>
      </w:pPr>
      <w:r w:rsidRPr="00C84BAC">
        <w:rPr>
          <w:u w:val="single"/>
        </w:rPr>
        <w:t xml:space="preserve">Parciālu krampju un </w:t>
      </w:r>
      <w:proofErr w:type="spellStart"/>
      <w:r w:rsidRPr="00C84BAC">
        <w:rPr>
          <w:u w:val="single"/>
        </w:rPr>
        <w:t>ģeneralizētu</w:t>
      </w:r>
      <w:proofErr w:type="spellEnd"/>
      <w:r w:rsidRPr="00C84BAC">
        <w:rPr>
          <w:u w:val="single"/>
        </w:rPr>
        <w:t xml:space="preserve"> krampju ārstēšanai pieaugušajiem un pusaudžiem (no 12 gadu vecuma)</w:t>
      </w:r>
    </w:p>
    <w:p w14:paraId="3F4D5388" w14:textId="77777777" w:rsidR="00FD0632" w:rsidRPr="00AC16DB" w:rsidRDefault="00FD0632" w:rsidP="00C539DD">
      <w:pPr>
        <w:keepNext/>
        <w:numPr>
          <w:ilvl w:val="12"/>
          <w:numId w:val="0"/>
        </w:numPr>
        <w:tabs>
          <w:tab w:val="clear" w:pos="567"/>
        </w:tabs>
        <w:ind w:right="-2"/>
      </w:pPr>
    </w:p>
    <w:p w14:paraId="148A5E47" w14:textId="77777777" w:rsidR="00342035" w:rsidRPr="00EC53D4" w:rsidRDefault="00342035" w:rsidP="00C539DD">
      <w:pPr>
        <w:keepNext/>
        <w:numPr>
          <w:ilvl w:val="12"/>
          <w:numId w:val="0"/>
        </w:numPr>
        <w:tabs>
          <w:tab w:val="clear" w:pos="567"/>
        </w:tabs>
        <w:ind w:right="-2"/>
      </w:pPr>
      <w:r w:rsidRPr="00EC53D4">
        <w:t xml:space="preserve">Parastā </w:t>
      </w:r>
      <w:proofErr w:type="spellStart"/>
      <w:r w:rsidRPr="00EC53D4">
        <w:t>sākumdeva</w:t>
      </w:r>
      <w:proofErr w:type="spellEnd"/>
      <w:r w:rsidRPr="00EC53D4">
        <w:t xml:space="preserve"> ir 2 mg vienreiz dienā pirms </w:t>
      </w:r>
      <w:proofErr w:type="spellStart"/>
      <w:r w:rsidRPr="00EC53D4">
        <w:t>gulētiešanas</w:t>
      </w:r>
      <w:proofErr w:type="spellEnd"/>
      <w:r w:rsidRPr="00EC53D4">
        <w:t>.</w:t>
      </w:r>
    </w:p>
    <w:p w14:paraId="1B4F836A" w14:textId="77777777" w:rsidR="00342035" w:rsidRPr="000861D8" w:rsidRDefault="00342035" w:rsidP="00B52114">
      <w:pPr>
        <w:tabs>
          <w:tab w:val="clear" w:pos="567"/>
        </w:tabs>
        <w:autoSpaceDE w:val="0"/>
        <w:autoSpaceDN w:val="0"/>
        <w:adjustRightInd w:val="0"/>
        <w:ind w:left="630" w:hanging="630"/>
        <w:rPr>
          <w:rFonts w:eastAsia="MS Mincho"/>
        </w:rPr>
      </w:pPr>
      <w:r w:rsidRPr="008550DE">
        <w:t>-</w:t>
      </w:r>
      <w:r w:rsidRPr="008550DE">
        <w:tab/>
      </w:r>
      <w:r w:rsidRPr="008550DE">
        <w:rPr>
          <w:rFonts w:eastAsia="MS Mincho"/>
        </w:rPr>
        <w:t xml:space="preserve">Ārsts to pakāpeniski pa 2 mg var palielināt līdz </w:t>
      </w:r>
      <w:proofErr w:type="spellStart"/>
      <w:r w:rsidR="00A73D6B" w:rsidRPr="008550DE">
        <w:rPr>
          <w:rFonts w:eastAsia="MS Mincho"/>
        </w:rPr>
        <w:t>balstdevai</w:t>
      </w:r>
      <w:proofErr w:type="spellEnd"/>
      <w:r w:rsidR="00A73D6B" w:rsidRPr="008550DE">
        <w:rPr>
          <w:rFonts w:eastAsia="MS Mincho"/>
        </w:rPr>
        <w:t xml:space="preserve"> </w:t>
      </w:r>
      <w:r w:rsidRPr="000861D8">
        <w:rPr>
          <w:rFonts w:eastAsia="MS Mincho"/>
        </w:rPr>
        <w:t>4–12 mg – tas atkarīgs no Jūsu atbildes reakcijas.</w:t>
      </w:r>
    </w:p>
    <w:p w14:paraId="54714722" w14:textId="77777777" w:rsidR="00342035" w:rsidRPr="00C84BAC" w:rsidRDefault="00342035" w:rsidP="00B52114">
      <w:pPr>
        <w:tabs>
          <w:tab w:val="clear" w:pos="567"/>
        </w:tabs>
        <w:autoSpaceDE w:val="0"/>
        <w:autoSpaceDN w:val="0"/>
        <w:adjustRightInd w:val="0"/>
        <w:ind w:left="630" w:hanging="630"/>
        <w:rPr>
          <w:rFonts w:eastAsia="MS Mincho"/>
        </w:rPr>
      </w:pPr>
      <w:r w:rsidRPr="000861D8">
        <w:rPr>
          <w:rFonts w:eastAsia="MS Mincho"/>
        </w:rPr>
        <w:t>-</w:t>
      </w:r>
      <w:r w:rsidRPr="000861D8">
        <w:rPr>
          <w:rFonts w:eastAsia="MS Mincho"/>
        </w:rPr>
        <w:tab/>
        <w:t>Ja Jums ir</w:t>
      </w:r>
      <w:r w:rsidR="00C3218D" w:rsidRPr="00C84BAC">
        <w:rPr>
          <w:rFonts w:eastAsia="MS Mincho"/>
        </w:rPr>
        <w:t xml:space="preserve"> </w:t>
      </w:r>
      <w:r w:rsidR="00A73D6B" w:rsidRPr="00C84BAC">
        <w:rPr>
          <w:rFonts w:eastAsia="MS Mincho"/>
        </w:rPr>
        <w:t xml:space="preserve">viegli vai </w:t>
      </w:r>
      <w:r w:rsidR="006C1ACE" w:rsidRPr="00C84BAC">
        <w:rPr>
          <w:rFonts w:eastAsia="MS Mincho"/>
        </w:rPr>
        <w:t>vidēji smagi</w:t>
      </w:r>
      <w:r w:rsidRPr="00C84BAC">
        <w:rPr>
          <w:rFonts w:eastAsia="MS Mincho"/>
        </w:rPr>
        <w:t xml:space="preserve"> aknu darbības traucējumi, </w:t>
      </w:r>
      <w:r w:rsidR="00F5144D" w:rsidRPr="00C84BAC">
        <w:rPr>
          <w:rFonts w:eastAsia="MS Mincho"/>
        </w:rPr>
        <w:t>deva nedrīkst būt lielāka par 8</w:t>
      </w:r>
      <w:r w:rsidR="00CF00B9" w:rsidRPr="00C84BAC">
        <w:rPr>
          <w:rFonts w:eastAsia="MS Mincho"/>
        </w:rPr>
        <w:t> </w:t>
      </w:r>
      <w:r w:rsidR="00F5144D" w:rsidRPr="00C84BAC">
        <w:rPr>
          <w:rFonts w:eastAsia="MS Mincho"/>
        </w:rPr>
        <w:t xml:space="preserve">mg dienā un </w:t>
      </w:r>
      <w:r w:rsidRPr="00C84BAC">
        <w:rPr>
          <w:rFonts w:eastAsia="MS Mincho"/>
        </w:rPr>
        <w:t>devu</w:t>
      </w:r>
      <w:r w:rsidR="00F5144D" w:rsidRPr="00C84BAC">
        <w:rPr>
          <w:rFonts w:eastAsia="MS Mincho"/>
        </w:rPr>
        <w:t xml:space="preserve"> drīkst palielināt </w:t>
      </w:r>
      <w:r w:rsidR="00CF00B9" w:rsidRPr="00C84BAC">
        <w:rPr>
          <w:rFonts w:eastAsia="MS Mincho"/>
        </w:rPr>
        <w:t xml:space="preserve">tikai </w:t>
      </w:r>
      <w:r w:rsidR="00F5144D" w:rsidRPr="00C84BAC">
        <w:rPr>
          <w:rFonts w:eastAsia="MS Mincho"/>
        </w:rPr>
        <w:t xml:space="preserve">ar </w:t>
      </w:r>
      <w:r w:rsidR="00CF00B9" w:rsidRPr="00C84BAC">
        <w:rPr>
          <w:rFonts w:eastAsia="MS Mincho"/>
        </w:rPr>
        <w:t xml:space="preserve">vismaz </w:t>
      </w:r>
      <w:r w:rsidR="00F5144D" w:rsidRPr="00C84BAC">
        <w:rPr>
          <w:rFonts w:eastAsia="MS Mincho"/>
        </w:rPr>
        <w:t>2</w:t>
      </w:r>
      <w:r w:rsidR="00CF00B9" w:rsidRPr="00C84BAC">
        <w:rPr>
          <w:rFonts w:eastAsia="MS Mincho"/>
        </w:rPr>
        <w:t> </w:t>
      </w:r>
      <w:r w:rsidR="00F5144D" w:rsidRPr="00C84BAC">
        <w:rPr>
          <w:rFonts w:eastAsia="MS Mincho"/>
        </w:rPr>
        <w:t>nedēļu starplaik</w:t>
      </w:r>
      <w:r w:rsidR="00CF00B9" w:rsidRPr="00C84BAC">
        <w:rPr>
          <w:rFonts w:eastAsia="MS Mincho"/>
        </w:rPr>
        <w:t>u</w:t>
      </w:r>
      <w:r w:rsidRPr="00C84BAC">
        <w:rPr>
          <w:rFonts w:eastAsia="MS Mincho"/>
        </w:rPr>
        <w:t>.</w:t>
      </w:r>
    </w:p>
    <w:p w14:paraId="18C2C416" w14:textId="77777777" w:rsidR="00342035" w:rsidRPr="00AC16DB" w:rsidRDefault="00342035" w:rsidP="00B52114">
      <w:pPr>
        <w:tabs>
          <w:tab w:val="clear" w:pos="567"/>
        </w:tabs>
        <w:autoSpaceDE w:val="0"/>
        <w:autoSpaceDN w:val="0"/>
        <w:adjustRightInd w:val="0"/>
        <w:ind w:left="630" w:hanging="630"/>
        <w:rPr>
          <w:rFonts w:eastAsia="MS Mincho"/>
        </w:rPr>
      </w:pPr>
      <w:r w:rsidRPr="00C84BAC">
        <w:rPr>
          <w:rFonts w:eastAsia="MS Mincho"/>
        </w:rPr>
        <w:t>-</w:t>
      </w:r>
      <w:r w:rsidRPr="00C84BAC">
        <w:rPr>
          <w:rFonts w:eastAsia="MS Mincho"/>
        </w:rPr>
        <w:tab/>
        <w:t xml:space="preserve">Nelietojiet </w:t>
      </w:r>
      <w:proofErr w:type="spellStart"/>
      <w:r w:rsidRPr="00C84BAC">
        <w:rPr>
          <w:rFonts w:eastAsia="MS Mincho"/>
        </w:rPr>
        <w:t>Fycompa</w:t>
      </w:r>
      <w:proofErr w:type="spellEnd"/>
      <w:r w:rsidRPr="00C84BAC">
        <w:rPr>
          <w:rFonts w:eastAsia="MS Mincho"/>
        </w:rPr>
        <w:t xml:space="preserve"> vairāk</w:t>
      </w:r>
      <w:r w:rsidRPr="00AC16DB">
        <w:rPr>
          <w:rFonts w:eastAsia="MS Mincho"/>
        </w:rPr>
        <w:t xml:space="preserve"> nekā ārsts Jums ieteicis. Iespējams, tikai pēc dažām nedēļām tiks atrasta Jums piemērotākā </w:t>
      </w:r>
      <w:proofErr w:type="spellStart"/>
      <w:r w:rsidRPr="00AC16DB">
        <w:rPr>
          <w:rFonts w:eastAsia="MS Mincho"/>
        </w:rPr>
        <w:t>Fycompa</w:t>
      </w:r>
      <w:proofErr w:type="spellEnd"/>
      <w:r w:rsidRPr="00AC16DB">
        <w:rPr>
          <w:rFonts w:eastAsia="MS Mincho"/>
        </w:rPr>
        <w:t xml:space="preserve"> deva.</w:t>
      </w:r>
    </w:p>
    <w:p w14:paraId="02E94694" w14:textId="77777777" w:rsidR="00342035" w:rsidRPr="00EC53D4" w:rsidRDefault="00342035" w:rsidP="00B52114">
      <w:pPr>
        <w:numPr>
          <w:ilvl w:val="12"/>
          <w:numId w:val="0"/>
        </w:numPr>
        <w:tabs>
          <w:tab w:val="clear" w:pos="567"/>
        </w:tabs>
        <w:ind w:right="-2"/>
      </w:pPr>
    </w:p>
    <w:p w14:paraId="4A45534A" w14:textId="77777777" w:rsidR="00E03642" w:rsidRPr="00AC16DB" w:rsidRDefault="00E03642">
      <w:pPr>
        <w:numPr>
          <w:ilvl w:val="12"/>
          <w:numId w:val="0"/>
        </w:numPr>
        <w:tabs>
          <w:tab w:val="clear" w:pos="567"/>
        </w:tabs>
        <w:ind w:right="-2"/>
      </w:pPr>
      <w:r w:rsidRPr="00EC53D4">
        <w:t xml:space="preserve">Tabulā tālāk ir apkopotas ieteicamās devas </w:t>
      </w:r>
      <w:r w:rsidRPr="00C84BAC">
        <w:rPr>
          <w:u w:val="single"/>
        </w:rPr>
        <w:t xml:space="preserve">parciālu krampju ārstēšanai bērniem vecumā no 4 līdz 11 gadiem un </w:t>
      </w:r>
      <w:proofErr w:type="spellStart"/>
      <w:r w:rsidRPr="00C84BAC">
        <w:rPr>
          <w:u w:val="single"/>
        </w:rPr>
        <w:t>ģeneralizētu</w:t>
      </w:r>
      <w:proofErr w:type="spellEnd"/>
      <w:r w:rsidRPr="00C84BAC">
        <w:rPr>
          <w:u w:val="single"/>
        </w:rPr>
        <w:t xml:space="preserve"> krampju ārstēšanai bērniem vecumā no 7 līdz 11 gadiem</w:t>
      </w:r>
      <w:r w:rsidRPr="00AC16DB">
        <w:t>. Plašāka informācija ir sniegta pēc tabulas.</w:t>
      </w:r>
    </w:p>
    <w:p w14:paraId="60990836" w14:textId="77777777" w:rsidR="00E03642" w:rsidRPr="00EC53D4" w:rsidRDefault="00E03642">
      <w:pPr>
        <w:numPr>
          <w:ilvl w:val="12"/>
          <w:numId w:val="0"/>
        </w:numPr>
        <w:tabs>
          <w:tab w:val="clear" w:pos="567"/>
        </w:tabs>
        <w:ind w:right="-2"/>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E03642" w:rsidRPr="00C84BAC" w14:paraId="20EA5CAD" w14:textId="77777777" w:rsidTr="00132F14">
        <w:tc>
          <w:tcPr>
            <w:tcW w:w="2338" w:type="dxa"/>
            <w:vMerge w:val="restart"/>
            <w:vAlign w:val="center"/>
          </w:tcPr>
          <w:p w14:paraId="69DCF7A6" w14:textId="77777777" w:rsidR="00E03642" w:rsidRPr="008550DE" w:rsidRDefault="00E03642" w:rsidP="00132F14">
            <w:pPr>
              <w:keepNext/>
              <w:rPr>
                <w:szCs w:val="22"/>
              </w:rPr>
            </w:pPr>
          </w:p>
        </w:tc>
        <w:tc>
          <w:tcPr>
            <w:tcW w:w="6957" w:type="dxa"/>
            <w:gridSpan w:val="3"/>
            <w:vAlign w:val="center"/>
          </w:tcPr>
          <w:p w14:paraId="5D159B0E" w14:textId="77777777" w:rsidR="00E03642" w:rsidRPr="008550DE" w:rsidRDefault="00E03642" w:rsidP="009B5C1D">
            <w:pPr>
              <w:keepNext/>
              <w:jc w:val="center"/>
              <w:rPr>
                <w:szCs w:val="22"/>
              </w:rPr>
            </w:pPr>
            <w:r w:rsidRPr="008550DE">
              <w:rPr>
                <w:szCs w:val="22"/>
              </w:rPr>
              <w:t>Bērna ķermeņa masa</w:t>
            </w:r>
          </w:p>
        </w:tc>
      </w:tr>
      <w:tr w:rsidR="00E03642" w:rsidRPr="00C84BAC" w14:paraId="51565703" w14:textId="77777777" w:rsidTr="00132F14">
        <w:tc>
          <w:tcPr>
            <w:tcW w:w="2338" w:type="dxa"/>
            <w:vMerge/>
            <w:vAlign w:val="center"/>
          </w:tcPr>
          <w:p w14:paraId="59F22499" w14:textId="77777777" w:rsidR="00E03642" w:rsidRPr="00C84BAC" w:rsidRDefault="00E03642" w:rsidP="00132F14">
            <w:pPr>
              <w:keepNext/>
              <w:rPr>
                <w:szCs w:val="22"/>
              </w:rPr>
            </w:pPr>
          </w:p>
        </w:tc>
        <w:tc>
          <w:tcPr>
            <w:tcW w:w="2310" w:type="dxa"/>
            <w:vAlign w:val="center"/>
          </w:tcPr>
          <w:p w14:paraId="3972F3EC" w14:textId="77777777" w:rsidR="00E03642" w:rsidRPr="00C84BAC" w:rsidRDefault="009B5C1D" w:rsidP="00132F14">
            <w:pPr>
              <w:keepNext/>
              <w:jc w:val="center"/>
              <w:rPr>
                <w:szCs w:val="22"/>
              </w:rPr>
            </w:pPr>
            <w:r w:rsidRPr="00C84BAC">
              <w:rPr>
                <w:szCs w:val="22"/>
              </w:rPr>
              <w:t>Vairāk nekā 30 kg</w:t>
            </w:r>
          </w:p>
        </w:tc>
        <w:tc>
          <w:tcPr>
            <w:tcW w:w="2323" w:type="dxa"/>
            <w:vAlign w:val="center"/>
          </w:tcPr>
          <w:p w14:paraId="0A04859F" w14:textId="77777777" w:rsidR="00E03642" w:rsidRPr="00C84BAC" w:rsidRDefault="009B5C1D" w:rsidP="00132F14">
            <w:pPr>
              <w:keepNext/>
              <w:jc w:val="center"/>
              <w:rPr>
                <w:szCs w:val="22"/>
              </w:rPr>
            </w:pPr>
            <w:r w:rsidRPr="00C84BAC">
              <w:rPr>
                <w:szCs w:val="22"/>
              </w:rPr>
              <w:t>No 20</w:t>
            </w:r>
            <w:r w:rsidR="005C171B" w:rsidRPr="00C84BAC">
              <w:rPr>
                <w:szCs w:val="22"/>
              </w:rPr>
              <w:t> </w:t>
            </w:r>
            <w:r w:rsidRPr="00C84BAC">
              <w:rPr>
                <w:szCs w:val="22"/>
              </w:rPr>
              <w:t>kg līdz mazāk nekā 30 kg</w:t>
            </w:r>
          </w:p>
        </w:tc>
        <w:tc>
          <w:tcPr>
            <w:tcW w:w="2324" w:type="dxa"/>
            <w:vAlign w:val="center"/>
          </w:tcPr>
          <w:p w14:paraId="6A86D2EA" w14:textId="77777777" w:rsidR="00E03642" w:rsidRPr="00C84BAC" w:rsidRDefault="009B5C1D" w:rsidP="00132F14">
            <w:pPr>
              <w:keepNext/>
              <w:jc w:val="center"/>
              <w:rPr>
                <w:szCs w:val="22"/>
              </w:rPr>
            </w:pPr>
            <w:r w:rsidRPr="00C84BAC">
              <w:rPr>
                <w:szCs w:val="22"/>
              </w:rPr>
              <w:t>Mazāk nekā 20 kg</w:t>
            </w:r>
          </w:p>
        </w:tc>
      </w:tr>
      <w:tr w:rsidR="00E03642" w:rsidRPr="00C84BAC" w14:paraId="61E8B4FF" w14:textId="77777777" w:rsidTr="00132F14">
        <w:tc>
          <w:tcPr>
            <w:tcW w:w="2338" w:type="dxa"/>
            <w:vAlign w:val="center"/>
          </w:tcPr>
          <w:p w14:paraId="7854FF87" w14:textId="77777777" w:rsidR="00E03642" w:rsidRPr="00C84BAC" w:rsidRDefault="00067F0B" w:rsidP="00132F14">
            <w:pPr>
              <w:keepNext/>
              <w:rPr>
                <w:szCs w:val="22"/>
              </w:rPr>
            </w:pPr>
            <w:r w:rsidRPr="00C84BAC">
              <w:rPr>
                <w:szCs w:val="22"/>
              </w:rPr>
              <w:t xml:space="preserve">Ieteicamā </w:t>
            </w:r>
            <w:proofErr w:type="spellStart"/>
            <w:r w:rsidRPr="00C84BAC">
              <w:rPr>
                <w:szCs w:val="22"/>
              </w:rPr>
              <w:t>sākumdeva</w:t>
            </w:r>
            <w:proofErr w:type="spellEnd"/>
          </w:p>
        </w:tc>
        <w:tc>
          <w:tcPr>
            <w:tcW w:w="2310" w:type="dxa"/>
            <w:vAlign w:val="center"/>
          </w:tcPr>
          <w:p w14:paraId="6FDBDE64" w14:textId="77777777" w:rsidR="00E03642" w:rsidRPr="00C84BAC" w:rsidRDefault="00E03642" w:rsidP="009B5C1D">
            <w:pPr>
              <w:keepNext/>
              <w:rPr>
                <w:szCs w:val="22"/>
              </w:rPr>
            </w:pPr>
            <w:r w:rsidRPr="00C84BAC">
              <w:rPr>
                <w:szCs w:val="22"/>
              </w:rPr>
              <w:t>2 mg</w:t>
            </w:r>
            <w:r w:rsidR="009B5C1D" w:rsidRPr="00C84BAC">
              <w:rPr>
                <w:szCs w:val="22"/>
              </w:rPr>
              <w:t xml:space="preserve"> dienā</w:t>
            </w:r>
          </w:p>
        </w:tc>
        <w:tc>
          <w:tcPr>
            <w:tcW w:w="2323" w:type="dxa"/>
            <w:vAlign w:val="center"/>
          </w:tcPr>
          <w:p w14:paraId="60EFA860" w14:textId="77777777" w:rsidR="00E03642" w:rsidRPr="00C84BAC" w:rsidRDefault="00E03642" w:rsidP="00132F14">
            <w:pPr>
              <w:keepNext/>
              <w:rPr>
                <w:szCs w:val="22"/>
              </w:rPr>
            </w:pPr>
            <w:r w:rsidRPr="00C84BAC">
              <w:rPr>
                <w:szCs w:val="22"/>
              </w:rPr>
              <w:t>1 mg</w:t>
            </w:r>
            <w:r w:rsidR="009B5C1D" w:rsidRPr="00C84BAC">
              <w:rPr>
                <w:szCs w:val="22"/>
              </w:rPr>
              <w:t xml:space="preserve"> dienā</w:t>
            </w:r>
          </w:p>
        </w:tc>
        <w:tc>
          <w:tcPr>
            <w:tcW w:w="2324" w:type="dxa"/>
            <w:vAlign w:val="center"/>
          </w:tcPr>
          <w:p w14:paraId="651B4310" w14:textId="77777777" w:rsidR="00E03642" w:rsidRPr="00C84BAC" w:rsidRDefault="00E03642" w:rsidP="009B5C1D">
            <w:pPr>
              <w:keepNext/>
              <w:rPr>
                <w:szCs w:val="22"/>
              </w:rPr>
            </w:pPr>
            <w:r w:rsidRPr="00C84BAC">
              <w:rPr>
                <w:szCs w:val="22"/>
              </w:rPr>
              <w:t>1 mg</w:t>
            </w:r>
            <w:r w:rsidR="009B5C1D" w:rsidRPr="00C84BAC">
              <w:rPr>
                <w:szCs w:val="22"/>
              </w:rPr>
              <w:t xml:space="preserve"> dienā</w:t>
            </w:r>
          </w:p>
        </w:tc>
      </w:tr>
      <w:tr w:rsidR="00E03642" w:rsidRPr="00C84BAC" w14:paraId="269BEAB8" w14:textId="77777777" w:rsidTr="00132F14">
        <w:tc>
          <w:tcPr>
            <w:tcW w:w="2338" w:type="dxa"/>
            <w:vAlign w:val="center"/>
          </w:tcPr>
          <w:p w14:paraId="377481F7" w14:textId="77777777" w:rsidR="00E03642" w:rsidRPr="00C84BAC" w:rsidRDefault="00067F0B" w:rsidP="00132F14">
            <w:pPr>
              <w:keepNext/>
              <w:rPr>
                <w:szCs w:val="22"/>
              </w:rPr>
            </w:pPr>
            <w:r w:rsidRPr="00C84BAC">
              <w:rPr>
                <w:szCs w:val="22"/>
              </w:rPr>
              <w:t xml:space="preserve">Ieteicamā </w:t>
            </w:r>
            <w:proofErr w:type="spellStart"/>
            <w:r w:rsidRPr="00C84BAC">
              <w:rPr>
                <w:szCs w:val="22"/>
              </w:rPr>
              <w:t>balstdeva</w:t>
            </w:r>
            <w:proofErr w:type="spellEnd"/>
          </w:p>
        </w:tc>
        <w:tc>
          <w:tcPr>
            <w:tcW w:w="2310" w:type="dxa"/>
            <w:vAlign w:val="center"/>
          </w:tcPr>
          <w:p w14:paraId="0BAAA6B8" w14:textId="77777777" w:rsidR="00E03642" w:rsidRPr="00C84BAC" w:rsidRDefault="00E03642" w:rsidP="00132F14">
            <w:pPr>
              <w:keepNext/>
              <w:rPr>
                <w:szCs w:val="22"/>
              </w:rPr>
            </w:pPr>
            <w:r w:rsidRPr="00C84BAC">
              <w:rPr>
                <w:szCs w:val="22"/>
              </w:rPr>
              <w:t>4–8 mg</w:t>
            </w:r>
            <w:r w:rsidR="009B5C1D" w:rsidRPr="00C84BAC">
              <w:rPr>
                <w:szCs w:val="22"/>
              </w:rPr>
              <w:t xml:space="preserve"> dienā</w:t>
            </w:r>
          </w:p>
        </w:tc>
        <w:tc>
          <w:tcPr>
            <w:tcW w:w="2323" w:type="dxa"/>
            <w:vAlign w:val="center"/>
          </w:tcPr>
          <w:p w14:paraId="2CCA86FC" w14:textId="77777777" w:rsidR="00E03642" w:rsidRPr="00C84BAC" w:rsidRDefault="00E03642" w:rsidP="00132F14">
            <w:pPr>
              <w:keepNext/>
              <w:rPr>
                <w:szCs w:val="22"/>
              </w:rPr>
            </w:pPr>
            <w:r w:rsidRPr="00C84BAC">
              <w:rPr>
                <w:szCs w:val="22"/>
              </w:rPr>
              <w:t>4–6 mg</w:t>
            </w:r>
            <w:r w:rsidR="009B5C1D" w:rsidRPr="00C84BAC">
              <w:rPr>
                <w:szCs w:val="22"/>
              </w:rPr>
              <w:t xml:space="preserve"> dienā</w:t>
            </w:r>
          </w:p>
        </w:tc>
        <w:tc>
          <w:tcPr>
            <w:tcW w:w="2324" w:type="dxa"/>
            <w:vAlign w:val="center"/>
          </w:tcPr>
          <w:p w14:paraId="70A9367A" w14:textId="77777777" w:rsidR="00E03642" w:rsidRPr="00C84BAC" w:rsidRDefault="00E03642" w:rsidP="00132F14">
            <w:pPr>
              <w:keepNext/>
              <w:rPr>
                <w:szCs w:val="22"/>
              </w:rPr>
            </w:pPr>
            <w:r w:rsidRPr="00C84BAC">
              <w:rPr>
                <w:szCs w:val="22"/>
              </w:rPr>
              <w:t>2–4 mg</w:t>
            </w:r>
            <w:r w:rsidR="009B5C1D" w:rsidRPr="00C84BAC">
              <w:rPr>
                <w:szCs w:val="22"/>
              </w:rPr>
              <w:t xml:space="preserve"> dienā</w:t>
            </w:r>
          </w:p>
        </w:tc>
      </w:tr>
      <w:tr w:rsidR="00E03642" w:rsidRPr="00C84BAC" w14:paraId="2B112110" w14:textId="77777777" w:rsidTr="00132F14">
        <w:tc>
          <w:tcPr>
            <w:tcW w:w="2338" w:type="dxa"/>
            <w:vAlign w:val="center"/>
          </w:tcPr>
          <w:p w14:paraId="46886D2F" w14:textId="77777777" w:rsidR="00E03642" w:rsidRPr="00C84BAC" w:rsidRDefault="00067F0B" w:rsidP="00132F14">
            <w:pPr>
              <w:rPr>
                <w:szCs w:val="22"/>
              </w:rPr>
            </w:pPr>
            <w:r w:rsidRPr="00C84BAC">
              <w:rPr>
                <w:szCs w:val="22"/>
              </w:rPr>
              <w:t>Ieteicamā maksimālā deva</w:t>
            </w:r>
          </w:p>
        </w:tc>
        <w:tc>
          <w:tcPr>
            <w:tcW w:w="2310" w:type="dxa"/>
            <w:vAlign w:val="center"/>
          </w:tcPr>
          <w:p w14:paraId="7AD183D4" w14:textId="77777777" w:rsidR="00E03642" w:rsidRPr="00C84BAC" w:rsidRDefault="00E03642" w:rsidP="00132F14">
            <w:pPr>
              <w:rPr>
                <w:szCs w:val="22"/>
              </w:rPr>
            </w:pPr>
            <w:r w:rsidRPr="00C84BAC">
              <w:rPr>
                <w:szCs w:val="22"/>
              </w:rPr>
              <w:t>12 mg</w:t>
            </w:r>
            <w:r w:rsidR="009B5C1D" w:rsidRPr="00C84BAC">
              <w:rPr>
                <w:szCs w:val="22"/>
              </w:rPr>
              <w:t xml:space="preserve"> dienā</w:t>
            </w:r>
          </w:p>
        </w:tc>
        <w:tc>
          <w:tcPr>
            <w:tcW w:w="2323" w:type="dxa"/>
            <w:vAlign w:val="center"/>
          </w:tcPr>
          <w:p w14:paraId="52BB6176" w14:textId="77777777" w:rsidR="00E03642" w:rsidRPr="00C84BAC" w:rsidRDefault="00E03642" w:rsidP="00132F14">
            <w:pPr>
              <w:rPr>
                <w:szCs w:val="22"/>
              </w:rPr>
            </w:pPr>
            <w:r w:rsidRPr="00C84BAC">
              <w:rPr>
                <w:szCs w:val="22"/>
              </w:rPr>
              <w:t>8 mg</w:t>
            </w:r>
            <w:r w:rsidR="009B5C1D" w:rsidRPr="00C84BAC">
              <w:rPr>
                <w:szCs w:val="22"/>
              </w:rPr>
              <w:t xml:space="preserve"> dienā</w:t>
            </w:r>
          </w:p>
        </w:tc>
        <w:tc>
          <w:tcPr>
            <w:tcW w:w="2324" w:type="dxa"/>
            <w:vAlign w:val="center"/>
          </w:tcPr>
          <w:p w14:paraId="7996D909" w14:textId="77777777" w:rsidR="00E03642" w:rsidRPr="00C84BAC" w:rsidRDefault="00E03642" w:rsidP="00132F14">
            <w:pPr>
              <w:rPr>
                <w:szCs w:val="22"/>
              </w:rPr>
            </w:pPr>
            <w:r w:rsidRPr="00C84BAC">
              <w:rPr>
                <w:szCs w:val="22"/>
              </w:rPr>
              <w:t>6 mg</w:t>
            </w:r>
            <w:r w:rsidR="009B5C1D" w:rsidRPr="00C84BAC">
              <w:rPr>
                <w:szCs w:val="22"/>
              </w:rPr>
              <w:t xml:space="preserve"> dienā</w:t>
            </w:r>
          </w:p>
        </w:tc>
      </w:tr>
    </w:tbl>
    <w:p w14:paraId="4B2E20C7" w14:textId="77777777" w:rsidR="00E03642" w:rsidRPr="00C84BAC" w:rsidRDefault="00E03642">
      <w:pPr>
        <w:numPr>
          <w:ilvl w:val="12"/>
          <w:numId w:val="0"/>
        </w:numPr>
        <w:tabs>
          <w:tab w:val="clear" w:pos="567"/>
        </w:tabs>
        <w:ind w:right="-2"/>
      </w:pPr>
    </w:p>
    <w:p w14:paraId="43AC5473" w14:textId="77777777" w:rsidR="00750A01" w:rsidRPr="00AC16DB" w:rsidRDefault="00750A01">
      <w:pPr>
        <w:numPr>
          <w:ilvl w:val="12"/>
          <w:numId w:val="0"/>
        </w:numPr>
        <w:tabs>
          <w:tab w:val="clear" w:pos="567"/>
        </w:tabs>
        <w:ind w:right="-2"/>
        <w:rPr>
          <w:u w:val="single"/>
        </w:rPr>
      </w:pPr>
      <w:r w:rsidRPr="00C84BAC">
        <w:rPr>
          <w:u w:val="single"/>
        </w:rPr>
        <w:t>Parciālu krampju ārstēšanai bērniem (vecumā no 4 līdz 11 gadiem) ar ķermeņa masu 30 kg vai lielāku</w:t>
      </w:r>
    </w:p>
    <w:p w14:paraId="453097AB" w14:textId="77777777" w:rsidR="00F76C59" w:rsidRPr="00C84BAC" w:rsidRDefault="00F76C59">
      <w:pPr>
        <w:numPr>
          <w:ilvl w:val="12"/>
          <w:numId w:val="0"/>
        </w:numPr>
        <w:tabs>
          <w:tab w:val="clear" w:pos="567"/>
        </w:tabs>
        <w:ind w:right="-2"/>
        <w:rPr>
          <w:u w:val="single"/>
        </w:rPr>
      </w:pPr>
    </w:p>
    <w:p w14:paraId="7437576E" w14:textId="77777777" w:rsidR="00F76C59" w:rsidRPr="00EC53D4" w:rsidRDefault="00F76C59" w:rsidP="00F76C59">
      <w:pPr>
        <w:keepNext/>
        <w:numPr>
          <w:ilvl w:val="12"/>
          <w:numId w:val="0"/>
        </w:numPr>
        <w:tabs>
          <w:tab w:val="clear" w:pos="567"/>
        </w:tabs>
        <w:ind w:right="-2"/>
      </w:pPr>
      <w:r w:rsidRPr="00AC16DB">
        <w:t xml:space="preserve">Parastā </w:t>
      </w:r>
      <w:proofErr w:type="spellStart"/>
      <w:r w:rsidRPr="00AC16DB">
        <w:t>sākumdeva</w:t>
      </w:r>
      <w:proofErr w:type="spellEnd"/>
      <w:r w:rsidRPr="00AC16DB">
        <w:t xml:space="preserve"> ir 2 mg vienreiz dienā</w:t>
      </w:r>
      <w:r w:rsidRPr="00EC53D4">
        <w:t xml:space="preserve"> pirms </w:t>
      </w:r>
      <w:proofErr w:type="spellStart"/>
      <w:r w:rsidRPr="00EC53D4">
        <w:t>gulētiešanas</w:t>
      </w:r>
      <w:proofErr w:type="spellEnd"/>
      <w:r w:rsidRPr="00EC53D4">
        <w:t>.</w:t>
      </w:r>
    </w:p>
    <w:p w14:paraId="0A220EC6" w14:textId="77777777" w:rsidR="00F76C59" w:rsidRPr="000861D8" w:rsidRDefault="00F76C59" w:rsidP="00C84BAC">
      <w:pPr>
        <w:keepNext/>
        <w:tabs>
          <w:tab w:val="clear" w:pos="567"/>
        </w:tabs>
        <w:autoSpaceDE w:val="0"/>
        <w:autoSpaceDN w:val="0"/>
        <w:adjustRightInd w:val="0"/>
        <w:ind w:left="567" w:hanging="567"/>
        <w:rPr>
          <w:rFonts w:eastAsia="MS Mincho"/>
        </w:rPr>
      </w:pPr>
      <w:r w:rsidRPr="00EC53D4">
        <w:t>-</w:t>
      </w:r>
      <w:r w:rsidRPr="00EC53D4">
        <w:tab/>
      </w:r>
      <w:r w:rsidRPr="00EC53D4">
        <w:rPr>
          <w:rFonts w:eastAsia="MS Mincho"/>
        </w:rPr>
        <w:t xml:space="preserve">Ārsts to pakāpeniski pa 2 mg var palielināt līdz </w:t>
      </w:r>
      <w:proofErr w:type="spellStart"/>
      <w:r w:rsidRPr="00EC53D4">
        <w:rPr>
          <w:rFonts w:eastAsia="MS Mincho"/>
        </w:rPr>
        <w:t>balstdevai</w:t>
      </w:r>
      <w:proofErr w:type="spellEnd"/>
      <w:r w:rsidRPr="00EC53D4">
        <w:rPr>
          <w:rFonts w:eastAsia="MS Mincho"/>
        </w:rPr>
        <w:t xml:space="preserve"> 4–</w:t>
      </w:r>
      <w:r w:rsidR="004225B9" w:rsidRPr="008550DE">
        <w:rPr>
          <w:rFonts w:eastAsia="MS Mincho"/>
        </w:rPr>
        <w:t>8</w:t>
      </w:r>
      <w:r w:rsidRPr="008550DE">
        <w:rPr>
          <w:rFonts w:eastAsia="MS Mincho"/>
        </w:rPr>
        <w:t> mg – tas atkarīgs no Jūsu atbildes reakcijas.</w:t>
      </w:r>
      <w:r w:rsidR="004225B9" w:rsidRPr="008550DE">
        <w:rPr>
          <w:rFonts w:eastAsia="MS Mincho"/>
        </w:rPr>
        <w:t xml:space="preserve"> Atkarībā no individuālās klīniskās atbildes reakcijas un panesamības devu var palielināt līdz maksimālajai devai – 12 mg dienā.</w:t>
      </w:r>
    </w:p>
    <w:p w14:paraId="579D867D" w14:textId="77777777" w:rsidR="00F76C59" w:rsidRPr="00C84BAC" w:rsidRDefault="00F76C59" w:rsidP="00C84BAC">
      <w:pPr>
        <w:keepNext/>
        <w:tabs>
          <w:tab w:val="clear" w:pos="567"/>
        </w:tabs>
        <w:autoSpaceDE w:val="0"/>
        <w:autoSpaceDN w:val="0"/>
        <w:adjustRightInd w:val="0"/>
        <w:ind w:left="567" w:hanging="567"/>
        <w:rPr>
          <w:rFonts w:eastAsia="MS Mincho"/>
        </w:rPr>
      </w:pPr>
      <w:r w:rsidRPr="000861D8">
        <w:rPr>
          <w:rFonts w:eastAsia="MS Mincho"/>
        </w:rPr>
        <w:t>-</w:t>
      </w:r>
      <w:r w:rsidRPr="000861D8">
        <w:rPr>
          <w:rFonts w:eastAsia="MS Mincho"/>
        </w:rPr>
        <w:tab/>
        <w:t xml:space="preserve">Ja Jums ir viegli vai vidēji smagi aknu darbības traucējumi, deva nedrīkst būt lielāka par </w:t>
      </w:r>
      <w:r w:rsidR="00044735" w:rsidRPr="00C84BAC">
        <w:rPr>
          <w:rFonts w:eastAsia="MS Mincho"/>
        </w:rPr>
        <w:t>4</w:t>
      </w:r>
      <w:r w:rsidRPr="00C84BAC">
        <w:rPr>
          <w:rFonts w:eastAsia="MS Mincho"/>
        </w:rPr>
        <w:t> mg dienā un devu drīkst palielināt tikai ar vismaz 2 nedēļu starplaiku.</w:t>
      </w:r>
    </w:p>
    <w:p w14:paraId="513D4AF7" w14:textId="77777777" w:rsidR="00750A01" w:rsidRPr="00C84BAC" w:rsidRDefault="00F76C59" w:rsidP="00C84BAC">
      <w:pPr>
        <w:numPr>
          <w:ilvl w:val="12"/>
          <w:numId w:val="0"/>
        </w:numPr>
        <w:tabs>
          <w:tab w:val="clear" w:pos="567"/>
        </w:tabs>
        <w:ind w:left="567" w:right="-2" w:hanging="567"/>
      </w:pPr>
      <w:r w:rsidRPr="00C84BAC">
        <w:rPr>
          <w:rFonts w:eastAsia="MS Mincho"/>
        </w:rPr>
        <w:t>-</w:t>
      </w:r>
      <w:r w:rsidRPr="00C84BAC">
        <w:rPr>
          <w:rFonts w:eastAsia="MS Mincho"/>
        </w:rPr>
        <w:tab/>
        <w:t xml:space="preserve">Nelietojiet </w:t>
      </w:r>
      <w:proofErr w:type="spellStart"/>
      <w:r w:rsidRPr="00C84BAC">
        <w:rPr>
          <w:rFonts w:eastAsia="MS Mincho"/>
        </w:rPr>
        <w:t>Fycompa</w:t>
      </w:r>
      <w:proofErr w:type="spellEnd"/>
      <w:r w:rsidRPr="00C84BAC">
        <w:rPr>
          <w:rFonts w:eastAsia="MS Mincho"/>
        </w:rPr>
        <w:t xml:space="preserve"> vairāk nekā ārsts Jums ieteicis. Iespējams, tikai pēc dažām nedēļām tiks atrasta Jums piemērotākā </w:t>
      </w:r>
      <w:proofErr w:type="spellStart"/>
      <w:r w:rsidRPr="00C84BAC">
        <w:rPr>
          <w:rFonts w:eastAsia="MS Mincho"/>
        </w:rPr>
        <w:t>Fycompa</w:t>
      </w:r>
      <w:proofErr w:type="spellEnd"/>
      <w:r w:rsidRPr="00C84BAC">
        <w:rPr>
          <w:rFonts w:eastAsia="MS Mincho"/>
        </w:rPr>
        <w:t xml:space="preserve"> deva.</w:t>
      </w:r>
    </w:p>
    <w:p w14:paraId="3771D29A" w14:textId="77777777" w:rsidR="00750A01" w:rsidRPr="00C84BAC" w:rsidRDefault="00750A01">
      <w:pPr>
        <w:numPr>
          <w:ilvl w:val="12"/>
          <w:numId w:val="0"/>
        </w:numPr>
        <w:tabs>
          <w:tab w:val="clear" w:pos="567"/>
        </w:tabs>
        <w:ind w:right="-2"/>
      </w:pPr>
    </w:p>
    <w:p w14:paraId="24A934DD" w14:textId="77777777" w:rsidR="00882A92" w:rsidRPr="00C84BAC" w:rsidRDefault="00882A92">
      <w:pPr>
        <w:numPr>
          <w:ilvl w:val="12"/>
          <w:numId w:val="0"/>
        </w:numPr>
        <w:tabs>
          <w:tab w:val="clear" w:pos="567"/>
        </w:tabs>
        <w:ind w:right="-2"/>
        <w:rPr>
          <w:u w:val="single"/>
        </w:rPr>
      </w:pPr>
      <w:r w:rsidRPr="00C84BAC">
        <w:rPr>
          <w:u w:val="single"/>
        </w:rPr>
        <w:t>Parciālu krampju ārstēšanai bērniem (vecumā no 4 līdz 11 gadiem) ar ķermeņa masu no 20 kg līdz mazāk nekā 30 kg</w:t>
      </w:r>
    </w:p>
    <w:p w14:paraId="0A5DD0BD" w14:textId="77777777" w:rsidR="00882A92" w:rsidRPr="00AC16DB" w:rsidRDefault="00882A92" w:rsidP="00882A92">
      <w:pPr>
        <w:keepNext/>
        <w:numPr>
          <w:ilvl w:val="12"/>
          <w:numId w:val="0"/>
        </w:numPr>
        <w:tabs>
          <w:tab w:val="clear" w:pos="567"/>
        </w:tabs>
        <w:ind w:right="-2"/>
      </w:pPr>
    </w:p>
    <w:p w14:paraId="4C1D9CF4" w14:textId="77777777" w:rsidR="00882A92" w:rsidRPr="00EC53D4" w:rsidRDefault="00882A92" w:rsidP="00882A92">
      <w:pPr>
        <w:keepNext/>
        <w:numPr>
          <w:ilvl w:val="12"/>
          <w:numId w:val="0"/>
        </w:numPr>
        <w:tabs>
          <w:tab w:val="clear" w:pos="567"/>
        </w:tabs>
        <w:ind w:right="-2"/>
      </w:pPr>
      <w:r w:rsidRPr="00EC53D4">
        <w:t xml:space="preserve">Parastā </w:t>
      </w:r>
      <w:proofErr w:type="spellStart"/>
      <w:r w:rsidRPr="00EC53D4">
        <w:t>sākumdeva</w:t>
      </w:r>
      <w:proofErr w:type="spellEnd"/>
      <w:r w:rsidRPr="00EC53D4">
        <w:t xml:space="preserve"> ir </w:t>
      </w:r>
      <w:r w:rsidR="005F0EAB" w:rsidRPr="00EC53D4">
        <w:t>1</w:t>
      </w:r>
      <w:r w:rsidRPr="00EC53D4">
        <w:t xml:space="preserve"> mg vienreiz dienā pirms </w:t>
      </w:r>
      <w:proofErr w:type="spellStart"/>
      <w:r w:rsidRPr="00EC53D4">
        <w:t>gulētiešanas</w:t>
      </w:r>
      <w:proofErr w:type="spellEnd"/>
      <w:r w:rsidRPr="00EC53D4">
        <w:t>.</w:t>
      </w:r>
    </w:p>
    <w:p w14:paraId="271B229F" w14:textId="77777777" w:rsidR="00882A92" w:rsidRPr="00C84BAC" w:rsidRDefault="00882A92" w:rsidP="00C84BAC">
      <w:pPr>
        <w:keepNext/>
        <w:tabs>
          <w:tab w:val="clear" w:pos="567"/>
        </w:tabs>
        <w:autoSpaceDE w:val="0"/>
        <w:autoSpaceDN w:val="0"/>
        <w:adjustRightInd w:val="0"/>
        <w:ind w:left="567" w:hanging="567"/>
        <w:rPr>
          <w:rFonts w:eastAsia="MS Mincho"/>
        </w:rPr>
      </w:pPr>
      <w:r w:rsidRPr="008550DE">
        <w:t>-</w:t>
      </w:r>
      <w:r w:rsidRPr="008550DE">
        <w:tab/>
      </w:r>
      <w:r w:rsidRPr="008550DE">
        <w:rPr>
          <w:rFonts w:eastAsia="MS Mincho"/>
        </w:rPr>
        <w:t xml:space="preserve">Ārsts to pakāpeniski pa </w:t>
      </w:r>
      <w:r w:rsidR="005F0EAB" w:rsidRPr="008550DE">
        <w:rPr>
          <w:rFonts w:eastAsia="MS Mincho"/>
        </w:rPr>
        <w:t>1</w:t>
      </w:r>
      <w:r w:rsidRPr="008550DE">
        <w:rPr>
          <w:rFonts w:eastAsia="MS Mincho"/>
        </w:rPr>
        <w:t xml:space="preserve"> mg </w:t>
      </w:r>
      <w:r w:rsidRPr="000861D8">
        <w:rPr>
          <w:rFonts w:eastAsia="MS Mincho"/>
        </w:rPr>
        <w:t xml:space="preserve">var palielināt līdz </w:t>
      </w:r>
      <w:proofErr w:type="spellStart"/>
      <w:r w:rsidRPr="000861D8">
        <w:rPr>
          <w:rFonts w:eastAsia="MS Mincho"/>
        </w:rPr>
        <w:t>balstdevai</w:t>
      </w:r>
      <w:proofErr w:type="spellEnd"/>
      <w:r w:rsidRPr="000861D8">
        <w:rPr>
          <w:rFonts w:eastAsia="MS Mincho"/>
        </w:rPr>
        <w:t xml:space="preserve"> 4–</w:t>
      </w:r>
      <w:r w:rsidR="005F0EAB" w:rsidRPr="000861D8">
        <w:rPr>
          <w:rFonts w:eastAsia="MS Mincho"/>
        </w:rPr>
        <w:t>6</w:t>
      </w:r>
      <w:r w:rsidRPr="00C84BAC">
        <w:rPr>
          <w:rFonts w:eastAsia="MS Mincho"/>
        </w:rPr>
        <w:t xml:space="preserve"> mg – tas atkarīgs no Jūsu atbildes reakcijas. Atkarībā no individuālās klīniskās atbildes reakcijas un panesamības devu var palielināt līdz maksimālajai devai – </w:t>
      </w:r>
      <w:r w:rsidR="005F0EAB" w:rsidRPr="00C84BAC">
        <w:rPr>
          <w:rFonts w:eastAsia="MS Mincho"/>
        </w:rPr>
        <w:t>8</w:t>
      </w:r>
      <w:r w:rsidRPr="00C84BAC">
        <w:rPr>
          <w:rFonts w:eastAsia="MS Mincho"/>
        </w:rPr>
        <w:t> mg dienā.</w:t>
      </w:r>
    </w:p>
    <w:p w14:paraId="570BE967" w14:textId="77777777" w:rsidR="00882A92" w:rsidRPr="00C84BAC" w:rsidRDefault="00882A92" w:rsidP="00C84BAC">
      <w:pPr>
        <w:keepNext/>
        <w:tabs>
          <w:tab w:val="clear" w:pos="567"/>
        </w:tabs>
        <w:autoSpaceDE w:val="0"/>
        <w:autoSpaceDN w:val="0"/>
        <w:adjustRightInd w:val="0"/>
        <w:ind w:left="567" w:hanging="567"/>
        <w:rPr>
          <w:rFonts w:eastAsia="MS Mincho"/>
        </w:rPr>
      </w:pPr>
      <w:r w:rsidRPr="00C84BAC">
        <w:rPr>
          <w:rFonts w:eastAsia="MS Mincho"/>
        </w:rPr>
        <w:t>-</w:t>
      </w:r>
      <w:r w:rsidRPr="00C84BAC">
        <w:rPr>
          <w:rFonts w:eastAsia="MS Mincho"/>
        </w:rPr>
        <w:tab/>
        <w:t>Ja Jums ir viegli vai vidēji smagi aknu darbības traucējumi, deva nedrīkst būt lielāka par 4 mg dienā un devu drīkst palielināt tikai ar vismaz 2 nedēļu starplaiku.</w:t>
      </w:r>
    </w:p>
    <w:p w14:paraId="7F0604BB" w14:textId="77777777" w:rsidR="00882A92" w:rsidRPr="00C84BAC" w:rsidRDefault="00882A92" w:rsidP="00C84BAC">
      <w:pPr>
        <w:numPr>
          <w:ilvl w:val="12"/>
          <w:numId w:val="0"/>
        </w:numPr>
        <w:tabs>
          <w:tab w:val="clear" w:pos="567"/>
        </w:tabs>
        <w:ind w:left="567" w:right="-2" w:hanging="567"/>
      </w:pPr>
      <w:r w:rsidRPr="00C84BAC">
        <w:rPr>
          <w:rFonts w:eastAsia="MS Mincho"/>
        </w:rPr>
        <w:t>-</w:t>
      </w:r>
      <w:r w:rsidRPr="00C84BAC">
        <w:rPr>
          <w:rFonts w:eastAsia="MS Mincho"/>
        </w:rPr>
        <w:tab/>
        <w:t xml:space="preserve">Nelietojiet </w:t>
      </w:r>
      <w:proofErr w:type="spellStart"/>
      <w:r w:rsidRPr="00C84BAC">
        <w:rPr>
          <w:rFonts w:eastAsia="MS Mincho"/>
        </w:rPr>
        <w:t>Fycompa</w:t>
      </w:r>
      <w:proofErr w:type="spellEnd"/>
      <w:r w:rsidRPr="00C84BAC">
        <w:rPr>
          <w:rFonts w:eastAsia="MS Mincho"/>
        </w:rPr>
        <w:t xml:space="preserve"> vairāk nekā ārsts Jums ieteicis. Iespējams, tikai pēc dažām nedēļām tiks atrasta Jums piemērotākā </w:t>
      </w:r>
      <w:proofErr w:type="spellStart"/>
      <w:r w:rsidRPr="00C84BAC">
        <w:rPr>
          <w:rFonts w:eastAsia="MS Mincho"/>
        </w:rPr>
        <w:t>Fycompa</w:t>
      </w:r>
      <w:proofErr w:type="spellEnd"/>
      <w:r w:rsidRPr="00C84BAC">
        <w:rPr>
          <w:rFonts w:eastAsia="MS Mincho"/>
        </w:rPr>
        <w:t xml:space="preserve"> deva.</w:t>
      </w:r>
    </w:p>
    <w:p w14:paraId="24F084DA" w14:textId="77777777" w:rsidR="005F0EAB" w:rsidRPr="00C84BAC" w:rsidRDefault="005F0EAB" w:rsidP="00C84BAC">
      <w:pPr>
        <w:numPr>
          <w:ilvl w:val="12"/>
          <w:numId w:val="0"/>
        </w:numPr>
        <w:tabs>
          <w:tab w:val="clear" w:pos="567"/>
        </w:tabs>
        <w:ind w:left="567" w:right="-2" w:hanging="567"/>
      </w:pPr>
    </w:p>
    <w:p w14:paraId="3A25700B" w14:textId="77777777" w:rsidR="005F0EAB" w:rsidRPr="00C84BAC" w:rsidRDefault="005F0EAB" w:rsidP="00C539DD">
      <w:pPr>
        <w:keepNext/>
        <w:numPr>
          <w:ilvl w:val="12"/>
          <w:numId w:val="0"/>
        </w:numPr>
        <w:tabs>
          <w:tab w:val="clear" w:pos="567"/>
        </w:tabs>
        <w:ind w:left="567" w:right="-2" w:hanging="567"/>
        <w:rPr>
          <w:u w:val="single"/>
        </w:rPr>
      </w:pPr>
      <w:r w:rsidRPr="00C84BAC">
        <w:rPr>
          <w:u w:val="single"/>
        </w:rPr>
        <w:t>Parciālu krampju ārstēšanai bērniem (vecumā no 4 līdz 11 gadiem) ar ķermeņa masu līdz 20 kg</w:t>
      </w:r>
    </w:p>
    <w:p w14:paraId="49482F76" w14:textId="77777777" w:rsidR="005F0EAB" w:rsidRPr="00AC16DB" w:rsidRDefault="005F0EAB" w:rsidP="00C539DD">
      <w:pPr>
        <w:keepNext/>
        <w:numPr>
          <w:ilvl w:val="12"/>
          <w:numId w:val="0"/>
        </w:numPr>
        <w:tabs>
          <w:tab w:val="clear" w:pos="567"/>
        </w:tabs>
        <w:ind w:left="567" w:right="-2" w:hanging="567"/>
      </w:pPr>
    </w:p>
    <w:p w14:paraId="7151970F" w14:textId="77777777" w:rsidR="00A237E4" w:rsidRPr="00AC16DB" w:rsidRDefault="00A237E4" w:rsidP="00A237E4">
      <w:pPr>
        <w:keepNext/>
        <w:numPr>
          <w:ilvl w:val="12"/>
          <w:numId w:val="0"/>
        </w:numPr>
        <w:tabs>
          <w:tab w:val="clear" w:pos="567"/>
        </w:tabs>
        <w:ind w:right="-2"/>
      </w:pPr>
      <w:r w:rsidRPr="00AC16DB">
        <w:t xml:space="preserve">Parastā </w:t>
      </w:r>
      <w:proofErr w:type="spellStart"/>
      <w:r w:rsidRPr="00AC16DB">
        <w:t>sākumdeva</w:t>
      </w:r>
      <w:proofErr w:type="spellEnd"/>
      <w:r w:rsidRPr="00AC16DB">
        <w:t xml:space="preserve"> ir 1 mg vienreiz dienā pirms </w:t>
      </w:r>
      <w:proofErr w:type="spellStart"/>
      <w:r w:rsidRPr="00AC16DB">
        <w:t>gulētiešanas</w:t>
      </w:r>
      <w:proofErr w:type="spellEnd"/>
      <w:r w:rsidRPr="00AC16DB">
        <w:t>.</w:t>
      </w:r>
    </w:p>
    <w:p w14:paraId="621D0871" w14:textId="77777777" w:rsidR="00A237E4" w:rsidRPr="00C84BAC" w:rsidRDefault="00A237E4" w:rsidP="00C84BAC">
      <w:pPr>
        <w:keepNext/>
        <w:tabs>
          <w:tab w:val="clear" w:pos="567"/>
        </w:tabs>
        <w:autoSpaceDE w:val="0"/>
        <w:autoSpaceDN w:val="0"/>
        <w:adjustRightInd w:val="0"/>
        <w:ind w:left="567" w:hanging="567"/>
        <w:rPr>
          <w:rFonts w:eastAsia="MS Mincho"/>
        </w:rPr>
      </w:pPr>
      <w:r w:rsidRPr="00EC53D4">
        <w:t>-</w:t>
      </w:r>
      <w:r w:rsidRPr="00EC53D4">
        <w:tab/>
      </w:r>
      <w:r w:rsidRPr="00EC53D4">
        <w:rPr>
          <w:rFonts w:eastAsia="MS Mincho"/>
        </w:rPr>
        <w:t xml:space="preserve">Ārsts to pakāpeniski pa 1 mg var palielināt līdz </w:t>
      </w:r>
      <w:proofErr w:type="spellStart"/>
      <w:r w:rsidRPr="00EC53D4">
        <w:rPr>
          <w:rFonts w:eastAsia="MS Mincho"/>
        </w:rPr>
        <w:t>balstdevai</w:t>
      </w:r>
      <w:proofErr w:type="spellEnd"/>
      <w:r w:rsidRPr="00EC53D4">
        <w:rPr>
          <w:rFonts w:eastAsia="MS Mincho"/>
        </w:rPr>
        <w:t xml:space="preserve"> 2</w:t>
      </w:r>
      <w:r w:rsidRPr="008550DE">
        <w:rPr>
          <w:rFonts w:eastAsia="MS Mincho"/>
        </w:rPr>
        <w:t>–4 mg – tas atkarīgs no Jūsu atbildes rea</w:t>
      </w:r>
      <w:r w:rsidRPr="000861D8">
        <w:rPr>
          <w:rFonts w:eastAsia="MS Mincho"/>
        </w:rPr>
        <w:t>kcijas. Atkarībā no individuālās klīniskās atbildes reakcijas un panesamības devu var palielināt līdz maksimālajai devai – 6</w:t>
      </w:r>
      <w:r w:rsidRPr="00C84BAC">
        <w:rPr>
          <w:rFonts w:eastAsia="MS Mincho"/>
        </w:rPr>
        <w:t> mg dienā.</w:t>
      </w:r>
    </w:p>
    <w:p w14:paraId="0ED9C9C5" w14:textId="77777777" w:rsidR="00A237E4" w:rsidRPr="00C84BAC" w:rsidRDefault="00A237E4" w:rsidP="00C84BAC">
      <w:pPr>
        <w:keepNext/>
        <w:tabs>
          <w:tab w:val="clear" w:pos="567"/>
        </w:tabs>
        <w:autoSpaceDE w:val="0"/>
        <w:autoSpaceDN w:val="0"/>
        <w:adjustRightInd w:val="0"/>
        <w:ind w:left="567" w:hanging="567"/>
        <w:rPr>
          <w:rFonts w:eastAsia="MS Mincho"/>
        </w:rPr>
      </w:pPr>
      <w:r w:rsidRPr="00C84BAC">
        <w:rPr>
          <w:rFonts w:eastAsia="MS Mincho"/>
        </w:rPr>
        <w:t>-</w:t>
      </w:r>
      <w:r w:rsidRPr="00C84BAC">
        <w:rPr>
          <w:rFonts w:eastAsia="MS Mincho"/>
        </w:rPr>
        <w:tab/>
        <w:t>Ja Jums ir viegli vai vidēji smagi aknu darbības traucējumi, deva nedrīkst būt lielāka par 4 mg dienā un devu drīkst palielināt tikai ar vismaz 2 nedēļu starplaiku.</w:t>
      </w:r>
    </w:p>
    <w:p w14:paraId="541E4190" w14:textId="77777777" w:rsidR="005F0EAB" w:rsidRPr="00C84BAC" w:rsidRDefault="00A237E4" w:rsidP="00C84BAC">
      <w:pPr>
        <w:numPr>
          <w:ilvl w:val="12"/>
          <w:numId w:val="0"/>
        </w:numPr>
        <w:tabs>
          <w:tab w:val="clear" w:pos="567"/>
        </w:tabs>
        <w:ind w:left="567" w:right="-2" w:hanging="567"/>
      </w:pPr>
      <w:r w:rsidRPr="00C84BAC">
        <w:rPr>
          <w:rFonts w:eastAsia="MS Mincho"/>
        </w:rPr>
        <w:t>-</w:t>
      </w:r>
      <w:r w:rsidRPr="00C84BAC">
        <w:rPr>
          <w:rFonts w:eastAsia="MS Mincho"/>
        </w:rPr>
        <w:tab/>
        <w:t xml:space="preserve">Nelietojiet </w:t>
      </w:r>
      <w:proofErr w:type="spellStart"/>
      <w:r w:rsidRPr="00C84BAC">
        <w:rPr>
          <w:rFonts w:eastAsia="MS Mincho"/>
        </w:rPr>
        <w:t>Fycompa</w:t>
      </w:r>
      <w:proofErr w:type="spellEnd"/>
      <w:r w:rsidRPr="00C84BAC">
        <w:rPr>
          <w:rFonts w:eastAsia="MS Mincho"/>
        </w:rPr>
        <w:t xml:space="preserve"> vairāk nekā ārsts Jums ieteicis. Iespējams, tikai pēc dažām nedēļām tiks atrasta Jums piemērotākā </w:t>
      </w:r>
      <w:proofErr w:type="spellStart"/>
      <w:r w:rsidRPr="00C84BAC">
        <w:rPr>
          <w:rFonts w:eastAsia="MS Mincho"/>
        </w:rPr>
        <w:t>Fycompa</w:t>
      </w:r>
      <w:proofErr w:type="spellEnd"/>
      <w:r w:rsidRPr="00C84BAC">
        <w:rPr>
          <w:rFonts w:eastAsia="MS Mincho"/>
        </w:rPr>
        <w:t xml:space="preserve"> deva.</w:t>
      </w:r>
    </w:p>
    <w:p w14:paraId="27C61797" w14:textId="77777777" w:rsidR="00882A92" w:rsidRPr="00C84BAC" w:rsidRDefault="00882A92">
      <w:pPr>
        <w:numPr>
          <w:ilvl w:val="12"/>
          <w:numId w:val="0"/>
        </w:numPr>
        <w:tabs>
          <w:tab w:val="clear" w:pos="567"/>
        </w:tabs>
        <w:ind w:right="-2"/>
      </w:pPr>
    </w:p>
    <w:p w14:paraId="7583D35E" w14:textId="77777777" w:rsidR="00750A01" w:rsidRPr="00C84BAC" w:rsidRDefault="00A237E4">
      <w:pPr>
        <w:numPr>
          <w:ilvl w:val="12"/>
          <w:numId w:val="0"/>
        </w:numPr>
        <w:tabs>
          <w:tab w:val="clear" w:pos="567"/>
        </w:tabs>
        <w:ind w:right="-2"/>
        <w:rPr>
          <w:u w:val="single"/>
        </w:rPr>
      </w:pPr>
      <w:proofErr w:type="spellStart"/>
      <w:r w:rsidRPr="00C84BAC">
        <w:rPr>
          <w:u w:val="single"/>
        </w:rPr>
        <w:t>Ģeneralizētu</w:t>
      </w:r>
      <w:proofErr w:type="spellEnd"/>
      <w:r w:rsidRPr="00C84BAC">
        <w:rPr>
          <w:u w:val="single"/>
        </w:rPr>
        <w:t xml:space="preserve"> krampju ārstēšanai bērniem (vecumā no 7 līdz 11 gadiem) ar ķermeņa masu 30 kg vai lielāku</w:t>
      </w:r>
    </w:p>
    <w:p w14:paraId="5D50C358" w14:textId="77777777" w:rsidR="00A237E4" w:rsidRPr="00AC16DB" w:rsidRDefault="00A237E4">
      <w:pPr>
        <w:numPr>
          <w:ilvl w:val="12"/>
          <w:numId w:val="0"/>
        </w:numPr>
        <w:tabs>
          <w:tab w:val="clear" w:pos="567"/>
        </w:tabs>
        <w:ind w:right="-2"/>
      </w:pPr>
    </w:p>
    <w:p w14:paraId="7E62ED18" w14:textId="77777777" w:rsidR="00583F89" w:rsidRPr="00EC53D4" w:rsidRDefault="00583F89" w:rsidP="00B52114">
      <w:pPr>
        <w:numPr>
          <w:ilvl w:val="12"/>
          <w:numId w:val="0"/>
        </w:numPr>
        <w:tabs>
          <w:tab w:val="clear" w:pos="567"/>
        </w:tabs>
        <w:ind w:right="-2"/>
      </w:pPr>
      <w:r w:rsidRPr="00EC53D4">
        <w:t xml:space="preserve">Parastā </w:t>
      </w:r>
      <w:proofErr w:type="spellStart"/>
      <w:r w:rsidRPr="00EC53D4">
        <w:t>sākumdeva</w:t>
      </w:r>
      <w:proofErr w:type="spellEnd"/>
      <w:r w:rsidRPr="00EC53D4">
        <w:t xml:space="preserve"> ir 2 mg vienreiz dienā pirms </w:t>
      </w:r>
      <w:proofErr w:type="spellStart"/>
      <w:r w:rsidRPr="00EC53D4">
        <w:t>gulētiešanas</w:t>
      </w:r>
      <w:proofErr w:type="spellEnd"/>
      <w:r w:rsidRPr="00EC53D4">
        <w:t>.</w:t>
      </w:r>
    </w:p>
    <w:p w14:paraId="342EA1AA" w14:textId="77777777" w:rsidR="00583F89" w:rsidRPr="008550DE" w:rsidRDefault="00583F89" w:rsidP="00B52114">
      <w:pPr>
        <w:tabs>
          <w:tab w:val="clear" w:pos="567"/>
        </w:tabs>
        <w:autoSpaceDE w:val="0"/>
        <w:autoSpaceDN w:val="0"/>
        <w:adjustRightInd w:val="0"/>
        <w:ind w:left="567" w:hanging="567"/>
        <w:rPr>
          <w:rFonts w:eastAsia="MS Mincho"/>
        </w:rPr>
      </w:pPr>
      <w:r w:rsidRPr="00EC53D4">
        <w:t>-</w:t>
      </w:r>
      <w:r w:rsidRPr="00EC53D4">
        <w:tab/>
      </w:r>
      <w:r w:rsidRPr="00EC53D4">
        <w:rPr>
          <w:rFonts w:eastAsia="MS Mincho"/>
        </w:rPr>
        <w:t xml:space="preserve">Ārsts to pakāpeniski pa 2 mg var palielināt līdz </w:t>
      </w:r>
      <w:proofErr w:type="spellStart"/>
      <w:r w:rsidRPr="00EC53D4">
        <w:rPr>
          <w:rFonts w:eastAsia="MS Mincho"/>
        </w:rPr>
        <w:t>balstdevai</w:t>
      </w:r>
      <w:proofErr w:type="spellEnd"/>
      <w:r w:rsidRPr="00EC53D4">
        <w:rPr>
          <w:rFonts w:eastAsia="MS Mincho"/>
        </w:rPr>
        <w:t xml:space="preserve"> 4–8 mg – tas atkarīgs no Jūsu atbildes reakcijas. Atkarībā no individuālās klīniskās atbildes reakcijas </w:t>
      </w:r>
      <w:r w:rsidRPr="008550DE">
        <w:rPr>
          <w:rFonts w:eastAsia="MS Mincho"/>
        </w:rPr>
        <w:t>un panesamības devu var palielināt līdz maksimālajai devai – 12 mg dienā.</w:t>
      </w:r>
    </w:p>
    <w:p w14:paraId="7BFCB89E" w14:textId="77777777" w:rsidR="00583F89" w:rsidRPr="008550DE" w:rsidRDefault="00583F89" w:rsidP="00B52114">
      <w:pPr>
        <w:tabs>
          <w:tab w:val="clear" w:pos="567"/>
        </w:tabs>
        <w:autoSpaceDE w:val="0"/>
        <w:autoSpaceDN w:val="0"/>
        <w:adjustRightInd w:val="0"/>
        <w:ind w:left="567" w:hanging="567"/>
        <w:rPr>
          <w:rFonts w:eastAsia="MS Mincho"/>
        </w:rPr>
      </w:pPr>
      <w:r w:rsidRPr="008550DE">
        <w:rPr>
          <w:rFonts w:eastAsia="MS Mincho"/>
        </w:rPr>
        <w:t>-</w:t>
      </w:r>
      <w:r w:rsidRPr="008550DE">
        <w:rPr>
          <w:rFonts w:eastAsia="MS Mincho"/>
        </w:rPr>
        <w:tab/>
        <w:t>Ja Jums ir viegli vai vidēji smagi aknu darbības traucējumi, deva nedrīkst būt lielāka par 4 mg dienā un devu drīkst palielināt tikai ar vismaz 2 nedēļu starplaiku.</w:t>
      </w:r>
    </w:p>
    <w:p w14:paraId="294378A4" w14:textId="77777777" w:rsidR="00A237E4" w:rsidRPr="000861D8" w:rsidRDefault="00583F89" w:rsidP="00C84BAC">
      <w:pPr>
        <w:numPr>
          <w:ilvl w:val="12"/>
          <w:numId w:val="0"/>
        </w:numPr>
        <w:tabs>
          <w:tab w:val="clear" w:pos="567"/>
        </w:tabs>
        <w:ind w:left="567" w:right="-2" w:hanging="567"/>
      </w:pPr>
      <w:r w:rsidRPr="008550DE">
        <w:rPr>
          <w:rFonts w:eastAsia="MS Mincho"/>
        </w:rPr>
        <w:lastRenderedPageBreak/>
        <w:t>-</w:t>
      </w:r>
      <w:r w:rsidRPr="008550DE">
        <w:rPr>
          <w:rFonts w:eastAsia="MS Mincho"/>
        </w:rPr>
        <w:tab/>
        <w:t xml:space="preserve">Nelietojiet </w:t>
      </w:r>
      <w:proofErr w:type="spellStart"/>
      <w:r w:rsidRPr="008550DE">
        <w:rPr>
          <w:rFonts w:eastAsia="MS Mincho"/>
        </w:rPr>
        <w:t>F</w:t>
      </w:r>
      <w:r w:rsidRPr="000861D8">
        <w:rPr>
          <w:rFonts w:eastAsia="MS Mincho"/>
        </w:rPr>
        <w:t>ycompa</w:t>
      </w:r>
      <w:proofErr w:type="spellEnd"/>
      <w:r w:rsidRPr="000861D8">
        <w:rPr>
          <w:rFonts w:eastAsia="MS Mincho"/>
        </w:rPr>
        <w:t xml:space="preserve"> vairāk nekā ārsts Jums ieteicis. Iespējams, tikai pēc dažām nedēļām tiks atrasta Jums piemērotākā </w:t>
      </w:r>
      <w:proofErr w:type="spellStart"/>
      <w:r w:rsidRPr="000861D8">
        <w:rPr>
          <w:rFonts w:eastAsia="MS Mincho"/>
        </w:rPr>
        <w:t>Fycompa</w:t>
      </w:r>
      <w:proofErr w:type="spellEnd"/>
      <w:r w:rsidRPr="000861D8">
        <w:rPr>
          <w:rFonts w:eastAsia="MS Mincho"/>
        </w:rPr>
        <w:t xml:space="preserve"> deva.</w:t>
      </w:r>
    </w:p>
    <w:p w14:paraId="1C77ED25" w14:textId="77777777" w:rsidR="00583F89" w:rsidRPr="00C84BAC" w:rsidRDefault="00583F89" w:rsidP="00583F89">
      <w:pPr>
        <w:numPr>
          <w:ilvl w:val="12"/>
          <w:numId w:val="0"/>
        </w:numPr>
        <w:tabs>
          <w:tab w:val="clear" w:pos="567"/>
        </w:tabs>
        <w:ind w:right="-2"/>
      </w:pPr>
    </w:p>
    <w:p w14:paraId="3FD15572" w14:textId="77777777" w:rsidR="00583F89" w:rsidRPr="00C84BAC" w:rsidRDefault="00716F3C" w:rsidP="00183454">
      <w:pPr>
        <w:keepNext/>
        <w:keepLines/>
        <w:numPr>
          <w:ilvl w:val="12"/>
          <w:numId w:val="0"/>
        </w:numPr>
        <w:tabs>
          <w:tab w:val="clear" w:pos="567"/>
        </w:tabs>
        <w:ind w:right="-2"/>
        <w:rPr>
          <w:u w:val="single"/>
        </w:rPr>
      </w:pPr>
      <w:proofErr w:type="spellStart"/>
      <w:r w:rsidRPr="00C84BAC">
        <w:rPr>
          <w:u w:val="single"/>
        </w:rPr>
        <w:t>Ģeneralizētu</w:t>
      </w:r>
      <w:proofErr w:type="spellEnd"/>
      <w:r w:rsidRPr="00C84BAC">
        <w:rPr>
          <w:u w:val="single"/>
        </w:rPr>
        <w:t xml:space="preserve"> krampju ārstēšanai bērniem (vecumā no 7 līdz 11 gadiem) ar ķermeņa masu no 20 kg līdz mazāk nekā 30 kg</w:t>
      </w:r>
    </w:p>
    <w:p w14:paraId="5CC7C84F" w14:textId="77777777" w:rsidR="00716F3C" w:rsidRPr="00AC16DB" w:rsidRDefault="00716F3C" w:rsidP="00183454">
      <w:pPr>
        <w:keepNext/>
        <w:keepLines/>
        <w:numPr>
          <w:ilvl w:val="12"/>
          <w:numId w:val="0"/>
        </w:numPr>
        <w:tabs>
          <w:tab w:val="clear" w:pos="567"/>
        </w:tabs>
        <w:ind w:right="-2"/>
      </w:pPr>
    </w:p>
    <w:p w14:paraId="775C6CFE" w14:textId="77777777" w:rsidR="00D834D8" w:rsidRPr="00EC53D4" w:rsidRDefault="00D834D8" w:rsidP="00183454">
      <w:pPr>
        <w:keepNext/>
        <w:keepLines/>
        <w:numPr>
          <w:ilvl w:val="12"/>
          <w:numId w:val="0"/>
        </w:numPr>
        <w:tabs>
          <w:tab w:val="clear" w:pos="567"/>
        </w:tabs>
        <w:ind w:right="-2"/>
      </w:pPr>
      <w:r w:rsidRPr="00EC53D4">
        <w:t xml:space="preserve">Parastā </w:t>
      </w:r>
      <w:proofErr w:type="spellStart"/>
      <w:r w:rsidRPr="00EC53D4">
        <w:t>sākumdeva</w:t>
      </w:r>
      <w:proofErr w:type="spellEnd"/>
      <w:r w:rsidRPr="00EC53D4">
        <w:t xml:space="preserve"> ir 1 mg vienreiz dienā pirms </w:t>
      </w:r>
      <w:proofErr w:type="spellStart"/>
      <w:r w:rsidRPr="00EC53D4">
        <w:t>gulētiešanas</w:t>
      </w:r>
      <w:proofErr w:type="spellEnd"/>
      <w:r w:rsidRPr="00EC53D4">
        <w:t>.</w:t>
      </w:r>
    </w:p>
    <w:p w14:paraId="2FCE3480" w14:textId="77777777" w:rsidR="00D834D8" w:rsidRPr="008550DE" w:rsidRDefault="00D834D8" w:rsidP="00183454">
      <w:pPr>
        <w:keepNext/>
        <w:keepLines/>
        <w:tabs>
          <w:tab w:val="clear" w:pos="567"/>
        </w:tabs>
        <w:autoSpaceDE w:val="0"/>
        <w:autoSpaceDN w:val="0"/>
        <w:adjustRightInd w:val="0"/>
        <w:ind w:left="567" w:hanging="567"/>
        <w:rPr>
          <w:rFonts w:eastAsia="MS Mincho"/>
        </w:rPr>
      </w:pPr>
      <w:r w:rsidRPr="00EC53D4">
        <w:t>-</w:t>
      </w:r>
      <w:r w:rsidRPr="00EC53D4">
        <w:tab/>
      </w:r>
      <w:r w:rsidRPr="008550DE">
        <w:rPr>
          <w:rFonts w:eastAsia="MS Mincho"/>
        </w:rPr>
        <w:t xml:space="preserve">Ārsts to pakāpeniski pa 1 mg var palielināt līdz </w:t>
      </w:r>
      <w:proofErr w:type="spellStart"/>
      <w:r w:rsidRPr="008550DE">
        <w:rPr>
          <w:rFonts w:eastAsia="MS Mincho"/>
        </w:rPr>
        <w:t>balstdevai</w:t>
      </w:r>
      <w:proofErr w:type="spellEnd"/>
      <w:r w:rsidRPr="008550DE">
        <w:rPr>
          <w:rFonts w:eastAsia="MS Mincho"/>
        </w:rPr>
        <w:t xml:space="preserve"> 4–6 mg – tas atkarīgs no Jūsu atbildes reakcijas. Atkarībā no individuālās klīniskās atbildes reakcijas un panesamības devu var palielināt līdz maksimālajai devai – 8 mg dienā.</w:t>
      </w:r>
    </w:p>
    <w:p w14:paraId="14C0DF74" w14:textId="77777777" w:rsidR="00D834D8" w:rsidRPr="008550DE" w:rsidRDefault="00D834D8" w:rsidP="00C84BAC">
      <w:pPr>
        <w:keepNext/>
        <w:tabs>
          <w:tab w:val="clear" w:pos="567"/>
        </w:tabs>
        <w:autoSpaceDE w:val="0"/>
        <w:autoSpaceDN w:val="0"/>
        <w:adjustRightInd w:val="0"/>
        <w:ind w:left="567" w:hanging="567"/>
        <w:rPr>
          <w:rFonts w:eastAsia="MS Mincho"/>
        </w:rPr>
      </w:pPr>
      <w:r w:rsidRPr="008550DE">
        <w:rPr>
          <w:rFonts w:eastAsia="MS Mincho"/>
        </w:rPr>
        <w:t>-</w:t>
      </w:r>
      <w:r w:rsidRPr="008550DE">
        <w:rPr>
          <w:rFonts w:eastAsia="MS Mincho"/>
        </w:rPr>
        <w:tab/>
        <w:t>Ja Jums ir viegli vai vidēji smagi aknu darbības traucējumi, deva nedrīkst būt lielāka par 4 mg dienā un devu drīkst palielināt tikai ar vismaz 2 nedēļu starplaiku.</w:t>
      </w:r>
    </w:p>
    <w:p w14:paraId="46492D85" w14:textId="77777777" w:rsidR="00716F3C" w:rsidRPr="00C84BAC" w:rsidRDefault="00D834D8" w:rsidP="00C84BAC">
      <w:pPr>
        <w:numPr>
          <w:ilvl w:val="12"/>
          <w:numId w:val="0"/>
        </w:numPr>
        <w:tabs>
          <w:tab w:val="clear" w:pos="567"/>
        </w:tabs>
        <w:ind w:left="567" w:right="-2" w:hanging="567"/>
        <w:rPr>
          <w:rFonts w:eastAsia="MS Mincho"/>
        </w:rPr>
      </w:pPr>
      <w:r w:rsidRPr="000861D8">
        <w:rPr>
          <w:rFonts w:eastAsia="MS Mincho"/>
        </w:rPr>
        <w:t>-</w:t>
      </w:r>
      <w:r w:rsidRPr="000861D8">
        <w:rPr>
          <w:rFonts w:eastAsia="MS Mincho"/>
        </w:rPr>
        <w:tab/>
        <w:t xml:space="preserve">Nelietojiet </w:t>
      </w:r>
      <w:proofErr w:type="spellStart"/>
      <w:r w:rsidRPr="000861D8">
        <w:rPr>
          <w:rFonts w:eastAsia="MS Mincho"/>
        </w:rPr>
        <w:t>Fycompa</w:t>
      </w:r>
      <w:proofErr w:type="spellEnd"/>
      <w:r w:rsidRPr="000861D8">
        <w:rPr>
          <w:rFonts w:eastAsia="MS Mincho"/>
        </w:rPr>
        <w:t xml:space="preserve"> vairāk nekā ārsts Jums ieteicis. Iespējams, tikai pēc dažām nedēļām tiks atrasta Jums piemērotākā </w:t>
      </w:r>
      <w:proofErr w:type="spellStart"/>
      <w:r w:rsidRPr="000861D8">
        <w:rPr>
          <w:rFonts w:eastAsia="MS Mincho"/>
        </w:rPr>
        <w:t>Fycompa</w:t>
      </w:r>
      <w:proofErr w:type="spellEnd"/>
      <w:r w:rsidRPr="000861D8">
        <w:rPr>
          <w:rFonts w:eastAsia="MS Mincho"/>
        </w:rPr>
        <w:t xml:space="preserve"> deva.</w:t>
      </w:r>
    </w:p>
    <w:p w14:paraId="006432FE" w14:textId="77777777" w:rsidR="00D834D8" w:rsidRPr="00C84BAC" w:rsidRDefault="00D834D8" w:rsidP="00D834D8">
      <w:pPr>
        <w:numPr>
          <w:ilvl w:val="12"/>
          <w:numId w:val="0"/>
        </w:numPr>
        <w:tabs>
          <w:tab w:val="clear" w:pos="567"/>
        </w:tabs>
        <w:ind w:right="-2"/>
        <w:rPr>
          <w:rFonts w:eastAsia="MS Mincho"/>
        </w:rPr>
      </w:pPr>
    </w:p>
    <w:p w14:paraId="1F04EE6D" w14:textId="77777777" w:rsidR="00D834D8" w:rsidRPr="00C84BAC" w:rsidRDefault="00D834D8" w:rsidP="00D834D8">
      <w:pPr>
        <w:numPr>
          <w:ilvl w:val="12"/>
          <w:numId w:val="0"/>
        </w:numPr>
        <w:tabs>
          <w:tab w:val="clear" w:pos="567"/>
        </w:tabs>
        <w:ind w:right="-2"/>
        <w:rPr>
          <w:u w:val="single"/>
        </w:rPr>
      </w:pPr>
      <w:proofErr w:type="spellStart"/>
      <w:r w:rsidRPr="00C84BAC">
        <w:rPr>
          <w:u w:val="single"/>
        </w:rPr>
        <w:t>Ģeneralizētu</w:t>
      </w:r>
      <w:proofErr w:type="spellEnd"/>
      <w:r w:rsidRPr="00C84BAC">
        <w:rPr>
          <w:u w:val="single"/>
        </w:rPr>
        <w:t xml:space="preserve"> krampju ārstēšanai bērniem (vecumā no 7 līdz 11 gadiem) ar ķermeņa masu līdz 20 kg</w:t>
      </w:r>
    </w:p>
    <w:p w14:paraId="1B3B8F43" w14:textId="77777777" w:rsidR="00D834D8" w:rsidRPr="00AC16DB" w:rsidRDefault="00D834D8" w:rsidP="00D834D8">
      <w:pPr>
        <w:numPr>
          <w:ilvl w:val="12"/>
          <w:numId w:val="0"/>
        </w:numPr>
        <w:tabs>
          <w:tab w:val="clear" w:pos="567"/>
        </w:tabs>
        <w:ind w:right="-2"/>
      </w:pPr>
    </w:p>
    <w:p w14:paraId="56F3C006" w14:textId="77777777" w:rsidR="00D834D8" w:rsidRPr="00EC53D4" w:rsidRDefault="00D834D8" w:rsidP="00D834D8">
      <w:pPr>
        <w:keepNext/>
        <w:numPr>
          <w:ilvl w:val="12"/>
          <w:numId w:val="0"/>
        </w:numPr>
        <w:tabs>
          <w:tab w:val="clear" w:pos="567"/>
        </w:tabs>
        <w:ind w:right="-2"/>
      </w:pPr>
      <w:r w:rsidRPr="00EC53D4">
        <w:t xml:space="preserve">Parastā </w:t>
      </w:r>
      <w:proofErr w:type="spellStart"/>
      <w:r w:rsidRPr="00EC53D4">
        <w:t>sākumdeva</w:t>
      </w:r>
      <w:proofErr w:type="spellEnd"/>
      <w:r w:rsidRPr="00EC53D4">
        <w:t xml:space="preserve"> ir 1 mg vienreiz dienā pirms </w:t>
      </w:r>
      <w:proofErr w:type="spellStart"/>
      <w:r w:rsidRPr="00EC53D4">
        <w:t>gulētiešanas</w:t>
      </w:r>
      <w:proofErr w:type="spellEnd"/>
      <w:r w:rsidRPr="00EC53D4">
        <w:t>.</w:t>
      </w:r>
    </w:p>
    <w:p w14:paraId="601A9958" w14:textId="77777777" w:rsidR="00D834D8" w:rsidRPr="008550DE" w:rsidRDefault="00D834D8" w:rsidP="00C84BAC">
      <w:pPr>
        <w:keepNext/>
        <w:tabs>
          <w:tab w:val="clear" w:pos="567"/>
        </w:tabs>
        <w:autoSpaceDE w:val="0"/>
        <w:autoSpaceDN w:val="0"/>
        <w:adjustRightInd w:val="0"/>
        <w:ind w:left="567" w:hanging="567"/>
        <w:rPr>
          <w:rFonts w:eastAsia="MS Mincho"/>
        </w:rPr>
      </w:pPr>
      <w:r w:rsidRPr="00EC53D4">
        <w:t>-</w:t>
      </w:r>
      <w:r w:rsidRPr="00EC53D4">
        <w:tab/>
      </w:r>
      <w:r w:rsidRPr="00EC53D4">
        <w:rPr>
          <w:rFonts w:eastAsia="MS Mincho"/>
        </w:rPr>
        <w:t>Ārsts to pakāpeniski pa 1</w:t>
      </w:r>
      <w:r w:rsidRPr="008550DE">
        <w:rPr>
          <w:rFonts w:eastAsia="MS Mincho"/>
        </w:rPr>
        <w:t xml:space="preserve"> mg var palielināt līdz </w:t>
      </w:r>
      <w:proofErr w:type="spellStart"/>
      <w:r w:rsidRPr="008550DE">
        <w:rPr>
          <w:rFonts w:eastAsia="MS Mincho"/>
        </w:rPr>
        <w:t>balstdevai</w:t>
      </w:r>
      <w:proofErr w:type="spellEnd"/>
      <w:r w:rsidRPr="008550DE">
        <w:rPr>
          <w:rFonts w:eastAsia="MS Mincho"/>
        </w:rPr>
        <w:t xml:space="preserve"> 2–4 mg – tas atkarīgs no Jūsu atbildes reakcijas. Atkarībā no individuālās klīniskās atbildes reakcijas un panesamības devu var palielināt līdz maksimālajai devai – 6 mg dienā.</w:t>
      </w:r>
    </w:p>
    <w:p w14:paraId="7779A5C6" w14:textId="77777777" w:rsidR="00D834D8" w:rsidRPr="008550DE" w:rsidRDefault="00D834D8" w:rsidP="00C84BAC">
      <w:pPr>
        <w:keepNext/>
        <w:tabs>
          <w:tab w:val="clear" w:pos="567"/>
        </w:tabs>
        <w:autoSpaceDE w:val="0"/>
        <w:autoSpaceDN w:val="0"/>
        <w:adjustRightInd w:val="0"/>
        <w:ind w:left="567" w:hanging="567"/>
        <w:rPr>
          <w:rFonts w:eastAsia="MS Mincho"/>
        </w:rPr>
      </w:pPr>
      <w:r w:rsidRPr="008550DE">
        <w:rPr>
          <w:rFonts w:eastAsia="MS Mincho"/>
        </w:rPr>
        <w:t>-</w:t>
      </w:r>
      <w:r w:rsidRPr="008550DE">
        <w:rPr>
          <w:rFonts w:eastAsia="MS Mincho"/>
        </w:rPr>
        <w:tab/>
        <w:t>Ja Jums ir viegli vai vidēji smagi aknu darbības traucējumi, deva nedrīkst būt lielāka par 4 mg dienā un devu drīkst palielināt tikai ar vismaz 2 nedēļu starplaiku.</w:t>
      </w:r>
    </w:p>
    <w:p w14:paraId="10D990D9" w14:textId="77777777" w:rsidR="00D834D8" w:rsidRPr="000861D8" w:rsidRDefault="00D834D8" w:rsidP="00C84BAC">
      <w:pPr>
        <w:numPr>
          <w:ilvl w:val="12"/>
          <w:numId w:val="0"/>
        </w:numPr>
        <w:tabs>
          <w:tab w:val="clear" w:pos="567"/>
        </w:tabs>
        <w:ind w:left="567" w:right="-2" w:hanging="567"/>
      </w:pPr>
      <w:r w:rsidRPr="000861D8">
        <w:rPr>
          <w:rFonts w:eastAsia="MS Mincho"/>
        </w:rPr>
        <w:t>-</w:t>
      </w:r>
      <w:r w:rsidRPr="000861D8">
        <w:rPr>
          <w:rFonts w:eastAsia="MS Mincho"/>
        </w:rPr>
        <w:tab/>
        <w:t xml:space="preserve">Nelietojiet </w:t>
      </w:r>
      <w:proofErr w:type="spellStart"/>
      <w:r w:rsidRPr="000861D8">
        <w:rPr>
          <w:rFonts w:eastAsia="MS Mincho"/>
        </w:rPr>
        <w:t>Fycompa</w:t>
      </w:r>
      <w:proofErr w:type="spellEnd"/>
      <w:r w:rsidRPr="000861D8">
        <w:rPr>
          <w:rFonts w:eastAsia="MS Mincho"/>
        </w:rPr>
        <w:t xml:space="preserve"> vairāk nekā ārsts Jums ieteicis. Iespējams, tikai pēc dažām nedēļām tiks atrasta Jums piemērotākā </w:t>
      </w:r>
      <w:proofErr w:type="spellStart"/>
      <w:r w:rsidRPr="000861D8">
        <w:rPr>
          <w:rFonts w:eastAsia="MS Mincho"/>
        </w:rPr>
        <w:t>Fycompa</w:t>
      </w:r>
      <w:proofErr w:type="spellEnd"/>
      <w:r w:rsidRPr="000861D8">
        <w:rPr>
          <w:rFonts w:eastAsia="MS Mincho"/>
        </w:rPr>
        <w:t xml:space="preserve"> deva.</w:t>
      </w:r>
    </w:p>
    <w:p w14:paraId="05968850" w14:textId="77777777" w:rsidR="00A237E4" w:rsidRPr="00C84BAC" w:rsidRDefault="00A237E4">
      <w:pPr>
        <w:numPr>
          <w:ilvl w:val="12"/>
          <w:numId w:val="0"/>
        </w:numPr>
        <w:tabs>
          <w:tab w:val="clear" w:pos="567"/>
        </w:tabs>
        <w:ind w:right="-2"/>
      </w:pPr>
    </w:p>
    <w:p w14:paraId="7AF8105E" w14:textId="77777777" w:rsidR="00342035" w:rsidRPr="00C84BAC" w:rsidRDefault="00342035">
      <w:pPr>
        <w:keepNext/>
        <w:numPr>
          <w:ilvl w:val="12"/>
          <w:numId w:val="0"/>
        </w:numPr>
        <w:tabs>
          <w:tab w:val="clear" w:pos="567"/>
        </w:tabs>
        <w:ind w:right="-2"/>
      </w:pPr>
      <w:r w:rsidRPr="00C84BAC">
        <w:rPr>
          <w:b/>
        </w:rPr>
        <w:t>Kā lietot</w:t>
      </w:r>
    </w:p>
    <w:p w14:paraId="1998E5E7" w14:textId="77777777" w:rsidR="00342035" w:rsidRPr="00C84BAC" w:rsidRDefault="00342035">
      <w:pPr>
        <w:numPr>
          <w:ilvl w:val="12"/>
          <w:numId w:val="0"/>
        </w:numPr>
        <w:tabs>
          <w:tab w:val="clear" w:pos="567"/>
        </w:tabs>
        <w:ind w:right="-2"/>
        <w:rPr>
          <w:color w:val="000000"/>
        </w:rPr>
      </w:pPr>
      <w:r w:rsidRPr="00C84BAC">
        <w:t>Tablete jānorij vesela, uzdzerot glāzi ūdens.</w:t>
      </w:r>
      <w:r w:rsidR="005075E9" w:rsidRPr="00C84BAC">
        <w:t xml:space="preserve"> </w:t>
      </w:r>
      <w:proofErr w:type="spellStart"/>
      <w:r w:rsidR="005075E9" w:rsidRPr="00C84BAC">
        <w:t>Fycompa</w:t>
      </w:r>
      <w:proofErr w:type="spellEnd"/>
      <w:r w:rsidR="005075E9" w:rsidRPr="00C84BAC">
        <w:t xml:space="preserve"> </w:t>
      </w:r>
      <w:r w:rsidR="00D41839" w:rsidRPr="00C84BAC">
        <w:t xml:space="preserve">varat lietot </w:t>
      </w:r>
      <w:r w:rsidR="005075E9" w:rsidRPr="00C84BAC">
        <w:t xml:space="preserve">kopā ar uzturu vai </w:t>
      </w:r>
      <w:r w:rsidR="0080250E" w:rsidRPr="00C84BAC">
        <w:t>bez tā</w:t>
      </w:r>
      <w:r w:rsidR="005075E9" w:rsidRPr="00C84BAC">
        <w:t>.</w:t>
      </w:r>
      <w:r w:rsidR="00F72141" w:rsidRPr="00C84BAC">
        <w:t xml:space="preserve"> </w:t>
      </w:r>
      <w:r w:rsidRPr="00C84BAC">
        <w:t>Nesakodiet, nesasmalciniet un nesadaliet tableti.</w:t>
      </w:r>
      <w:r w:rsidR="005075E9" w:rsidRPr="00C84BAC">
        <w:t xml:space="preserve"> </w:t>
      </w:r>
      <w:r w:rsidR="00C7410E" w:rsidRPr="00C84BAC">
        <w:t>Tabletes</w:t>
      </w:r>
      <w:r w:rsidR="005075E9" w:rsidRPr="00C84BAC">
        <w:t xml:space="preserve"> nevar precīzi pārdalīt, jo tām</w:t>
      </w:r>
      <w:r w:rsidR="00F72141" w:rsidRPr="00C84BAC">
        <w:t xml:space="preserve"> </w:t>
      </w:r>
      <w:r w:rsidR="005075E9" w:rsidRPr="00C84BAC">
        <w:t xml:space="preserve">nav </w:t>
      </w:r>
      <w:r w:rsidR="00DC670A" w:rsidRPr="00C84BAC">
        <w:t>dalījuma</w:t>
      </w:r>
      <w:r w:rsidR="005075E9" w:rsidRPr="00C84BAC">
        <w:t xml:space="preserve"> līnijas.</w:t>
      </w:r>
    </w:p>
    <w:p w14:paraId="19B89D38" w14:textId="77777777" w:rsidR="00342035" w:rsidRPr="00C84BAC" w:rsidRDefault="00342035">
      <w:pPr>
        <w:numPr>
          <w:ilvl w:val="12"/>
          <w:numId w:val="0"/>
        </w:numPr>
        <w:tabs>
          <w:tab w:val="clear" w:pos="567"/>
        </w:tabs>
        <w:ind w:right="-2"/>
      </w:pPr>
    </w:p>
    <w:p w14:paraId="5A744010" w14:textId="77777777" w:rsidR="00342035" w:rsidRPr="00C84BAC" w:rsidRDefault="00342035" w:rsidP="005E1951">
      <w:pPr>
        <w:rPr>
          <w:b/>
        </w:rPr>
      </w:pPr>
      <w:r w:rsidRPr="00C84BAC">
        <w:rPr>
          <w:b/>
        </w:rPr>
        <w:t xml:space="preserve">Ja esat lietojis </w:t>
      </w:r>
      <w:proofErr w:type="spellStart"/>
      <w:r w:rsidRPr="00C84BAC">
        <w:rPr>
          <w:b/>
        </w:rPr>
        <w:t>Fycompa</w:t>
      </w:r>
      <w:proofErr w:type="spellEnd"/>
      <w:r w:rsidRPr="00C84BAC">
        <w:rPr>
          <w:b/>
        </w:rPr>
        <w:t xml:space="preserve"> vairāk nekā noteikts</w:t>
      </w:r>
    </w:p>
    <w:p w14:paraId="188771FC" w14:textId="77777777" w:rsidR="007B69A1" w:rsidRPr="00324E9B" w:rsidRDefault="007B69A1" w:rsidP="007B69A1">
      <w:pPr>
        <w:rPr>
          <w:color w:val="000000"/>
        </w:rPr>
      </w:pPr>
      <w:r w:rsidRPr="00324E9B">
        <w:t xml:space="preserve">Ja esat lietojis </w:t>
      </w:r>
      <w:proofErr w:type="spellStart"/>
      <w:r w:rsidRPr="00324E9B">
        <w:t>Fycompa</w:t>
      </w:r>
      <w:proofErr w:type="spellEnd"/>
      <w:r w:rsidRPr="00324E9B">
        <w:t xml:space="preserve"> vairāk nekā noteikts, nekavējoties sazinieties ar savu ārstu. Jūs varat justies apjucis, uzbudināts, agresīvi uzvesties</w:t>
      </w:r>
      <w:ins w:id="63" w:author="RWS Translator" w:date="2026-03-27T10:22:00Z" w16du:dateUtc="2026-03-27T08:22:00Z">
        <w:r w:rsidRPr="00324E9B">
          <w:t>, Jums var būt vemšana</w:t>
        </w:r>
      </w:ins>
      <w:del w:id="64" w:author="RWS Translator" w:date="2026-03-27T10:22:00Z" w16du:dateUtc="2026-03-27T08:22:00Z">
        <w:r w:rsidRPr="00324E9B" w:rsidDel="003E0141">
          <w:delText>,</w:delText>
        </w:r>
      </w:del>
      <w:r w:rsidRPr="00324E9B">
        <w:t xml:space="preserve"> </w:t>
      </w:r>
      <w:proofErr w:type="spellStart"/>
      <w:r w:rsidRPr="00324E9B">
        <w:t>un</w:t>
      </w:r>
      <w:del w:id="65" w:author="RWS Translator" w:date="2026-03-27T10:22:00Z" w16du:dateUtc="2026-03-27T08:22:00Z">
        <w:r w:rsidRPr="00324E9B" w:rsidDel="003E0141">
          <w:delText xml:space="preserve"> Jums var būt nomākta</w:delText>
        </w:r>
      </w:del>
      <w:ins w:id="66" w:author="RWS Translator" w:date="2026-03-27T10:22:00Z" w16du:dateUtc="2026-03-27T08:22:00Z">
        <w:del w:id="67" w:author="SAM_666" w:date="2026-04-10T12:52:00Z" w16du:dateUtc="2026-04-10T09:52:00Z">
          <w:r w:rsidRPr="00324E9B" w:rsidDel="00AD6691">
            <w:delText>pasliktināta</w:delText>
          </w:r>
        </w:del>
      </w:ins>
      <w:ins w:id="68" w:author="SAM_666" w:date="2026-04-10T12:52:00Z" w16du:dateUtc="2026-04-10T09:52:00Z">
        <w:r w:rsidRPr="00324E9B">
          <w:t>pazemināts</w:t>
        </w:r>
      </w:ins>
      <w:proofErr w:type="spellEnd"/>
      <w:r w:rsidRPr="00324E9B">
        <w:t xml:space="preserve"> apziņa</w:t>
      </w:r>
      <w:ins w:id="69" w:author="SAM_666" w:date="2026-04-10T12:52:00Z" w16du:dateUtc="2026-04-10T09:52:00Z">
        <w:r w:rsidRPr="00324E9B">
          <w:t>s līmenis</w:t>
        </w:r>
      </w:ins>
      <w:r w:rsidRPr="00324E9B">
        <w:t>.</w:t>
      </w:r>
    </w:p>
    <w:p w14:paraId="4E9DD82A" w14:textId="77777777" w:rsidR="00342035" w:rsidRPr="00C84BAC" w:rsidRDefault="00342035" w:rsidP="005E1951"/>
    <w:p w14:paraId="187A9442" w14:textId="77777777" w:rsidR="00342035" w:rsidRPr="00C84BAC" w:rsidRDefault="00342035" w:rsidP="00C539DD">
      <w:pPr>
        <w:keepNext/>
        <w:rPr>
          <w:b/>
        </w:rPr>
      </w:pPr>
      <w:r w:rsidRPr="00C84BAC">
        <w:rPr>
          <w:b/>
        </w:rPr>
        <w:t xml:space="preserve">Ja esat aizmirsis lietot </w:t>
      </w:r>
      <w:proofErr w:type="spellStart"/>
      <w:r w:rsidRPr="00C84BAC">
        <w:rPr>
          <w:b/>
        </w:rPr>
        <w:t>Fycompa</w:t>
      </w:r>
      <w:proofErr w:type="spellEnd"/>
    </w:p>
    <w:p w14:paraId="31966904" w14:textId="77777777" w:rsidR="00342035" w:rsidRPr="00C84BAC" w:rsidRDefault="00342035" w:rsidP="00337A9E">
      <w:pPr>
        <w:keepNext/>
        <w:tabs>
          <w:tab w:val="clear" w:pos="567"/>
        </w:tabs>
        <w:autoSpaceDE w:val="0"/>
        <w:autoSpaceDN w:val="0"/>
        <w:adjustRightInd w:val="0"/>
        <w:ind w:left="630" w:hanging="630"/>
        <w:rPr>
          <w:rFonts w:eastAsia="MS Mincho"/>
        </w:rPr>
      </w:pPr>
      <w:r w:rsidRPr="00C84BAC">
        <w:rPr>
          <w:rFonts w:eastAsia="MS Mincho"/>
        </w:rPr>
        <w:t>-</w:t>
      </w:r>
      <w:r w:rsidRPr="00C84BAC">
        <w:rPr>
          <w:rFonts w:eastAsia="MS Mincho"/>
        </w:rPr>
        <w:tab/>
        <w:t xml:space="preserve">Ja esat aizmirsis lietot tableti, </w:t>
      </w:r>
      <w:r w:rsidR="00D52EF7" w:rsidRPr="00C84BAC">
        <w:rPr>
          <w:rFonts w:eastAsia="MS Mincho"/>
        </w:rPr>
        <w:t>pagaidiet līdz nākamajai devai</w:t>
      </w:r>
      <w:r w:rsidRPr="00C84BAC">
        <w:rPr>
          <w:rFonts w:eastAsia="MS Mincho"/>
        </w:rPr>
        <w:t xml:space="preserve"> un pēc tam lietojiet kā parasti.</w:t>
      </w:r>
    </w:p>
    <w:p w14:paraId="72478B67" w14:textId="77777777" w:rsidR="00342035" w:rsidRPr="00C84BAC" w:rsidRDefault="00342035" w:rsidP="00337A9E">
      <w:pPr>
        <w:keepNext/>
        <w:tabs>
          <w:tab w:val="clear" w:pos="567"/>
        </w:tabs>
        <w:autoSpaceDE w:val="0"/>
        <w:autoSpaceDN w:val="0"/>
        <w:adjustRightInd w:val="0"/>
        <w:ind w:left="630" w:hanging="630"/>
        <w:rPr>
          <w:rFonts w:eastAsia="MS Mincho"/>
        </w:rPr>
      </w:pPr>
      <w:r w:rsidRPr="00C84BAC">
        <w:rPr>
          <w:rFonts w:eastAsia="MS Mincho"/>
        </w:rPr>
        <w:t>-</w:t>
      </w:r>
      <w:r w:rsidRPr="00C84BAC">
        <w:rPr>
          <w:rFonts w:eastAsia="MS Mincho"/>
        </w:rPr>
        <w:tab/>
        <w:t>Nelietojiet dubultu devu, lai aizvietotu aizmirsto devu.</w:t>
      </w:r>
    </w:p>
    <w:p w14:paraId="3DBBDD2A" w14:textId="77777777" w:rsidR="00342035" w:rsidRPr="00C84BAC" w:rsidRDefault="00342035" w:rsidP="00337A9E">
      <w:pPr>
        <w:keepNext/>
        <w:tabs>
          <w:tab w:val="clear" w:pos="567"/>
        </w:tabs>
        <w:autoSpaceDE w:val="0"/>
        <w:autoSpaceDN w:val="0"/>
        <w:adjustRightInd w:val="0"/>
        <w:ind w:left="630" w:hanging="630"/>
        <w:rPr>
          <w:rFonts w:eastAsia="MS Mincho"/>
        </w:rPr>
      </w:pPr>
      <w:r w:rsidRPr="00C84BAC">
        <w:rPr>
          <w:rFonts w:eastAsia="MS Mincho"/>
        </w:rPr>
        <w:t>-</w:t>
      </w:r>
      <w:r w:rsidRPr="00C84BAC">
        <w:rPr>
          <w:rFonts w:eastAsia="MS Mincho"/>
        </w:rPr>
        <w:tab/>
        <w:t>Ja esat izlaidis mazāk kā 7 ārstēšan</w:t>
      </w:r>
      <w:r w:rsidR="009A34AD" w:rsidRPr="00C84BAC">
        <w:rPr>
          <w:rFonts w:eastAsia="MS Mincho"/>
        </w:rPr>
        <w:t>ā</w:t>
      </w:r>
      <w:r w:rsidRPr="00C84BAC">
        <w:rPr>
          <w:rFonts w:eastAsia="MS Mincho"/>
        </w:rPr>
        <w:t xml:space="preserve">s dienas ar </w:t>
      </w:r>
      <w:proofErr w:type="spellStart"/>
      <w:r w:rsidRPr="00C84BAC">
        <w:rPr>
          <w:rFonts w:eastAsia="MS Mincho"/>
        </w:rPr>
        <w:t>Fycompa</w:t>
      </w:r>
      <w:proofErr w:type="spellEnd"/>
      <w:r w:rsidRPr="00C84BAC">
        <w:rPr>
          <w:rFonts w:eastAsia="MS Mincho"/>
        </w:rPr>
        <w:t>, turpiniet lietot tabletes katru dienu, kā sākumā norādījis ārsts.</w:t>
      </w:r>
    </w:p>
    <w:p w14:paraId="6B2059B7" w14:textId="77777777" w:rsidR="00342035" w:rsidRPr="00C84BAC" w:rsidRDefault="00342035" w:rsidP="00C539DD">
      <w:pPr>
        <w:tabs>
          <w:tab w:val="clear" w:pos="567"/>
        </w:tabs>
        <w:autoSpaceDE w:val="0"/>
        <w:autoSpaceDN w:val="0"/>
        <w:adjustRightInd w:val="0"/>
        <w:ind w:left="630" w:hanging="630"/>
        <w:rPr>
          <w:color w:val="000000"/>
        </w:rPr>
      </w:pPr>
      <w:r w:rsidRPr="00C84BAC">
        <w:rPr>
          <w:rFonts w:eastAsia="MS Mincho"/>
        </w:rPr>
        <w:t>-</w:t>
      </w:r>
      <w:r w:rsidRPr="00C84BAC">
        <w:rPr>
          <w:rFonts w:eastAsia="MS Mincho"/>
        </w:rPr>
        <w:tab/>
        <w:t>Ja esat izlaidis vairāk nekā 7 ārstēšan</w:t>
      </w:r>
      <w:r w:rsidR="009A34AD" w:rsidRPr="00C84BAC">
        <w:rPr>
          <w:rFonts w:eastAsia="MS Mincho"/>
        </w:rPr>
        <w:t>ā</w:t>
      </w:r>
      <w:r w:rsidRPr="00C84BAC">
        <w:rPr>
          <w:rFonts w:eastAsia="MS Mincho"/>
        </w:rPr>
        <w:t xml:space="preserve">s dienas ar </w:t>
      </w:r>
      <w:proofErr w:type="spellStart"/>
      <w:r w:rsidRPr="00C84BAC">
        <w:rPr>
          <w:rFonts w:eastAsia="MS Mincho"/>
        </w:rPr>
        <w:t>Fycompa</w:t>
      </w:r>
      <w:proofErr w:type="spellEnd"/>
      <w:r w:rsidRPr="00C84BAC">
        <w:rPr>
          <w:rFonts w:eastAsia="MS Mincho"/>
        </w:rPr>
        <w:t>, nekavējoties konsultējieties ar ārstu</w:t>
      </w:r>
      <w:r w:rsidRPr="00C84BAC">
        <w:rPr>
          <w:color w:val="000000"/>
        </w:rPr>
        <w:t>.</w:t>
      </w:r>
    </w:p>
    <w:p w14:paraId="531EA9EE" w14:textId="77777777" w:rsidR="00342035" w:rsidRPr="00C84BAC" w:rsidRDefault="00342035">
      <w:pPr>
        <w:tabs>
          <w:tab w:val="clear" w:pos="567"/>
          <w:tab w:val="left" w:pos="0"/>
        </w:tabs>
        <w:autoSpaceDE w:val="0"/>
        <w:autoSpaceDN w:val="0"/>
        <w:adjustRightInd w:val="0"/>
        <w:rPr>
          <w:color w:val="231F20"/>
        </w:rPr>
      </w:pPr>
    </w:p>
    <w:p w14:paraId="5A69F164" w14:textId="77777777" w:rsidR="00342035" w:rsidRPr="00C84BAC" w:rsidRDefault="00342035" w:rsidP="005E1951">
      <w:r w:rsidRPr="00C84BAC">
        <w:rPr>
          <w:b/>
        </w:rPr>
        <w:t xml:space="preserve">Ja pārtraucat lietot </w:t>
      </w:r>
      <w:proofErr w:type="spellStart"/>
      <w:r w:rsidRPr="00C84BAC">
        <w:rPr>
          <w:b/>
        </w:rPr>
        <w:t>Fycompa</w:t>
      </w:r>
      <w:proofErr w:type="spellEnd"/>
    </w:p>
    <w:p w14:paraId="2D5E72AE" w14:textId="77777777" w:rsidR="00342035" w:rsidRPr="00C84BAC" w:rsidRDefault="00342035">
      <w:pPr>
        <w:numPr>
          <w:ilvl w:val="12"/>
          <w:numId w:val="0"/>
        </w:numPr>
        <w:tabs>
          <w:tab w:val="clear" w:pos="567"/>
        </w:tabs>
        <w:ind w:right="-29"/>
        <w:rPr>
          <w:color w:val="000000"/>
        </w:rPr>
      </w:pPr>
      <w:r w:rsidRPr="00C84BAC">
        <w:t xml:space="preserve">Lietojiet </w:t>
      </w:r>
      <w:proofErr w:type="spellStart"/>
      <w:r w:rsidRPr="00C84BAC">
        <w:t>Fycompa</w:t>
      </w:r>
      <w:proofErr w:type="spellEnd"/>
      <w:r w:rsidRPr="00C84BAC">
        <w:t xml:space="preserve"> tik ilgi, cik ieteicis ārsts. Nepārtrauciet zāļu lietošanu, ja ārsts nav licis to darīt. </w:t>
      </w:r>
      <w:r w:rsidRPr="00C84BAC">
        <w:rPr>
          <w:color w:val="000000"/>
        </w:rPr>
        <w:t>Ārsts samazinās Jūsu devu pakāpeniski, lai Jums neatkārtotos vai nepastiprinātos lēkmes (krampji).</w:t>
      </w:r>
    </w:p>
    <w:p w14:paraId="1B623F86" w14:textId="77777777" w:rsidR="00342035" w:rsidRPr="00C84BAC" w:rsidRDefault="00342035">
      <w:pPr>
        <w:numPr>
          <w:ilvl w:val="12"/>
          <w:numId w:val="0"/>
        </w:numPr>
        <w:tabs>
          <w:tab w:val="clear" w:pos="567"/>
        </w:tabs>
        <w:ind w:right="-29"/>
      </w:pPr>
      <w:r w:rsidRPr="00C84BAC">
        <w:t>Ja Jums ir kādi jautājumi par šo zāļu lietošanu, jautājiet ārstam vai farmaceitam.</w:t>
      </w:r>
    </w:p>
    <w:p w14:paraId="232BC801" w14:textId="77777777" w:rsidR="00342035" w:rsidRPr="00C84BAC" w:rsidRDefault="00342035">
      <w:pPr>
        <w:numPr>
          <w:ilvl w:val="12"/>
          <w:numId w:val="0"/>
        </w:numPr>
        <w:tabs>
          <w:tab w:val="clear" w:pos="567"/>
        </w:tabs>
      </w:pPr>
    </w:p>
    <w:p w14:paraId="61A49D69" w14:textId="77777777" w:rsidR="00342035" w:rsidRPr="00C84BAC" w:rsidRDefault="00342035">
      <w:pPr>
        <w:numPr>
          <w:ilvl w:val="12"/>
          <w:numId w:val="0"/>
        </w:numPr>
        <w:tabs>
          <w:tab w:val="clear" w:pos="567"/>
        </w:tabs>
      </w:pPr>
    </w:p>
    <w:p w14:paraId="0337B730" w14:textId="77777777" w:rsidR="00342035" w:rsidRPr="00C84BAC" w:rsidRDefault="00342035">
      <w:pPr>
        <w:keepNext/>
        <w:numPr>
          <w:ilvl w:val="12"/>
          <w:numId w:val="0"/>
        </w:numPr>
        <w:tabs>
          <w:tab w:val="clear" w:pos="567"/>
        </w:tabs>
        <w:ind w:left="567" w:right="-2" w:hanging="567"/>
      </w:pPr>
      <w:r w:rsidRPr="00C84BAC">
        <w:rPr>
          <w:b/>
        </w:rPr>
        <w:t>4.</w:t>
      </w:r>
      <w:r w:rsidRPr="00C84BAC">
        <w:rPr>
          <w:b/>
        </w:rPr>
        <w:tab/>
        <w:t>Iespējamās blakusparādības</w:t>
      </w:r>
    </w:p>
    <w:p w14:paraId="0B7B7173" w14:textId="77777777" w:rsidR="00342035" w:rsidRPr="00C84BAC" w:rsidRDefault="00342035">
      <w:pPr>
        <w:keepNext/>
        <w:numPr>
          <w:ilvl w:val="12"/>
          <w:numId w:val="0"/>
        </w:numPr>
        <w:tabs>
          <w:tab w:val="clear" w:pos="567"/>
        </w:tabs>
      </w:pPr>
    </w:p>
    <w:p w14:paraId="19BC076C" w14:textId="77777777" w:rsidR="00342035" w:rsidRPr="00C84BAC" w:rsidRDefault="00342035">
      <w:pPr>
        <w:keepNext/>
        <w:numPr>
          <w:ilvl w:val="12"/>
          <w:numId w:val="0"/>
        </w:numPr>
        <w:tabs>
          <w:tab w:val="clear" w:pos="567"/>
        </w:tabs>
        <w:ind w:right="-29"/>
      </w:pPr>
      <w:r w:rsidRPr="00C84BAC">
        <w:t>Tāpat kā visas zāles, šīs zāles var izraisīt blakusparādības, kaut arī ne visiem tās izpaužas.</w:t>
      </w:r>
    </w:p>
    <w:p w14:paraId="5D757F02" w14:textId="77777777" w:rsidR="00342035" w:rsidRPr="00C84BAC" w:rsidRDefault="00342035">
      <w:pPr>
        <w:numPr>
          <w:ilvl w:val="12"/>
          <w:numId w:val="0"/>
        </w:numPr>
        <w:tabs>
          <w:tab w:val="clear" w:pos="567"/>
        </w:tabs>
        <w:ind w:right="-29"/>
      </w:pPr>
    </w:p>
    <w:p w14:paraId="7F9656F0" w14:textId="77777777" w:rsidR="00342035" w:rsidRPr="00C84BAC" w:rsidRDefault="00342035">
      <w:pPr>
        <w:tabs>
          <w:tab w:val="clear" w:pos="567"/>
        </w:tabs>
        <w:autoSpaceDE w:val="0"/>
        <w:autoSpaceDN w:val="0"/>
        <w:adjustRightInd w:val="0"/>
        <w:rPr>
          <w:color w:val="231F20"/>
        </w:rPr>
      </w:pPr>
      <w:r w:rsidRPr="00C84BAC">
        <w:rPr>
          <w:color w:val="231F20"/>
        </w:rPr>
        <w:t xml:space="preserve">Nelielam skaitam cilvēku, kas ārstēti ar </w:t>
      </w:r>
      <w:proofErr w:type="spellStart"/>
      <w:r w:rsidRPr="00C84BAC">
        <w:rPr>
          <w:color w:val="231F20"/>
        </w:rPr>
        <w:t>pretepilepsijas</w:t>
      </w:r>
      <w:proofErr w:type="spellEnd"/>
      <w:r w:rsidRPr="00C84BAC">
        <w:rPr>
          <w:color w:val="231F20"/>
        </w:rPr>
        <w:t xml:space="preserve"> zālēm, ir bijušas </w:t>
      </w:r>
      <w:proofErr w:type="spellStart"/>
      <w:r w:rsidRPr="00C84BAC">
        <w:rPr>
          <w:color w:val="231F20"/>
        </w:rPr>
        <w:t>paškaitēšanas</w:t>
      </w:r>
      <w:proofErr w:type="spellEnd"/>
      <w:r w:rsidRPr="00C84BAC">
        <w:rPr>
          <w:color w:val="231F20"/>
        </w:rPr>
        <w:t xml:space="preserve"> vai pašnāvības domas. Ja </w:t>
      </w:r>
      <w:r w:rsidRPr="00C84BAC">
        <w:rPr>
          <w:color w:val="231F20"/>
          <w:szCs w:val="24"/>
        </w:rPr>
        <w:t>kādā brīdī</w:t>
      </w:r>
      <w:r w:rsidRPr="00C84BAC">
        <w:rPr>
          <w:color w:val="231F20"/>
        </w:rPr>
        <w:t xml:space="preserve"> Jums rodas šādas domas, nekavējoties sazinieties ar savu ārstu.</w:t>
      </w:r>
    </w:p>
    <w:p w14:paraId="45922A3A" w14:textId="77777777" w:rsidR="00342035" w:rsidRPr="00C84BAC" w:rsidRDefault="00342035">
      <w:pPr>
        <w:tabs>
          <w:tab w:val="clear" w:pos="567"/>
        </w:tabs>
        <w:autoSpaceDE w:val="0"/>
        <w:autoSpaceDN w:val="0"/>
        <w:adjustRightInd w:val="0"/>
        <w:rPr>
          <w:rFonts w:eastAsia="MS Mincho"/>
        </w:rPr>
      </w:pPr>
    </w:p>
    <w:p w14:paraId="136AC26C" w14:textId="77777777" w:rsidR="00342035" w:rsidRPr="00C84BAC" w:rsidRDefault="00342035">
      <w:pPr>
        <w:keepNext/>
        <w:tabs>
          <w:tab w:val="clear" w:pos="567"/>
        </w:tabs>
        <w:autoSpaceDE w:val="0"/>
        <w:autoSpaceDN w:val="0"/>
        <w:adjustRightInd w:val="0"/>
        <w:rPr>
          <w:rFonts w:eastAsia="MS Mincho"/>
          <w:b/>
          <w:color w:val="000000"/>
        </w:rPr>
      </w:pPr>
      <w:r w:rsidRPr="00C84BAC">
        <w:rPr>
          <w:b/>
          <w:color w:val="000000"/>
        </w:rPr>
        <w:lastRenderedPageBreak/>
        <w:t xml:space="preserve">Ļoti biežas </w:t>
      </w:r>
      <w:r w:rsidRPr="00C84BAC">
        <w:rPr>
          <w:color w:val="000000"/>
        </w:rPr>
        <w:t>(var skart vairāk nekā 1</w:t>
      </w:r>
      <w:r w:rsidRPr="00C84BAC">
        <w:rPr>
          <w:color w:val="000000"/>
          <w:szCs w:val="24"/>
        </w:rPr>
        <w:t> lietotāju</w:t>
      </w:r>
      <w:r w:rsidRPr="00C84BAC">
        <w:rPr>
          <w:color w:val="000000"/>
        </w:rPr>
        <w:t xml:space="preserve"> no 10</w:t>
      </w:r>
      <w:r w:rsidRPr="00C84BAC">
        <w:rPr>
          <w:color w:val="000000"/>
          <w:szCs w:val="24"/>
        </w:rPr>
        <w:t>) blakusparādības</w:t>
      </w:r>
      <w:r w:rsidRPr="00C84BAC">
        <w:rPr>
          <w:color w:val="000000"/>
        </w:rPr>
        <w:t>:</w:t>
      </w:r>
    </w:p>
    <w:p w14:paraId="01B16A6D" w14:textId="77777777" w:rsidR="00342035" w:rsidRPr="00C84BAC" w:rsidRDefault="00342035" w:rsidP="000C68F8">
      <w:pPr>
        <w:keepNext/>
        <w:tabs>
          <w:tab w:val="clear" w:pos="567"/>
        </w:tabs>
        <w:autoSpaceDE w:val="0"/>
        <w:autoSpaceDN w:val="0"/>
        <w:adjustRightInd w:val="0"/>
        <w:ind w:left="630" w:hanging="630"/>
        <w:rPr>
          <w:rFonts w:eastAsia="MS Mincho"/>
        </w:rPr>
      </w:pPr>
      <w:r w:rsidRPr="00C84BAC">
        <w:rPr>
          <w:rFonts w:eastAsia="MS Mincho"/>
        </w:rPr>
        <w:t>-</w:t>
      </w:r>
      <w:r w:rsidRPr="00C84BAC">
        <w:rPr>
          <w:rFonts w:eastAsia="MS Mincho"/>
        </w:rPr>
        <w:tab/>
      </w:r>
      <w:r w:rsidRPr="00C84BAC">
        <w:t>reiboņa sajūta</w:t>
      </w:r>
      <w:r w:rsidRPr="00C84BAC">
        <w:rPr>
          <w:szCs w:val="24"/>
        </w:rPr>
        <w:t>,</w:t>
      </w:r>
    </w:p>
    <w:p w14:paraId="0E4C8C20" w14:textId="77777777" w:rsidR="00342035" w:rsidRPr="00C84BAC" w:rsidRDefault="00342035" w:rsidP="000C68F8">
      <w:pPr>
        <w:tabs>
          <w:tab w:val="clear" w:pos="567"/>
        </w:tabs>
        <w:autoSpaceDE w:val="0"/>
        <w:autoSpaceDN w:val="0"/>
        <w:adjustRightInd w:val="0"/>
        <w:ind w:left="630" w:hanging="630"/>
        <w:rPr>
          <w:rFonts w:eastAsia="MS Mincho"/>
        </w:rPr>
      </w:pPr>
      <w:r w:rsidRPr="00C84BAC">
        <w:rPr>
          <w:rFonts w:eastAsia="MS Mincho"/>
        </w:rPr>
        <w:t>-</w:t>
      </w:r>
      <w:r w:rsidRPr="00C84BAC">
        <w:rPr>
          <w:rFonts w:eastAsia="MS Mincho"/>
        </w:rPr>
        <w:tab/>
      </w:r>
      <w:r w:rsidRPr="00C84BAC">
        <w:t xml:space="preserve">miegainības sajūta (miegainība vai </w:t>
      </w:r>
      <w:proofErr w:type="spellStart"/>
      <w:r w:rsidRPr="00C84BAC">
        <w:t>somnolence</w:t>
      </w:r>
      <w:proofErr w:type="spellEnd"/>
      <w:r w:rsidRPr="00C84BAC">
        <w:rPr>
          <w:szCs w:val="24"/>
        </w:rPr>
        <w:t>).</w:t>
      </w:r>
    </w:p>
    <w:p w14:paraId="29A867C5" w14:textId="77777777" w:rsidR="00342035" w:rsidRPr="00C84BAC" w:rsidRDefault="00342035">
      <w:pPr>
        <w:tabs>
          <w:tab w:val="clear" w:pos="567"/>
        </w:tabs>
        <w:autoSpaceDE w:val="0"/>
        <w:autoSpaceDN w:val="0"/>
        <w:adjustRightInd w:val="0"/>
        <w:rPr>
          <w:rFonts w:eastAsia="MS Mincho"/>
        </w:rPr>
      </w:pPr>
    </w:p>
    <w:p w14:paraId="3CA1A744" w14:textId="77777777" w:rsidR="00342035" w:rsidRPr="00C84BAC" w:rsidRDefault="00342035">
      <w:pPr>
        <w:keepNext/>
        <w:tabs>
          <w:tab w:val="clear" w:pos="567"/>
        </w:tabs>
        <w:autoSpaceDE w:val="0"/>
        <w:autoSpaceDN w:val="0"/>
        <w:adjustRightInd w:val="0"/>
        <w:rPr>
          <w:rFonts w:eastAsia="MS Mincho"/>
          <w:b/>
          <w:color w:val="000000"/>
        </w:rPr>
      </w:pPr>
      <w:r w:rsidRPr="00C84BAC">
        <w:rPr>
          <w:b/>
          <w:color w:val="000000"/>
        </w:rPr>
        <w:t xml:space="preserve">Biežas </w:t>
      </w:r>
      <w:r w:rsidRPr="00C84BAC">
        <w:rPr>
          <w:color w:val="000000"/>
        </w:rPr>
        <w:t>(var skart vairāk nekā 1</w:t>
      </w:r>
      <w:r w:rsidRPr="00C84BAC">
        <w:rPr>
          <w:color w:val="000000"/>
          <w:szCs w:val="24"/>
        </w:rPr>
        <w:t> lietotāju</w:t>
      </w:r>
      <w:r w:rsidRPr="00C84BAC">
        <w:rPr>
          <w:color w:val="000000"/>
        </w:rPr>
        <w:t xml:space="preserve"> no 100</w:t>
      </w:r>
      <w:r w:rsidRPr="00C84BAC">
        <w:rPr>
          <w:color w:val="000000"/>
          <w:szCs w:val="24"/>
        </w:rPr>
        <w:t>) blakusparādības</w:t>
      </w:r>
      <w:r w:rsidRPr="00C84BAC">
        <w:rPr>
          <w:color w:val="000000"/>
        </w:rPr>
        <w:t>:</w:t>
      </w:r>
    </w:p>
    <w:p w14:paraId="209AA61C" w14:textId="77777777" w:rsidR="00342035" w:rsidRPr="00C84BAC" w:rsidRDefault="00342035" w:rsidP="000C68F8">
      <w:pPr>
        <w:keepNext/>
        <w:tabs>
          <w:tab w:val="clear" w:pos="567"/>
        </w:tabs>
        <w:autoSpaceDE w:val="0"/>
        <w:autoSpaceDN w:val="0"/>
        <w:adjustRightInd w:val="0"/>
        <w:ind w:left="630" w:hanging="630"/>
      </w:pPr>
      <w:r w:rsidRPr="00C84BAC">
        <w:t>-</w:t>
      </w:r>
      <w:r w:rsidRPr="00C84BAC">
        <w:tab/>
        <w:t xml:space="preserve">pastiprināta vai samazināta ēstgriba, </w:t>
      </w:r>
      <w:r w:rsidR="001B630F" w:rsidRPr="00C84BAC">
        <w:t>ķermeņa masas</w:t>
      </w:r>
      <w:r w:rsidRPr="00C84BAC">
        <w:t xml:space="preserve"> pieaugums,</w:t>
      </w:r>
    </w:p>
    <w:p w14:paraId="67E341CF" w14:textId="77777777" w:rsidR="00342035" w:rsidRPr="00C84BAC" w:rsidRDefault="00342035" w:rsidP="000C68F8">
      <w:pPr>
        <w:tabs>
          <w:tab w:val="clear" w:pos="567"/>
        </w:tabs>
        <w:autoSpaceDE w:val="0"/>
        <w:autoSpaceDN w:val="0"/>
        <w:adjustRightInd w:val="0"/>
        <w:ind w:left="630" w:hanging="630"/>
      </w:pPr>
      <w:r w:rsidRPr="00C84BAC">
        <w:t>-</w:t>
      </w:r>
      <w:r w:rsidRPr="00C84BAC">
        <w:tab/>
        <w:t>agresivitāte, dusmas, aizkaitinājums, uztraukums un apjukums,</w:t>
      </w:r>
    </w:p>
    <w:p w14:paraId="14608089" w14:textId="77777777" w:rsidR="00342035" w:rsidRPr="00C84BAC" w:rsidRDefault="00342035" w:rsidP="000C68F8">
      <w:pPr>
        <w:tabs>
          <w:tab w:val="clear" w:pos="567"/>
        </w:tabs>
        <w:autoSpaceDE w:val="0"/>
        <w:autoSpaceDN w:val="0"/>
        <w:adjustRightInd w:val="0"/>
        <w:ind w:left="630" w:hanging="630"/>
      </w:pPr>
      <w:r w:rsidRPr="00C84BAC">
        <w:t>-</w:t>
      </w:r>
      <w:r w:rsidRPr="00C84BAC">
        <w:tab/>
        <w:t>grūtības staigāt vai citi līdzsvara traucējumi (</w:t>
      </w:r>
      <w:proofErr w:type="spellStart"/>
      <w:r w:rsidRPr="00C84BAC">
        <w:t>ataksija</w:t>
      </w:r>
      <w:proofErr w:type="spellEnd"/>
      <w:r w:rsidRPr="00C84BAC">
        <w:t>, gaitas traucējumi, līdzsvara traucējumi),</w:t>
      </w:r>
    </w:p>
    <w:p w14:paraId="552FD58B" w14:textId="77777777" w:rsidR="00342035" w:rsidRPr="00C84BAC" w:rsidRDefault="00342035" w:rsidP="000C68F8">
      <w:pPr>
        <w:tabs>
          <w:tab w:val="clear" w:pos="567"/>
        </w:tabs>
        <w:autoSpaceDE w:val="0"/>
        <w:autoSpaceDN w:val="0"/>
        <w:adjustRightInd w:val="0"/>
        <w:ind w:left="630" w:hanging="630"/>
      </w:pPr>
      <w:r w:rsidRPr="00C84BAC">
        <w:t>-</w:t>
      </w:r>
      <w:r w:rsidRPr="00C84BAC">
        <w:tab/>
        <w:t>lēna runa (</w:t>
      </w:r>
      <w:proofErr w:type="spellStart"/>
      <w:r w:rsidRPr="00C84BAC">
        <w:t>dizartrija</w:t>
      </w:r>
      <w:proofErr w:type="spellEnd"/>
      <w:r w:rsidRPr="00C84BAC">
        <w:t>),</w:t>
      </w:r>
    </w:p>
    <w:p w14:paraId="2720242B" w14:textId="77777777" w:rsidR="00342035" w:rsidRPr="00C84BAC" w:rsidRDefault="00342035" w:rsidP="000C68F8">
      <w:pPr>
        <w:tabs>
          <w:tab w:val="clear" w:pos="567"/>
        </w:tabs>
        <w:autoSpaceDE w:val="0"/>
        <w:autoSpaceDN w:val="0"/>
        <w:adjustRightInd w:val="0"/>
        <w:ind w:left="630" w:hanging="630"/>
      </w:pPr>
      <w:r w:rsidRPr="00C84BAC">
        <w:t>-</w:t>
      </w:r>
      <w:r w:rsidRPr="00C84BAC">
        <w:tab/>
        <w:t>redzes miglošanās vai redzes dubultošanās (</w:t>
      </w:r>
      <w:proofErr w:type="spellStart"/>
      <w:r w:rsidRPr="00C84BAC">
        <w:t>diplopija</w:t>
      </w:r>
      <w:proofErr w:type="spellEnd"/>
      <w:r w:rsidRPr="00C84BAC">
        <w:t>),</w:t>
      </w:r>
    </w:p>
    <w:p w14:paraId="171843F7" w14:textId="77777777" w:rsidR="00342035" w:rsidRPr="00C84BAC" w:rsidRDefault="00342035" w:rsidP="000C68F8">
      <w:pPr>
        <w:tabs>
          <w:tab w:val="clear" w:pos="567"/>
        </w:tabs>
        <w:autoSpaceDE w:val="0"/>
        <w:autoSpaceDN w:val="0"/>
        <w:adjustRightInd w:val="0"/>
        <w:ind w:left="630" w:hanging="630"/>
      </w:pPr>
      <w:r w:rsidRPr="00C84BAC">
        <w:t>-</w:t>
      </w:r>
      <w:r w:rsidRPr="00C84BAC">
        <w:tab/>
        <w:t>griešanās sajūta (</w:t>
      </w:r>
      <w:proofErr w:type="spellStart"/>
      <w:r w:rsidRPr="00C84BAC">
        <w:t>vertigo</w:t>
      </w:r>
      <w:proofErr w:type="spellEnd"/>
      <w:r w:rsidRPr="00C84BAC">
        <w:t>),</w:t>
      </w:r>
    </w:p>
    <w:p w14:paraId="18F41301" w14:textId="77777777" w:rsidR="00342035" w:rsidRPr="00C84BAC" w:rsidRDefault="00342035" w:rsidP="000C68F8">
      <w:pPr>
        <w:tabs>
          <w:tab w:val="clear" w:pos="567"/>
        </w:tabs>
        <w:autoSpaceDE w:val="0"/>
        <w:autoSpaceDN w:val="0"/>
        <w:adjustRightInd w:val="0"/>
        <w:ind w:left="630" w:hanging="630"/>
      </w:pPr>
      <w:r w:rsidRPr="00C84BAC">
        <w:t>-</w:t>
      </w:r>
      <w:r w:rsidRPr="00C84BAC">
        <w:tab/>
        <w:t>slikta dūša,</w:t>
      </w:r>
    </w:p>
    <w:p w14:paraId="6689D0A6" w14:textId="77777777" w:rsidR="00342035" w:rsidRPr="00C84BAC" w:rsidRDefault="00342035" w:rsidP="000C68F8">
      <w:pPr>
        <w:tabs>
          <w:tab w:val="clear" w:pos="567"/>
        </w:tabs>
        <w:autoSpaceDE w:val="0"/>
        <w:autoSpaceDN w:val="0"/>
        <w:adjustRightInd w:val="0"/>
        <w:ind w:left="630" w:hanging="630"/>
      </w:pPr>
      <w:r w:rsidRPr="00C84BAC">
        <w:t>-</w:t>
      </w:r>
      <w:r w:rsidRPr="00C84BAC">
        <w:tab/>
        <w:t>muguras sāpes,</w:t>
      </w:r>
    </w:p>
    <w:p w14:paraId="50164E7D" w14:textId="77777777" w:rsidR="00342035" w:rsidRPr="00C84BAC" w:rsidRDefault="00342035" w:rsidP="000C68F8">
      <w:pPr>
        <w:tabs>
          <w:tab w:val="clear" w:pos="567"/>
        </w:tabs>
        <w:autoSpaceDE w:val="0"/>
        <w:autoSpaceDN w:val="0"/>
        <w:adjustRightInd w:val="0"/>
        <w:ind w:left="630" w:hanging="630"/>
      </w:pPr>
      <w:r w:rsidRPr="00C84BAC">
        <w:t>-</w:t>
      </w:r>
      <w:r w:rsidRPr="00C84BAC">
        <w:tab/>
        <w:t>izteikta noguruma sajūta (nogurums),</w:t>
      </w:r>
    </w:p>
    <w:p w14:paraId="02CDF79E" w14:textId="77777777" w:rsidR="00342035" w:rsidRPr="00C84BAC" w:rsidRDefault="00342035" w:rsidP="000C68F8">
      <w:pPr>
        <w:tabs>
          <w:tab w:val="clear" w:pos="567"/>
        </w:tabs>
        <w:autoSpaceDE w:val="0"/>
        <w:autoSpaceDN w:val="0"/>
        <w:adjustRightInd w:val="0"/>
        <w:ind w:left="630" w:hanging="630"/>
      </w:pPr>
      <w:r w:rsidRPr="00C84BAC">
        <w:t>-</w:t>
      </w:r>
      <w:r w:rsidRPr="00C84BAC">
        <w:tab/>
        <w:t>kritieni.</w:t>
      </w:r>
    </w:p>
    <w:p w14:paraId="32A11296" w14:textId="77777777" w:rsidR="009702D9" w:rsidRPr="00C84BAC" w:rsidRDefault="009702D9">
      <w:pPr>
        <w:tabs>
          <w:tab w:val="clear" w:pos="567"/>
          <w:tab w:val="left" w:pos="0"/>
        </w:tabs>
        <w:autoSpaceDE w:val="0"/>
        <w:autoSpaceDN w:val="0"/>
        <w:adjustRightInd w:val="0"/>
        <w:rPr>
          <w:color w:val="231F20"/>
        </w:rPr>
      </w:pPr>
    </w:p>
    <w:p w14:paraId="6852C215" w14:textId="77777777" w:rsidR="000C1AE9" w:rsidRPr="00C84BAC" w:rsidRDefault="000400AC" w:rsidP="00642790">
      <w:pPr>
        <w:keepNext/>
        <w:tabs>
          <w:tab w:val="clear" w:pos="567"/>
        </w:tabs>
        <w:autoSpaceDE w:val="0"/>
        <w:autoSpaceDN w:val="0"/>
        <w:adjustRightInd w:val="0"/>
        <w:rPr>
          <w:szCs w:val="22"/>
          <w:lang w:eastAsia="ja-JP"/>
        </w:rPr>
      </w:pPr>
      <w:r w:rsidRPr="00C84BAC">
        <w:rPr>
          <w:b/>
          <w:bCs/>
          <w:szCs w:val="22"/>
          <w:lang w:eastAsia="ja-JP"/>
        </w:rPr>
        <w:t>Retas</w:t>
      </w:r>
      <w:r w:rsidR="000C1AE9" w:rsidRPr="00C84BAC">
        <w:rPr>
          <w:b/>
          <w:bCs/>
          <w:szCs w:val="22"/>
          <w:lang w:eastAsia="ja-JP"/>
        </w:rPr>
        <w:t xml:space="preserve"> </w:t>
      </w:r>
      <w:r w:rsidR="000C1AE9" w:rsidRPr="00C84BAC">
        <w:rPr>
          <w:szCs w:val="22"/>
          <w:lang w:eastAsia="ja-JP"/>
        </w:rPr>
        <w:t>(</w:t>
      </w:r>
      <w:r w:rsidRPr="00C84BAC">
        <w:rPr>
          <w:color w:val="000000"/>
        </w:rPr>
        <w:t xml:space="preserve">var skart vairāk nekā </w:t>
      </w:r>
      <w:r w:rsidR="000C1AE9" w:rsidRPr="00C84BAC">
        <w:rPr>
          <w:szCs w:val="22"/>
          <w:lang w:eastAsia="ja-JP"/>
        </w:rPr>
        <w:t>1</w:t>
      </w:r>
      <w:r w:rsidR="003A20FC" w:rsidRPr="00C84BAC">
        <w:rPr>
          <w:szCs w:val="22"/>
          <w:lang w:eastAsia="ja-JP"/>
        </w:rPr>
        <w:t> </w:t>
      </w:r>
      <w:r w:rsidRPr="00C84BAC">
        <w:rPr>
          <w:szCs w:val="22"/>
          <w:lang w:eastAsia="ja-JP"/>
        </w:rPr>
        <w:t xml:space="preserve">lietotāju no </w:t>
      </w:r>
      <w:r w:rsidR="000C1AE9" w:rsidRPr="00C84BAC">
        <w:rPr>
          <w:szCs w:val="22"/>
          <w:lang w:eastAsia="ja-JP"/>
        </w:rPr>
        <w:t xml:space="preserve">1000) </w:t>
      </w:r>
      <w:r w:rsidRPr="00C84BAC">
        <w:rPr>
          <w:color w:val="000000"/>
          <w:szCs w:val="24"/>
        </w:rPr>
        <w:t>blakusparādības</w:t>
      </w:r>
      <w:r w:rsidR="000C1AE9" w:rsidRPr="00C84BAC">
        <w:rPr>
          <w:szCs w:val="22"/>
          <w:lang w:eastAsia="ja-JP"/>
        </w:rPr>
        <w:t>:</w:t>
      </w:r>
    </w:p>
    <w:p w14:paraId="49EC9C4F" w14:textId="77777777" w:rsidR="000C1AE9" w:rsidRDefault="009761F0" w:rsidP="000479B8">
      <w:pPr>
        <w:numPr>
          <w:ilvl w:val="0"/>
          <w:numId w:val="54"/>
        </w:numPr>
        <w:tabs>
          <w:tab w:val="clear" w:pos="567"/>
        </w:tabs>
        <w:ind w:left="567" w:hanging="567"/>
      </w:pPr>
      <w:r w:rsidRPr="00C84BAC">
        <w:t xml:space="preserve">domas par kaitējuma nodarīšanu sev vai </w:t>
      </w:r>
      <w:r w:rsidR="00A61D25" w:rsidRPr="00C84BAC">
        <w:t xml:space="preserve">par </w:t>
      </w:r>
      <w:r w:rsidRPr="00C84BAC">
        <w:t xml:space="preserve">pašnāvību </w:t>
      </w:r>
      <w:r w:rsidR="000C1AE9" w:rsidRPr="00C84BAC">
        <w:t>(</w:t>
      </w:r>
      <w:proofErr w:type="spellStart"/>
      <w:r w:rsidRPr="00C84BAC">
        <w:t>suicidālas</w:t>
      </w:r>
      <w:proofErr w:type="spellEnd"/>
      <w:r w:rsidRPr="00C84BAC">
        <w:t xml:space="preserve"> domas</w:t>
      </w:r>
      <w:r w:rsidR="000C1AE9" w:rsidRPr="00C84BAC">
        <w:t xml:space="preserve">), </w:t>
      </w:r>
      <w:r w:rsidR="001376E4" w:rsidRPr="00C84BAC">
        <w:t>pašnāvības mē</w:t>
      </w:r>
      <w:r w:rsidR="006D2D50" w:rsidRPr="00C84BAC">
        <w:t>ģ</w:t>
      </w:r>
      <w:r w:rsidR="001376E4" w:rsidRPr="00C84BAC">
        <w:t>inājums</w:t>
      </w:r>
      <w:r w:rsidR="00B66DDE" w:rsidRPr="0003668E">
        <w:t>,</w:t>
      </w:r>
    </w:p>
    <w:p w14:paraId="5A8862E5" w14:textId="77777777" w:rsidR="00222516" w:rsidRDefault="00677758" w:rsidP="00337A9E">
      <w:pPr>
        <w:numPr>
          <w:ilvl w:val="0"/>
          <w:numId w:val="54"/>
        </w:numPr>
        <w:tabs>
          <w:tab w:val="clear" w:pos="567"/>
        </w:tabs>
        <w:ind w:left="630" w:right="-2" w:hanging="630"/>
        <w:rPr>
          <w:rStyle w:val="jlqj4b"/>
        </w:rPr>
      </w:pPr>
      <w:r>
        <w:rPr>
          <w:rStyle w:val="jlqj4b"/>
        </w:rPr>
        <w:t>halucinācijas (neesošu lietu redzēšana, dzirdēšana vai sajušana)</w:t>
      </w:r>
      <w:r w:rsidR="00222516">
        <w:rPr>
          <w:rStyle w:val="jlqj4b"/>
        </w:rPr>
        <w:t>,</w:t>
      </w:r>
    </w:p>
    <w:p w14:paraId="15356622" w14:textId="5B0124B9" w:rsidR="00677758" w:rsidRPr="00C84BAC" w:rsidRDefault="00222516" w:rsidP="00337A9E">
      <w:pPr>
        <w:numPr>
          <w:ilvl w:val="0"/>
          <w:numId w:val="54"/>
        </w:numPr>
        <w:tabs>
          <w:tab w:val="clear" w:pos="567"/>
        </w:tabs>
        <w:ind w:left="630" w:right="-2" w:hanging="630"/>
      </w:pPr>
      <w:r>
        <w:rPr>
          <w:rStyle w:val="jlqj4b"/>
        </w:rPr>
        <w:t>patoloģiska domāšana un/vai saiknes ar realitāti zaudēšana (</w:t>
      </w:r>
      <w:proofErr w:type="spellStart"/>
      <w:r>
        <w:rPr>
          <w:rStyle w:val="jlqj4b"/>
        </w:rPr>
        <w:t>psihotiski</w:t>
      </w:r>
      <w:proofErr w:type="spellEnd"/>
      <w:r>
        <w:rPr>
          <w:rStyle w:val="jlqj4b"/>
        </w:rPr>
        <w:t xml:space="preserve"> traucējumi)</w:t>
      </w:r>
      <w:r w:rsidR="00B66DDE" w:rsidRPr="0003668E">
        <w:rPr>
          <w:rStyle w:val="jlqj4b"/>
        </w:rPr>
        <w:t>.</w:t>
      </w:r>
    </w:p>
    <w:p w14:paraId="3C9BDB40" w14:textId="77777777" w:rsidR="000C1AE9" w:rsidRPr="00C84BAC" w:rsidRDefault="000C1AE9" w:rsidP="00515423"/>
    <w:p w14:paraId="4237093B" w14:textId="77777777" w:rsidR="00F240AD" w:rsidRPr="00C84BAC" w:rsidRDefault="00F240AD" w:rsidP="00515423">
      <w:r w:rsidRPr="00C84BAC">
        <w:rPr>
          <w:b/>
        </w:rPr>
        <w:t>Blakusparādības, kuru biežums nav zināms</w:t>
      </w:r>
      <w:r w:rsidRPr="00C84BAC">
        <w:t xml:space="preserve"> (šo blakusparādību rašanās biežums nav nosakāms pēc pieejamajiem datiem):</w:t>
      </w:r>
    </w:p>
    <w:p w14:paraId="5469F440" w14:textId="77777777" w:rsidR="00F240AD" w:rsidRPr="00C84BAC" w:rsidRDefault="004D7F03" w:rsidP="00337A9E">
      <w:pPr>
        <w:numPr>
          <w:ilvl w:val="0"/>
          <w:numId w:val="54"/>
        </w:numPr>
        <w:tabs>
          <w:tab w:val="clear" w:pos="567"/>
        </w:tabs>
        <w:ind w:left="630" w:right="-2" w:hanging="630"/>
      </w:pPr>
      <w:r w:rsidRPr="00C84BAC">
        <w:t xml:space="preserve">zāļu lietošanas izraisīta reakcija ar </w:t>
      </w:r>
      <w:proofErr w:type="spellStart"/>
      <w:r w:rsidRPr="00C84BAC">
        <w:t>eozinofīliju</w:t>
      </w:r>
      <w:proofErr w:type="spellEnd"/>
      <w:r w:rsidRPr="00C84BAC">
        <w:t xml:space="preserve"> un sistēmiskiem simptomiem, ko dēvē par DRESS</w:t>
      </w:r>
      <w:r w:rsidR="00FB06CA" w:rsidRPr="00C84BAC">
        <w:t>,</w:t>
      </w:r>
      <w:r w:rsidRPr="00C84BAC">
        <w:t xml:space="preserve"> vai zāļu lietošanas izraisīts paaugstinātas jutības sindroms: </w:t>
      </w:r>
      <w:r w:rsidR="00F240AD" w:rsidRPr="00C84BAC">
        <w:t>plaši izsitumi, augsta ķermeņa temperatūra, aknu enzīmu līmeņa paaugstināšanās, asins analīžu patoloģiski rādītāji (</w:t>
      </w:r>
      <w:proofErr w:type="spellStart"/>
      <w:r w:rsidR="00F240AD" w:rsidRPr="00C84BAC">
        <w:t>eozinofīlija</w:t>
      </w:r>
      <w:proofErr w:type="spellEnd"/>
      <w:r w:rsidR="00F240AD" w:rsidRPr="00C84BAC">
        <w:t>), palielināti limfmezgli un citu ķermeņa orgānu darbības traucējumi</w:t>
      </w:r>
      <w:r w:rsidRPr="00C84BAC">
        <w:t>;</w:t>
      </w:r>
    </w:p>
    <w:p w14:paraId="7FCC1097" w14:textId="77777777" w:rsidR="004D7F03" w:rsidRPr="00C84BAC" w:rsidRDefault="004D7F03" w:rsidP="00337A9E">
      <w:pPr>
        <w:numPr>
          <w:ilvl w:val="0"/>
          <w:numId w:val="54"/>
        </w:numPr>
        <w:tabs>
          <w:tab w:val="clear" w:pos="567"/>
        </w:tabs>
        <w:ind w:left="630" w:right="-2" w:hanging="630"/>
      </w:pPr>
      <w:r w:rsidRPr="00C84BAC">
        <w:t xml:space="preserve">Stīvensa–Džonsona sindroms (SJS). Šie nopietnie ādas izsitumi uz ķermeņa var izpausties kā sārtas mērķim līdzīgas </w:t>
      </w:r>
      <w:proofErr w:type="spellStart"/>
      <w:r w:rsidRPr="00C84BAC">
        <w:t>makulas</w:t>
      </w:r>
      <w:proofErr w:type="spellEnd"/>
      <w:r w:rsidRPr="00C84BAC">
        <w:t xml:space="preserve"> vai apaļi plankumi, kuru centrā nereti ir pūšļi; var lobīties āda, rasties čūlas mutes dobumā, rīklē, degunā, uz dzimumorgāniem un acīs; pirms tam var būt vērojams drudzis un gripai līdzīgi simptomi.</w:t>
      </w:r>
    </w:p>
    <w:p w14:paraId="52A56CC9" w14:textId="77777777" w:rsidR="004D7F03" w:rsidRPr="00C84BAC" w:rsidRDefault="004D7F03" w:rsidP="00515423"/>
    <w:p w14:paraId="2F4B45A5" w14:textId="77777777" w:rsidR="00F240AD" w:rsidRPr="00C84BAC" w:rsidRDefault="00F240AD" w:rsidP="00515423">
      <w:r w:rsidRPr="00C84BAC">
        <w:t xml:space="preserve">Ja Jums attīstās šie simptomi, pārtrauciet lietot </w:t>
      </w:r>
      <w:proofErr w:type="spellStart"/>
      <w:r w:rsidRPr="00C84BAC">
        <w:t>perampanelu</w:t>
      </w:r>
      <w:proofErr w:type="spellEnd"/>
      <w:r w:rsidRPr="00C84BAC">
        <w:t xml:space="preserve"> un nekavējoties sazinieties ar ārstu vai meklējiet medicīnisku palīdzību. Skatīt arī 2. punktu.</w:t>
      </w:r>
    </w:p>
    <w:p w14:paraId="75BB909F" w14:textId="77777777" w:rsidR="00F240AD" w:rsidRPr="00C84BAC" w:rsidRDefault="00F240AD" w:rsidP="00515423"/>
    <w:p w14:paraId="37A8211E" w14:textId="77777777" w:rsidR="00831E40" w:rsidRPr="00C84BAC" w:rsidRDefault="00831E40" w:rsidP="00642790">
      <w:pPr>
        <w:keepNext/>
        <w:rPr>
          <w:b/>
          <w:szCs w:val="22"/>
        </w:rPr>
      </w:pPr>
      <w:r w:rsidRPr="00C84BAC">
        <w:rPr>
          <w:b/>
          <w:szCs w:val="22"/>
        </w:rPr>
        <w:t>Ziņošana par blakusparādībām</w:t>
      </w:r>
    </w:p>
    <w:p w14:paraId="480B5164" w14:textId="12AA6AF6" w:rsidR="00743670" w:rsidRPr="008550DE" w:rsidRDefault="00743670" w:rsidP="00515423">
      <w:pPr>
        <w:rPr>
          <w:szCs w:val="22"/>
        </w:rPr>
      </w:pPr>
      <w:r w:rsidRPr="00C84BAC">
        <w:rPr>
          <w:szCs w:val="22"/>
        </w:rPr>
        <w:t xml:space="preserve">Ja Jums rodas jebkādas blakusparādības, konsultējieties ar ārstu vai farmaceitu. </w:t>
      </w:r>
      <w:r w:rsidR="0024744E" w:rsidRPr="00C84BAC">
        <w:rPr>
          <w:szCs w:val="22"/>
        </w:rPr>
        <w:t xml:space="preserve">Tas attiecas arī uz iespējamajām blakusparādībām, kas nav minētas šajā instrukcijā. Jūs varat ziņot par blakusparādībām arī tieši, izmantojot </w:t>
      </w:r>
      <w:hyperlink r:id="rId13" w:history="1">
        <w:r w:rsidR="0024744E" w:rsidRPr="00EF2BE9">
          <w:rPr>
            <w:rStyle w:val="Hyperlink"/>
            <w:highlight w:val="lightGray"/>
          </w:rPr>
          <w:t>V pielikumā</w:t>
        </w:r>
      </w:hyperlink>
      <w:r w:rsidR="0024744E" w:rsidRPr="00EF2BE9">
        <w:rPr>
          <w:highlight w:val="lightGray"/>
        </w:rPr>
        <w:t xml:space="preserve"> minēto nacionālās ziņošanas sistēmas kontaktinformāciju</w:t>
      </w:r>
      <w:r w:rsidR="0024744E" w:rsidRPr="00EC53D4">
        <w:rPr>
          <w:szCs w:val="22"/>
        </w:rPr>
        <w:t>. Ziņojot par blakusparādībām, Jūs varat palīdzēt nodrošināt daudz plašāku informāciju par šo zāļu drošumu.</w:t>
      </w:r>
    </w:p>
    <w:p w14:paraId="753E4CD4" w14:textId="77777777" w:rsidR="00743670" w:rsidRPr="008550DE" w:rsidRDefault="00743670">
      <w:pPr>
        <w:tabs>
          <w:tab w:val="clear" w:pos="567"/>
        </w:tabs>
        <w:autoSpaceDE w:val="0"/>
        <w:autoSpaceDN w:val="0"/>
        <w:adjustRightInd w:val="0"/>
        <w:rPr>
          <w:rFonts w:eastAsia="MS Mincho"/>
        </w:rPr>
      </w:pPr>
    </w:p>
    <w:p w14:paraId="7216699B" w14:textId="77777777" w:rsidR="00342035" w:rsidRPr="008550DE" w:rsidRDefault="00342035">
      <w:pPr>
        <w:numPr>
          <w:ilvl w:val="12"/>
          <w:numId w:val="0"/>
        </w:numPr>
        <w:tabs>
          <w:tab w:val="clear" w:pos="567"/>
        </w:tabs>
        <w:ind w:right="-2"/>
      </w:pPr>
    </w:p>
    <w:p w14:paraId="60DE649B" w14:textId="77777777" w:rsidR="00342035" w:rsidRPr="000861D8" w:rsidRDefault="00342035">
      <w:pPr>
        <w:keepNext/>
        <w:numPr>
          <w:ilvl w:val="12"/>
          <w:numId w:val="0"/>
        </w:numPr>
        <w:tabs>
          <w:tab w:val="clear" w:pos="567"/>
        </w:tabs>
        <w:ind w:left="567" w:right="-2" w:hanging="567"/>
        <w:rPr>
          <w:b/>
        </w:rPr>
      </w:pPr>
      <w:r w:rsidRPr="000861D8">
        <w:rPr>
          <w:b/>
        </w:rPr>
        <w:t>5.</w:t>
      </w:r>
      <w:r w:rsidRPr="000861D8">
        <w:rPr>
          <w:b/>
        </w:rPr>
        <w:tab/>
        <w:t xml:space="preserve">Kā uzglabāt </w:t>
      </w:r>
      <w:proofErr w:type="spellStart"/>
      <w:r w:rsidRPr="000861D8">
        <w:rPr>
          <w:b/>
        </w:rPr>
        <w:t>Fycompa</w:t>
      </w:r>
      <w:proofErr w:type="spellEnd"/>
    </w:p>
    <w:p w14:paraId="4EC66D8B" w14:textId="77777777" w:rsidR="00342035" w:rsidRPr="000861D8" w:rsidRDefault="00342035">
      <w:pPr>
        <w:keepNext/>
        <w:numPr>
          <w:ilvl w:val="12"/>
          <w:numId w:val="0"/>
        </w:numPr>
        <w:tabs>
          <w:tab w:val="clear" w:pos="567"/>
        </w:tabs>
        <w:ind w:right="-2"/>
      </w:pPr>
    </w:p>
    <w:p w14:paraId="2D65422B" w14:textId="77777777" w:rsidR="00342035" w:rsidRPr="00C84BAC" w:rsidRDefault="00342035">
      <w:pPr>
        <w:keepNext/>
        <w:numPr>
          <w:ilvl w:val="12"/>
          <w:numId w:val="0"/>
        </w:numPr>
        <w:tabs>
          <w:tab w:val="clear" w:pos="567"/>
        </w:tabs>
        <w:ind w:right="-2"/>
        <w:rPr>
          <w:color w:val="000000"/>
        </w:rPr>
      </w:pPr>
      <w:r w:rsidRPr="00C84BAC">
        <w:t>Uzglabāt</w:t>
      </w:r>
      <w:r w:rsidRPr="00C84BAC">
        <w:rPr>
          <w:szCs w:val="24"/>
        </w:rPr>
        <w:t xml:space="preserve"> šīs zāles</w:t>
      </w:r>
      <w:r w:rsidRPr="00C84BAC">
        <w:t xml:space="preserve"> bērniem neredzamā un nepieejamā vietā.</w:t>
      </w:r>
    </w:p>
    <w:p w14:paraId="20A828D7" w14:textId="77777777" w:rsidR="00342035" w:rsidRPr="00C84BAC" w:rsidRDefault="00342035" w:rsidP="00642790">
      <w:pPr>
        <w:keepNext/>
        <w:numPr>
          <w:ilvl w:val="12"/>
          <w:numId w:val="0"/>
        </w:numPr>
        <w:tabs>
          <w:tab w:val="clear" w:pos="567"/>
        </w:tabs>
        <w:ind w:right="-2"/>
      </w:pPr>
    </w:p>
    <w:p w14:paraId="6E3382F0" w14:textId="77777777" w:rsidR="00342035" w:rsidRPr="00C84BAC" w:rsidRDefault="00342035">
      <w:pPr>
        <w:numPr>
          <w:ilvl w:val="12"/>
          <w:numId w:val="0"/>
        </w:numPr>
        <w:tabs>
          <w:tab w:val="clear" w:pos="567"/>
        </w:tabs>
        <w:ind w:right="-2"/>
        <w:rPr>
          <w:color w:val="000000"/>
        </w:rPr>
      </w:pPr>
      <w:r w:rsidRPr="00C84BAC">
        <w:t xml:space="preserve">Nelietot šīs zāles pēc derīguma termiņa beigām, kas norādīts uz </w:t>
      </w:r>
      <w:r w:rsidR="00FF5632" w:rsidRPr="00C84BAC">
        <w:t xml:space="preserve">kastītes un </w:t>
      </w:r>
      <w:proofErr w:type="spellStart"/>
      <w:r w:rsidRPr="00C84BAC">
        <w:t>blistera</w:t>
      </w:r>
      <w:proofErr w:type="spellEnd"/>
      <w:r w:rsidRPr="00C84BAC">
        <w:t xml:space="preserve">. </w:t>
      </w:r>
      <w:r w:rsidRPr="00C84BAC">
        <w:rPr>
          <w:color w:val="000000"/>
        </w:rPr>
        <w:t>Derīguma termiņš attiecas uz norādītā mēneša pēdējo dienu.</w:t>
      </w:r>
    </w:p>
    <w:p w14:paraId="4933324A" w14:textId="77777777" w:rsidR="00342035" w:rsidRPr="00C84BAC" w:rsidRDefault="00342035">
      <w:pPr>
        <w:numPr>
          <w:ilvl w:val="12"/>
          <w:numId w:val="0"/>
        </w:numPr>
        <w:tabs>
          <w:tab w:val="clear" w:pos="567"/>
        </w:tabs>
        <w:ind w:right="-2"/>
      </w:pPr>
    </w:p>
    <w:p w14:paraId="4C1D1986" w14:textId="77777777" w:rsidR="00342035" w:rsidRPr="00C84BAC" w:rsidRDefault="00D811C6">
      <w:pPr>
        <w:numPr>
          <w:ilvl w:val="12"/>
          <w:numId w:val="0"/>
        </w:numPr>
        <w:tabs>
          <w:tab w:val="clear" w:pos="567"/>
        </w:tabs>
        <w:ind w:right="-2"/>
      </w:pPr>
      <w:r w:rsidRPr="00C84BAC">
        <w:rPr>
          <w:szCs w:val="24"/>
        </w:rPr>
        <w:t xml:space="preserve">Šīm </w:t>
      </w:r>
      <w:r w:rsidR="00366EFE" w:rsidRPr="00C84BAC">
        <w:rPr>
          <w:szCs w:val="24"/>
        </w:rPr>
        <w:t>z</w:t>
      </w:r>
      <w:r w:rsidR="00342035" w:rsidRPr="00C84BAC">
        <w:rPr>
          <w:szCs w:val="24"/>
        </w:rPr>
        <w:t>ālēm</w:t>
      </w:r>
      <w:r w:rsidR="00342035" w:rsidRPr="00C84BAC">
        <w:t xml:space="preserve"> nav nepieciešami īpaši uzglabāšanas apstākļi.</w:t>
      </w:r>
    </w:p>
    <w:p w14:paraId="1368FEF3" w14:textId="77777777" w:rsidR="00342035" w:rsidRPr="00C84BAC" w:rsidRDefault="00342035">
      <w:pPr>
        <w:numPr>
          <w:ilvl w:val="12"/>
          <w:numId w:val="0"/>
        </w:numPr>
        <w:tabs>
          <w:tab w:val="clear" w:pos="567"/>
        </w:tabs>
        <w:ind w:right="-2"/>
      </w:pPr>
    </w:p>
    <w:p w14:paraId="3E097EE1" w14:textId="77777777" w:rsidR="00342035" w:rsidRPr="00C84BAC" w:rsidRDefault="00342035">
      <w:pPr>
        <w:numPr>
          <w:ilvl w:val="12"/>
          <w:numId w:val="0"/>
        </w:numPr>
        <w:tabs>
          <w:tab w:val="clear" w:pos="567"/>
        </w:tabs>
        <w:ind w:right="-2"/>
        <w:rPr>
          <w:i/>
        </w:rPr>
      </w:pPr>
      <w:r w:rsidRPr="00C84BAC">
        <w:t xml:space="preserve">Neizmetiet zāles kanalizācijā vai sadzīves atkritumos. Vaicājiet farmaceitam, kā izmest zāles, kuras vairs nelietojat. </w:t>
      </w:r>
      <w:r w:rsidRPr="00C84BAC">
        <w:rPr>
          <w:color w:val="000000"/>
        </w:rPr>
        <w:t>Šie pasākumi palīdzēs aizsargāt apkārtējo vidi.</w:t>
      </w:r>
    </w:p>
    <w:p w14:paraId="0D5545F9" w14:textId="77777777" w:rsidR="00342035" w:rsidRPr="00C84BAC" w:rsidRDefault="00342035">
      <w:pPr>
        <w:numPr>
          <w:ilvl w:val="12"/>
          <w:numId w:val="0"/>
        </w:numPr>
        <w:tabs>
          <w:tab w:val="clear" w:pos="567"/>
        </w:tabs>
        <w:ind w:right="-2"/>
      </w:pPr>
    </w:p>
    <w:p w14:paraId="1B6A18D5" w14:textId="77777777" w:rsidR="00342035" w:rsidRPr="00C84BAC" w:rsidRDefault="00342035">
      <w:pPr>
        <w:numPr>
          <w:ilvl w:val="12"/>
          <w:numId w:val="0"/>
        </w:numPr>
        <w:tabs>
          <w:tab w:val="clear" w:pos="567"/>
        </w:tabs>
        <w:ind w:right="-2"/>
      </w:pPr>
    </w:p>
    <w:p w14:paraId="50475FC5" w14:textId="77777777" w:rsidR="00342035" w:rsidRPr="00C84BAC" w:rsidRDefault="00342035">
      <w:pPr>
        <w:keepNext/>
        <w:numPr>
          <w:ilvl w:val="12"/>
          <w:numId w:val="0"/>
        </w:numPr>
        <w:tabs>
          <w:tab w:val="clear" w:pos="567"/>
        </w:tabs>
        <w:ind w:right="-2"/>
        <w:rPr>
          <w:b/>
        </w:rPr>
      </w:pPr>
      <w:r w:rsidRPr="00C84BAC">
        <w:rPr>
          <w:b/>
        </w:rPr>
        <w:lastRenderedPageBreak/>
        <w:t>6.</w:t>
      </w:r>
      <w:r w:rsidRPr="00C84BAC">
        <w:rPr>
          <w:b/>
        </w:rPr>
        <w:tab/>
        <w:t>Iepakojuma saturs un cita informācija</w:t>
      </w:r>
    </w:p>
    <w:p w14:paraId="5D31F1D7" w14:textId="77777777" w:rsidR="00342035" w:rsidRPr="00C84BAC" w:rsidRDefault="00342035">
      <w:pPr>
        <w:keepNext/>
        <w:numPr>
          <w:ilvl w:val="12"/>
          <w:numId w:val="0"/>
        </w:numPr>
        <w:tabs>
          <w:tab w:val="clear" w:pos="567"/>
        </w:tabs>
      </w:pPr>
    </w:p>
    <w:p w14:paraId="6017A6CF" w14:textId="77777777" w:rsidR="00342035" w:rsidRPr="00C84BAC" w:rsidRDefault="00342035">
      <w:pPr>
        <w:keepNext/>
        <w:numPr>
          <w:ilvl w:val="12"/>
          <w:numId w:val="0"/>
        </w:numPr>
        <w:tabs>
          <w:tab w:val="clear" w:pos="567"/>
        </w:tabs>
        <w:ind w:right="-2"/>
        <w:rPr>
          <w:b/>
        </w:rPr>
      </w:pPr>
      <w:r w:rsidRPr="00C84BAC">
        <w:rPr>
          <w:b/>
        </w:rPr>
        <w:t xml:space="preserve">Ko </w:t>
      </w:r>
      <w:proofErr w:type="spellStart"/>
      <w:r w:rsidRPr="00C84BAC">
        <w:rPr>
          <w:b/>
        </w:rPr>
        <w:t>Fycompa</w:t>
      </w:r>
      <w:proofErr w:type="spellEnd"/>
      <w:r w:rsidRPr="00C84BAC">
        <w:rPr>
          <w:b/>
        </w:rPr>
        <w:t xml:space="preserve"> satur</w:t>
      </w:r>
    </w:p>
    <w:p w14:paraId="06674E03" w14:textId="77777777" w:rsidR="00342035" w:rsidRPr="00C84BAC" w:rsidRDefault="00342035" w:rsidP="00642790">
      <w:pPr>
        <w:tabs>
          <w:tab w:val="clear" w:pos="567"/>
        </w:tabs>
        <w:rPr>
          <w:i/>
        </w:rPr>
      </w:pPr>
      <w:r w:rsidRPr="00C84BAC">
        <w:t xml:space="preserve">Aktīvā viela ir </w:t>
      </w:r>
      <w:proofErr w:type="spellStart"/>
      <w:r w:rsidRPr="00C84BAC">
        <w:t>perampanels</w:t>
      </w:r>
      <w:proofErr w:type="spellEnd"/>
      <w:r w:rsidRPr="00C84BAC">
        <w:t xml:space="preserve">. </w:t>
      </w:r>
      <w:r w:rsidRPr="00C84BAC">
        <w:rPr>
          <w:szCs w:val="24"/>
        </w:rPr>
        <w:t xml:space="preserve">Katrā </w:t>
      </w:r>
      <w:proofErr w:type="spellStart"/>
      <w:r w:rsidRPr="00C84BAC">
        <w:rPr>
          <w:szCs w:val="24"/>
        </w:rPr>
        <w:t>apvalkotajā</w:t>
      </w:r>
      <w:proofErr w:type="spellEnd"/>
      <w:r w:rsidRPr="00C84BAC">
        <w:rPr>
          <w:szCs w:val="24"/>
        </w:rPr>
        <w:t xml:space="preserve"> tabletē ir</w:t>
      </w:r>
      <w:r w:rsidRPr="00C84BAC">
        <w:t xml:space="preserve"> 2 mg, 4 mg, 6 mg, 8 mg, 10 mg</w:t>
      </w:r>
      <w:r w:rsidR="00E01751" w:rsidRPr="00C84BAC">
        <w:t xml:space="preserve"> vai</w:t>
      </w:r>
      <w:r w:rsidRPr="00C84BAC">
        <w:t xml:space="preserve"> 12 mg </w:t>
      </w:r>
      <w:proofErr w:type="spellStart"/>
      <w:r w:rsidRPr="00C84BAC">
        <w:t>perampanela</w:t>
      </w:r>
      <w:proofErr w:type="spellEnd"/>
      <w:r w:rsidRPr="00C84BAC">
        <w:t>.</w:t>
      </w:r>
    </w:p>
    <w:p w14:paraId="44287167" w14:textId="77777777" w:rsidR="00342035" w:rsidRPr="00C84BAC" w:rsidRDefault="00342035" w:rsidP="00642790">
      <w:pPr>
        <w:widowControl w:val="0"/>
        <w:tabs>
          <w:tab w:val="clear" w:pos="567"/>
        </w:tabs>
        <w:ind w:right="-2"/>
      </w:pPr>
    </w:p>
    <w:p w14:paraId="5E934B9E" w14:textId="77777777" w:rsidR="00342035" w:rsidRPr="00C84BAC" w:rsidRDefault="00342035">
      <w:pPr>
        <w:keepNext/>
        <w:widowControl w:val="0"/>
        <w:tabs>
          <w:tab w:val="clear" w:pos="567"/>
        </w:tabs>
        <w:ind w:right="-2"/>
      </w:pPr>
      <w:r w:rsidRPr="00C84BAC">
        <w:t>Citas sastāvdaļas</w:t>
      </w:r>
      <w:r w:rsidR="00835EB0" w:rsidRPr="00C84BAC">
        <w:t>:</w:t>
      </w:r>
    </w:p>
    <w:p w14:paraId="53C8C603" w14:textId="77777777" w:rsidR="00342035" w:rsidRPr="00C84BAC" w:rsidRDefault="00342035">
      <w:pPr>
        <w:widowControl w:val="0"/>
        <w:tabs>
          <w:tab w:val="clear" w:pos="567"/>
        </w:tabs>
        <w:ind w:right="-2"/>
        <w:rPr>
          <w:color w:val="000000"/>
        </w:rPr>
      </w:pPr>
      <w:r w:rsidRPr="00C84BAC">
        <w:t>Tabletes kodols (2 mg un 4 mg tabletes):</w:t>
      </w:r>
    </w:p>
    <w:p w14:paraId="58614438" w14:textId="77777777" w:rsidR="00342035" w:rsidRPr="00C84BAC" w:rsidRDefault="00342035">
      <w:pPr>
        <w:widowControl w:val="0"/>
        <w:tabs>
          <w:tab w:val="clear" w:pos="567"/>
        </w:tabs>
        <w:autoSpaceDE w:val="0"/>
        <w:autoSpaceDN w:val="0"/>
        <w:adjustRightInd w:val="0"/>
      </w:pPr>
      <w:r w:rsidRPr="00C84BAC">
        <w:rPr>
          <w:szCs w:val="24"/>
        </w:rPr>
        <w:t>laktozes</w:t>
      </w:r>
      <w:r w:rsidRPr="00C84BAC">
        <w:t xml:space="preserve"> </w:t>
      </w:r>
      <w:proofErr w:type="spellStart"/>
      <w:r w:rsidRPr="00C84BAC">
        <w:t>monohidrāts</w:t>
      </w:r>
      <w:proofErr w:type="spellEnd"/>
      <w:r w:rsidRPr="00C84BAC">
        <w:t xml:space="preserve">, </w:t>
      </w:r>
      <w:proofErr w:type="spellStart"/>
      <w:r w:rsidRPr="00C84BAC">
        <w:t>mazaizvietota</w:t>
      </w:r>
      <w:proofErr w:type="spellEnd"/>
      <w:r w:rsidRPr="00C84BAC">
        <w:t xml:space="preserve"> </w:t>
      </w:r>
      <w:proofErr w:type="spellStart"/>
      <w:r w:rsidRPr="00C84BAC">
        <w:t>hidroksipropilceluloze</w:t>
      </w:r>
      <w:proofErr w:type="spellEnd"/>
      <w:r w:rsidRPr="00C84BAC">
        <w:t xml:space="preserve">, </w:t>
      </w:r>
      <w:proofErr w:type="spellStart"/>
      <w:r w:rsidRPr="00C84BAC">
        <w:t>povidons</w:t>
      </w:r>
      <w:proofErr w:type="spellEnd"/>
      <w:r w:rsidRPr="00C84BAC">
        <w:t xml:space="preserve">, magnija </w:t>
      </w:r>
      <w:proofErr w:type="spellStart"/>
      <w:r w:rsidRPr="00C84BAC">
        <w:t>stearāts</w:t>
      </w:r>
      <w:proofErr w:type="spellEnd"/>
      <w:r w:rsidRPr="00C84BAC">
        <w:t xml:space="preserve"> (E470</w:t>
      </w:r>
      <w:r w:rsidR="00251A98" w:rsidRPr="00C84BAC">
        <w:t>b</w:t>
      </w:r>
      <w:r w:rsidRPr="00C84BAC">
        <w:rPr>
          <w:szCs w:val="24"/>
        </w:rPr>
        <w:t>).</w:t>
      </w:r>
    </w:p>
    <w:p w14:paraId="2682FE19" w14:textId="77777777" w:rsidR="00342035" w:rsidRPr="00C84BAC" w:rsidRDefault="00342035">
      <w:pPr>
        <w:widowControl w:val="0"/>
        <w:tabs>
          <w:tab w:val="clear" w:pos="567"/>
        </w:tabs>
        <w:ind w:right="-2"/>
      </w:pPr>
    </w:p>
    <w:p w14:paraId="0A5AD230" w14:textId="77777777" w:rsidR="00342035" w:rsidRPr="00C84BAC" w:rsidRDefault="00342035">
      <w:pPr>
        <w:keepNext/>
        <w:widowControl w:val="0"/>
        <w:tabs>
          <w:tab w:val="clear" w:pos="567"/>
        </w:tabs>
        <w:ind w:right="-2"/>
        <w:rPr>
          <w:color w:val="000000"/>
        </w:rPr>
      </w:pPr>
      <w:r w:rsidRPr="00C84BAC">
        <w:t>Tabletes kodols (6 mg, 8 mg, 10 mg un 12 mg tabletes):</w:t>
      </w:r>
    </w:p>
    <w:p w14:paraId="593E2B64" w14:textId="77777777" w:rsidR="00342035" w:rsidRPr="00BB39D8" w:rsidRDefault="00342035">
      <w:pPr>
        <w:widowControl w:val="0"/>
        <w:tabs>
          <w:tab w:val="clear" w:pos="567"/>
        </w:tabs>
        <w:autoSpaceDE w:val="0"/>
        <w:autoSpaceDN w:val="0"/>
        <w:adjustRightInd w:val="0"/>
        <w:rPr>
          <w:rFonts w:eastAsia="MS Mincho"/>
          <w:szCs w:val="22"/>
        </w:rPr>
      </w:pPr>
      <w:r w:rsidRPr="00C84BAC">
        <w:rPr>
          <w:szCs w:val="24"/>
        </w:rPr>
        <w:t>laktozes</w:t>
      </w:r>
      <w:r w:rsidRPr="00C84BAC">
        <w:t xml:space="preserve"> </w:t>
      </w:r>
      <w:proofErr w:type="spellStart"/>
      <w:r w:rsidRPr="00C84BAC">
        <w:t>monohidrāts</w:t>
      </w:r>
      <w:proofErr w:type="spellEnd"/>
      <w:r w:rsidRPr="00C84BAC">
        <w:t xml:space="preserve">, </w:t>
      </w:r>
      <w:proofErr w:type="spellStart"/>
      <w:r w:rsidRPr="00C84BAC">
        <w:t>mazaizvietota</w:t>
      </w:r>
      <w:proofErr w:type="spellEnd"/>
      <w:r w:rsidRPr="00C84BAC">
        <w:t xml:space="preserve"> </w:t>
      </w:r>
      <w:proofErr w:type="spellStart"/>
      <w:r w:rsidRPr="00C84BAC">
        <w:t>hidroksipropilceluloze</w:t>
      </w:r>
      <w:proofErr w:type="spellEnd"/>
      <w:r w:rsidRPr="00C84BAC">
        <w:t xml:space="preserve">, </w:t>
      </w:r>
      <w:proofErr w:type="spellStart"/>
      <w:r w:rsidRPr="00C84BAC">
        <w:t>povidons</w:t>
      </w:r>
      <w:proofErr w:type="spellEnd"/>
      <w:r w:rsidRPr="00C84BAC">
        <w:t xml:space="preserve">, </w:t>
      </w:r>
      <w:proofErr w:type="spellStart"/>
      <w:r w:rsidRPr="00C84BAC">
        <w:t>mikrokristāliskā</w:t>
      </w:r>
      <w:proofErr w:type="spellEnd"/>
      <w:r w:rsidRPr="00C84BAC">
        <w:t xml:space="preserve"> celuloze, magnija </w:t>
      </w:r>
      <w:proofErr w:type="spellStart"/>
      <w:r w:rsidRPr="00C84BAC">
        <w:t>stearāts</w:t>
      </w:r>
      <w:proofErr w:type="spellEnd"/>
      <w:r w:rsidRPr="00C84BAC">
        <w:t xml:space="preserve"> (E470</w:t>
      </w:r>
      <w:r w:rsidR="00251A98" w:rsidRPr="00C84BAC">
        <w:t>b</w:t>
      </w:r>
      <w:r w:rsidRPr="00C84BAC">
        <w:rPr>
          <w:szCs w:val="24"/>
        </w:rPr>
        <w:t>).</w:t>
      </w:r>
    </w:p>
    <w:p w14:paraId="41137EC2" w14:textId="77777777" w:rsidR="00342035" w:rsidRPr="00C84BAC" w:rsidRDefault="00342035">
      <w:pPr>
        <w:widowControl w:val="0"/>
        <w:tabs>
          <w:tab w:val="clear" w:pos="567"/>
        </w:tabs>
        <w:ind w:right="-2"/>
      </w:pPr>
    </w:p>
    <w:p w14:paraId="23F2B3BE" w14:textId="77777777" w:rsidR="00342035" w:rsidRPr="00C84BAC" w:rsidRDefault="00342035">
      <w:pPr>
        <w:keepNext/>
        <w:widowControl w:val="0"/>
        <w:tabs>
          <w:tab w:val="clear" w:pos="567"/>
        </w:tabs>
        <w:ind w:right="-2"/>
        <w:rPr>
          <w:color w:val="000000"/>
        </w:rPr>
      </w:pPr>
      <w:r w:rsidRPr="00C84BAC">
        <w:t>Apvalks (2 mg, 4 mg, 6 mg, 8 mg, 10 mg un 12 mg tabletes</w:t>
      </w:r>
      <w:r w:rsidRPr="00C84BAC">
        <w:rPr>
          <w:szCs w:val="24"/>
        </w:rPr>
        <w:t>):</w:t>
      </w:r>
    </w:p>
    <w:p w14:paraId="30E63CA4" w14:textId="77777777" w:rsidR="00342035" w:rsidRPr="00C84BAC" w:rsidRDefault="00342035">
      <w:pPr>
        <w:widowControl w:val="0"/>
        <w:tabs>
          <w:tab w:val="clear" w:pos="567"/>
        </w:tabs>
        <w:autoSpaceDE w:val="0"/>
        <w:autoSpaceDN w:val="0"/>
        <w:adjustRightInd w:val="0"/>
        <w:rPr>
          <w:color w:val="000000"/>
        </w:rPr>
      </w:pPr>
      <w:proofErr w:type="spellStart"/>
      <w:r w:rsidRPr="00C84BAC">
        <w:rPr>
          <w:szCs w:val="24"/>
        </w:rPr>
        <w:t>hipromeloze</w:t>
      </w:r>
      <w:proofErr w:type="spellEnd"/>
      <w:r w:rsidRPr="00C84BAC">
        <w:t xml:space="preserve"> 2910, talks, </w:t>
      </w:r>
      <w:proofErr w:type="spellStart"/>
      <w:r w:rsidRPr="00C84BAC">
        <w:t>makrogols</w:t>
      </w:r>
      <w:proofErr w:type="spellEnd"/>
      <w:r w:rsidRPr="00C84BAC">
        <w:t xml:space="preserve"> 8000, titāna dioksīds (E171), krāsvielas</w:t>
      </w:r>
      <w:r w:rsidRPr="00C84BAC">
        <w:rPr>
          <w:szCs w:val="24"/>
        </w:rPr>
        <w:t>*.</w:t>
      </w:r>
    </w:p>
    <w:p w14:paraId="0BB13766" w14:textId="77777777" w:rsidR="00342035" w:rsidRPr="00C84BAC" w:rsidRDefault="00342035">
      <w:pPr>
        <w:widowControl w:val="0"/>
        <w:tabs>
          <w:tab w:val="clear" w:pos="567"/>
        </w:tabs>
        <w:ind w:right="-2"/>
      </w:pPr>
    </w:p>
    <w:p w14:paraId="28A6F309" w14:textId="77777777" w:rsidR="00342035" w:rsidRPr="00C84BAC" w:rsidRDefault="00342035">
      <w:pPr>
        <w:keepNext/>
        <w:widowControl w:val="0"/>
        <w:tabs>
          <w:tab w:val="clear" w:pos="567"/>
        </w:tabs>
        <w:ind w:right="-2"/>
      </w:pPr>
      <w:r w:rsidRPr="00C84BAC">
        <w:t>*</w:t>
      </w:r>
      <w:r w:rsidRPr="00C84BAC">
        <w:rPr>
          <w:szCs w:val="24"/>
        </w:rPr>
        <w:t> </w:t>
      </w:r>
      <w:r w:rsidRPr="00C84BAC">
        <w:t>Krāsvielas</w:t>
      </w:r>
      <w:r w:rsidR="0021624C" w:rsidRPr="00C84BAC">
        <w:t>:</w:t>
      </w:r>
    </w:p>
    <w:p w14:paraId="27C675D7" w14:textId="77777777" w:rsidR="00342035" w:rsidRPr="00C84BAC" w:rsidRDefault="00342035" w:rsidP="001A2D84">
      <w:pPr>
        <w:widowControl w:val="0"/>
        <w:tabs>
          <w:tab w:val="clear" w:pos="567"/>
        </w:tabs>
        <w:autoSpaceDE w:val="0"/>
        <w:autoSpaceDN w:val="0"/>
        <w:adjustRightInd w:val="0"/>
        <w:rPr>
          <w:rFonts w:eastAsia="MS Mincho"/>
        </w:rPr>
      </w:pPr>
      <w:r w:rsidRPr="00C84BAC">
        <w:t xml:space="preserve">2 mg tablete: </w:t>
      </w:r>
      <w:r w:rsidR="0021624C" w:rsidRPr="00C84BAC">
        <w:t xml:space="preserve">dzeltenais </w:t>
      </w:r>
      <w:r w:rsidRPr="00C84BAC">
        <w:rPr>
          <w:color w:val="000000"/>
        </w:rPr>
        <w:t>dzelzs oksīds</w:t>
      </w:r>
      <w:r w:rsidRPr="00C84BAC">
        <w:t xml:space="preserve"> (E172), </w:t>
      </w:r>
      <w:r w:rsidR="0021624C" w:rsidRPr="00C84BAC">
        <w:t xml:space="preserve">sarkanais </w:t>
      </w:r>
      <w:r w:rsidRPr="00C84BAC">
        <w:t>dzelzs oksīds (E172)</w:t>
      </w:r>
    </w:p>
    <w:p w14:paraId="03A37D38" w14:textId="77777777" w:rsidR="00342035" w:rsidRPr="00C84BAC" w:rsidRDefault="00342035">
      <w:pPr>
        <w:widowControl w:val="0"/>
        <w:tabs>
          <w:tab w:val="clear" w:pos="567"/>
        </w:tabs>
        <w:autoSpaceDE w:val="0"/>
        <w:autoSpaceDN w:val="0"/>
        <w:adjustRightInd w:val="0"/>
        <w:rPr>
          <w:rFonts w:eastAsia="MS Mincho"/>
        </w:rPr>
      </w:pPr>
      <w:r w:rsidRPr="00C84BAC">
        <w:t xml:space="preserve">4 mg tablete: </w:t>
      </w:r>
      <w:r w:rsidR="0021624C" w:rsidRPr="00C84BAC">
        <w:t xml:space="preserve">sarkanais </w:t>
      </w:r>
      <w:r w:rsidRPr="00C84BAC">
        <w:t>dzelzs oksīds (E172)</w:t>
      </w:r>
    </w:p>
    <w:p w14:paraId="32078517" w14:textId="77777777" w:rsidR="00342035" w:rsidRPr="00C84BAC" w:rsidRDefault="00342035" w:rsidP="001A2D84">
      <w:pPr>
        <w:widowControl w:val="0"/>
        <w:tabs>
          <w:tab w:val="clear" w:pos="567"/>
          <w:tab w:val="left" w:pos="720"/>
        </w:tabs>
        <w:autoSpaceDE w:val="0"/>
        <w:autoSpaceDN w:val="0"/>
        <w:adjustRightInd w:val="0"/>
        <w:rPr>
          <w:rFonts w:eastAsia="MS Mincho"/>
        </w:rPr>
      </w:pPr>
      <w:r w:rsidRPr="00C84BAC">
        <w:t xml:space="preserve">6 mg tablete: </w:t>
      </w:r>
      <w:r w:rsidR="0021624C" w:rsidRPr="00C84BAC">
        <w:t xml:space="preserve">sarkanais </w:t>
      </w:r>
      <w:r w:rsidRPr="00C84BAC">
        <w:t>dzelzs oksīds (E172)</w:t>
      </w:r>
    </w:p>
    <w:p w14:paraId="6589A296" w14:textId="77777777" w:rsidR="00342035" w:rsidRPr="00C84BAC" w:rsidRDefault="00342035" w:rsidP="00F770D8">
      <w:pPr>
        <w:widowControl w:val="0"/>
        <w:tabs>
          <w:tab w:val="clear" w:pos="567"/>
          <w:tab w:val="left" w:pos="720"/>
        </w:tabs>
        <w:autoSpaceDE w:val="0"/>
        <w:autoSpaceDN w:val="0"/>
        <w:adjustRightInd w:val="0"/>
        <w:rPr>
          <w:rFonts w:eastAsia="MS Mincho"/>
        </w:rPr>
      </w:pPr>
      <w:r w:rsidRPr="00C84BAC">
        <w:t xml:space="preserve">8 mg tablete: </w:t>
      </w:r>
      <w:r w:rsidR="0021624C" w:rsidRPr="00C84BAC">
        <w:t xml:space="preserve">sarkanais </w:t>
      </w:r>
      <w:r w:rsidRPr="00C84BAC">
        <w:t xml:space="preserve">dzelzs oksīds (E172), </w:t>
      </w:r>
      <w:r w:rsidR="0021624C" w:rsidRPr="00C84BAC">
        <w:t xml:space="preserve">melnais </w:t>
      </w:r>
      <w:r w:rsidRPr="00C84BAC">
        <w:t>dzelzs oksīds (E172)</w:t>
      </w:r>
    </w:p>
    <w:p w14:paraId="6C2F4F86" w14:textId="77777777" w:rsidR="00342035" w:rsidRPr="00C84BAC" w:rsidRDefault="00342035">
      <w:pPr>
        <w:widowControl w:val="0"/>
        <w:tabs>
          <w:tab w:val="clear" w:pos="567"/>
          <w:tab w:val="left" w:pos="720"/>
        </w:tabs>
        <w:autoSpaceDE w:val="0"/>
        <w:autoSpaceDN w:val="0"/>
        <w:adjustRightInd w:val="0"/>
        <w:rPr>
          <w:rFonts w:eastAsia="MS Mincho"/>
        </w:rPr>
      </w:pPr>
      <w:r w:rsidRPr="00C84BAC">
        <w:t xml:space="preserve">10 mg tablete: </w:t>
      </w:r>
      <w:r w:rsidR="0021624C" w:rsidRPr="00C84BAC">
        <w:t xml:space="preserve">dzeltenais </w:t>
      </w:r>
      <w:r w:rsidRPr="00C84BAC">
        <w:rPr>
          <w:color w:val="000000"/>
        </w:rPr>
        <w:t>dzelzs oksīds</w:t>
      </w:r>
      <w:r w:rsidRPr="00C84BAC">
        <w:rPr>
          <w:szCs w:val="24"/>
        </w:rPr>
        <w:t xml:space="preserve"> </w:t>
      </w:r>
      <w:r w:rsidRPr="00C84BAC">
        <w:t>(E172), FD&amp;C zilais</w:t>
      </w:r>
      <w:r w:rsidRPr="00C84BAC">
        <w:rPr>
          <w:szCs w:val="24"/>
        </w:rPr>
        <w:t xml:space="preserve"> </w:t>
      </w:r>
      <w:r w:rsidRPr="00C84BAC">
        <w:t xml:space="preserve">#2 </w:t>
      </w:r>
      <w:r w:rsidRPr="00C84BAC">
        <w:rPr>
          <w:szCs w:val="24"/>
        </w:rPr>
        <w:t>indigo</w:t>
      </w:r>
      <w:r w:rsidR="004E594E" w:rsidRPr="00C84BAC">
        <w:rPr>
          <w:szCs w:val="24"/>
        </w:rPr>
        <w:t xml:space="preserve"> </w:t>
      </w:r>
      <w:r w:rsidRPr="00C84BAC">
        <w:rPr>
          <w:szCs w:val="24"/>
        </w:rPr>
        <w:t>karmīna</w:t>
      </w:r>
      <w:r w:rsidR="00AF1994" w:rsidRPr="00C84BAC">
        <w:t>–</w:t>
      </w:r>
      <w:r w:rsidRPr="00C84BAC">
        <w:t>alumīnija krāsviela (E132)</w:t>
      </w:r>
    </w:p>
    <w:p w14:paraId="6E0AAB42" w14:textId="77777777" w:rsidR="00342035" w:rsidRPr="00C84BAC" w:rsidRDefault="00342035">
      <w:pPr>
        <w:widowControl w:val="0"/>
        <w:tabs>
          <w:tab w:val="clear" w:pos="567"/>
          <w:tab w:val="left" w:pos="720"/>
        </w:tabs>
        <w:autoSpaceDE w:val="0"/>
        <w:autoSpaceDN w:val="0"/>
        <w:adjustRightInd w:val="0"/>
        <w:rPr>
          <w:rFonts w:eastAsia="MS Mincho"/>
        </w:rPr>
      </w:pPr>
      <w:r w:rsidRPr="00C84BAC">
        <w:t>12 mg tablete: FD&amp;C zilais</w:t>
      </w:r>
      <w:r w:rsidRPr="00C84BAC">
        <w:rPr>
          <w:szCs w:val="24"/>
        </w:rPr>
        <w:t xml:space="preserve"> </w:t>
      </w:r>
      <w:r w:rsidRPr="00C84BAC">
        <w:t xml:space="preserve">#2 </w:t>
      </w:r>
      <w:r w:rsidRPr="00C84BAC">
        <w:rPr>
          <w:szCs w:val="24"/>
        </w:rPr>
        <w:t>indigo</w:t>
      </w:r>
      <w:r w:rsidR="004E594E" w:rsidRPr="00C84BAC">
        <w:rPr>
          <w:szCs w:val="24"/>
        </w:rPr>
        <w:t xml:space="preserve"> </w:t>
      </w:r>
      <w:r w:rsidRPr="00C84BAC">
        <w:rPr>
          <w:szCs w:val="24"/>
        </w:rPr>
        <w:t>karmīna</w:t>
      </w:r>
      <w:r w:rsidR="00AF1994" w:rsidRPr="00C84BAC">
        <w:t>–</w:t>
      </w:r>
      <w:r w:rsidRPr="00C84BAC">
        <w:t>alumīnija krāsviela (E132)</w:t>
      </w:r>
    </w:p>
    <w:p w14:paraId="2A58EC41" w14:textId="77777777" w:rsidR="00342035" w:rsidRPr="00C84BAC" w:rsidRDefault="00342035">
      <w:pPr>
        <w:widowControl w:val="0"/>
        <w:tabs>
          <w:tab w:val="clear" w:pos="567"/>
        </w:tabs>
        <w:ind w:right="-2"/>
      </w:pPr>
    </w:p>
    <w:p w14:paraId="306C3508" w14:textId="77777777" w:rsidR="00342035" w:rsidRPr="00C84BAC" w:rsidRDefault="00342035">
      <w:pPr>
        <w:keepNext/>
        <w:numPr>
          <w:ilvl w:val="12"/>
          <w:numId w:val="0"/>
        </w:numPr>
        <w:tabs>
          <w:tab w:val="clear" w:pos="567"/>
        </w:tabs>
        <w:ind w:right="-2"/>
        <w:rPr>
          <w:b/>
          <w:color w:val="000000"/>
        </w:rPr>
      </w:pPr>
      <w:proofErr w:type="spellStart"/>
      <w:r w:rsidRPr="00C84BAC">
        <w:rPr>
          <w:b/>
        </w:rPr>
        <w:t>Fycompa</w:t>
      </w:r>
      <w:proofErr w:type="spellEnd"/>
      <w:r w:rsidRPr="00C84BAC">
        <w:rPr>
          <w:b/>
        </w:rPr>
        <w:t xml:space="preserve"> ārējais izskats un iepakojums</w:t>
      </w:r>
    </w:p>
    <w:p w14:paraId="423B4F52" w14:textId="77777777" w:rsidR="005072A2" w:rsidRPr="00C84BAC" w:rsidRDefault="000F5525" w:rsidP="00515423">
      <w:pPr>
        <w:keepNext/>
        <w:rPr>
          <w:szCs w:val="24"/>
        </w:rPr>
      </w:pPr>
      <w:r w:rsidRPr="00C84BAC">
        <w:t xml:space="preserve">Visu stiprumu </w:t>
      </w:r>
      <w:proofErr w:type="spellStart"/>
      <w:r w:rsidR="008723CE" w:rsidRPr="00C84BAC">
        <w:t>Fycompa</w:t>
      </w:r>
      <w:proofErr w:type="spellEnd"/>
      <w:r w:rsidR="008723CE" w:rsidRPr="00C84BAC">
        <w:t xml:space="preserve"> ir </w:t>
      </w:r>
      <w:r w:rsidR="00342035" w:rsidRPr="00C84BAC">
        <w:t>apaļa</w:t>
      </w:r>
      <w:r w:rsidRPr="00C84BAC">
        <w:t>s</w:t>
      </w:r>
      <w:r w:rsidR="00342035" w:rsidRPr="00C84BAC">
        <w:t>, abpusēji izliekta</w:t>
      </w:r>
      <w:r w:rsidRPr="00C84BAC">
        <w:t>s</w:t>
      </w:r>
      <w:r w:rsidR="00F53CA0" w:rsidRPr="00C84BAC">
        <w:rPr>
          <w:szCs w:val="24"/>
        </w:rPr>
        <w:t xml:space="preserve"> </w:t>
      </w:r>
      <w:proofErr w:type="spellStart"/>
      <w:r w:rsidR="00DA397A" w:rsidRPr="00C84BAC">
        <w:t>apvalkotā</w:t>
      </w:r>
      <w:r w:rsidRPr="00C84BAC">
        <w:t>s</w:t>
      </w:r>
      <w:proofErr w:type="spellEnd"/>
      <w:r w:rsidR="00DA397A" w:rsidRPr="00C84BAC">
        <w:t xml:space="preserve"> </w:t>
      </w:r>
      <w:r w:rsidR="00F53CA0" w:rsidRPr="00C84BAC">
        <w:rPr>
          <w:szCs w:val="24"/>
        </w:rPr>
        <w:t>tablete</w:t>
      </w:r>
      <w:r w:rsidR="005072A2" w:rsidRPr="00C84BAC">
        <w:rPr>
          <w:szCs w:val="24"/>
        </w:rPr>
        <w:t>s.</w:t>
      </w:r>
    </w:p>
    <w:p w14:paraId="785EC757" w14:textId="77777777" w:rsidR="00342035" w:rsidRPr="00C84BAC" w:rsidRDefault="005072A2" w:rsidP="00515423">
      <w:pPr>
        <w:keepNext/>
        <w:rPr>
          <w:color w:val="000000"/>
        </w:rPr>
      </w:pPr>
      <w:r w:rsidRPr="00C84BAC">
        <w:t>2 mg:</w:t>
      </w:r>
      <w:r w:rsidR="00342035" w:rsidRPr="00C84BAC">
        <w:t xml:space="preserve"> </w:t>
      </w:r>
      <w:r w:rsidR="008723CE" w:rsidRPr="00C84BAC">
        <w:t xml:space="preserve">oranža, </w:t>
      </w:r>
      <w:r w:rsidR="003929A3" w:rsidRPr="00C84BAC">
        <w:t xml:space="preserve">marķēta </w:t>
      </w:r>
      <w:r w:rsidR="00342035" w:rsidRPr="00C84BAC">
        <w:t xml:space="preserve">ar E275 </w:t>
      </w:r>
      <w:r w:rsidR="0093529B" w:rsidRPr="00C84BAC">
        <w:t>vien</w:t>
      </w:r>
      <w:r w:rsidR="00A62890" w:rsidRPr="00C84BAC">
        <w:t>ā</w:t>
      </w:r>
      <w:r w:rsidR="0093529B" w:rsidRPr="00C84BAC">
        <w:t xml:space="preserve"> pus</w:t>
      </w:r>
      <w:r w:rsidR="00A62890" w:rsidRPr="00C84BAC">
        <w:t>ē</w:t>
      </w:r>
      <w:r w:rsidR="00342035" w:rsidRPr="00C84BAC">
        <w:t xml:space="preserve"> un </w:t>
      </w:r>
      <w:r w:rsidR="00342035" w:rsidRPr="00C84BAC">
        <w:rPr>
          <w:szCs w:val="24"/>
        </w:rPr>
        <w:t>2</w:t>
      </w:r>
      <w:r w:rsidR="00342035" w:rsidRPr="00C84BAC">
        <w:t xml:space="preserve"> </w:t>
      </w:r>
      <w:r w:rsidR="0093529B" w:rsidRPr="00C84BAC">
        <w:t>otr</w:t>
      </w:r>
      <w:r w:rsidR="00A62890" w:rsidRPr="00C84BAC">
        <w:t>ā</w:t>
      </w:r>
      <w:r w:rsidR="0093529B" w:rsidRPr="00C84BAC">
        <w:t xml:space="preserve"> pus</w:t>
      </w:r>
      <w:r w:rsidR="00A62890" w:rsidRPr="00C84BAC">
        <w:t>ē</w:t>
      </w:r>
      <w:r w:rsidR="00342035" w:rsidRPr="00C84BAC">
        <w:t>.</w:t>
      </w:r>
    </w:p>
    <w:p w14:paraId="67124A8A" w14:textId="77777777" w:rsidR="00342035" w:rsidRPr="00C84BAC" w:rsidRDefault="00342035" w:rsidP="00515423">
      <w:pPr>
        <w:rPr>
          <w:color w:val="000000"/>
        </w:rPr>
      </w:pPr>
      <w:r w:rsidRPr="00C84BAC">
        <w:t>4</w:t>
      </w:r>
      <w:r w:rsidR="00E01751" w:rsidRPr="00C84BAC">
        <w:t> </w:t>
      </w:r>
      <w:r w:rsidRPr="00C84BAC">
        <w:t xml:space="preserve">mg: sarkana, </w:t>
      </w:r>
      <w:r w:rsidR="000C6AAF" w:rsidRPr="00C84BAC">
        <w:t>marķēta</w:t>
      </w:r>
      <w:r w:rsidRPr="00C84BAC">
        <w:t xml:space="preserve"> ar E277 </w:t>
      </w:r>
      <w:r w:rsidR="0093529B" w:rsidRPr="00C84BAC">
        <w:t>vien</w:t>
      </w:r>
      <w:r w:rsidR="0005082F" w:rsidRPr="00C84BAC">
        <w:t>ā</w:t>
      </w:r>
      <w:r w:rsidR="0093529B" w:rsidRPr="00C84BAC">
        <w:t xml:space="preserve"> pus</w:t>
      </w:r>
      <w:r w:rsidR="0005082F" w:rsidRPr="00C84BAC">
        <w:t>ē</w:t>
      </w:r>
      <w:r w:rsidRPr="00C84BAC">
        <w:t xml:space="preserve"> un </w:t>
      </w:r>
      <w:r w:rsidRPr="00C84BAC">
        <w:rPr>
          <w:szCs w:val="24"/>
        </w:rPr>
        <w:t>4</w:t>
      </w:r>
      <w:r w:rsidRPr="00C84BAC">
        <w:t xml:space="preserve"> </w:t>
      </w:r>
      <w:r w:rsidR="0093529B" w:rsidRPr="00C84BAC">
        <w:t>otr</w:t>
      </w:r>
      <w:r w:rsidR="0005082F" w:rsidRPr="00C84BAC">
        <w:t>ā</w:t>
      </w:r>
      <w:r w:rsidR="0093529B" w:rsidRPr="00C84BAC">
        <w:t xml:space="preserve"> pus</w:t>
      </w:r>
      <w:r w:rsidR="0005082F" w:rsidRPr="00C84BAC">
        <w:t>ē</w:t>
      </w:r>
      <w:r w:rsidRPr="00C84BAC">
        <w:t>.</w:t>
      </w:r>
    </w:p>
    <w:p w14:paraId="43C28CBD" w14:textId="77777777" w:rsidR="00342035" w:rsidRPr="00C84BAC" w:rsidRDefault="00342035" w:rsidP="00515423">
      <w:pPr>
        <w:rPr>
          <w:color w:val="000000"/>
        </w:rPr>
      </w:pPr>
      <w:r w:rsidRPr="00C84BAC">
        <w:rPr>
          <w:color w:val="000000"/>
        </w:rPr>
        <w:t>6</w:t>
      </w:r>
      <w:r w:rsidR="00E01751" w:rsidRPr="00C84BAC">
        <w:rPr>
          <w:color w:val="000000"/>
        </w:rPr>
        <w:t> </w:t>
      </w:r>
      <w:r w:rsidRPr="00C84BAC">
        <w:rPr>
          <w:color w:val="000000"/>
        </w:rPr>
        <w:t xml:space="preserve">mg: sārta, </w:t>
      </w:r>
      <w:r w:rsidR="00474860" w:rsidRPr="00C84BAC">
        <w:t>marķēta</w:t>
      </w:r>
      <w:r w:rsidRPr="00C84BAC">
        <w:rPr>
          <w:color w:val="000000"/>
        </w:rPr>
        <w:t xml:space="preserve"> ar E294 </w:t>
      </w:r>
      <w:r w:rsidR="0093529B" w:rsidRPr="00C84BAC">
        <w:rPr>
          <w:color w:val="000000"/>
        </w:rPr>
        <w:t>vien</w:t>
      </w:r>
      <w:r w:rsidR="0005082F" w:rsidRPr="00C84BAC">
        <w:rPr>
          <w:color w:val="000000"/>
        </w:rPr>
        <w:t>ā</w:t>
      </w:r>
      <w:r w:rsidR="0093529B" w:rsidRPr="00C84BAC">
        <w:rPr>
          <w:color w:val="000000"/>
        </w:rPr>
        <w:t xml:space="preserve"> pus</w:t>
      </w:r>
      <w:r w:rsidR="0005082F" w:rsidRPr="00C84BAC">
        <w:rPr>
          <w:color w:val="000000"/>
        </w:rPr>
        <w:t>ē</w:t>
      </w:r>
      <w:r w:rsidRPr="00C84BAC">
        <w:rPr>
          <w:color w:val="000000"/>
        </w:rPr>
        <w:t xml:space="preserve"> un </w:t>
      </w:r>
      <w:r w:rsidRPr="00C84BAC">
        <w:rPr>
          <w:color w:val="000000"/>
          <w:szCs w:val="24"/>
        </w:rPr>
        <w:t>6</w:t>
      </w:r>
      <w:r w:rsidRPr="00C84BAC">
        <w:rPr>
          <w:color w:val="000000"/>
        </w:rPr>
        <w:t xml:space="preserve"> </w:t>
      </w:r>
      <w:r w:rsidR="0093529B" w:rsidRPr="00C84BAC">
        <w:rPr>
          <w:color w:val="000000"/>
        </w:rPr>
        <w:t>otr</w:t>
      </w:r>
      <w:r w:rsidR="0005082F" w:rsidRPr="00C84BAC">
        <w:rPr>
          <w:color w:val="000000"/>
        </w:rPr>
        <w:t>ā</w:t>
      </w:r>
      <w:r w:rsidR="0093529B" w:rsidRPr="00C84BAC">
        <w:rPr>
          <w:color w:val="000000"/>
        </w:rPr>
        <w:t xml:space="preserve"> pus</w:t>
      </w:r>
      <w:r w:rsidR="0005082F" w:rsidRPr="00C84BAC">
        <w:rPr>
          <w:color w:val="000000"/>
        </w:rPr>
        <w:t>ē</w:t>
      </w:r>
      <w:r w:rsidRPr="00C84BAC">
        <w:rPr>
          <w:color w:val="000000"/>
        </w:rPr>
        <w:t>.</w:t>
      </w:r>
    </w:p>
    <w:p w14:paraId="199E0B20" w14:textId="77777777" w:rsidR="00342035" w:rsidRPr="00C84BAC" w:rsidRDefault="00342035" w:rsidP="00515423">
      <w:pPr>
        <w:rPr>
          <w:color w:val="000000"/>
        </w:rPr>
      </w:pPr>
      <w:r w:rsidRPr="00C84BAC">
        <w:rPr>
          <w:color w:val="000000"/>
        </w:rPr>
        <w:t>8</w:t>
      </w:r>
      <w:r w:rsidR="00E01751" w:rsidRPr="00C84BAC">
        <w:rPr>
          <w:color w:val="000000"/>
        </w:rPr>
        <w:t> </w:t>
      </w:r>
      <w:r w:rsidRPr="00C84BAC">
        <w:rPr>
          <w:color w:val="000000"/>
        </w:rPr>
        <w:t xml:space="preserve">mg: violeta, </w:t>
      </w:r>
      <w:r w:rsidR="009D69E4" w:rsidRPr="00C84BAC">
        <w:t>marķēta</w:t>
      </w:r>
      <w:r w:rsidRPr="00C84BAC">
        <w:rPr>
          <w:color w:val="000000"/>
        </w:rPr>
        <w:t xml:space="preserve"> ar E295 </w:t>
      </w:r>
      <w:r w:rsidR="0093529B" w:rsidRPr="00C84BAC">
        <w:rPr>
          <w:color w:val="000000"/>
        </w:rPr>
        <w:t>vien</w:t>
      </w:r>
      <w:r w:rsidR="0005082F" w:rsidRPr="00C84BAC">
        <w:rPr>
          <w:color w:val="000000"/>
        </w:rPr>
        <w:t>ā</w:t>
      </w:r>
      <w:r w:rsidR="0093529B" w:rsidRPr="00C84BAC">
        <w:rPr>
          <w:color w:val="000000"/>
        </w:rPr>
        <w:t xml:space="preserve"> pus</w:t>
      </w:r>
      <w:r w:rsidR="0005082F" w:rsidRPr="00C84BAC">
        <w:rPr>
          <w:color w:val="000000"/>
        </w:rPr>
        <w:t>ē</w:t>
      </w:r>
      <w:r w:rsidRPr="00C84BAC">
        <w:rPr>
          <w:color w:val="000000"/>
        </w:rPr>
        <w:t xml:space="preserve"> un </w:t>
      </w:r>
      <w:r w:rsidRPr="00C84BAC">
        <w:rPr>
          <w:color w:val="000000"/>
          <w:szCs w:val="24"/>
        </w:rPr>
        <w:t>8</w:t>
      </w:r>
      <w:r w:rsidRPr="00C84BAC">
        <w:rPr>
          <w:color w:val="000000"/>
        </w:rPr>
        <w:t xml:space="preserve"> </w:t>
      </w:r>
      <w:r w:rsidR="0093529B" w:rsidRPr="00C84BAC">
        <w:rPr>
          <w:color w:val="000000"/>
        </w:rPr>
        <w:t>otr</w:t>
      </w:r>
      <w:r w:rsidR="0005082F" w:rsidRPr="00C84BAC">
        <w:rPr>
          <w:color w:val="000000"/>
        </w:rPr>
        <w:t>ā</w:t>
      </w:r>
      <w:r w:rsidR="0093529B" w:rsidRPr="00C84BAC">
        <w:rPr>
          <w:color w:val="000000"/>
        </w:rPr>
        <w:t xml:space="preserve"> pus</w:t>
      </w:r>
      <w:r w:rsidR="0005082F" w:rsidRPr="00C84BAC">
        <w:rPr>
          <w:color w:val="000000"/>
        </w:rPr>
        <w:t>ē</w:t>
      </w:r>
      <w:r w:rsidRPr="00C84BAC">
        <w:rPr>
          <w:color w:val="000000"/>
        </w:rPr>
        <w:t>.</w:t>
      </w:r>
    </w:p>
    <w:p w14:paraId="5F1D83A5" w14:textId="77777777" w:rsidR="00342035" w:rsidRPr="00C84BAC" w:rsidRDefault="00342035" w:rsidP="00515423">
      <w:pPr>
        <w:rPr>
          <w:color w:val="000000"/>
        </w:rPr>
      </w:pPr>
      <w:r w:rsidRPr="00C84BAC">
        <w:rPr>
          <w:color w:val="000000"/>
        </w:rPr>
        <w:t>10</w:t>
      </w:r>
      <w:r w:rsidR="00E01751" w:rsidRPr="00C84BAC">
        <w:rPr>
          <w:color w:val="000000"/>
        </w:rPr>
        <w:t> </w:t>
      </w:r>
      <w:r w:rsidRPr="00C84BAC">
        <w:rPr>
          <w:color w:val="000000"/>
        </w:rPr>
        <w:t xml:space="preserve">mg: zaļa, </w:t>
      </w:r>
      <w:r w:rsidR="009D69E4" w:rsidRPr="00C84BAC">
        <w:t>marķēta</w:t>
      </w:r>
      <w:r w:rsidRPr="00C84BAC">
        <w:rPr>
          <w:color w:val="000000"/>
        </w:rPr>
        <w:t xml:space="preserve"> ar E296 </w:t>
      </w:r>
      <w:r w:rsidR="0093529B" w:rsidRPr="00C84BAC">
        <w:rPr>
          <w:color w:val="000000"/>
        </w:rPr>
        <w:t>vien</w:t>
      </w:r>
      <w:r w:rsidR="0005082F" w:rsidRPr="00C84BAC">
        <w:rPr>
          <w:color w:val="000000"/>
        </w:rPr>
        <w:t>ā</w:t>
      </w:r>
      <w:r w:rsidR="0093529B" w:rsidRPr="00C84BAC">
        <w:rPr>
          <w:color w:val="000000"/>
        </w:rPr>
        <w:t xml:space="preserve"> pus</w:t>
      </w:r>
      <w:r w:rsidR="0005082F" w:rsidRPr="00C84BAC">
        <w:rPr>
          <w:color w:val="000000"/>
        </w:rPr>
        <w:t>ē</w:t>
      </w:r>
      <w:r w:rsidRPr="00C84BAC">
        <w:rPr>
          <w:color w:val="000000"/>
        </w:rPr>
        <w:t xml:space="preserve"> un </w:t>
      </w:r>
      <w:r w:rsidRPr="00C84BAC">
        <w:rPr>
          <w:color w:val="000000"/>
          <w:szCs w:val="24"/>
        </w:rPr>
        <w:t>10</w:t>
      </w:r>
      <w:r w:rsidRPr="00C84BAC">
        <w:rPr>
          <w:color w:val="000000"/>
        </w:rPr>
        <w:t xml:space="preserve"> </w:t>
      </w:r>
      <w:r w:rsidR="0093529B" w:rsidRPr="00C84BAC">
        <w:rPr>
          <w:color w:val="000000"/>
        </w:rPr>
        <w:t>otr</w:t>
      </w:r>
      <w:r w:rsidR="0005082F" w:rsidRPr="00C84BAC">
        <w:rPr>
          <w:color w:val="000000"/>
        </w:rPr>
        <w:t>ā</w:t>
      </w:r>
      <w:r w:rsidR="0093529B" w:rsidRPr="00C84BAC">
        <w:rPr>
          <w:color w:val="000000"/>
        </w:rPr>
        <w:t xml:space="preserve"> pus</w:t>
      </w:r>
      <w:r w:rsidR="0005082F" w:rsidRPr="00C84BAC">
        <w:rPr>
          <w:color w:val="000000"/>
        </w:rPr>
        <w:t>ē</w:t>
      </w:r>
      <w:r w:rsidRPr="00C84BAC">
        <w:rPr>
          <w:color w:val="000000"/>
        </w:rPr>
        <w:t>.</w:t>
      </w:r>
    </w:p>
    <w:p w14:paraId="0A50338D" w14:textId="77777777" w:rsidR="00342035" w:rsidRPr="00C84BAC" w:rsidRDefault="00342035" w:rsidP="00515423">
      <w:pPr>
        <w:rPr>
          <w:b/>
        </w:rPr>
      </w:pPr>
      <w:r w:rsidRPr="00C84BAC">
        <w:t>12</w:t>
      </w:r>
      <w:r w:rsidR="00E01751" w:rsidRPr="00C84BAC">
        <w:t> </w:t>
      </w:r>
      <w:r w:rsidRPr="00C84BAC">
        <w:t xml:space="preserve">mg: zila, </w:t>
      </w:r>
      <w:r w:rsidR="009D69E4" w:rsidRPr="00C84BAC">
        <w:t>marķēta</w:t>
      </w:r>
      <w:r w:rsidRPr="00C84BAC">
        <w:t xml:space="preserve"> ar E297 </w:t>
      </w:r>
      <w:r w:rsidR="0093529B" w:rsidRPr="00C84BAC">
        <w:t>vien</w:t>
      </w:r>
      <w:r w:rsidR="0005082F" w:rsidRPr="00C84BAC">
        <w:t>ā</w:t>
      </w:r>
      <w:r w:rsidR="0093529B" w:rsidRPr="00C84BAC">
        <w:t xml:space="preserve"> pus</w:t>
      </w:r>
      <w:r w:rsidR="0005082F" w:rsidRPr="00C84BAC">
        <w:t>ē</w:t>
      </w:r>
      <w:r w:rsidRPr="00C84BAC">
        <w:t xml:space="preserve"> un </w:t>
      </w:r>
      <w:r w:rsidRPr="00C84BAC">
        <w:rPr>
          <w:szCs w:val="24"/>
        </w:rPr>
        <w:t>12</w:t>
      </w:r>
      <w:r w:rsidRPr="00C84BAC">
        <w:t xml:space="preserve"> </w:t>
      </w:r>
      <w:r w:rsidR="0093529B" w:rsidRPr="00C84BAC">
        <w:t>otr</w:t>
      </w:r>
      <w:r w:rsidR="0005082F" w:rsidRPr="00C84BAC">
        <w:t>ā</w:t>
      </w:r>
      <w:r w:rsidR="0093529B" w:rsidRPr="00C84BAC">
        <w:t xml:space="preserve"> pus</w:t>
      </w:r>
      <w:r w:rsidR="0005082F" w:rsidRPr="00C84BAC">
        <w:t>ē</w:t>
      </w:r>
      <w:r w:rsidRPr="00C84BAC">
        <w:t>.</w:t>
      </w:r>
    </w:p>
    <w:p w14:paraId="41D65D32" w14:textId="77777777" w:rsidR="00342035" w:rsidRPr="00C84BAC" w:rsidRDefault="00342035">
      <w:pPr>
        <w:numPr>
          <w:ilvl w:val="12"/>
          <w:numId w:val="0"/>
        </w:numPr>
        <w:tabs>
          <w:tab w:val="clear" w:pos="567"/>
        </w:tabs>
      </w:pPr>
    </w:p>
    <w:p w14:paraId="57C2311D" w14:textId="77777777" w:rsidR="00342035" w:rsidRPr="00C84BAC" w:rsidRDefault="00342035">
      <w:pPr>
        <w:keepNext/>
        <w:numPr>
          <w:ilvl w:val="12"/>
          <w:numId w:val="0"/>
        </w:numPr>
        <w:tabs>
          <w:tab w:val="clear" w:pos="567"/>
        </w:tabs>
      </w:pPr>
      <w:proofErr w:type="spellStart"/>
      <w:r w:rsidRPr="00C84BAC">
        <w:t>Fycompa</w:t>
      </w:r>
      <w:proofErr w:type="spellEnd"/>
      <w:r w:rsidRPr="00C84BAC">
        <w:t xml:space="preserve"> </w:t>
      </w:r>
      <w:r w:rsidRPr="00C84BAC">
        <w:rPr>
          <w:szCs w:val="24"/>
        </w:rPr>
        <w:t>iepakojumi</w:t>
      </w:r>
      <w:r w:rsidR="00AD68CF" w:rsidRPr="00C84BAC">
        <w:rPr>
          <w:szCs w:val="24"/>
        </w:rPr>
        <w:t>:</w:t>
      </w:r>
    </w:p>
    <w:p w14:paraId="4FE2F93B" w14:textId="77777777" w:rsidR="00342035" w:rsidRPr="00C84BAC" w:rsidRDefault="00342035">
      <w:pPr>
        <w:keepNext/>
        <w:tabs>
          <w:tab w:val="clear" w:pos="567"/>
          <w:tab w:val="left" w:pos="108"/>
        </w:tabs>
        <w:autoSpaceDE w:val="0"/>
        <w:autoSpaceDN w:val="0"/>
        <w:adjustRightInd w:val="0"/>
        <w:rPr>
          <w:color w:val="000000"/>
        </w:rPr>
      </w:pPr>
      <w:r w:rsidRPr="00C84BAC">
        <w:rPr>
          <w:color w:val="000000"/>
        </w:rPr>
        <w:t>2 mg tablete – iepakojumi pa 7</w:t>
      </w:r>
      <w:r w:rsidR="000429BB" w:rsidRPr="00C84BAC">
        <w:rPr>
          <w:color w:val="000000"/>
        </w:rPr>
        <w:t>, 28 un 98</w:t>
      </w:r>
    </w:p>
    <w:p w14:paraId="51802227" w14:textId="77777777" w:rsidR="00342035" w:rsidRPr="00C84BAC" w:rsidRDefault="00342035" w:rsidP="00AC32F4">
      <w:pPr>
        <w:tabs>
          <w:tab w:val="clear" w:pos="567"/>
          <w:tab w:val="left" w:pos="108"/>
        </w:tabs>
        <w:autoSpaceDE w:val="0"/>
        <w:autoSpaceDN w:val="0"/>
        <w:adjustRightInd w:val="0"/>
        <w:rPr>
          <w:color w:val="000000"/>
        </w:rPr>
      </w:pPr>
      <w:r w:rsidRPr="00C84BAC">
        <w:rPr>
          <w:color w:val="000000"/>
        </w:rPr>
        <w:t>4 mg</w:t>
      </w:r>
      <w:r w:rsidR="00D714F7" w:rsidRPr="00C84BAC">
        <w:rPr>
          <w:color w:val="000000"/>
        </w:rPr>
        <w:t>,</w:t>
      </w:r>
      <w:r w:rsidRPr="00C84BAC">
        <w:rPr>
          <w:color w:val="000000"/>
        </w:rPr>
        <w:t xml:space="preserve"> 6 mg</w:t>
      </w:r>
      <w:r w:rsidR="00D714F7" w:rsidRPr="00C84BAC">
        <w:rPr>
          <w:color w:val="000000"/>
        </w:rPr>
        <w:t>,</w:t>
      </w:r>
      <w:r w:rsidRPr="00C84BAC">
        <w:rPr>
          <w:color w:val="000000"/>
        </w:rPr>
        <w:t xml:space="preserve"> 8 mg</w:t>
      </w:r>
      <w:r w:rsidR="00D714F7" w:rsidRPr="00C84BAC">
        <w:rPr>
          <w:color w:val="000000"/>
        </w:rPr>
        <w:t>,</w:t>
      </w:r>
      <w:r w:rsidRPr="00C84BAC">
        <w:rPr>
          <w:color w:val="000000"/>
        </w:rPr>
        <w:t xml:space="preserve"> 10 mg</w:t>
      </w:r>
      <w:r w:rsidR="00D714F7" w:rsidRPr="00C84BAC">
        <w:rPr>
          <w:color w:val="000000"/>
        </w:rPr>
        <w:t>,</w:t>
      </w:r>
      <w:r w:rsidRPr="00C84BAC">
        <w:rPr>
          <w:color w:val="000000"/>
        </w:rPr>
        <w:t xml:space="preserve"> 12 mg tablete</w:t>
      </w:r>
      <w:r w:rsidR="00D714F7" w:rsidRPr="00C84BAC">
        <w:rPr>
          <w:color w:val="000000"/>
        </w:rPr>
        <w:t>s</w:t>
      </w:r>
      <w:r w:rsidRPr="00C84BAC">
        <w:rPr>
          <w:color w:val="000000"/>
        </w:rPr>
        <w:t> – iepakojumi pa 7, 28</w:t>
      </w:r>
      <w:r w:rsidR="000429BB" w:rsidRPr="00C84BAC">
        <w:rPr>
          <w:color w:val="000000"/>
        </w:rPr>
        <w:t>, 84</w:t>
      </w:r>
      <w:r w:rsidRPr="00C84BAC">
        <w:rPr>
          <w:color w:val="000000"/>
        </w:rPr>
        <w:t xml:space="preserve"> un </w:t>
      </w:r>
      <w:r w:rsidR="000429BB" w:rsidRPr="00C84BAC">
        <w:rPr>
          <w:color w:val="000000"/>
        </w:rPr>
        <w:t>98</w:t>
      </w:r>
    </w:p>
    <w:p w14:paraId="3BAB0437" w14:textId="77777777" w:rsidR="009702D9" w:rsidRPr="00C84BAC" w:rsidRDefault="009702D9">
      <w:pPr>
        <w:tabs>
          <w:tab w:val="clear" w:pos="567"/>
        </w:tabs>
      </w:pPr>
    </w:p>
    <w:p w14:paraId="2ACD87DA" w14:textId="77777777" w:rsidR="00342035" w:rsidRPr="00C84BAC" w:rsidRDefault="00342035">
      <w:pPr>
        <w:widowControl w:val="0"/>
        <w:tabs>
          <w:tab w:val="clear" w:pos="567"/>
        </w:tabs>
        <w:ind w:right="-2"/>
      </w:pPr>
      <w:r w:rsidRPr="00C84BAC">
        <w:t>Visi iepakojuma lielumi tirgū var nebūt pieejami.</w:t>
      </w:r>
    </w:p>
    <w:p w14:paraId="29E16FD1" w14:textId="77777777" w:rsidR="00342035" w:rsidRPr="00C84BAC" w:rsidRDefault="00342035">
      <w:pPr>
        <w:widowControl w:val="0"/>
        <w:tabs>
          <w:tab w:val="clear" w:pos="567"/>
        </w:tabs>
        <w:ind w:right="-2"/>
      </w:pPr>
    </w:p>
    <w:p w14:paraId="488B728D" w14:textId="77777777" w:rsidR="00342035" w:rsidRPr="00C84BAC" w:rsidRDefault="00342035">
      <w:pPr>
        <w:keepNext/>
        <w:numPr>
          <w:ilvl w:val="12"/>
          <w:numId w:val="0"/>
        </w:numPr>
        <w:tabs>
          <w:tab w:val="clear" w:pos="567"/>
        </w:tabs>
        <w:ind w:right="-2"/>
        <w:rPr>
          <w:b/>
        </w:rPr>
      </w:pPr>
      <w:r w:rsidRPr="00C84BAC">
        <w:rPr>
          <w:b/>
        </w:rPr>
        <w:t>Reģistrācijas apliecības īpašnieks</w:t>
      </w:r>
    </w:p>
    <w:p w14:paraId="28B66BF5" w14:textId="77777777" w:rsidR="00342035" w:rsidRPr="00C84BAC" w:rsidRDefault="00342035">
      <w:pPr>
        <w:keepNext/>
        <w:numPr>
          <w:ilvl w:val="12"/>
          <w:numId w:val="0"/>
        </w:numPr>
        <w:tabs>
          <w:tab w:val="clear" w:pos="567"/>
        </w:tabs>
        <w:ind w:right="-2"/>
      </w:pPr>
    </w:p>
    <w:p w14:paraId="79585C95" w14:textId="77777777" w:rsidR="00613059" w:rsidRPr="00C84BAC" w:rsidRDefault="00613059">
      <w:pPr>
        <w:keepNext/>
        <w:tabs>
          <w:tab w:val="clear" w:pos="567"/>
        </w:tabs>
      </w:pPr>
      <w:proofErr w:type="spellStart"/>
      <w:r w:rsidRPr="00C84BAC">
        <w:t>Eisai</w:t>
      </w:r>
      <w:proofErr w:type="spellEnd"/>
      <w:r w:rsidRPr="00C84BAC">
        <w:t xml:space="preserve"> </w:t>
      </w:r>
      <w:proofErr w:type="spellStart"/>
      <w:r w:rsidRPr="00C84BAC">
        <w:t>GmbH</w:t>
      </w:r>
      <w:proofErr w:type="spellEnd"/>
    </w:p>
    <w:p w14:paraId="4DE4C460" w14:textId="77777777" w:rsidR="00613059" w:rsidRPr="00C84BAC" w:rsidRDefault="008D2644">
      <w:pPr>
        <w:keepNext/>
        <w:tabs>
          <w:tab w:val="clear" w:pos="567"/>
        </w:tabs>
      </w:pPr>
      <w:r w:rsidRPr="00C84BAC">
        <w:t>Edmund-</w:t>
      </w:r>
      <w:proofErr w:type="spellStart"/>
      <w:r w:rsidRPr="00C84BAC">
        <w:t>Rumpler</w:t>
      </w:r>
      <w:proofErr w:type="spellEnd"/>
      <w:r w:rsidRPr="00C84BAC">
        <w:t>-</w:t>
      </w:r>
      <w:proofErr w:type="spellStart"/>
      <w:r w:rsidRPr="00C84BAC">
        <w:t>Straße</w:t>
      </w:r>
      <w:proofErr w:type="spellEnd"/>
      <w:r w:rsidRPr="00C84BAC">
        <w:t xml:space="preserve"> 3</w:t>
      </w:r>
    </w:p>
    <w:p w14:paraId="5C4E87A4" w14:textId="77777777" w:rsidR="00613059" w:rsidRPr="00C84BAC" w:rsidRDefault="008D2644">
      <w:pPr>
        <w:keepNext/>
        <w:tabs>
          <w:tab w:val="clear" w:pos="567"/>
        </w:tabs>
      </w:pPr>
      <w:r w:rsidRPr="00C84BAC">
        <w:t xml:space="preserve">60549 </w:t>
      </w:r>
      <w:proofErr w:type="spellStart"/>
      <w:r w:rsidRPr="00C84BAC">
        <w:t>Frankfurt</w:t>
      </w:r>
      <w:proofErr w:type="spellEnd"/>
      <w:r w:rsidRPr="00C84BAC">
        <w:t xml:space="preserve"> </w:t>
      </w:r>
      <w:proofErr w:type="spellStart"/>
      <w:r w:rsidRPr="00C84BAC">
        <w:t>am</w:t>
      </w:r>
      <w:proofErr w:type="spellEnd"/>
      <w:r w:rsidRPr="00C84BAC">
        <w:t xml:space="preserve"> </w:t>
      </w:r>
      <w:proofErr w:type="spellStart"/>
      <w:r w:rsidRPr="00C84BAC">
        <w:t>Main</w:t>
      </w:r>
      <w:proofErr w:type="spellEnd"/>
    </w:p>
    <w:p w14:paraId="4BB68694" w14:textId="77777777" w:rsidR="00613059" w:rsidRPr="00C84BAC" w:rsidRDefault="00613059">
      <w:pPr>
        <w:keepNext/>
        <w:tabs>
          <w:tab w:val="clear" w:pos="567"/>
        </w:tabs>
      </w:pPr>
      <w:r w:rsidRPr="00C84BAC">
        <w:t>Vācija</w:t>
      </w:r>
    </w:p>
    <w:p w14:paraId="3455BA1A" w14:textId="77777777" w:rsidR="00613059" w:rsidRPr="00C84BAC" w:rsidRDefault="00613059">
      <w:pPr>
        <w:keepNext/>
        <w:tabs>
          <w:tab w:val="clear" w:pos="567"/>
        </w:tabs>
      </w:pPr>
      <w:r w:rsidRPr="00C84BAC">
        <w:t>e-pasts: medinfo_de@eisai.net</w:t>
      </w:r>
    </w:p>
    <w:p w14:paraId="57D14538" w14:textId="77777777" w:rsidR="00342035" w:rsidRPr="00C84BAC" w:rsidRDefault="00342035">
      <w:pPr>
        <w:tabs>
          <w:tab w:val="clear" w:pos="567"/>
        </w:tabs>
      </w:pPr>
    </w:p>
    <w:p w14:paraId="12596404" w14:textId="77777777" w:rsidR="00342035" w:rsidRPr="00C84BAC" w:rsidRDefault="00342035">
      <w:pPr>
        <w:keepNext/>
        <w:numPr>
          <w:ilvl w:val="12"/>
          <w:numId w:val="0"/>
        </w:numPr>
        <w:tabs>
          <w:tab w:val="clear" w:pos="567"/>
        </w:tabs>
        <w:ind w:right="-2"/>
        <w:rPr>
          <w:b/>
        </w:rPr>
      </w:pPr>
      <w:r w:rsidRPr="00C84BAC">
        <w:rPr>
          <w:b/>
        </w:rPr>
        <w:t>Ražotājs</w:t>
      </w:r>
    </w:p>
    <w:p w14:paraId="0A5EABCC" w14:textId="77777777" w:rsidR="00E17631" w:rsidRPr="00C84BAC" w:rsidRDefault="00E17631" w:rsidP="00E17631">
      <w:pPr>
        <w:keepNext/>
        <w:tabs>
          <w:tab w:val="clear" w:pos="567"/>
        </w:tabs>
      </w:pPr>
      <w:proofErr w:type="spellStart"/>
      <w:r w:rsidRPr="00C84BAC">
        <w:t>Eisai</w:t>
      </w:r>
      <w:proofErr w:type="spellEnd"/>
      <w:r w:rsidRPr="00C84BAC">
        <w:t xml:space="preserve"> </w:t>
      </w:r>
      <w:proofErr w:type="spellStart"/>
      <w:r w:rsidRPr="00C84BAC">
        <w:t>GmbH</w:t>
      </w:r>
      <w:proofErr w:type="spellEnd"/>
    </w:p>
    <w:p w14:paraId="6CF16961" w14:textId="77777777" w:rsidR="00E17631" w:rsidRPr="00C84BAC" w:rsidRDefault="008D2644" w:rsidP="00E17631">
      <w:pPr>
        <w:keepNext/>
        <w:tabs>
          <w:tab w:val="clear" w:pos="567"/>
        </w:tabs>
      </w:pPr>
      <w:r w:rsidRPr="00C84BAC">
        <w:t>Edmund-</w:t>
      </w:r>
      <w:proofErr w:type="spellStart"/>
      <w:r w:rsidRPr="00C84BAC">
        <w:t>Rumpler</w:t>
      </w:r>
      <w:proofErr w:type="spellEnd"/>
      <w:r w:rsidRPr="00C84BAC">
        <w:t>-</w:t>
      </w:r>
      <w:proofErr w:type="spellStart"/>
      <w:r w:rsidRPr="00C84BAC">
        <w:t>Straße</w:t>
      </w:r>
      <w:proofErr w:type="spellEnd"/>
      <w:r w:rsidRPr="00C84BAC">
        <w:t xml:space="preserve"> 3</w:t>
      </w:r>
    </w:p>
    <w:p w14:paraId="046497E4" w14:textId="77777777" w:rsidR="00E17631" w:rsidRPr="00C84BAC" w:rsidRDefault="008D2644" w:rsidP="00E17631">
      <w:pPr>
        <w:keepNext/>
        <w:tabs>
          <w:tab w:val="clear" w:pos="567"/>
        </w:tabs>
      </w:pPr>
      <w:r w:rsidRPr="00C84BAC">
        <w:t xml:space="preserve">60549 </w:t>
      </w:r>
      <w:proofErr w:type="spellStart"/>
      <w:r w:rsidRPr="00C84BAC">
        <w:t>Frankfurt</w:t>
      </w:r>
      <w:proofErr w:type="spellEnd"/>
      <w:r w:rsidRPr="00C84BAC">
        <w:t xml:space="preserve"> </w:t>
      </w:r>
      <w:proofErr w:type="spellStart"/>
      <w:r w:rsidRPr="00C84BAC">
        <w:t>am</w:t>
      </w:r>
      <w:proofErr w:type="spellEnd"/>
      <w:r w:rsidRPr="00C84BAC">
        <w:t xml:space="preserve"> </w:t>
      </w:r>
      <w:proofErr w:type="spellStart"/>
      <w:r w:rsidRPr="00C84BAC">
        <w:t>Main</w:t>
      </w:r>
      <w:proofErr w:type="spellEnd"/>
    </w:p>
    <w:p w14:paraId="2223BDCD" w14:textId="77777777" w:rsidR="00E17631" w:rsidRPr="00C84BAC" w:rsidRDefault="00E17631" w:rsidP="00E17631">
      <w:pPr>
        <w:keepNext/>
        <w:tabs>
          <w:tab w:val="clear" w:pos="567"/>
        </w:tabs>
      </w:pPr>
      <w:r w:rsidRPr="00C84BAC">
        <w:t>Vācija</w:t>
      </w:r>
    </w:p>
    <w:p w14:paraId="50352F3F" w14:textId="77777777" w:rsidR="00E17631" w:rsidRPr="00C84BAC" w:rsidRDefault="00E17631">
      <w:pPr>
        <w:numPr>
          <w:ilvl w:val="12"/>
          <w:numId w:val="0"/>
        </w:numPr>
        <w:tabs>
          <w:tab w:val="clear" w:pos="567"/>
        </w:tabs>
        <w:ind w:right="-2"/>
      </w:pPr>
    </w:p>
    <w:p w14:paraId="2362728F" w14:textId="77777777" w:rsidR="00342035" w:rsidRPr="00C84BAC" w:rsidRDefault="00342035" w:rsidP="003166A4">
      <w:pPr>
        <w:keepNext/>
        <w:numPr>
          <w:ilvl w:val="12"/>
          <w:numId w:val="0"/>
        </w:numPr>
        <w:tabs>
          <w:tab w:val="clear" w:pos="567"/>
        </w:tabs>
        <w:ind w:right="-2"/>
      </w:pPr>
      <w:r w:rsidRPr="00C84BAC">
        <w:lastRenderedPageBreak/>
        <w:t xml:space="preserve">Lai </w:t>
      </w:r>
      <w:r w:rsidR="00831E40" w:rsidRPr="00C84BAC">
        <w:t>saņem</w:t>
      </w:r>
      <w:r w:rsidRPr="00C84BAC">
        <w:t xml:space="preserve">tu </w:t>
      </w:r>
      <w:r w:rsidRPr="00C84BAC">
        <w:rPr>
          <w:szCs w:val="24"/>
        </w:rPr>
        <w:t>papildu</w:t>
      </w:r>
      <w:r w:rsidRPr="00C84BAC">
        <w:t xml:space="preserve"> informāciju par šīm zālēm, lūdzam sazināties ar reģistrācijas apliecības īpašnieka vietējo pārstāvniecību:</w:t>
      </w:r>
    </w:p>
    <w:p w14:paraId="12D1964B" w14:textId="77777777" w:rsidR="00342035" w:rsidRPr="00C84BAC" w:rsidRDefault="00342035"/>
    <w:tbl>
      <w:tblPr>
        <w:tblW w:w="9356" w:type="dxa"/>
        <w:tblInd w:w="-34" w:type="dxa"/>
        <w:tblLayout w:type="fixed"/>
        <w:tblLook w:val="0000" w:firstRow="0" w:lastRow="0" w:firstColumn="0" w:lastColumn="0" w:noHBand="0" w:noVBand="0"/>
      </w:tblPr>
      <w:tblGrid>
        <w:gridCol w:w="4678"/>
        <w:gridCol w:w="4678"/>
      </w:tblGrid>
      <w:tr w:rsidR="00624711" w:rsidRPr="00C84BAC" w14:paraId="5ED01B96" w14:textId="77777777">
        <w:trPr>
          <w:cantSplit/>
        </w:trPr>
        <w:tc>
          <w:tcPr>
            <w:tcW w:w="4678" w:type="dxa"/>
          </w:tcPr>
          <w:p w14:paraId="0D7F7385" w14:textId="77777777" w:rsidR="00624711" w:rsidRPr="00C84BAC" w:rsidRDefault="00624711" w:rsidP="00DC361D">
            <w:pPr>
              <w:rPr>
                <w:b/>
                <w:noProof/>
                <w:szCs w:val="22"/>
              </w:rPr>
            </w:pPr>
            <w:bookmarkStart w:id="70" w:name="_Hlk520469115"/>
            <w:r w:rsidRPr="00C84BAC">
              <w:rPr>
                <w:b/>
                <w:noProof/>
                <w:szCs w:val="22"/>
              </w:rPr>
              <w:t>België/Belgique/Belgien</w:t>
            </w:r>
          </w:p>
          <w:p w14:paraId="6D7F7899" w14:textId="77777777" w:rsidR="00624711" w:rsidRPr="00C84BAC" w:rsidRDefault="00624711" w:rsidP="00DC361D">
            <w:pPr>
              <w:tabs>
                <w:tab w:val="clear" w:pos="567"/>
              </w:tabs>
              <w:autoSpaceDE w:val="0"/>
              <w:autoSpaceDN w:val="0"/>
              <w:adjustRightInd w:val="0"/>
              <w:rPr>
                <w:noProof/>
                <w:szCs w:val="22"/>
              </w:rPr>
            </w:pPr>
            <w:r w:rsidRPr="00C84BAC">
              <w:rPr>
                <w:noProof/>
                <w:szCs w:val="22"/>
              </w:rPr>
              <w:t>Eisai SA/NV</w:t>
            </w:r>
          </w:p>
          <w:p w14:paraId="4E428A21" w14:textId="77777777" w:rsidR="00624711" w:rsidRPr="00C84BAC" w:rsidRDefault="00624711" w:rsidP="00DC361D">
            <w:pPr>
              <w:tabs>
                <w:tab w:val="clear" w:pos="567"/>
              </w:tabs>
              <w:rPr>
                <w:noProof/>
                <w:szCs w:val="22"/>
              </w:rPr>
            </w:pPr>
            <w:r w:rsidRPr="00C84BAC">
              <w:rPr>
                <w:noProof/>
                <w:szCs w:val="22"/>
              </w:rPr>
              <w:t>Tél/Tel: +32 (0)800 158 58</w:t>
            </w:r>
          </w:p>
          <w:p w14:paraId="69B9FA43" w14:textId="77777777" w:rsidR="00624711" w:rsidRPr="00C84BAC" w:rsidRDefault="00624711" w:rsidP="00DC361D">
            <w:pPr>
              <w:tabs>
                <w:tab w:val="clear" w:pos="567"/>
              </w:tabs>
              <w:ind w:right="34"/>
              <w:rPr>
                <w:noProof/>
                <w:szCs w:val="22"/>
              </w:rPr>
            </w:pPr>
          </w:p>
        </w:tc>
        <w:tc>
          <w:tcPr>
            <w:tcW w:w="4678" w:type="dxa"/>
          </w:tcPr>
          <w:p w14:paraId="1EC2DA39" w14:textId="77777777" w:rsidR="00624711" w:rsidRPr="00C84BAC" w:rsidRDefault="00624711" w:rsidP="00DC361D">
            <w:pPr>
              <w:rPr>
                <w:b/>
                <w:noProof/>
                <w:szCs w:val="22"/>
              </w:rPr>
            </w:pPr>
            <w:r w:rsidRPr="00C84BAC">
              <w:rPr>
                <w:b/>
                <w:noProof/>
                <w:szCs w:val="22"/>
              </w:rPr>
              <w:t>Lietuva</w:t>
            </w:r>
          </w:p>
          <w:p w14:paraId="343A762E" w14:textId="77777777" w:rsidR="00624711" w:rsidRPr="00C84BAC" w:rsidRDefault="00624711" w:rsidP="00DC361D">
            <w:pPr>
              <w:tabs>
                <w:tab w:val="clear" w:pos="567"/>
              </w:tabs>
              <w:rPr>
                <w:noProof/>
                <w:szCs w:val="22"/>
                <w:lang w:eastAsia="ja-JP"/>
              </w:rPr>
            </w:pPr>
            <w:r w:rsidRPr="00C84BAC">
              <w:rPr>
                <w:noProof/>
                <w:szCs w:val="22"/>
                <w:lang w:eastAsia="ja-JP"/>
              </w:rPr>
              <w:t>Eisai GmbH</w:t>
            </w:r>
          </w:p>
          <w:p w14:paraId="41D48266" w14:textId="77777777" w:rsidR="00624711" w:rsidRPr="00C84BAC" w:rsidRDefault="00624711" w:rsidP="00DC361D">
            <w:pPr>
              <w:tabs>
                <w:tab w:val="clear" w:pos="567"/>
              </w:tabs>
              <w:rPr>
                <w:noProof/>
                <w:szCs w:val="22"/>
                <w:lang w:eastAsia="ja-JP"/>
              </w:rPr>
            </w:pPr>
            <w:r w:rsidRPr="00C84BAC">
              <w:rPr>
                <w:noProof/>
                <w:szCs w:val="22"/>
                <w:lang w:eastAsia="ja-JP"/>
              </w:rPr>
              <w:t>Tel: + 49 (0) 69 66 58 50</w:t>
            </w:r>
          </w:p>
          <w:p w14:paraId="109B6C08" w14:textId="77777777" w:rsidR="00624711" w:rsidRPr="00C84BAC" w:rsidRDefault="00624711" w:rsidP="00DC361D">
            <w:pPr>
              <w:tabs>
                <w:tab w:val="clear" w:pos="567"/>
                <w:tab w:val="left" w:pos="-720"/>
              </w:tabs>
              <w:rPr>
                <w:noProof/>
                <w:szCs w:val="22"/>
              </w:rPr>
            </w:pPr>
            <w:r w:rsidRPr="00C84BAC">
              <w:rPr>
                <w:noProof/>
                <w:szCs w:val="22"/>
                <w:lang w:eastAsia="ja-JP"/>
              </w:rPr>
              <w:t>(Vokietija)</w:t>
            </w:r>
          </w:p>
          <w:p w14:paraId="358C34BE" w14:textId="77777777" w:rsidR="00624711" w:rsidRPr="00C84BAC" w:rsidRDefault="00624711" w:rsidP="00DC361D">
            <w:pPr>
              <w:tabs>
                <w:tab w:val="clear" w:pos="567"/>
              </w:tabs>
              <w:suppressAutoHyphens/>
              <w:rPr>
                <w:noProof/>
                <w:szCs w:val="22"/>
              </w:rPr>
            </w:pPr>
          </w:p>
        </w:tc>
      </w:tr>
      <w:tr w:rsidR="00624711" w:rsidRPr="00C84BAC" w14:paraId="36E422E6" w14:textId="77777777">
        <w:trPr>
          <w:cantSplit/>
        </w:trPr>
        <w:tc>
          <w:tcPr>
            <w:tcW w:w="4678" w:type="dxa"/>
          </w:tcPr>
          <w:p w14:paraId="70BF3D07" w14:textId="77777777" w:rsidR="00624711" w:rsidRPr="00C84BAC" w:rsidRDefault="00624711" w:rsidP="00DC361D">
            <w:pPr>
              <w:rPr>
                <w:b/>
                <w:noProof/>
                <w:szCs w:val="22"/>
              </w:rPr>
            </w:pPr>
            <w:r w:rsidRPr="00C84BAC">
              <w:rPr>
                <w:b/>
                <w:noProof/>
                <w:szCs w:val="22"/>
              </w:rPr>
              <w:t>България</w:t>
            </w:r>
          </w:p>
          <w:p w14:paraId="73953930" w14:textId="77777777" w:rsidR="00624711" w:rsidRPr="00C84BAC" w:rsidRDefault="00624711" w:rsidP="00DC361D">
            <w:pPr>
              <w:tabs>
                <w:tab w:val="clear" w:pos="567"/>
              </w:tabs>
              <w:rPr>
                <w:noProof/>
                <w:szCs w:val="22"/>
                <w:lang w:eastAsia="ja-JP"/>
              </w:rPr>
            </w:pPr>
            <w:r w:rsidRPr="00C84BAC">
              <w:rPr>
                <w:noProof/>
                <w:szCs w:val="22"/>
                <w:lang w:eastAsia="ja-JP"/>
              </w:rPr>
              <w:t>Eisai GmbH</w:t>
            </w:r>
          </w:p>
          <w:p w14:paraId="3EBFEC2F" w14:textId="77777777" w:rsidR="00624711" w:rsidRPr="00C84BAC" w:rsidRDefault="00624711" w:rsidP="00DC361D">
            <w:pPr>
              <w:tabs>
                <w:tab w:val="clear" w:pos="567"/>
              </w:tabs>
              <w:rPr>
                <w:noProof/>
                <w:szCs w:val="22"/>
                <w:lang w:eastAsia="ja-JP"/>
              </w:rPr>
            </w:pPr>
            <w:r w:rsidRPr="00C84BAC">
              <w:rPr>
                <w:noProof/>
                <w:szCs w:val="22"/>
                <w:lang w:eastAsia="ja-JP"/>
              </w:rPr>
              <w:t>Teл.: + 49 (0) 69 66 58 50</w:t>
            </w:r>
          </w:p>
          <w:p w14:paraId="63D4A9C1" w14:textId="77777777" w:rsidR="00624711" w:rsidRPr="00C84BAC" w:rsidRDefault="00624711" w:rsidP="00DC361D">
            <w:pPr>
              <w:tabs>
                <w:tab w:val="clear" w:pos="567"/>
              </w:tabs>
              <w:rPr>
                <w:noProof/>
                <w:szCs w:val="22"/>
              </w:rPr>
            </w:pPr>
            <w:r w:rsidRPr="00C84BAC">
              <w:rPr>
                <w:noProof/>
                <w:szCs w:val="22"/>
                <w:lang w:eastAsia="ja-JP"/>
              </w:rPr>
              <w:t>(Германия)</w:t>
            </w:r>
          </w:p>
          <w:p w14:paraId="7081336B" w14:textId="77777777" w:rsidR="00624711" w:rsidRPr="00C84BAC" w:rsidRDefault="00624711" w:rsidP="00DC361D">
            <w:pPr>
              <w:tabs>
                <w:tab w:val="clear" w:pos="567"/>
                <w:tab w:val="left" w:pos="-720"/>
              </w:tabs>
              <w:suppressAutoHyphens/>
              <w:rPr>
                <w:noProof/>
                <w:szCs w:val="22"/>
              </w:rPr>
            </w:pPr>
          </w:p>
        </w:tc>
        <w:tc>
          <w:tcPr>
            <w:tcW w:w="4678" w:type="dxa"/>
          </w:tcPr>
          <w:p w14:paraId="279E75B3" w14:textId="77777777" w:rsidR="00624711" w:rsidRPr="00C84BAC" w:rsidRDefault="00624711" w:rsidP="00DC361D">
            <w:pPr>
              <w:rPr>
                <w:b/>
                <w:noProof/>
                <w:szCs w:val="22"/>
              </w:rPr>
            </w:pPr>
            <w:r w:rsidRPr="00C84BAC">
              <w:rPr>
                <w:b/>
                <w:noProof/>
                <w:szCs w:val="22"/>
              </w:rPr>
              <w:t>Luxembourg/Luxemburg</w:t>
            </w:r>
          </w:p>
          <w:p w14:paraId="0516282D" w14:textId="77777777" w:rsidR="00624711" w:rsidRPr="00C84BAC" w:rsidRDefault="00624711" w:rsidP="00DC361D">
            <w:pPr>
              <w:tabs>
                <w:tab w:val="clear" w:pos="567"/>
              </w:tabs>
              <w:autoSpaceDE w:val="0"/>
              <w:autoSpaceDN w:val="0"/>
              <w:adjustRightInd w:val="0"/>
              <w:rPr>
                <w:noProof/>
                <w:szCs w:val="22"/>
              </w:rPr>
            </w:pPr>
            <w:r w:rsidRPr="00C84BAC">
              <w:rPr>
                <w:noProof/>
                <w:szCs w:val="22"/>
              </w:rPr>
              <w:t>Eisai SA/NV</w:t>
            </w:r>
          </w:p>
          <w:p w14:paraId="3E0FF926" w14:textId="77777777" w:rsidR="00624711" w:rsidRPr="00C84BAC" w:rsidRDefault="00624711" w:rsidP="00DC361D">
            <w:pPr>
              <w:tabs>
                <w:tab w:val="clear" w:pos="567"/>
              </w:tabs>
              <w:rPr>
                <w:noProof/>
                <w:szCs w:val="22"/>
              </w:rPr>
            </w:pPr>
            <w:r w:rsidRPr="00C84BAC">
              <w:rPr>
                <w:noProof/>
                <w:szCs w:val="22"/>
              </w:rPr>
              <w:t>Tél/Tel: +32 (0)800 158 58</w:t>
            </w:r>
          </w:p>
          <w:p w14:paraId="05D6067E" w14:textId="77777777" w:rsidR="00624711" w:rsidRPr="00C84BAC" w:rsidRDefault="00624711" w:rsidP="00DC361D">
            <w:pPr>
              <w:tabs>
                <w:tab w:val="clear" w:pos="567"/>
              </w:tabs>
              <w:suppressAutoHyphens/>
              <w:rPr>
                <w:noProof/>
                <w:szCs w:val="22"/>
              </w:rPr>
            </w:pPr>
            <w:r w:rsidRPr="00C84BAC">
              <w:rPr>
                <w:noProof/>
                <w:szCs w:val="22"/>
              </w:rPr>
              <w:t>(Belgique/Belgien)</w:t>
            </w:r>
          </w:p>
          <w:p w14:paraId="7EC3C186" w14:textId="77777777" w:rsidR="00624711" w:rsidRPr="00C84BAC" w:rsidRDefault="00624711" w:rsidP="00DC361D">
            <w:pPr>
              <w:tabs>
                <w:tab w:val="clear" w:pos="567"/>
              </w:tabs>
              <w:suppressAutoHyphens/>
              <w:rPr>
                <w:noProof/>
                <w:szCs w:val="22"/>
              </w:rPr>
            </w:pPr>
          </w:p>
        </w:tc>
      </w:tr>
      <w:tr w:rsidR="00624711" w:rsidRPr="00C84BAC" w14:paraId="63F962CE" w14:textId="77777777">
        <w:trPr>
          <w:cantSplit/>
        </w:trPr>
        <w:tc>
          <w:tcPr>
            <w:tcW w:w="4678" w:type="dxa"/>
          </w:tcPr>
          <w:p w14:paraId="691B96B6" w14:textId="77777777" w:rsidR="00624711" w:rsidRPr="00C84BAC" w:rsidRDefault="00624711" w:rsidP="00DC361D">
            <w:pPr>
              <w:rPr>
                <w:b/>
                <w:noProof/>
                <w:szCs w:val="22"/>
              </w:rPr>
            </w:pPr>
            <w:r w:rsidRPr="00C84BAC">
              <w:rPr>
                <w:b/>
                <w:noProof/>
                <w:szCs w:val="22"/>
              </w:rPr>
              <w:t>Česká republika</w:t>
            </w:r>
          </w:p>
          <w:p w14:paraId="6271B70E" w14:textId="77777777" w:rsidR="00624711" w:rsidRPr="00C84BAC" w:rsidRDefault="00624711" w:rsidP="00DC361D">
            <w:pPr>
              <w:tabs>
                <w:tab w:val="clear" w:pos="567"/>
              </w:tabs>
              <w:rPr>
                <w:noProof/>
                <w:szCs w:val="22"/>
              </w:rPr>
            </w:pPr>
            <w:r w:rsidRPr="00C84BAC">
              <w:rPr>
                <w:noProof/>
                <w:szCs w:val="22"/>
              </w:rPr>
              <w:t>Eisai GesmbH organizačni složka</w:t>
            </w:r>
          </w:p>
          <w:p w14:paraId="3F88865A" w14:textId="77777777" w:rsidR="00624711" w:rsidRPr="00C84BAC" w:rsidRDefault="00624711" w:rsidP="00DC361D">
            <w:pPr>
              <w:tabs>
                <w:tab w:val="clear" w:pos="567"/>
              </w:tabs>
              <w:rPr>
                <w:noProof/>
                <w:szCs w:val="22"/>
              </w:rPr>
            </w:pPr>
            <w:r w:rsidRPr="00C84BAC">
              <w:rPr>
                <w:noProof/>
                <w:szCs w:val="22"/>
              </w:rPr>
              <w:t>Tel: + 420 242 485 839</w:t>
            </w:r>
          </w:p>
          <w:p w14:paraId="7397049B" w14:textId="77777777" w:rsidR="00624711" w:rsidRPr="00C84BAC" w:rsidRDefault="00624711" w:rsidP="00DC361D">
            <w:pPr>
              <w:tabs>
                <w:tab w:val="clear" w:pos="567"/>
              </w:tabs>
              <w:rPr>
                <w:noProof/>
                <w:szCs w:val="22"/>
              </w:rPr>
            </w:pPr>
          </w:p>
        </w:tc>
        <w:tc>
          <w:tcPr>
            <w:tcW w:w="4678" w:type="dxa"/>
          </w:tcPr>
          <w:p w14:paraId="0398AD51" w14:textId="77777777" w:rsidR="00624711" w:rsidRPr="00C84BAC" w:rsidRDefault="00624711" w:rsidP="00DC361D">
            <w:pPr>
              <w:rPr>
                <w:b/>
                <w:noProof/>
                <w:szCs w:val="22"/>
              </w:rPr>
            </w:pPr>
            <w:r w:rsidRPr="00C84BAC">
              <w:rPr>
                <w:b/>
                <w:noProof/>
                <w:szCs w:val="22"/>
              </w:rPr>
              <w:t>Magyarország</w:t>
            </w:r>
          </w:p>
          <w:p w14:paraId="133DAB69" w14:textId="77777777" w:rsidR="00C233D1" w:rsidRPr="00F856EE" w:rsidRDefault="00C233D1" w:rsidP="00C233D1">
            <w:pPr>
              <w:tabs>
                <w:tab w:val="clear" w:pos="567"/>
                <w:tab w:val="left" w:pos="720"/>
              </w:tabs>
              <w:rPr>
                <w:noProof/>
                <w:snapToGrid/>
                <w:lang w:eastAsia="ja-JP"/>
              </w:rPr>
            </w:pPr>
            <w:proofErr w:type="spellStart"/>
            <w:r>
              <w:t>Ewopharma</w:t>
            </w:r>
            <w:proofErr w:type="spellEnd"/>
            <w:r>
              <w:t xml:space="preserve"> </w:t>
            </w:r>
            <w:proofErr w:type="spellStart"/>
            <w:r>
              <w:t>Hungary</w:t>
            </w:r>
            <w:proofErr w:type="spellEnd"/>
            <w:r>
              <w:t xml:space="preserve"> </w:t>
            </w:r>
            <w:proofErr w:type="spellStart"/>
            <w:r>
              <w:t>Kft</w:t>
            </w:r>
            <w:proofErr w:type="spellEnd"/>
            <w:r>
              <w:t>.</w:t>
            </w:r>
          </w:p>
          <w:p w14:paraId="3FE58A5A" w14:textId="77777777" w:rsidR="00624711" w:rsidRPr="00C84BAC" w:rsidRDefault="00C233D1" w:rsidP="00C233D1">
            <w:pPr>
              <w:tabs>
                <w:tab w:val="clear" w:pos="567"/>
                <w:tab w:val="left" w:pos="-720"/>
              </w:tabs>
              <w:suppressAutoHyphens/>
              <w:rPr>
                <w:noProof/>
                <w:szCs w:val="22"/>
              </w:rPr>
            </w:pPr>
            <w:r>
              <w:rPr>
                <w:noProof/>
                <w:lang w:eastAsia="ja-JP"/>
              </w:rPr>
              <w:t xml:space="preserve">Tel.: </w:t>
            </w:r>
            <w:r>
              <w:t>+ 36 1 200 46 50</w:t>
            </w:r>
          </w:p>
        </w:tc>
      </w:tr>
      <w:tr w:rsidR="00624711" w:rsidRPr="00C84BAC" w14:paraId="120F1778" w14:textId="77777777">
        <w:trPr>
          <w:cantSplit/>
        </w:trPr>
        <w:tc>
          <w:tcPr>
            <w:tcW w:w="4678" w:type="dxa"/>
          </w:tcPr>
          <w:p w14:paraId="715056F1" w14:textId="77777777" w:rsidR="00624711" w:rsidRPr="00C84BAC" w:rsidRDefault="00624711" w:rsidP="00DC361D">
            <w:pPr>
              <w:rPr>
                <w:b/>
                <w:noProof/>
                <w:szCs w:val="22"/>
              </w:rPr>
            </w:pPr>
            <w:r w:rsidRPr="00C84BAC">
              <w:rPr>
                <w:b/>
                <w:noProof/>
                <w:szCs w:val="22"/>
              </w:rPr>
              <w:t>Danmark</w:t>
            </w:r>
          </w:p>
          <w:p w14:paraId="32246126" w14:textId="77777777" w:rsidR="00624711" w:rsidRPr="00C84BAC" w:rsidRDefault="00624711" w:rsidP="00DC361D">
            <w:pPr>
              <w:tabs>
                <w:tab w:val="clear" w:pos="567"/>
              </w:tabs>
              <w:rPr>
                <w:noProof/>
                <w:szCs w:val="22"/>
              </w:rPr>
            </w:pPr>
            <w:r w:rsidRPr="00C84BAC">
              <w:rPr>
                <w:noProof/>
                <w:szCs w:val="22"/>
              </w:rPr>
              <w:t>Eisai AB</w:t>
            </w:r>
          </w:p>
          <w:p w14:paraId="38AFC38D" w14:textId="77777777" w:rsidR="00624711" w:rsidRPr="00C84BAC" w:rsidRDefault="00624711" w:rsidP="00DC361D">
            <w:pPr>
              <w:tabs>
                <w:tab w:val="clear" w:pos="567"/>
              </w:tabs>
              <w:rPr>
                <w:noProof/>
                <w:szCs w:val="22"/>
              </w:rPr>
            </w:pPr>
            <w:r w:rsidRPr="00C84BAC">
              <w:rPr>
                <w:noProof/>
                <w:szCs w:val="22"/>
              </w:rPr>
              <w:t>Tlf: + 46 (0) 8 501 01 600</w:t>
            </w:r>
          </w:p>
          <w:p w14:paraId="49EDBC68" w14:textId="77777777" w:rsidR="00624711" w:rsidRPr="00C84BAC" w:rsidRDefault="00624711" w:rsidP="00DC361D">
            <w:pPr>
              <w:tabs>
                <w:tab w:val="clear" w:pos="567"/>
                <w:tab w:val="left" w:pos="-720"/>
              </w:tabs>
              <w:suppressAutoHyphens/>
              <w:rPr>
                <w:noProof/>
                <w:szCs w:val="22"/>
              </w:rPr>
            </w:pPr>
            <w:r w:rsidRPr="00C84BAC">
              <w:rPr>
                <w:noProof/>
                <w:szCs w:val="22"/>
              </w:rPr>
              <w:t>(Sverige)</w:t>
            </w:r>
          </w:p>
          <w:p w14:paraId="4061C6DC" w14:textId="77777777" w:rsidR="00624711" w:rsidRPr="00C84BAC" w:rsidRDefault="00624711" w:rsidP="00DC361D">
            <w:pPr>
              <w:tabs>
                <w:tab w:val="clear" w:pos="567"/>
                <w:tab w:val="left" w:pos="-720"/>
              </w:tabs>
              <w:suppressAutoHyphens/>
              <w:rPr>
                <w:noProof/>
                <w:szCs w:val="22"/>
              </w:rPr>
            </w:pPr>
          </w:p>
        </w:tc>
        <w:tc>
          <w:tcPr>
            <w:tcW w:w="4678" w:type="dxa"/>
          </w:tcPr>
          <w:p w14:paraId="0216C10A" w14:textId="77777777" w:rsidR="00624711" w:rsidRPr="00AC16DB" w:rsidRDefault="00624711" w:rsidP="00DC361D">
            <w:pPr>
              <w:rPr>
                <w:b/>
                <w:noProof/>
                <w:szCs w:val="22"/>
              </w:rPr>
            </w:pPr>
            <w:r w:rsidRPr="00AC16DB">
              <w:rPr>
                <w:b/>
                <w:noProof/>
                <w:szCs w:val="22"/>
              </w:rPr>
              <w:t>Malta</w:t>
            </w:r>
          </w:p>
          <w:p w14:paraId="3DF84B50" w14:textId="77777777" w:rsidR="00D854A5" w:rsidRPr="00D854A5" w:rsidRDefault="00D854A5" w:rsidP="00D854A5">
            <w:pPr>
              <w:tabs>
                <w:tab w:val="clear" w:pos="567"/>
              </w:tabs>
              <w:rPr>
                <w:noProof/>
                <w:szCs w:val="22"/>
              </w:rPr>
            </w:pPr>
            <w:r w:rsidRPr="00D854A5">
              <w:rPr>
                <w:noProof/>
                <w:szCs w:val="22"/>
              </w:rPr>
              <w:t>Cherubino LTD</w:t>
            </w:r>
          </w:p>
          <w:p w14:paraId="796E1C1F" w14:textId="77777777" w:rsidR="00624711" w:rsidRPr="008550DE" w:rsidRDefault="00D854A5" w:rsidP="00DC361D">
            <w:pPr>
              <w:tabs>
                <w:tab w:val="clear" w:pos="567"/>
              </w:tabs>
              <w:rPr>
                <w:noProof/>
                <w:szCs w:val="22"/>
              </w:rPr>
            </w:pPr>
            <w:r w:rsidRPr="00D854A5">
              <w:rPr>
                <w:noProof/>
                <w:szCs w:val="22"/>
              </w:rPr>
              <w:t>Tel: +356 21343270</w:t>
            </w:r>
          </w:p>
          <w:p w14:paraId="1039BCDD" w14:textId="77777777" w:rsidR="00624711" w:rsidRPr="008550DE" w:rsidRDefault="00624711" w:rsidP="00DC361D">
            <w:pPr>
              <w:tabs>
                <w:tab w:val="clear" w:pos="567"/>
              </w:tabs>
              <w:rPr>
                <w:noProof/>
                <w:szCs w:val="22"/>
              </w:rPr>
            </w:pPr>
          </w:p>
        </w:tc>
      </w:tr>
      <w:tr w:rsidR="00624711" w:rsidRPr="00C84BAC" w14:paraId="331EB019" w14:textId="77777777">
        <w:trPr>
          <w:cantSplit/>
        </w:trPr>
        <w:tc>
          <w:tcPr>
            <w:tcW w:w="4678" w:type="dxa"/>
          </w:tcPr>
          <w:p w14:paraId="68041E5F" w14:textId="77777777" w:rsidR="00624711" w:rsidRPr="00C84BAC" w:rsidRDefault="00624711" w:rsidP="00DC361D">
            <w:pPr>
              <w:rPr>
                <w:b/>
                <w:noProof/>
                <w:szCs w:val="22"/>
              </w:rPr>
            </w:pPr>
            <w:r w:rsidRPr="00C84BAC">
              <w:rPr>
                <w:b/>
                <w:noProof/>
                <w:szCs w:val="22"/>
              </w:rPr>
              <w:t>Deutschland</w:t>
            </w:r>
          </w:p>
          <w:p w14:paraId="010E232B" w14:textId="77777777" w:rsidR="00624711" w:rsidRPr="00C84BAC" w:rsidRDefault="00624711" w:rsidP="00DC361D">
            <w:pPr>
              <w:tabs>
                <w:tab w:val="clear" w:pos="567"/>
              </w:tabs>
              <w:rPr>
                <w:noProof/>
                <w:szCs w:val="22"/>
              </w:rPr>
            </w:pPr>
            <w:r w:rsidRPr="00C84BAC">
              <w:rPr>
                <w:noProof/>
                <w:szCs w:val="22"/>
              </w:rPr>
              <w:t>Eisai GmbH</w:t>
            </w:r>
          </w:p>
          <w:p w14:paraId="1667D761" w14:textId="77777777" w:rsidR="00624711" w:rsidRPr="00C84BAC" w:rsidRDefault="00624711" w:rsidP="00DC361D">
            <w:pPr>
              <w:tabs>
                <w:tab w:val="clear" w:pos="567"/>
                <w:tab w:val="left" w:pos="-720"/>
              </w:tabs>
              <w:suppressAutoHyphens/>
              <w:rPr>
                <w:noProof/>
                <w:szCs w:val="22"/>
              </w:rPr>
            </w:pPr>
            <w:r w:rsidRPr="00C84BAC">
              <w:rPr>
                <w:noProof/>
                <w:szCs w:val="22"/>
              </w:rPr>
              <w:t>Tel: + 49 (0) 69 66 58 50</w:t>
            </w:r>
          </w:p>
          <w:p w14:paraId="28BE64E8" w14:textId="77777777" w:rsidR="00624711" w:rsidRPr="00C84BAC" w:rsidRDefault="00624711" w:rsidP="00DC361D">
            <w:pPr>
              <w:tabs>
                <w:tab w:val="clear" w:pos="567"/>
                <w:tab w:val="left" w:pos="-720"/>
              </w:tabs>
              <w:suppressAutoHyphens/>
              <w:rPr>
                <w:noProof/>
                <w:szCs w:val="22"/>
              </w:rPr>
            </w:pPr>
          </w:p>
        </w:tc>
        <w:tc>
          <w:tcPr>
            <w:tcW w:w="4678" w:type="dxa"/>
          </w:tcPr>
          <w:p w14:paraId="2B31CDE5" w14:textId="77777777" w:rsidR="00624711" w:rsidRPr="00C84BAC" w:rsidRDefault="00624711" w:rsidP="00DC361D">
            <w:pPr>
              <w:rPr>
                <w:b/>
                <w:noProof/>
                <w:szCs w:val="22"/>
              </w:rPr>
            </w:pPr>
            <w:r w:rsidRPr="00C84BAC">
              <w:rPr>
                <w:b/>
                <w:noProof/>
                <w:szCs w:val="22"/>
              </w:rPr>
              <w:t>Nederland</w:t>
            </w:r>
          </w:p>
          <w:p w14:paraId="30B48F77" w14:textId="77777777" w:rsidR="00624711" w:rsidRPr="00C84BAC" w:rsidRDefault="00624711" w:rsidP="00DC361D">
            <w:pPr>
              <w:tabs>
                <w:tab w:val="clear" w:pos="567"/>
              </w:tabs>
              <w:rPr>
                <w:noProof/>
                <w:szCs w:val="22"/>
              </w:rPr>
            </w:pPr>
            <w:r w:rsidRPr="00C84BAC">
              <w:rPr>
                <w:noProof/>
                <w:szCs w:val="22"/>
              </w:rPr>
              <w:t>Eisai B.V.</w:t>
            </w:r>
          </w:p>
          <w:p w14:paraId="19F08C15" w14:textId="77777777" w:rsidR="00624711" w:rsidRPr="00C84BAC" w:rsidRDefault="00624711" w:rsidP="00DC361D">
            <w:pPr>
              <w:tabs>
                <w:tab w:val="clear" w:pos="567"/>
              </w:tabs>
              <w:rPr>
                <w:noProof/>
                <w:szCs w:val="22"/>
              </w:rPr>
            </w:pPr>
            <w:r w:rsidRPr="00C84BAC">
              <w:rPr>
                <w:noProof/>
                <w:szCs w:val="22"/>
              </w:rPr>
              <w:t>Tel: + 31 (0) 900 575 3340</w:t>
            </w:r>
          </w:p>
          <w:p w14:paraId="3C3AB42B" w14:textId="77777777" w:rsidR="00624711" w:rsidRPr="00C84BAC" w:rsidRDefault="00624711" w:rsidP="00DC361D">
            <w:pPr>
              <w:tabs>
                <w:tab w:val="clear" w:pos="567"/>
              </w:tabs>
              <w:rPr>
                <w:noProof/>
                <w:szCs w:val="22"/>
              </w:rPr>
            </w:pPr>
          </w:p>
        </w:tc>
      </w:tr>
      <w:tr w:rsidR="00624711" w:rsidRPr="00C84BAC" w14:paraId="2D844E5B" w14:textId="77777777">
        <w:trPr>
          <w:cantSplit/>
        </w:trPr>
        <w:tc>
          <w:tcPr>
            <w:tcW w:w="4678" w:type="dxa"/>
          </w:tcPr>
          <w:p w14:paraId="3B568267" w14:textId="77777777" w:rsidR="00624711" w:rsidRPr="00C84BAC" w:rsidRDefault="00624711" w:rsidP="00DC361D">
            <w:pPr>
              <w:rPr>
                <w:b/>
                <w:noProof/>
                <w:szCs w:val="22"/>
              </w:rPr>
            </w:pPr>
            <w:r w:rsidRPr="00C84BAC">
              <w:rPr>
                <w:b/>
                <w:noProof/>
                <w:szCs w:val="22"/>
              </w:rPr>
              <w:t>Eesti</w:t>
            </w:r>
          </w:p>
          <w:p w14:paraId="00D582A9" w14:textId="77777777" w:rsidR="00624711" w:rsidRPr="00C84BAC" w:rsidRDefault="00624711" w:rsidP="00DC361D">
            <w:pPr>
              <w:tabs>
                <w:tab w:val="clear" w:pos="567"/>
              </w:tabs>
              <w:rPr>
                <w:noProof/>
                <w:szCs w:val="22"/>
                <w:lang w:eastAsia="ja-JP"/>
              </w:rPr>
            </w:pPr>
            <w:r w:rsidRPr="00C84BAC">
              <w:rPr>
                <w:noProof/>
                <w:szCs w:val="22"/>
                <w:lang w:eastAsia="ja-JP"/>
              </w:rPr>
              <w:t>Eisai GmbH</w:t>
            </w:r>
          </w:p>
          <w:p w14:paraId="1A024DB0" w14:textId="77777777" w:rsidR="00624711" w:rsidRPr="00C84BAC" w:rsidRDefault="00624711" w:rsidP="00DC361D">
            <w:pPr>
              <w:tabs>
                <w:tab w:val="clear" w:pos="567"/>
              </w:tabs>
              <w:rPr>
                <w:noProof/>
                <w:szCs w:val="22"/>
                <w:lang w:eastAsia="ja-JP"/>
              </w:rPr>
            </w:pPr>
            <w:r w:rsidRPr="00C84BAC">
              <w:rPr>
                <w:noProof/>
                <w:szCs w:val="22"/>
                <w:lang w:eastAsia="ja-JP"/>
              </w:rPr>
              <w:t>Tel: + 49 (0) 69 66 58 50</w:t>
            </w:r>
          </w:p>
          <w:p w14:paraId="656B0691" w14:textId="77777777" w:rsidR="00624711" w:rsidRPr="00C84BAC" w:rsidRDefault="00624711" w:rsidP="00DC361D">
            <w:pPr>
              <w:tabs>
                <w:tab w:val="clear" w:pos="567"/>
              </w:tabs>
              <w:rPr>
                <w:noProof/>
                <w:szCs w:val="22"/>
                <w:lang w:eastAsia="ja-JP"/>
              </w:rPr>
            </w:pPr>
            <w:r w:rsidRPr="00C84BAC">
              <w:rPr>
                <w:noProof/>
                <w:szCs w:val="22"/>
                <w:lang w:eastAsia="ja-JP"/>
              </w:rPr>
              <w:t>(Saksamaa)</w:t>
            </w:r>
          </w:p>
          <w:p w14:paraId="55E7E5C4" w14:textId="77777777" w:rsidR="00624711" w:rsidRPr="00C84BAC" w:rsidRDefault="00624711" w:rsidP="00DC361D">
            <w:pPr>
              <w:tabs>
                <w:tab w:val="clear" w:pos="567"/>
              </w:tabs>
              <w:rPr>
                <w:noProof/>
                <w:szCs w:val="22"/>
              </w:rPr>
            </w:pPr>
          </w:p>
        </w:tc>
        <w:tc>
          <w:tcPr>
            <w:tcW w:w="4678" w:type="dxa"/>
          </w:tcPr>
          <w:p w14:paraId="3C6686BD" w14:textId="77777777" w:rsidR="00624711" w:rsidRPr="00C84BAC" w:rsidRDefault="00624711" w:rsidP="00DC361D">
            <w:pPr>
              <w:rPr>
                <w:b/>
                <w:noProof/>
                <w:szCs w:val="22"/>
              </w:rPr>
            </w:pPr>
            <w:r w:rsidRPr="00C84BAC">
              <w:rPr>
                <w:b/>
                <w:noProof/>
                <w:szCs w:val="22"/>
              </w:rPr>
              <w:t>Norge</w:t>
            </w:r>
          </w:p>
          <w:p w14:paraId="444BE823" w14:textId="77777777" w:rsidR="00624711" w:rsidRPr="00C84BAC" w:rsidRDefault="00624711" w:rsidP="00DC361D">
            <w:pPr>
              <w:tabs>
                <w:tab w:val="clear" w:pos="567"/>
              </w:tabs>
              <w:rPr>
                <w:noProof/>
                <w:szCs w:val="22"/>
              </w:rPr>
            </w:pPr>
            <w:r w:rsidRPr="00C84BAC">
              <w:rPr>
                <w:noProof/>
                <w:szCs w:val="22"/>
              </w:rPr>
              <w:t>Eisai AB</w:t>
            </w:r>
          </w:p>
          <w:p w14:paraId="2F155AA3" w14:textId="77777777" w:rsidR="00624711" w:rsidRPr="00C84BAC" w:rsidRDefault="00624711" w:rsidP="00DC361D">
            <w:pPr>
              <w:tabs>
                <w:tab w:val="clear" w:pos="567"/>
              </w:tabs>
              <w:rPr>
                <w:noProof/>
                <w:szCs w:val="22"/>
              </w:rPr>
            </w:pPr>
            <w:r w:rsidRPr="00C84BAC">
              <w:rPr>
                <w:noProof/>
                <w:szCs w:val="22"/>
              </w:rPr>
              <w:t>Tlf: + 46 (0) 8 501 01 600</w:t>
            </w:r>
          </w:p>
          <w:p w14:paraId="6142E379" w14:textId="77777777" w:rsidR="00624711" w:rsidRPr="00C84BAC" w:rsidRDefault="00624711" w:rsidP="00DC361D">
            <w:pPr>
              <w:tabs>
                <w:tab w:val="clear" w:pos="567"/>
                <w:tab w:val="left" w:pos="-720"/>
              </w:tabs>
              <w:suppressAutoHyphens/>
              <w:rPr>
                <w:noProof/>
                <w:szCs w:val="22"/>
              </w:rPr>
            </w:pPr>
            <w:r w:rsidRPr="00C84BAC">
              <w:rPr>
                <w:noProof/>
                <w:szCs w:val="22"/>
              </w:rPr>
              <w:t>(Sverige)</w:t>
            </w:r>
          </w:p>
          <w:p w14:paraId="5E1D8501" w14:textId="77777777" w:rsidR="00624711" w:rsidRPr="00C84BAC" w:rsidRDefault="00624711" w:rsidP="00DC361D">
            <w:pPr>
              <w:tabs>
                <w:tab w:val="clear" w:pos="567"/>
                <w:tab w:val="left" w:pos="-720"/>
              </w:tabs>
              <w:suppressAutoHyphens/>
              <w:rPr>
                <w:noProof/>
                <w:szCs w:val="22"/>
              </w:rPr>
            </w:pPr>
          </w:p>
        </w:tc>
      </w:tr>
      <w:tr w:rsidR="00624711" w:rsidRPr="00C84BAC" w14:paraId="34F9DE2F" w14:textId="77777777">
        <w:trPr>
          <w:cantSplit/>
        </w:trPr>
        <w:tc>
          <w:tcPr>
            <w:tcW w:w="4678" w:type="dxa"/>
          </w:tcPr>
          <w:p w14:paraId="47BECE7A" w14:textId="77777777" w:rsidR="00624711" w:rsidRPr="00C84BAC" w:rsidRDefault="00624711" w:rsidP="00DC361D">
            <w:pPr>
              <w:rPr>
                <w:b/>
                <w:noProof/>
                <w:szCs w:val="22"/>
              </w:rPr>
            </w:pPr>
            <w:r w:rsidRPr="00C84BAC">
              <w:rPr>
                <w:b/>
                <w:noProof/>
                <w:szCs w:val="22"/>
              </w:rPr>
              <w:t>Ελλάδα</w:t>
            </w:r>
          </w:p>
          <w:p w14:paraId="7E03FADA" w14:textId="77777777" w:rsidR="00624711" w:rsidRPr="00C84BAC" w:rsidRDefault="00624711" w:rsidP="00DC361D">
            <w:pPr>
              <w:tabs>
                <w:tab w:val="clear" w:pos="567"/>
              </w:tabs>
              <w:rPr>
                <w:noProof/>
                <w:szCs w:val="22"/>
              </w:rPr>
            </w:pPr>
            <w:r w:rsidRPr="00C84BAC">
              <w:rPr>
                <w:noProof/>
                <w:szCs w:val="22"/>
              </w:rPr>
              <w:t>Arriani Pharmaceutica</w:t>
            </w:r>
            <w:r w:rsidRPr="00C84BAC">
              <w:rPr>
                <w:noProof/>
              </w:rPr>
              <w:t xml:space="preserve">l </w:t>
            </w:r>
            <w:r w:rsidRPr="00C84BAC">
              <w:rPr>
                <w:noProof/>
                <w:szCs w:val="22"/>
              </w:rPr>
              <w:t>S.A.</w:t>
            </w:r>
          </w:p>
          <w:p w14:paraId="79BB89E8" w14:textId="77777777" w:rsidR="00624711" w:rsidRPr="00C84BAC" w:rsidRDefault="00624711" w:rsidP="00DC361D">
            <w:pPr>
              <w:tabs>
                <w:tab w:val="clear" w:pos="567"/>
              </w:tabs>
              <w:rPr>
                <w:noProof/>
                <w:szCs w:val="22"/>
              </w:rPr>
            </w:pPr>
            <w:r w:rsidRPr="00C84BAC">
              <w:rPr>
                <w:noProof/>
                <w:szCs w:val="22"/>
              </w:rPr>
              <w:t>Τηλ: + 30 210 668 3000</w:t>
            </w:r>
          </w:p>
          <w:p w14:paraId="2AA68E48" w14:textId="77777777" w:rsidR="00624711" w:rsidRPr="00C84BAC" w:rsidRDefault="00624711" w:rsidP="00DC361D">
            <w:pPr>
              <w:tabs>
                <w:tab w:val="clear" w:pos="567"/>
                <w:tab w:val="left" w:pos="-720"/>
              </w:tabs>
              <w:suppressAutoHyphens/>
              <w:rPr>
                <w:noProof/>
                <w:szCs w:val="22"/>
              </w:rPr>
            </w:pPr>
          </w:p>
        </w:tc>
        <w:tc>
          <w:tcPr>
            <w:tcW w:w="4678" w:type="dxa"/>
          </w:tcPr>
          <w:p w14:paraId="52AD2384" w14:textId="77777777" w:rsidR="00624711" w:rsidRPr="00C84BAC" w:rsidRDefault="00624711" w:rsidP="00DC361D">
            <w:pPr>
              <w:rPr>
                <w:b/>
                <w:noProof/>
                <w:szCs w:val="22"/>
              </w:rPr>
            </w:pPr>
            <w:r w:rsidRPr="00C84BAC">
              <w:rPr>
                <w:b/>
                <w:noProof/>
                <w:szCs w:val="22"/>
              </w:rPr>
              <w:t>Österreich</w:t>
            </w:r>
          </w:p>
          <w:p w14:paraId="5738641B" w14:textId="77777777" w:rsidR="00624711" w:rsidRPr="00C84BAC" w:rsidRDefault="00624711" w:rsidP="00DC361D">
            <w:pPr>
              <w:tabs>
                <w:tab w:val="clear" w:pos="567"/>
              </w:tabs>
              <w:rPr>
                <w:noProof/>
                <w:szCs w:val="22"/>
              </w:rPr>
            </w:pPr>
            <w:r w:rsidRPr="00C84BAC">
              <w:rPr>
                <w:noProof/>
                <w:szCs w:val="22"/>
              </w:rPr>
              <w:t>Eisai GesmbH</w:t>
            </w:r>
          </w:p>
          <w:p w14:paraId="296541E4" w14:textId="77777777" w:rsidR="00624711" w:rsidRPr="00C84BAC" w:rsidRDefault="00624711" w:rsidP="00DC361D">
            <w:pPr>
              <w:tabs>
                <w:tab w:val="clear" w:pos="567"/>
              </w:tabs>
              <w:rPr>
                <w:noProof/>
                <w:szCs w:val="22"/>
              </w:rPr>
            </w:pPr>
            <w:r w:rsidRPr="00C84BAC">
              <w:rPr>
                <w:noProof/>
                <w:szCs w:val="22"/>
              </w:rPr>
              <w:t>Tel: + 43 (0) 1 535 1980-0</w:t>
            </w:r>
          </w:p>
          <w:p w14:paraId="2C9D98C1" w14:textId="77777777" w:rsidR="00624711" w:rsidRPr="00C84BAC" w:rsidRDefault="00624711" w:rsidP="00DC361D">
            <w:pPr>
              <w:tabs>
                <w:tab w:val="clear" w:pos="567"/>
              </w:tabs>
              <w:rPr>
                <w:noProof/>
                <w:szCs w:val="22"/>
              </w:rPr>
            </w:pPr>
          </w:p>
        </w:tc>
      </w:tr>
      <w:tr w:rsidR="00624711" w:rsidRPr="00C84BAC" w14:paraId="6465BC1F" w14:textId="77777777">
        <w:trPr>
          <w:cantSplit/>
        </w:trPr>
        <w:tc>
          <w:tcPr>
            <w:tcW w:w="4678" w:type="dxa"/>
          </w:tcPr>
          <w:p w14:paraId="70CD8225" w14:textId="77777777" w:rsidR="00624711" w:rsidRPr="00C84BAC" w:rsidRDefault="00624711" w:rsidP="00DC361D">
            <w:pPr>
              <w:rPr>
                <w:b/>
                <w:noProof/>
                <w:szCs w:val="22"/>
              </w:rPr>
            </w:pPr>
            <w:r w:rsidRPr="00C84BAC">
              <w:rPr>
                <w:b/>
                <w:noProof/>
                <w:szCs w:val="22"/>
              </w:rPr>
              <w:t>España</w:t>
            </w:r>
          </w:p>
          <w:p w14:paraId="1706B3D0" w14:textId="77777777" w:rsidR="00624711" w:rsidRPr="00C84BAC" w:rsidRDefault="00624711" w:rsidP="00DC361D">
            <w:pPr>
              <w:tabs>
                <w:tab w:val="clear" w:pos="567"/>
              </w:tabs>
              <w:rPr>
                <w:noProof/>
                <w:szCs w:val="22"/>
              </w:rPr>
            </w:pPr>
            <w:r w:rsidRPr="00C84BAC">
              <w:rPr>
                <w:noProof/>
                <w:szCs w:val="22"/>
              </w:rPr>
              <w:t>Eisai Farmacéutica, S.A.</w:t>
            </w:r>
          </w:p>
          <w:p w14:paraId="772CFB77" w14:textId="77777777" w:rsidR="00624711" w:rsidRPr="00AC16DB" w:rsidRDefault="00624711" w:rsidP="00DC361D">
            <w:pPr>
              <w:tabs>
                <w:tab w:val="clear" w:pos="567"/>
                <w:tab w:val="left" w:pos="-720"/>
              </w:tabs>
              <w:suppressAutoHyphens/>
              <w:rPr>
                <w:noProof/>
                <w:szCs w:val="22"/>
              </w:rPr>
            </w:pPr>
            <w:r w:rsidRPr="00AC16DB">
              <w:rPr>
                <w:noProof/>
                <w:szCs w:val="22"/>
              </w:rPr>
              <w:t>Tel: + (34) 91 455 94 55</w:t>
            </w:r>
          </w:p>
          <w:p w14:paraId="13B7FA52" w14:textId="77777777" w:rsidR="00624711" w:rsidRPr="00EC53D4" w:rsidRDefault="00624711" w:rsidP="00DC361D">
            <w:pPr>
              <w:tabs>
                <w:tab w:val="clear" w:pos="567"/>
                <w:tab w:val="left" w:pos="-720"/>
              </w:tabs>
              <w:suppressAutoHyphens/>
              <w:rPr>
                <w:noProof/>
                <w:szCs w:val="22"/>
              </w:rPr>
            </w:pPr>
          </w:p>
        </w:tc>
        <w:tc>
          <w:tcPr>
            <w:tcW w:w="4678" w:type="dxa"/>
          </w:tcPr>
          <w:p w14:paraId="140AD975" w14:textId="77777777" w:rsidR="00624711" w:rsidRPr="00C84BAC" w:rsidRDefault="00624711" w:rsidP="00DC361D">
            <w:pPr>
              <w:rPr>
                <w:b/>
                <w:noProof/>
                <w:szCs w:val="22"/>
              </w:rPr>
            </w:pPr>
            <w:r w:rsidRPr="00C84BAC">
              <w:rPr>
                <w:b/>
                <w:noProof/>
                <w:szCs w:val="22"/>
              </w:rPr>
              <w:t>Polska</w:t>
            </w:r>
          </w:p>
          <w:p w14:paraId="7F4523C8" w14:textId="77777777" w:rsidR="00624711" w:rsidRPr="00C84BAC" w:rsidRDefault="00624711" w:rsidP="00DC361D">
            <w:pPr>
              <w:tabs>
                <w:tab w:val="clear" w:pos="567"/>
              </w:tabs>
              <w:rPr>
                <w:noProof/>
                <w:szCs w:val="22"/>
                <w:lang w:eastAsia="ja-JP"/>
              </w:rPr>
            </w:pPr>
            <w:r w:rsidRPr="00C84BAC">
              <w:rPr>
                <w:noProof/>
                <w:szCs w:val="22"/>
                <w:lang w:eastAsia="ja-JP"/>
              </w:rPr>
              <w:t>Eisai GmbH</w:t>
            </w:r>
          </w:p>
          <w:p w14:paraId="1A7ABE66" w14:textId="77777777" w:rsidR="00624711" w:rsidRPr="00C84BAC" w:rsidRDefault="00624711" w:rsidP="00DC361D">
            <w:pPr>
              <w:tabs>
                <w:tab w:val="clear" w:pos="567"/>
              </w:tabs>
              <w:rPr>
                <w:noProof/>
                <w:szCs w:val="22"/>
                <w:lang w:eastAsia="ja-JP"/>
              </w:rPr>
            </w:pPr>
            <w:r w:rsidRPr="00C84BAC">
              <w:rPr>
                <w:noProof/>
                <w:szCs w:val="22"/>
                <w:lang w:eastAsia="ja-JP"/>
              </w:rPr>
              <w:t>Tel: + 49 (0) 69 66 58 50</w:t>
            </w:r>
          </w:p>
          <w:p w14:paraId="71E70394" w14:textId="77777777" w:rsidR="00624711" w:rsidRPr="00C84BAC" w:rsidRDefault="00624711" w:rsidP="00DC361D">
            <w:pPr>
              <w:tabs>
                <w:tab w:val="clear" w:pos="567"/>
                <w:tab w:val="left" w:pos="-720"/>
              </w:tabs>
              <w:suppressAutoHyphens/>
              <w:rPr>
                <w:noProof/>
                <w:szCs w:val="22"/>
                <w:lang w:eastAsia="ja-JP"/>
              </w:rPr>
            </w:pPr>
            <w:r w:rsidRPr="00C84BAC">
              <w:rPr>
                <w:noProof/>
                <w:szCs w:val="22"/>
                <w:lang w:eastAsia="ja-JP"/>
              </w:rPr>
              <w:t>(Niemcy)</w:t>
            </w:r>
          </w:p>
          <w:p w14:paraId="46812B44" w14:textId="77777777" w:rsidR="00624711" w:rsidRPr="00C84BAC" w:rsidRDefault="00624711" w:rsidP="00DC361D">
            <w:pPr>
              <w:tabs>
                <w:tab w:val="clear" w:pos="567"/>
                <w:tab w:val="left" w:pos="-720"/>
              </w:tabs>
              <w:suppressAutoHyphens/>
              <w:rPr>
                <w:noProof/>
                <w:szCs w:val="22"/>
              </w:rPr>
            </w:pPr>
          </w:p>
        </w:tc>
      </w:tr>
      <w:tr w:rsidR="00624711" w:rsidRPr="00C84BAC" w14:paraId="3193BB73" w14:textId="77777777">
        <w:trPr>
          <w:cantSplit/>
        </w:trPr>
        <w:tc>
          <w:tcPr>
            <w:tcW w:w="4678" w:type="dxa"/>
          </w:tcPr>
          <w:p w14:paraId="2DEEEB19" w14:textId="77777777" w:rsidR="00624711" w:rsidRPr="00C84BAC" w:rsidRDefault="00624711" w:rsidP="00DC361D">
            <w:pPr>
              <w:rPr>
                <w:b/>
                <w:noProof/>
                <w:szCs w:val="22"/>
              </w:rPr>
            </w:pPr>
            <w:r w:rsidRPr="00C84BAC">
              <w:rPr>
                <w:b/>
                <w:noProof/>
                <w:szCs w:val="22"/>
              </w:rPr>
              <w:t>France</w:t>
            </w:r>
          </w:p>
          <w:p w14:paraId="41BDDEE5" w14:textId="77777777" w:rsidR="00624711" w:rsidRPr="00C84BAC" w:rsidRDefault="00624711" w:rsidP="00DC361D">
            <w:pPr>
              <w:tabs>
                <w:tab w:val="clear" w:pos="567"/>
              </w:tabs>
              <w:rPr>
                <w:noProof/>
                <w:szCs w:val="22"/>
              </w:rPr>
            </w:pPr>
            <w:r w:rsidRPr="00C84BAC">
              <w:rPr>
                <w:noProof/>
                <w:szCs w:val="22"/>
              </w:rPr>
              <w:t>Eisai SAS</w:t>
            </w:r>
          </w:p>
          <w:p w14:paraId="2C1CD59A" w14:textId="77777777" w:rsidR="00624711" w:rsidRPr="00C84BAC" w:rsidRDefault="00624711" w:rsidP="00DC361D">
            <w:pPr>
              <w:tabs>
                <w:tab w:val="clear" w:pos="567"/>
              </w:tabs>
              <w:rPr>
                <w:noProof/>
                <w:szCs w:val="22"/>
              </w:rPr>
            </w:pPr>
            <w:r w:rsidRPr="00C84BAC">
              <w:rPr>
                <w:noProof/>
                <w:szCs w:val="22"/>
              </w:rPr>
              <w:t>Tél: + (33) 1 47 67 00 05</w:t>
            </w:r>
          </w:p>
          <w:p w14:paraId="693B49B0" w14:textId="77777777" w:rsidR="00624711" w:rsidRPr="00C84BAC" w:rsidRDefault="00624711" w:rsidP="00DC361D">
            <w:pPr>
              <w:tabs>
                <w:tab w:val="clear" w:pos="567"/>
              </w:tabs>
              <w:rPr>
                <w:noProof/>
                <w:szCs w:val="22"/>
              </w:rPr>
            </w:pPr>
          </w:p>
        </w:tc>
        <w:tc>
          <w:tcPr>
            <w:tcW w:w="4678" w:type="dxa"/>
          </w:tcPr>
          <w:p w14:paraId="2286CF7D" w14:textId="77777777" w:rsidR="00624711" w:rsidRPr="00C84BAC" w:rsidRDefault="00624711" w:rsidP="00DC361D">
            <w:pPr>
              <w:rPr>
                <w:b/>
                <w:noProof/>
                <w:szCs w:val="22"/>
              </w:rPr>
            </w:pPr>
            <w:r w:rsidRPr="00C84BAC">
              <w:rPr>
                <w:b/>
                <w:noProof/>
                <w:szCs w:val="22"/>
              </w:rPr>
              <w:t>Portugal</w:t>
            </w:r>
          </w:p>
          <w:p w14:paraId="28D2AD20" w14:textId="77777777" w:rsidR="00624711" w:rsidRPr="00C84BAC" w:rsidRDefault="00624711" w:rsidP="00DC361D">
            <w:pPr>
              <w:tabs>
                <w:tab w:val="clear" w:pos="567"/>
              </w:tabs>
              <w:autoSpaceDE w:val="0"/>
              <w:autoSpaceDN w:val="0"/>
              <w:adjustRightInd w:val="0"/>
              <w:rPr>
                <w:noProof/>
                <w:szCs w:val="22"/>
              </w:rPr>
            </w:pPr>
            <w:r w:rsidRPr="00C84BAC">
              <w:rPr>
                <w:noProof/>
                <w:szCs w:val="22"/>
              </w:rPr>
              <w:t>Eisai Farmacêtica, Unipessoal Lda</w:t>
            </w:r>
          </w:p>
          <w:p w14:paraId="35487FBD" w14:textId="77777777" w:rsidR="00624711" w:rsidRPr="00C84BAC" w:rsidRDefault="00624711" w:rsidP="00DC361D">
            <w:pPr>
              <w:tabs>
                <w:tab w:val="clear" w:pos="567"/>
                <w:tab w:val="left" w:pos="-720"/>
              </w:tabs>
              <w:suppressAutoHyphens/>
              <w:rPr>
                <w:noProof/>
                <w:szCs w:val="22"/>
              </w:rPr>
            </w:pPr>
            <w:r w:rsidRPr="00C84BAC">
              <w:rPr>
                <w:noProof/>
                <w:szCs w:val="22"/>
              </w:rPr>
              <w:t>Tel: + 351 214 875 540</w:t>
            </w:r>
          </w:p>
          <w:p w14:paraId="39594AB4" w14:textId="77777777" w:rsidR="00624711" w:rsidRPr="00C84BAC" w:rsidRDefault="00624711" w:rsidP="00DC361D">
            <w:pPr>
              <w:tabs>
                <w:tab w:val="clear" w:pos="567"/>
                <w:tab w:val="left" w:pos="-720"/>
              </w:tabs>
              <w:suppressAutoHyphens/>
              <w:rPr>
                <w:noProof/>
                <w:szCs w:val="22"/>
              </w:rPr>
            </w:pPr>
          </w:p>
        </w:tc>
      </w:tr>
      <w:tr w:rsidR="00624711" w:rsidRPr="00C84BAC" w14:paraId="6D43EB6F" w14:textId="77777777">
        <w:trPr>
          <w:cantSplit/>
        </w:trPr>
        <w:tc>
          <w:tcPr>
            <w:tcW w:w="4678" w:type="dxa"/>
          </w:tcPr>
          <w:p w14:paraId="0B8AFF60" w14:textId="77777777" w:rsidR="00624711" w:rsidRPr="00C84BAC" w:rsidRDefault="00624711" w:rsidP="00DC361D">
            <w:pPr>
              <w:rPr>
                <w:b/>
                <w:noProof/>
                <w:szCs w:val="22"/>
              </w:rPr>
            </w:pPr>
            <w:r w:rsidRPr="00C84BAC">
              <w:rPr>
                <w:b/>
                <w:noProof/>
                <w:szCs w:val="22"/>
              </w:rPr>
              <w:t>Hrvatska</w:t>
            </w:r>
          </w:p>
          <w:p w14:paraId="6E73BC1F" w14:textId="77777777" w:rsidR="00624711" w:rsidRPr="00C84BAC" w:rsidRDefault="00624711" w:rsidP="00DC361D">
            <w:pPr>
              <w:tabs>
                <w:tab w:val="clear" w:pos="567"/>
              </w:tabs>
              <w:rPr>
                <w:noProof/>
                <w:szCs w:val="22"/>
                <w:lang w:eastAsia="ja-JP"/>
              </w:rPr>
            </w:pPr>
            <w:r w:rsidRPr="00C84BAC">
              <w:rPr>
                <w:noProof/>
                <w:szCs w:val="22"/>
                <w:lang w:eastAsia="ja-JP"/>
              </w:rPr>
              <w:t>Eisai GmbH</w:t>
            </w:r>
          </w:p>
          <w:p w14:paraId="6904DE94" w14:textId="77777777" w:rsidR="00624711" w:rsidRPr="00C84BAC" w:rsidRDefault="00624711" w:rsidP="00DC361D">
            <w:pPr>
              <w:tabs>
                <w:tab w:val="clear" w:pos="567"/>
              </w:tabs>
              <w:rPr>
                <w:noProof/>
                <w:szCs w:val="22"/>
                <w:lang w:eastAsia="ja-JP"/>
              </w:rPr>
            </w:pPr>
            <w:r w:rsidRPr="00C84BAC">
              <w:rPr>
                <w:noProof/>
                <w:szCs w:val="22"/>
                <w:lang w:eastAsia="ja-JP"/>
              </w:rPr>
              <w:t>Tel: + 49 (0) 69 66 58 50</w:t>
            </w:r>
          </w:p>
          <w:p w14:paraId="7ADBD490" w14:textId="77777777" w:rsidR="00624711" w:rsidRPr="00C84BAC" w:rsidRDefault="00624711" w:rsidP="00DC361D">
            <w:pPr>
              <w:tabs>
                <w:tab w:val="clear" w:pos="567"/>
                <w:tab w:val="left" w:pos="-720"/>
                <w:tab w:val="left" w:pos="4536"/>
              </w:tabs>
              <w:suppressAutoHyphens/>
              <w:rPr>
                <w:noProof/>
                <w:szCs w:val="22"/>
              </w:rPr>
            </w:pPr>
            <w:r w:rsidRPr="00C84BAC">
              <w:rPr>
                <w:noProof/>
                <w:szCs w:val="22"/>
                <w:lang w:eastAsia="ja-JP"/>
              </w:rPr>
              <w:t>(Njemačka)</w:t>
            </w:r>
          </w:p>
        </w:tc>
        <w:tc>
          <w:tcPr>
            <w:tcW w:w="4678" w:type="dxa"/>
          </w:tcPr>
          <w:p w14:paraId="5E76A1BB" w14:textId="77777777" w:rsidR="00624711" w:rsidRPr="00C84BAC" w:rsidRDefault="00624711" w:rsidP="00DC361D">
            <w:pPr>
              <w:rPr>
                <w:b/>
                <w:noProof/>
                <w:szCs w:val="22"/>
              </w:rPr>
            </w:pPr>
            <w:r w:rsidRPr="00C84BAC">
              <w:rPr>
                <w:b/>
                <w:noProof/>
                <w:szCs w:val="22"/>
              </w:rPr>
              <w:t>România</w:t>
            </w:r>
          </w:p>
          <w:p w14:paraId="082761DF" w14:textId="77777777" w:rsidR="00624711" w:rsidRPr="00AC16DB" w:rsidRDefault="00624711" w:rsidP="00DC361D">
            <w:pPr>
              <w:tabs>
                <w:tab w:val="clear" w:pos="567"/>
              </w:tabs>
              <w:rPr>
                <w:noProof/>
                <w:szCs w:val="22"/>
                <w:lang w:eastAsia="ja-JP"/>
              </w:rPr>
            </w:pPr>
            <w:r w:rsidRPr="00AC16DB">
              <w:rPr>
                <w:noProof/>
                <w:szCs w:val="22"/>
                <w:lang w:eastAsia="ja-JP"/>
              </w:rPr>
              <w:t>Eisai GmbH</w:t>
            </w:r>
          </w:p>
          <w:p w14:paraId="69E260CE" w14:textId="77777777" w:rsidR="00624711" w:rsidRPr="00EC53D4" w:rsidRDefault="00624711" w:rsidP="00DC361D">
            <w:pPr>
              <w:tabs>
                <w:tab w:val="clear" w:pos="567"/>
              </w:tabs>
              <w:rPr>
                <w:noProof/>
                <w:szCs w:val="22"/>
                <w:lang w:eastAsia="ja-JP"/>
              </w:rPr>
            </w:pPr>
            <w:r w:rsidRPr="00EC53D4">
              <w:rPr>
                <w:noProof/>
                <w:szCs w:val="22"/>
                <w:lang w:eastAsia="ja-JP"/>
              </w:rPr>
              <w:t>Tel: + 49 (0) 69 66 58 50</w:t>
            </w:r>
          </w:p>
          <w:p w14:paraId="2CA8B2E7" w14:textId="77777777" w:rsidR="00624711" w:rsidRPr="008550DE" w:rsidRDefault="00624711" w:rsidP="00DC361D">
            <w:pPr>
              <w:tabs>
                <w:tab w:val="clear" w:pos="567"/>
              </w:tabs>
              <w:rPr>
                <w:noProof/>
                <w:szCs w:val="22"/>
                <w:lang w:eastAsia="ja-JP"/>
              </w:rPr>
            </w:pPr>
            <w:r w:rsidRPr="008550DE">
              <w:rPr>
                <w:noProof/>
                <w:szCs w:val="22"/>
                <w:lang w:eastAsia="ja-JP"/>
              </w:rPr>
              <w:t>(Germania)</w:t>
            </w:r>
          </w:p>
          <w:p w14:paraId="5EE40941" w14:textId="77777777" w:rsidR="00624711" w:rsidRPr="00C84BAC" w:rsidRDefault="00624711" w:rsidP="00DC361D">
            <w:pPr>
              <w:tabs>
                <w:tab w:val="clear" w:pos="567"/>
              </w:tabs>
              <w:rPr>
                <w:noProof/>
                <w:szCs w:val="22"/>
              </w:rPr>
            </w:pPr>
          </w:p>
        </w:tc>
      </w:tr>
      <w:tr w:rsidR="00624711" w:rsidRPr="00C84BAC" w14:paraId="3972273D" w14:textId="77777777">
        <w:trPr>
          <w:cantSplit/>
        </w:trPr>
        <w:tc>
          <w:tcPr>
            <w:tcW w:w="4678" w:type="dxa"/>
          </w:tcPr>
          <w:p w14:paraId="61AC05F2" w14:textId="43FE5D60" w:rsidR="00624711" w:rsidRPr="00AC16DB" w:rsidRDefault="00624711" w:rsidP="00DC361D">
            <w:pPr>
              <w:rPr>
                <w:b/>
                <w:noProof/>
                <w:szCs w:val="22"/>
              </w:rPr>
            </w:pPr>
            <w:r w:rsidRPr="00AC16DB">
              <w:rPr>
                <w:b/>
                <w:noProof/>
                <w:szCs w:val="22"/>
              </w:rPr>
              <w:t>Ireland</w:t>
            </w:r>
          </w:p>
          <w:p w14:paraId="1F6D023D" w14:textId="77777777" w:rsidR="00624711" w:rsidRPr="00EC53D4" w:rsidRDefault="00624711" w:rsidP="00DC361D">
            <w:pPr>
              <w:tabs>
                <w:tab w:val="clear" w:pos="567"/>
              </w:tabs>
              <w:rPr>
                <w:noProof/>
                <w:szCs w:val="22"/>
                <w:lang w:eastAsia="ja-JP"/>
              </w:rPr>
            </w:pPr>
            <w:r w:rsidRPr="00EC53D4">
              <w:rPr>
                <w:noProof/>
                <w:szCs w:val="22"/>
                <w:lang w:eastAsia="ja-JP"/>
              </w:rPr>
              <w:t>Eisai GmbH</w:t>
            </w:r>
          </w:p>
          <w:p w14:paraId="33FB9229" w14:textId="77777777" w:rsidR="00624711" w:rsidRPr="008550DE" w:rsidRDefault="00624711" w:rsidP="00DC361D">
            <w:pPr>
              <w:tabs>
                <w:tab w:val="clear" w:pos="567"/>
              </w:tabs>
              <w:rPr>
                <w:noProof/>
                <w:szCs w:val="22"/>
                <w:lang w:eastAsia="ja-JP"/>
              </w:rPr>
            </w:pPr>
            <w:r w:rsidRPr="008550DE">
              <w:rPr>
                <w:noProof/>
                <w:szCs w:val="22"/>
                <w:lang w:eastAsia="ja-JP"/>
              </w:rPr>
              <w:t>Tel: + 49 (0) 69 66 58 50</w:t>
            </w:r>
          </w:p>
          <w:p w14:paraId="55230AFB" w14:textId="77777777" w:rsidR="00624711" w:rsidRPr="008550DE" w:rsidRDefault="00624711" w:rsidP="00DC361D">
            <w:pPr>
              <w:tabs>
                <w:tab w:val="clear" w:pos="567"/>
                <w:tab w:val="left" w:pos="-720"/>
              </w:tabs>
              <w:suppressAutoHyphens/>
              <w:rPr>
                <w:noProof/>
                <w:szCs w:val="22"/>
              </w:rPr>
            </w:pPr>
            <w:r w:rsidRPr="008550DE">
              <w:rPr>
                <w:noProof/>
                <w:szCs w:val="22"/>
                <w:lang w:eastAsia="ja-JP"/>
              </w:rPr>
              <w:t>(Germany)</w:t>
            </w:r>
          </w:p>
        </w:tc>
        <w:tc>
          <w:tcPr>
            <w:tcW w:w="4678" w:type="dxa"/>
          </w:tcPr>
          <w:p w14:paraId="3C692217" w14:textId="77777777" w:rsidR="00624711" w:rsidRPr="00C84BAC" w:rsidRDefault="00624711" w:rsidP="00DC361D">
            <w:pPr>
              <w:rPr>
                <w:b/>
                <w:noProof/>
                <w:szCs w:val="22"/>
              </w:rPr>
            </w:pPr>
            <w:r w:rsidRPr="00C84BAC">
              <w:rPr>
                <w:b/>
                <w:noProof/>
                <w:szCs w:val="22"/>
              </w:rPr>
              <w:t>Slovenija</w:t>
            </w:r>
          </w:p>
          <w:p w14:paraId="284D9D34" w14:textId="77777777" w:rsidR="00624711" w:rsidRPr="00C84BAC" w:rsidRDefault="00624711" w:rsidP="00DC361D">
            <w:pPr>
              <w:tabs>
                <w:tab w:val="clear" w:pos="567"/>
              </w:tabs>
              <w:rPr>
                <w:noProof/>
                <w:szCs w:val="22"/>
                <w:lang w:eastAsia="ja-JP"/>
              </w:rPr>
            </w:pPr>
            <w:r w:rsidRPr="00C84BAC">
              <w:rPr>
                <w:noProof/>
                <w:szCs w:val="22"/>
                <w:lang w:eastAsia="ja-JP"/>
              </w:rPr>
              <w:t>Eisai GmbH</w:t>
            </w:r>
          </w:p>
          <w:p w14:paraId="4494AD5B" w14:textId="77777777" w:rsidR="00624711" w:rsidRPr="00C84BAC" w:rsidRDefault="00624711" w:rsidP="00DC361D">
            <w:pPr>
              <w:tabs>
                <w:tab w:val="clear" w:pos="567"/>
              </w:tabs>
              <w:rPr>
                <w:noProof/>
                <w:szCs w:val="22"/>
                <w:lang w:eastAsia="ja-JP"/>
              </w:rPr>
            </w:pPr>
            <w:r w:rsidRPr="00C84BAC">
              <w:rPr>
                <w:noProof/>
                <w:szCs w:val="22"/>
                <w:lang w:eastAsia="ja-JP"/>
              </w:rPr>
              <w:t>Tel: + 49 (0) 69 66 58 50</w:t>
            </w:r>
          </w:p>
          <w:p w14:paraId="16CB5141" w14:textId="77777777" w:rsidR="00624711" w:rsidRPr="00C84BAC" w:rsidRDefault="00624711" w:rsidP="00DC361D">
            <w:pPr>
              <w:tabs>
                <w:tab w:val="clear" w:pos="567"/>
              </w:tabs>
              <w:rPr>
                <w:noProof/>
                <w:szCs w:val="22"/>
                <w:lang w:eastAsia="ja-JP"/>
              </w:rPr>
            </w:pPr>
            <w:r w:rsidRPr="00C84BAC">
              <w:rPr>
                <w:noProof/>
                <w:szCs w:val="22"/>
                <w:lang w:eastAsia="ja-JP"/>
              </w:rPr>
              <w:t>(</w:t>
            </w:r>
            <w:proofErr w:type="spellStart"/>
            <w:r w:rsidR="00E17631" w:rsidRPr="00C84BAC">
              <w:rPr>
                <w:color w:val="222222"/>
              </w:rPr>
              <w:t>Nemčija</w:t>
            </w:r>
            <w:proofErr w:type="spellEnd"/>
            <w:r w:rsidRPr="00C84BAC">
              <w:rPr>
                <w:noProof/>
                <w:szCs w:val="22"/>
                <w:lang w:eastAsia="ja-JP"/>
              </w:rPr>
              <w:t>)</w:t>
            </w:r>
          </w:p>
          <w:p w14:paraId="10F8F23F" w14:textId="77777777" w:rsidR="00624711" w:rsidRPr="00C84BAC" w:rsidRDefault="00624711" w:rsidP="00DC361D">
            <w:pPr>
              <w:tabs>
                <w:tab w:val="clear" w:pos="567"/>
              </w:tabs>
              <w:rPr>
                <w:noProof/>
                <w:szCs w:val="22"/>
              </w:rPr>
            </w:pPr>
          </w:p>
        </w:tc>
      </w:tr>
      <w:tr w:rsidR="00624711" w:rsidRPr="00C84BAC" w14:paraId="6FC7BFDA" w14:textId="77777777">
        <w:trPr>
          <w:cantSplit/>
        </w:trPr>
        <w:tc>
          <w:tcPr>
            <w:tcW w:w="4678" w:type="dxa"/>
          </w:tcPr>
          <w:p w14:paraId="6B582C85" w14:textId="77777777" w:rsidR="00624711" w:rsidRPr="00C84BAC" w:rsidRDefault="00624711" w:rsidP="00DC361D">
            <w:pPr>
              <w:rPr>
                <w:b/>
                <w:noProof/>
                <w:szCs w:val="22"/>
              </w:rPr>
            </w:pPr>
            <w:r w:rsidRPr="00C84BAC">
              <w:rPr>
                <w:b/>
                <w:noProof/>
                <w:szCs w:val="22"/>
              </w:rPr>
              <w:lastRenderedPageBreak/>
              <w:t>Ísland</w:t>
            </w:r>
          </w:p>
          <w:p w14:paraId="30B0D098" w14:textId="77777777" w:rsidR="00624711" w:rsidRPr="00C84BAC" w:rsidRDefault="00624711" w:rsidP="00DC361D">
            <w:pPr>
              <w:tabs>
                <w:tab w:val="clear" w:pos="567"/>
              </w:tabs>
              <w:rPr>
                <w:noProof/>
                <w:szCs w:val="22"/>
              </w:rPr>
            </w:pPr>
            <w:r w:rsidRPr="00C84BAC">
              <w:rPr>
                <w:noProof/>
                <w:szCs w:val="22"/>
              </w:rPr>
              <w:t>Eisai AB</w:t>
            </w:r>
          </w:p>
          <w:p w14:paraId="0A3F2ED0" w14:textId="77777777" w:rsidR="00624711" w:rsidRPr="00C84BAC" w:rsidRDefault="00624711" w:rsidP="00DC361D">
            <w:pPr>
              <w:tabs>
                <w:tab w:val="clear" w:pos="567"/>
              </w:tabs>
              <w:rPr>
                <w:noProof/>
                <w:szCs w:val="22"/>
              </w:rPr>
            </w:pPr>
            <w:r w:rsidRPr="00C84BAC">
              <w:rPr>
                <w:noProof/>
                <w:szCs w:val="22"/>
              </w:rPr>
              <w:t>Sími: + 46 (0)8 501 01 600</w:t>
            </w:r>
          </w:p>
          <w:p w14:paraId="34F3A200" w14:textId="77777777" w:rsidR="00624711" w:rsidRPr="00C84BAC" w:rsidRDefault="00624711" w:rsidP="00DC361D">
            <w:pPr>
              <w:tabs>
                <w:tab w:val="clear" w:pos="567"/>
                <w:tab w:val="left" w:pos="-720"/>
              </w:tabs>
              <w:suppressAutoHyphens/>
              <w:rPr>
                <w:noProof/>
                <w:szCs w:val="22"/>
              </w:rPr>
            </w:pPr>
            <w:r w:rsidRPr="00C84BAC">
              <w:rPr>
                <w:noProof/>
                <w:szCs w:val="22"/>
              </w:rPr>
              <w:t>(Svíþjóð)</w:t>
            </w:r>
          </w:p>
          <w:p w14:paraId="019ABBEF" w14:textId="77777777" w:rsidR="00624711" w:rsidRPr="00C84BAC" w:rsidRDefault="00624711" w:rsidP="00DC361D">
            <w:pPr>
              <w:tabs>
                <w:tab w:val="clear" w:pos="567"/>
                <w:tab w:val="left" w:pos="-720"/>
              </w:tabs>
              <w:suppressAutoHyphens/>
              <w:rPr>
                <w:noProof/>
                <w:szCs w:val="22"/>
              </w:rPr>
            </w:pPr>
          </w:p>
        </w:tc>
        <w:tc>
          <w:tcPr>
            <w:tcW w:w="4678" w:type="dxa"/>
          </w:tcPr>
          <w:p w14:paraId="282882D0" w14:textId="77777777" w:rsidR="00624711" w:rsidRPr="00C84BAC" w:rsidRDefault="00624711" w:rsidP="00DC361D">
            <w:pPr>
              <w:rPr>
                <w:b/>
                <w:noProof/>
                <w:szCs w:val="22"/>
              </w:rPr>
            </w:pPr>
            <w:r w:rsidRPr="00C84BAC">
              <w:rPr>
                <w:b/>
                <w:noProof/>
                <w:szCs w:val="22"/>
              </w:rPr>
              <w:t>Slovenská republika</w:t>
            </w:r>
          </w:p>
          <w:p w14:paraId="352F27E0" w14:textId="77777777" w:rsidR="00624711" w:rsidRPr="00C84BAC" w:rsidRDefault="00624711" w:rsidP="00DC361D">
            <w:pPr>
              <w:tabs>
                <w:tab w:val="clear" w:pos="567"/>
              </w:tabs>
              <w:rPr>
                <w:noProof/>
                <w:szCs w:val="22"/>
              </w:rPr>
            </w:pPr>
            <w:r w:rsidRPr="00C84BAC">
              <w:rPr>
                <w:noProof/>
                <w:szCs w:val="22"/>
              </w:rPr>
              <w:t>Eisai GesmbH organizačni složka</w:t>
            </w:r>
          </w:p>
          <w:p w14:paraId="6D199832" w14:textId="77777777" w:rsidR="00624711" w:rsidRPr="00AC16DB" w:rsidRDefault="00624711" w:rsidP="00DC361D">
            <w:pPr>
              <w:tabs>
                <w:tab w:val="clear" w:pos="567"/>
                <w:tab w:val="left" w:pos="-720"/>
              </w:tabs>
              <w:suppressAutoHyphens/>
              <w:rPr>
                <w:noProof/>
                <w:szCs w:val="22"/>
              </w:rPr>
            </w:pPr>
            <w:r w:rsidRPr="00AC16DB">
              <w:rPr>
                <w:noProof/>
                <w:szCs w:val="22"/>
              </w:rPr>
              <w:t>Tel.: + 420 242 485 839</w:t>
            </w:r>
          </w:p>
          <w:p w14:paraId="09F0BA3B" w14:textId="77777777" w:rsidR="00624711" w:rsidRPr="00EC53D4" w:rsidRDefault="00624711" w:rsidP="00DC361D">
            <w:pPr>
              <w:tabs>
                <w:tab w:val="clear" w:pos="567"/>
              </w:tabs>
              <w:rPr>
                <w:noProof/>
                <w:szCs w:val="22"/>
              </w:rPr>
            </w:pPr>
            <w:r w:rsidRPr="00EC53D4">
              <w:rPr>
                <w:noProof/>
                <w:szCs w:val="22"/>
              </w:rPr>
              <w:t>(Česká republika)</w:t>
            </w:r>
          </w:p>
          <w:p w14:paraId="73250F45" w14:textId="77777777" w:rsidR="00624711" w:rsidRPr="008550DE" w:rsidRDefault="00624711" w:rsidP="00DC361D">
            <w:pPr>
              <w:tabs>
                <w:tab w:val="clear" w:pos="567"/>
                <w:tab w:val="left" w:pos="-720"/>
              </w:tabs>
              <w:suppressAutoHyphens/>
              <w:rPr>
                <w:noProof/>
                <w:szCs w:val="22"/>
              </w:rPr>
            </w:pPr>
          </w:p>
        </w:tc>
      </w:tr>
      <w:tr w:rsidR="00624711" w:rsidRPr="00C84BAC" w14:paraId="19738122" w14:textId="77777777">
        <w:trPr>
          <w:cantSplit/>
        </w:trPr>
        <w:tc>
          <w:tcPr>
            <w:tcW w:w="4678" w:type="dxa"/>
          </w:tcPr>
          <w:p w14:paraId="5D17FCB7" w14:textId="77777777" w:rsidR="00624711" w:rsidRPr="00C84BAC" w:rsidRDefault="00624711" w:rsidP="00DC361D">
            <w:pPr>
              <w:rPr>
                <w:b/>
                <w:noProof/>
                <w:szCs w:val="22"/>
              </w:rPr>
            </w:pPr>
            <w:r w:rsidRPr="00C84BAC">
              <w:rPr>
                <w:b/>
                <w:noProof/>
                <w:szCs w:val="22"/>
              </w:rPr>
              <w:t>Italia</w:t>
            </w:r>
          </w:p>
          <w:p w14:paraId="7C46CF52" w14:textId="77777777" w:rsidR="00624711" w:rsidRPr="00C84BAC" w:rsidRDefault="00624711" w:rsidP="00DC361D">
            <w:pPr>
              <w:tabs>
                <w:tab w:val="clear" w:pos="567"/>
              </w:tabs>
              <w:rPr>
                <w:noProof/>
                <w:szCs w:val="22"/>
              </w:rPr>
            </w:pPr>
            <w:r w:rsidRPr="00C84BAC">
              <w:rPr>
                <w:noProof/>
                <w:szCs w:val="22"/>
              </w:rPr>
              <w:t>Eisai S.r.l.</w:t>
            </w:r>
          </w:p>
          <w:p w14:paraId="438C6AA2" w14:textId="77777777" w:rsidR="00624711" w:rsidRPr="00AC16DB" w:rsidRDefault="00624711" w:rsidP="00DC361D">
            <w:pPr>
              <w:tabs>
                <w:tab w:val="clear" w:pos="567"/>
              </w:tabs>
              <w:rPr>
                <w:noProof/>
                <w:szCs w:val="22"/>
              </w:rPr>
            </w:pPr>
            <w:r w:rsidRPr="00AC16DB">
              <w:rPr>
                <w:noProof/>
                <w:szCs w:val="22"/>
              </w:rPr>
              <w:t>Tel: + 39 02 5181401</w:t>
            </w:r>
          </w:p>
          <w:p w14:paraId="7CE3ADC7" w14:textId="77777777" w:rsidR="00624711" w:rsidRPr="00EC53D4" w:rsidRDefault="00624711" w:rsidP="00DC361D">
            <w:pPr>
              <w:tabs>
                <w:tab w:val="clear" w:pos="567"/>
              </w:tabs>
              <w:rPr>
                <w:noProof/>
                <w:szCs w:val="22"/>
              </w:rPr>
            </w:pPr>
          </w:p>
        </w:tc>
        <w:tc>
          <w:tcPr>
            <w:tcW w:w="4678" w:type="dxa"/>
          </w:tcPr>
          <w:p w14:paraId="458E9ED5" w14:textId="77777777" w:rsidR="00624711" w:rsidRPr="00C84BAC" w:rsidRDefault="00624711" w:rsidP="00DC361D">
            <w:pPr>
              <w:rPr>
                <w:b/>
                <w:noProof/>
                <w:szCs w:val="22"/>
              </w:rPr>
            </w:pPr>
            <w:r w:rsidRPr="00C84BAC">
              <w:rPr>
                <w:b/>
                <w:noProof/>
                <w:szCs w:val="22"/>
              </w:rPr>
              <w:t>Suomi/Finland</w:t>
            </w:r>
          </w:p>
          <w:p w14:paraId="0B702ED1" w14:textId="77777777" w:rsidR="00624711" w:rsidRPr="00C84BAC" w:rsidRDefault="00624711" w:rsidP="00DC361D">
            <w:pPr>
              <w:tabs>
                <w:tab w:val="clear" w:pos="567"/>
              </w:tabs>
              <w:rPr>
                <w:noProof/>
                <w:szCs w:val="22"/>
              </w:rPr>
            </w:pPr>
            <w:r w:rsidRPr="00C84BAC">
              <w:rPr>
                <w:noProof/>
                <w:szCs w:val="22"/>
              </w:rPr>
              <w:t>Eisai AB</w:t>
            </w:r>
          </w:p>
          <w:p w14:paraId="69C0CECE" w14:textId="77777777" w:rsidR="00624711" w:rsidRPr="00C84BAC" w:rsidRDefault="00624711" w:rsidP="00DC361D">
            <w:pPr>
              <w:tabs>
                <w:tab w:val="clear" w:pos="567"/>
              </w:tabs>
              <w:rPr>
                <w:noProof/>
                <w:szCs w:val="22"/>
              </w:rPr>
            </w:pPr>
            <w:r w:rsidRPr="00C84BAC">
              <w:rPr>
                <w:noProof/>
                <w:szCs w:val="22"/>
              </w:rPr>
              <w:t>Puh/Tel: + 46 (0) 8 501 01 600</w:t>
            </w:r>
          </w:p>
          <w:p w14:paraId="24CAAE99" w14:textId="77777777" w:rsidR="00624711" w:rsidRPr="00EC53D4" w:rsidRDefault="00624711" w:rsidP="00DC361D">
            <w:pPr>
              <w:tabs>
                <w:tab w:val="clear" w:pos="567"/>
                <w:tab w:val="left" w:pos="-720"/>
                <w:tab w:val="left" w:pos="4536"/>
              </w:tabs>
              <w:suppressAutoHyphens/>
              <w:rPr>
                <w:noProof/>
                <w:szCs w:val="22"/>
              </w:rPr>
            </w:pPr>
            <w:r w:rsidRPr="00AC16DB">
              <w:rPr>
                <w:noProof/>
                <w:szCs w:val="22"/>
              </w:rPr>
              <w:t>(Ru</w:t>
            </w:r>
            <w:r w:rsidRPr="00EC53D4">
              <w:rPr>
                <w:noProof/>
                <w:szCs w:val="22"/>
              </w:rPr>
              <w:t>otsi)</w:t>
            </w:r>
          </w:p>
          <w:p w14:paraId="0E98DD6E" w14:textId="77777777" w:rsidR="00624711" w:rsidRPr="008550DE" w:rsidRDefault="00624711" w:rsidP="00DC361D">
            <w:pPr>
              <w:tabs>
                <w:tab w:val="clear" w:pos="567"/>
                <w:tab w:val="left" w:pos="-720"/>
              </w:tabs>
              <w:suppressAutoHyphens/>
              <w:rPr>
                <w:noProof/>
                <w:szCs w:val="22"/>
              </w:rPr>
            </w:pPr>
          </w:p>
        </w:tc>
      </w:tr>
      <w:tr w:rsidR="00624711" w:rsidRPr="00C84BAC" w14:paraId="56800AAA" w14:textId="77777777">
        <w:trPr>
          <w:cantSplit/>
        </w:trPr>
        <w:tc>
          <w:tcPr>
            <w:tcW w:w="4678" w:type="dxa"/>
          </w:tcPr>
          <w:p w14:paraId="7F2DA35B" w14:textId="77777777" w:rsidR="00624711" w:rsidRPr="00C84BAC" w:rsidRDefault="00624711" w:rsidP="00DC361D">
            <w:pPr>
              <w:rPr>
                <w:b/>
                <w:noProof/>
                <w:szCs w:val="22"/>
              </w:rPr>
            </w:pPr>
            <w:r w:rsidRPr="00C84BAC">
              <w:rPr>
                <w:b/>
                <w:noProof/>
                <w:szCs w:val="22"/>
              </w:rPr>
              <w:t>Κύπρος</w:t>
            </w:r>
          </w:p>
          <w:p w14:paraId="14E0C822" w14:textId="77777777" w:rsidR="00624711" w:rsidRPr="00C84BAC" w:rsidRDefault="00624711" w:rsidP="00DC361D">
            <w:pPr>
              <w:tabs>
                <w:tab w:val="clear" w:pos="567"/>
              </w:tabs>
              <w:rPr>
                <w:noProof/>
                <w:szCs w:val="22"/>
              </w:rPr>
            </w:pPr>
            <w:r w:rsidRPr="00C84BAC">
              <w:rPr>
                <w:noProof/>
                <w:szCs w:val="22"/>
              </w:rPr>
              <w:t>Arriani Pharmaceuticals S.A.</w:t>
            </w:r>
          </w:p>
          <w:p w14:paraId="0E6A6D63" w14:textId="77777777" w:rsidR="00624711" w:rsidRPr="00C84BAC" w:rsidRDefault="00624711" w:rsidP="00DC361D">
            <w:pPr>
              <w:tabs>
                <w:tab w:val="clear" w:pos="567"/>
              </w:tabs>
              <w:rPr>
                <w:noProof/>
                <w:szCs w:val="22"/>
              </w:rPr>
            </w:pPr>
            <w:r w:rsidRPr="00C84BAC">
              <w:rPr>
                <w:noProof/>
                <w:szCs w:val="22"/>
              </w:rPr>
              <w:t>Τηλ: + 30 210 668 3000</w:t>
            </w:r>
          </w:p>
          <w:p w14:paraId="23F328D0" w14:textId="77777777" w:rsidR="00624711" w:rsidRPr="00C84BAC" w:rsidRDefault="00624711" w:rsidP="00DC361D">
            <w:pPr>
              <w:tabs>
                <w:tab w:val="clear" w:pos="567"/>
                <w:tab w:val="left" w:pos="-720"/>
              </w:tabs>
              <w:suppressAutoHyphens/>
              <w:rPr>
                <w:noProof/>
                <w:szCs w:val="22"/>
              </w:rPr>
            </w:pPr>
            <w:r w:rsidRPr="00C84BAC">
              <w:rPr>
                <w:noProof/>
                <w:szCs w:val="22"/>
              </w:rPr>
              <w:t>(Ελλάδα)</w:t>
            </w:r>
          </w:p>
          <w:p w14:paraId="42716FBB" w14:textId="77777777" w:rsidR="00624711" w:rsidRPr="00C84BAC" w:rsidRDefault="00624711" w:rsidP="00DC361D">
            <w:pPr>
              <w:tabs>
                <w:tab w:val="clear" w:pos="567"/>
              </w:tabs>
              <w:rPr>
                <w:noProof/>
                <w:szCs w:val="22"/>
              </w:rPr>
            </w:pPr>
          </w:p>
        </w:tc>
        <w:tc>
          <w:tcPr>
            <w:tcW w:w="4678" w:type="dxa"/>
          </w:tcPr>
          <w:p w14:paraId="14D82D4E" w14:textId="77777777" w:rsidR="00624711" w:rsidRPr="00C84BAC" w:rsidRDefault="00624711" w:rsidP="00DC361D">
            <w:pPr>
              <w:rPr>
                <w:b/>
                <w:noProof/>
                <w:szCs w:val="22"/>
              </w:rPr>
            </w:pPr>
            <w:r w:rsidRPr="00C84BAC">
              <w:rPr>
                <w:b/>
                <w:noProof/>
                <w:szCs w:val="22"/>
              </w:rPr>
              <w:t>Sverige</w:t>
            </w:r>
          </w:p>
          <w:p w14:paraId="444ED10B" w14:textId="77777777" w:rsidR="00624711" w:rsidRPr="00C84BAC" w:rsidRDefault="00624711" w:rsidP="00DC361D">
            <w:pPr>
              <w:tabs>
                <w:tab w:val="clear" w:pos="567"/>
              </w:tabs>
              <w:rPr>
                <w:noProof/>
                <w:szCs w:val="22"/>
              </w:rPr>
            </w:pPr>
            <w:r w:rsidRPr="00C84BAC">
              <w:rPr>
                <w:noProof/>
                <w:szCs w:val="22"/>
              </w:rPr>
              <w:t>Eisai AB</w:t>
            </w:r>
          </w:p>
          <w:p w14:paraId="1EB66652" w14:textId="77777777" w:rsidR="00624711" w:rsidRPr="00C84BAC" w:rsidRDefault="00624711" w:rsidP="00DC361D">
            <w:pPr>
              <w:tabs>
                <w:tab w:val="clear" w:pos="567"/>
                <w:tab w:val="left" w:pos="-720"/>
              </w:tabs>
              <w:suppressAutoHyphens/>
              <w:rPr>
                <w:noProof/>
                <w:szCs w:val="22"/>
              </w:rPr>
            </w:pPr>
            <w:r w:rsidRPr="00C84BAC">
              <w:rPr>
                <w:noProof/>
                <w:szCs w:val="22"/>
              </w:rPr>
              <w:t>Tel: + 46 (0) 8 501 01 600</w:t>
            </w:r>
          </w:p>
        </w:tc>
      </w:tr>
      <w:tr w:rsidR="00624711" w:rsidRPr="00C84BAC" w14:paraId="49F4B8C7" w14:textId="77777777">
        <w:trPr>
          <w:cantSplit/>
        </w:trPr>
        <w:tc>
          <w:tcPr>
            <w:tcW w:w="4678" w:type="dxa"/>
          </w:tcPr>
          <w:p w14:paraId="0926026A" w14:textId="77777777" w:rsidR="00624711" w:rsidRPr="00C84BAC" w:rsidRDefault="00624711" w:rsidP="00DC361D">
            <w:pPr>
              <w:rPr>
                <w:b/>
                <w:noProof/>
                <w:szCs w:val="22"/>
              </w:rPr>
            </w:pPr>
            <w:r w:rsidRPr="00C84BAC">
              <w:rPr>
                <w:b/>
                <w:noProof/>
                <w:szCs w:val="22"/>
              </w:rPr>
              <w:t>Latvija</w:t>
            </w:r>
          </w:p>
          <w:p w14:paraId="12374A24" w14:textId="77777777" w:rsidR="00624711" w:rsidRPr="00C84BAC" w:rsidRDefault="00624711" w:rsidP="00DC361D">
            <w:pPr>
              <w:tabs>
                <w:tab w:val="clear" w:pos="567"/>
              </w:tabs>
              <w:rPr>
                <w:noProof/>
                <w:szCs w:val="22"/>
                <w:lang w:eastAsia="ja-JP"/>
              </w:rPr>
            </w:pPr>
            <w:r w:rsidRPr="00C84BAC">
              <w:rPr>
                <w:noProof/>
                <w:szCs w:val="22"/>
                <w:lang w:eastAsia="ja-JP"/>
              </w:rPr>
              <w:t>Eisai GmbH</w:t>
            </w:r>
          </w:p>
          <w:p w14:paraId="6E24124E" w14:textId="77777777" w:rsidR="00624711" w:rsidRPr="00C84BAC" w:rsidRDefault="00624711" w:rsidP="00DC361D">
            <w:pPr>
              <w:tabs>
                <w:tab w:val="clear" w:pos="567"/>
              </w:tabs>
              <w:rPr>
                <w:noProof/>
                <w:szCs w:val="22"/>
                <w:lang w:eastAsia="ja-JP"/>
              </w:rPr>
            </w:pPr>
            <w:r w:rsidRPr="00C84BAC">
              <w:rPr>
                <w:noProof/>
                <w:szCs w:val="22"/>
                <w:lang w:eastAsia="ja-JP"/>
              </w:rPr>
              <w:t>Tel: + 49 (0) 69 66 58 50</w:t>
            </w:r>
          </w:p>
          <w:p w14:paraId="78DF2242" w14:textId="77777777" w:rsidR="00624711" w:rsidRPr="00C84BAC" w:rsidRDefault="00624711" w:rsidP="00DC361D">
            <w:pPr>
              <w:tabs>
                <w:tab w:val="clear" w:pos="567"/>
                <w:tab w:val="left" w:pos="-720"/>
              </w:tabs>
              <w:suppressAutoHyphens/>
              <w:rPr>
                <w:noProof/>
                <w:szCs w:val="22"/>
                <w:lang w:eastAsia="ja-JP"/>
              </w:rPr>
            </w:pPr>
            <w:r w:rsidRPr="00C84BAC">
              <w:rPr>
                <w:noProof/>
                <w:szCs w:val="22"/>
                <w:lang w:eastAsia="ja-JP"/>
              </w:rPr>
              <w:t>(Vācija)</w:t>
            </w:r>
          </w:p>
          <w:p w14:paraId="23323BC9" w14:textId="77777777" w:rsidR="00624711" w:rsidRPr="00C84BAC" w:rsidRDefault="00624711" w:rsidP="00DC361D">
            <w:pPr>
              <w:tabs>
                <w:tab w:val="clear" w:pos="567"/>
                <w:tab w:val="left" w:pos="-720"/>
              </w:tabs>
              <w:suppressAutoHyphens/>
              <w:rPr>
                <w:noProof/>
                <w:szCs w:val="22"/>
              </w:rPr>
            </w:pPr>
          </w:p>
        </w:tc>
        <w:tc>
          <w:tcPr>
            <w:tcW w:w="4678" w:type="dxa"/>
          </w:tcPr>
          <w:p w14:paraId="592C4098" w14:textId="77777777" w:rsidR="00D854A5" w:rsidRPr="00D854A5" w:rsidRDefault="00D854A5" w:rsidP="00D854A5">
            <w:pPr>
              <w:rPr>
                <w:b/>
                <w:noProof/>
                <w:szCs w:val="22"/>
              </w:rPr>
            </w:pPr>
            <w:r w:rsidRPr="00D854A5">
              <w:rPr>
                <w:b/>
                <w:noProof/>
                <w:szCs w:val="22"/>
              </w:rPr>
              <w:t>United Kingdom (Northern Ireland)</w:t>
            </w:r>
          </w:p>
          <w:p w14:paraId="11B6F85D" w14:textId="77777777" w:rsidR="00D854A5" w:rsidRPr="00D854A5" w:rsidRDefault="00D854A5" w:rsidP="00D854A5">
            <w:pPr>
              <w:rPr>
                <w:noProof/>
                <w:szCs w:val="22"/>
              </w:rPr>
            </w:pPr>
            <w:r w:rsidRPr="00D854A5">
              <w:rPr>
                <w:noProof/>
                <w:szCs w:val="22"/>
              </w:rPr>
              <w:t>Eisai GmbH</w:t>
            </w:r>
          </w:p>
          <w:p w14:paraId="3362C5E7" w14:textId="77777777" w:rsidR="00D854A5" w:rsidRPr="00D854A5" w:rsidRDefault="00D854A5" w:rsidP="00D854A5">
            <w:pPr>
              <w:rPr>
                <w:noProof/>
                <w:szCs w:val="22"/>
              </w:rPr>
            </w:pPr>
            <w:r w:rsidRPr="00D854A5">
              <w:rPr>
                <w:noProof/>
                <w:szCs w:val="22"/>
              </w:rPr>
              <w:t>Tel: + 49 (0) 69 66 58 50</w:t>
            </w:r>
          </w:p>
          <w:p w14:paraId="6F4EF8A5" w14:textId="77777777" w:rsidR="00624711" w:rsidRPr="00EC53D4" w:rsidRDefault="00D854A5" w:rsidP="00DC361D">
            <w:pPr>
              <w:tabs>
                <w:tab w:val="clear" w:pos="567"/>
                <w:tab w:val="left" w:pos="-720"/>
                <w:tab w:val="left" w:pos="4536"/>
              </w:tabs>
              <w:suppressAutoHyphens/>
              <w:rPr>
                <w:noProof/>
                <w:szCs w:val="22"/>
              </w:rPr>
            </w:pPr>
            <w:r w:rsidRPr="00D854A5">
              <w:rPr>
                <w:noProof/>
                <w:szCs w:val="22"/>
              </w:rPr>
              <w:t>(Germany)</w:t>
            </w:r>
          </w:p>
          <w:p w14:paraId="43A5C7F4" w14:textId="77777777" w:rsidR="00624711" w:rsidRPr="008550DE" w:rsidRDefault="00624711" w:rsidP="00DC361D">
            <w:pPr>
              <w:tabs>
                <w:tab w:val="clear" w:pos="567"/>
                <w:tab w:val="left" w:pos="-720"/>
                <w:tab w:val="left" w:pos="4536"/>
              </w:tabs>
              <w:suppressAutoHyphens/>
              <w:rPr>
                <w:noProof/>
                <w:szCs w:val="22"/>
              </w:rPr>
            </w:pPr>
          </w:p>
        </w:tc>
      </w:tr>
      <w:bookmarkEnd w:id="70"/>
    </w:tbl>
    <w:p w14:paraId="4C617BAA" w14:textId="77777777" w:rsidR="00624711" w:rsidRPr="00C84BAC" w:rsidRDefault="00624711" w:rsidP="005E1951">
      <w:pPr>
        <w:rPr>
          <w:b/>
        </w:rPr>
      </w:pPr>
    </w:p>
    <w:p w14:paraId="52D20CA3" w14:textId="77777777" w:rsidR="00342035" w:rsidRPr="00C84BAC" w:rsidRDefault="00342035" w:rsidP="005E1951">
      <w:r w:rsidRPr="00C84BAC">
        <w:rPr>
          <w:b/>
        </w:rPr>
        <w:t xml:space="preserve">Šī lietošanas </w:t>
      </w:r>
      <w:smartTag w:uri="schemas-tilde-lv/tildestengine" w:element="veidnes">
        <w:smartTagPr>
          <w:attr w:name="text" w:val="instrukcija"/>
          <w:attr w:name="baseform" w:val="instrukcija"/>
          <w:attr w:name="id" w:val="-1"/>
        </w:smartTagPr>
        <w:r w:rsidRPr="00C84BAC">
          <w:rPr>
            <w:b/>
          </w:rPr>
          <w:t>instrukcija</w:t>
        </w:r>
      </w:smartTag>
      <w:r w:rsidRPr="00C84BAC">
        <w:rPr>
          <w:b/>
        </w:rPr>
        <w:t xml:space="preserve"> pēdējo reizi pārskatīta</w:t>
      </w:r>
      <w:r w:rsidRPr="00C84BAC">
        <w:t xml:space="preserve"> </w:t>
      </w:r>
      <w:r w:rsidR="00F06DF2" w:rsidRPr="00C84BAC">
        <w:t>{</w:t>
      </w:r>
      <w:r w:rsidR="00F06DF2" w:rsidRPr="00C84BAC">
        <w:rPr>
          <w:b/>
        </w:rPr>
        <w:t>MM/GGGG</w:t>
      </w:r>
      <w:r w:rsidR="00F06DF2" w:rsidRPr="00C84BAC">
        <w:t>}</w:t>
      </w:r>
      <w:r w:rsidR="008D2644" w:rsidRPr="00C84BAC">
        <w:rPr>
          <w:b/>
        </w:rPr>
        <w:t>.</w:t>
      </w:r>
    </w:p>
    <w:p w14:paraId="5F3BA7EC" w14:textId="77777777" w:rsidR="00342035" w:rsidRPr="00C84BAC" w:rsidRDefault="00342035">
      <w:pPr>
        <w:keepNext/>
        <w:numPr>
          <w:ilvl w:val="12"/>
          <w:numId w:val="0"/>
        </w:numPr>
        <w:ind w:right="-2"/>
        <w:rPr>
          <w:i/>
        </w:rPr>
      </w:pPr>
    </w:p>
    <w:p w14:paraId="0EA5F95B" w14:textId="0526A4F3" w:rsidR="00A71F34" w:rsidRPr="009858FF" w:rsidRDefault="00342035" w:rsidP="002F5BE9">
      <w:pPr>
        <w:keepNext/>
        <w:numPr>
          <w:ilvl w:val="12"/>
          <w:numId w:val="0"/>
        </w:numPr>
      </w:pPr>
      <w:r w:rsidRPr="00C84BAC">
        <w:t xml:space="preserve">Sīkāka informācija par šīm zālēm ir pieejama Eiropas Zāļu aģentūras tīmekļa vietnē </w:t>
      </w:r>
      <w:hyperlink r:id="rId14" w:history="1">
        <w:r w:rsidR="009D2F6D" w:rsidRPr="009858FF">
          <w:rPr>
            <w:rStyle w:val="Hyperlink"/>
          </w:rPr>
          <w:t>http</w:t>
        </w:r>
        <w:r w:rsidR="009858FF" w:rsidRPr="009858FF">
          <w:rPr>
            <w:rStyle w:val="Hyperlink"/>
          </w:rPr>
          <w:t>s</w:t>
        </w:r>
        <w:r w:rsidR="009D2F6D" w:rsidRPr="009858FF">
          <w:rPr>
            <w:rStyle w:val="Hyperlink"/>
          </w:rPr>
          <w:t>://www.ema.europa.eu</w:t>
        </w:r>
      </w:hyperlink>
      <w:r w:rsidR="00310B25" w:rsidRPr="009858FF">
        <w:t>.</w:t>
      </w:r>
    </w:p>
    <w:p w14:paraId="105BCBC3" w14:textId="77777777" w:rsidR="002D42C6" w:rsidRPr="00C84BAC" w:rsidRDefault="002D42C6" w:rsidP="002F5BE9">
      <w:pPr>
        <w:keepNext/>
        <w:numPr>
          <w:ilvl w:val="12"/>
          <w:numId w:val="0"/>
        </w:numPr>
      </w:pPr>
    </w:p>
    <w:p w14:paraId="2CA4B80E" w14:textId="77777777" w:rsidR="00745B6E" w:rsidRPr="00C84BAC" w:rsidRDefault="00745B6E" w:rsidP="00745B6E">
      <w:r w:rsidRPr="00C84BAC">
        <w:br w:type="page"/>
      </w:r>
    </w:p>
    <w:p w14:paraId="4635BE1D" w14:textId="77777777" w:rsidR="00745B6E" w:rsidRPr="00C84BAC" w:rsidRDefault="00745B6E" w:rsidP="00C539DD">
      <w:pPr>
        <w:jc w:val="center"/>
      </w:pPr>
      <w:r w:rsidRPr="00C84BAC">
        <w:rPr>
          <w:b/>
        </w:rPr>
        <w:lastRenderedPageBreak/>
        <w:t xml:space="preserve">Lietošanas </w:t>
      </w:r>
      <w:smartTag w:uri="schemas-tilde-lv/tildestengine" w:element="veidnes">
        <w:smartTagPr>
          <w:attr w:name="text" w:val="instrukcija"/>
          <w:attr w:name="baseform" w:val="instrukcija"/>
          <w:attr w:name="id" w:val="-1"/>
        </w:smartTagPr>
        <w:r w:rsidRPr="00C84BAC">
          <w:rPr>
            <w:b/>
          </w:rPr>
          <w:t>instrukcija</w:t>
        </w:r>
      </w:smartTag>
      <w:r w:rsidRPr="00C84BAC">
        <w:rPr>
          <w:b/>
        </w:rPr>
        <w:t>: informācija lietotājam</w:t>
      </w:r>
    </w:p>
    <w:p w14:paraId="16CB2DE3" w14:textId="77777777" w:rsidR="00745B6E" w:rsidRPr="00C84BAC" w:rsidRDefault="00745B6E" w:rsidP="00745B6E">
      <w:pPr>
        <w:numPr>
          <w:ilvl w:val="12"/>
          <w:numId w:val="0"/>
        </w:numPr>
        <w:tabs>
          <w:tab w:val="clear" w:pos="567"/>
        </w:tabs>
        <w:rPr>
          <w:i/>
        </w:rPr>
      </w:pPr>
    </w:p>
    <w:p w14:paraId="0BAC1EA8" w14:textId="77777777" w:rsidR="00745B6E" w:rsidRPr="00C84BAC" w:rsidRDefault="00745B6E" w:rsidP="00745B6E">
      <w:pPr>
        <w:widowControl w:val="0"/>
        <w:tabs>
          <w:tab w:val="clear" w:pos="567"/>
        </w:tabs>
        <w:jc w:val="center"/>
        <w:rPr>
          <w:b/>
        </w:rPr>
      </w:pPr>
      <w:proofErr w:type="spellStart"/>
      <w:r w:rsidRPr="00C84BAC">
        <w:rPr>
          <w:b/>
        </w:rPr>
        <w:t>Fycompa</w:t>
      </w:r>
      <w:proofErr w:type="spellEnd"/>
      <w:r w:rsidRPr="00C84BAC">
        <w:rPr>
          <w:b/>
        </w:rPr>
        <w:t xml:space="preserve"> 0,5 mg/ml suspensija iekšķīgai lietošanai</w:t>
      </w:r>
    </w:p>
    <w:p w14:paraId="6520C78E" w14:textId="77777777" w:rsidR="00745B6E" w:rsidRPr="0059422F" w:rsidRDefault="00745B6E" w:rsidP="00745B6E">
      <w:pPr>
        <w:numPr>
          <w:ilvl w:val="12"/>
          <w:numId w:val="0"/>
        </w:numPr>
        <w:tabs>
          <w:tab w:val="clear" w:pos="567"/>
        </w:tabs>
        <w:jc w:val="center"/>
        <w:rPr>
          <w:iCs/>
        </w:rPr>
      </w:pPr>
      <w:proofErr w:type="spellStart"/>
      <w:r w:rsidRPr="0059422F">
        <w:rPr>
          <w:iCs/>
        </w:rPr>
        <w:t>Perampanel</w:t>
      </w:r>
      <w:proofErr w:type="spellEnd"/>
    </w:p>
    <w:p w14:paraId="35947917" w14:textId="77777777" w:rsidR="00745B6E" w:rsidRPr="00C84BAC" w:rsidRDefault="00745B6E" w:rsidP="00745B6E">
      <w:pPr>
        <w:tabs>
          <w:tab w:val="clear" w:pos="567"/>
          <w:tab w:val="left" w:pos="5010"/>
        </w:tabs>
        <w:suppressAutoHyphens/>
        <w:jc w:val="center"/>
      </w:pPr>
    </w:p>
    <w:p w14:paraId="1BF62D6A" w14:textId="77777777" w:rsidR="00745B6E" w:rsidRPr="00C84BAC" w:rsidRDefault="00745B6E" w:rsidP="00745B6E">
      <w:pPr>
        <w:keepNext/>
        <w:tabs>
          <w:tab w:val="clear" w:pos="567"/>
        </w:tabs>
        <w:suppressAutoHyphens/>
      </w:pPr>
      <w:r w:rsidRPr="00C84BAC">
        <w:rPr>
          <w:b/>
        </w:rPr>
        <w:t>Pirms zāļu lietošanas uzmanīgi izlasiet visu instrukciju, jo tā satur Jums svarīgu informāciju.</w:t>
      </w:r>
    </w:p>
    <w:p w14:paraId="4E390EFA" w14:textId="77777777" w:rsidR="00745B6E" w:rsidRPr="00C84BAC" w:rsidRDefault="00745B6E" w:rsidP="00642790">
      <w:pPr>
        <w:keepNext/>
        <w:numPr>
          <w:ilvl w:val="0"/>
          <w:numId w:val="65"/>
        </w:numPr>
        <w:tabs>
          <w:tab w:val="clear" w:pos="567"/>
        </w:tabs>
        <w:ind w:left="567" w:right="-2" w:hanging="567"/>
      </w:pPr>
      <w:r w:rsidRPr="00C84BAC">
        <w:t>Saglabājiet šo instrukciju! Iespējams, ka vēlāk to vajadzēs pārlasīt.</w:t>
      </w:r>
    </w:p>
    <w:p w14:paraId="7E0073FE" w14:textId="77777777" w:rsidR="00745B6E" w:rsidRPr="00C84BAC" w:rsidRDefault="00745B6E" w:rsidP="00642790">
      <w:pPr>
        <w:numPr>
          <w:ilvl w:val="0"/>
          <w:numId w:val="65"/>
        </w:numPr>
        <w:tabs>
          <w:tab w:val="clear" w:pos="567"/>
        </w:tabs>
        <w:ind w:left="567" w:right="-2" w:hanging="567"/>
      </w:pPr>
      <w:r w:rsidRPr="00C84BAC">
        <w:t>Ja Jums rodas jebkādi jautājumi, vaicājiet ārstam vai farmaceitam.</w:t>
      </w:r>
    </w:p>
    <w:p w14:paraId="726EDC0B" w14:textId="77777777" w:rsidR="00745B6E" w:rsidRPr="00C84BAC" w:rsidRDefault="00745B6E" w:rsidP="00642790">
      <w:pPr>
        <w:numPr>
          <w:ilvl w:val="0"/>
          <w:numId w:val="65"/>
        </w:numPr>
        <w:tabs>
          <w:tab w:val="clear" w:pos="567"/>
        </w:tabs>
        <w:ind w:left="567" w:right="-2" w:hanging="567"/>
      </w:pPr>
      <w:r w:rsidRPr="00C84BAC">
        <w:t>Šīs zāles ir parakstītas tikai Jums. Nedodiet tās citiem. Tās var nodarīt ļaunumu pat tad, ja šiem cilvēkiem ir līdzīgas slimības pazīmes.</w:t>
      </w:r>
    </w:p>
    <w:p w14:paraId="21FC8D1B" w14:textId="77777777" w:rsidR="00745B6E" w:rsidRPr="00C84BAC" w:rsidRDefault="00745B6E" w:rsidP="00642790">
      <w:pPr>
        <w:numPr>
          <w:ilvl w:val="0"/>
          <w:numId w:val="65"/>
        </w:numPr>
        <w:tabs>
          <w:tab w:val="clear" w:pos="567"/>
        </w:tabs>
        <w:ind w:left="567" w:right="-2" w:hanging="567"/>
      </w:pPr>
      <w:r w:rsidRPr="00C84BAC">
        <w:rPr>
          <w:color w:val="231F20"/>
        </w:rPr>
        <w:t xml:space="preserve">Ja Jums ir jebkādas blakusparādības, konsultējieties ar ārstu vai farmaceitu. Tas attiecas arī uz iespējamām blakusparādībām, kas nav minētas šajā instrukcijā. </w:t>
      </w:r>
      <w:r w:rsidRPr="00C84BAC">
        <w:rPr>
          <w:szCs w:val="22"/>
        </w:rPr>
        <w:t>Skatīt 4. punktu.</w:t>
      </w:r>
    </w:p>
    <w:p w14:paraId="70BE0911" w14:textId="77777777" w:rsidR="00745B6E" w:rsidRPr="00C84BAC" w:rsidRDefault="00745B6E" w:rsidP="00745B6E">
      <w:pPr>
        <w:tabs>
          <w:tab w:val="clear" w:pos="567"/>
        </w:tabs>
        <w:ind w:right="-2"/>
      </w:pPr>
    </w:p>
    <w:p w14:paraId="456EBD39" w14:textId="77777777" w:rsidR="00745B6E" w:rsidRPr="00C84BAC" w:rsidRDefault="00745B6E" w:rsidP="005E1951">
      <w:pPr>
        <w:rPr>
          <w:b/>
        </w:rPr>
      </w:pPr>
      <w:r w:rsidRPr="00C84BAC">
        <w:rPr>
          <w:b/>
        </w:rPr>
        <w:t>Šajā instrukcijā varat uzzināt</w:t>
      </w:r>
    </w:p>
    <w:p w14:paraId="445E0AD9" w14:textId="77777777" w:rsidR="00E75FAF" w:rsidRPr="00C84BAC" w:rsidRDefault="00E75FAF" w:rsidP="005E1951"/>
    <w:p w14:paraId="66D30A2F" w14:textId="77777777" w:rsidR="00745B6E" w:rsidRPr="00C84BAC" w:rsidRDefault="00745B6E" w:rsidP="00745B6E">
      <w:pPr>
        <w:keepNext/>
        <w:numPr>
          <w:ilvl w:val="12"/>
          <w:numId w:val="0"/>
        </w:numPr>
        <w:tabs>
          <w:tab w:val="clear" w:pos="567"/>
        </w:tabs>
        <w:ind w:left="567" w:right="-29" w:hanging="567"/>
        <w:rPr>
          <w:color w:val="000000"/>
        </w:rPr>
      </w:pPr>
      <w:r w:rsidRPr="00C84BAC">
        <w:t>1.</w:t>
      </w:r>
      <w:r w:rsidRPr="00C84BAC">
        <w:tab/>
        <w:t xml:space="preserve">Kas ir </w:t>
      </w:r>
      <w:proofErr w:type="spellStart"/>
      <w:r w:rsidRPr="00C84BAC">
        <w:t>Fycompa</w:t>
      </w:r>
      <w:proofErr w:type="spellEnd"/>
      <w:r w:rsidRPr="00C84BAC">
        <w:t xml:space="preserve"> un kādam nolūkam tās/to lieto</w:t>
      </w:r>
    </w:p>
    <w:p w14:paraId="493AA7BB" w14:textId="77777777" w:rsidR="00745B6E" w:rsidRPr="00C84BAC" w:rsidRDefault="00745B6E" w:rsidP="00745B6E">
      <w:pPr>
        <w:numPr>
          <w:ilvl w:val="12"/>
          <w:numId w:val="0"/>
        </w:numPr>
        <w:tabs>
          <w:tab w:val="clear" w:pos="567"/>
        </w:tabs>
        <w:ind w:left="567" w:right="-29" w:hanging="567"/>
        <w:rPr>
          <w:color w:val="000000"/>
        </w:rPr>
      </w:pPr>
      <w:r w:rsidRPr="00C84BAC">
        <w:t>2.</w:t>
      </w:r>
      <w:r w:rsidRPr="00C84BAC">
        <w:tab/>
        <w:t xml:space="preserve">Kas Jums jāzina pirms </w:t>
      </w:r>
      <w:proofErr w:type="spellStart"/>
      <w:r w:rsidRPr="00C84BAC">
        <w:t>Fycompa</w:t>
      </w:r>
      <w:proofErr w:type="spellEnd"/>
      <w:r w:rsidRPr="00C84BAC">
        <w:t xml:space="preserve"> lietošanas</w:t>
      </w:r>
    </w:p>
    <w:p w14:paraId="6A419808" w14:textId="77777777" w:rsidR="00745B6E" w:rsidRPr="00C84BAC" w:rsidRDefault="00745B6E" w:rsidP="00745B6E">
      <w:pPr>
        <w:numPr>
          <w:ilvl w:val="12"/>
          <w:numId w:val="0"/>
        </w:numPr>
        <w:tabs>
          <w:tab w:val="clear" w:pos="567"/>
        </w:tabs>
        <w:ind w:left="567" w:right="-29" w:hanging="567"/>
        <w:rPr>
          <w:color w:val="000000"/>
        </w:rPr>
      </w:pPr>
      <w:r w:rsidRPr="00C84BAC">
        <w:rPr>
          <w:color w:val="000000"/>
        </w:rPr>
        <w:t>3.</w:t>
      </w:r>
      <w:r w:rsidRPr="00C84BAC">
        <w:rPr>
          <w:color w:val="000000"/>
        </w:rPr>
        <w:tab/>
        <w:t xml:space="preserve">Kā lietot </w:t>
      </w:r>
      <w:proofErr w:type="spellStart"/>
      <w:r w:rsidRPr="00C84BAC">
        <w:rPr>
          <w:color w:val="000000"/>
        </w:rPr>
        <w:t>Fycompa</w:t>
      </w:r>
      <w:proofErr w:type="spellEnd"/>
    </w:p>
    <w:p w14:paraId="717268B5" w14:textId="77777777" w:rsidR="00745B6E" w:rsidRPr="00C84BAC" w:rsidRDefault="00745B6E" w:rsidP="00745B6E">
      <w:pPr>
        <w:numPr>
          <w:ilvl w:val="12"/>
          <w:numId w:val="0"/>
        </w:numPr>
        <w:tabs>
          <w:tab w:val="clear" w:pos="567"/>
        </w:tabs>
        <w:ind w:left="567" w:right="-29" w:hanging="567"/>
        <w:rPr>
          <w:color w:val="000000"/>
        </w:rPr>
      </w:pPr>
      <w:r w:rsidRPr="00C84BAC">
        <w:rPr>
          <w:color w:val="000000"/>
        </w:rPr>
        <w:t>4.</w:t>
      </w:r>
      <w:r w:rsidRPr="00C84BAC">
        <w:rPr>
          <w:color w:val="000000"/>
        </w:rPr>
        <w:tab/>
        <w:t>Iespējamās blakusparādības</w:t>
      </w:r>
    </w:p>
    <w:p w14:paraId="4D27E6FB" w14:textId="77777777" w:rsidR="00745B6E" w:rsidRPr="00C84BAC" w:rsidRDefault="00745B6E" w:rsidP="00745B6E">
      <w:pPr>
        <w:tabs>
          <w:tab w:val="clear" w:pos="567"/>
        </w:tabs>
        <w:ind w:right="-29"/>
      </w:pPr>
      <w:r w:rsidRPr="00C84BAC">
        <w:t>5.</w:t>
      </w:r>
      <w:r w:rsidRPr="00C84BAC">
        <w:tab/>
        <w:t xml:space="preserve">Kā uzglabāt </w:t>
      </w:r>
      <w:proofErr w:type="spellStart"/>
      <w:r w:rsidRPr="00C84BAC">
        <w:t>Fycompa</w:t>
      </w:r>
      <w:proofErr w:type="spellEnd"/>
    </w:p>
    <w:p w14:paraId="0ED51583" w14:textId="77777777" w:rsidR="00745B6E" w:rsidRPr="00C84BAC" w:rsidRDefault="00745B6E" w:rsidP="00745B6E">
      <w:pPr>
        <w:tabs>
          <w:tab w:val="clear" w:pos="567"/>
        </w:tabs>
        <w:ind w:left="567" w:right="-29" w:hanging="567"/>
        <w:rPr>
          <w:color w:val="000000"/>
        </w:rPr>
      </w:pPr>
      <w:r w:rsidRPr="00C84BAC">
        <w:t>6.</w:t>
      </w:r>
      <w:r w:rsidRPr="00C84BAC">
        <w:tab/>
        <w:t>Iepakojuma saturs un cita informācija</w:t>
      </w:r>
    </w:p>
    <w:p w14:paraId="1FA6EC67" w14:textId="77777777" w:rsidR="00745B6E" w:rsidRPr="00C84BAC" w:rsidRDefault="00745B6E" w:rsidP="00745B6E">
      <w:pPr>
        <w:numPr>
          <w:ilvl w:val="12"/>
          <w:numId w:val="0"/>
        </w:numPr>
        <w:tabs>
          <w:tab w:val="clear" w:pos="567"/>
        </w:tabs>
      </w:pPr>
    </w:p>
    <w:p w14:paraId="61C7EC87" w14:textId="77777777" w:rsidR="00745B6E" w:rsidRPr="00C84BAC" w:rsidRDefault="00745B6E" w:rsidP="00745B6E">
      <w:pPr>
        <w:numPr>
          <w:ilvl w:val="12"/>
          <w:numId w:val="0"/>
        </w:numPr>
        <w:tabs>
          <w:tab w:val="clear" w:pos="567"/>
        </w:tabs>
      </w:pPr>
    </w:p>
    <w:p w14:paraId="4DC9F153" w14:textId="77777777" w:rsidR="00745B6E" w:rsidRPr="00C84BAC" w:rsidRDefault="00745B6E" w:rsidP="00745B6E">
      <w:pPr>
        <w:keepNext/>
        <w:tabs>
          <w:tab w:val="clear" w:pos="567"/>
        </w:tabs>
        <w:ind w:right="-2"/>
        <w:rPr>
          <w:b/>
        </w:rPr>
      </w:pPr>
      <w:r w:rsidRPr="00C84BAC">
        <w:rPr>
          <w:b/>
        </w:rPr>
        <w:t>1.</w:t>
      </w:r>
      <w:r w:rsidRPr="00C84BAC">
        <w:rPr>
          <w:b/>
        </w:rPr>
        <w:tab/>
        <w:t xml:space="preserve">Kas ir </w:t>
      </w:r>
      <w:proofErr w:type="spellStart"/>
      <w:r w:rsidRPr="00C84BAC">
        <w:rPr>
          <w:b/>
        </w:rPr>
        <w:t>Fycompa</w:t>
      </w:r>
      <w:proofErr w:type="spellEnd"/>
      <w:r w:rsidRPr="00C84BAC">
        <w:rPr>
          <w:b/>
        </w:rPr>
        <w:t xml:space="preserve"> un kādam nolūkam tās/to lieto</w:t>
      </w:r>
    </w:p>
    <w:p w14:paraId="573BE7C6" w14:textId="77777777" w:rsidR="00745B6E" w:rsidRPr="00C84BAC" w:rsidRDefault="00745B6E" w:rsidP="00745B6E">
      <w:pPr>
        <w:keepNext/>
        <w:numPr>
          <w:ilvl w:val="12"/>
          <w:numId w:val="0"/>
        </w:numPr>
        <w:tabs>
          <w:tab w:val="clear" w:pos="567"/>
        </w:tabs>
      </w:pPr>
    </w:p>
    <w:p w14:paraId="303782FA" w14:textId="77777777" w:rsidR="00745B6E" w:rsidRPr="00C84BAC" w:rsidRDefault="00745B6E" w:rsidP="00745B6E">
      <w:pPr>
        <w:numPr>
          <w:ilvl w:val="12"/>
          <w:numId w:val="0"/>
        </w:numPr>
        <w:tabs>
          <w:tab w:val="clear" w:pos="567"/>
        </w:tabs>
      </w:pPr>
      <w:proofErr w:type="spellStart"/>
      <w:r w:rsidRPr="00C84BAC">
        <w:rPr>
          <w:color w:val="231F20"/>
        </w:rPr>
        <w:t>Fycompa</w:t>
      </w:r>
      <w:proofErr w:type="spellEnd"/>
      <w:r w:rsidRPr="00C84BAC">
        <w:rPr>
          <w:color w:val="231F20"/>
        </w:rPr>
        <w:t xml:space="preserve"> satur zāles, </w:t>
      </w:r>
      <w:r w:rsidRPr="00C84BAC">
        <w:rPr>
          <w:color w:val="231F20"/>
          <w:szCs w:val="24"/>
        </w:rPr>
        <w:t>ko</w:t>
      </w:r>
      <w:r w:rsidRPr="00C84BAC">
        <w:rPr>
          <w:color w:val="231F20"/>
        </w:rPr>
        <w:t xml:space="preserve"> sauc par </w:t>
      </w:r>
      <w:proofErr w:type="spellStart"/>
      <w:r w:rsidRPr="00C84BAC">
        <w:rPr>
          <w:color w:val="231F20"/>
        </w:rPr>
        <w:t>perampanelu</w:t>
      </w:r>
      <w:proofErr w:type="spellEnd"/>
      <w:r w:rsidRPr="00C84BAC">
        <w:rPr>
          <w:color w:val="231F20"/>
        </w:rPr>
        <w:t xml:space="preserve">. Tās </w:t>
      </w:r>
      <w:r w:rsidRPr="00C84BAC">
        <w:rPr>
          <w:color w:val="231F20"/>
          <w:szCs w:val="24"/>
        </w:rPr>
        <w:t>ir no</w:t>
      </w:r>
      <w:r w:rsidRPr="00C84BAC">
        <w:rPr>
          <w:color w:val="231F20"/>
        </w:rPr>
        <w:t xml:space="preserve"> zāļu </w:t>
      </w:r>
      <w:r w:rsidRPr="00C84BAC">
        <w:rPr>
          <w:color w:val="231F20"/>
          <w:szCs w:val="24"/>
        </w:rPr>
        <w:t>grupas</w:t>
      </w:r>
      <w:r w:rsidRPr="00C84BAC">
        <w:rPr>
          <w:color w:val="231F20"/>
        </w:rPr>
        <w:t xml:space="preserve">, ko sauc par </w:t>
      </w:r>
      <w:proofErr w:type="spellStart"/>
      <w:r w:rsidRPr="00C84BAC">
        <w:rPr>
          <w:color w:val="231F20"/>
        </w:rPr>
        <w:t>pretepilepsijas</w:t>
      </w:r>
      <w:proofErr w:type="spellEnd"/>
      <w:r w:rsidRPr="00C84BAC">
        <w:rPr>
          <w:color w:val="231F20"/>
        </w:rPr>
        <w:t xml:space="preserve"> zālēm. Šīs zāles lieto, lai ārstētu epilepsiju</w:t>
      </w:r>
      <w:r w:rsidRPr="00C84BAC">
        <w:rPr>
          <w:color w:val="231F20"/>
          <w:szCs w:val="24"/>
        </w:rPr>
        <w:t> –</w:t>
      </w:r>
      <w:r w:rsidRPr="00C84BAC">
        <w:rPr>
          <w:color w:val="231F20"/>
        </w:rPr>
        <w:t xml:space="preserve"> kad cilvēkam ir atkārtotas lēkmes (krampji). Tās Jums ir nozīmējis ārsts, lai </w:t>
      </w:r>
      <w:r w:rsidRPr="00C84BAC">
        <w:rPr>
          <w:color w:val="231F20"/>
          <w:szCs w:val="24"/>
        </w:rPr>
        <w:t>Jūsu</w:t>
      </w:r>
      <w:r w:rsidRPr="00C84BAC">
        <w:rPr>
          <w:color w:val="231F20"/>
        </w:rPr>
        <w:t xml:space="preserve"> krampju lēkmju </w:t>
      </w:r>
      <w:r w:rsidRPr="00C84BAC">
        <w:rPr>
          <w:color w:val="231F20"/>
          <w:szCs w:val="24"/>
        </w:rPr>
        <w:t>skaits samazinātos</w:t>
      </w:r>
      <w:r w:rsidRPr="00C84BAC">
        <w:rPr>
          <w:color w:val="231F20"/>
        </w:rPr>
        <w:t>.</w:t>
      </w:r>
    </w:p>
    <w:p w14:paraId="5CA887D0" w14:textId="77777777" w:rsidR="00745B6E" w:rsidRPr="00C84BAC" w:rsidRDefault="00745B6E" w:rsidP="00745B6E">
      <w:pPr>
        <w:tabs>
          <w:tab w:val="clear" w:pos="567"/>
        </w:tabs>
        <w:autoSpaceDE w:val="0"/>
        <w:autoSpaceDN w:val="0"/>
        <w:adjustRightInd w:val="0"/>
      </w:pPr>
    </w:p>
    <w:p w14:paraId="486F0BFB" w14:textId="77777777" w:rsidR="00745B6E" w:rsidRPr="00C84BAC" w:rsidRDefault="00745B6E" w:rsidP="00745B6E">
      <w:pPr>
        <w:keepNext/>
        <w:tabs>
          <w:tab w:val="clear" w:pos="567"/>
        </w:tabs>
        <w:autoSpaceDE w:val="0"/>
        <w:autoSpaceDN w:val="0"/>
        <w:adjustRightInd w:val="0"/>
        <w:rPr>
          <w:color w:val="231F20"/>
        </w:rPr>
      </w:pPr>
      <w:proofErr w:type="spellStart"/>
      <w:r w:rsidRPr="00C84BAC">
        <w:rPr>
          <w:color w:val="231F20"/>
        </w:rPr>
        <w:t>Fycompa</w:t>
      </w:r>
      <w:proofErr w:type="spellEnd"/>
      <w:r w:rsidRPr="00C84BAC">
        <w:rPr>
          <w:color w:val="231F20"/>
        </w:rPr>
        <w:t xml:space="preserve"> lieto kopā ar citām </w:t>
      </w:r>
      <w:proofErr w:type="spellStart"/>
      <w:r w:rsidRPr="00C84BAC">
        <w:rPr>
          <w:color w:val="231F20"/>
        </w:rPr>
        <w:t>pretepilepsijas</w:t>
      </w:r>
      <w:proofErr w:type="spellEnd"/>
      <w:r w:rsidRPr="00C84BAC">
        <w:rPr>
          <w:color w:val="231F20"/>
        </w:rPr>
        <w:t xml:space="preserve"> zālēm, lai ārstētu noteiktas epilepsijas formas</w:t>
      </w:r>
      <w:r w:rsidR="008B1C56" w:rsidRPr="00C84BAC">
        <w:rPr>
          <w:color w:val="231F20"/>
        </w:rPr>
        <w:t>:</w:t>
      </w:r>
    </w:p>
    <w:p w14:paraId="672B78B8" w14:textId="77777777" w:rsidR="008B1C56" w:rsidRPr="00C84BAC" w:rsidRDefault="008B1C56" w:rsidP="00745B6E">
      <w:pPr>
        <w:keepNext/>
        <w:tabs>
          <w:tab w:val="clear" w:pos="567"/>
        </w:tabs>
        <w:autoSpaceDE w:val="0"/>
        <w:autoSpaceDN w:val="0"/>
        <w:adjustRightInd w:val="0"/>
        <w:rPr>
          <w:color w:val="231F20"/>
        </w:rPr>
      </w:pPr>
      <w:r w:rsidRPr="00C84BAC">
        <w:rPr>
          <w:color w:val="231F20"/>
        </w:rPr>
        <w:t>pieaugušajiem, pusaudžiem (no 12 gadu vecuma) un bērniem (no 4 līdz 11 gadiem):</w:t>
      </w:r>
    </w:p>
    <w:p w14:paraId="09C31133" w14:textId="77777777" w:rsidR="00745B6E" w:rsidRPr="00C84BAC" w:rsidRDefault="008B1C56" w:rsidP="00337A9E">
      <w:pPr>
        <w:numPr>
          <w:ilvl w:val="0"/>
          <w:numId w:val="54"/>
        </w:numPr>
        <w:tabs>
          <w:tab w:val="clear" w:pos="567"/>
        </w:tabs>
        <w:ind w:left="630" w:right="-2" w:hanging="630"/>
      </w:pPr>
      <w:r w:rsidRPr="00C84BAC">
        <w:t>t</w:t>
      </w:r>
      <w:r w:rsidR="00745B6E" w:rsidRPr="00C84BAC">
        <w:t>o lieto, lai ārstētu lēkmes, kas skar vienu galvas smadzeņu daļu (tā sauktās “parciālās krampju lēkmes”)</w:t>
      </w:r>
      <w:r w:rsidRPr="00C84BAC">
        <w:t>;</w:t>
      </w:r>
    </w:p>
    <w:p w14:paraId="1B7789A7" w14:textId="77777777" w:rsidR="008B1C56" w:rsidRPr="00C84BAC" w:rsidRDefault="008B1C56" w:rsidP="008B1C56">
      <w:pPr>
        <w:numPr>
          <w:ilvl w:val="0"/>
          <w:numId w:val="54"/>
        </w:numPr>
        <w:tabs>
          <w:tab w:val="clear" w:pos="567"/>
        </w:tabs>
        <w:ind w:left="630" w:right="-2" w:hanging="630"/>
      </w:pPr>
      <w:r w:rsidRPr="00C84BAC">
        <w:t>š</w:t>
      </w:r>
      <w:r w:rsidR="00745B6E" w:rsidRPr="00C84BAC">
        <w:t>īm parciālajām krampju lēkmēm var vai nu sekot, vai arī nesekot lēkmes, kas skar visas galvas smadzenes (tā sauktā “sekundārā ģeneralizācija”)</w:t>
      </w:r>
      <w:r w:rsidRPr="00C84BAC">
        <w:t>;</w:t>
      </w:r>
    </w:p>
    <w:p w14:paraId="53E88104" w14:textId="77777777" w:rsidR="008B1C56" w:rsidRPr="00C84BAC" w:rsidRDefault="008B1C56" w:rsidP="00C84BAC">
      <w:pPr>
        <w:tabs>
          <w:tab w:val="clear" w:pos="567"/>
        </w:tabs>
        <w:ind w:right="-2"/>
      </w:pPr>
      <w:r w:rsidRPr="00C84BAC">
        <w:t>pieaugušajiem, pusaudžiem (no 12 gadu vecuma) un bērniem (no 7 līdz 11 gadiem):</w:t>
      </w:r>
    </w:p>
    <w:p w14:paraId="19AA5CE2" w14:textId="77777777" w:rsidR="00745B6E" w:rsidRPr="00C84BAC" w:rsidRDefault="008B1C56" w:rsidP="00337A9E">
      <w:pPr>
        <w:numPr>
          <w:ilvl w:val="0"/>
          <w:numId w:val="54"/>
        </w:numPr>
        <w:tabs>
          <w:tab w:val="clear" w:pos="567"/>
        </w:tabs>
        <w:ind w:left="630" w:right="-2" w:hanging="630"/>
      </w:pPr>
      <w:r w:rsidRPr="00C84BAC">
        <w:t>t</w:t>
      </w:r>
      <w:r w:rsidR="00745B6E" w:rsidRPr="00C84BAC">
        <w:t>o lieto arī, lai ārstētu noteikta veida lēkmes, kas uzreiz ietekmē visas smadzenes (tā sauktos “</w:t>
      </w:r>
      <w:proofErr w:type="spellStart"/>
      <w:r w:rsidR="00745B6E" w:rsidRPr="00C84BAC">
        <w:t>ģeneralizētos</w:t>
      </w:r>
      <w:proofErr w:type="spellEnd"/>
      <w:r w:rsidR="00745B6E" w:rsidRPr="00C84BAC">
        <w:t xml:space="preserve"> krampjus”) un izraisa konvulsijas vai “atslēgšanos”.</w:t>
      </w:r>
    </w:p>
    <w:p w14:paraId="37BA0931" w14:textId="77777777" w:rsidR="00745B6E" w:rsidRPr="00C84BAC" w:rsidRDefault="00745B6E" w:rsidP="00745B6E">
      <w:pPr>
        <w:tabs>
          <w:tab w:val="clear" w:pos="567"/>
        </w:tabs>
        <w:autoSpaceDE w:val="0"/>
        <w:autoSpaceDN w:val="0"/>
        <w:adjustRightInd w:val="0"/>
      </w:pPr>
    </w:p>
    <w:p w14:paraId="76FF7464" w14:textId="77777777" w:rsidR="00745B6E" w:rsidRPr="00C84BAC" w:rsidRDefault="00745B6E" w:rsidP="00745B6E">
      <w:pPr>
        <w:numPr>
          <w:ilvl w:val="12"/>
          <w:numId w:val="0"/>
        </w:numPr>
        <w:tabs>
          <w:tab w:val="clear" w:pos="567"/>
        </w:tabs>
        <w:ind w:right="-2"/>
      </w:pPr>
    </w:p>
    <w:p w14:paraId="41210721" w14:textId="77777777" w:rsidR="00745B6E" w:rsidRPr="00C84BAC" w:rsidRDefault="00745B6E" w:rsidP="00745B6E">
      <w:pPr>
        <w:keepNext/>
        <w:tabs>
          <w:tab w:val="clear" w:pos="567"/>
        </w:tabs>
        <w:ind w:right="-2"/>
        <w:rPr>
          <w:b/>
        </w:rPr>
      </w:pPr>
      <w:r w:rsidRPr="00C84BAC">
        <w:rPr>
          <w:b/>
        </w:rPr>
        <w:t>2.</w:t>
      </w:r>
      <w:r w:rsidRPr="00C84BAC">
        <w:rPr>
          <w:b/>
        </w:rPr>
        <w:tab/>
        <w:t xml:space="preserve">Kas Jums jāzina pirms </w:t>
      </w:r>
      <w:proofErr w:type="spellStart"/>
      <w:r w:rsidRPr="00C84BAC">
        <w:rPr>
          <w:b/>
        </w:rPr>
        <w:t>Fycompa</w:t>
      </w:r>
      <w:proofErr w:type="spellEnd"/>
      <w:r w:rsidRPr="00C84BAC">
        <w:rPr>
          <w:b/>
        </w:rPr>
        <w:t xml:space="preserve"> lietošanas</w:t>
      </w:r>
    </w:p>
    <w:p w14:paraId="2B1B5EEC" w14:textId="77777777" w:rsidR="00745B6E" w:rsidRPr="00C84BAC" w:rsidRDefault="00745B6E" w:rsidP="005E1951">
      <w:pPr>
        <w:rPr>
          <w:i/>
        </w:rPr>
      </w:pPr>
    </w:p>
    <w:p w14:paraId="541546B8" w14:textId="77777777" w:rsidR="00745B6E" w:rsidRPr="00C84BAC" w:rsidRDefault="00F240AD" w:rsidP="005E1951">
      <w:pPr>
        <w:rPr>
          <w:b/>
        </w:rPr>
      </w:pPr>
      <w:r w:rsidRPr="00C84BAC">
        <w:rPr>
          <w:b/>
        </w:rPr>
        <w:t xml:space="preserve">NELIETOJIET </w:t>
      </w:r>
      <w:proofErr w:type="spellStart"/>
      <w:r w:rsidRPr="00C84BAC">
        <w:rPr>
          <w:b/>
        </w:rPr>
        <w:t>Fycompa</w:t>
      </w:r>
      <w:proofErr w:type="spellEnd"/>
      <w:r w:rsidRPr="00C84BAC">
        <w:rPr>
          <w:b/>
        </w:rPr>
        <w:t xml:space="preserve"> šādos gadījumos:</w:t>
      </w:r>
    </w:p>
    <w:p w14:paraId="4F46E985" w14:textId="77777777" w:rsidR="00F240AD" w:rsidRPr="00C84BAC" w:rsidRDefault="00F240AD" w:rsidP="00337A9E">
      <w:pPr>
        <w:numPr>
          <w:ilvl w:val="0"/>
          <w:numId w:val="54"/>
        </w:numPr>
        <w:tabs>
          <w:tab w:val="clear" w:pos="567"/>
        </w:tabs>
        <w:ind w:left="630" w:right="-2" w:hanging="630"/>
      </w:pPr>
      <w:r w:rsidRPr="00C84BAC">
        <w:t xml:space="preserve">ja Jums jebkad pēc </w:t>
      </w:r>
      <w:proofErr w:type="spellStart"/>
      <w:r w:rsidRPr="00C84BAC">
        <w:t>perampanela</w:t>
      </w:r>
      <w:proofErr w:type="spellEnd"/>
      <w:r w:rsidRPr="00C84BAC">
        <w:t xml:space="preserve"> lietošanas ir radušies smagi ādas izsitumi vai ādas lobīšanas, </w:t>
      </w:r>
      <w:r w:rsidR="00600A7F" w:rsidRPr="00C84BAC">
        <w:t>pūšļu</w:t>
      </w:r>
      <w:r w:rsidRPr="00C84BAC">
        <w:t xml:space="preserve"> veidošanās un/vai čūlas mutes gļotādā;</w:t>
      </w:r>
    </w:p>
    <w:p w14:paraId="6E7963A3" w14:textId="77777777" w:rsidR="00745B6E" w:rsidRPr="00C84BAC" w:rsidRDefault="00F240AD" w:rsidP="00337A9E">
      <w:pPr>
        <w:numPr>
          <w:ilvl w:val="0"/>
          <w:numId w:val="54"/>
        </w:numPr>
        <w:tabs>
          <w:tab w:val="clear" w:pos="567"/>
        </w:tabs>
        <w:ind w:left="630" w:right="-2" w:hanging="630"/>
      </w:pPr>
      <w:r w:rsidRPr="00C84BAC">
        <w:t>ja</w:t>
      </w:r>
      <w:r w:rsidR="00745B6E" w:rsidRPr="00C84BAC">
        <w:t xml:space="preserve"> Jums ir alerģija pret </w:t>
      </w:r>
      <w:proofErr w:type="spellStart"/>
      <w:r w:rsidR="00745B6E" w:rsidRPr="00C84BAC">
        <w:t>perampanelu</w:t>
      </w:r>
      <w:proofErr w:type="spellEnd"/>
      <w:r w:rsidR="00745B6E" w:rsidRPr="00C84BAC">
        <w:t xml:space="preserve"> vai kādu citu (6. punktā minēto) šo zāļu sastāvdaļu.</w:t>
      </w:r>
    </w:p>
    <w:p w14:paraId="41F059A1" w14:textId="77777777" w:rsidR="00745B6E" w:rsidRPr="00C84BAC" w:rsidRDefault="00745B6E" w:rsidP="00745B6E">
      <w:pPr>
        <w:numPr>
          <w:ilvl w:val="12"/>
          <w:numId w:val="0"/>
        </w:numPr>
        <w:tabs>
          <w:tab w:val="clear" w:pos="567"/>
        </w:tabs>
        <w:ind w:left="567" w:hanging="567"/>
      </w:pPr>
    </w:p>
    <w:p w14:paraId="3CAB413E" w14:textId="77777777" w:rsidR="00745B6E" w:rsidRPr="00C84BAC" w:rsidRDefault="00745B6E" w:rsidP="005E1951">
      <w:pPr>
        <w:rPr>
          <w:b/>
        </w:rPr>
      </w:pPr>
      <w:r w:rsidRPr="00C84BAC">
        <w:rPr>
          <w:b/>
        </w:rPr>
        <w:t>Brīdinājumi un piesardzība lietošanā</w:t>
      </w:r>
    </w:p>
    <w:p w14:paraId="10F2B381" w14:textId="77777777" w:rsidR="00745B6E" w:rsidRPr="00C84BAC" w:rsidRDefault="00745B6E" w:rsidP="00745B6E">
      <w:pPr>
        <w:keepNext/>
        <w:numPr>
          <w:ilvl w:val="12"/>
          <w:numId w:val="0"/>
        </w:numPr>
        <w:tabs>
          <w:tab w:val="clear" w:pos="567"/>
        </w:tabs>
        <w:ind w:right="-2"/>
        <w:rPr>
          <w:color w:val="231F20"/>
        </w:rPr>
      </w:pPr>
      <w:r w:rsidRPr="00C84BAC">
        <w:rPr>
          <w:color w:val="231F20"/>
        </w:rPr>
        <w:t xml:space="preserve">Pirms </w:t>
      </w:r>
      <w:proofErr w:type="spellStart"/>
      <w:r w:rsidRPr="00C84BAC">
        <w:t>Fycompa</w:t>
      </w:r>
      <w:proofErr w:type="spellEnd"/>
      <w:r w:rsidRPr="00C84BAC">
        <w:t xml:space="preserve"> lietošanas </w:t>
      </w:r>
      <w:r w:rsidRPr="00C84BAC">
        <w:rPr>
          <w:color w:val="231F20"/>
        </w:rPr>
        <w:t>konsultējieties ar ārstu vai farmaceitu, ja Jums ir aknu darbības traucējumi vai vidēji smagi līdz smagi nieru darbības traucējumi.</w:t>
      </w:r>
    </w:p>
    <w:p w14:paraId="49DD1662" w14:textId="77777777" w:rsidR="00745B6E" w:rsidRPr="00C84BAC" w:rsidRDefault="00745B6E" w:rsidP="00745B6E">
      <w:pPr>
        <w:numPr>
          <w:ilvl w:val="12"/>
          <w:numId w:val="0"/>
        </w:numPr>
        <w:tabs>
          <w:tab w:val="clear" w:pos="567"/>
        </w:tabs>
        <w:ind w:right="-2"/>
        <w:rPr>
          <w:color w:val="231F20"/>
        </w:rPr>
      </w:pPr>
      <w:r w:rsidRPr="00C84BAC">
        <w:rPr>
          <w:color w:val="231F20"/>
        </w:rPr>
        <w:t xml:space="preserve">Nelietojiet </w:t>
      </w:r>
      <w:proofErr w:type="spellStart"/>
      <w:r w:rsidRPr="00C84BAC">
        <w:t>Fycompa</w:t>
      </w:r>
      <w:proofErr w:type="spellEnd"/>
      <w:r w:rsidRPr="00C84BAC">
        <w:t xml:space="preserve">, </w:t>
      </w:r>
      <w:r w:rsidRPr="00C84BAC">
        <w:rPr>
          <w:color w:val="231F20"/>
        </w:rPr>
        <w:t>ja Jums ir smagi aknu darbības traucējumi vai vidēji smagi līdz smagi nieru darbības traucējumi.</w:t>
      </w:r>
    </w:p>
    <w:p w14:paraId="41B0821F" w14:textId="77777777" w:rsidR="00745B6E" w:rsidRPr="00C84BAC" w:rsidRDefault="00745B6E" w:rsidP="00B52114">
      <w:pPr>
        <w:numPr>
          <w:ilvl w:val="12"/>
          <w:numId w:val="0"/>
        </w:numPr>
        <w:tabs>
          <w:tab w:val="clear" w:pos="567"/>
        </w:tabs>
        <w:rPr>
          <w:color w:val="231F20"/>
          <w:szCs w:val="24"/>
        </w:rPr>
      </w:pPr>
      <w:r w:rsidRPr="00C84BAC">
        <w:rPr>
          <w:color w:val="231F20"/>
        </w:rPr>
        <w:t>Ja Jums iepriekš bijusi atkarība no alkohola vai narkotikām, pirms šo zāļu lietošanas pasakiet to ārstam.</w:t>
      </w:r>
    </w:p>
    <w:p w14:paraId="2B7CB4E8" w14:textId="77777777" w:rsidR="00745B6E" w:rsidRPr="003237FA" w:rsidRDefault="003C60D5" w:rsidP="00C363F7">
      <w:pPr>
        <w:keepNext/>
        <w:numPr>
          <w:ilvl w:val="12"/>
          <w:numId w:val="0"/>
        </w:numPr>
        <w:tabs>
          <w:tab w:val="clear" w:pos="567"/>
        </w:tabs>
      </w:pPr>
      <w:r w:rsidRPr="00C84BAC">
        <w:lastRenderedPageBreak/>
        <w:t xml:space="preserve">Ir ziņots par aknu enzīmu līmeņa paaugstināšanās gadījumiem dažiem </w:t>
      </w:r>
      <w:r w:rsidRPr="003237FA">
        <w:t>pacientiem, k</w:t>
      </w:r>
      <w:r w:rsidR="00664679" w:rsidRPr="003237FA">
        <w:t>uri</w:t>
      </w:r>
      <w:r w:rsidRPr="003237FA">
        <w:t xml:space="preserve"> lietoja </w:t>
      </w:r>
      <w:proofErr w:type="spellStart"/>
      <w:r w:rsidRPr="003237FA">
        <w:t>Fycompa</w:t>
      </w:r>
      <w:proofErr w:type="spellEnd"/>
      <w:r w:rsidRPr="003237FA">
        <w:t xml:space="preserve"> kombinācijā ar citām </w:t>
      </w:r>
      <w:proofErr w:type="spellStart"/>
      <w:r w:rsidRPr="003237FA">
        <w:t>pretepilepsijas</w:t>
      </w:r>
      <w:proofErr w:type="spellEnd"/>
      <w:r w:rsidRPr="003237FA">
        <w:t xml:space="preserve"> zālēm.</w:t>
      </w:r>
    </w:p>
    <w:p w14:paraId="0C68EA6A" w14:textId="77777777" w:rsidR="00745B6E" w:rsidRPr="003237FA" w:rsidRDefault="00745B6E" w:rsidP="003166A4">
      <w:pPr>
        <w:keepNext/>
        <w:numPr>
          <w:ilvl w:val="0"/>
          <w:numId w:val="54"/>
        </w:numPr>
        <w:tabs>
          <w:tab w:val="clear" w:pos="567"/>
        </w:tabs>
        <w:ind w:left="630" w:right="-2" w:hanging="630"/>
      </w:pPr>
      <w:proofErr w:type="spellStart"/>
      <w:r w:rsidRPr="003237FA">
        <w:t>Fycompa</w:t>
      </w:r>
      <w:proofErr w:type="spellEnd"/>
      <w:r w:rsidRPr="003237FA">
        <w:t xml:space="preserve"> var izraisīt reiboni vai miegainību, īpaši ārstēšan</w:t>
      </w:r>
      <w:r w:rsidR="003C7F49" w:rsidRPr="003237FA">
        <w:t>ā</w:t>
      </w:r>
      <w:r w:rsidRPr="003237FA">
        <w:t>s sākumā.</w:t>
      </w:r>
    </w:p>
    <w:p w14:paraId="2FF59DC1" w14:textId="77777777" w:rsidR="00745B6E" w:rsidRPr="003237FA" w:rsidRDefault="00745B6E" w:rsidP="00337A9E">
      <w:pPr>
        <w:numPr>
          <w:ilvl w:val="0"/>
          <w:numId w:val="54"/>
        </w:numPr>
        <w:tabs>
          <w:tab w:val="clear" w:pos="567"/>
        </w:tabs>
        <w:ind w:left="630" w:right="-2" w:hanging="630"/>
      </w:pPr>
      <w:proofErr w:type="spellStart"/>
      <w:r w:rsidRPr="003237FA">
        <w:t>Fycompa</w:t>
      </w:r>
      <w:proofErr w:type="spellEnd"/>
      <w:r w:rsidRPr="003237FA">
        <w:t xml:space="preserve"> var palielināt kritienu iespējamību, it īpaši, ja esat gados vecāks cilvēks; tas varētu būt Jūsu slimības dēļ.</w:t>
      </w:r>
    </w:p>
    <w:p w14:paraId="7CB1C642" w14:textId="39461E4F" w:rsidR="00745B6E" w:rsidRPr="003237FA" w:rsidRDefault="00745B6E" w:rsidP="00337A9E">
      <w:pPr>
        <w:numPr>
          <w:ilvl w:val="0"/>
          <w:numId w:val="54"/>
        </w:numPr>
        <w:tabs>
          <w:tab w:val="clear" w:pos="567"/>
        </w:tabs>
        <w:ind w:left="630" w:right="-2" w:hanging="630"/>
      </w:pPr>
      <w:proofErr w:type="spellStart"/>
      <w:r w:rsidRPr="003237FA">
        <w:t>Fycompa</w:t>
      </w:r>
      <w:proofErr w:type="spellEnd"/>
      <w:r w:rsidRPr="003237FA">
        <w:t xml:space="preserve"> var padarīt Jūs agresīvu, dusmīgu vai varmācīgu. Pēc zāļu lietošanas var rasties arī neparastas vai ārkārtējas izmaiņas </w:t>
      </w:r>
      <w:r w:rsidR="00BF5ACE">
        <w:t>uzvedīb</w:t>
      </w:r>
      <w:r w:rsidRPr="003237FA">
        <w:t>ā vai garastāvoklī</w:t>
      </w:r>
      <w:r w:rsidR="00222516">
        <w:t>, patoloģiska domāšana un/vai saiknes ar realitāti zaudēšana</w:t>
      </w:r>
      <w:r w:rsidRPr="003237FA">
        <w:t>.</w:t>
      </w:r>
    </w:p>
    <w:p w14:paraId="4B0FC750" w14:textId="3E750A1A" w:rsidR="00745B6E" w:rsidRPr="003237FA" w:rsidRDefault="009D246F" w:rsidP="00745B6E">
      <w:pPr>
        <w:numPr>
          <w:ilvl w:val="12"/>
          <w:numId w:val="0"/>
        </w:numPr>
        <w:tabs>
          <w:tab w:val="clear" w:pos="567"/>
        </w:tabs>
        <w:ind w:right="-2"/>
        <w:rPr>
          <w:color w:val="231F20"/>
        </w:rPr>
      </w:pPr>
      <w:r>
        <w:rPr>
          <w:color w:val="231F20"/>
        </w:rPr>
        <w:t>K</w:t>
      </w:r>
      <w:r w:rsidRPr="003237FA">
        <w:rPr>
          <w:color w:val="231F20"/>
        </w:rPr>
        <w:t>onsultējieties ar ārstu vai farmaceitu</w:t>
      </w:r>
      <w:r>
        <w:rPr>
          <w:color w:val="000000"/>
        </w:rPr>
        <w:t>, j</w:t>
      </w:r>
      <w:r w:rsidRPr="003237FA">
        <w:rPr>
          <w:color w:val="000000"/>
        </w:rPr>
        <w:t xml:space="preserve">a </w:t>
      </w:r>
      <w:r w:rsidR="00222516">
        <w:t>Jūs vai Jūsu ģimenes locekļi un/vai draugi paman</w:t>
      </w:r>
      <w:r>
        <w:t>a</w:t>
      </w:r>
      <w:r w:rsidR="00222516">
        <w:t xml:space="preserve"> jebkuru no šīm reakcijām</w:t>
      </w:r>
      <w:r w:rsidR="00745B6E" w:rsidRPr="003237FA">
        <w:rPr>
          <w:color w:val="231F20"/>
        </w:rPr>
        <w:t>.</w:t>
      </w:r>
    </w:p>
    <w:p w14:paraId="375E3349" w14:textId="77777777" w:rsidR="00745B6E" w:rsidRPr="003237FA" w:rsidRDefault="00745B6E" w:rsidP="00745B6E">
      <w:pPr>
        <w:numPr>
          <w:ilvl w:val="12"/>
          <w:numId w:val="0"/>
        </w:numPr>
        <w:tabs>
          <w:tab w:val="clear" w:pos="567"/>
        </w:tabs>
        <w:ind w:right="-2"/>
      </w:pPr>
    </w:p>
    <w:p w14:paraId="33E24E96" w14:textId="77777777" w:rsidR="00745B6E" w:rsidRPr="003237FA" w:rsidRDefault="00745B6E" w:rsidP="00745B6E">
      <w:pPr>
        <w:tabs>
          <w:tab w:val="clear" w:pos="567"/>
        </w:tabs>
        <w:ind w:right="-2"/>
      </w:pPr>
      <w:r w:rsidRPr="003237FA">
        <w:t xml:space="preserve">Nelielam skaitam cilvēku, kas ārstēti ar </w:t>
      </w:r>
      <w:proofErr w:type="spellStart"/>
      <w:r w:rsidRPr="003237FA">
        <w:t>pretepilepsijas</w:t>
      </w:r>
      <w:proofErr w:type="spellEnd"/>
      <w:r w:rsidRPr="003237FA">
        <w:t xml:space="preserve"> zālēm, ir bijušas </w:t>
      </w:r>
      <w:proofErr w:type="spellStart"/>
      <w:r w:rsidRPr="003237FA">
        <w:t>paškaitēšanas</w:t>
      </w:r>
      <w:proofErr w:type="spellEnd"/>
      <w:r w:rsidRPr="003237FA">
        <w:t xml:space="preserve"> vai pašnāvības domas. Ja </w:t>
      </w:r>
      <w:r w:rsidRPr="003237FA">
        <w:rPr>
          <w:szCs w:val="24"/>
        </w:rPr>
        <w:t>kādā brīdī</w:t>
      </w:r>
      <w:r w:rsidRPr="003237FA">
        <w:t xml:space="preserve"> Jums rodas šādas domas, nekavējoties sazinieties ar savu ārstu.</w:t>
      </w:r>
    </w:p>
    <w:p w14:paraId="0BEDACE2" w14:textId="77777777" w:rsidR="00745B6E" w:rsidRPr="003237FA" w:rsidRDefault="00745B6E" w:rsidP="00745B6E">
      <w:pPr>
        <w:tabs>
          <w:tab w:val="clear" w:pos="567"/>
        </w:tabs>
        <w:ind w:right="-2"/>
        <w:rPr>
          <w:color w:val="000000"/>
        </w:rPr>
      </w:pPr>
    </w:p>
    <w:p w14:paraId="380E0C28" w14:textId="77777777" w:rsidR="00F240AD" w:rsidRPr="003237FA" w:rsidRDefault="00F240AD" w:rsidP="00745B6E">
      <w:pPr>
        <w:tabs>
          <w:tab w:val="clear" w:pos="567"/>
        </w:tabs>
        <w:ind w:right="-2"/>
      </w:pPr>
      <w:r w:rsidRPr="003237FA">
        <w:t xml:space="preserve">Saistībā ar </w:t>
      </w:r>
      <w:proofErr w:type="spellStart"/>
      <w:r w:rsidRPr="003237FA">
        <w:t>perampanela</w:t>
      </w:r>
      <w:proofErr w:type="spellEnd"/>
      <w:r w:rsidRPr="003237FA">
        <w:t xml:space="preserve"> lietošanu ir ziņots par nopietnām ādas reakcijām, tostarp zāļu lietošanas izraisītu reakciju ar </w:t>
      </w:r>
      <w:proofErr w:type="spellStart"/>
      <w:r w:rsidRPr="003237FA">
        <w:t>eozinofīliju</w:t>
      </w:r>
      <w:proofErr w:type="spellEnd"/>
      <w:r w:rsidRPr="003237FA">
        <w:t xml:space="preserve"> un sistēmiskiem simptomiem (DRESS)</w:t>
      </w:r>
      <w:r w:rsidR="003C60D5" w:rsidRPr="003237FA">
        <w:t xml:space="preserve"> un Stīvensa–Džonsona sindromu (</w:t>
      </w:r>
      <w:r w:rsidR="003C60D5" w:rsidRPr="003237FA">
        <w:rPr>
          <w:i/>
        </w:rPr>
        <w:t xml:space="preserve">Stevens-Johnson </w:t>
      </w:r>
      <w:proofErr w:type="spellStart"/>
      <w:r w:rsidR="003C60D5" w:rsidRPr="003237FA">
        <w:rPr>
          <w:i/>
        </w:rPr>
        <w:t>syndrome</w:t>
      </w:r>
      <w:proofErr w:type="spellEnd"/>
      <w:r w:rsidR="003C60D5" w:rsidRPr="003237FA">
        <w:t> </w:t>
      </w:r>
      <w:r w:rsidR="0011028C" w:rsidRPr="003237FA">
        <w:t>–</w:t>
      </w:r>
      <w:r w:rsidR="003C60D5" w:rsidRPr="003237FA">
        <w:t xml:space="preserve"> SJS)</w:t>
      </w:r>
      <w:r w:rsidRPr="003237FA">
        <w:t>.</w:t>
      </w:r>
    </w:p>
    <w:p w14:paraId="0DF51AE6" w14:textId="77777777" w:rsidR="00F240AD" w:rsidRPr="003237FA" w:rsidRDefault="00F240AD" w:rsidP="000C68F8">
      <w:pPr>
        <w:numPr>
          <w:ilvl w:val="0"/>
          <w:numId w:val="54"/>
        </w:numPr>
        <w:tabs>
          <w:tab w:val="clear" w:pos="567"/>
        </w:tabs>
        <w:ind w:left="630" w:right="-2" w:hanging="630"/>
        <w:rPr>
          <w:color w:val="000000"/>
        </w:rPr>
      </w:pPr>
      <w:r w:rsidRPr="003237FA">
        <w:t xml:space="preserve">Zāļu lietošanas izraisīta reakcija ar </w:t>
      </w:r>
      <w:proofErr w:type="spellStart"/>
      <w:r w:rsidRPr="003237FA">
        <w:t>eozinofīliju</w:t>
      </w:r>
      <w:proofErr w:type="spellEnd"/>
      <w:r w:rsidRPr="003237FA">
        <w:t xml:space="preserve"> un sistēmiskiem simptomiem (DRESS) parasti izpaužas (bet ne tikai) ar gripai līdzīgiem simptomiem un izsitumiem, ko pavada augsta ķermeņa temperatūra, asins analīzēs ir konstatēts paaugstināts aknu enzīmu līmenis un balto </w:t>
      </w:r>
      <w:proofErr w:type="spellStart"/>
      <w:r w:rsidRPr="003237FA">
        <w:t>asinsšūnu</w:t>
      </w:r>
      <w:proofErr w:type="spellEnd"/>
      <w:r w:rsidRPr="003237FA">
        <w:t xml:space="preserve"> veida skaita pieaugums (</w:t>
      </w:r>
      <w:proofErr w:type="spellStart"/>
      <w:r w:rsidRPr="003237FA">
        <w:t>eozinofīlija</w:t>
      </w:r>
      <w:proofErr w:type="spellEnd"/>
      <w:r w:rsidRPr="003237FA">
        <w:t>), kā arī palielināti limfmezgli</w:t>
      </w:r>
      <w:r w:rsidR="00173DF4" w:rsidRPr="003237FA">
        <w:t>.</w:t>
      </w:r>
    </w:p>
    <w:p w14:paraId="0F159E28" w14:textId="77777777" w:rsidR="00356E15" w:rsidRPr="003237FA" w:rsidRDefault="00356E15" w:rsidP="000C68F8">
      <w:pPr>
        <w:numPr>
          <w:ilvl w:val="0"/>
          <w:numId w:val="54"/>
        </w:numPr>
        <w:tabs>
          <w:tab w:val="clear" w:pos="567"/>
        </w:tabs>
        <w:ind w:left="630" w:right="-2" w:hanging="630"/>
        <w:rPr>
          <w:color w:val="000000"/>
        </w:rPr>
      </w:pPr>
      <w:r w:rsidRPr="003237FA">
        <w:rPr>
          <w:color w:val="000000"/>
        </w:rPr>
        <w:t>Stīvensa–Džonsona sindroms (SJS) sākotnēji uz ķermeņa var izpausties ar sārtiem mērķim līdzīgiem laukumiem vai ar apaļiem plankumiem, kuru centrā nereti ir pūšļi. Var rasties arī čūlas mutes dobumā, rīklē, degunā, uz dzimumorgāniem un acīs (</w:t>
      </w:r>
      <w:proofErr w:type="spellStart"/>
      <w:r w:rsidRPr="003237FA">
        <w:rPr>
          <w:color w:val="000000"/>
        </w:rPr>
        <w:t>apsārtušas</w:t>
      </w:r>
      <w:proofErr w:type="spellEnd"/>
      <w:r w:rsidRPr="003237FA">
        <w:rPr>
          <w:color w:val="000000"/>
        </w:rPr>
        <w:t xml:space="preserve"> un pietūkušas acis).</w:t>
      </w:r>
      <w:r w:rsidRPr="003237FA">
        <w:t xml:space="preserve"> </w:t>
      </w:r>
      <w:r w:rsidRPr="003237FA">
        <w:rPr>
          <w:color w:val="000000"/>
        </w:rPr>
        <w:t>Pirms šiem nopietnajiem ādas izsitumiem nereti ir vērojams drudzis un/vai gripai līdzīgi simptomi.</w:t>
      </w:r>
      <w:r w:rsidRPr="003237FA">
        <w:t xml:space="preserve"> </w:t>
      </w:r>
      <w:r w:rsidRPr="003237FA">
        <w:rPr>
          <w:color w:val="000000"/>
        </w:rPr>
        <w:t>Izsitumi var progresēt par plašu ādas lobīšanos un izraisīt dzīvībai bīstamas komplikācijas vai būt letāli.</w:t>
      </w:r>
    </w:p>
    <w:p w14:paraId="4B612BA3" w14:textId="77777777" w:rsidR="00173DF4" w:rsidRPr="003237FA" w:rsidRDefault="00173DF4" w:rsidP="00173DF4">
      <w:pPr>
        <w:tabs>
          <w:tab w:val="clear" w:pos="567"/>
        </w:tabs>
        <w:ind w:right="-2"/>
        <w:rPr>
          <w:color w:val="000000"/>
        </w:rPr>
      </w:pPr>
    </w:p>
    <w:p w14:paraId="69D3F483" w14:textId="77777777" w:rsidR="00745B6E" w:rsidRPr="003237FA" w:rsidRDefault="00745B6E" w:rsidP="00745B6E">
      <w:pPr>
        <w:tabs>
          <w:tab w:val="clear" w:pos="567"/>
        </w:tabs>
        <w:ind w:right="-2"/>
        <w:rPr>
          <w:color w:val="000000"/>
        </w:rPr>
      </w:pPr>
      <w:r w:rsidRPr="003237FA">
        <w:rPr>
          <w:szCs w:val="24"/>
        </w:rPr>
        <w:t>Ja</w:t>
      </w:r>
      <w:r w:rsidRPr="003237FA">
        <w:t xml:space="preserve"> </w:t>
      </w:r>
      <w:r w:rsidRPr="003237FA">
        <w:rPr>
          <w:szCs w:val="24"/>
        </w:rPr>
        <w:t xml:space="preserve">pēc </w:t>
      </w:r>
      <w:proofErr w:type="spellStart"/>
      <w:r w:rsidRPr="003237FA">
        <w:t>Fycompa</w:t>
      </w:r>
      <w:proofErr w:type="spellEnd"/>
      <w:r w:rsidRPr="003237FA">
        <w:t xml:space="preserve"> lietošanas Jums </w:t>
      </w:r>
      <w:r w:rsidRPr="003237FA">
        <w:rPr>
          <w:color w:val="231F20"/>
        </w:rPr>
        <w:t>rodas kāds no šiem stāvokļiem (vai Jūs neesat pārliecināts), konsultējieties ar ārstu vai farmaceitu.</w:t>
      </w:r>
    </w:p>
    <w:p w14:paraId="03583FCD" w14:textId="77777777" w:rsidR="00745B6E" w:rsidRPr="003237FA" w:rsidRDefault="00745B6E" w:rsidP="00745B6E">
      <w:pPr>
        <w:tabs>
          <w:tab w:val="clear" w:pos="567"/>
        </w:tabs>
        <w:autoSpaceDE w:val="0"/>
        <w:autoSpaceDN w:val="0"/>
        <w:adjustRightInd w:val="0"/>
        <w:rPr>
          <w:color w:val="000000"/>
        </w:rPr>
      </w:pPr>
    </w:p>
    <w:p w14:paraId="6B9458C3" w14:textId="77777777" w:rsidR="00745B6E" w:rsidRPr="003237FA" w:rsidRDefault="00745B6E" w:rsidP="00745B6E">
      <w:pPr>
        <w:keepNext/>
        <w:tabs>
          <w:tab w:val="clear" w:pos="567"/>
        </w:tabs>
        <w:autoSpaceDE w:val="0"/>
        <w:autoSpaceDN w:val="0"/>
        <w:adjustRightInd w:val="0"/>
        <w:rPr>
          <w:color w:val="000000"/>
        </w:rPr>
      </w:pPr>
      <w:r w:rsidRPr="003237FA">
        <w:rPr>
          <w:b/>
          <w:color w:val="000000"/>
        </w:rPr>
        <w:t>Bērni</w:t>
      </w:r>
    </w:p>
    <w:p w14:paraId="351E2102" w14:textId="77777777" w:rsidR="00745B6E" w:rsidRPr="00C84BAC" w:rsidRDefault="00745B6E" w:rsidP="00745B6E">
      <w:pPr>
        <w:numPr>
          <w:ilvl w:val="12"/>
          <w:numId w:val="0"/>
        </w:numPr>
        <w:tabs>
          <w:tab w:val="clear" w:pos="567"/>
        </w:tabs>
        <w:ind w:right="-2"/>
        <w:rPr>
          <w:color w:val="000000"/>
        </w:rPr>
      </w:pPr>
      <w:proofErr w:type="spellStart"/>
      <w:r w:rsidRPr="003237FA">
        <w:rPr>
          <w:color w:val="000000"/>
        </w:rPr>
        <w:t>Fycompa</w:t>
      </w:r>
      <w:proofErr w:type="spellEnd"/>
      <w:r w:rsidRPr="003237FA">
        <w:rPr>
          <w:color w:val="000000"/>
        </w:rPr>
        <w:t xml:space="preserve"> nav ieteicams bērniem vecumā līdz </w:t>
      </w:r>
      <w:r w:rsidR="00F0472A" w:rsidRPr="003237FA">
        <w:rPr>
          <w:color w:val="000000"/>
        </w:rPr>
        <w:t>4</w:t>
      </w:r>
      <w:r w:rsidRPr="003237FA">
        <w:rPr>
          <w:color w:val="000000"/>
        </w:rPr>
        <w:t xml:space="preserve"> gadiem. </w:t>
      </w:r>
      <w:r w:rsidR="00F0472A" w:rsidRPr="003237FA">
        <w:rPr>
          <w:color w:val="000000"/>
        </w:rPr>
        <w:t xml:space="preserve">Drošums un efektivitāte parciālu krampju gadījumā par 4 gadiem jaunākiem bērniem un </w:t>
      </w:r>
      <w:proofErr w:type="spellStart"/>
      <w:r w:rsidR="00F0472A" w:rsidRPr="003237FA">
        <w:rPr>
          <w:color w:val="000000"/>
        </w:rPr>
        <w:t>ģeneralizētu</w:t>
      </w:r>
      <w:proofErr w:type="spellEnd"/>
      <w:r w:rsidR="00F0472A" w:rsidRPr="003237FA">
        <w:rPr>
          <w:color w:val="000000"/>
        </w:rPr>
        <w:t xml:space="preserve"> krampju gadījumā par 7 gadiem jaunākiem bērniem vēl nav zinām</w:t>
      </w:r>
      <w:r w:rsidR="00AC7E70" w:rsidRPr="003237FA">
        <w:rPr>
          <w:color w:val="000000"/>
        </w:rPr>
        <w:t>a</w:t>
      </w:r>
      <w:r w:rsidRPr="003237FA">
        <w:rPr>
          <w:color w:val="000000"/>
        </w:rPr>
        <w:t>.</w:t>
      </w:r>
    </w:p>
    <w:p w14:paraId="5FE5206B" w14:textId="77777777" w:rsidR="00745B6E" w:rsidRPr="00C84BAC" w:rsidRDefault="00745B6E" w:rsidP="00745B6E">
      <w:pPr>
        <w:numPr>
          <w:ilvl w:val="12"/>
          <w:numId w:val="0"/>
        </w:numPr>
        <w:tabs>
          <w:tab w:val="clear" w:pos="567"/>
        </w:tabs>
        <w:ind w:right="-2"/>
        <w:rPr>
          <w:color w:val="000000"/>
        </w:rPr>
      </w:pPr>
    </w:p>
    <w:p w14:paraId="741988C7" w14:textId="77777777" w:rsidR="00745B6E" w:rsidRPr="00C84BAC" w:rsidRDefault="00745B6E" w:rsidP="00745B6E">
      <w:pPr>
        <w:keepNext/>
        <w:numPr>
          <w:ilvl w:val="12"/>
          <w:numId w:val="0"/>
        </w:numPr>
        <w:tabs>
          <w:tab w:val="clear" w:pos="567"/>
        </w:tabs>
        <w:ind w:right="-2"/>
      </w:pPr>
      <w:r w:rsidRPr="00C84BAC">
        <w:rPr>
          <w:b/>
        </w:rPr>
        <w:t xml:space="preserve">Citas zāles un </w:t>
      </w:r>
      <w:proofErr w:type="spellStart"/>
      <w:r w:rsidRPr="00C84BAC">
        <w:rPr>
          <w:b/>
        </w:rPr>
        <w:t>Fycompa</w:t>
      </w:r>
      <w:proofErr w:type="spellEnd"/>
    </w:p>
    <w:p w14:paraId="12A12751" w14:textId="77777777" w:rsidR="00745B6E" w:rsidRPr="00C84BAC" w:rsidRDefault="00745B6E" w:rsidP="00745B6E">
      <w:pPr>
        <w:keepNext/>
        <w:numPr>
          <w:ilvl w:val="12"/>
          <w:numId w:val="0"/>
        </w:numPr>
        <w:tabs>
          <w:tab w:val="clear" w:pos="567"/>
        </w:tabs>
        <w:ind w:right="-2"/>
      </w:pPr>
      <w:r w:rsidRPr="00C84BAC">
        <w:t xml:space="preserve">Pastāstiet ārstam vai farmaceitam par visām zālēm, kuras lietojat, pēdējā laikā esat lietojis vai varētu lietot. Tas attiecas arī uz zālēm, ko var iegādāties bez receptes, un ārstniecības augu preparātiem. </w:t>
      </w:r>
      <w:proofErr w:type="spellStart"/>
      <w:r w:rsidRPr="00C84BAC">
        <w:t>Fycompa</w:t>
      </w:r>
      <w:proofErr w:type="spellEnd"/>
      <w:r w:rsidRPr="00C84BAC">
        <w:t xml:space="preserve"> lietošana kopā ar dažām citām zālēm var izraisīt blakusparādības vai ietekmēt to darbību. </w:t>
      </w:r>
      <w:r w:rsidRPr="00C84BAC">
        <w:rPr>
          <w:color w:val="000000"/>
        </w:rPr>
        <w:t>Nesāciet vai nepārtrauciet citu zāļu lietošanu, iepriekš nekonsultējoties ar ārstu vai farmaceitu.</w:t>
      </w:r>
    </w:p>
    <w:p w14:paraId="4B6E0CFE" w14:textId="77777777" w:rsidR="00745B6E" w:rsidRPr="00C84BAC" w:rsidRDefault="00745B6E" w:rsidP="00337A9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t xml:space="preserve">Citas </w:t>
      </w:r>
      <w:proofErr w:type="spellStart"/>
      <w:r w:rsidRPr="00C84BAC">
        <w:rPr>
          <w:color w:val="231F20"/>
        </w:rPr>
        <w:t>pretepilepsijas</w:t>
      </w:r>
      <w:proofErr w:type="spellEnd"/>
      <w:r w:rsidRPr="00C84BAC">
        <w:rPr>
          <w:color w:val="231F20"/>
        </w:rPr>
        <w:t xml:space="preserve"> zāles, piemēram, </w:t>
      </w:r>
      <w:proofErr w:type="spellStart"/>
      <w:r w:rsidRPr="00C84BAC">
        <w:rPr>
          <w:color w:val="231F20"/>
        </w:rPr>
        <w:t>karbamazepīns</w:t>
      </w:r>
      <w:proofErr w:type="spellEnd"/>
      <w:r w:rsidRPr="00C84BAC">
        <w:rPr>
          <w:color w:val="231F20"/>
        </w:rPr>
        <w:t xml:space="preserve">, </w:t>
      </w:r>
      <w:proofErr w:type="spellStart"/>
      <w:r w:rsidRPr="00C84BAC">
        <w:rPr>
          <w:color w:val="231F20"/>
        </w:rPr>
        <w:t>okskarbazepīns</w:t>
      </w:r>
      <w:proofErr w:type="spellEnd"/>
      <w:r w:rsidRPr="00C84BAC">
        <w:rPr>
          <w:color w:val="231F20"/>
        </w:rPr>
        <w:t xml:space="preserve"> un </w:t>
      </w:r>
      <w:proofErr w:type="spellStart"/>
      <w:r w:rsidRPr="00C84BAC">
        <w:rPr>
          <w:color w:val="231F20"/>
        </w:rPr>
        <w:t>fenitoīns</w:t>
      </w:r>
      <w:proofErr w:type="spellEnd"/>
      <w:r w:rsidRPr="00C84BAC">
        <w:rPr>
          <w:color w:val="231F20"/>
        </w:rPr>
        <w:t xml:space="preserve">, ko lieto krampju ārstēšanai, var ietekmēt </w:t>
      </w:r>
      <w:proofErr w:type="spellStart"/>
      <w:r w:rsidRPr="00C84BAC">
        <w:rPr>
          <w:color w:val="231F20"/>
        </w:rPr>
        <w:t>Fycompa</w:t>
      </w:r>
      <w:proofErr w:type="spellEnd"/>
      <w:r w:rsidR="00FC1D73" w:rsidRPr="00C84BAC">
        <w:rPr>
          <w:color w:val="231F20"/>
        </w:rPr>
        <w:t xml:space="preserve"> darbību</w:t>
      </w:r>
      <w:r w:rsidRPr="00C84BAC">
        <w:rPr>
          <w:color w:val="231F20"/>
        </w:rPr>
        <w:t>. Pastāstiet ārstam, ja lietojat vai nesen esat lietojis šīs zāles, jo, iespējams, būs jāpielāgo deva.</w:t>
      </w:r>
    </w:p>
    <w:p w14:paraId="57F53973" w14:textId="77777777" w:rsidR="00745B6E" w:rsidRPr="00C84BAC" w:rsidRDefault="00745B6E" w:rsidP="00D72D66">
      <w:pPr>
        <w:tabs>
          <w:tab w:val="clear" w:pos="567"/>
        </w:tabs>
        <w:autoSpaceDE w:val="0"/>
        <w:autoSpaceDN w:val="0"/>
        <w:adjustRightInd w:val="0"/>
        <w:ind w:left="630" w:hanging="630"/>
        <w:rPr>
          <w:color w:val="231F20"/>
        </w:rPr>
      </w:pPr>
      <w:r w:rsidRPr="00C84BAC">
        <w:rPr>
          <w:color w:val="231F20"/>
        </w:rPr>
        <w:t>-</w:t>
      </w:r>
      <w:r w:rsidRPr="00C84BAC">
        <w:rPr>
          <w:color w:val="231F20"/>
        </w:rPr>
        <w:tab/>
        <w:t xml:space="preserve">Arī </w:t>
      </w:r>
      <w:proofErr w:type="spellStart"/>
      <w:r w:rsidRPr="00C84BAC">
        <w:rPr>
          <w:color w:val="231F20"/>
        </w:rPr>
        <w:t>felbamāts</w:t>
      </w:r>
      <w:proofErr w:type="spellEnd"/>
      <w:r w:rsidRPr="00C84BAC">
        <w:rPr>
          <w:color w:val="231F20"/>
        </w:rPr>
        <w:t xml:space="preserve"> (zāles, ko lieto epilepsijas ārstēšanai) var ietekmēt </w:t>
      </w:r>
      <w:proofErr w:type="spellStart"/>
      <w:r w:rsidRPr="00C84BAC">
        <w:rPr>
          <w:color w:val="231F20"/>
        </w:rPr>
        <w:t>Fycompa</w:t>
      </w:r>
      <w:proofErr w:type="spellEnd"/>
      <w:r w:rsidR="00FC1D73" w:rsidRPr="00C84BAC">
        <w:rPr>
          <w:color w:val="231F20"/>
        </w:rPr>
        <w:t xml:space="preserve"> darbību</w:t>
      </w:r>
      <w:r w:rsidRPr="00C84BAC">
        <w:rPr>
          <w:color w:val="231F20"/>
        </w:rPr>
        <w:t>. Pastāstiet ārstam, ja lietojat vai nesen esat lietojis šīs zāles, jo, iespējams, būs jāpielāgo deva.</w:t>
      </w:r>
    </w:p>
    <w:p w14:paraId="75A9CE0F" w14:textId="77777777" w:rsidR="00745B6E" w:rsidRPr="00C84BAC" w:rsidRDefault="00745B6E" w:rsidP="00D72D66">
      <w:pPr>
        <w:tabs>
          <w:tab w:val="clear" w:pos="567"/>
        </w:tabs>
        <w:autoSpaceDE w:val="0"/>
        <w:autoSpaceDN w:val="0"/>
        <w:adjustRightInd w:val="0"/>
        <w:ind w:left="630" w:hanging="630"/>
        <w:rPr>
          <w:color w:val="231F20"/>
        </w:rPr>
      </w:pPr>
      <w:r w:rsidRPr="00C84BAC">
        <w:rPr>
          <w:color w:val="231F20"/>
        </w:rPr>
        <w:t>-</w:t>
      </w:r>
      <w:r w:rsidRPr="00C84BAC">
        <w:rPr>
          <w:color w:val="231F20"/>
        </w:rPr>
        <w:tab/>
      </w:r>
      <w:proofErr w:type="spellStart"/>
      <w:r w:rsidR="00480C3F" w:rsidRPr="00C84BAC">
        <w:rPr>
          <w:color w:val="231F20"/>
        </w:rPr>
        <w:t>Fycompa</w:t>
      </w:r>
      <w:proofErr w:type="spellEnd"/>
      <w:r w:rsidR="00480C3F" w:rsidRPr="00C84BAC">
        <w:rPr>
          <w:color w:val="231F20"/>
        </w:rPr>
        <w:t xml:space="preserve"> var ietekmēt </w:t>
      </w:r>
      <w:proofErr w:type="spellStart"/>
      <w:r w:rsidR="00480C3F" w:rsidRPr="00C84BAC">
        <w:rPr>
          <w:color w:val="231F20"/>
        </w:rPr>
        <w:t>m</w:t>
      </w:r>
      <w:r w:rsidRPr="00C84BAC">
        <w:rPr>
          <w:color w:val="231F20"/>
        </w:rPr>
        <w:t>idazol</w:t>
      </w:r>
      <w:r w:rsidR="00665BF6" w:rsidRPr="00C84BAC">
        <w:rPr>
          <w:color w:val="231F20"/>
        </w:rPr>
        <w:t>ām</w:t>
      </w:r>
      <w:r w:rsidR="00480C3F" w:rsidRPr="00C84BAC">
        <w:rPr>
          <w:color w:val="231F20"/>
        </w:rPr>
        <w:t>a</w:t>
      </w:r>
      <w:proofErr w:type="spellEnd"/>
      <w:r w:rsidRPr="00C84BAC">
        <w:rPr>
          <w:color w:val="231F20"/>
        </w:rPr>
        <w:t xml:space="preserve"> </w:t>
      </w:r>
      <w:r w:rsidR="00480C3F" w:rsidRPr="00C84BAC">
        <w:rPr>
          <w:color w:val="231F20"/>
        </w:rPr>
        <w:t xml:space="preserve">darbību </w:t>
      </w:r>
      <w:r w:rsidRPr="00C84BAC">
        <w:rPr>
          <w:color w:val="231F20"/>
        </w:rPr>
        <w:t xml:space="preserve">(zāles, ko lieto, lai apturētu ieilgušas, akūtas (pēkšņas) </w:t>
      </w:r>
      <w:r w:rsidR="00665BF6" w:rsidRPr="00C84BAC">
        <w:rPr>
          <w:color w:val="231F20"/>
        </w:rPr>
        <w:t>krampju</w:t>
      </w:r>
      <w:r w:rsidRPr="00C84BAC">
        <w:rPr>
          <w:color w:val="231F20"/>
        </w:rPr>
        <w:t xml:space="preserve"> lēkmes, kā nomierinošu līdzekli un miega traucējumu gadījumā)</w:t>
      </w:r>
      <w:r w:rsidR="00665BF6" w:rsidRPr="00C84BAC">
        <w:rPr>
          <w:color w:val="231F20"/>
        </w:rPr>
        <w:t xml:space="preserve">. </w:t>
      </w:r>
      <w:r w:rsidRPr="00C84BAC">
        <w:rPr>
          <w:color w:val="231F20"/>
        </w:rPr>
        <w:t xml:space="preserve">Pastāstiet ārstam, ja lietojat </w:t>
      </w:r>
      <w:proofErr w:type="spellStart"/>
      <w:r w:rsidRPr="00C84BAC">
        <w:rPr>
          <w:color w:val="231F20"/>
        </w:rPr>
        <w:t>midazol</w:t>
      </w:r>
      <w:r w:rsidR="0025625F" w:rsidRPr="00C84BAC">
        <w:rPr>
          <w:color w:val="231F20"/>
        </w:rPr>
        <w:t>āmu</w:t>
      </w:r>
      <w:proofErr w:type="spellEnd"/>
      <w:r w:rsidRPr="00C84BAC">
        <w:rPr>
          <w:color w:val="231F20"/>
        </w:rPr>
        <w:t>, jo, iespējams, būs jāpielāgo deva.</w:t>
      </w:r>
    </w:p>
    <w:p w14:paraId="0E531B20" w14:textId="77777777" w:rsidR="00745B6E" w:rsidRPr="00C84BAC" w:rsidRDefault="00745B6E" w:rsidP="00D72D66">
      <w:pPr>
        <w:tabs>
          <w:tab w:val="clear" w:pos="567"/>
        </w:tabs>
        <w:autoSpaceDE w:val="0"/>
        <w:autoSpaceDN w:val="0"/>
        <w:adjustRightInd w:val="0"/>
        <w:ind w:left="629" w:hanging="629"/>
        <w:rPr>
          <w:color w:val="231F20"/>
        </w:rPr>
      </w:pPr>
      <w:r w:rsidRPr="00C84BAC">
        <w:rPr>
          <w:color w:val="231F20"/>
        </w:rPr>
        <w:t>-</w:t>
      </w:r>
      <w:r w:rsidRPr="00C84BAC">
        <w:rPr>
          <w:color w:val="231F20"/>
        </w:rPr>
        <w:tab/>
        <w:t xml:space="preserve">Dažas citas zāles, piemēram, </w:t>
      </w:r>
      <w:proofErr w:type="spellStart"/>
      <w:r w:rsidRPr="00C84BAC">
        <w:rPr>
          <w:color w:val="231F20"/>
        </w:rPr>
        <w:t>rifampicīns</w:t>
      </w:r>
      <w:proofErr w:type="spellEnd"/>
      <w:r w:rsidRPr="00C84BAC">
        <w:rPr>
          <w:color w:val="231F20"/>
        </w:rPr>
        <w:t xml:space="preserve"> (zāles, ko lieto bakteriālu infekciju ārstēšanai), asinszāle (zāles, ko lieto viegla satraukuma ārstēšanai) un </w:t>
      </w:r>
      <w:proofErr w:type="spellStart"/>
      <w:r w:rsidRPr="00C84BAC">
        <w:rPr>
          <w:color w:val="231F20"/>
        </w:rPr>
        <w:t>ketokonazols</w:t>
      </w:r>
      <w:proofErr w:type="spellEnd"/>
      <w:r w:rsidRPr="00C84BAC">
        <w:rPr>
          <w:color w:val="231F20"/>
        </w:rPr>
        <w:t xml:space="preserve"> (zāles, ko lieto sēnīšu infekciju ārstēšanai), var ietekmēt </w:t>
      </w:r>
      <w:proofErr w:type="spellStart"/>
      <w:r w:rsidRPr="00C84BAC">
        <w:rPr>
          <w:color w:val="231F20"/>
        </w:rPr>
        <w:t>Fycompa</w:t>
      </w:r>
      <w:proofErr w:type="spellEnd"/>
      <w:r w:rsidR="00480C3F" w:rsidRPr="00C84BAC">
        <w:rPr>
          <w:color w:val="231F20"/>
        </w:rPr>
        <w:t xml:space="preserve"> darbību</w:t>
      </w:r>
      <w:r w:rsidRPr="00C84BAC">
        <w:rPr>
          <w:color w:val="231F20"/>
        </w:rPr>
        <w:t>. Pastāstiet ārstam, ja lietojat vai nesen esat lietojis šīs zāles, jo, iespējams, būs jāpielāgo deva.</w:t>
      </w:r>
    </w:p>
    <w:p w14:paraId="25444FE7" w14:textId="77777777" w:rsidR="00745B6E" w:rsidRPr="00C84BAC" w:rsidRDefault="004232A8" w:rsidP="00C363F7">
      <w:pPr>
        <w:tabs>
          <w:tab w:val="clear" w:pos="567"/>
        </w:tabs>
        <w:autoSpaceDE w:val="0"/>
        <w:autoSpaceDN w:val="0"/>
        <w:adjustRightInd w:val="0"/>
        <w:ind w:left="630" w:hanging="630"/>
        <w:rPr>
          <w:color w:val="231F20"/>
        </w:rPr>
      </w:pPr>
      <w:r w:rsidRPr="00C84BAC">
        <w:rPr>
          <w:color w:val="231F20"/>
        </w:rPr>
        <w:t>-</w:t>
      </w:r>
      <w:r w:rsidRPr="00C84BAC">
        <w:rPr>
          <w:color w:val="231F20"/>
        </w:rPr>
        <w:tab/>
      </w:r>
      <w:r w:rsidR="00CA3CCB" w:rsidRPr="00C84BAC">
        <w:rPr>
          <w:color w:val="231F20"/>
        </w:rPr>
        <w:t>Hormonālie kontracepcijas līdzekļi (tostarp perorālie kontracepcijas līdzekļi, implanti, injekcijas un plāksteri).</w:t>
      </w:r>
    </w:p>
    <w:p w14:paraId="48BA0A03" w14:textId="77777777" w:rsidR="00745B6E" w:rsidRPr="00C84BAC" w:rsidRDefault="00745B6E" w:rsidP="00AB483E">
      <w:pPr>
        <w:tabs>
          <w:tab w:val="clear" w:pos="567"/>
        </w:tabs>
        <w:ind w:right="-2"/>
      </w:pPr>
      <w:r w:rsidRPr="00C84BAC">
        <w:t xml:space="preserve">Pasakiet ārstam, ja lietojat hormonālos kontraceptīvus. </w:t>
      </w:r>
      <w:proofErr w:type="spellStart"/>
      <w:r w:rsidRPr="00C84BAC">
        <w:t>Fycompa</w:t>
      </w:r>
      <w:proofErr w:type="spellEnd"/>
      <w:r w:rsidRPr="00C84BAC">
        <w:t xml:space="preserve"> var samazināt dažu hormonālo kontraceptīvu, piemēram, </w:t>
      </w:r>
      <w:proofErr w:type="spellStart"/>
      <w:r w:rsidRPr="00C84BAC">
        <w:t>levonorgestrela</w:t>
      </w:r>
      <w:proofErr w:type="spellEnd"/>
      <w:r w:rsidRPr="00C84BAC">
        <w:rPr>
          <w:szCs w:val="24"/>
        </w:rPr>
        <w:t>,</w:t>
      </w:r>
      <w:r w:rsidRPr="00C84BAC">
        <w:t xml:space="preserve"> efektivitāti. Lietojot </w:t>
      </w:r>
      <w:proofErr w:type="spellStart"/>
      <w:r w:rsidRPr="00C84BAC">
        <w:t>Fycompa</w:t>
      </w:r>
      <w:proofErr w:type="spellEnd"/>
      <w:r w:rsidRPr="00C84BAC">
        <w:t xml:space="preserve">, Jums jāizmanto citi droši un </w:t>
      </w:r>
      <w:r w:rsidRPr="00C84BAC">
        <w:lastRenderedPageBreak/>
        <w:t>efektīvi kontracepcijas veidi (piemēram, prezervatīvi vai spirāle). Jums tas jāturpina darīt arī vienu mēnesi pēc ārstēšan</w:t>
      </w:r>
      <w:r w:rsidR="009A34AD" w:rsidRPr="00C84BAC">
        <w:t>ā</w:t>
      </w:r>
      <w:r w:rsidRPr="00C84BAC">
        <w:t xml:space="preserve">s pārtraukšanas. </w:t>
      </w:r>
      <w:r w:rsidRPr="00C84BAC">
        <w:rPr>
          <w:color w:val="231F20"/>
        </w:rPr>
        <w:t>Par to, kāda kontracepcija būtu Jums piemērota, apspriedieties ar ārstu.</w:t>
      </w:r>
    </w:p>
    <w:p w14:paraId="241EFEAA" w14:textId="77777777" w:rsidR="00745B6E" w:rsidRPr="00C84BAC" w:rsidRDefault="00745B6E" w:rsidP="00AB483E">
      <w:pPr>
        <w:numPr>
          <w:ilvl w:val="12"/>
          <w:numId w:val="0"/>
        </w:numPr>
        <w:tabs>
          <w:tab w:val="clear" w:pos="567"/>
        </w:tabs>
        <w:ind w:right="-2"/>
      </w:pPr>
    </w:p>
    <w:p w14:paraId="541C96F9" w14:textId="77777777" w:rsidR="00745B6E" w:rsidRPr="00C84BAC" w:rsidRDefault="00745B6E" w:rsidP="00745B6E">
      <w:pPr>
        <w:keepNext/>
        <w:numPr>
          <w:ilvl w:val="12"/>
          <w:numId w:val="0"/>
        </w:numPr>
        <w:tabs>
          <w:tab w:val="clear" w:pos="567"/>
        </w:tabs>
        <w:ind w:right="-2"/>
      </w:pPr>
      <w:proofErr w:type="spellStart"/>
      <w:r w:rsidRPr="00C84BAC">
        <w:rPr>
          <w:b/>
        </w:rPr>
        <w:t>Fycompa</w:t>
      </w:r>
      <w:proofErr w:type="spellEnd"/>
      <w:r w:rsidRPr="00C84BAC">
        <w:rPr>
          <w:b/>
        </w:rPr>
        <w:t xml:space="preserve"> kopā ar alkoholu</w:t>
      </w:r>
    </w:p>
    <w:p w14:paraId="67D8B8C7" w14:textId="77777777" w:rsidR="00745B6E" w:rsidRPr="00C84BAC" w:rsidRDefault="00745B6E" w:rsidP="00745B6E">
      <w:pPr>
        <w:keepNext/>
        <w:tabs>
          <w:tab w:val="clear" w:pos="567"/>
        </w:tabs>
        <w:autoSpaceDE w:val="0"/>
        <w:autoSpaceDN w:val="0"/>
        <w:adjustRightInd w:val="0"/>
        <w:rPr>
          <w:color w:val="231F20"/>
        </w:rPr>
      </w:pPr>
      <w:r w:rsidRPr="00C84BAC">
        <w:rPr>
          <w:color w:val="231F20"/>
        </w:rPr>
        <w:t xml:space="preserve">Konsultējieties ar ārstu par alkohola lietošanu. </w:t>
      </w:r>
      <w:r w:rsidRPr="00C84BAC">
        <w:rPr>
          <w:color w:val="231F20"/>
          <w:szCs w:val="24"/>
        </w:rPr>
        <w:t>Uzmanieties</w:t>
      </w:r>
      <w:r w:rsidRPr="00C84BAC">
        <w:rPr>
          <w:color w:val="231F20"/>
        </w:rPr>
        <w:t xml:space="preserve">, lietojot alkoholu kopā ar </w:t>
      </w:r>
      <w:proofErr w:type="spellStart"/>
      <w:r w:rsidRPr="00C84BAC">
        <w:rPr>
          <w:color w:val="231F20"/>
        </w:rPr>
        <w:t>pretepilepsijas</w:t>
      </w:r>
      <w:proofErr w:type="spellEnd"/>
      <w:r w:rsidRPr="00C84BAC">
        <w:rPr>
          <w:color w:val="231F20"/>
        </w:rPr>
        <w:t xml:space="preserve"> zālēm, </w:t>
      </w:r>
      <w:r w:rsidRPr="00C84BAC">
        <w:rPr>
          <w:color w:val="231F20"/>
          <w:szCs w:val="24"/>
        </w:rPr>
        <w:t>arī</w:t>
      </w:r>
      <w:r w:rsidRPr="00C84BAC">
        <w:rPr>
          <w:color w:val="231F20"/>
        </w:rPr>
        <w:t xml:space="preserve"> </w:t>
      </w:r>
      <w:proofErr w:type="spellStart"/>
      <w:r w:rsidRPr="00C84BAC">
        <w:rPr>
          <w:color w:val="231F20"/>
        </w:rPr>
        <w:t>Fycompa</w:t>
      </w:r>
      <w:proofErr w:type="spellEnd"/>
      <w:r w:rsidRPr="00C84BAC">
        <w:rPr>
          <w:color w:val="231F20"/>
        </w:rPr>
        <w:t>.</w:t>
      </w:r>
    </w:p>
    <w:p w14:paraId="0035A0D5" w14:textId="77777777" w:rsidR="00745B6E" w:rsidRPr="00C84BAC" w:rsidRDefault="00745B6E" w:rsidP="00337A9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t xml:space="preserve">Alkohola lietošana </w:t>
      </w:r>
      <w:proofErr w:type="spellStart"/>
      <w:r w:rsidRPr="00C84BAC">
        <w:rPr>
          <w:color w:val="231F20"/>
        </w:rPr>
        <w:t>Fycompa</w:t>
      </w:r>
      <w:proofErr w:type="spellEnd"/>
      <w:r w:rsidRPr="00C84BAC">
        <w:rPr>
          <w:color w:val="231F20"/>
        </w:rPr>
        <w:t xml:space="preserve"> terapijas laikā var samazināt Jūsu modrību un ietekmēt Jūsu spēju vadīt transportlīdzekļus un apkalpot mehānismus.</w:t>
      </w:r>
    </w:p>
    <w:p w14:paraId="2467CC7E" w14:textId="77777777" w:rsidR="00745B6E" w:rsidRPr="00C84BAC" w:rsidRDefault="00745B6E" w:rsidP="00337A9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t xml:space="preserve">Alkohola lietošana </w:t>
      </w:r>
      <w:proofErr w:type="spellStart"/>
      <w:r w:rsidRPr="00C84BAC">
        <w:rPr>
          <w:color w:val="231F20"/>
        </w:rPr>
        <w:t>Fycompa</w:t>
      </w:r>
      <w:proofErr w:type="spellEnd"/>
      <w:r w:rsidRPr="00C84BAC">
        <w:rPr>
          <w:color w:val="231F20"/>
        </w:rPr>
        <w:t xml:space="preserve"> terapijas laikā var arī pastiprināt dusmas, apjukumu un skumjas.</w:t>
      </w:r>
    </w:p>
    <w:p w14:paraId="3D1CD1B2" w14:textId="77777777" w:rsidR="00745B6E" w:rsidRPr="00C84BAC" w:rsidRDefault="00745B6E" w:rsidP="00745B6E">
      <w:pPr>
        <w:numPr>
          <w:ilvl w:val="12"/>
          <w:numId w:val="0"/>
        </w:numPr>
        <w:tabs>
          <w:tab w:val="clear" w:pos="567"/>
          <w:tab w:val="left" w:pos="1290"/>
        </w:tabs>
        <w:ind w:right="-2"/>
      </w:pPr>
    </w:p>
    <w:p w14:paraId="15A56C50" w14:textId="77777777" w:rsidR="00745B6E" w:rsidRPr="00C84BAC" w:rsidRDefault="00745B6E" w:rsidP="005E1951">
      <w:pPr>
        <w:rPr>
          <w:b/>
        </w:rPr>
      </w:pPr>
      <w:r w:rsidRPr="00C84BAC">
        <w:rPr>
          <w:b/>
        </w:rPr>
        <w:t>Grūtniecība un barošana ar krūti</w:t>
      </w:r>
    </w:p>
    <w:p w14:paraId="0638F9F4" w14:textId="77777777" w:rsidR="00745B6E" w:rsidRPr="00C84BAC" w:rsidRDefault="00745B6E" w:rsidP="00745B6E">
      <w:pPr>
        <w:keepNext/>
        <w:tabs>
          <w:tab w:val="clear" w:pos="567"/>
        </w:tabs>
        <w:autoSpaceDE w:val="0"/>
        <w:autoSpaceDN w:val="0"/>
        <w:adjustRightInd w:val="0"/>
        <w:rPr>
          <w:color w:val="231F20"/>
        </w:rPr>
      </w:pPr>
      <w:r w:rsidRPr="00C84BAC">
        <w:rPr>
          <w:color w:val="231F20"/>
        </w:rPr>
        <w:t>Ja Jūs esat grūtniece vai barojat bērnu ar krūti, ja domājat, ka Jums varētu būt grūtniecība</w:t>
      </w:r>
      <w:r w:rsidRPr="00C84BAC">
        <w:rPr>
          <w:color w:val="231F20"/>
          <w:szCs w:val="24"/>
        </w:rPr>
        <w:t>,</w:t>
      </w:r>
      <w:r w:rsidRPr="00C84BAC">
        <w:rPr>
          <w:color w:val="231F20"/>
        </w:rPr>
        <w:t xml:space="preserve"> vai plānojat grūtniecību, pirms šo zāļu lietošanas konsultējieties ar ārstu. Nepārtrauciet ārstēšanu, iepriekš neapspriežot to ar ārstu.</w:t>
      </w:r>
    </w:p>
    <w:p w14:paraId="52D9C4A8" w14:textId="77777777" w:rsidR="00745B6E" w:rsidRPr="00C84BAC" w:rsidRDefault="00745B6E" w:rsidP="00337A9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r>
      <w:proofErr w:type="spellStart"/>
      <w:r w:rsidRPr="00C84BAC">
        <w:rPr>
          <w:color w:val="231F20"/>
        </w:rPr>
        <w:t>Fycompa</w:t>
      </w:r>
      <w:proofErr w:type="spellEnd"/>
      <w:r w:rsidRPr="00C84BAC">
        <w:rPr>
          <w:color w:val="231F20"/>
        </w:rPr>
        <w:t xml:space="preserve"> lietošana grūtniecības laikā nav ieteicama.</w:t>
      </w:r>
    </w:p>
    <w:p w14:paraId="075A31A8" w14:textId="77777777" w:rsidR="00745B6E" w:rsidRPr="00C84BAC" w:rsidRDefault="00745B6E" w:rsidP="00337A9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t>Jums jāizmanto efektīva kontracepcijas metode, lai ārstēšan</w:t>
      </w:r>
      <w:r w:rsidR="003C7F49" w:rsidRPr="00C84BAC">
        <w:rPr>
          <w:color w:val="231F20"/>
        </w:rPr>
        <w:t>ā</w:t>
      </w:r>
      <w:r w:rsidRPr="00C84BAC">
        <w:rPr>
          <w:color w:val="231F20"/>
        </w:rPr>
        <w:t xml:space="preserve">s laikā ar </w:t>
      </w:r>
      <w:proofErr w:type="spellStart"/>
      <w:r w:rsidRPr="00C84BAC">
        <w:rPr>
          <w:color w:val="231F20"/>
        </w:rPr>
        <w:t>Fycompa</w:t>
      </w:r>
      <w:proofErr w:type="spellEnd"/>
      <w:r w:rsidRPr="00C84BAC">
        <w:rPr>
          <w:color w:val="231F20"/>
        </w:rPr>
        <w:t xml:space="preserve"> izsargātos no grūtniecības. Jums tas jāturpina darīt vienu mēnesi pēc ārstēšan</w:t>
      </w:r>
      <w:r w:rsidR="0021185B" w:rsidRPr="00C84BAC">
        <w:rPr>
          <w:color w:val="231F20"/>
        </w:rPr>
        <w:t>ā</w:t>
      </w:r>
      <w:r w:rsidRPr="00C84BAC">
        <w:rPr>
          <w:color w:val="231F20"/>
        </w:rPr>
        <w:t xml:space="preserve">s pārtraukšanas. Ja lietojat perorālos kontracepcijas līdzekļus, pasakiet to ārstam. </w:t>
      </w:r>
      <w:proofErr w:type="spellStart"/>
      <w:r w:rsidRPr="00C84BAC">
        <w:rPr>
          <w:color w:val="231F20"/>
        </w:rPr>
        <w:t>Fycompa</w:t>
      </w:r>
      <w:proofErr w:type="spellEnd"/>
      <w:r w:rsidRPr="00C84BAC">
        <w:rPr>
          <w:color w:val="231F20"/>
        </w:rPr>
        <w:t xml:space="preserve"> var samazināt dažu hormonālo kontraceptīvu, piemēram, </w:t>
      </w:r>
      <w:proofErr w:type="spellStart"/>
      <w:r w:rsidRPr="00C84BAC">
        <w:rPr>
          <w:color w:val="231F20"/>
        </w:rPr>
        <w:t>levonorgestrela</w:t>
      </w:r>
      <w:proofErr w:type="spellEnd"/>
      <w:r w:rsidRPr="00C84BAC">
        <w:rPr>
          <w:color w:val="231F20"/>
        </w:rPr>
        <w:t xml:space="preserve">, efektivitāti. </w:t>
      </w:r>
      <w:proofErr w:type="spellStart"/>
      <w:r w:rsidRPr="00C84BAC">
        <w:rPr>
          <w:color w:val="231F20"/>
        </w:rPr>
        <w:t>Fycompa</w:t>
      </w:r>
      <w:proofErr w:type="spellEnd"/>
      <w:r w:rsidRPr="00C84BAC">
        <w:rPr>
          <w:color w:val="231F20"/>
        </w:rPr>
        <w:t xml:space="preserve"> lietošanas laikā Jums jāizmanto citi droši un efektīvi kontracepcijas veidi (piemēram, prezervatīvi vai spirāle). Jums tas jāturpina darīt arī vienu mēnesi pēc ārstēšan</w:t>
      </w:r>
      <w:r w:rsidR="0021185B" w:rsidRPr="00C84BAC">
        <w:rPr>
          <w:color w:val="231F20"/>
        </w:rPr>
        <w:t>ā</w:t>
      </w:r>
      <w:r w:rsidRPr="00C84BAC">
        <w:rPr>
          <w:color w:val="231F20"/>
        </w:rPr>
        <w:t>s pārtraukšanas. Par to, kāda kontracepcija būtu Jums piemērota, apspriedieties ar ārstu.</w:t>
      </w:r>
    </w:p>
    <w:p w14:paraId="2A2FBE98" w14:textId="77777777" w:rsidR="00745B6E" w:rsidRPr="00C84BAC" w:rsidRDefault="00745B6E" w:rsidP="00745B6E">
      <w:pPr>
        <w:tabs>
          <w:tab w:val="clear" w:pos="567"/>
        </w:tabs>
        <w:autoSpaceDE w:val="0"/>
        <w:autoSpaceDN w:val="0"/>
        <w:adjustRightInd w:val="0"/>
        <w:rPr>
          <w:color w:val="000000"/>
        </w:rPr>
      </w:pPr>
      <w:r w:rsidRPr="00C84BAC">
        <w:rPr>
          <w:color w:val="000000"/>
        </w:rPr>
        <w:t xml:space="preserve">Nav zināms, vai </w:t>
      </w:r>
      <w:proofErr w:type="spellStart"/>
      <w:r w:rsidRPr="00C84BAC">
        <w:rPr>
          <w:color w:val="000000"/>
        </w:rPr>
        <w:t>Fycompa</w:t>
      </w:r>
      <w:proofErr w:type="spellEnd"/>
      <w:r w:rsidRPr="00C84BAC">
        <w:rPr>
          <w:color w:val="000000"/>
        </w:rPr>
        <w:t xml:space="preserve"> sastāvdaļas var </w:t>
      </w:r>
      <w:r w:rsidRPr="00C84BAC">
        <w:rPr>
          <w:color w:val="000000"/>
          <w:szCs w:val="24"/>
        </w:rPr>
        <w:t>izdalīties</w:t>
      </w:r>
      <w:r w:rsidRPr="00C84BAC">
        <w:rPr>
          <w:color w:val="000000"/>
        </w:rPr>
        <w:t xml:space="preserve"> mātes pienā.</w:t>
      </w:r>
    </w:p>
    <w:p w14:paraId="04AF886B" w14:textId="77777777" w:rsidR="00745B6E" w:rsidRPr="00C84BAC" w:rsidRDefault="00745B6E" w:rsidP="00745B6E">
      <w:pPr>
        <w:numPr>
          <w:ilvl w:val="12"/>
          <w:numId w:val="0"/>
        </w:numPr>
        <w:tabs>
          <w:tab w:val="clear" w:pos="567"/>
        </w:tabs>
        <w:rPr>
          <w:color w:val="000000"/>
        </w:rPr>
      </w:pPr>
      <w:r w:rsidRPr="00C84BAC">
        <w:rPr>
          <w:color w:val="000000"/>
        </w:rPr>
        <w:t xml:space="preserve">Ārsts izvērtēs </w:t>
      </w:r>
      <w:proofErr w:type="spellStart"/>
      <w:r w:rsidRPr="00C84BAC">
        <w:rPr>
          <w:color w:val="000000"/>
        </w:rPr>
        <w:t>Fycompa</w:t>
      </w:r>
      <w:proofErr w:type="spellEnd"/>
      <w:r w:rsidRPr="00C84BAC">
        <w:rPr>
          <w:color w:val="000000"/>
        </w:rPr>
        <w:t xml:space="preserve"> lietošanas ieguvumus un iespējamo risku bērnam </w:t>
      </w:r>
      <w:r w:rsidR="0021185B" w:rsidRPr="00C84BAC">
        <w:rPr>
          <w:color w:val="000000"/>
        </w:rPr>
        <w:t>barošanas ar krūti</w:t>
      </w:r>
      <w:r w:rsidRPr="00C84BAC">
        <w:rPr>
          <w:color w:val="000000"/>
        </w:rPr>
        <w:t xml:space="preserve"> periodā.</w:t>
      </w:r>
    </w:p>
    <w:p w14:paraId="5D111104" w14:textId="77777777" w:rsidR="00745B6E" w:rsidRPr="00C84BAC" w:rsidRDefault="00745B6E" w:rsidP="00745B6E">
      <w:pPr>
        <w:numPr>
          <w:ilvl w:val="12"/>
          <w:numId w:val="0"/>
        </w:numPr>
        <w:tabs>
          <w:tab w:val="clear" w:pos="567"/>
        </w:tabs>
      </w:pPr>
    </w:p>
    <w:p w14:paraId="72C69D5E" w14:textId="77777777" w:rsidR="00745B6E" w:rsidRPr="00C84BAC" w:rsidRDefault="00745B6E" w:rsidP="005E1951">
      <w:r w:rsidRPr="00C84BAC">
        <w:rPr>
          <w:b/>
        </w:rPr>
        <w:t>Transportlīdzekļu vadīšana un mehānismu apkalpošana</w:t>
      </w:r>
    </w:p>
    <w:p w14:paraId="489013F6" w14:textId="77777777" w:rsidR="00745B6E" w:rsidRPr="00C84BAC" w:rsidRDefault="00745B6E" w:rsidP="00745B6E">
      <w:pPr>
        <w:numPr>
          <w:ilvl w:val="12"/>
          <w:numId w:val="0"/>
        </w:numPr>
        <w:tabs>
          <w:tab w:val="clear" w:pos="567"/>
        </w:tabs>
        <w:ind w:right="-2"/>
        <w:rPr>
          <w:color w:val="000000"/>
        </w:rPr>
      </w:pPr>
      <w:r w:rsidRPr="00C84BAC">
        <w:rPr>
          <w:color w:val="000000"/>
        </w:rPr>
        <w:t xml:space="preserve">Nevadiet </w:t>
      </w:r>
      <w:r w:rsidRPr="00C84BAC">
        <w:rPr>
          <w:color w:val="000000"/>
          <w:szCs w:val="24"/>
        </w:rPr>
        <w:t>transportlīdzekli</w:t>
      </w:r>
      <w:r w:rsidRPr="00C84BAC">
        <w:rPr>
          <w:color w:val="000000"/>
        </w:rPr>
        <w:t xml:space="preserve"> un neapkalpojiet mehānismus, kamēr nav noskaidrojies, kā </w:t>
      </w:r>
      <w:proofErr w:type="spellStart"/>
      <w:r w:rsidRPr="00C84BAC">
        <w:rPr>
          <w:color w:val="000000"/>
        </w:rPr>
        <w:t>Fycompa</w:t>
      </w:r>
      <w:proofErr w:type="spellEnd"/>
      <w:r w:rsidRPr="00C84BAC">
        <w:rPr>
          <w:color w:val="000000"/>
        </w:rPr>
        <w:t xml:space="preserve"> Jūs ietekmē.</w:t>
      </w:r>
    </w:p>
    <w:p w14:paraId="5A5AA519" w14:textId="77777777" w:rsidR="00745B6E" w:rsidRPr="00C84BAC" w:rsidRDefault="00745B6E" w:rsidP="00745B6E">
      <w:pPr>
        <w:keepNext/>
        <w:numPr>
          <w:ilvl w:val="12"/>
          <w:numId w:val="0"/>
        </w:numPr>
        <w:tabs>
          <w:tab w:val="clear" w:pos="567"/>
        </w:tabs>
        <w:ind w:right="-29"/>
      </w:pPr>
      <w:r w:rsidRPr="00C84BAC">
        <w:rPr>
          <w:color w:val="000000"/>
        </w:rPr>
        <w:t>Jums jākonsultējas ar ārstu par epilepsijas ietekmi uz Jūsu spēju vadīt transportlīdzekli vai apkalpot mehānismus.</w:t>
      </w:r>
    </w:p>
    <w:p w14:paraId="627C9D07" w14:textId="77777777" w:rsidR="00745B6E" w:rsidRPr="00C84BAC" w:rsidRDefault="00745B6E" w:rsidP="00337A9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r>
      <w:proofErr w:type="spellStart"/>
      <w:r w:rsidRPr="00C84BAC">
        <w:rPr>
          <w:color w:val="231F20"/>
        </w:rPr>
        <w:t>Fycompa</w:t>
      </w:r>
      <w:proofErr w:type="spellEnd"/>
      <w:r w:rsidRPr="00C84BAC">
        <w:rPr>
          <w:color w:val="231F20"/>
        </w:rPr>
        <w:t xml:space="preserve"> var izraisīt reiboni vai miegainību, īpaši ārstēšan</w:t>
      </w:r>
      <w:r w:rsidR="0021185B" w:rsidRPr="00C84BAC">
        <w:rPr>
          <w:color w:val="231F20"/>
        </w:rPr>
        <w:t>ā</w:t>
      </w:r>
      <w:r w:rsidRPr="00C84BAC">
        <w:rPr>
          <w:color w:val="231F20"/>
        </w:rPr>
        <w:t>s sākumā. Ja tā notiek ar Jums, nevadiet transportlīdzekli un neapkalpojiet mehānismus.</w:t>
      </w:r>
    </w:p>
    <w:p w14:paraId="61A0F36D" w14:textId="77777777" w:rsidR="00745B6E" w:rsidRPr="00C84BAC" w:rsidRDefault="00745B6E" w:rsidP="00337A9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t xml:space="preserve">Alkohola lietošana </w:t>
      </w:r>
      <w:proofErr w:type="spellStart"/>
      <w:r w:rsidRPr="00C84BAC">
        <w:rPr>
          <w:color w:val="231F20"/>
        </w:rPr>
        <w:t>Fycompa</w:t>
      </w:r>
      <w:proofErr w:type="spellEnd"/>
      <w:r w:rsidRPr="00C84BAC">
        <w:rPr>
          <w:color w:val="231F20"/>
        </w:rPr>
        <w:t xml:space="preserve"> terapijas laikā var pastiprināt šo ietekmi.</w:t>
      </w:r>
    </w:p>
    <w:p w14:paraId="76A78D49" w14:textId="77777777" w:rsidR="00745B6E" w:rsidRPr="00C84BAC" w:rsidRDefault="00745B6E" w:rsidP="00745B6E">
      <w:pPr>
        <w:numPr>
          <w:ilvl w:val="12"/>
          <w:numId w:val="0"/>
        </w:numPr>
        <w:tabs>
          <w:tab w:val="clear" w:pos="567"/>
        </w:tabs>
        <w:ind w:right="-2"/>
      </w:pPr>
    </w:p>
    <w:p w14:paraId="14E430EB" w14:textId="30AD13A0" w:rsidR="00745B6E" w:rsidRPr="00C84BAC" w:rsidRDefault="00837EF9" w:rsidP="00745B6E">
      <w:pPr>
        <w:keepNext/>
        <w:tabs>
          <w:tab w:val="clear" w:pos="567"/>
        </w:tabs>
        <w:autoSpaceDE w:val="0"/>
        <w:autoSpaceDN w:val="0"/>
        <w:adjustRightInd w:val="0"/>
      </w:pPr>
      <w:proofErr w:type="spellStart"/>
      <w:r w:rsidRPr="00837EF9">
        <w:rPr>
          <w:b/>
        </w:rPr>
        <w:t>Fycompa</w:t>
      </w:r>
      <w:proofErr w:type="spellEnd"/>
      <w:r w:rsidRPr="00837EF9">
        <w:rPr>
          <w:b/>
        </w:rPr>
        <w:t xml:space="preserve"> satur 175</w:t>
      </w:r>
      <w:r>
        <w:rPr>
          <w:b/>
        </w:rPr>
        <w:t> </w:t>
      </w:r>
      <w:r w:rsidRPr="00837EF9">
        <w:rPr>
          <w:b/>
        </w:rPr>
        <w:t xml:space="preserve">mg </w:t>
      </w:r>
      <w:proofErr w:type="spellStart"/>
      <w:r w:rsidRPr="00837EF9">
        <w:rPr>
          <w:b/>
        </w:rPr>
        <w:t>sorbīta</w:t>
      </w:r>
      <w:proofErr w:type="spellEnd"/>
      <w:r w:rsidRPr="00837EF9">
        <w:rPr>
          <w:b/>
        </w:rPr>
        <w:t xml:space="preserve"> (E420) katrā ml</w:t>
      </w:r>
      <w:r>
        <w:rPr>
          <w:b/>
        </w:rPr>
        <w:t>.</w:t>
      </w:r>
    </w:p>
    <w:p w14:paraId="1135638B" w14:textId="614CDDCD" w:rsidR="00745B6E" w:rsidRPr="00906652" w:rsidRDefault="00837EF9" w:rsidP="00745B6E">
      <w:pPr>
        <w:pStyle w:val="Default"/>
        <w:rPr>
          <w:sz w:val="22"/>
          <w:szCs w:val="22"/>
          <w:lang w:val="lv-LV"/>
        </w:rPr>
      </w:pPr>
      <w:proofErr w:type="spellStart"/>
      <w:r w:rsidRPr="00837EF9">
        <w:rPr>
          <w:sz w:val="22"/>
          <w:szCs w:val="22"/>
          <w:lang w:val="lv-LV"/>
        </w:rPr>
        <w:t>Sorbīts</w:t>
      </w:r>
      <w:proofErr w:type="spellEnd"/>
      <w:r w:rsidRPr="00837EF9">
        <w:rPr>
          <w:sz w:val="22"/>
          <w:szCs w:val="22"/>
          <w:lang w:val="lv-LV"/>
        </w:rPr>
        <w:t xml:space="preserve"> ir fruktozes avots. Ja ārsts ir teicis, ka Jums (vai Jūsu bērnam) ir kāda cukura nepanesība, vai Jums ir diagnosticēta reta ģenētiska slimība – iedzimta fruktozes nepanesība, kuras gadījumā organismā nesadalās fruktoze, pirms lietojat vai saņemat šīs zāles, konsultējieties ar ārstu</w:t>
      </w:r>
    </w:p>
    <w:p w14:paraId="48387980" w14:textId="77777777" w:rsidR="00745B6E" w:rsidRPr="00C84BAC" w:rsidRDefault="00745B6E" w:rsidP="00642790"/>
    <w:p w14:paraId="399A1192" w14:textId="77777777" w:rsidR="00745B6E" w:rsidRPr="00BB39D8" w:rsidRDefault="00745B6E" w:rsidP="00745B6E">
      <w:pPr>
        <w:pStyle w:val="Default"/>
        <w:rPr>
          <w:sz w:val="22"/>
          <w:szCs w:val="22"/>
          <w:lang w:val="lv-LV"/>
        </w:rPr>
      </w:pPr>
      <w:proofErr w:type="spellStart"/>
      <w:r w:rsidRPr="00C84BAC">
        <w:rPr>
          <w:sz w:val="22"/>
          <w:szCs w:val="22"/>
          <w:lang w:val="lv-LV"/>
        </w:rPr>
        <w:t>Fycompa</w:t>
      </w:r>
      <w:proofErr w:type="spellEnd"/>
      <w:r w:rsidRPr="00C84BAC">
        <w:rPr>
          <w:sz w:val="22"/>
          <w:szCs w:val="22"/>
          <w:lang w:val="lv-LV"/>
        </w:rPr>
        <w:t xml:space="preserve"> lietošana kopā ar citām </w:t>
      </w:r>
      <w:proofErr w:type="spellStart"/>
      <w:r w:rsidRPr="00C84BAC">
        <w:rPr>
          <w:sz w:val="22"/>
          <w:szCs w:val="22"/>
          <w:lang w:val="lv-LV"/>
        </w:rPr>
        <w:t>pretepilepsijas</w:t>
      </w:r>
      <w:proofErr w:type="spellEnd"/>
      <w:r w:rsidRPr="00C84BAC">
        <w:rPr>
          <w:sz w:val="22"/>
          <w:szCs w:val="22"/>
          <w:lang w:val="lv-LV"/>
        </w:rPr>
        <w:t xml:space="preserve"> zālēm, kas satur </w:t>
      </w:r>
      <w:proofErr w:type="spellStart"/>
      <w:r w:rsidRPr="00C84BAC">
        <w:rPr>
          <w:sz w:val="22"/>
          <w:szCs w:val="22"/>
          <w:lang w:val="lv-LV"/>
        </w:rPr>
        <w:t>sorbītu</w:t>
      </w:r>
      <w:proofErr w:type="spellEnd"/>
      <w:r w:rsidRPr="00C84BAC">
        <w:rPr>
          <w:sz w:val="22"/>
          <w:szCs w:val="22"/>
          <w:lang w:val="lv-LV"/>
        </w:rPr>
        <w:t xml:space="preserve">, var ietekmēt to iedarbību. </w:t>
      </w:r>
      <w:r w:rsidRPr="00C84BAC">
        <w:rPr>
          <w:rFonts w:eastAsia="MS Mincho"/>
          <w:snapToGrid/>
          <w:sz w:val="22"/>
          <w:szCs w:val="22"/>
          <w:lang w:val="lv-LV" w:eastAsia="en-US"/>
        </w:rPr>
        <w:t xml:space="preserve">Informējiet ārstu vai farmaceitu, ja lietojat kādas citas </w:t>
      </w:r>
      <w:proofErr w:type="spellStart"/>
      <w:r w:rsidRPr="00C84BAC">
        <w:rPr>
          <w:rFonts w:eastAsia="MS Mincho"/>
          <w:snapToGrid/>
          <w:sz w:val="22"/>
          <w:szCs w:val="22"/>
          <w:lang w:val="lv-LV" w:eastAsia="en-US"/>
        </w:rPr>
        <w:t>sorbītu</w:t>
      </w:r>
      <w:proofErr w:type="spellEnd"/>
      <w:r w:rsidRPr="00C84BAC">
        <w:rPr>
          <w:rFonts w:eastAsia="MS Mincho"/>
          <w:snapToGrid/>
          <w:sz w:val="22"/>
          <w:szCs w:val="22"/>
          <w:lang w:val="lv-LV" w:eastAsia="en-US"/>
        </w:rPr>
        <w:t xml:space="preserve"> saturošas </w:t>
      </w:r>
      <w:proofErr w:type="spellStart"/>
      <w:r w:rsidRPr="00C84BAC">
        <w:rPr>
          <w:sz w:val="22"/>
          <w:szCs w:val="22"/>
          <w:lang w:val="lv-LV"/>
        </w:rPr>
        <w:t>pretepilepsijas</w:t>
      </w:r>
      <w:proofErr w:type="spellEnd"/>
      <w:r w:rsidRPr="00C84BAC">
        <w:rPr>
          <w:sz w:val="22"/>
          <w:szCs w:val="22"/>
          <w:lang w:val="lv-LV"/>
        </w:rPr>
        <w:t xml:space="preserve"> zāles.</w:t>
      </w:r>
    </w:p>
    <w:p w14:paraId="66A0E15B" w14:textId="77777777" w:rsidR="00745B6E" w:rsidRDefault="00745B6E" w:rsidP="00745B6E">
      <w:pPr>
        <w:numPr>
          <w:ilvl w:val="12"/>
          <w:numId w:val="0"/>
        </w:numPr>
        <w:tabs>
          <w:tab w:val="clear" w:pos="567"/>
        </w:tabs>
        <w:ind w:right="-2"/>
      </w:pPr>
    </w:p>
    <w:p w14:paraId="44F25FA9" w14:textId="46DE09F2" w:rsidR="00906652" w:rsidRPr="00BA21E7" w:rsidRDefault="00837EF9" w:rsidP="00906652">
      <w:pPr>
        <w:keepNext/>
        <w:rPr>
          <w:b/>
          <w:bCs/>
        </w:rPr>
      </w:pPr>
      <w:proofErr w:type="spellStart"/>
      <w:r w:rsidRPr="00837EF9">
        <w:rPr>
          <w:b/>
        </w:rPr>
        <w:t>Fycompa</w:t>
      </w:r>
      <w:proofErr w:type="spellEnd"/>
      <w:r w:rsidRPr="00837EF9">
        <w:rPr>
          <w:b/>
        </w:rPr>
        <w:t xml:space="preserve"> satur &lt; 0,005</w:t>
      </w:r>
      <w:r>
        <w:rPr>
          <w:b/>
        </w:rPr>
        <w:t> </w:t>
      </w:r>
      <w:r w:rsidRPr="00837EF9">
        <w:rPr>
          <w:b/>
        </w:rPr>
        <w:t>mg benzoskābi (E210) un 1,1</w:t>
      </w:r>
      <w:r>
        <w:rPr>
          <w:b/>
        </w:rPr>
        <w:t> </w:t>
      </w:r>
      <w:r w:rsidRPr="00837EF9">
        <w:rPr>
          <w:b/>
        </w:rPr>
        <w:t xml:space="preserve">mg nātrija </w:t>
      </w:r>
      <w:proofErr w:type="spellStart"/>
      <w:r w:rsidRPr="00837EF9">
        <w:rPr>
          <w:b/>
        </w:rPr>
        <w:t>benzoātu</w:t>
      </w:r>
      <w:proofErr w:type="spellEnd"/>
      <w:r w:rsidRPr="00837EF9">
        <w:rPr>
          <w:b/>
        </w:rPr>
        <w:t xml:space="preserve"> (E211) katrā ml.</w:t>
      </w:r>
    </w:p>
    <w:p w14:paraId="214CBD0C" w14:textId="08F56BA1" w:rsidR="00906652" w:rsidRPr="00C84BAC" w:rsidRDefault="00906652" w:rsidP="00906652">
      <w:pPr>
        <w:numPr>
          <w:ilvl w:val="12"/>
          <w:numId w:val="0"/>
        </w:numPr>
        <w:tabs>
          <w:tab w:val="clear" w:pos="567"/>
        </w:tabs>
        <w:ind w:right="-2"/>
      </w:pPr>
      <w:r>
        <w:t xml:space="preserve">Benzoskābe </w:t>
      </w:r>
      <w:r w:rsidR="00837EF9">
        <w:t>un</w:t>
      </w:r>
      <w:r>
        <w:t xml:space="preserve"> nātrija </w:t>
      </w:r>
      <w:proofErr w:type="spellStart"/>
      <w:r>
        <w:t>benzoāts</w:t>
      </w:r>
      <w:proofErr w:type="spellEnd"/>
      <w:r>
        <w:t xml:space="preserve"> var pastiprināt dzelti (dzeltena āda un acis) jaundzimušajiem (līdz 4 nedēļu vecumam).</w:t>
      </w:r>
    </w:p>
    <w:p w14:paraId="17FD495B" w14:textId="77777777" w:rsidR="00745B6E" w:rsidRDefault="00745B6E" w:rsidP="00745B6E">
      <w:pPr>
        <w:numPr>
          <w:ilvl w:val="12"/>
          <w:numId w:val="0"/>
        </w:numPr>
        <w:tabs>
          <w:tab w:val="clear" w:pos="567"/>
        </w:tabs>
        <w:ind w:right="-2"/>
      </w:pPr>
    </w:p>
    <w:p w14:paraId="6443BCFD" w14:textId="77777777" w:rsidR="003166A4" w:rsidRPr="00C84BAC" w:rsidRDefault="003166A4" w:rsidP="00745B6E">
      <w:pPr>
        <w:numPr>
          <w:ilvl w:val="12"/>
          <w:numId w:val="0"/>
        </w:numPr>
        <w:tabs>
          <w:tab w:val="clear" w:pos="567"/>
        </w:tabs>
        <w:ind w:right="-2"/>
      </w:pPr>
    </w:p>
    <w:p w14:paraId="6AF3F349" w14:textId="77777777" w:rsidR="00745B6E" w:rsidRPr="00C84BAC" w:rsidRDefault="00745B6E" w:rsidP="00745B6E">
      <w:pPr>
        <w:keepNext/>
        <w:tabs>
          <w:tab w:val="clear" w:pos="567"/>
        </w:tabs>
        <w:ind w:right="-2"/>
        <w:rPr>
          <w:b/>
        </w:rPr>
      </w:pPr>
      <w:r w:rsidRPr="00C84BAC">
        <w:rPr>
          <w:b/>
        </w:rPr>
        <w:t>3.</w:t>
      </w:r>
      <w:r w:rsidRPr="00C84BAC">
        <w:rPr>
          <w:b/>
        </w:rPr>
        <w:tab/>
        <w:t xml:space="preserve">Kā lietot </w:t>
      </w:r>
      <w:proofErr w:type="spellStart"/>
      <w:r w:rsidRPr="00C84BAC">
        <w:rPr>
          <w:b/>
        </w:rPr>
        <w:t>Fycompa</w:t>
      </w:r>
      <w:proofErr w:type="spellEnd"/>
    </w:p>
    <w:p w14:paraId="2BC91F72" w14:textId="77777777" w:rsidR="00745B6E" w:rsidRPr="00C84BAC" w:rsidRDefault="00745B6E" w:rsidP="00745B6E">
      <w:pPr>
        <w:keepNext/>
        <w:numPr>
          <w:ilvl w:val="12"/>
          <w:numId w:val="0"/>
        </w:numPr>
        <w:tabs>
          <w:tab w:val="clear" w:pos="567"/>
        </w:tabs>
        <w:ind w:right="-2"/>
      </w:pPr>
    </w:p>
    <w:p w14:paraId="5DC82FDB" w14:textId="77777777" w:rsidR="00745B6E" w:rsidRPr="00C84BAC" w:rsidRDefault="00745B6E" w:rsidP="00745B6E">
      <w:pPr>
        <w:numPr>
          <w:ilvl w:val="12"/>
          <w:numId w:val="0"/>
        </w:numPr>
        <w:tabs>
          <w:tab w:val="clear" w:pos="567"/>
        </w:tabs>
        <w:ind w:right="-2"/>
      </w:pPr>
      <w:r w:rsidRPr="00C84BAC">
        <w:t>Vienmēr lietojiet šīs zāles tieši tā, kā ārsts Jums teicis. Neskaidrību gadījumā vaicājiet ārstam vai farmaceitam.</w:t>
      </w:r>
    </w:p>
    <w:p w14:paraId="63E0BD6C" w14:textId="77777777" w:rsidR="00745B6E" w:rsidRPr="00C84BAC" w:rsidRDefault="00745B6E" w:rsidP="00745B6E">
      <w:pPr>
        <w:numPr>
          <w:ilvl w:val="12"/>
          <w:numId w:val="0"/>
        </w:numPr>
        <w:tabs>
          <w:tab w:val="clear" w:pos="567"/>
        </w:tabs>
        <w:ind w:right="-2"/>
      </w:pPr>
    </w:p>
    <w:p w14:paraId="3FCFC268" w14:textId="77777777" w:rsidR="00745B6E" w:rsidRPr="00C84BAC" w:rsidRDefault="00745B6E" w:rsidP="00FB3D59">
      <w:pPr>
        <w:keepNext/>
        <w:keepLines/>
        <w:numPr>
          <w:ilvl w:val="12"/>
          <w:numId w:val="0"/>
        </w:numPr>
        <w:tabs>
          <w:tab w:val="clear" w:pos="567"/>
        </w:tabs>
        <w:ind w:right="-2"/>
      </w:pPr>
      <w:r w:rsidRPr="00C84BAC">
        <w:rPr>
          <w:b/>
        </w:rPr>
        <w:lastRenderedPageBreak/>
        <w:t>Cik daudz lietot</w:t>
      </w:r>
    </w:p>
    <w:p w14:paraId="2061F862" w14:textId="77777777" w:rsidR="00DE3BB8" w:rsidRPr="00C84BAC" w:rsidRDefault="00DE3BB8" w:rsidP="00FB3D59">
      <w:pPr>
        <w:keepNext/>
        <w:keepLines/>
        <w:numPr>
          <w:ilvl w:val="12"/>
          <w:numId w:val="0"/>
        </w:numPr>
        <w:tabs>
          <w:tab w:val="clear" w:pos="567"/>
        </w:tabs>
        <w:ind w:right="-2"/>
      </w:pPr>
    </w:p>
    <w:p w14:paraId="698290F4" w14:textId="77777777" w:rsidR="00DE3BB8" w:rsidRPr="00C84BAC" w:rsidRDefault="00DE3BB8" w:rsidP="00FB3D59">
      <w:pPr>
        <w:keepNext/>
        <w:keepLines/>
        <w:numPr>
          <w:ilvl w:val="12"/>
          <w:numId w:val="0"/>
        </w:numPr>
        <w:tabs>
          <w:tab w:val="clear" w:pos="567"/>
        </w:tabs>
      </w:pPr>
      <w:r w:rsidRPr="00C84BAC">
        <w:rPr>
          <w:u w:val="single"/>
        </w:rPr>
        <w:t xml:space="preserve">Parciālu krampju un </w:t>
      </w:r>
      <w:proofErr w:type="spellStart"/>
      <w:r w:rsidRPr="00C84BAC">
        <w:rPr>
          <w:u w:val="single"/>
        </w:rPr>
        <w:t>ģeneralizētu</w:t>
      </w:r>
      <w:proofErr w:type="spellEnd"/>
      <w:r w:rsidRPr="00C84BAC">
        <w:rPr>
          <w:u w:val="single"/>
        </w:rPr>
        <w:t xml:space="preserve"> krampju ārstēšanai pieaugušajiem un pusaudžiem (no 12 gadu vecuma)</w:t>
      </w:r>
    </w:p>
    <w:p w14:paraId="50FFDA2C" w14:textId="77777777" w:rsidR="00DE3BB8" w:rsidRPr="00C84BAC" w:rsidRDefault="00DE3BB8" w:rsidP="00FB3D59">
      <w:pPr>
        <w:keepNext/>
        <w:keepLines/>
        <w:numPr>
          <w:ilvl w:val="12"/>
          <w:numId w:val="0"/>
        </w:numPr>
        <w:tabs>
          <w:tab w:val="clear" w:pos="567"/>
        </w:tabs>
      </w:pPr>
    </w:p>
    <w:p w14:paraId="0261BBA8" w14:textId="77777777" w:rsidR="00745B6E" w:rsidRPr="00C84BAC" w:rsidRDefault="00745B6E" w:rsidP="00FB3D59">
      <w:pPr>
        <w:keepNext/>
        <w:keepLines/>
        <w:numPr>
          <w:ilvl w:val="12"/>
          <w:numId w:val="0"/>
        </w:numPr>
        <w:tabs>
          <w:tab w:val="clear" w:pos="567"/>
        </w:tabs>
        <w:ind w:right="-2"/>
      </w:pPr>
      <w:r w:rsidRPr="00C84BAC">
        <w:t xml:space="preserve">Parastā </w:t>
      </w:r>
      <w:proofErr w:type="spellStart"/>
      <w:r w:rsidRPr="00C84BAC">
        <w:t>sākumdeva</w:t>
      </w:r>
      <w:proofErr w:type="spellEnd"/>
      <w:r w:rsidRPr="00C84BAC">
        <w:t xml:space="preserve"> ir 2 mg (4 ml) vienreiz dienā pirms </w:t>
      </w:r>
      <w:proofErr w:type="spellStart"/>
      <w:r w:rsidRPr="00C84BAC">
        <w:t>gulētiešanas</w:t>
      </w:r>
      <w:proofErr w:type="spellEnd"/>
      <w:r w:rsidRPr="00C84BAC">
        <w:t>.</w:t>
      </w:r>
    </w:p>
    <w:p w14:paraId="7A68BE32" w14:textId="77777777" w:rsidR="00745B6E" w:rsidRPr="00C84BAC" w:rsidRDefault="00745B6E" w:rsidP="00B52114">
      <w:pPr>
        <w:tabs>
          <w:tab w:val="clear" w:pos="567"/>
        </w:tabs>
        <w:autoSpaceDE w:val="0"/>
        <w:autoSpaceDN w:val="0"/>
        <w:adjustRightInd w:val="0"/>
        <w:ind w:left="630" w:hanging="630"/>
        <w:rPr>
          <w:color w:val="231F20"/>
        </w:rPr>
      </w:pPr>
      <w:r w:rsidRPr="00C84BAC">
        <w:rPr>
          <w:color w:val="231F20"/>
        </w:rPr>
        <w:t>-</w:t>
      </w:r>
      <w:r w:rsidRPr="00C84BAC">
        <w:rPr>
          <w:color w:val="231F20"/>
        </w:rPr>
        <w:tab/>
        <w:t xml:space="preserve">Ārsts to pakāpeniski pa 2 mg (4 ml) var palielināt līdz </w:t>
      </w:r>
      <w:proofErr w:type="spellStart"/>
      <w:r w:rsidRPr="00C84BAC">
        <w:rPr>
          <w:color w:val="231F20"/>
        </w:rPr>
        <w:t>balstdevai</w:t>
      </w:r>
      <w:proofErr w:type="spellEnd"/>
      <w:r w:rsidRPr="00C84BAC">
        <w:rPr>
          <w:color w:val="231F20"/>
        </w:rPr>
        <w:t xml:space="preserve"> 4–12 mg (8–24 ml) – tas atkarīgs no Jūsu atbildes reakcijas.</w:t>
      </w:r>
    </w:p>
    <w:p w14:paraId="1F557DC7" w14:textId="77777777" w:rsidR="00745B6E" w:rsidRPr="00C84BAC" w:rsidRDefault="00745B6E" w:rsidP="00B52114">
      <w:pPr>
        <w:tabs>
          <w:tab w:val="clear" w:pos="567"/>
        </w:tabs>
        <w:autoSpaceDE w:val="0"/>
        <w:autoSpaceDN w:val="0"/>
        <w:adjustRightInd w:val="0"/>
        <w:ind w:left="630" w:hanging="630"/>
        <w:rPr>
          <w:color w:val="231F20"/>
        </w:rPr>
      </w:pPr>
      <w:r w:rsidRPr="00C84BAC">
        <w:rPr>
          <w:color w:val="231F20"/>
        </w:rPr>
        <w:t>-</w:t>
      </w:r>
      <w:r w:rsidRPr="00C84BAC">
        <w:rPr>
          <w:color w:val="231F20"/>
        </w:rPr>
        <w:tab/>
        <w:t>Ja Jums ir viegli vai vidēji smagi aknu darbības traucējumi, deva nedrīkst būt lielāka par 8 mg dienā un devu drīkst palielināt tikai ar vismaz 2 nedēļu starplaiku.</w:t>
      </w:r>
    </w:p>
    <w:p w14:paraId="2DC6FE35" w14:textId="77777777" w:rsidR="00745B6E" w:rsidRPr="00C84BAC" w:rsidRDefault="00745B6E" w:rsidP="00B52114">
      <w:pPr>
        <w:tabs>
          <w:tab w:val="clear" w:pos="567"/>
        </w:tabs>
        <w:autoSpaceDE w:val="0"/>
        <w:autoSpaceDN w:val="0"/>
        <w:adjustRightInd w:val="0"/>
        <w:ind w:left="630" w:hanging="630"/>
        <w:rPr>
          <w:color w:val="231F20"/>
        </w:rPr>
      </w:pPr>
      <w:r w:rsidRPr="00C84BAC">
        <w:rPr>
          <w:color w:val="231F20"/>
        </w:rPr>
        <w:t>-</w:t>
      </w:r>
      <w:r w:rsidRPr="00C84BAC">
        <w:rPr>
          <w:color w:val="231F20"/>
        </w:rPr>
        <w:tab/>
        <w:t xml:space="preserve">Nelietojiet </w:t>
      </w:r>
      <w:proofErr w:type="spellStart"/>
      <w:r w:rsidRPr="00C84BAC">
        <w:rPr>
          <w:color w:val="231F20"/>
        </w:rPr>
        <w:t>Fycompa</w:t>
      </w:r>
      <w:proofErr w:type="spellEnd"/>
      <w:r w:rsidRPr="00C84BAC">
        <w:rPr>
          <w:color w:val="231F20"/>
        </w:rPr>
        <w:t xml:space="preserve"> vairāk nekā ārsts Jums ieteicis. Iespējams, tikai pēc dažām nedēļām tiks atrasta Jums piemērotākā </w:t>
      </w:r>
      <w:proofErr w:type="spellStart"/>
      <w:r w:rsidRPr="00C84BAC">
        <w:rPr>
          <w:color w:val="231F20"/>
        </w:rPr>
        <w:t>Fycompa</w:t>
      </w:r>
      <w:proofErr w:type="spellEnd"/>
      <w:r w:rsidRPr="00C84BAC">
        <w:rPr>
          <w:color w:val="231F20"/>
        </w:rPr>
        <w:t xml:space="preserve"> deva.</w:t>
      </w:r>
    </w:p>
    <w:p w14:paraId="4612F299" w14:textId="77777777" w:rsidR="00745B6E" w:rsidRPr="00C84BAC" w:rsidRDefault="00745B6E" w:rsidP="00B52114">
      <w:pPr>
        <w:numPr>
          <w:ilvl w:val="12"/>
          <w:numId w:val="0"/>
        </w:numPr>
        <w:tabs>
          <w:tab w:val="clear" w:pos="567"/>
        </w:tabs>
        <w:ind w:right="-2"/>
      </w:pPr>
    </w:p>
    <w:p w14:paraId="5FF1AC06" w14:textId="77777777" w:rsidR="00E34385" w:rsidRPr="00C84BAC" w:rsidRDefault="00E34385" w:rsidP="00745B6E">
      <w:pPr>
        <w:numPr>
          <w:ilvl w:val="12"/>
          <w:numId w:val="0"/>
        </w:numPr>
        <w:tabs>
          <w:tab w:val="clear" w:pos="567"/>
        </w:tabs>
        <w:ind w:right="-2"/>
      </w:pPr>
      <w:r w:rsidRPr="00C84BAC">
        <w:t xml:space="preserve">Tabulā tālāk ir apkopotas ieteicamās devas </w:t>
      </w:r>
      <w:r w:rsidRPr="00C84BAC">
        <w:rPr>
          <w:u w:val="single"/>
        </w:rPr>
        <w:t xml:space="preserve">parciālu krampju ārstēšanai bērniem vecumā no 4 līdz 11 gadiem un </w:t>
      </w:r>
      <w:proofErr w:type="spellStart"/>
      <w:r w:rsidRPr="00C84BAC">
        <w:rPr>
          <w:u w:val="single"/>
        </w:rPr>
        <w:t>ģeneralizētu</w:t>
      </w:r>
      <w:proofErr w:type="spellEnd"/>
      <w:r w:rsidRPr="00C84BAC">
        <w:rPr>
          <w:u w:val="single"/>
        </w:rPr>
        <w:t xml:space="preserve"> krampju ārstēšanai bērniem vecumā no 7 līdz 11 gadiem</w:t>
      </w:r>
      <w:r w:rsidRPr="00C84BAC">
        <w:t>. Plašāka informācija ir sniegta pēc tabulas.</w:t>
      </w:r>
    </w:p>
    <w:p w14:paraId="55615737" w14:textId="77777777" w:rsidR="00ED56D9" w:rsidRPr="00C84BAC" w:rsidRDefault="00ED56D9" w:rsidP="00745B6E">
      <w:pPr>
        <w:numPr>
          <w:ilvl w:val="12"/>
          <w:numId w:val="0"/>
        </w:numPr>
        <w:tabs>
          <w:tab w:val="clear" w:pos="567"/>
        </w:tabs>
        <w:ind w:right="-2"/>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ED56D9" w:rsidRPr="00C84BAC" w14:paraId="594C094D" w14:textId="77777777" w:rsidTr="00132F14">
        <w:tc>
          <w:tcPr>
            <w:tcW w:w="2338" w:type="dxa"/>
            <w:vMerge w:val="restart"/>
            <w:vAlign w:val="center"/>
          </w:tcPr>
          <w:p w14:paraId="125BCE8C" w14:textId="77777777" w:rsidR="00ED56D9" w:rsidRPr="00C84BAC" w:rsidRDefault="00ED56D9" w:rsidP="00132F14">
            <w:pPr>
              <w:keepNext/>
              <w:rPr>
                <w:szCs w:val="22"/>
              </w:rPr>
            </w:pPr>
          </w:p>
        </w:tc>
        <w:tc>
          <w:tcPr>
            <w:tcW w:w="6957" w:type="dxa"/>
            <w:gridSpan w:val="3"/>
            <w:vAlign w:val="center"/>
          </w:tcPr>
          <w:p w14:paraId="670F841C" w14:textId="77777777" w:rsidR="00ED56D9" w:rsidRPr="00C84BAC" w:rsidRDefault="00ED56D9" w:rsidP="00ED56D9">
            <w:pPr>
              <w:keepNext/>
              <w:jc w:val="center"/>
              <w:rPr>
                <w:szCs w:val="22"/>
              </w:rPr>
            </w:pPr>
            <w:r w:rsidRPr="00C84BAC">
              <w:rPr>
                <w:szCs w:val="22"/>
              </w:rPr>
              <w:t>Bērna ķermeņa masa</w:t>
            </w:r>
          </w:p>
        </w:tc>
      </w:tr>
      <w:tr w:rsidR="00ED56D9" w:rsidRPr="00C84BAC" w14:paraId="2F4C942F" w14:textId="77777777" w:rsidTr="00132F14">
        <w:tc>
          <w:tcPr>
            <w:tcW w:w="2338" w:type="dxa"/>
            <w:vMerge/>
            <w:vAlign w:val="center"/>
          </w:tcPr>
          <w:p w14:paraId="550DB4B9" w14:textId="77777777" w:rsidR="00ED56D9" w:rsidRPr="00C84BAC" w:rsidRDefault="00ED56D9" w:rsidP="00132F14">
            <w:pPr>
              <w:keepNext/>
              <w:rPr>
                <w:szCs w:val="22"/>
              </w:rPr>
            </w:pPr>
          </w:p>
        </w:tc>
        <w:tc>
          <w:tcPr>
            <w:tcW w:w="2310" w:type="dxa"/>
            <w:vAlign w:val="center"/>
          </w:tcPr>
          <w:p w14:paraId="09DB10AD" w14:textId="77777777" w:rsidR="00ED56D9" w:rsidRPr="00C84BAC" w:rsidRDefault="00ED56D9" w:rsidP="00132F14">
            <w:pPr>
              <w:keepNext/>
              <w:jc w:val="center"/>
              <w:rPr>
                <w:szCs w:val="22"/>
              </w:rPr>
            </w:pPr>
            <w:r w:rsidRPr="00C84BAC">
              <w:rPr>
                <w:szCs w:val="22"/>
              </w:rPr>
              <w:t>Vairāk nekā 30 kg</w:t>
            </w:r>
          </w:p>
        </w:tc>
        <w:tc>
          <w:tcPr>
            <w:tcW w:w="2323" w:type="dxa"/>
            <w:vAlign w:val="center"/>
          </w:tcPr>
          <w:p w14:paraId="341B6CCE" w14:textId="77777777" w:rsidR="00ED56D9" w:rsidRPr="00C84BAC" w:rsidRDefault="00ED56D9" w:rsidP="00132F14">
            <w:pPr>
              <w:keepNext/>
              <w:jc w:val="center"/>
              <w:rPr>
                <w:szCs w:val="22"/>
              </w:rPr>
            </w:pPr>
            <w:r w:rsidRPr="00C84BAC">
              <w:rPr>
                <w:szCs w:val="22"/>
              </w:rPr>
              <w:t>No 20</w:t>
            </w:r>
            <w:r w:rsidR="009875F5" w:rsidRPr="00C84BAC">
              <w:rPr>
                <w:szCs w:val="22"/>
              </w:rPr>
              <w:t> </w:t>
            </w:r>
            <w:r w:rsidRPr="00C84BAC">
              <w:rPr>
                <w:szCs w:val="22"/>
              </w:rPr>
              <w:t>kg līdz mazāk nekā 30 kg</w:t>
            </w:r>
          </w:p>
        </w:tc>
        <w:tc>
          <w:tcPr>
            <w:tcW w:w="2324" w:type="dxa"/>
            <w:vAlign w:val="center"/>
          </w:tcPr>
          <w:p w14:paraId="1B29D7E8" w14:textId="77777777" w:rsidR="00ED56D9" w:rsidRPr="00C84BAC" w:rsidRDefault="00ED56D9" w:rsidP="00132F14">
            <w:pPr>
              <w:keepNext/>
              <w:jc w:val="center"/>
              <w:rPr>
                <w:szCs w:val="22"/>
              </w:rPr>
            </w:pPr>
            <w:r w:rsidRPr="00C84BAC">
              <w:rPr>
                <w:szCs w:val="22"/>
              </w:rPr>
              <w:t>Mazāk nekā 20 kg</w:t>
            </w:r>
          </w:p>
        </w:tc>
      </w:tr>
      <w:tr w:rsidR="00ED56D9" w:rsidRPr="00C84BAC" w14:paraId="447C21B3" w14:textId="77777777" w:rsidTr="00132F14">
        <w:tc>
          <w:tcPr>
            <w:tcW w:w="2338" w:type="dxa"/>
            <w:vAlign w:val="center"/>
          </w:tcPr>
          <w:p w14:paraId="27DD8BB1" w14:textId="77777777" w:rsidR="00ED56D9" w:rsidRPr="00C84BAC" w:rsidRDefault="00ED56D9" w:rsidP="00132F14">
            <w:pPr>
              <w:keepNext/>
              <w:rPr>
                <w:szCs w:val="22"/>
              </w:rPr>
            </w:pPr>
            <w:r w:rsidRPr="00C84BAC">
              <w:rPr>
                <w:szCs w:val="22"/>
              </w:rPr>
              <w:t xml:space="preserve">Ieteicamā </w:t>
            </w:r>
            <w:proofErr w:type="spellStart"/>
            <w:r w:rsidRPr="00C84BAC">
              <w:rPr>
                <w:szCs w:val="22"/>
              </w:rPr>
              <w:t>sākumdeva</w:t>
            </w:r>
            <w:proofErr w:type="spellEnd"/>
          </w:p>
        </w:tc>
        <w:tc>
          <w:tcPr>
            <w:tcW w:w="2310" w:type="dxa"/>
            <w:vAlign w:val="center"/>
          </w:tcPr>
          <w:p w14:paraId="7944DD1D" w14:textId="77777777" w:rsidR="00ED56D9" w:rsidRPr="00C84BAC" w:rsidRDefault="00ED56D9" w:rsidP="00132F14">
            <w:pPr>
              <w:keepNext/>
              <w:rPr>
                <w:szCs w:val="22"/>
              </w:rPr>
            </w:pPr>
            <w:r w:rsidRPr="00C84BAC">
              <w:rPr>
                <w:szCs w:val="22"/>
              </w:rPr>
              <w:t>2 mg</w:t>
            </w:r>
            <w:r w:rsidR="00BD160B" w:rsidRPr="00C84BAC">
              <w:rPr>
                <w:szCs w:val="22"/>
              </w:rPr>
              <w:t xml:space="preserve"> dienā</w:t>
            </w:r>
            <w:r w:rsidRPr="00C84BAC">
              <w:rPr>
                <w:szCs w:val="22"/>
              </w:rPr>
              <w:br/>
              <w:t>(4 ml</w:t>
            </w:r>
            <w:r w:rsidR="00BD160B" w:rsidRPr="00C84BAC">
              <w:rPr>
                <w:szCs w:val="22"/>
              </w:rPr>
              <w:t xml:space="preserve"> dienā</w:t>
            </w:r>
            <w:r w:rsidRPr="00C84BAC">
              <w:rPr>
                <w:szCs w:val="22"/>
              </w:rPr>
              <w:t>)</w:t>
            </w:r>
          </w:p>
        </w:tc>
        <w:tc>
          <w:tcPr>
            <w:tcW w:w="2323" w:type="dxa"/>
            <w:vAlign w:val="center"/>
          </w:tcPr>
          <w:p w14:paraId="61E39D3D" w14:textId="77777777" w:rsidR="00ED56D9" w:rsidRPr="00C84BAC" w:rsidRDefault="00ED56D9" w:rsidP="00132F14">
            <w:pPr>
              <w:keepNext/>
              <w:rPr>
                <w:szCs w:val="22"/>
              </w:rPr>
            </w:pPr>
            <w:r w:rsidRPr="00C84BAC">
              <w:rPr>
                <w:szCs w:val="22"/>
              </w:rPr>
              <w:t>1 mg</w:t>
            </w:r>
            <w:r w:rsidR="00BD160B" w:rsidRPr="00C84BAC">
              <w:rPr>
                <w:szCs w:val="22"/>
              </w:rPr>
              <w:t xml:space="preserve"> dienā</w:t>
            </w:r>
            <w:r w:rsidRPr="00C84BAC">
              <w:rPr>
                <w:szCs w:val="22"/>
              </w:rPr>
              <w:br/>
              <w:t>(2 ml</w:t>
            </w:r>
            <w:r w:rsidR="00BD160B" w:rsidRPr="00C84BAC">
              <w:rPr>
                <w:szCs w:val="22"/>
              </w:rPr>
              <w:t xml:space="preserve"> dienā</w:t>
            </w:r>
            <w:r w:rsidRPr="00C84BAC">
              <w:rPr>
                <w:szCs w:val="22"/>
              </w:rPr>
              <w:t>)</w:t>
            </w:r>
          </w:p>
        </w:tc>
        <w:tc>
          <w:tcPr>
            <w:tcW w:w="2324" w:type="dxa"/>
            <w:vAlign w:val="center"/>
          </w:tcPr>
          <w:p w14:paraId="7414292A" w14:textId="77777777" w:rsidR="00ED56D9" w:rsidRPr="00C84BAC" w:rsidRDefault="00ED56D9" w:rsidP="00132F14">
            <w:pPr>
              <w:keepNext/>
              <w:rPr>
                <w:szCs w:val="22"/>
              </w:rPr>
            </w:pPr>
            <w:r w:rsidRPr="00C84BAC">
              <w:rPr>
                <w:szCs w:val="22"/>
              </w:rPr>
              <w:t>1 mg</w:t>
            </w:r>
            <w:r w:rsidR="00BD160B" w:rsidRPr="00C84BAC">
              <w:rPr>
                <w:szCs w:val="22"/>
              </w:rPr>
              <w:t xml:space="preserve"> dienā</w:t>
            </w:r>
            <w:r w:rsidRPr="00C84BAC">
              <w:rPr>
                <w:szCs w:val="22"/>
              </w:rPr>
              <w:br/>
              <w:t>(2 ml</w:t>
            </w:r>
            <w:r w:rsidR="00BD160B" w:rsidRPr="00C84BAC">
              <w:rPr>
                <w:szCs w:val="22"/>
              </w:rPr>
              <w:t xml:space="preserve"> dienā</w:t>
            </w:r>
            <w:r w:rsidRPr="00C84BAC">
              <w:rPr>
                <w:szCs w:val="22"/>
              </w:rPr>
              <w:t>)</w:t>
            </w:r>
          </w:p>
        </w:tc>
      </w:tr>
      <w:tr w:rsidR="00ED56D9" w:rsidRPr="00C84BAC" w14:paraId="34AFAC6B" w14:textId="77777777" w:rsidTr="00132F14">
        <w:tc>
          <w:tcPr>
            <w:tcW w:w="2338" w:type="dxa"/>
            <w:vAlign w:val="center"/>
          </w:tcPr>
          <w:p w14:paraId="6925AA2A" w14:textId="77777777" w:rsidR="00ED56D9" w:rsidRPr="00C84BAC" w:rsidRDefault="00ED56D9" w:rsidP="00132F14">
            <w:pPr>
              <w:keepNext/>
              <w:rPr>
                <w:szCs w:val="22"/>
              </w:rPr>
            </w:pPr>
            <w:r w:rsidRPr="00C84BAC">
              <w:rPr>
                <w:szCs w:val="22"/>
              </w:rPr>
              <w:t xml:space="preserve">Ieteicamā </w:t>
            </w:r>
            <w:proofErr w:type="spellStart"/>
            <w:r w:rsidRPr="00C84BAC">
              <w:rPr>
                <w:szCs w:val="22"/>
              </w:rPr>
              <w:t>balstdeva</w:t>
            </w:r>
            <w:proofErr w:type="spellEnd"/>
          </w:p>
        </w:tc>
        <w:tc>
          <w:tcPr>
            <w:tcW w:w="2310" w:type="dxa"/>
            <w:vAlign w:val="center"/>
          </w:tcPr>
          <w:p w14:paraId="64FDFACD" w14:textId="77777777" w:rsidR="00ED56D9" w:rsidRPr="00C84BAC" w:rsidRDefault="00ED56D9" w:rsidP="00046A67">
            <w:pPr>
              <w:keepNext/>
              <w:rPr>
                <w:szCs w:val="22"/>
              </w:rPr>
            </w:pPr>
            <w:r w:rsidRPr="00C84BAC">
              <w:rPr>
                <w:szCs w:val="22"/>
              </w:rPr>
              <w:t>4–8 mg</w:t>
            </w:r>
            <w:r w:rsidR="00BD160B" w:rsidRPr="00C84BAC">
              <w:rPr>
                <w:szCs w:val="22"/>
              </w:rPr>
              <w:t xml:space="preserve"> dienā</w:t>
            </w:r>
            <w:r w:rsidRPr="00C84BAC">
              <w:rPr>
                <w:szCs w:val="22"/>
              </w:rPr>
              <w:br/>
              <w:t>(8–16 ml</w:t>
            </w:r>
            <w:r w:rsidR="00BD160B" w:rsidRPr="00C84BAC">
              <w:rPr>
                <w:szCs w:val="22"/>
              </w:rPr>
              <w:t xml:space="preserve"> dienā</w:t>
            </w:r>
            <w:r w:rsidRPr="00C84BAC">
              <w:rPr>
                <w:szCs w:val="22"/>
              </w:rPr>
              <w:t>)</w:t>
            </w:r>
          </w:p>
        </w:tc>
        <w:tc>
          <w:tcPr>
            <w:tcW w:w="2323" w:type="dxa"/>
            <w:vAlign w:val="center"/>
          </w:tcPr>
          <w:p w14:paraId="7E8B79BD" w14:textId="77777777" w:rsidR="00ED56D9" w:rsidRPr="00C84BAC" w:rsidRDefault="00ED56D9" w:rsidP="00046A67">
            <w:pPr>
              <w:keepNext/>
              <w:rPr>
                <w:szCs w:val="22"/>
              </w:rPr>
            </w:pPr>
            <w:r w:rsidRPr="00C84BAC">
              <w:rPr>
                <w:szCs w:val="22"/>
              </w:rPr>
              <w:t>4–6 mg</w:t>
            </w:r>
            <w:r w:rsidR="00BD160B" w:rsidRPr="00C84BAC">
              <w:rPr>
                <w:szCs w:val="22"/>
              </w:rPr>
              <w:t xml:space="preserve"> dienā</w:t>
            </w:r>
            <w:r w:rsidRPr="00C84BAC">
              <w:rPr>
                <w:szCs w:val="22"/>
              </w:rPr>
              <w:br/>
              <w:t>(8–12 ml</w:t>
            </w:r>
            <w:r w:rsidR="00BD160B" w:rsidRPr="00C84BAC">
              <w:rPr>
                <w:szCs w:val="22"/>
              </w:rPr>
              <w:t xml:space="preserve"> dienā</w:t>
            </w:r>
            <w:r w:rsidRPr="00C84BAC">
              <w:rPr>
                <w:szCs w:val="22"/>
              </w:rPr>
              <w:t>)</w:t>
            </w:r>
          </w:p>
        </w:tc>
        <w:tc>
          <w:tcPr>
            <w:tcW w:w="2324" w:type="dxa"/>
            <w:vAlign w:val="center"/>
          </w:tcPr>
          <w:p w14:paraId="47CA3DBF" w14:textId="77777777" w:rsidR="00ED56D9" w:rsidRPr="00C84BAC" w:rsidRDefault="00ED56D9" w:rsidP="00046A67">
            <w:pPr>
              <w:keepNext/>
              <w:rPr>
                <w:szCs w:val="22"/>
              </w:rPr>
            </w:pPr>
            <w:r w:rsidRPr="00C84BAC">
              <w:rPr>
                <w:szCs w:val="22"/>
              </w:rPr>
              <w:t>2–4 mg</w:t>
            </w:r>
            <w:r w:rsidR="00BD160B" w:rsidRPr="00C84BAC">
              <w:rPr>
                <w:szCs w:val="22"/>
              </w:rPr>
              <w:t xml:space="preserve"> dienā</w:t>
            </w:r>
            <w:r w:rsidRPr="00C84BAC">
              <w:rPr>
                <w:szCs w:val="22"/>
              </w:rPr>
              <w:br/>
              <w:t>(4–8 ml</w:t>
            </w:r>
            <w:r w:rsidR="00BD160B" w:rsidRPr="00C84BAC">
              <w:rPr>
                <w:szCs w:val="22"/>
              </w:rPr>
              <w:t xml:space="preserve"> dienā</w:t>
            </w:r>
            <w:r w:rsidRPr="00C84BAC">
              <w:rPr>
                <w:szCs w:val="22"/>
              </w:rPr>
              <w:t>)</w:t>
            </w:r>
          </w:p>
        </w:tc>
      </w:tr>
      <w:tr w:rsidR="00ED56D9" w:rsidRPr="00C84BAC" w14:paraId="12D747FB" w14:textId="77777777" w:rsidTr="00132F14">
        <w:tc>
          <w:tcPr>
            <w:tcW w:w="2338" w:type="dxa"/>
            <w:vAlign w:val="center"/>
          </w:tcPr>
          <w:p w14:paraId="52764B27" w14:textId="77777777" w:rsidR="00ED56D9" w:rsidRPr="00C84BAC" w:rsidRDefault="00ED56D9" w:rsidP="00132F14">
            <w:pPr>
              <w:rPr>
                <w:szCs w:val="22"/>
              </w:rPr>
            </w:pPr>
            <w:r w:rsidRPr="00C84BAC">
              <w:rPr>
                <w:szCs w:val="22"/>
              </w:rPr>
              <w:t>Ieteicamā maksimālā deva</w:t>
            </w:r>
          </w:p>
        </w:tc>
        <w:tc>
          <w:tcPr>
            <w:tcW w:w="2310" w:type="dxa"/>
            <w:vAlign w:val="center"/>
          </w:tcPr>
          <w:p w14:paraId="1F2DFF8C" w14:textId="77777777" w:rsidR="00ED56D9" w:rsidRPr="00C84BAC" w:rsidRDefault="00ED56D9" w:rsidP="00132F14">
            <w:pPr>
              <w:rPr>
                <w:szCs w:val="22"/>
              </w:rPr>
            </w:pPr>
            <w:r w:rsidRPr="00C84BAC">
              <w:rPr>
                <w:szCs w:val="22"/>
              </w:rPr>
              <w:t>12 mg</w:t>
            </w:r>
            <w:r w:rsidR="00BD160B" w:rsidRPr="00C84BAC">
              <w:rPr>
                <w:szCs w:val="22"/>
              </w:rPr>
              <w:t xml:space="preserve"> dienā</w:t>
            </w:r>
            <w:r w:rsidRPr="00C84BAC">
              <w:rPr>
                <w:szCs w:val="22"/>
              </w:rPr>
              <w:br/>
              <w:t>(24 ml</w:t>
            </w:r>
            <w:r w:rsidR="00BD160B" w:rsidRPr="00C84BAC">
              <w:rPr>
                <w:szCs w:val="22"/>
              </w:rPr>
              <w:t xml:space="preserve"> dienā</w:t>
            </w:r>
            <w:r w:rsidRPr="00C84BAC">
              <w:rPr>
                <w:szCs w:val="22"/>
              </w:rPr>
              <w:t>)</w:t>
            </w:r>
          </w:p>
        </w:tc>
        <w:tc>
          <w:tcPr>
            <w:tcW w:w="2323" w:type="dxa"/>
            <w:vAlign w:val="center"/>
          </w:tcPr>
          <w:p w14:paraId="42B1524F" w14:textId="77777777" w:rsidR="00ED56D9" w:rsidRPr="00C84BAC" w:rsidRDefault="00ED56D9" w:rsidP="00132F14">
            <w:pPr>
              <w:rPr>
                <w:szCs w:val="22"/>
              </w:rPr>
            </w:pPr>
            <w:r w:rsidRPr="00C84BAC">
              <w:rPr>
                <w:szCs w:val="22"/>
              </w:rPr>
              <w:t>8 mg</w:t>
            </w:r>
            <w:r w:rsidR="00BD160B" w:rsidRPr="00C84BAC">
              <w:rPr>
                <w:szCs w:val="22"/>
              </w:rPr>
              <w:t xml:space="preserve"> dienā</w:t>
            </w:r>
            <w:r w:rsidRPr="00C84BAC">
              <w:rPr>
                <w:szCs w:val="22"/>
              </w:rPr>
              <w:br/>
              <w:t>(16 ml</w:t>
            </w:r>
            <w:r w:rsidR="00BD160B" w:rsidRPr="00C84BAC">
              <w:rPr>
                <w:szCs w:val="22"/>
              </w:rPr>
              <w:t xml:space="preserve"> dienā</w:t>
            </w:r>
            <w:r w:rsidRPr="00C84BAC">
              <w:rPr>
                <w:szCs w:val="22"/>
              </w:rPr>
              <w:t>)</w:t>
            </w:r>
          </w:p>
        </w:tc>
        <w:tc>
          <w:tcPr>
            <w:tcW w:w="2324" w:type="dxa"/>
            <w:vAlign w:val="center"/>
          </w:tcPr>
          <w:p w14:paraId="27AF803C" w14:textId="77777777" w:rsidR="00ED56D9" w:rsidRPr="00C84BAC" w:rsidRDefault="00ED56D9" w:rsidP="00132F14">
            <w:pPr>
              <w:rPr>
                <w:szCs w:val="22"/>
              </w:rPr>
            </w:pPr>
            <w:r w:rsidRPr="00C84BAC">
              <w:rPr>
                <w:szCs w:val="22"/>
              </w:rPr>
              <w:t>6 mg</w:t>
            </w:r>
            <w:r w:rsidR="00BD160B" w:rsidRPr="00C84BAC">
              <w:rPr>
                <w:szCs w:val="22"/>
              </w:rPr>
              <w:t xml:space="preserve"> dienā</w:t>
            </w:r>
            <w:r w:rsidRPr="00C84BAC">
              <w:rPr>
                <w:szCs w:val="22"/>
              </w:rPr>
              <w:br/>
              <w:t>(12 ml</w:t>
            </w:r>
            <w:r w:rsidR="00BD160B" w:rsidRPr="00C84BAC">
              <w:rPr>
                <w:szCs w:val="22"/>
              </w:rPr>
              <w:t xml:space="preserve"> dienā</w:t>
            </w:r>
            <w:r w:rsidRPr="00C84BAC">
              <w:rPr>
                <w:szCs w:val="22"/>
              </w:rPr>
              <w:t>)</w:t>
            </w:r>
          </w:p>
        </w:tc>
      </w:tr>
    </w:tbl>
    <w:p w14:paraId="67F114EA" w14:textId="77777777" w:rsidR="00ED56D9" w:rsidRPr="00C84BAC" w:rsidRDefault="00ED56D9" w:rsidP="00745B6E">
      <w:pPr>
        <w:numPr>
          <w:ilvl w:val="12"/>
          <w:numId w:val="0"/>
        </w:numPr>
        <w:tabs>
          <w:tab w:val="clear" w:pos="567"/>
        </w:tabs>
        <w:ind w:right="-2"/>
      </w:pPr>
    </w:p>
    <w:p w14:paraId="26BC3FB5" w14:textId="77777777" w:rsidR="00E806AF" w:rsidRPr="00C84BAC" w:rsidRDefault="00E806AF" w:rsidP="00E806AF">
      <w:pPr>
        <w:numPr>
          <w:ilvl w:val="12"/>
          <w:numId w:val="0"/>
        </w:numPr>
        <w:tabs>
          <w:tab w:val="clear" w:pos="567"/>
        </w:tabs>
        <w:ind w:right="-2"/>
        <w:rPr>
          <w:u w:val="single"/>
        </w:rPr>
      </w:pPr>
      <w:r w:rsidRPr="00C84BAC">
        <w:rPr>
          <w:u w:val="single"/>
        </w:rPr>
        <w:t>Parciālu krampju ārstēšanai bērniem (vecumā no 4 līdz 11 gadiem) ar ķermeņa masu 30 kg vai lielāku</w:t>
      </w:r>
    </w:p>
    <w:p w14:paraId="1EE4CF68" w14:textId="77777777" w:rsidR="00E806AF" w:rsidRPr="00C84BAC" w:rsidRDefault="00E806AF" w:rsidP="00E806AF">
      <w:pPr>
        <w:numPr>
          <w:ilvl w:val="12"/>
          <w:numId w:val="0"/>
        </w:numPr>
        <w:tabs>
          <w:tab w:val="clear" w:pos="567"/>
        </w:tabs>
        <w:ind w:right="-2"/>
        <w:rPr>
          <w:u w:val="single"/>
        </w:rPr>
      </w:pPr>
    </w:p>
    <w:p w14:paraId="4AF59BA7" w14:textId="77777777" w:rsidR="00E806AF" w:rsidRPr="00C84BAC" w:rsidRDefault="00E806AF" w:rsidP="00E806AF">
      <w:pPr>
        <w:keepNext/>
        <w:numPr>
          <w:ilvl w:val="12"/>
          <w:numId w:val="0"/>
        </w:numPr>
        <w:tabs>
          <w:tab w:val="clear" w:pos="567"/>
        </w:tabs>
        <w:ind w:right="-2"/>
      </w:pPr>
      <w:r w:rsidRPr="00C84BAC">
        <w:t xml:space="preserve">Parastā </w:t>
      </w:r>
      <w:proofErr w:type="spellStart"/>
      <w:r w:rsidRPr="00C84BAC">
        <w:t>sākumdeva</w:t>
      </w:r>
      <w:proofErr w:type="spellEnd"/>
      <w:r w:rsidRPr="00C84BAC">
        <w:t xml:space="preserve"> ir 2 mg</w:t>
      </w:r>
      <w:r w:rsidR="00BB7B72" w:rsidRPr="00C84BAC">
        <w:t xml:space="preserve"> (4 ml)</w:t>
      </w:r>
      <w:r w:rsidRPr="00C84BAC">
        <w:t xml:space="preserve"> vienreiz dienā pirms </w:t>
      </w:r>
      <w:proofErr w:type="spellStart"/>
      <w:r w:rsidRPr="00C84BAC">
        <w:t>gulētiešanas</w:t>
      </w:r>
      <w:proofErr w:type="spellEnd"/>
      <w:r w:rsidRPr="00C84BAC">
        <w:t>.</w:t>
      </w:r>
    </w:p>
    <w:p w14:paraId="4B612B76" w14:textId="77777777" w:rsidR="00E806AF" w:rsidRPr="00C84BAC" w:rsidRDefault="00E806AF" w:rsidP="00C84BAC">
      <w:pPr>
        <w:keepNext/>
        <w:tabs>
          <w:tab w:val="clear" w:pos="567"/>
        </w:tabs>
        <w:autoSpaceDE w:val="0"/>
        <w:autoSpaceDN w:val="0"/>
        <w:adjustRightInd w:val="0"/>
        <w:ind w:left="567" w:hanging="567"/>
        <w:rPr>
          <w:rFonts w:eastAsia="MS Mincho"/>
        </w:rPr>
      </w:pPr>
      <w:r w:rsidRPr="00C84BAC">
        <w:t>-</w:t>
      </w:r>
      <w:r w:rsidRPr="00C84BAC">
        <w:tab/>
      </w:r>
      <w:r w:rsidR="00BB7B72" w:rsidRPr="00C84BAC">
        <w:rPr>
          <w:rFonts w:eastAsia="MS Mincho"/>
        </w:rPr>
        <w:t xml:space="preserve">Ārsts to pakāpeniski pa 2 mg (4 ml) var palielināt līdz </w:t>
      </w:r>
      <w:proofErr w:type="spellStart"/>
      <w:r w:rsidR="00BB7B72" w:rsidRPr="00C84BAC">
        <w:rPr>
          <w:rFonts w:eastAsia="MS Mincho"/>
        </w:rPr>
        <w:t>balstdevai</w:t>
      </w:r>
      <w:proofErr w:type="spellEnd"/>
      <w:r w:rsidR="00BB7B72" w:rsidRPr="00C84BAC">
        <w:rPr>
          <w:rFonts w:eastAsia="MS Mincho"/>
        </w:rPr>
        <w:t xml:space="preserve"> 4–8 mg (8–16 ml)</w:t>
      </w:r>
      <w:r w:rsidR="009875F5" w:rsidRPr="00C84BAC">
        <w:rPr>
          <w:rFonts w:eastAsia="MS Mincho"/>
        </w:rPr>
        <w:t> </w:t>
      </w:r>
      <w:r w:rsidR="00BB7B72" w:rsidRPr="00C84BAC">
        <w:rPr>
          <w:rFonts w:eastAsia="MS Mincho"/>
        </w:rPr>
        <w:t>– tas atkarīgs no Jūsu atbildes reakcijas</w:t>
      </w:r>
      <w:r w:rsidRPr="00C84BAC">
        <w:rPr>
          <w:rFonts w:eastAsia="MS Mincho"/>
        </w:rPr>
        <w:t xml:space="preserve">. </w:t>
      </w:r>
      <w:r w:rsidR="00BB7B72" w:rsidRPr="00C84BAC">
        <w:rPr>
          <w:rFonts w:eastAsia="MS Mincho"/>
        </w:rPr>
        <w:t>Atkarībā no individuālās klīniskās atbildes reakcijas un panesamības devu var palielināt līdz maksimālajai devai – 12 mg dienā (24 ml dienā)</w:t>
      </w:r>
      <w:r w:rsidRPr="00C84BAC">
        <w:rPr>
          <w:rFonts w:eastAsia="MS Mincho"/>
        </w:rPr>
        <w:t>.</w:t>
      </w:r>
    </w:p>
    <w:p w14:paraId="69CD26E1" w14:textId="77777777" w:rsidR="00E806AF" w:rsidRPr="00C84BAC" w:rsidRDefault="00E806AF" w:rsidP="00C84BAC">
      <w:pPr>
        <w:keepNext/>
        <w:tabs>
          <w:tab w:val="clear" w:pos="567"/>
        </w:tabs>
        <w:autoSpaceDE w:val="0"/>
        <w:autoSpaceDN w:val="0"/>
        <w:adjustRightInd w:val="0"/>
        <w:ind w:left="567" w:hanging="567"/>
        <w:rPr>
          <w:rFonts w:eastAsia="MS Mincho"/>
        </w:rPr>
      </w:pPr>
      <w:r w:rsidRPr="00C84BAC">
        <w:rPr>
          <w:rFonts w:eastAsia="MS Mincho"/>
        </w:rPr>
        <w:t>-</w:t>
      </w:r>
      <w:r w:rsidRPr="00C84BAC">
        <w:rPr>
          <w:rFonts w:eastAsia="MS Mincho"/>
        </w:rPr>
        <w:tab/>
      </w:r>
      <w:r w:rsidR="00BB7B72" w:rsidRPr="00C84BAC">
        <w:rPr>
          <w:rFonts w:eastAsia="MS Mincho"/>
        </w:rPr>
        <w:t>Ja Jums ir viegli vai vidēji smagi aknu darbības traucējumi, deva nedrīkst būt lielāka par 4 mg (8 ml) dienā un devu drīkst palielināt tikai ar vismaz 2 nedēļu starplaiku</w:t>
      </w:r>
      <w:r w:rsidRPr="00C84BAC">
        <w:rPr>
          <w:rFonts w:eastAsia="MS Mincho"/>
        </w:rPr>
        <w:t>.</w:t>
      </w:r>
    </w:p>
    <w:p w14:paraId="7E597DD8" w14:textId="77777777" w:rsidR="00E806AF" w:rsidRPr="00C84BAC" w:rsidRDefault="00E806AF" w:rsidP="00E806AF">
      <w:pPr>
        <w:numPr>
          <w:ilvl w:val="12"/>
          <w:numId w:val="0"/>
        </w:numPr>
        <w:tabs>
          <w:tab w:val="clear" w:pos="567"/>
        </w:tabs>
        <w:ind w:left="567" w:right="-2" w:hanging="567"/>
      </w:pPr>
      <w:r w:rsidRPr="00C84BAC">
        <w:rPr>
          <w:rFonts w:eastAsia="MS Mincho"/>
        </w:rPr>
        <w:t>-</w:t>
      </w:r>
      <w:r w:rsidRPr="00C84BAC">
        <w:rPr>
          <w:rFonts w:eastAsia="MS Mincho"/>
        </w:rPr>
        <w:tab/>
        <w:t xml:space="preserve">Nelietojiet </w:t>
      </w:r>
      <w:proofErr w:type="spellStart"/>
      <w:r w:rsidRPr="00C84BAC">
        <w:rPr>
          <w:rFonts w:eastAsia="MS Mincho"/>
        </w:rPr>
        <w:t>Fycompa</w:t>
      </w:r>
      <w:proofErr w:type="spellEnd"/>
      <w:r w:rsidRPr="00C84BAC">
        <w:rPr>
          <w:rFonts w:eastAsia="MS Mincho"/>
        </w:rPr>
        <w:t xml:space="preserve"> vairāk nekā ārsts Jums ieteicis. Iespējams, tikai pēc dažām nedēļām tiks atrasta Jums piemērotākā </w:t>
      </w:r>
      <w:proofErr w:type="spellStart"/>
      <w:r w:rsidRPr="00C84BAC">
        <w:rPr>
          <w:rFonts w:eastAsia="MS Mincho"/>
        </w:rPr>
        <w:t>Fycompa</w:t>
      </w:r>
      <w:proofErr w:type="spellEnd"/>
      <w:r w:rsidRPr="00C84BAC">
        <w:rPr>
          <w:rFonts w:eastAsia="MS Mincho"/>
        </w:rPr>
        <w:t xml:space="preserve"> deva.</w:t>
      </w:r>
    </w:p>
    <w:p w14:paraId="4A3DCE31" w14:textId="77777777" w:rsidR="00E806AF" w:rsidRPr="00C84BAC" w:rsidRDefault="00E806AF" w:rsidP="00E806AF">
      <w:pPr>
        <w:numPr>
          <w:ilvl w:val="12"/>
          <w:numId w:val="0"/>
        </w:numPr>
        <w:tabs>
          <w:tab w:val="clear" w:pos="567"/>
        </w:tabs>
        <w:ind w:right="-2"/>
      </w:pPr>
    </w:p>
    <w:p w14:paraId="401BF80E" w14:textId="77777777" w:rsidR="00E806AF" w:rsidRPr="00C84BAC" w:rsidRDefault="00E806AF" w:rsidP="00E806AF">
      <w:pPr>
        <w:numPr>
          <w:ilvl w:val="12"/>
          <w:numId w:val="0"/>
        </w:numPr>
        <w:tabs>
          <w:tab w:val="clear" w:pos="567"/>
        </w:tabs>
        <w:ind w:right="-2"/>
        <w:rPr>
          <w:u w:val="single"/>
        </w:rPr>
      </w:pPr>
      <w:r w:rsidRPr="00C84BAC">
        <w:rPr>
          <w:u w:val="single"/>
        </w:rPr>
        <w:t>Parciālu krampju ārstēšanai bērniem (vecumā no 4 līdz 11 gadiem) ar ķermeņa masu no 20 kg līdz mazāk nekā 30 kg</w:t>
      </w:r>
    </w:p>
    <w:p w14:paraId="0C080B27" w14:textId="77777777" w:rsidR="00E806AF" w:rsidRPr="00C84BAC" w:rsidRDefault="00E806AF" w:rsidP="00E806AF">
      <w:pPr>
        <w:keepNext/>
        <w:numPr>
          <w:ilvl w:val="12"/>
          <w:numId w:val="0"/>
        </w:numPr>
        <w:tabs>
          <w:tab w:val="clear" w:pos="567"/>
        </w:tabs>
        <w:ind w:right="-2"/>
      </w:pPr>
    </w:p>
    <w:p w14:paraId="2BA09762" w14:textId="77777777" w:rsidR="00E806AF" w:rsidRPr="00C84BAC" w:rsidRDefault="00E806AF" w:rsidP="00E806AF">
      <w:pPr>
        <w:keepNext/>
        <w:numPr>
          <w:ilvl w:val="12"/>
          <w:numId w:val="0"/>
        </w:numPr>
        <w:tabs>
          <w:tab w:val="clear" w:pos="567"/>
        </w:tabs>
        <w:ind w:right="-2"/>
      </w:pPr>
      <w:r w:rsidRPr="00C84BAC">
        <w:t xml:space="preserve">Parastā </w:t>
      </w:r>
      <w:proofErr w:type="spellStart"/>
      <w:r w:rsidRPr="00C84BAC">
        <w:t>sākumdeva</w:t>
      </w:r>
      <w:proofErr w:type="spellEnd"/>
      <w:r w:rsidRPr="00C84BAC">
        <w:t xml:space="preserve"> ir 1 mg </w:t>
      </w:r>
      <w:r w:rsidR="00E06E96" w:rsidRPr="00C84BAC">
        <w:t xml:space="preserve">(2 ml) </w:t>
      </w:r>
      <w:r w:rsidRPr="00C84BAC">
        <w:t xml:space="preserve">vienreiz dienā pirms </w:t>
      </w:r>
      <w:proofErr w:type="spellStart"/>
      <w:r w:rsidRPr="00C84BAC">
        <w:t>gulētiešanas</w:t>
      </w:r>
      <w:proofErr w:type="spellEnd"/>
      <w:r w:rsidRPr="00C84BAC">
        <w:t>.</w:t>
      </w:r>
    </w:p>
    <w:p w14:paraId="4ADC57A1" w14:textId="77777777" w:rsidR="00E806AF" w:rsidRPr="00C84BAC" w:rsidRDefault="00E806AF" w:rsidP="00C84BAC">
      <w:pPr>
        <w:keepNext/>
        <w:tabs>
          <w:tab w:val="clear" w:pos="567"/>
        </w:tabs>
        <w:autoSpaceDE w:val="0"/>
        <w:autoSpaceDN w:val="0"/>
        <w:adjustRightInd w:val="0"/>
        <w:ind w:left="567" w:hanging="567"/>
        <w:rPr>
          <w:rFonts w:eastAsia="MS Mincho"/>
        </w:rPr>
      </w:pPr>
      <w:r w:rsidRPr="00C84BAC">
        <w:t>-</w:t>
      </w:r>
      <w:r w:rsidRPr="00C84BAC">
        <w:tab/>
      </w:r>
      <w:r w:rsidR="00E06E96" w:rsidRPr="00C84BAC">
        <w:rPr>
          <w:rFonts w:eastAsia="MS Mincho"/>
        </w:rPr>
        <w:t xml:space="preserve">Ārsts to pakāpeniski pa 1 mg (2 ml) var palielināt līdz </w:t>
      </w:r>
      <w:proofErr w:type="spellStart"/>
      <w:r w:rsidR="00E06E96" w:rsidRPr="00C84BAC">
        <w:rPr>
          <w:rFonts w:eastAsia="MS Mincho"/>
        </w:rPr>
        <w:t>balstdevai</w:t>
      </w:r>
      <w:proofErr w:type="spellEnd"/>
      <w:r w:rsidR="00E06E96" w:rsidRPr="00C84BAC">
        <w:rPr>
          <w:rFonts w:eastAsia="MS Mincho"/>
        </w:rPr>
        <w:t xml:space="preserve"> 4–6 mg (8–12 ml)</w:t>
      </w:r>
      <w:r w:rsidR="009875F5" w:rsidRPr="00C84BAC">
        <w:rPr>
          <w:rFonts w:eastAsia="MS Mincho"/>
        </w:rPr>
        <w:t> </w:t>
      </w:r>
      <w:r w:rsidR="00E06E96" w:rsidRPr="00C84BAC">
        <w:rPr>
          <w:rFonts w:eastAsia="MS Mincho"/>
        </w:rPr>
        <w:t>– tas atkarīgs no Jūsu atbildes reakcijas</w:t>
      </w:r>
      <w:r w:rsidRPr="00C84BAC">
        <w:rPr>
          <w:rFonts w:eastAsia="MS Mincho"/>
        </w:rPr>
        <w:t xml:space="preserve">. </w:t>
      </w:r>
      <w:r w:rsidR="00E06E96" w:rsidRPr="00C84BAC">
        <w:rPr>
          <w:rFonts w:eastAsia="MS Mincho"/>
        </w:rPr>
        <w:t>Atkarībā no individuālās klīniskās atbildes reakcijas un panesamības devu var palielināt līdz maksimālajai devai – 8 mg dienā (16 ml dienā)</w:t>
      </w:r>
      <w:r w:rsidRPr="00C84BAC">
        <w:rPr>
          <w:rFonts w:eastAsia="MS Mincho"/>
        </w:rPr>
        <w:t>.</w:t>
      </w:r>
    </w:p>
    <w:p w14:paraId="021A8AD7" w14:textId="77777777" w:rsidR="00E806AF" w:rsidRPr="00C84BAC" w:rsidRDefault="00E806AF" w:rsidP="00C84BAC">
      <w:pPr>
        <w:keepNext/>
        <w:tabs>
          <w:tab w:val="clear" w:pos="567"/>
        </w:tabs>
        <w:autoSpaceDE w:val="0"/>
        <w:autoSpaceDN w:val="0"/>
        <w:adjustRightInd w:val="0"/>
        <w:ind w:left="567" w:hanging="567"/>
        <w:rPr>
          <w:rFonts w:eastAsia="MS Mincho"/>
        </w:rPr>
      </w:pPr>
      <w:r w:rsidRPr="00C84BAC">
        <w:rPr>
          <w:rFonts w:eastAsia="MS Mincho"/>
        </w:rPr>
        <w:t>-</w:t>
      </w:r>
      <w:r w:rsidRPr="00C84BAC">
        <w:rPr>
          <w:rFonts w:eastAsia="MS Mincho"/>
        </w:rPr>
        <w:tab/>
      </w:r>
      <w:r w:rsidR="007F3ADB" w:rsidRPr="00C84BAC">
        <w:rPr>
          <w:rFonts w:eastAsia="MS Mincho"/>
        </w:rPr>
        <w:t>Ja Jums ir viegli vai vidēji smagi aknu darbības traucējumi, deva nedrīkst būt lielāka par 4 mg (8 ml) dienā un devu drīkst palielināt tikai ar vismaz 2 nedēļu starplaiku</w:t>
      </w:r>
      <w:r w:rsidRPr="00C84BAC">
        <w:rPr>
          <w:rFonts w:eastAsia="MS Mincho"/>
        </w:rPr>
        <w:t>.</w:t>
      </w:r>
    </w:p>
    <w:p w14:paraId="4F4D1B4B" w14:textId="77777777" w:rsidR="00E806AF" w:rsidRPr="00C84BAC" w:rsidRDefault="00E806AF" w:rsidP="00E806AF">
      <w:pPr>
        <w:numPr>
          <w:ilvl w:val="12"/>
          <w:numId w:val="0"/>
        </w:numPr>
        <w:tabs>
          <w:tab w:val="clear" w:pos="567"/>
        </w:tabs>
        <w:ind w:left="567" w:right="-2" w:hanging="567"/>
      </w:pPr>
      <w:r w:rsidRPr="00C84BAC">
        <w:rPr>
          <w:rFonts w:eastAsia="MS Mincho"/>
        </w:rPr>
        <w:t>-</w:t>
      </w:r>
      <w:r w:rsidRPr="00C84BAC">
        <w:rPr>
          <w:rFonts w:eastAsia="MS Mincho"/>
        </w:rPr>
        <w:tab/>
        <w:t xml:space="preserve">Nelietojiet </w:t>
      </w:r>
      <w:proofErr w:type="spellStart"/>
      <w:r w:rsidRPr="00C84BAC">
        <w:rPr>
          <w:rFonts w:eastAsia="MS Mincho"/>
        </w:rPr>
        <w:t>Fycompa</w:t>
      </w:r>
      <w:proofErr w:type="spellEnd"/>
      <w:r w:rsidRPr="00C84BAC">
        <w:rPr>
          <w:rFonts w:eastAsia="MS Mincho"/>
        </w:rPr>
        <w:t xml:space="preserve"> vairāk nekā ārsts Jums ieteicis. Iespējams, tikai pēc dažām nedēļām tiks atrasta Jums piemērotākā </w:t>
      </w:r>
      <w:proofErr w:type="spellStart"/>
      <w:r w:rsidRPr="00C84BAC">
        <w:rPr>
          <w:rFonts w:eastAsia="MS Mincho"/>
        </w:rPr>
        <w:t>Fycompa</w:t>
      </w:r>
      <w:proofErr w:type="spellEnd"/>
      <w:r w:rsidRPr="00C84BAC">
        <w:rPr>
          <w:rFonts w:eastAsia="MS Mincho"/>
        </w:rPr>
        <w:t xml:space="preserve"> deva.</w:t>
      </w:r>
    </w:p>
    <w:p w14:paraId="5C1CE723" w14:textId="77777777" w:rsidR="00E806AF" w:rsidRPr="00C84BAC" w:rsidRDefault="00E806AF" w:rsidP="00E806AF">
      <w:pPr>
        <w:numPr>
          <w:ilvl w:val="12"/>
          <w:numId w:val="0"/>
        </w:numPr>
        <w:tabs>
          <w:tab w:val="clear" w:pos="567"/>
        </w:tabs>
        <w:ind w:left="567" w:right="-2" w:hanging="567"/>
      </w:pPr>
    </w:p>
    <w:p w14:paraId="5BDC00DB" w14:textId="77777777" w:rsidR="00E806AF" w:rsidRPr="00C84BAC" w:rsidRDefault="00E806AF" w:rsidP="00FB3D59">
      <w:pPr>
        <w:keepNext/>
        <w:keepLines/>
        <w:numPr>
          <w:ilvl w:val="12"/>
          <w:numId w:val="0"/>
        </w:numPr>
        <w:tabs>
          <w:tab w:val="clear" w:pos="567"/>
        </w:tabs>
        <w:ind w:left="567" w:right="-2" w:hanging="567"/>
        <w:rPr>
          <w:u w:val="single"/>
        </w:rPr>
      </w:pPr>
      <w:r w:rsidRPr="00C84BAC">
        <w:rPr>
          <w:u w:val="single"/>
        </w:rPr>
        <w:lastRenderedPageBreak/>
        <w:t>Parciālu krampju ārstēšanai bērniem (vecumā no 4 līdz 11 gadiem) ar ķermeņa masu līdz 20 kg</w:t>
      </w:r>
    </w:p>
    <w:p w14:paraId="2219B4EA" w14:textId="77777777" w:rsidR="00E806AF" w:rsidRPr="00C84BAC" w:rsidRDefault="00E806AF" w:rsidP="00FB3D59">
      <w:pPr>
        <w:keepNext/>
        <w:keepLines/>
        <w:numPr>
          <w:ilvl w:val="12"/>
          <w:numId w:val="0"/>
        </w:numPr>
        <w:tabs>
          <w:tab w:val="clear" w:pos="567"/>
        </w:tabs>
        <w:ind w:left="567" w:right="-2" w:hanging="567"/>
      </w:pPr>
    </w:p>
    <w:p w14:paraId="4F3E494D" w14:textId="77777777" w:rsidR="00E806AF" w:rsidRPr="00C84BAC" w:rsidRDefault="007F3ADB" w:rsidP="00FB3D59">
      <w:pPr>
        <w:keepNext/>
        <w:keepLines/>
        <w:numPr>
          <w:ilvl w:val="12"/>
          <w:numId w:val="0"/>
        </w:numPr>
        <w:tabs>
          <w:tab w:val="clear" w:pos="567"/>
        </w:tabs>
        <w:ind w:right="-2"/>
      </w:pPr>
      <w:r w:rsidRPr="00C84BAC">
        <w:t xml:space="preserve">Parastā </w:t>
      </w:r>
      <w:proofErr w:type="spellStart"/>
      <w:r w:rsidRPr="00C84BAC">
        <w:t>sākumdeva</w:t>
      </w:r>
      <w:proofErr w:type="spellEnd"/>
      <w:r w:rsidRPr="00C84BAC">
        <w:t xml:space="preserve"> ir 1 mg (2 ml) vienreiz dienā pirms </w:t>
      </w:r>
      <w:proofErr w:type="spellStart"/>
      <w:r w:rsidRPr="00C84BAC">
        <w:t>gulētiešanas</w:t>
      </w:r>
      <w:proofErr w:type="spellEnd"/>
      <w:r w:rsidR="00E806AF" w:rsidRPr="00C84BAC">
        <w:t>.</w:t>
      </w:r>
    </w:p>
    <w:p w14:paraId="238EF613" w14:textId="77777777" w:rsidR="00E806AF" w:rsidRPr="00C84BAC" w:rsidRDefault="00E806AF" w:rsidP="00FB3D59">
      <w:pPr>
        <w:keepNext/>
        <w:keepLines/>
        <w:tabs>
          <w:tab w:val="clear" w:pos="567"/>
        </w:tabs>
        <w:autoSpaceDE w:val="0"/>
        <w:autoSpaceDN w:val="0"/>
        <w:adjustRightInd w:val="0"/>
        <w:ind w:left="567" w:hanging="567"/>
        <w:rPr>
          <w:rFonts w:eastAsia="MS Mincho"/>
        </w:rPr>
      </w:pPr>
      <w:r w:rsidRPr="00C84BAC">
        <w:t>-</w:t>
      </w:r>
      <w:r w:rsidRPr="00C84BAC">
        <w:tab/>
      </w:r>
      <w:r w:rsidR="003779D0" w:rsidRPr="00C84BAC">
        <w:rPr>
          <w:rFonts w:eastAsia="MS Mincho"/>
        </w:rPr>
        <w:t xml:space="preserve">Ārsts to pakāpeniski pa 1 mg (2 ml) var palielināt līdz </w:t>
      </w:r>
      <w:proofErr w:type="spellStart"/>
      <w:r w:rsidR="003779D0" w:rsidRPr="00C84BAC">
        <w:rPr>
          <w:rFonts w:eastAsia="MS Mincho"/>
        </w:rPr>
        <w:t>balstdevai</w:t>
      </w:r>
      <w:proofErr w:type="spellEnd"/>
      <w:r w:rsidR="003779D0" w:rsidRPr="00C84BAC">
        <w:rPr>
          <w:rFonts w:eastAsia="MS Mincho"/>
        </w:rPr>
        <w:t xml:space="preserve"> 2–4 mg (4–8 ml)</w:t>
      </w:r>
      <w:r w:rsidR="009875F5" w:rsidRPr="00C84BAC">
        <w:rPr>
          <w:rFonts w:eastAsia="MS Mincho"/>
        </w:rPr>
        <w:t> </w:t>
      </w:r>
      <w:r w:rsidR="003779D0" w:rsidRPr="00C84BAC">
        <w:rPr>
          <w:rFonts w:eastAsia="MS Mincho"/>
        </w:rPr>
        <w:t>– tas atkarīgs no Jūsu atbildes reakcijas</w:t>
      </w:r>
      <w:r w:rsidRPr="00C84BAC">
        <w:rPr>
          <w:rFonts w:eastAsia="MS Mincho"/>
        </w:rPr>
        <w:t xml:space="preserve">. </w:t>
      </w:r>
      <w:r w:rsidR="003779D0" w:rsidRPr="00C84BAC">
        <w:rPr>
          <w:rFonts w:eastAsia="MS Mincho"/>
        </w:rPr>
        <w:t>Atkarībā no individuālās klīniskās atbildes reakcijas un panesamības devu var palielināt līdz maksimālajai devai – 6 mg dienā (12 ml dienā)</w:t>
      </w:r>
      <w:r w:rsidRPr="00C84BAC">
        <w:rPr>
          <w:rFonts w:eastAsia="MS Mincho"/>
        </w:rPr>
        <w:t>.</w:t>
      </w:r>
    </w:p>
    <w:p w14:paraId="3E830E58" w14:textId="77777777" w:rsidR="00E806AF" w:rsidRPr="00C84BAC" w:rsidRDefault="00E806AF" w:rsidP="00C84BAC">
      <w:pPr>
        <w:keepNext/>
        <w:tabs>
          <w:tab w:val="clear" w:pos="567"/>
        </w:tabs>
        <w:autoSpaceDE w:val="0"/>
        <w:autoSpaceDN w:val="0"/>
        <w:adjustRightInd w:val="0"/>
        <w:ind w:left="567" w:hanging="567"/>
        <w:rPr>
          <w:rFonts w:eastAsia="MS Mincho"/>
        </w:rPr>
      </w:pPr>
      <w:r w:rsidRPr="00C84BAC">
        <w:rPr>
          <w:rFonts w:eastAsia="MS Mincho"/>
        </w:rPr>
        <w:t>-</w:t>
      </w:r>
      <w:r w:rsidRPr="00C84BAC">
        <w:rPr>
          <w:rFonts w:eastAsia="MS Mincho"/>
        </w:rPr>
        <w:tab/>
        <w:t xml:space="preserve">Ja Jums ir viegli vai vidēji smagi aknu darbības traucējumi, deva nedrīkst būt lielāka par 4 mg </w:t>
      </w:r>
      <w:r w:rsidR="003779D0" w:rsidRPr="00C84BAC">
        <w:rPr>
          <w:rFonts w:eastAsia="MS Mincho"/>
        </w:rPr>
        <w:t xml:space="preserve">(8 ml) </w:t>
      </w:r>
      <w:r w:rsidRPr="00C84BAC">
        <w:rPr>
          <w:rFonts w:eastAsia="MS Mincho"/>
        </w:rPr>
        <w:t>dienā un devu drīkst palielināt tikai ar vismaz 2 nedēļu starplaiku.</w:t>
      </w:r>
    </w:p>
    <w:p w14:paraId="44CA1ED5" w14:textId="77777777" w:rsidR="00E806AF" w:rsidRPr="00C84BAC" w:rsidRDefault="00E806AF" w:rsidP="00E806AF">
      <w:pPr>
        <w:numPr>
          <w:ilvl w:val="12"/>
          <w:numId w:val="0"/>
        </w:numPr>
        <w:tabs>
          <w:tab w:val="clear" w:pos="567"/>
        </w:tabs>
        <w:ind w:left="567" w:right="-2" w:hanging="567"/>
      </w:pPr>
      <w:r w:rsidRPr="00C84BAC">
        <w:rPr>
          <w:rFonts w:eastAsia="MS Mincho"/>
        </w:rPr>
        <w:t>-</w:t>
      </w:r>
      <w:r w:rsidRPr="00C84BAC">
        <w:rPr>
          <w:rFonts w:eastAsia="MS Mincho"/>
        </w:rPr>
        <w:tab/>
        <w:t xml:space="preserve">Nelietojiet </w:t>
      </w:r>
      <w:proofErr w:type="spellStart"/>
      <w:r w:rsidRPr="00C84BAC">
        <w:rPr>
          <w:rFonts w:eastAsia="MS Mincho"/>
        </w:rPr>
        <w:t>Fycompa</w:t>
      </w:r>
      <w:proofErr w:type="spellEnd"/>
      <w:r w:rsidRPr="00C84BAC">
        <w:rPr>
          <w:rFonts w:eastAsia="MS Mincho"/>
        </w:rPr>
        <w:t xml:space="preserve"> vairāk nekā ārsts Jums ieteicis. Iespējams, tikai pēc dažām nedēļām tiks atrasta Jums piemērotākā </w:t>
      </w:r>
      <w:proofErr w:type="spellStart"/>
      <w:r w:rsidRPr="00C84BAC">
        <w:rPr>
          <w:rFonts w:eastAsia="MS Mincho"/>
        </w:rPr>
        <w:t>Fycompa</w:t>
      </w:r>
      <w:proofErr w:type="spellEnd"/>
      <w:r w:rsidRPr="00C84BAC">
        <w:rPr>
          <w:rFonts w:eastAsia="MS Mincho"/>
        </w:rPr>
        <w:t xml:space="preserve"> deva.</w:t>
      </w:r>
    </w:p>
    <w:p w14:paraId="190DBB8E" w14:textId="77777777" w:rsidR="00E806AF" w:rsidRPr="00C84BAC" w:rsidRDefault="00E806AF" w:rsidP="00E806AF">
      <w:pPr>
        <w:numPr>
          <w:ilvl w:val="12"/>
          <w:numId w:val="0"/>
        </w:numPr>
        <w:tabs>
          <w:tab w:val="clear" w:pos="567"/>
        </w:tabs>
        <w:ind w:right="-2"/>
      </w:pPr>
    </w:p>
    <w:p w14:paraId="3EE0F8D3" w14:textId="77777777" w:rsidR="00E806AF" w:rsidRPr="00C84BAC" w:rsidRDefault="00E806AF" w:rsidP="00E806AF">
      <w:pPr>
        <w:numPr>
          <w:ilvl w:val="12"/>
          <w:numId w:val="0"/>
        </w:numPr>
        <w:tabs>
          <w:tab w:val="clear" w:pos="567"/>
        </w:tabs>
        <w:ind w:right="-2"/>
        <w:rPr>
          <w:u w:val="single"/>
        </w:rPr>
      </w:pPr>
      <w:proofErr w:type="spellStart"/>
      <w:r w:rsidRPr="00C84BAC">
        <w:rPr>
          <w:u w:val="single"/>
        </w:rPr>
        <w:t>Ģeneralizētu</w:t>
      </w:r>
      <w:proofErr w:type="spellEnd"/>
      <w:r w:rsidRPr="00C84BAC">
        <w:rPr>
          <w:u w:val="single"/>
        </w:rPr>
        <w:t xml:space="preserve"> krampju ārstēšanai bērniem (vecumā no 7 līdz 11 gadiem) ar ķermeņa masu 30 kg vai lielāku</w:t>
      </w:r>
    </w:p>
    <w:p w14:paraId="57B68002" w14:textId="77777777" w:rsidR="00E806AF" w:rsidRPr="00C84BAC" w:rsidRDefault="00E806AF" w:rsidP="00E806AF">
      <w:pPr>
        <w:numPr>
          <w:ilvl w:val="12"/>
          <w:numId w:val="0"/>
        </w:numPr>
        <w:tabs>
          <w:tab w:val="clear" w:pos="567"/>
        </w:tabs>
        <w:ind w:right="-2"/>
      </w:pPr>
    </w:p>
    <w:p w14:paraId="0F599FE6" w14:textId="77777777" w:rsidR="00132F14" w:rsidRPr="00C84BAC" w:rsidRDefault="00132F14" w:rsidP="00B52114">
      <w:pPr>
        <w:numPr>
          <w:ilvl w:val="12"/>
          <w:numId w:val="0"/>
        </w:numPr>
        <w:tabs>
          <w:tab w:val="clear" w:pos="567"/>
        </w:tabs>
        <w:ind w:right="-2"/>
      </w:pPr>
      <w:r w:rsidRPr="00C84BAC">
        <w:t xml:space="preserve">Parastā </w:t>
      </w:r>
      <w:proofErr w:type="spellStart"/>
      <w:r w:rsidRPr="00C84BAC">
        <w:t>sākumdeva</w:t>
      </w:r>
      <w:proofErr w:type="spellEnd"/>
      <w:r w:rsidRPr="00C84BAC">
        <w:t xml:space="preserve"> ir 2 mg (4 ml) vienreiz dienā pirms </w:t>
      </w:r>
      <w:proofErr w:type="spellStart"/>
      <w:r w:rsidRPr="00C84BAC">
        <w:t>gulētiešanas</w:t>
      </w:r>
      <w:proofErr w:type="spellEnd"/>
      <w:r w:rsidRPr="00C84BAC">
        <w:t>.</w:t>
      </w:r>
    </w:p>
    <w:p w14:paraId="7C5805DB" w14:textId="77777777" w:rsidR="00E806AF" w:rsidRPr="00C84BAC" w:rsidRDefault="00132F14" w:rsidP="00B52114">
      <w:pPr>
        <w:tabs>
          <w:tab w:val="clear" w:pos="567"/>
        </w:tabs>
        <w:autoSpaceDE w:val="0"/>
        <w:autoSpaceDN w:val="0"/>
        <w:adjustRightInd w:val="0"/>
        <w:ind w:left="567" w:hanging="567"/>
        <w:rPr>
          <w:rFonts w:eastAsia="MS Mincho"/>
        </w:rPr>
      </w:pPr>
      <w:r w:rsidRPr="00C84BAC">
        <w:t>-</w:t>
      </w:r>
      <w:r w:rsidRPr="00C84BAC">
        <w:tab/>
      </w:r>
      <w:r w:rsidRPr="00C84BAC">
        <w:rPr>
          <w:rFonts w:eastAsia="MS Mincho"/>
        </w:rPr>
        <w:t xml:space="preserve">Ārsts to pakāpeniski pa 2 mg (4 ml) var palielināt līdz </w:t>
      </w:r>
      <w:proofErr w:type="spellStart"/>
      <w:r w:rsidRPr="00C84BAC">
        <w:rPr>
          <w:rFonts w:eastAsia="MS Mincho"/>
        </w:rPr>
        <w:t>balstdevai</w:t>
      </w:r>
      <w:proofErr w:type="spellEnd"/>
      <w:r w:rsidRPr="00C84BAC">
        <w:rPr>
          <w:rFonts w:eastAsia="MS Mincho"/>
        </w:rPr>
        <w:t xml:space="preserve"> 4–8 mg (8–16 ml)</w:t>
      </w:r>
      <w:r w:rsidR="00E2531C" w:rsidRPr="00C84BAC">
        <w:rPr>
          <w:rFonts w:eastAsia="MS Mincho"/>
        </w:rPr>
        <w:t> </w:t>
      </w:r>
      <w:r w:rsidRPr="00C84BAC">
        <w:rPr>
          <w:rFonts w:eastAsia="MS Mincho"/>
        </w:rPr>
        <w:t>– tas atkarīgs no Jūsu atbildes reakcijas. Atkarībā no individuālās klīniskās atbildes reakcijas un panesamības devu var palielināt līdz maksimālajai devai – 12 mg dienā (24 ml dienā)</w:t>
      </w:r>
      <w:r w:rsidR="00E806AF" w:rsidRPr="00C84BAC">
        <w:rPr>
          <w:rFonts w:eastAsia="MS Mincho"/>
        </w:rPr>
        <w:t>.</w:t>
      </w:r>
    </w:p>
    <w:p w14:paraId="57E59174" w14:textId="77777777" w:rsidR="00E806AF" w:rsidRPr="00C84BAC" w:rsidRDefault="00E806AF" w:rsidP="00B52114">
      <w:pPr>
        <w:tabs>
          <w:tab w:val="clear" w:pos="567"/>
        </w:tabs>
        <w:autoSpaceDE w:val="0"/>
        <w:autoSpaceDN w:val="0"/>
        <w:adjustRightInd w:val="0"/>
        <w:ind w:left="567" w:hanging="567"/>
        <w:rPr>
          <w:rFonts w:eastAsia="MS Mincho"/>
        </w:rPr>
      </w:pPr>
      <w:r w:rsidRPr="00C84BAC">
        <w:rPr>
          <w:rFonts w:eastAsia="MS Mincho"/>
        </w:rPr>
        <w:t>-</w:t>
      </w:r>
      <w:r w:rsidRPr="00C84BAC">
        <w:rPr>
          <w:rFonts w:eastAsia="MS Mincho"/>
        </w:rPr>
        <w:tab/>
        <w:t xml:space="preserve">Ja Jums ir viegli vai vidēji smagi aknu darbības traucējumi, deva nedrīkst būt lielāka par 4 mg </w:t>
      </w:r>
      <w:r w:rsidR="00132F14" w:rsidRPr="00C84BAC">
        <w:rPr>
          <w:rFonts w:eastAsia="MS Mincho"/>
        </w:rPr>
        <w:t xml:space="preserve">(8 ml) </w:t>
      </w:r>
      <w:r w:rsidRPr="00C84BAC">
        <w:rPr>
          <w:rFonts w:eastAsia="MS Mincho"/>
        </w:rPr>
        <w:t>dienā un devu drīkst palielināt tikai ar vismaz 2 nedēļu starplaiku.</w:t>
      </w:r>
    </w:p>
    <w:p w14:paraId="1D09E263" w14:textId="77777777" w:rsidR="00E806AF" w:rsidRPr="00C84BAC" w:rsidRDefault="00E806AF" w:rsidP="00E806AF">
      <w:pPr>
        <w:numPr>
          <w:ilvl w:val="12"/>
          <w:numId w:val="0"/>
        </w:numPr>
        <w:tabs>
          <w:tab w:val="clear" w:pos="567"/>
        </w:tabs>
        <w:ind w:left="567" w:right="-2" w:hanging="567"/>
      </w:pPr>
      <w:r w:rsidRPr="00C84BAC">
        <w:rPr>
          <w:rFonts w:eastAsia="MS Mincho"/>
        </w:rPr>
        <w:t>-</w:t>
      </w:r>
      <w:r w:rsidRPr="00C84BAC">
        <w:rPr>
          <w:rFonts w:eastAsia="MS Mincho"/>
        </w:rPr>
        <w:tab/>
        <w:t xml:space="preserve">Nelietojiet </w:t>
      </w:r>
      <w:proofErr w:type="spellStart"/>
      <w:r w:rsidRPr="00C84BAC">
        <w:rPr>
          <w:rFonts w:eastAsia="MS Mincho"/>
        </w:rPr>
        <w:t>Fycompa</w:t>
      </w:r>
      <w:proofErr w:type="spellEnd"/>
      <w:r w:rsidRPr="00C84BAC">
        <w:rPr>
          <w:rFonts w:eastAsia="MS Mincho"/>
        </w:rPr>
        <w:t xml:space="preserve"> vairāk nekā ārsts Jums ieteicis. Iespējams, tikai pēc dažām nedēļām tiks atrasta Jums piemērotākā </w:t>
      </w:r>
      <w:proofErr w:type="spellStart"/>
      <w:r w:rsidRPr="00C84BAC">
        <w:rPr>
          <w:rFonts w:eastAsia="MS Mincho"/>
        </w:rPr>
        <w:t>Fycompa</w:t>
      </w:r>
      <w:proofErr w:type="spellEnd"/>
      <w:r w:rsidRPr="00C84BAC">
        <w:rPr>
          <w:rFonts w:eastAsia="MS Mincho"/>
        </w:rPr>
        <w:t xml:space="preserve"> deva.</w:t>
      </w:r>
    </w:p>
    <w:p w14:paraId="1F3EC23D" w14:textId="77777777" w:rsidR="00E806AF" w:rsidRPr="00C84BAC" w:rsidRDefault="00E806AF" w:rsidP="00E806AF">
      <w:pPr>
        <w:numPr>
          <w:ilvl w:val="12"/>
          <w:numId w:val="0"/>
        </w:numPr>
        <w:tabs>
          <w:tab w:val="clear" w:pos="567"/>
        </w:tabs>
        <w:ind w:right="-2"/>
      </w:pPr>
    </w:p>
    <w:p w14:paraId="45AE6292" w14:textId="77777777" w:rsidR="00E806AF" w:rsidRPr="00C84BAC" w:rsidRDefault="00E806AF" w:rsidP="00E806AF">
      <w:pPr>
        <w:numPr>
          <w:ilvl w:val="12"/>
          <w:numId w:val="0"/>
        </w:numPr>
        <w:tabs>
          <w:tab w:val="clear" w:pos="567"/>
        </w:tabs>
        <w:ind w:right="-2"/>
        <w:rPr>
          <w:u w:val="single"/>
        </w:rPr>
      </w:pPr>
      <w:proofErr w:type="spellStart"/>
      <w:r w:rsidRPr="00C84BAC">
        <w:rPr>
          <w:u w:val="single"/>
        </w:rPr>
        <w:t>Ģeneralizētu</w:t>
      </w:r>
      <w:proofErr w:type="spellEnd"/>
      <w:r w:rsidRPr="00C84BAC">
        <w:rPr>
          <w:u w:val="single"/>
        </w:rPr>
        <w:t xml:space="preserve"> krampju ārstēšanai bērniem (vecumā no 7 līdz 11 gadiem) ar ķermeņa masu no 20 kg līdz mazāk nekā 30 kg</w:t>
      </w:r>
    </w:p>
    <w:p w14:paraId="4E084EA9" w14:textId="77777777" w:rsidR="00E806AF" w:rsidRPr="00C84BAC" w:rsidRDefault="00E806AF" w:rsidP="00E806AF">
      <w:pPr>
        <w:numPr>
          <w:ilvl w:val="12"/>
          <w:numId w:val="0"/>
        </w:numPr>
        <w:tabs>
          <w:tab w:val="clear" w:pos="567"/>
        </w:tabs>
        <w:ind w:right="-2"/>
      </w:pPr>
    </w:p>
    <w:p w14:paraId="2FBE7825" w14:textId="77777777" w:rsidR="00132F14" w:rsidRPr="00C84BAC" w:rsidRDefault="00132F14" w:rsidP="00132F14">
      <w:pPr>
        <w:keepNext/>
        <w:numPr>
          <w:ilvl w:val="12"/>
          <w:numId w:val="0"/>
        </w:numPr>
        <w:tabs>
          <w:tab w:val="clear" w:pos="567"/>
        </w:tabs>
        <w:ind w:right="-2"/>
      </w:pPr>
      <w:r w:rsidRPr="00C84BAC">
        <w:t xml:space="preserve">Parastā </w:t>
      </w:r>
      <w:proofErr w:type="spellStart"/>
      <w:r w:rsidRPr="00C84BAC">
        <w:t>sākumdeva</w:t>
      </w:r>
      <w:proofErr w:type="spellEnd"/>
      <w:r w:rsidRPr="00C84BAC">
        <w:t xml:space="preserve"> ir 1 mg (2 ml) vienreiz dienā pirms </w:t>
      </w:r>
      <w:proofErr w:type="spellStart"/>
      <w:r w:rsidRPr="00C84BAC">
        <w:t>gulētiešanas</w:t>
      </w:r>
      <w:proofErr w:type="spellEnd"/>
      <w:r w:rsidRPr="00C84BAC">
        <w:t>.</w:t>
      </w:r>
    </w:p>
    <w:p w14:paraId="3913F99C" w14:textId="77777777" w:rsidR="00E806AF" w:rsidRPr="00C84BAC" w:rsidRDefault="00132F14" w:rsidP="00C84BAC">
      <w:pPr>
        <w:keepNext/>
        <w:tabs>
          <w:tab w:val="clear" w:pos="567"/>
        </w:tabs>
        <w:autoSpaceDE w:val="0"/>
        <w:autoSpaceDN w:val="0"/>
        <w:adjustRightInd w:val="0"/>
        <w:ind w:left="567" w:hanging="567"/>
        <w:rPr>
          <w:rFonts w:eastAsia="MS Mincho"/>
        </w:rPr>
      </w:pPr>
      <w:r w:rsidRPr="00C84BAC">
        <w:t>-</w:t>
      </w:r>
      <w:r w:rsidRPr="00C84BAC">
        <w:tab/>
      </w:r>
      <w:r w:rsidRPr="00C84BAC">
        <w:rPr>
          <w:rFonts w:eastAsia="MS Mincho"/>
        </w:rPr>
        <w:t xml:space="preserve">Ārsts to pakāpeniski pa 1 mg (2 ml) var palielināt līdz </w:t>
      </w:r>
      <w:proofErr w:type="spellStart"/>
      <w:r w:rsidRPr="00C84BAC">
        <w:rPr>
          <w:rFonts w:eastAsia="MS Mincho"/>
        </w:rPr>
        <w:t>balstdevai</w:t>
      </w:r>
      <w:proofErr w:type="spellEnd"/>
      <w:r w:rsidRPr="00C84BAC">
        <w:rPr>
          <w:rFonts w:eastAsia="MS Mincho"/>
        </w:rPr>
        <w:t xml:space="preserve"> 4–6 mg (8–12 ml)</w:t>
      </w:r>
      <w:r w:rsidR="00E2531C" w:rsidRPr="00C84BAC">
        <w:rPr>
          <w:rFonts w:eastAsia="MS Mincho"/>
        </w:rPr>
        <w:t> </w:t>
      </w:r>
      <w:r w:rsidRPr="00C84BAC">
        <w:rPr>
          <w:rFonts w:eastAsia="MS Mincho"/>
        </w:rPr>
        <w:t>– tas atkarīgs no Jūsu atbildes reakcijas. Atkarībā no individuālās klīniskās atbildes reakcijas un panesamības devu var palielināt līdz maksimālajai devai – 8 mg dienā (16 ml dienā)</w:t>
      </w:r>
      <w:r w:rsidR="00E806AF" w:rsidRPr="00C84BAC">
        <w:rPr>
          <w:rFonts w:eastAsia="MS Mincho"/>
        </w:rPr>
        <w:t>.</w:t>
      </w:r>
    </w:p>
    <w:p w14:paraId="4E5BAB2A" w14:textId="77777777" w:rsidR="00E806AF" w:rsidRPr="00C84BAC" w:rsidRDefault="00E806AF" w:rsidP="00C84BAC">
      <w:pPr>
        <w:keepNext/>
        <w:tabs>
          <w:tab w:val="clear" w:pos="567"/>
        </w:tabs>
        <w:autoSpaceDE w:val="0"/>
        <w:autoSpaceDN w:val="0"/>
        <w:adjustRightInd w:val="0"/>
        <w:ind w:left="567" w:hanging="567"/>
        <w:rPr>
          <w:rFonts w:eastAsia="MS Mincho"/>
        </w:rPr>
      </w:pPr>
      <w:r w:rsidRPr="00C84BAC">
        <w:rPr>
          <w:rFonts w:eastAsia="MS Mincho"/>
        </w:rPr>
        <w:t>-</w:t>
      </w:r>
      <w:r w:rsidRPr="00C84BAC">
        <w:rPr>
          <w:rFonts w:eastAsia="MS Mincho"/>
        </w:rPr>
        <w:tab/>
        <w:t xml:space="preserve">Ja Jums ir viegli vai vidēji smagi aknu darbības traucējumi, deva nedrīkst būt lielāka par 4 mg </w:t>
      </w:r>
      <w:r w:rsidR="00132F14" w:rsidRPr="00C84BAC">
        <w:rPr>
          <w:rFonts w:eastAsia="MS Mincho"/>
        </w:rPr>
        <w:t xml:space="preserve">(8 ml) </w:t>
      </w:r>
      <w:r w:rsidRPr="00C84BAC">
        <w:rPr>
          <w:rFonts w:eastAsia="MS Mincho"/>
        </w:rPr>
        <w:t>dienā un devu drīkst palielināt tikai ar vismaz 2 nedēļu starplaiku.</w:t>
      </w:r>
    </w:p>
    <w:p w14:paraId="2DC24DC4" w14:textId="77777777" w:rsidR="00E806AF" w:rsidRPr="00C84BAC" w:rsidRDefault="00E806AF" w:rsidP="00E806AF">
      <w:pPr>
        <w:numPr>
          <w:ilvl w:val="12"/>
          <w:numId w:val="0"/>
        </w:numPr>
        <w:tabs>
          <w:tab w:val="clear" w:pos="567"/>
        </w:tabs>
        <w:ind w:left="567" w:right="-2" w:hanging="567"/>
        <w:rPr>
          <w:rFonts w:eastAsia="MS Mincho"/>
        </w:rPr>
      </w:pPr>
      <w:r w:rsidRPr="00C84BAC">
        <w:rPr>
          <w:rFonts w:eastAsia="MS Mincho"/>
        </w:rPr>
        <w:t>-</w:t>
      </w:r>
      <w:r w:rsidRPr="00C84BAC">
        <w:rPr>
          <w:rFonts w:eastAsia="MS Mincho"/>
        </w:rPr>
        <w:tab/>
        <w:t xml:space="preserve">Nelietojiet </w:t>
      </w:r>
      <w:proofErr w:type="spellStart"/>
      <w:r w:rsidRPr="00C84BAC">
        <w:rPr>
          <w:rFonts w:eastAsia="MS Mincho"/>
        </w:rPr>
        <w:t>Fycompa</w:t>
      </w:r>
      <w:proofErr w:type="spellEnd"/>
      <w:r w:rsidRPr="00C84BAC">
        <w:rPr>
          <w:rFonts w:eastAsia="MS Mincho"/>
        </w:rPr>
        <w:t xml:space="preserve"> vairāk nekā ārsts Jums ieteicis. Iespējams, tikai pēc dažām nedēļām tiks atrasta Jums piemērotākā </w:t>
      </w:r>
      <w:proofErr w:type="spellStart"/>
      <w:r w:rsidRPr="00C84BAC">
        <w:rPr>
          <w:rFonts w:eastAsia="MS Mincho"/>
        </w:rPr>
        <w:t>Fycompa</w:t>
      </w:r>
      <w:proofErr w:type="spellEnd"/>
      <w:r w:rsidRPr="00C84BAC">
        <w:rPr>
          <w:rFonts w:eastAsia="MS Mincho"/>
        </w:rPr>
        <w:t xml:space="preserve"> deva.</w:t>
      </w:r>
    </w:p>
    <w:p w14:paraId="122E1413" w14:textId="77777777" w:rsidR="00E806AF" w:rsidRPr="00C84BAC" w:rsidRDefault="00E806AF" w:rsidP="00E806AF">
      <w:pPr>
        <w:numPr>
          <w:ilvl w:val="12"/>
          <w:numId w:val="0"/>
        </w:numPr>
        <w:tabs>
          <w:tab w:val="clear" w:pos="567"/>
        </w:tabs>
        <w:ind w:right="-2"/>
        <w:rPr>
          <w:rFonts w:eastAsia="MS Mincho"/>
        </w:rPr>
      </w:pPr>
    </w:p>
    <w:p w14:paraId="0CC4D567" w14:textId="77777777" w:rsidR="00E806AF" w:rsidRPr="00C84BAC" w:rsidRDefault="00E806AF" w:rsidP="00E806AF">
      <w:pPr>
        <w:numPr>
          <w:ilvl w:val="12"/>
          <w:numId w:val="0"/>
        </w:numPr>
        <w:tabs>
          <w:tab w:val="clear" w:pos="567"/>
        </w:tabs>
        <w:ind w:right="-2"/>
        <w:rPr>
          <w:u w:val="single"/>
        </w:rPr>
      </w:pPr>
      <w:proofErr w:type="spellStart"/>
      <w:r w:rsidRPr="00C84BAC">
        <w:rPr>
          <w:u w:val="single"/>
        </w:rPr>
        <w:t>Ģeneralizētu</w:t>
      </w:r>
      <w:proofErr w:type="spellEnd"/>
      <w:r w:rsidRPr="00C84BAC">
        <w:rPr>
          <w:u w:val="single"/>
        </w:rPr>
        <w:t xml:space="preserve"> krampju ārstēšanai bērniem (vecumā no 7 līdz 11 gadiem) ar ķermeņa masu līdz 20 kg</w:t>
      </w:r>
    </w:p>
    <w:p w14:paraId="763B823E" w14:textId="77777777" w:rsidR="00E806AF" w:rsidRPr="00C84BAC" w:rsidRDefault="00E806AF" w:rsidP="00E806AF">
      <w:pPr>
        <w:numPr>
          <w:ilvl w:val="12"/>
          <w:numId w:val="0"/>
        </w:numPr>
        <w:tabs>
          <w:tab w:val="clear" w:pos="567"/>
        </w:tabs>
        <w:ind w:right="-2"/>
      </w:pPr>
    </w:p>
    <w:p w14:paraId="64007CB5" w14:textId="77777777" w:rsidR="00132F14" w:rsidRPr="00C84BAC" w:rsidRDefault="00132F14" w:rsidP="00132F14">
      <w:pPr>
        <w:keepNext/>
        <w:numPr>
          <w:ilvl w:val="12"/>
          <w:numId w:val="0"/>
        </w:numPr>
        <w:tabs>
          <w:tab w:val="clear" w:pos="567"/>
        </w:tabs>
        <w:ind w:right="-2"/>
      </w:pPr>
      <w:r w:rsidRPr="00C84BAC">
        <w:t xml:space="preserve">Parastā </w:t>
      </w:r>
      <w:proofErr w:type="spellStart"/>
      <w:r w:rsidRPr="00C84BAC">
        <w:t>sākumdeva</w:t>
      </w:r>
      <w:proofErr w:type="spellEnd"/>
      <w:r w:rsidRPr="00C84BAC">
        <w:t xml:space="preserve"> ir 1 mg (2 ml) vienreiz dienā pirms </w:t>
      </w:r>
      <w:proofErr w:type="spellStart"/>
      <w:r w:rsidRPr="00C84BAC">
        <w:t>gulētiešanas</w:t>
      </w:r>
      <w:proofErr w:type="spellEnd"/>
      <w:r w:rsidRPr="00C84BAC">
        <w:t>.</w:t>
      </w:r>
    </w:p>
    <w:p w14:paraId="01BD1316" w14:textId="77777777" w:rsidR="00E806AF" w:rsidRPr="00C84BAC" w:rsidRDefault="00132F14" w:rsidP="00C84BAC">
      <w:pPr>
        <w:keepNext/>
        <w:tabs>
          <w:tab w:val="clear" w:pos="567"/>
        </w:tabs>
        <w:autoSpaceDE w:val="0"/>
        <w:autoSpaceDN w:val="0"/>
        <w:adjustRightInd w:val="0"/>
        <w:ind w:left="567" w:hanging="567"/>
        <w:rPr>
          <w:rFonts w:eastAsia="MS Mincho"/>
        </w:rPr>
      </w:pPr>
      <w:r w:rsidRPr="00C84BAC">
        <w:t>-</w:t>
      </w:r>
      <w:r w:rsidRPr="00C84BAC">
        <w:tab/>
      </w:r>
      <w:r w:rsidRPr="00C84BAC">
        <w:rPr>
          <w:rFonts w:eastAsia="MS Mincho"/>
        </w:rPr>
        <w:t xml:space="preserve">Ārsts to pakāpeniski pa 1 mg (2 ml) var palielināt līdz </w:t>
      </w:r>
      <w:proofErr w:type="spellStart"/>
      <w:r w:rsidRPr="00C84BAC">
        <w:rPr>
          <w:rFonts w:eastAsia="MS Mincho"/>
        </w:rPr>
        <w:t>balstdevai</w:t>
      </w:r>
      <w:proofErr w:type="spellEnd"/>
      <w:r w:rsidRPr="00C84BAC">
        <w:rPr>
          <w:rFonts w:eastAsia="MS Mincho"/>
        </w:rPr>
        <w:t xml:space="preserve"> 2–4 mg (4–8 ml)</w:t>
      </w:r>
      <w:r w:rsidR="00E2531C" w:rsidRPr="00C84BAC">
        <w:rPr>
          <w:rFonts w:eastAsia="MS Mincho"/>
        </w:rPr>
        <w:t> </w:t>
      </w:r>
      <w:r w:rsidRPr="00C84BAC">
        <w:rPr>
          <w:rFonts w:eastAsia="MS Mincho"/>
        </w:rPr>
        <w:t>– tas atkarīgs no Jūsu atbildes reakcijas. Atkarībā no individuālās klīniskās atbildes reakcijas un panesamības devu var palielināt līdz maksimālajai devai – 6 mg dienā (12 ml dienā)</w:t>
      </w:r>
      <w:r w:rsidR="00E806AF" w:rsidRPr="00C84BAC">
        <w:rPr>
          <w:rFonts w:eastAsia="MS Mincho"/>
        </w:rPr>
        <w:t>.</w:t>
      </w:r>
    </w:p>
    <w:p w14:paraId="4D91D29D" w14:textId="77777777" w:rsidR="00E806AF" w:rsidRPr="00C84BAC" w:rsidRDefault="00E806AF" w:rsidP="00C84BAC">
      <w:pPr>
        <w:keepNext/>
        <w:tabs>
          <w:tab w:val="clear" w:pos="567"/>
        </w:tabs>
        <w:autoSpaceDE w:val="0"/>
        <w:autoSpaceDN w:val="0"/>
        <w:adjustRightInd w:val="0"/>
        <w:ind w:left="567" w:hanging="567"/>
        <w:rPr>
          <w:rFonts w:eastAsia="MS Mincho"/>
        </w:rPr>
      </w:pPr>
      <w:r w:rsidRPr="00C84BAC">
        <w:rPr>
          <w:rFonts w:eastAsia="MS Mincho"/>
        </w:rPr>
        <w:t>-</w:t>
      </w:r>
      <w:r w:rsidRPr="00C84BAC">
        <w:rPr>
          <w:rFonts w:eastAsia="MS Mincho"/>
        </w:rPr>
        <w:tab/>
        <w:t xml:space="preserve">Ja Jums ir viegli vai vidēji smagi aknu darbības traucējumi, deva nedrīkst būt lielāka par 4 mg </w:t>
      </w:r>
      <w:r w:rsidR="00132F14" w:rsidRPr="00C84BAC">
        <w:rPr>
          <w:rFonts w:eastAsia="MS Mincho"/>
        </w:rPr>
        <w:t xml:space="preserve">(8 ml) </w:t>
      </w:r>
      <w:r w:rsidRPr="00C84BAC">
        <w:rPr>
          <w:rFonts w:eastAsia="MS Mincho"/>
        </w:rPr>
        <w:t>dienā un devu drīkst palielināt tikai ar vismaz 2 nedēļu starplaiku.</w:t>
      </w:r>
    </w:p>
    <w:p w14:paraId="6E499D89" w14:textId="77777777" w:rsidR="00E34385" w:rsidRPr="00C84BAC" w:rsidRDefault="00E806AF" w:rsidP="00E806AF">
      <w:pPr>
        <w:numPr>
          <w:ilvl w:val="12"/>
          <w:numId w:val="0"/>
        </w:numPr>
        <w:tabs>
          <w:tab w:val="clear" w:pos="567"/>
        </w:tabs>
        <w:ind w:right="-2"/>
      </w:pPr>
      <w:r w:rsidRPr="00C84BAC">
        <w:rPr>
          <w:rFonts w:eastAsia="MS Mincho"/>
        </w:rPr>
        <w:t>-</w:t>
      </w:r>
      <w:r w:rsidRPr="00C84BAC">
        <w:rPr>
          <w:rFonts w:eastAsia="MS Mincho"/>
        </w:rPr>
        <w:tab/>
        <w:t xml:space="preserve">Nelietojiet </w:t>
      </w:r>
      <w:proofErr w:type="spellStart"/>
      <w:r w:rsidRPr="00C84BAC">
        <w:rPr>
          <w:rFonts w:eastAsia="MS Mincho"/>
        </w:rPr>
        <w:t>Fycompa</w:t>
      </w:r>
      <w:proofErr w:type="spellEnd"/>
      <w:r w:rsidRPr="00C84BAC">
        <w:rPr>
          <w:rFonts w:eastAsia="MS Mincho"/>
        </w:rPr>
        <w:t xml:space="preserve"> vairāk nekā ārsts Jums ieteicis. Iespējams, tikai pēc dažām nedēļām tiks atrasta Jums piemērotākā </w:t>
      </w:r>
      <w:proofErr w:type="spellStart"/>
      <w:r w:rsidRPr="00C84BAC">
        <w:rPr>
          <w:rFonts w:eastAsia="MS Mincho"/>
        </w:rPr>
        <w:t>Fycompa</w:t>
      </w:r>
      <w:proofErr w:type="spellEnd"/>
      <w:r w:rsidRPr="00C84BAC">
        <w:rPr>
          <w:rFonts w:eastAsia="MS Mincho"/>
        </w:rPr>
        <w:t xml:space="preserve"> deva.</w:t>
      </w:r>
    </w:p>
    <w:p w14:paraId="192D9313" w14:textId="77777777" w:rsidR="00E806AF" w:rsidRPr="00C84BAC" w:rsidRDefault="00E806AF" w:rsidP="00E806AF">
      <w:pPr>
        <w:numPr>
          <w:ilvl w:val="12"/>
          <w:numId w:val="0"/>
        </w:numPr>
        <w:tabs>
          <w:tab w:val="clear" w:pos="567"/>
        </w:tabs>
        <w:ind w:right="-2"/>
      </w:pPr>
    </w:p>
    <w:p w14:paraId="046FEE96" w14:textId="77777777" w:rsidR="00745B6E" w:rsidRPr="00C84BAC" w:rsidRDefault="00745B6E" w:rsidP="00745B6E">
      <w:pPr>
        <w:keepNext/>
        <w:numPr>
          <w:ilvl w:val="12"/>
          <w:numId w:val="0"/>
        </w:numPr>
        <w:tabs>
          <w:tab w:val="clear" w:pos="567"/>
        </w:tabs>
        <w:ind w:right="-2"/>
      </w:pPr>
      <w:r w:rsidRPr="00C84BAC">
        <w:rPr>
          <w:b/>
        </w:rPr>
        <w:t>Kā lietot</w:t>
      </w:r>
    </w:p>
    <w:p w14:paraId="5520AA30" w14:textId="77777777" w:rsidR="00745B6E" w:rsidRPr="00C84BAC" w:rsidRDefault="00745B6E" w:rsidP="00745B6E">
      <w:pPr>
        <w:numPr>
          <w:ilvl w:val="12"/>
          <w:numId w:val="0"/>
        </w:numPr>
        <w:tabs>
          <w:tab w:val="clear" w:pos="567"/>
        </w:tabs>
        <w:ind w:right="-2"/>
      </w:pPr>
      <w:proofErr w:type="spellStart"/>
      <w:r w:rsidRPr="00C84BAC">
        <w:t>Fycompa</w:t>
      </w:r>
      <w:proofErr w:type="spellEnd"/>
      <w:r w:rsidRPr="00C84BAC">
        <w:t xml:space="preserve"> paredzēts iekšķīgai lietošanai. </w:t>
      </w:r>
      <w:proofErr w:type="spellStart"/>
      <w:r w:rsidRPr="00C84BAC">
        <w:t>Fycompa</w:t>
      </w:r>
      <w:proofErr w:type="spellEnd"/>
      <w:r w:rsidRPr="00C84BAC">
        <w:t xml:space="preserve"> varat lietot kopā ar uzturu vai bez tā</w:t>
      </w:r>
      <w:r w:rsidR="0038321A" w:rsidRPr="00C84BAC">
        <w:t>, bet vienmēr tas jālieto vienādos apstākļos. Piemēr</w:t>
      </w:r>
      <w:r w:rsidR="00205A13" w:rsidRPr="00C84BAC">
        <w:t>am</w:t>
      </w:r>
      <w:r w:rsidR="0038321A" w:rsidRPr="00C84BAC">
        <w:t xml:space="preserve">, ja nolemjat </w:t>
      </w:r>
      <w:proofErr w:type="spellStart"/>
      <w:r w:rsidR="0038321A" w:rsidRPr="00C84BAC">
        <w:t>Fycompa</w:t>
      </w:r>
      <w:proofErr w:type="spellEnd"/>
      <w:r w:rsidR="0038321A" w:rsidRPr="00C84BAC">
        <w:t xml:space="preserve"> lietot</w:t>
      </w:r>
      <w:r w:rsidR="00205A13" w:rsidRPr="00C84BAC">
        <w:t xml:space="preserve"> kopā</w:t>
      </w:r>
      <w:r w:rsidR="0038321A" w:rsidRPr="00C84BAC">
        <w:t xml:space="preserve"> ar ēdienu, tad tā dariet vienmēr</w:t>
      </w:r>
      <w:r w:rsidRPr="00C84BAC">
        <w:t>.</w:t>
      </w:r>
    </w:p>
    <w:p w14:paraId="612DC808" w14:textId="77777777" w:rsidR="00745B6E" w:rsidRPr="00C84BAC" w:rsidRDefault="00745B6E" w:rsidP="00745B6E">
      <w:pPr>
        <w:numPr>
          <w:ilvl w:val="12"/>
          <w:numId w:val="0"/>
        </w:numPr>
        <w:tabs>
          <w:tab w:val="clear" w:pos="567"/>
        </w:tabs>
        <w:ind w:right="-2"/>
      </w:pPr>
    </w:p>
    <w:p w14:paraId="345FB785" w14:textId="77777777" w:rsidR="00745B6E" w:rsidRPr="00C84BAC" w:rsidRDefault="00745B6E" w:rsidP="00745B6E">
      <w:pPr>
        <w:numPr>
          <w:ilvl w:val="12"/>
          <w:numId w:val="0"/>
        </w:numPr>
        <w:tabs>
          <w:tab w:val="clear" w:pos="567"/>
        </w:tabs>
        <w:ind w:right="-2"/>
      </w:pPr>
      <w:r w:rsidRPr="00C84BAC">
        <w:t>Dozēšanai izmantojiet šļirci perorālai ievadīšanai un adapteri, kas ir komplektā.</w:t>
      </w:r>
    </w:p>
    <w:p w14:paraId="57103046" w14:textId="77777777" w:rsidR="00745B6E" w:rsidRPr="00C84BAC" w:rsidRDefault="00745B6E" w:rsidP="00745B6E">
      <w:pPr>
        <w:numPr>
          <w:ilvl w:val="12"/>
          <w:numId w:val="0"/>
        </w:numPr>
        <w:tabs>
          <w:tab w:val="clear" w:pos="567"/>
        </w:tabs>
        <w:ind w:right="-2"/>
        <w:rPr>
          <w:color w:val="000000"/>
        </w:rPr>
      </w:pPr>
    </w:p>
    <w:p w14:paraId="2318C7CC" w14:textId="77777777" w:rsidR="00745B6E" w:rsidRPr="00C84BAC" w:rsidRDefault="00745B6E" w:rsidP="00D72D66">
      <w:pPr>
        <w:keepNext/>
        <w:numPr>
          <w:ilvl w:val="12"/>
          <w:numId w:val="0"/>
        </w:numPr>
        <w:tabs>
          <w:tab w:val="clear" w:pos="567"/>
        </w:tabs>
        <w:ind w:right="-2"/>
      </w:pPr>
      <w:r w:rsidRPr="00C84BAC">
        <w:lastRenderedPageBreak/>
        <w:t>Norādījumi šļirces perorālai ievadīšanai un adaptera lietošanai – aprakstā.</w:t>
      </w:r>
    </w:p>
    <w:p w14:paraId="08B592D6" w14:textId="77777777" w:rsidR="00745B6E" w:rsidRPr="00C84BAC" w:rsidRDefault="00745B6E" w:rsidP="00D72D66">
      <w:pPr>
        <w:keepNext/>
        <w:numPr>
          <w:ilvl w:val="12"/>
          <w:numId w:val="0"/>
        </w:numPr>
        <w:tabs>
          <w:tab w:val="clear" w:pos="567"/>
        </w:tabs>
        <w:ind w:right="-2"/>
      </w:pPr>
    </w:p>
    <w:p w14:paraId="38CED849" w14:textId="20E89D56" w:rsidR="00745B6E" w:rsidRPr="00AC16DB" w:rsidRDefault="00D651FD" w:rsidP="00745B6E">
      <w:pPr>
        <w:numPr>
          <w:ilvl w:val="12"/>
          <w:numId w:val="0"/>
        </w:numPr>
        <w:tabs>
          <w:tab w:val="clear" w:pos="567"/>
        </w:tabs>
        <w:ind w:right="-2"/>
      </w:pPr>
      <w:r w:rsidRPr="00AC16DB">
        <w:rPr>
          <w:noProof/>
          <w:lang w:val="en-US"/>
        </w:rPr>
        <w:drawing>
          <wp:anchor distT="0" distB="0" distL="114300" distR="114300" simplePos="0" relativeHeight="251655680" behindDoc="0" locked="0" layoutInCell="1" allowOverlap="1" wp14:anchorId="76E5ACE5" wp14:editId="6426B26B">
            <wp:simplePos x="0" y="0"/>
            <wp:positionH relativeFrom="character">
              <wp:posOffset>0</wp:posOffset>
            </wp:positionH>
            <wp:positionV relativeFrom="line">
              <wp:posOffset>0</wp:posOffset>
            </wp:positionV>
            <wp:extent cx="5657850" cy="1292225"/>
            <wp:effectExtent l="0" t="0" r="0" b="3175"/>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7850" cy="1292225"/>
                    </a:xfrm>
                    <a:prstGeom prst="rect">
                      <a:avLst/>
                    </a:prstGeom>
                    <a:noFill/>
                    <a:ln>
                      <a:noFill/>
                    </a:ln>
                  </pic:spPr>
                </pic:pic>
              </a:graphicData>
            </a:graphic>
          </wp:anchor>
        </w:drawing>
      </w:r>
      <w:r w:rsidR="006D6B8D">
        <w:rPr>
          <w:noProof/>
          <w:lang w:val="en-US"/>
        </w:rPr>
        <mc:AlternateContent>
          <mc:Choice Requires="wps">
            <w:drawing>
              <wp:inline distT="0" distB="0" distL="0" distR="0" wp14:anchorId="42485968" wp14:editId="5C902502">
                <wp:extent cx="5657850" cy="1295400"/>
                <wp:effectExtent l="0" t="3175" r="4445"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57850"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C17A93" id="AutoShape 1" o:spid="_x0000_s1026" style="width:445.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" filled="f" stroked="f">
                <o:lock v:ext="edit" aspectratio="t"/>
                <w10:anchorlock/>
              </v:rect>
            </w:pict>
          </mc:Fallback>
        </mc:AlternateContent>
      </w:r>
    </w:p>
    <w:p w14:paraId="7141A49C" w14:textId="77777777" w:rsidR="00745B6E" w:rsidRPr="00EC53D4" w:rsidRDefault="00745B6E" w:rsidP="00745B6E">
      <w:pPr>
        <w:numPr>
          <w:ilvl w:val="12"/>
          <w:numId w:val="0"/>
        </w:numPr>
        <w:tabs>
          <w:tab w:val="clear" w:pos="567"/>
        </w:tabs>
        <w:ind w:right="-2"/>
      </w:pPr>
    </w:p>
    <w:p w14:paraId="7E54F060" w14:textId="77777777" w:rsidR="00745B6E" w:rsidRPr="00EC53D4" w:rsidRDefault="00A35B10" w:rsidP="00C84BAC">
      <w:pPr>
        <w:tabs>
          <w:tab w:val="clear" w:pos="567"/>
          <w:tab w:val="left" w:pos="540"/>
        </w:tabs>
        <w:ind w:left="540" w:hanging="540"/>
      </w:pPr>
      <w:r w:rsidRPr="00EC53D4">
        <w:t>1.</w:t>
      </w:r>
      <w:r w:rsidRPr="00EC53D4">
        <w:tab/>
      </w:r>
      <w:r w:rsidR="00745B6E" w:rsidRPr="00EC53D4">
        <w:t>Pirms lietošanas sakratiet pudeli vismaz 5 sekundes.</w:t>
      </w:r>
    </w:p>
    <w:p w14:paraId="1B968EE2" w14:textId="77777777" w:rsidR="00745B6E" w:rsidRPr="00EC53D4" w:rsidRDefault="00A35B10" w:rsidP="00C84BAC">
      <w:pPr>
        <w:tabs>
          <w:tab w:val="clear" w:pos="567"/>
          <w:tab w:val="left" w:pos="540"/>
        </w:tabs>
        <w:ind w:left="540" w:hanging="540"/>
      </w:pPr>
      <w:r w:rsidRPr="00EC53D4">
        <w:t>2.</w:t>
      </w:r>
      <w:r w:rsidRPr="00EC53D4">
        <w:tab/>
      </w:r>
      <w:r w:rsidR="00745B6E" w:rsidRPr="00EC53D4">
        <w:t>Lai atvērtu pudeli, piespiediet vāciņu</w:t>
      </w:r>
      <w:r w:rsidR="00EC53D4">
        <w:t xml:space="preserve"> (1)</w:t>
      </w:r>
      <w:r w:rsidR="00745B6E" w:rsidRPr="00EC53D4">
        <w:t xml:space="preserve"> un tad pagrieziet</w:t>
      </w:r>
      <w:r w:rsidR="00EC53D4">
        <w:t xml:space="preserve"> (2)</w:t>
      </w:r>
      <w:r w:rsidR="00745B6E" w:rsidRPr="00EC53D4">
        <w:t>.</w:t>
      </w:r>
    </w:p>
    <w:p w14:paraId="79F43F40" w14:textId="77777777" w:rsidR="00745B6E" w:rsidRPr="008550DE" w:rsidRDefault="00A35B10" w:rsidP="00C84BAC">
      <w:pPr>
        <w:tabs>
          <w:tab w:val="clear" w:pos="567"/>
          <w:tab w:val="left" w:pos="540"/>
        </w:tabs>
        <w:ind w:left="540" w:hanging="540"/>
      </w:pPr>
      <w:r w:rsidRPr="008550DE">
        <w:t>3.</w:t>
      </w:r>
      <w:r w:rsidRPr="008550DE">
        <w:tab/>
      </w:r>
      <w:r w:rsidR="00745B6E" w:rsidRPr="008550DE">
        <w:t>Pudeles kaklā ievietojiet adapteri, lai pudele būtu cieši noslēgta.</w:t>
      </w:r>
    </w:p>
    <w:p w14:paraId="2A2B8192" w14:textId="77777777" w:rsidR="00745B6E" w:rsidRPr="008550DE" w:rsidRDefault="00A35B10" w:rsidP="00C84BAC">
      <w:pPr>
        <w:tabs>
          <w:tab w:val="clear" w:pos="567"/>
          <w:tab w:val="left" w:pos="540"/>
        </w:tabs>
        <w:ind w:left="540" w:hanging="540"/>
      </w:pPr>
      <w:r w:rsidRPr="008550DE">
        <w:t>4.</w:t>
      </w:r>
      <w:r w:rsidRPr="008550DE">
        <w:tab/>
      </w:r>
      <w:r w:rsidR="00745B6E" w:rsidRPr="008550DE">
        <w:t>Līdz galam nospiediet šļirces virzuli.</w:t>
      </w:r>
    </w:p>
    <w:p w14:paraId="621699AD" w14:textId="77777777" w:rsidR="00745B6E" w:rsidRPr="000861D8" w:rsidRDefault="00A35B10" w:rsidP="00C84BAC">
      <w:pPr>
        <w:tabs>
          <w:tab w:val="clear" w:pos="567"/>
          <w:tab w:val="left" w:pos="540"/>
        </w:tabs>
        <w:ind w:left="540" w:hanging="540"/>
      </w:pPr>
      <w:r w:rsidRPr="008550DE">
        <w:t>5.</w:t>
      </w:r>
      <w:r w:rsidRPr="008550DE">
        <w:tab/>
      </w:r>
      <w:r w:rsidR="00745B6E" w:rsidRPr="000861D8">
        <w:t>Šļirci ievietojiet adaptera atvērumā iespējami dziļāk.</w:t>
      </w:r>
    </w:p>
    <w:p w14:paraId="1812614F" w14:textId="77777777" w:rsidR="00745B6E" w:rsidRPr="00C84BAC" w:rsidRDefault="00A35B10" w:rsidP="00C84BAC">
      <w:pPr>
        <w:tabs>
          <w:tab w:val="clear" w:pos="567"/>
          <w:tab w:val="left" w:pos="540"/>
        </w:tabs>
        <w:ind w:left="540" w:hanging="540"/>
      </w:pPr>
      <w:r w:rsidRPr="00C84BAC">
        <w:t>6.</w:t>
      </w:r>
      <w:r w:rsidRPr="00C84BAC">
        <w:tab/>
      </w:r>
      <w:r w:rsidR="00745B6E" w:rsidRPr="00C84BAC">
        <w:t xml:space="preserve">Pudeli apgāziet otrādi un izsūciet nozīmēto daudzumu </w:t>
      </w:r>
      <w:proofErr w:type="spellStart"/>
      <w:r w:rsidR="00745B6E" w:rsidRPr="00C84BAC">
        <w:t>Fycompa</w:t>
      </w:r>
      <w:proofErr w:type="spellEnd"/>
      <w:r w:rsidR="00745B6E" w:rsidRPr="00C84BAC">
        <w:t>.</w:t>
      </w:r>
    </w:p>
    <w:p w14:paraId="142BD6EA" w14:textId="77777777" w:rsidR="00745B6E" w:rsidRPr="00C84BAC" w:rsidRDefault="00A35B10" w:rsidP="00C84BAC">
      <w:pPr>
        <w:tabs>
          <w:tab w:val="clear" w:pos="567"/>
          <w:tab w:val="left" w:pos="540"/>
        </w:tabs>
        <w:ind w:left="540" w:hanging="540"/>
      </w:pPr>
      <w:r w:rsidRPr="00C84BAC">
        <w:t>7.</w:t>
      </w:r>
      <w:r w:rsidRPr="00C84BAC">
        <w:tab/>
      </w:r>
      <w:r w:rsidR="00745B6E" w:rsidRPr="00C84BAC">
        <w:t>Pudeli atgāziet atpakaļ un izņemiet šļirci.</w:t>
      </w:r>
    </w:p>
    <w:p w14:paraId="70E07FDC" w14:textId="77777777" w:rsidR="00745B6E" w:rsidRDefault="00A35B10" w:rsidP="00C84BAC">
      <w:pPr>
        <w:tabs>
          <w:tab w:val="clear" w:pos="567"/>
          <w:tab w:val="left" w:pos="540"/>
        </w:tabs>
        <w:ind w:left="540" w:hanging="540"/>
      </w:pPr>
      <w:r w:rsidRPr="00C84BAC">
        <w:t>8.</w:t>
      </w:r>
      <w:r w:rsidRPr="00C84BAC">
        <w:tab/>
      </w:r>
      <w:r w:rsidR="00745B6E" w:rsidRPr="00C84BAC">
        <w:t>Adapteri atstājiet pudelē un uzlieciet vāciņu.</w:t>
      </w:r>
    </w:p>
    <w:p w14:paraId="6F96053E" w14:textId="77777777" w:rsidR="00EC53D4" w:rsidRDefault="00EC53D4" w:rsidP="008550DE">
      <w:pPr>
        <w:tabs>
          <w:tab w:val="clear" w:pos="567"/>
          <w:tab w:val="left" w:pos="540"/>
          <w:tab w:val="left" w:pos="630"/>
        </w:tabs>
        <w:ind w:left="540" w:hanging="540"/>
        <w:rPr>
          <w:noProof/>
          <w:snapToGrid/>
          <w:lang w:eastAsia="en-US"/>
        </w:rPr>
      </w:pPr>
      <w:r>
        <w:rPr>
          <w:snapToGrid/>
          <w:lang w:eastAsia="en-US"/>
        </w:rPr>
        <w:t>9.</w:t>
      </w:r>
      <w:r>
        <w:rPr>
          <w:snapToGrid/>
          <w:lang w:eastAsia="en-US"/>
        </w:rPr>
        <w:tab/>
      </w:r>
      <w:r>
        <w:rPr>
          <w:noProof/>
          <w:snapToGrid/>
          <w:lang w:eastAsia="en-US"/>
        </w:rPr>
        <w:t xml:space="preserve">Pēc devas </w:t>
      </w:r>
      <w:r w:rsidRPr="00785BF1">
        <w:rPr>
          <w:noProof/>
          <w:snapToGrid/>
          <w:lang w:eastAsia="en-US"/>
        </w:rPr>
        <w:t>lietošanas izņemiet virzuli no šļirces cilindra u</w:t>
      </w:r>
      <w:r>
        <w:rPr>
          <w:noProof/>
          <w:snapToGrid/>
          <w:lang w:eastAsia="en-US"/>
        </w:rPr>
        <w:t xml:space="preserve">n abas sastāvdaļas </w:t>
      </w:r>
      <w:r w:rsidRPr="00785BF1">
        <w:rPr>
          <w:noProof/>
          <w:snapToGrid/>
          <w:lang w:eastAsia="en-US"/>
        </w:rPr>
        <w:t>pilnībā</w:t>
      </w:r>
      <w:r>
        <w:rPr>
          <w:noProof/>
          <w:snapToGrid/>
          <w:lang w:eastAsia="en-US"/>
        </w:rPr>
        <w:t xml:space="preserve"> iegremdējiet KARSTĀ ziepjūdenī.</w:t>
      </w:r>
    </w:p>
    <w:p w14:paraId="69541222" w14:textId="77777777" w:rsidR="00EC53D4" w:rsidRDefault="00EC53D4" w:rsidP="008550DE">
      <w:pPr>
        <w:tabs>
          <w:tab w:val="clear" w:pos="567"/>
          <w:tab w:val="left" w:pos="540"/>
          <w:tab w:val="left" w:pos="630"/>
        </w:tabs>
        <w:ind w:left="540" w:hanging="540"/>
        <w:rPr>
          <w:noProof/>
          <w:snapToGrid/>
          <w:lang w:eastAsia="en-US"/>
        </w:rPr>
      </w:pPr>
      <w:r>
        <w:rPr>
          <w:noProof/>
          <w:snapToGrid/>
          <w:lang w:eastAsia="en-US"/>
        </w:rPr>
        <w:t>10.</w:t>
      </w:r>
      <w:r>
        <w:rPr>
          <w:noProof/>
          <w:snapToGrid/>
          <w:lang w:eastAsia="en-US"/>
        </w:rPr>
        <w:tab/>
      </w:r>
      <w:r w:rsidRPr="00EA18A8">
        <w:rPr>
          <w:noProof/>
          <w:snapToGrid/>
          <w:lang w:eastAsia="en-US"/>
        </w:rPr>
        <w:t>Cilindru un virzuli iegremdējiet ūdenī, lai noskalotu visu atlikušo mazgāšanas līdzekli, nopuriniet lieko ūdeni un sastāvdaļas atstājiet nožūt.</w:t>
      </w:r>
      <w:r>
        <w:rPr>
          <w:noProof/>
          <w:snapToGrid/>
          <w:lang w:eastAsia="en-US"/>
        </w:rPr>
        <w:t xml:space="preserve"> </w:t>
      </w:r>
      <w:r w:rsidRPr="005E244E">
        <w:rPr>
          <w:noProof/>
          <w:snapToGrid/>
          <w:lang w:eastAsia="en-US"/>
        </w:rPr>
        <w:t>Nenosusiniet</w:t>
      </w:r>
      <w:r>
        <w:rPr>
          <w:noProof/>
          <w:snapToGrid/>
          <w:lang w:eastAsia="en-US"/>
        </w:rPr>
        <w:t xml:space="preserve"> </w:t>
      </w:r>
      <w:r w:rsidRPr="00785BF1">
        <w:rPr>
          <w:noProof/>
          <w:snapToGrid/>
          <w:lang w:eastAsia="en-US"/>
        </w:rPr>
        <w:t>šļirci</w:t>
      </w:r>
      <w:r w:rsidRPr="005E244E">
        <w:rPr>
          <w:noProof/>
          <w:snapToGrid/>
          <w:lang w:eastAsia="en-US"/>
        </w:rPr>
        <w:t xml:space="preserve">, </w:t>
      </w:r>
      <w:r w:rsidRPr="00785BF1">
        <w:rPr>
          <w:noProof/>
          <w:snapToGrid/>
          <w:lang w:eastAsia="en-US"/>
        </w:rPr>
        <w:t>to</w:t>
      </w:r>
      <w:r w:rsidRPr="005E244E">
        <w:rPr>
          <w:noProof/>
          <w:snapToGrid/>
          <w:lang w:eastAsia="en-US"/>
        </w:rPr>
        <w:t xml:space="preserve"> noslaukot</w:t>
      </w:r>
      <w:r>
        <w:rPr>
          <w:noProof/>
          <w:snapToGrid/>
          <w:lang w:eastAsia="en-US"/>
        </w:rPr>
        <w:t>.</w:t>
      </w:r>
    </w:p>
    <w:p w14:paraId="594890DF" w14:textId="77777777" w:rsidR="00EC53D4" w:rsidRPr="00EC53D4" w:rsidRDefault="00EC53D4" w:rsidP="008550DE">
      <w:pPr>
        <w:tabs>
          <w:tab w:val="clear" w:pos="567"/>
          <w:tab w:val="left" w:pos="540"/>
          <w:tab w:val="left" w:pos="630"/>
        </w:tabs>
        <w:ind w:left="540" w:hanging="540"/>
      </w:pPr>
      <w:r>
        <w:rPr>
          <w:noProof/>
          <w:snapToGrid/>
          <w:lang w:eastAsia="en-US"/>
        </w:rPr>
        <w:t>11.</w:t>
      </w:r>
      <w:r>
        <w:rPr>
          <w:noProof/>
          <w:snapToGrid/>
          <w:lang w:eastAsia="en-US"/>
        </w:rPr>
        <w:tab/>
      </w:r>
      <w:r w:rsidRPr="003D67B3">
        <w:rPr>
          <w:noProof/>
          <w:snapToGrid/>
          <w:lang w:eastAsia="en-US"/>
        </w:rPr>
        <w:t>Šļirci netīriet un nelietojiet atkārtoti pēc 40 lietošanas reizēm vai tad, ja atzīmes uz šļirces ir nomazgājušās.</w:t>
      </w:r>
    </w:p>
    <w:p w14:paraId="4FEA91C7" w14:textId="77777777" w:rsidR="00745B6E" w:rsidRPr="00EC53D4" w:rsidRDefault="00745B6E" w:rsidP="00745B6E">
      <w:pPr>
        <w:numPr>
          <w:ilvl w:val="12"/>
          <w:numId w:val="0"/>
        </w:numPr>
        <w:tabs>
          <w:tab w:val="clear" w:pos="567"/>
        </w:tabs>
        <w:ind w:right="-2"/>
      </w:pPr>
    </w:p>
    <w:p w14:paraId="74E7662B" w14:textId="77777777" w:rsidR="00745B6E" w:rsidRPr="008550DE" w:rsidRDefault="00745B6E" w:rsidP="005E1951">
      <w:pPr>
        <w:rPr>
          <w:b/>
        </w:rPr>
      </w:pPr>
      <w:r w:rsidRPr="008550DE">
        <w:rPr>
          <w:b/>
        </w:rPr>
        <w:t xml:space="preserve">Ja esat lietojis </w:t>
      </w:r>
      <w:proofErr w:type="spellStart"/>
      <w:r w:rsidRPr="008550DE">
        <w:rPr>
          <w:b/>
        </w:rPr>
        <w:t>Fycompa</w:t>
      </w:r>
      <w:proofErr w:type="spellEnd"/>
      <w:r w:rsidRPr="008550DE">
        <w:rPr>
          <w:b/>
        </w:rPr>
        <w:t xml:space="preserve"> vairāk nekā noteikts</w:t>
      </w:r>
    </w:p>
    <w:p w14:paraId="4066C91D" w14:textId="77777777" w:rsidR="007B69A1" w:rsidRPr="00324E9B" w:rsidRDefault="007B69A1" w:rsidP="007B69A1">
      <w:pPr>
        <w:rPr>
          <w:color w:val="000000"/>
        </w:rPr>
      </w:pPr>
      <w:r w:rsidRPr="00324E9B">
        <w:t xml:space="preserve">Ja esat lietojis </w:t>
      </w:r>
      <w:proofErr w:type="spellStart"/>
      <w:r w:rsidRPr="00324E9B">
        <w:t>Fycompa</w:t>
      </w:r>
      <w:proofErr w:type="spellEnd"/>
      <w:r w:rsidRPr="00324E9B">
        <w:t xml:space="preserve"> vairāk nekā noteikts, nekavējoties sazinieties ar savu ārstu. Jūs varat justies apjucis, uzbudināts, agresīvi uzvesties, </w:t>
      </w:r>
      <w:ins w:id="71" w:author="RWS Translator" w:date="2026-03-27T10:24:00Z" w16du:dateUtc="2026-03-27T08:24:00Z">
        <w:r w:rsidRPr="00324E9B">
          <w:t>Jums var būt vemšana un pa</w:t>
        </w:r>
      </w:ins>
      <w:ins w:id="72" w:author="SAM_666" w:date="2026-04-10T12:53:00Z" w16du:dateUtc="2026-04-10T09:53:00Z">
        <w:r w:rsidRPr="00324E9B">
          <w:t>zemināts</w:t>
        </w:r>
      </w:ins>
      <w:ins w:id="73" w:author="RWS Translator" w:date="2026-03-27T10:24:00Z" w16du:dateUtc="2026-03-27T08:24:00Z">
        <w:del w:id="74" w:author="SAM_666" w:date="2026-04-10T12:53:00Z" w16du:dateUtc="2026-04-10T09:53:00Z">
          <w:r w:rsidRPr="00324E9B" w:rsidDel="00AD6691">
            <w:delText>sliktināta</w:delText>
          </w:r>
        </w:del>
      </w:ins>
      <w:del w:id="75" w:author="RWS Translator" w:date="2026-03-27T10:24:00Z" w16du:dateUtc="2026-03-27T08:24:00Z">
        <w:r w:rsidRPr="00324E9B" w:rsidDel="003E0141">
          <w:delText>un Jums var būt nomākta</w:delText>
        </w:r>
      </w:del>
      <w:r w:rsidRPr="00324E9B">
        <w:t xml:space="preserve"> apziņa</w:t>
      </w:r>
      <w:ins w:id="76" w:author="SAM_666" w:date="2026-04-10T12:53:00Z" w16du:dateUtc="2026-04-10T09:53:00Z">
        <w:r w:rsidRPr="00324E9B">
          <w:t>s līmenis</w:t>
        </w:r>
      </w:ins>
      <w:r w:rsidRPr="00324E9B">
        <w:t>.</w:t>
      </w:r>
    </w:p>
    <w:p w14:paraId="0A819B8C" w14:textId="77777777" w:rsidR="00745B6E" w:rsidRPr="000861D8" w:rsidRDefault="00745B6E" w:rsidP="005E1951"/>
    <w:p w14:paraId="29390C9F" w14:textId="77777777" w:rsidR="00745B6E" w:rsidRPr="000861D8" w:rsidRDefault="00745B6E" w:rsidP="005E1951">
      <w:pPr>
        <w:rPr>
          <w:b/>
        </w:rPr>
      </w:pPr>
      <w:r w:rsidRPr="000861D8">
        <w:rPr>
          <w:b/>
        </w:rPr>
        <w:t xml:space="preserve">Ja esat aizmirsis lietot </w:t>
      </w:r>
      <w:proofErr w:type="spellStart"/>
      <w:r w:rsidRPr="000861D8">
        <w:rPr>
          <w:b/>
        </w:rPr>
        <w:t>Fycompa</w:t>
      </w:r>
      <w:proofErr w:type="spellEnd"/>
    </w:p>
    <w:p w14:paraId="0CA60389" w14:textId="77777777" w:rsidR="00745B6E" w:rsidRPr="00C84BAC" w:rsidRDefault="00745B6E" w:rsidP="00337A9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t xml:space="preserve">Ja esat aizmirsis lietot </w:t>
      </w:r>
      <w:proofErr w:type="spellStart"/>
      <w:r w:rsidRPr="00C84BAC">
        <w:rPr>
          <w:color w:val="231F20"/>
        </w:rPr>
        <w:t>Fycompa</w:t>
      </w:r>
      <w:proofErr w:type="spellEnd"/>
      <w:r w:rsidRPr="00C84BAC">
        <w:rPr>
          <w:color w:val="231F20"/>
        </w:rPr>
        <w:t>, pagaidiet līdz nākamajai devai un pēc tam lietojiet kā parasti.</w:t>
      </w:r>
    </w:p>
    <w:p w14:paraId="57E25517" w14:textId="77777777" w:rsidR="00745B6E" w:rsidRPr="00C84BAC" w:rsidRDefault="00745B6E" w:rsidP="00337A9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t>Nelietojiet dubultu devu, lai aizvietotu aizmirsto devu.</w:t>
      </w:r>
    </w:p>
    <w:p w14:paraId="20E747A5" w14:textId="77777777" w:rsidR="00745B6E" w:rsidRPr="00C84BAC" w:rsidRDefault="00745B6E" w:rsidP="00337A9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t>Ja esat izlaidis mazāk kā 7 ārstēšan</w:t>
      </w:r>
      <w:r w:rsidR="005002CA" w:rsidRPr="00C84BAC">
        <w:rPr>
          <w:color w:val="231F20"/>
        </w:rPr>
        <w:t>ā</w:t>
      </w:r>
      <w:r w:rsidRPr="00C84BAC">
        <w:rPr>
          <w:color w:val="231F20"/>
        </w:rPr>
        <w:t xml:space="preserve">s dienas ar </w:t>
      </w:r>
      <w:proofErr w:type="spellStart"/>
      <w:r w:rsidRPr="00C84BAC">
        <w:rPr>
          <w:color w:val="231F20"/>
        </w:rPr>
        <w:t>Fycompa</w:t>
      </w:r>
      <w:proofErr w:type="spellEnd"/>
      <w:r w:rsidRPr="00C84BAC">
        <w:rPr>
          <w:color w:val="231F20"/>
        </w:rPr>
        <w:t>, turpiniet lietot devu katru dienu, kā sākumā norādījis ārsts.</w:t>
      </w:r>
    </w:p>
    <w:p w14:paraId="63B45B2F" w14:textId="77777777" w:rsidR="00745B6E" w:rsidRPr="00C84BAC" w:rsidRDefault="00745B6E" w:rsidP="00337A9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t>Ja esat izlaidis vairāk nekā 7 ārstēšan</w:t>
      </w:r>
      <w:r w:rsidR="005002CA" w:rsidRPr="00C84BAC">
        <w:rPr>
          <w:color w:val="231F20"/>
        </w:rPr>
        <w:t>ā</w:t>
      </w:r>
      <w:r w:rsidRPr="00C84BAC">
        <w:rPr>
          <w:color w:val="231F20"/>
        </w:rPr>
        <w:t xml:space="preserve">s dienas ar </w:t>
      </w:r>
      <w:proofErr w:type="spellStart"/>
      <w:r w:rsidRPr="00C84BAC">
        <w:rPr>
          <w:color w:val="231F20"/>
        </w:rPr>
        <w:t>Fycompa</w:t>
      </w:r>
      <w:proofErr w:type="spellEnd"/>
      <w:r w:rsidRPr="00C84BAC">
        <w:rPr>
          <w:color w:val="231F20"/>
        </w:rPr>
        <w:t>, nekavējoties konsultējieties ar ārstu.</w:t>
      </w:r>
    </w:p>
    <w:p w14:paraId="191AF68A" w14:textId="77777777" w:rsidR="00745B6E" w:rsidRPr="00C84BAC" w:rsidRDefault="00745B6E" w:rsidP="00745B6E">
      <w:pPr>
        <w:tabs>
          <w:tab w:val="clear" w:pos="567"/>
          <w:tab w:val="left" w:pos="0"/>
        </w:tabs>
        <w:autoSpaceDE w:val="0"/>
        <w:autoSpaceDN w:val="0"/>
        <w:adjustRightInd w:val="0"/>
        <w:rPr>
          <w:color w:val="231F20"/>
        </w:rPr>
      </w:pPr>
    </w:p>
    <w:p w14:paraId="3A70C527" w14:textId="77777777" w:rsidR="00745B6E" w:rsidRPr="00C84BAC" w:rsidRDefault="00745B6E" w:rsidP="005E1951">
      <w:r w:rsidRPr="00C84BAC">
        <w:rPr>
          <w:b/>
        </w:rPr>
        <w:t xml:space="preserve">Ja pārtraucat lietot </w:t>
      </w:r>
      <w:proofErr w:type="spellStart"/>
      <w:r w:rsidRPr="00C84BAC">
        <w:rPr>
          <w:b/>
        </w:rPr>
        <w:t>Fycompa</w:t>
      </w:r>
      <w:proofErr w:type="spellEnd"/>
    </w:p>
    <w:p w14:paraId="13484BC7" w14:textId="77777777" w:rsidR="00745B6E" w:rsidRPr="00C84BAC" w:rsidRDefault="00745B6E" w:rsidP="00745B6E">
      <w:pPr>
        <w:numPr>
          <w:ilvl w:val="12"/>
          <w:numId w:val="0"/>
        </w:numPr>
        <w:tabs>
          <w:tab w:val="clear" w:pos="567"/>
        </w:tabs>
        <w:ind w:right="-29"/>
        <w:rPr>
          <w:color w:val="000000"/>
        </w:rPr>
      </w:pPr>
      <w:r w:rsidRPr="00C84BAC">
        <w:t xml:space="preserve">Lietojiet </w:t>
      </w:r>
      <w:proofErr w:type="spellStart"/>
      <w:r w:rsidRPr="00C84BAC">
        <w:t>Fycompa</w:t>
      </w:r>
      <w:proofErr w:type="spellEnd"/>
      <w:r w:rsidRPr="00C84BAC">
        <w:t xml:space="preserve"> tik ilgi, cik ieteicis ārsts. Nepārtrauciet zāļu lietošanu, ja ārsts nav licis to darīt. </w:t>
      </w:r>
      <w:r w:rsidRPr="00C84BAC">
        <w:rPr>
          <w:color w:val="000000"/>
        </w:rPr>
        <w:t>Ārsts samazinās Jūsu devu pakāpeniski, lai Jums neatkārtotos vai nepastiprinātos lēkmes (krampji).</w:t>
      </w:r>
    </w:p>
    <w:p w14:paraId="578FC644" w14:textId="77777777" w:rsidR="00745B6E" w:rsidRPr="00C84BAC" w:rsidRDefault="00745B6E" w:rsidP="00745B6E">
      <w:pPr>
        <w:numPr>
          <w:ilvl w:val="12"/>
          <w:numId w:val="0"/>
        </w:numPr>
        <w:tabs>
          <w:tab w:val="clear" w:pos="567"/>
        </w:tabs>
        <w:ind w:right="-29"/>
      </w:pPr>
      <w:r w:rsidRPr="00C84BAC">
        <w:t>Ja Jums ir kādi jautājumi par šo zāļu lietošanu, jautājiet ārstam vai farmaceitam.</w:t>
      </w:r>
    </w:p>
    <w:p w14:paraId="41B608A7" w14:textId="77777777" w:rsidR="00745B6E" w:rsidRPr="00C84BAC" w:rsidRDefault="00745B6E" w:rsidP="00745B6E">
      <w:pPr>
        <w:numPr>
          <w:ilvl w:val="12"/>
          <w:numId w:val="0"/>
        </w:numPr>
        <w:tabs>
          <w:tab w:val="clear" w:pos="567"/>
        </w:tabs>
      </w:pPr>
    </w:p>
    <w:p w14:paraId="7F76C25C" w14:textId="77777777" w:rsidR="00745B6E" w:rsidRPr="00C84BAC" w:rsidRDefault="00745B6E" w:rsidP="00745B6E">
      <w:pPr>
        <w:numPr>
          <w:ilvl w:val="12"/>
          <w:numId w:val="0"/>
        </w:numPr>
        <w:tabs>
          <w:tab w:val="clear" w:pos="567"/>
        </w:tabs>
      </w:pPr>
    </w:p>
    <w:p w14:paraId="0A0B3F82" w14:textId="77777777" w:rsidR="00745B6E" w:rsidRPr="00C84BAC" w:rsidRDefault="00745B6E" w:rsidP="00745B6E">
      <w:pPr>
        <w:keepNext/>
        <w:numPr>
          <w:ilvl w:val="12"/>
          <w:numId w:val="0"/>
        </w:numPr>
        <w:tabs>
          <w:tab w:val="clear" w:pos="567"/>
        </w:tabs>
        <w:ind w:left="567" w:right="-2" w:hanging="567"/>
      </w:pPr>
      <w:r w:rsidRPr="00C84BAC">
        <w:rPr>
          <w:b/>
        </w:rPr>
        <w:t>4.</w:t>
      </w:r>
      <w:r w:rsidRPr="00C84BAC">
        <w:rPr>
          <w:b/>
        </w:rPr>
        <w:tab/>
        <w:t>Iespējamās blakusparādības</w:t>
      </w:r>
    </w:p>
    <w:p w14:paraId="6C9009E8" w14:textId="77777777" w:rsidR="00745B6E" w:rsidRPr="00C84BAC" w:rsidRDefault="00745B6E" w:rsidP="00745B6E">
      <w:pPr>
        <w:keepNext/>
        <w:numPr>
          <w:ilvl w:val="12"/>
          <w:numId w:val="0"/>
        </w:numPr>
        <w:tabs>
          <w:tab w:val="clear" w:pos="567"/>
        </w:tabs>
      </w:pPr>
    </w:p>
    <w:p w14:paraId="6CD90583" w14:textId="77777777" w:rsidR="00745B6E" w:rsidRPr="00C84BAC" w:rsidRDefault="00745B6E" w:rsidP="00745B6E">
      <w:pPr>
        <w:keepNext/>
        <w:numPr>
          <w:ilvl w:val="12"/>
          <w:numId w:val="0"/>
        </w:numPr>
        <w:tabs>
          <w:tab w:val="clear" w:pos="567"/>
        </w:tabs>
        <w:ind w:right="-29"/>
      </w:pPr>
      <w:r w:rsidRPr="00C84BAC">
        <w:t>Tāpat kā visas zāles, šīs zāles var izraisīt blakusparādības, kaut arī ne visiem tās izpaužas.</w:t>
      </w:r>
    </w:p>
    <w:p w14:paraId="5CB552B9" w14:textId="77777777" w:rsidR="00745B6E" w:rsidRPr="00C84BAC" w:rsidRDefault="00745B6E" w:rsidP="00745B6E">
      <w:pPr>
        <w:numPr>
          <w:ilvl w:val="12"/>
          <w:numId w:val="0"/>
        </w:numPr>
        <w:tabs>
          <w:tab w:val="clear" w:pos="567"/>
        </w:tabs>
        <w:ind w:right="-29"/>
      </w:pPr>
    </w:p>
    <w:p w14:paraId="33335ED8" w14:textId="77777777" w:rsidR="00745B6E" w:rsidRPr="00C84BAC" w:rsidRDefault="00745B6E" w:rsidP="00745B6E">
      <w:pPr>
        <w:tabs>
          <w:tab w:val="clear" w:pos="567"/>
        </w:tabs>
        <w:autoSpaceDE w:val="0"/>
        <w:autoSpaceDN w:val="0"/>
        <w:adjustRightInd w:val="0"/>
        <w:rPr>
          <w:color w:val="231F20"/>
        </w:rPr>
      </w:pPr>
      <w:r w:rsidRPr="00C84BAC">
        <w:rPr>
          <w:color w:val="231F20"/>
        </w:rPr>
        <w:t xml:space="preserve">Nelielam skaitam cilvēku, kas ārstēti ar </w:t>
      </w:r>
      <w:proofErr w:type="spellStart"/>
      <w:r w:rsidRPr="00C84BAC">
        <w:rPr>
          <w:color w:val="231F20"/>
        </w:rPr>
        <w:t>pretepilepsijas</w:t>
      </w:r>
      <w:proofErr w:type="spellEnd"/>
      <w:r w:rsidRPr="00C84BAC">
        <w:rPr>
          <w:color w:val="231F20"/>
        </w:rPr>
        <w:t xml:space="preserve"> zālēm, ir bijušas </w:t>
      </w:r>
      <w:proofErr w:type="spellStart"/>
      <w:r w:rsidRPr="00C84BAC">
        <w:rPr>
          <w:color w:val="231F20"/>
        </w:rPr>
        <w:t>paškaitēšanas</w:t>
      </w:r>
      <w:proofErr w:type="spellEnd"/>
      <w:r w:rsidRPr="00C84BAC">
        <w:rPr>
          <w:color w:val="231F20"/>
        </w:rPr>
        <w:t xml:space="preserve"> vai pašnāvības domas. Ja </w:t>
      </w:r>
      <w:r w:rsidRPr="00C84BAC">
        <w:rPr>
          <w:color w:val="231F20"/>
          <w:szCs w:val="24"/>
        </w:rPr>
        <w:t>kādā brīdī</w:t>
      </w:r>
      <w:r w:rsidRPr="00C84BAC">
        <w:rPr>
          <w:color w:val="231F20"/>
        </w:rPr>
        <w:t xml:space="preserve"> Jums rodas šādas domas, nekavējoties sazinieties ar savu ārstu.</w:t>
      </w:r>
    </w:p>
    <w:p w14:paraId="54CA63ED" w14:textId="77777777" w:rsidR="00745B6E" w:rsidRPr="00C84BAC" w:rsidRDefault="00745B6E" w:rsidP="00745B6E">
      <w:pPr>
        <w:tabs>
          <w:tab w:val="clear" w:pos="567"/>
        </w:tabs>
        <w:autoSpaceDE w:val="0"/>
        <w:autoSpaceDN w:val="0"/>
        <w:adjustRightInd w:val="0"/>
        <w:rPr>
          <w:rFonts w:eastAsia="MS Mincho"/>
        </w:rPr>
      </w:pPr>
    </w:p>
    <w:p w14:paraId="736864AB" w14:textId="77777777" w:rsidR="00745B6E" w:rsidRPr="00C84BAC" w:rsidRDefault="00745B6E" w:rsidP="00745B6E">
      <w:pPr>
        <w:keepNext/>
        <w:tabs>
          <w:tab w:val="clear" w:pos="567"/>
        </w:tabs>
        <w:autoSpaceDE w:val="0"/>
        <w:autoSpaceDN w:val="0"/>
        <w:adjustRightInd w:val="0"/>
        <w:rPr>
          <w:rFonts w:eastAsia="MS Mincho"/>
          <w:b/>
          <w:color w:val="000000"/>
        </w:rPr>
      </w:pPr>
      <w:r w:rsidRPr="00C84BAC">
        <w:rPr>
          <w:b/>
          <w:color w:val="000000"/>
        </w:rPr>
        <w:t xml:space="preserve">Ļoti biežas </w:t>
      </w:r>
      <w:r w:rsidRPr="00C84BAC">
        <w:rPr>
          <w:color w:val="000000"/>
        </w:rPr>
        <w:t>(var skart vairāk nekā 1</w:t>
      </w:r>
      <w:r w:rsidRPr="00C84BAC">
        <w:rPr>
          <w:color w:val="000000"/>
          <w:szCs w:val="24"/>
        </w:rPr>
        <w:t> lietotāju</w:t>
      </w:r>
      <w:r w:rsidRPr="00C84BAC">
        <w:rPr>
          <w:color w:val="000000"/>
        </w:rPr>
        <w:t xml:space="preserve"> no 10</w:t>
      </w:r>
      <w:r w:rsidRPr="00C84BAC">
        <w:rPr>
          <w:color w:val="000000"/>
          <w:szCs w:val="24"/>
        </w:rPr>
        <w:t>) blakusparādības</w:t>
      </w:r>
      <w:r w:rsidRPr="00C84BAC">
        <w:rPr>
          <w:color w:val="000000"/>
        </w:rPr>
        <w:t>:</w:t>
      </w:r>
    </w:p>
    <w:p w14:paraId="06EAF1B4" w14:textId="77777777" w:rsidR="00745B6E" w:rsidRPr="00C84BAC" w:rsidRDefault="00745B6E" w:rsidP="00337A9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t>reiboņa sajūta,</w:t>
      </w:r>
    </w:p>
    <w:p w14:paraId="7E474A59" w14:textId="77777777" w:rsidR="00745B6E" w:rsidRPr="00C84BAC" w:rsidRDefault="00745B6E" w:rsidP="00337A9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t xml:space="preserve">miegainības sajūta (miegainība vai </w:t>
      </w:r>
      <w:proofErr w:type="spellStart"/>
      <w:r w:rsidRPr="00C84BAC">
        <w:rPr>
          <w:color w:val="231F20"/>
        </w:rPr>
        <w:t>somnolence</w:t>
      </w:r>
      <w:proofErr w:type="spellEnd"/>
      <w:r w:rsidRPr="00C84BAC">
        <w:rPr>
          <w:color w:val="231F20"/>
        </w:rPr>
        <w:t>).</w:t>
      </w:r>
    </w:p>
    <w:p w14:paraId="0FFC2EDF" w14:textId="77777777" w:rsidR="00745B6E" w:rsidRPr="00C84BAC" w:rsidRDefault="00745B6E" w:rsidP="00745B6E">
      <w:pPr>
        <w:tabs>
          <w:tab w:val="clear" w:pos="567"/>
        </w:tabs>
        <w:autoSpaceDE w:val="0"/>
        <w:autoSpaceDN w:val="0"/>
        <w:adjustRightInd w:val="0"/>
        <w:rPr>
          <w:rFonts w:eastAsia="MS Mincho"/>
        </w:rPr>
      </w:pPr>
    </w:p>
    <w:p w14:paraId="589EE246" w14:textId="77777777" w:rsidR="00745B6E" w:rsidRPr="00C84BAC" w:rsidRDefault="00745B6E" w:rsidP="00745B6E">
      <w:pPr>
        <w:keepNext/>
        <w:tabs>
          <w:tab w:val="clear" w:pos="567"/>
        </w:tabs>
        <w:autoSpaceDE w:val="0"/>
        <w:autoSpaceDN w:val="0"/>
        <w:adjustRightInd w:val="0"/>
        <w:rPr>
          <w:rFonts w:eastAsia="MS Mincho"/>
          <w:b/>
          <w:color w:val="000000"/>
        </w:rPr>
      </w:pPr>
      <w:r w:rsidRPr="00C84BAC">
        <w:rPr>
          <w:b/>
          <w:color w:val="000000"/>
        </w:rPr>
        <w:lastRenderedPageBreak/>
        <w:t xml:space="preserve">Biežas </w:t>
      </w:r>
      <w:r w:rsidRPr="00C84BAC">
        <w:rPr>
          <w:color w:val="000000"/>
        </w:rPr>
        <w:t>(var skart vairāk nekā 1</w:t>
      </w:r>
      <w:r w:rsidRPr="00C84BAC">
        <w:rPr>
          <w:color w:val="000000"/>
          <w:szCs w:val="24"/>
        </w:rPr>
        <w:t> lietotāju</w:t>
      </w:r>
      <w:r w:rsidRPr="00C84BAC">
        <w:rPr>
          <w:color w:val="000000"/>
        </w:rPr>
        <w:t xml:space="preserve"> no 100</w:t>
      </w:r>
      <w:r w:rsidRPr="00C84BAC">
        <w:rPr>
          <w:color w:val="000000"/>
          <w:szCs w:val="24"/>
        </w:rPr>
        <w:t>) blakusparādības</w:t>
      </w:r>
      <w:r w:rsidRPr="00C84BAC">
        <w:rPr>
          <w:color w:val="000000"/>
        </w:rPr>
        <w:t>:</w:t>
      </w:r>
    </w:p>
    <w:p w14:paraId="625B7949" w14:textId="77777777" w:rsidR="00745B6E" w:rsidRPr="00C84BAC" w:rsidRDefault="00745B6E" w:rsidP="00AB483E">
      <w:pPr>
        <w:keepNext/>
        <w:tabs>
          <w:tab w:val="clear" w:pos="567"/>
        </w:tabs>
        <w:autoSpaceDE w:val="0"/>
        <w:autoSpaceDN w:val="0"/>
        <w:adjustRightInd w:val="0"/>
        <w:ind w:left="630" w:hanging="630"/>
        <w:rPr>
          <w:color w:val="231F20"/>
        </w:rPr>
      </w:pPr>
      <w:r w:rsidRPr="00C84BAC">
        <w:rPr>
          <w:color w:val="231F20"/>
        </w:rPr>
        <w:t>-</w:t>
      </w:r>
      <w:r w:rsidRPr="00C84BAC">
        <w:rPr>
          <w:color w:val="231F20"/>
        </w:rPr>
        <w:tab/>
        <w:t xml:space="preserve">pastiprināta vai samazināta ēstgriba, </w:t>
      </w:r>
      <w:r w:rsidR="00B47590" w:rsidRPr="00C84BAC">
        <w:rPr>
          <w:color w:val="231F20"/>
        </w:rPr>
        <w:t>ķermeņa masas</w:t>
      </w:r>
      <w:r w:rsidRPr="00C84BAC">
        <w:rPr>
          <w:color w:val="231F20"/>
        </w:rPr>
        <w:t xml:space="preserve"> pieaugums</w:t>
      </w:r>
      <w:r w:rsidRPr="00C84BAC">
        <w:rPr>
          <w:color w:val="231F20"/>
          <w:szCs w:val="24"/>
        </w:rPr>
        <w:t>,</w:t>
      </w:r>
    </w:p>
    <w:p w14:paraId="6A48C7E6" w14:textId="77777777" w:rsidR="00745B6E" w:rsidRPr="00C84BAC" w:rsidRDefault="00745B6E" w:rsidP="00AB483E">
      <w:pPr>
        <w:tabs>
          <w:tab w:val="clear" w:pos="567"/>
        </w:tabs>
        <w:autoSpaceDE w:val="0"/>
        <w:autoSpaceDN w:val="0"/>
        <w:adjustRightInd w:val="0"/>
        <w:ind w:left="630" w:hanging="630"/>
        <w:rPr>
          <w:color w:val="231F20"/>
          <w:szCs w:val="24"/>
        </w:rPr>
      </w:pPr>
      <w:r w:rsidRPr="00C84BAC">
        <w:rPr>
          <w:color w:val="231F20"/>
          <w:szCs w:val="24"/>
        </w:rPr>
        <w:t>-</w:t>
      </w:r>
      <w:r w:rsidRPr="00C84BAC">
        <w:rPr>
          <w:color w:val="231F20"/>
          <w:szCs w:val="24"/>
        </w:rPr>
        <w:tab/>
        <w:t>agresivitāte, dusmas, aizkaitinājums, uztraukums un apjukums,</w:t>
      </w:r>
    </w:p>
    <w:p w14:paraId="0529AF5B" w14:textId="77777777" w:rsidR="00745B6E" w:rsidRPr="00C84BAC" w:rsidRDefault="00745B6E" w:rsidP="00AB483E">
      <w:pPr>
        <w:tabs>
          <w:tab w:val="clear" w:pos="567"/>
        </w:tabs>
        <w:autoSpaceDE w:val="0"/>
        <w:autoSpaceDN w:val="0"/>
        <w:adjustRightInd w:val="0"/>
        <w:ind w:left="630" w:hanging="630"/>
        <w:rPr>
          <w:color w:val="231F20"/>
        </w:rPr>
      </w:pPr>
      <w:r w:rsidRPr="00C84BAC">
        <w:rPr>
          <w:color w:val="231F20"/>
        </w:rPr>
        <w:t>-</w:t>
      </w:r>
      <w:r w:rsidRPr="00C84BAC">
        <w:rPr>
          <w:color w:val="231F20"/>
        </w:rPr>
        <w:tab/>
        <w:t>grūtības staigāt vai citi līdzsvara traucējumi (</w:t>
      </w:r>
      <w:proofErr w:type="spellStart"/>
      <w:r w:rsidRPr="00C84BAC">
        <w:rPr>
          <w:color w:val="231F20"/>
        </w:rPr>
        <w:t>ataksija</w:t>
      </w:r>
      <w:proofErr w:type="spellEnd"/>
      <w:r w:rsidRPr="00C84BAC">
        <w:rPr>
          <w:color w:val="231F20"/>
        </w:rPr>
        <w:t>, gaitas traucējumi, līdzsvara traucējumi</w:t>
      </w:r>
      <w:r w:rsidRPr="00C84BAC">
        <w:rPr>
          <w:color w:val="231F20"/>
          <w:szCs w:val="24"/>
        </w:rPr>
        <w:t>),</w:t>
      </w:r>
    </w:p>
    <w:p w14:paraId="2B38DFA5" w14:textId="77777777" w:rsidR="00745B6E" w:rsidRPr="00EC53D4" w:rsidRDefault="00D651FD" w:rsidP="00AB483E">
      <w:pPr>
        <w:tabs>
          <w:tab w:val="clear" w:pos="567"/>
        </w:tabs>
        <w:autoSpaceDE w:val="0"/>
        <w:autoSpaceDN w:val="0"/>
        <w:adjustRightInd w:val="0"/>
        <w:ind w:left="630" w:hanging="630"/>
        <w:rPr>
          <w:color w:val="231F20"/>
        </w:rPr>
      </w:pPr>
      <w:r w:rsidRPr="00AC16DB">
        <w:rPr>
          <w:noProof/>
          <w:lang w:val="en-US"/>
        </w:rPr>
        <w:drawing>
          <wp:anchor distT="0" distB="0" distL="114300" distR="114300" simplePos="0" relativeHeight="251656704" behindDoc="0" locked="0" layoutInCell="1" allowOverlap="1" wp14:anchorId="6C9AC777" wp14:editId="08E31486">
            <wp:simplePos x="0" y="0"/>
            <wp:positionH relativeFrom="column">
              <wp:posOffset>10276840</wp:posOffset>
            </wp:positionH>
            <wp:positionV relativeFrom="paragraph">
              <wp:posOffset>-717550</wp:posOffset>
            </wp:positionV>
            <wp:extent cx="5655310" cy="1292225"/>
            <wp:effectExtent l="0" t="0" r="2540" b="3175"/>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a:ln>
                      <a:noFill/>
                    </a:ln>
                  </pic:spPr>
                </pic:pic>
              </a:graphicData>
            </a:graphic>
          </wp:anchor>
        </w:drawing>
      </w:r>
      <w:r w:rsidRPr="00C84BAC">
        <w:rPr>
          <w:noProof/>
          <w:lang w:val="en-US"/>
        </w:rPr>
        <w:drawing>
          <wp:anchor distT="0" distB="0" distL="114300" distR="114300" simplePos="0" relativeHeight="251658752" behindDoc="0" locked="0" layoutInCell="1" allowOverlap="1" wp14:anchorId="0A970890" wp14:editId="5F303269">
            <wp:simplePos x="0" y="0"/>
            <wp:positionH relativeFrom="column">
              <wp:posOffset>10615295</wp:posOffset>
            </wp:positionH>
            <wp:positionV relativeFrom="paragraph">
              <wp:posOffset>-784225</wp:posOffset>
            </wp:positionV>
            <wp:extent cx="2392680" cy="1292225"/>
            <wp:effectExtent l="0" t="0" r="762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2680" cy="1292225"/>
                    </a:xfrm>
                    <a:prstGeom prst="rect">
                      <a:avLst/>
                    </a:prstGeom>
                    <a:noFill/>
                    <a:ln>
                      <a:noFill/>
                    </a:ln>
                  </pic:spPr>
                </pic:pic>
              </a:graphicData>
            </a:graphic>
          </wp:anchor>
        </w:drawing>
      </w:r>
      <w:r w:rsidR="00745B6E" w:rsidRPr="00AC16DB">
        <w:rPr>
          <w:color w:val="231F20"/>
        </w:rPr>
        <w:t>-</w:t>
      </w:r>
      <w:r w:rsidR="00745B6E" w:rsidRPr="00AC16DB">
        <w:rPr>
          <w:color w:val="231F20"/>
        </w:rPr>
        <w:tab/>
        <w:t>lēna runa (</w:t>
      </w:r>
      <w:proofErr w:type="spellStart"/>
      <w:r w:rsidR="00745B6E" w:rsidRPr="00AC16DB">
        <w:rPr>
          <w:color w:val="231F20"/>
        </w:rPr>
        <w:t>dizartrija</w:t>
      </w:r>
      <w:proofErr w:type="spellEnd"/>
      <w:r w:rsidR="00745B6E" w:rsidRPr="00EC53D4">
        <w:rPr>
          <w:color w:val="231F20"/>
          <w:szCs w:val="24"/>
        </w:rPr>
        <w:t>),</w:t>
      </w:r>
    </w:p>
    <w:p w14:paraId="3FE88F83" w14:textId="77777777" w:rsidR="00745B6E" w:rsidRPr="008550DE" w:rsidRDefault="00745B6E" w:rsidP="00AB483E">
      <w:pPr>
        <w:tabs>
          <w:tab w:val="clear" w:pos="567"/>
        </w:tabs>
        <w:autoSpaceDE w:val="0"/>
        <w:autoSpaceDN w:val="0"/>
        <w:adjustRightInd w:val="0"/>
        <w:ind w:left="630" w:hanging="630"/>
        <w:rPr>
          <w:color w:val="231F20"/>
        </w:rPr>
      </w:pPr>
      <w:r w:rsidRPr="008550DE">
        <w:rPr>
          <w:color w:val="231F20"/>
        </w:rPr>
        <w:t>-</w:t>
      </w:r>
      <w:r w:rsidRPr="008550DE">
        <w:rPr>
          <w:color w:val="231F20"/>
        </w:rPr>
        <w:tab/>
        <w:t>redzes miglošanās vai redzes dubultošanās (</w:t>
      </w:r>
      <w:proofErr w:type="spellStart"/>
      <w:r w:rsidRPr="008550DE">
        <w:rPr>
          <w:color w:val="231F20"/>
        </w:rPr>
        <w:t>diplopija</w:t>
      </w:r>
      <w:proofErr w:type="spellEnd"/>
      <w:r w:rsidRPr="008550DE">
        <w:rPr>
          <w:color w:val="231F20"/>
          <w:szCs w:val="24"/>
        </w:rPr>
        <w:t>),</w:t>
      </w:r>
    </w:p>
    <w:p w14:paraId="57D674DF" w14:textId="77777777" w:rsidR="00745B6E" w:rsidRPr="00EC53D4" w:rsidRDefault="00D651FD" w:rsidP="00AB483E">
      <w:pPr>
        <w:tabs>
          <w:tab w:val="clear" w:pos="567"/>
        </w:tabs>
        <w:autoSpaceDE w:val="0"/>
        <w:autoSpaceDN w:val="0"/>
        <w:adjustRightInd w:val="0"/>
        <w:ind w:left="630" w:hanging="630"/>
        <w:rPr>
          <w:color w:val="231F20"/>
        </w:rPr>
      </w:pPr>
      <w:r w:rsidRPr="00AC16DB">
        <w:rPr>
          <w:noProof/>
          <w:lang w:val="en-US"/>
        </w:rPr>
        <w:drawing>
          <wp:anchor distT="0" distB="0" distL="114300" distR="114300" simplePos="0" relativeHeight="251657728" behindDoc="0" locked="0" layoutInCell="1" allowOverlap="1" wp14:anchorId="570AC587" wp14:editId="5348AEA6">
            <wp:simplePos x="0" y="0"/>
            <wp:positionH relativeFrom="column">
              <wp:posOffset>12905740</wp:posOffset>
            </wp:positionH>
            <wp:positionV relativeFrom="paragraph">
              <wp:posOffset>504190</wp:posOffset>
            </wp:positionV>
            <wp:extent cx="5655310" cy="1292225"/>
            <wp:effectExtent l="0" t="0" r="2540" b="317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a:ln>
                      <a:noFill/>
                    </a:ln>
                  </pic:spPr>
                </pic:pic>
              </a:graphicData>
            </a:graphic>
          </wp:anchor>
        </w:drawing>
      </w:r>
      <w:r w:rsidR="00745B6E" w:rsidRPr="00AC16DB">
        <w:rPr>
          <w:color w:val="231F20"/>
        </w:rPr>
        <w:t>-</w:t>
      </w:r>
      <w:r w:rsidR="00745B6E" w:rsidRPr="00AC16DB">
        <w:rPr>
          <w:color w:val="231F20"/>
        </w:rPr>
        <w:tab/>
        <w:t>griešanās sajūt</w:t>
      </w:r>
      <w:r w:rsidR="00745B6E" w:rsidRPr="00EC53D4">
        <w:rPr>
          <w:color w:val="231F20"/>
        </w:rPr>
        <w:t>a (</w:t>
      </w:r>
      <w:proofErr w:type="spellStart"/>
      <w:r w:rsidR="00745B6E" w:rsidRPr="00EC53D4">
        <w:rPr>
          <w:color w:val="231F20"/>
        </w:rPr>
        <w:t>vertigo</w:t>
      </w:r>
      <w:proofErr w:type="spellEnd"/>
      <w:r w:rsidR="00745B6E" w:rsidRPr="00EC53D4">
        <w:rPr>
          <w:color w:val="231F20"/>
          <w:szCs w:val="24"/>
        </w:rPr>
        <w:t>),</w:t>
      </w:r>
    </w:p>
    <w:p w14:paraId="594E7882" w14:textId="77777777" w:rsidR="00745B6E" w:rsidRPr="008550DE" w:rsidRDefault="00745B6E" w:rsidP="00AB483E">
      <w:pPr>
        <w:tabs>
          <w:tab w:val="clear" w:pos="567"/>
        </w:tabs>
        <w:autoSpaceDE w:val="0"/>
        <w:autoSpaceDN w:val="0"/>
        <w:adjustRightInd w:val="0"/>
        <w:ind w:left="630" w:hanging="630"/>
        <w:rPr>
          <w:color w:val="231F20"/>
        </w:rPr>
      </w:pPr>
      <w:r w:rsidRPr="008550DE">
        <w:rPr>
          <w:color w:val="231F20"/>
        </w:rPr>
        <w:t>-</w:t>
      </w:r>
      <w:r w:rsidRPr="008550DE">
        <w:rPr>
          <w:color w:val="231F20"/>
        </w:rPr>
        <w:tab/>
        <w:t>slikta dūša</w:t>
      </w:r>
      <w:r w:rsidRPr="008550DE">
        <w:rPr>
          <w:color w:val="231F20"/>
          <w:szCs w:val="24"/>
        </w:rPr>
        <w:t>,</w:t>
      </w:r>
    </w:p>
    <w:p w14:paraId="327209D7" w14:textId="77777777" w:rsidR="00745B6E" w:rsidRPr="00C84BAC" w:rsidRDefault="00745B6E" w:rsidP="00AB483E">
      <w:pPr>
        <w:tabs>
          <w:tab w:val="clear" w:pos="567"/>
        </w:tabs>
        <w:autoSpaceDE w:val="0"/>
        <w:autoSpaceDN w:val="0"/>
        <w:adjustRightInd w:val="0"/>
        <w:ind w:left="630" w:hanging="630"/>
        <w:rPr>
          <w:color w:val="231F20"/>
        </w:rPr>
      </w:pPr>
      <w:r w:rsidRPr="000861D8">
        <w:rPr>
          <w:color w:val="231F20"/>
        </w:rPr>
        <w:t>-</w:t>
      </w:r>
      <w:r w:rsidRPr="000861D8">
        <w:rPr>
          <w:color w:val="231F20"/>
        </w:rPr>
        <w:tab/>
        <w:t>muguras sāpes</w:t>
      </w:r>
      <w:r w:rsidRPr="000861D8">
        <w:rPr>
          <w:color w:val="231F20"/>
          <w:szCs w:val="24"/>
        </w:rPr>
        <w:t>,</w:t>
      </w:r>
    </w:p>
    <w:p w14:paraId="5BF0452F" w14:textId="77777777" w:rsidR="00745B6E" w:rsidRPr="00C84BAC" w:rsidRDefault="00745B6E" w:rsidP="00AB483E">
      <w:pPr>
        <w:tabs>
          <w:tab w:val="clear" w:pos="567"/>
        </w:tabs>
        <w:autoSpaceDE w:val="0"/>
        <w:autoSpaceDN w:val="0"/>
        <w:adjustRightInd w:val="0"/>
        <w:ind w:left="630" w:hanging="630"/>
        <w:rPr>
          <w:color w:val="231F20"/>
        </w:rPr>
      </w:pPr>
      <w:r w:rsidRPr="00C84BAC">
        <w:rPr>
          <w:color w:val="231F20"/>
        </w:rPr>
        <w:t>-</w:t>
      </w:r>
      <w:r w:rsidRPr="00C84BAC">
        <w:rPr>
          <w:color w:val="231F20"/>
        </w:rPr>
        <w:tab/>
        <w:t>izteikta noguruma sajūta (nogurums</w:t>
      </w:r>
      <w:r w:rsidRPr="00C84BAC">
        <w:rPr>
          <w:color w:val="231F20"/>
          <w:szCs w:val="24"/>
        </w:rPr>
        <w:t>),</w:t>
      </w:r>
    </w:p>
    <w:p w14:paraId="2B9B123D" w14:textId="77777777" w:rsidR="00745B6E" w:rsidRPr="00C84BAC" w:rsidRDefault="00745B6E" w:rsidP="00AB483E">
      <w:pPr>
        <w:tabs>
          <w:tab w:val="clear" w:pos="567"/>
        </w:tabs>
        <w:autoSpaceDE w:val="0"/>
        <w:autoSpaceDN w:val="0"/>
        <w:adjustRightInd w:val="0"/>
        <w:ind w:left="630" w:hanging="630"/>
        <w:rPr>
          <w:color w:val="231F20"/>
        </w:rPr>
      </w:pPr>
      <w:r w:rsidRPr="00C84BAC">
        <w:rPr>
          <w:color w:val="231F20"/>
        </w:rPr>
        <w:t>-</w:t>
      </w:r>
      <w:r w:rsidRPr="00C84BAC">
        <w:rPr>
          <w:color w:val="231F20"/>
        </w:rPr>
        <w:tab/>
        <w:t>kritieni.</w:t>
      </w:r>
    </w:p>
    <w:p w14:paraId="771772CB" w14:textId="77777777" w:rsidR="00745B6E" w:rsidRPr="00C84BAC" w:rsidRDefault="00745B6E" w:rsidP="00745B6E">
      <w:pPr>
        <w:tabs>
          <w:tab w:val="clear" w:pos="567"/>
          <w:tab w:val="left" w:pos="0"/>
        </w:tabs>
        <w:autoSpaceDE w:val="0"/>
        <w:autoSpaceDN w:val="0"/>
        <w:adjustRightInd w:val="0"/>
        <w:rPr>
          <w:color w:val="231F20"/>
        </w:rPr>
      </w:pPr>
    </w:p>
    <w:p w14:paraId="599BBE45" w14:textId="77777777" w:rsidR="00745B6E" w:rsidRPr="00C84BAC" w:rsidRDefault="00745B6E" w:rsidP="00745B6E">
      <w:pPr>
        <w:keepNext/>
        <w:tabs>
          <w:tab w:val="clear" w:pos="567"/>
        </w:tabs>
        <w:autoSpaceDE w:val="0"/>
        <w:autoSpaceDN w:val="0"/>
        <w:adjustRightInd w:val="0"/>
        <w:rPr>
          <w:szCs w:val="22"/>
          <w:lang w:eastAsia="ja-JP"/>
        </w:rPr>
      </w:pPr>
      <w:r w:rsidRPr="00C84BAC">
        <w:rPr>
          <w:b/>
          <w:bCs/>
          <w:szCs w:val="22"/>
          <w:lang w:eastAsia="ja-JP"/>
        </w:rPr>
        <w:t xml:space="preserve">Retas </w:t>
      </w:r>
      <w:r w:rsidRPr="00C84BAC">
        <w:rPr>
          <w:szCs w:val="22"/>
          <w:lang w:eastAsia="ja-JP"/>
        </w:rPr>
        <w:t>(</w:t>
      </w:r>
      <w:r w:rsidRPr="00C84BAC">
        <w:rPr>
          <w:color w:val="000000"/>
        </w:rPr>
        <w:t xml:space="preserve">var skart vairāk nekā </w:t>
      </w:r>
      <w:r w:rsidRPr="00C84BAC">
        <w:rPr>
          <w:szCs w:val="22"/>
          <w:lang w:eastAsia="ja-JP"/>
        </w:rPr>
        <w:t xml:space="preserve">1 lietotāju no 1000) </w:t>
      </w:r>
      <w:r w:rsidRPr="00C84BAC">
        <w:rPr>
          <w:color w:val="000000"/>
          <w:szCs w:val="24"/>
        </w:rPr>
        <w:t>blakusparādības</w:t>
      </w:r>
      <w:r w:rsidRPr="00C84BAC">
        <w:rPr>
          <w:szCs w:val="22"/>
          <w:lang w:eastAsia="ja-JP"/>
        </w:rPr>
        <w:t>:</w:t>
      </w:r>
    </w:p>
    <w:p w14:paraId="46DF45E4" w14:textId="77777777" w:rsidR="00745B6E" w:rsidRDefault="00745B6E" w:rsidP="00337A9E">
      <w:pPr>
        <w:keepNext/>
        <w:numPr>
          <w:ilvl w:val="0"/>
          <w:numId w:val="54"/>
        </w:numPr>
        <w:tabs>
          <w:tab w:val="clear" w:pos="567"/>
        </w:tabs>
        <w:ind w:left="567" w:right="-2" w:hanging="567"/>
        <w:rPr>
          <w:snapToGrid/>
          <w:lang w:eastAsia="en-US"/>
        </w:rPr>
      </w:pPr>
      <w:r w:rsidRPr="00C84BAC">
        <w:rPr>
          <w:snapToGrid/>
          <w:lang w:eastAsia="en-US"/>
        </w:rPr>
        <w:t>domas par kaitējuma nodarīšanu sev vai par pašnāvību (</w:t>
      </w:r>
      <w:proofErr w:type="spellStart"/>
      <w:r w:rsidRPr="00C84BAC">
        <w:rPr>
          <w:snapToGrid/>
          <w:lang w:eastAsia="en-US"/>
        </w:rPr>
        <w:t>suicidālas</w:t>
      </w:r>
      <w:proofErr w:type="spellEnd"/>
      <w:r w:rsidRPr="00C84BAC">
        <w:rPr>
          <w:snapToGrid/>
          <w:lang w:eastAsia="en-US"/>
        </w:rPr>
        <w:t xml:space="preserve"> domas), pašnāvības mēģinājums</w:t>
      </w:r>
      <w:r w:rsidR="00B66DDE" w:rsidRPr="0003668E">
        <w:rPr>
          <w:snapToGrid/>
          <w:lang w:eastAsia="en-US"/>
        </w:rPr>
        <w:t>,</w:t>
      </w:r>
    </w:p>
    <w:p w14:paraId="0E7CAD4D" w14:textId="77777777" w:rsidR="00222516" w:rsidRPr="004554AE" w:rsidRDefault="00C942C8" w:rsidP="00337A9E">
      <w:pPr>
        <w:keepNext/>
        <w:numPr>
          <w:ilvl w:val="0"/>
          <w:numId w:val="54"/>
        </w:numPr>
        <w:tabs>
          <w:tab w:val="clear" w:pos="567"/>
        </w:tabs>
        <w:ind w:left="567" w:right="-2" w:hanging="567"/>
        <w:rPr>
          <w:rStyle w:val="jlqj4b"/>
          <w:snapToGrid/>
          <w:lang w:eastAsia="en-US"/>
        </w:rPr>
      </w:pPr>
      <w:r>
        <w:rPr>
          <w:rStyle w:val="jlqj4b"/>
        </w:rPr>
        <w:t>halucinācijas (neesošu lietu redzēšana, dzirdēšana vai sajušana)</w:t>
      </w:r>
      <w:r w:rsidR="00222516">
        <w:rPr>
          <w:rStyle w:val="jlqj4b"/>
        </w:rPr>
        <w:t>,</w:t>
      </w:r>
    </w:p>
    <w:p w14:paraId="7E891A16" w14:textId="636004A0" w:rsidR="00C942C8" w:rsidRPr="00C84BAC" w:rsidRDefault="00222516" w:rsidP="00337A9E">
      <w:pPr>
        <w:keepNext/>
        <w:numPr>
          <w:ilvl w:val="0"/>
          <w:numId w:val="54"/>
        </w:numPr>
        <w:tabs>
          <w:tab w:val="clear" w:pos="567"/>
        </w:tabs>
        <w:ind w:left="567" w:right="-2" w:hanging="567"/>
        <w:rPr>
          <w:snapToGrid/>
          <w:lang w:eastAsia="en-US"/>
        </w:rPr>
      </w:pPr>
      <w:r>
        <w:rPr>
          <w:rStyle w:val="jlqj4b"/>
        </w:rPr>
        <w:t>patoloģiska domāšana un/vai saiknes ar realitāti zaudēšana (</w:t>
      </w:r>
      <w:proofErr w:type="spellStart"/>
      <w:r>
        <w:rPr>
          <w:rStyle w:val="jlqj4b"/>
        </w:rPr>
        <w:t>psihotiski</w:t>
      </w:r>
      <w:proofErr w:type="spellEnd"/>
      <w:r>
        <w:rPr>
          <w:rStyle w:val="jlqj4b"/>
        </w:rPr>
        <w:t xml:space="preserve"> traucējumi)</w:t>
      </w:r>
      <w:r w:rsidR="00B66DDE" w:rsidRPr="0003668E">
        <w:rPr>
          <w:rStyle w:val="jlqj4b"/>
        </w:rPr>
        <w:t>.</w:t>
      </w:r>
    </w:p>
    <w:p w14:paraId="6CBAAB29" w14:textId="77777777" w:rsidR="0017787D" w:rsidRPr="00C84BAC" w:rsidRDefault="0017787D" w:rsidP="0017787D"/>
    <w:p w14:paraId="504536C2" w14:textId="77777777" w:rsidR="0017787D" w:rsidRPr="00C84BAC" w:rsidRDefault="0017787D" w:rsidP="0017787D">
      <w:r w:rsidRPr="00C84BAC">
        <w:rPr>
          <w:b/>
        </w:rPr>
        <w:t>Blakusparādības, kuru biežums nav zināms</w:t>
      </w:r>
      <w:r w:rsidRPr="00C84BAC">
        <w:t xml:space="preserve"> (šo blakusparādību rašanās biežums nav nosakāms pēc pieejamajiem datiem):</w:t>
      </w:r>
    </w:p>
    <w:p w14:paraId="0A529BDA" w14:textId="77777777" w:rsidR="0017787D" w:rsidRPr="00C84BAC" w:rsidRDefault="00CA3CCB" w:rsidP="00B52114">
      <w:pPr>
        <w:numPr>
          <w:ilvl w:val="0"/>
          <w:numId w:val="54"/>
        </w:numPr>
        <w:tabs>
          <w:tab w:val="clear" w:pos="567"/>
        </w:tabs>
        <w:ind w:left="567" w:hanging="567"/>
        <w:rPr>
          <w:snapToGrid/>
          <w:lang w:eastAsia="en-US"/>
        </w:rPr>
      </w:pPr>
      <w:r w:rsidRPr="00C84BAC">
        <w:rPr>
          <w:snapToGrid/>
          <w:lang w:eastAsia="en-US"/>
        </w:rPr>
        <w:t xml:space="preserve">zāļu lietošanas izraisīta reakcija ar </w:t>
      </w:r>
      <w:proofErr w:type="spellStart"/>
      <w:r w:rsidRPr="00C84BAC">
        <w:rPr>
          <w:snapToGrid/>
          <w:lang w:eastAsia="en-US"/>
        </w:rPr>
        <w:t>eozinofīliju</w:t>
      </w:r>
      <w:proofErr w:type="spellEnd"/>
      <w:r w:rsidRPr="00C84BAC">
        <w:rPr>
          <w:snapToGrid/>
          <w:lang w:eastAsia="en-US"/>
        </w:rPr>
        <w:t xml:space="preserve"> un sistēmiskiem simptomiem, ko dēvē par DRESS, vai zāļu lietošanas izraisīts paaugstinātas jutības sindroms: </w:t>
      </w:r>
      <w:r w:rsidR="0017787D" w:rsidRPr="00C84BAC">
        <w:rPr>
          <w:snapToGrid/>
          <w:lang w:eastAsia="en-US"/>
        </w:rPr>
        <w:t>plaši izsitumi, augsta ķermeņa temperatūra, aknu enzīmu līmeņa paaugstināšanās, asins analīžu patoloģiski rādītāji (</w:t>
      </w:r>
      <w:proofErr w:type="spellStart"/>
      <w:r w:rsidR="0017787D" w:rsidRPr="00C84BAC">
        <w:rPr>
          <w:snapToGrid/>
          <w:lang w:eastAsia="en-US"/>
        </w:rPr>
        <w:t>eozinofīlija</w:t>
      </w:r>
      <w:proofErr w:type="spellEnd"/>
      <w:r w:rsidR="0017787D" w:rsidRPr="00C84BAC">
        <w:rPr>
          <w:snapToGrid/>
          <w:lang w:eastAsia="en-US"/>
        </w:rPr>
        <w:t>), palielināti limfmezgli un citu ķermeņa orgānu darbības traucējumi</w:t>
      </w:r>
      <w:r w:rsidRPr="00C84BAC">
        <w:rPr>
          <w:snapToGrid/>
          <w:lang w:eastAsia="en-US"/>
        </w:rPr>
        <w:t>;</w:t>
      </w:r>
    </w:p>
    <w:p w14:paraId="1E31B8D6" w14:textId="77777777" w:rsidR="00CA3CCB" w:rsidRPr="00C84BAC" w:rsidRDefault="00CA3CCB" w:rsidP="00B52114">
      <w:pPr>
        <w:numPr>
          <w:ilvl w:val="0"/>
          <w:numId w:val="54"/>
        </w:numPr>
        <w:tabs>
          <w:tab w:val="clear" w:pos="567"/>
        </w:tabs>
        <w:ind w:left="567" w:hanging="567"/>
        <w:rPr>
          <w:snapToGrid/>
          <w:lang w:eastAsia="en-US"/>
        </w:rPr>
      </w:pPr>
      <w:r w:rsidRPr="00C84BAC">
        <w:rPr>
          <w:snapToGrid/>
          <w:lang w:eastAsia="en-US"/>
        </w:rPr>
        <w:t xml:space="preserve">Stīvensa–Džonsona sindroms (SJS). Šie nopietnie ādas izsitumi uz ķermeņa var izpausties kā sārtas mērķim līdzīgas </w:t>
      </w:r>
      <w:proofErr w:type="spellStart"/>
      <w:r w:rsidRPr="00C84BAC">
        <w:rPr>
          <w:snapToGrid/>
          <w:lang w:eastAsia="en-US"/>
        </w:rPr>
        <w:t>makulas</w:t>
      </w:r>
      <w:proofErr w:type="spellEnd"/>
      <w:r w:rsidRPr="00C84BAC">
        <w:rPr>
          <w:snapToGrid/>
          <w:lang w:eastAsia="en-US"/>
        </w:rPr>
        <w:t xml:space="preserve"> vai apaļi plankumi, kuru centrā nereti ir pūšļi; var lobīties āda, rasties čūlas mutes dobumā, rīklē, degunā, uz dzimumorgāniem un acīs; pirms tam var būt vērojams drudzis un gripai līdzīgi simptomi.</w:t>
      </w:r>
    </w:p>
    <w:p w14:paraId="565D86A1" w14:textId="77777777" w:rsidR="0017787D" w:rsidRPr="00C84BAC" w:rsidRDefault="0017787D" w:rsidP="0017787D">
      <w:r w:rsidRPr="00C84BAC">
        <w:t xml:space="preserve">Ja Jums attīstās šie simptomi, pārtrauciet lietot </w:t>
      </w:r>
      <w:proofErr w:type="spellStart"/>
      <w:r w:rsidRPr="00C84BAC">
        <w:t>perampanelu</w:t>
      </w:r>
      <w:proofErr w:type="spellEnd"/>
      <w:r w:rsidRPr="00C84BAC">
        <w:t xml:space="preserve"> un nekavējoties sazinieties ar ārstu vai meklējiet medicīnisku palīdzību. Skatīt arī 2. punktu.</w:t>
      </w:r>
    </w:p>
    <w:p w14:paraId="5D02AE52" w14:textId="77777777" w:rsidR="0017787D" w:rsidRPr="00C84BAC" w:rsidRDefault="0017787D" w:rsidP="0017787D"/>
    <w:p w14:paraId="4AE665D7" w14:textId="77777777" w:rsidR="00745B6E" w:rsidRPr="00C84BAC" w:rsidRDefault="00745B6E" w:rsidP="00745B6E">
      <w:pPr>
        <w:keepNext/>
        <w:rPr>
          <w:b/>
          <w:szCs w:val="22"/>
        </w:rPr>
      </w:pPr>
      <w:r w:rsidRPr="00C84BAC">
        <w:rPr>
          <w:b/>
          <w:szCs w:val="22"/>
        </w:rPr>
        <w:t>Ziņošana par blakusparādībām</w:t>
      </w:r>
    </w:p>
    <w:p w14:paraId="03DDD216" w14:textId="7739824D" w:rsidR="00745B6E" w:rsidRPr="00EC53D4" w:rsidRDefault="00745B6E" w:rsidP="00745B6E">
      <w:pPr>
        <w:rPr>
          <w:szCs w:val="22"/>
        </w:rPr>
      </w:pPr>
      <w:r w:rsidRPr="00C84BAC">
        <w:rPr>
          <w:szCs w:val="22"/>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17" w:history="1">
        <w:r w:rsidRPr="00EF2BE9">
          <w:rPr>
            <w:rStyle w:val="Hyperlink"/>
            <w:highlight w:val="lightGray"/>
          </w:rPr>
          <w:t>V pielikumā</w:t>
        </w:r>
      </w:hyperlink>
      <w:r w:rsidRPr="00EF2BE9">
        <w:rPr>
          <w:highlight w:val="lightGray"/>
        </w:rPr>
        <w:t xml:space="preserve"> minēto nacionālās ziņošanas sistēmas kontaktinformāciju</w:t>
      </w:r>
      <w:r w:rsidRPr="00EC53D4">
        <w:rPr>
          <w:szCs w:val="22"/>
        </w:rPr>
        <w:t>. Ziņojot par blakusparādībām, Jūs varat palīdzēt nodrošināt daudz plašāku informāciju par šo zāļu drošumu.</w:t>
      </w:r>
    </w:p>
    <w:p w14:paraId="6FD13576" w14:textId="77777777" w:rsidR="00745B6E" w:rsidRPr="008550DE" w:rsidRDefault="00745B6E" w:rsidP="00745B6E">
      <w:pPr>
        <w:tabs>
          <w:tab w:val="clear" w:pos="567"/>
        </w:tabs>
        <w:autoSpaceDE w:val="0"/>
        <w:autoSpaceDN w:val="0"/>
        <w:adjustRightInd w:val="0"/>
        <w:rPr>
          <w:rFonts w:eastAsia="MS Mincho"/>
        </w:rPr>
      </w:pPr>
    </w:p>
    <w:p w14:paraId="47FCD4CC" w14:textId="77777777" w:rsidR="00745B6E" w:rsidRPr="008550DE" w:rsidRDefault="00745B6E" w:rsidP="00745B6E">
      <w:pPr>
        <w:numPr>
          <w:ilvl w:val="12"/>
          <w:numId w:val="0"/>
        </w:numPr>
        <w:tabs>
          <w:tab w:val="clear" w:pos="567"/>
        </w:tabs>
        <w:ind w:right="-2"/>
      </w:pPr>
    </w:p>
    <w:p w14:paraId="497C635C" w14:textId="77777777" w:rsidR="00745B6E" w:rsidRPr="008550DE" w:rsidRDefault="00745B6E" w:rsidP="00745B6E">
      <w:pPr>
        <w:keepNext/>
        <w:numPr>
          <w:ilvl w:val="12"/>
          <w:numId w:val="0"/>
        </w:numPr>
        <w:tabs>
          <w:tab w:val="clear" w:pos="567"/>
        </w:tabs>
        <w:ind w:left="567" w:right="-2" w:hanging="567"/>
        <w:rPr>
          <w:b/>
        </w:rPr>
      </w:pPr>
      <w:r w:rsidRPr="008550DE">
        <w:rPr>
          <w:b/>
        </w:rPr>
        <w:t>5.</w:t>
      </w:r>
      <w:r w:rsidRPr="008550DE">
        <w:rPr>
          <w:b/>
        </w:rPr>
        <w:tab/>
        <w:t xml:space="preserve">Kā uzglabāt </w:t>
      </w:r>
      <w:proofErr w:type="spellStart"/>
      <w:r w:rsidRPr="008550DE">
        <w:rPr>
          <w:b/>
        </w:rPr>
        <w:t>Fycompa</w:t>
      </w:r>
      <w:proofErr w:type="spellEnd"/>
    </w:p>
    <w:p w14:paraId="43FCA4AD" w14:textId="77777777" w:rsidR="00745B6E" w:rsidRPr="000861D8" w:rsidRDefault="00745B6E" w:rsidP="00745B6E">
      <w:pPr>
        <w:keepNext/>
        <w:numPr>
          <w:ilvl w:val="12"/>
          <w:numId w:val="0"/>
        </w:numPr>
        <w:tabs>
          <w:tab w:val="clear" w:pos="567"/>
        </w:tabs>
        <w:ind w:right="-2"/>
      </w:pPr>
    </w:p>
    <w:p w14:paraId="4E465C09" w14:textId="77777777" w:rsidR="00745B6E" w:rsidRPr="00C84BAC" w:rsidRDefault="00745B6E" w:rsidP="00745B6E">
      <w:pPr>
        <w:keepNext/>
        <w:numPr>
          <w:ilvl w:val="12"/>
          <w:numId w:val="0"/>
        </w:numPr>
        <w:tabs>
          <w:tab w:val="clear" w:pos="567"/>
        </w:tabs>
        <w:ind w:right="-2"/>
        <w:rPr>
          <w:color w:val="000000"/>
        </w:rPr>
      </w:pPr>
      <w:r w:rsidRPr="000861D8">
        <w:t>Uzglabāt</w:t>
      </w:r>
      <w:r w:rsidRPr="00C84BAC">
        <w:rPr>
          <w:szCs w:val="24"/>
        </w:rPr>
        <w:t xml:space="preserve"> šīs zāles</w:t>
      </w:r>
      <w:r w:rsidRPr="00C84BAC">
        <w:t xml:space="preserve"> bērniem neredzamā un nepieejamā vietā.</w:t>
      </w:r>
    </w:p>
    <w:p w14:paraId="7C45A147" w14:textId="77777777" w:rsidR="00745B6E" w:rsidRPr="00C84BAC" w:rsidRDefault="00745B6E" w:rsidP="00745B6E">
      <w:pPr>
        <w:keepNext/>
        <w:numPr>
          <w:ilvl w:val="12"/>
          <w:numId w:val="0"/>
        </w:numPr>
        <w:tabs>
          <w:tab w:val="clear" w:pos="567"/>
        </w:tabs>
        <w:ind w:right="-2"/>
      </w:pPr>
    </w:p>
    <w:p w14:paraId="16492319" w14:textId="77777777" w:rsidR="00745B6E" w:rsidRPr="00C84BAC" w:rsidRDefault="00745B6E" w:rsidP="00745B6E">
      <w:pPr>
        <w:numPr>
          <w:ilvl w:val="12"/>
          <w:numId w:val="0"/>
        </w:numPr>
        <w:tabs>
          <w:tab w:val="clear" w:pos="567"/>
        </w:tabs>
        <w:ind w:right="-2"/>
        <w:rPr>
          <w:color w:val="000000"/>
        </w:rPr>
      </w:pPr>
      <w:r w:rsidRPr="00C84BAC">
        <w:t xml:space="preserve">Nelietot šīs zāles pēc derīguma termiņa beigām, kas norādīts uz pudeles marķējuma un kastītes. </w:t>
      </w:r>
      <w:r w:rsidRPr="00C84BAC">
        <w:rPr>
          <w:color w:val="000000"/>
        </w:rPr>
        <w:t>Derīguma termiņš attiecas uz norādītā mēneša pēdējo dienu.</w:t>
      </w:r>
    </w:p>
    <w:p w14:paraId="0ED424C4" w14:textId="77777777" w:rsidR="00745B6E" w:rsidRPr="00C84BAC" w:rsidRDefault="00745B6E" w:rsidP="00745B6E">
      <w:pPr>
        <w:numPr>
          <w:ilvl w:val="12"/>
          <w:numId w:val="0"/>
        </w:numPr>
        <w:tabs>
          <w:tab w:val="clear" w:pos="567"/>
        </w:tabs>
        <w:ind w:right="-2"/>
      </w:pPr>
    </w:p>
    <w:p w14:paraId="7B932CE5" w14:textId="77777777" w:rsidR="00745B6E" w:rsidRPr="00C84BAC" w:rsidRDefault="00745B6E" w:rsidP="00745B6E">
      <w:pPr>
        <w:numPr>
          <w:ilvl w:val="12"/>
          <w:numId w:val="0"/>
        </w:numPr>
        <w:tabs>
          <w:tab w:val="clear" w:pos="567"/>
        </w:tabs>
        <w:ind w:right="-2"/>
      </w:pPr>
      <w:r w:rsidRPr="00C84BAC">
        <w:rPr>
          <w:szCs w:val="24"/>
        </w:rPr>
        <w:t>Šīm zālēm</w:t>
      </w:r>
      <w:r w:rsidRPr="00C84BAC">
        <w:t xml:space="preserve"> nav nepieciešami īpaši uzglabāšanas apstākļi.</w:t>
      </w:r>
    </w:p>
    <w:p w14:paraId="582E4826" w14:textId="77777777" w:rsidR="00745B6E" w:rsidRPr="00C84BAC" w:rsidRDefault="00745B6E" w:rsidP="00745B6E">
      <w:pPr>
        <w:numPr>
          <w:ilvl w:val="12"/>
          <w:numId w:val="0"/>
        </w:numPr>
        <w:tabs>
          <w:tab w:val="clear" w:pos="567"/>
        </w:tabs>
        <w:ind w:right="-2"/>
      </w:pPr>
    </w:p>
    <w:p w14:paraId="0292B67F" w14:textId="77777777" w:rsidR="00745B6E" w:rsidRPr="00C84BAC" w:rsidRDefault="00745B6E" w:rsidP="00745B6E">
      <w:pPr>
        <w:numPr>
          <w:ilvl w:val="12"/>
          <w:numId w:val="0"/>
        </w:numPr>
        <w:tabs>
          <w:tab w:val="clear" w:pos="567"/>
        </w:tabs>
        <w:ind w:right="-2"/>
        <w:rPr>
          <w:szCs w:val="22"/>
          <w:lang w:eastAsia="ja-JP"/>
        </w:rPr>
      </w:pPr>
      <w:r w:rsidRPr="00C84BAC">
        <w:t xml:space="preserve">Ja vairāk nekā 90 dienas pēc pudeles </w:t>
      </w:r>
      <w:r w:rsidR="00015C1A" w:rsidRPr="00C84BAC">
        <w:t xml:space="preserve">pirmās </w:t>
      </w:r>
      <w:r w:rsidRPr="00C84BAC">
        <w:t>atvēršanas tajā vēl palikusi suspensija, to lietot nedrīkst.</w:t>
      </w:r>
    </w:p>
    <w:p w14:paraId="516FCDB3" w14:textId="77777777" w:rsidR="00745B6E" w:rsidRPr="00C84BAC" w:rsidRDefault="00745B6E" w:rsidP="00745B6E">
      <w:pPr>
        <w:numPr>
          <w:ilvl w:val="12"/>
          <w:numId w:val="0"/>
        </w:numPr>
        <w:tabs>
          <w:tab w:val="clear" w:pos="567"/>
        </w:tabs>
        <w:ind w:right="-2"/>
      </w:pPr>
    </w:p>
    <w:p w14:paraId="49332246" w14:textId="77777777" w:rsidR="00745B6E" w:rsidRPr="00C84BAC" w:rsidRDefault="00745B6E" w:rsidP="00745B6E">
      <w:pPr>
        <w:numPr>
          <w:ilvl w:val="12"/>
          <w:numId w:val="0"/>
        </w:numPr>
        <w:tabs>
          <w:tab w:val="clear" w:pos="567"/>
        </w:tabs>
        <w:ind w:right="-2"/>
        <w:rPr>
          <w:i/>
        </w:rPr>
      </w:pPr>
      <w:r w:rsidRPr="00C84BAC">
        <w:t xml:space="preserve">Neizmetiet zāles kanalizācijā vai sadzīves atkritumos. Vaicājiet farmaceitam, kā izmest zāles, kuras vairs nelietojat. </w:t>
      </w:r>
      <w:r w:rsidRPr="00C84BAC">
        <w:rPr>
          <w:color w:val="000000"/>
        </w:rPr>
        <w:t>Šie pasākumi palīdzēs aizsargāt apkārtējo vidi.</w:t>
      </w:r>
    </w:p>
    <w:p w14:paraId="49B6A488" w14:textId="77777777" w:rsidR="00745B6E" w:rsidRPr="00C84BAC" w:rsidRDefault="00745B6E" w:rsidP="00745B6E">
      <w:pPr>
        <w:numPr>
          <w:ilvl w:val="12"/>
          <w:numId w:val="0"/>
        </w:numPr>
        <w:tabs>
          <w:tab w:val="clear" w:pos="567"/>
        </w:tabs>
        <w:ind w:right="-2"/>
      </w:pPr>
    </w:p>
    <w:p w14:paraId="7ED2CBB8" w14:textId="77777777" w:rsidR="00745B6E" w:rsidRPr="00C84BAC" w:rsidRDefault="00745B6E" w:rsidP="00745B6E">
      <w:pPr>
        <w:numPr>
          <w:ilvl w:val="12"/>
          <w:numId w:val="0"/>
        </w:numPr>
        <w:tabs>
          <w:tab w:val="clear" w:pos="567"/>
        </w:tabs>
        <w:ind w:right="-2"/>
      </w:pPr>
    </w:p>
    <w:p w14:paraId="77DE5BA2" w14:textId="77777777" w:rsidR="00745B6E" w:rsidRPr="00C84BAC" w:rsidRDefault="00745B6E" w:rsidP="00745B6E">
      <w:pPr>
        <w:keepNext/>
        <w:numPr>
          <w:ilvl w:val="12"/>
          <w:numId w:val="0"/>
        </w:numPr>
        <w:tabs>
          <w:tab w:val="clear" w:pos="567"/>
        </w:tabs>
        <w:ind w:right="-2"/>
        <w:rPr>
          <w:b/>
        </w:rPr>
      </w:pPr>
      <w:r w:rsidRPr="00C84BAC">
        <w:rPr>
          <w:b/>
        </w:rPr>
        <w:lastRenderedPageBreak/>
        <w:t>6.</w:t>
      </w:r>
      <w:r w:rsidRPr="00C84BAC">
        <w:rPr>
          <w:b/>
        </w:rPr>
        <w:tab/>
        <w:t>Iepakojuma saturs un cita informācija</w:t>
      </w:r>
    </w:p>
    <w:p w14:paraId="286E578E" w14:textId="77777777" w:rsidR="00745B6E" w:rsidRPr="00C84BAC" w:rsidRDefault="00745B6E" w:rsidP="00745B6E">
      <w:pPr>
        <w:keepNext/>
        <w:numPr>
          <w:ilvl w:val="12"/>
          <w:numId w:val="0"/>
        </w:numPr>
        <w:tabs>
          <w:tab w:val="clear" w:pos="567"/>
        </w:tabs>
      </w:pPr>
    </w:p>
    <w:p w14:paraId="2C21A63F" w14:textId="77777777" w:rsidR="00745B6E" w:rsidRPr="00C84BAC" w:rsidRDefault="00745B6E" w:rsidP="00745B6E">
      <w:pPr>
        <w:keepNext/>
        <w:numPr>
          <w:ilvl w:val="12"/>
          <w:numId w:val="0"/>
        </w:numPr>
        <w:tabs>
          <w:tab w:val="clear" w:pos="567"/>
        </w:tabs>
        <w:ind w:right="-2"/>
        <w:rPr>
          <w:b/>
        </w:rPr>
      </w:pPr>
      <w:r w:rsidRPr="00C84BAC">
        <w:rPr>
          <w:b/>
        </w:rPr>
        <w:t xml:space="preserve">Ko </w:t>
      </w:r>
      <w:proofErr w:type="spellStart"/>
      <w:r w:rsidRPr="00C84BAC">
        <w:rPr>
          <w:b/>
        </w:rPr>
        <w:t>Fycompa</w:t>
      </w:r>
      <w:proofErr w:type="spellEnd"/>
      <w:r w:rsidRPr="00C84BAC">
        <w:rPr>
          <w:b/>
        </w:rPr>
        <w:t xml:space="preserve"> satur</w:t>
      </w:r>
    </w:p>
    <w:p w14:paraId="21F3998D" w14:textId="77777777" w:rsidR="00745B6E" w:rsidRPr="00C84BAC" w:rsidRDefault="00745B6E" w:rsidP="00337A9E">
      <w:pPr>
        <w:keepNext/>
        <w:numPr>
          <w:ilvl w:val="0"/>
          <w:numId w:val="54"/>
        </w:numPr>
        <w:tabs>
          <w:tab w:val="clear" w:pos="567"/>
        </w:tabs>
        <w:ind w:left="567" w:right="-2" w:hanging="567"/>
        <w:rPr>
          <w:snapToGrid/>
          <w:lang w:eastAsia="en-US"/>
        </w:rPr>
      </w:pPr>
      <w:r w:rsidRPr="00C84BAC">
        <w:rPr>
          <w:snapToGrid/>
          <w:lang w:eastAsia="en-US"/>
        </w:rPr>
        <w:t xml:space="preserve">Aktīvā viela ir </w:t>
      </w:r>
      <w:proofErr w:type="spellStart"/>
      <w:r w:rsidRPr="00C84BAC">
        <w:rPr>
          <w:snapToGrid/>
          <w:lang w:eastAsia="en-US"/>
        </w:rPr>
        <w:t>perampanels</w:t>
      </w:r>
      <w:proofErr w:type="spellEnd"/>
      <w:r w:rsidRPr="00C84BAC">
        <w:rPr>
          <w:snapToGrid/>
          <w:lang w:eastAsia="en-US"/>
        </w:rPr>
        <w:t xml:space="preserve">. Viens mililitrs satur 0,5 mg </w:t>
      </w:r>
      <w:proofErr w:type="spellStart"/>
      <w:r w:rsidRPr="00C84BAC">
        <w:rPr>
          <w:snapToGrid/>
          <w:lang w:eastAsia="en-US"/>
        </w:rPr>
        <w:t>perampanela</w:t>
      </w:r>
      <w:proofErr w:type="spellEnd"/>
      <w:r w:rsidRPr="00C84BAC">
        <w:rPr>
          <w:snapToGrid/>
          <w:lang w:eastAsia="en-US"/>
        </w:rPr>
        <w:t>.</w:t>
      </w:r>
    </w:p>
    <w:p w14:paraId="195687D2" w14:textId="36DE8B43" w:rsidR="00745B6E" w:rsidRPr="00C84BAC" w:rsidRDefault="00745B6E" w:rsidP="00337A9E">
      <w:pPr>
        <w:keepNext/>
        <w:numPr>
          <w:ilvl w:val="0"/>
          <w:numId w:val="54"/>
        </w:numPr>
        <w:tabs>
          <w:tab w:val="clear" w:pos="567"/>
        </w:tabs>
        <w:ind w:left="567" w:right="-2" w:hanging="567"/>
        <w:rPr>
          <w:snapToGrid/>
          <w:lang w:eastAsia="en-US"/>
        </w:rPr>
      </w:pPr>
      <w:r w:rsidRPr="00C84BAC">
        <w:rPr>
          <w:snapToGrid/>
          <w:lang w:eastAsia="en-US"/>
        </w:rPr>
        <w:t xml:space="preserve">Citas sastāvdaļas ir </w:t>
      </w:r>
      <w:proofErr w:type="spellStart"/>
      <w:r w:rsidRPr="00C84BAC">
        <w:rPr>
          <w:snapToGrid/>
          <w:lang w:eastAsia="en-US"/>
        </w:rPr>
        <w:t>sorbīts</w:t>
      </w:r>
      <w:proofErr w:type="spellEnd"/>
      <w:r w:rsidRPr="00C84BAC">
        <w:rPr>
          <w:snapToGrid/>
          <w:lang w:eastAsia="en-US"/>
        </w:rPr>
        <w:t xml:space="preserve"> (E420) (šķidrs, kristālus veidojošs), </w:t>
      </w:r>
      <w:proofErr w:type="spellStart"/>
      <w:r w:rsidRPr="00C84BAC">
        <w:rPr>
          <w:snapToGrid/>
          <w:lang w:eastAsia="en-US"/>
        </w:rPr>
        <w:t>mikrokristāliskā</w:t>
      </w:r>
      <w:proofErr w:type="spellEnd"/>
      <w:r w:rsidRPr="00C84BAC">
        <w:rPr>
          <w:snapToGrid/>
          <w:lang w:eastAsia="en-US"/>
        </w:rPr>
        <w:t xml:space="preserve"> celuloze (E460), </w:t>
      </w:r>
      <w:proofErr w:type="spellStart"/>
      <w:r w:rsidRPr="00C84BAC">
        <w:rPr>
          <w:snapToGrid/>
          <w:lang w:eastAsia="en-US"/>
        </w:rPr>
        <w:t>karmelozes</w:t>
      </w:r>
      <w:proofErr w:type="spellEnd"/>
      <w:r w:rsidRPr="00C84BAC">
        <w:rPr>
          <w:snapToGrid/>
          <w:lang w:eastAsia="en-US"/>
        </w:rPr>
        <w:t xml:space="preserve"> nātrija sāls (E466), </w:t>
      </w:r>
      <w:proofErr w:type="spellStart"/>
      <w:r w:rsidRPr="00C84BAC">
        <w:rPr>
          <w:snapToGrid/>
          <w:lang w:eastAsia="en-US"/>
        </w:rPr>
        <w:t>poloksamērs</w:t>
      </w:r>
      <w:proofErr w:type="spellEnd"/>
      <w:r w:rsidRPr="00C84BAC">
        <w:rPr>
          <w:snapToGrid/>
          <w:lang w:eastAsia="en-US"/>
        </w:rPr>
        <w:t xml:space="preserve"> 188, </w:t>
      </w:r>
      <w:proofErr w:type="spellStart"/>
      <w:r w:rsidRPr="00C84BAC">
        <w:rPr>
          <w:snapToGrid/>
          <w:lang w:eastAsia="en-US"/>
        </w:rPr>
        <w:t>simetikona</w:t>
      </w:r>
      <w:proofErr w:type="spellEnd"/>
      <w:r w:rsidRPr="00C84BAC">
        <w:rPr>
          <w:snapToGrid/>
          <w:lang w:eastAsia="en-US"/>
        </w:rPr>
        <w:t xml:space="preserve"> emulsija (30%) (satur attīrītu ūdeni, </w:t>
      </w:r>
      <w:proofErr w:type="spellStart"/>
      <w:r w:rsidRPr="00C84BAC">
        <w:rPr>
          <w:snapToGrid/>
          <w:lang w:eastAsia="en-US"/>
        </w:rPr>
        <w:t>silikoneļļu</w:t>
      </w:r>
      <w:proofErr w:type="spellEnd"/>
      <w:r w:rsidRPr="00C84BAC">
        <w:rPr>
          <w:snapToGrid/>
          <w:lang w:eastAsia="en-US"/>
        </w:rPr>
        <w:t xml:space="preserve">, </w:t>
      </w:r>
      <w:proofErr w:type="spellStart"/>
      <w:r w:rsidRPr="00C84BAC">
        <w:rPr>
          <w:snapToGrid/>
          <w:lang w:eastAsia="en-US"/>
        </w:rPr>
        <w:t>polisorbātu</w:t>
      </w:r>
      <w:proofErr w:type="spellEnd"/>
      <w:r w:rsidRPr="00C84BAC">
        <w:rPr>
          <w:snapToGrid/>
          <w:lang w:eastAsia="en-US"/>
        </w:rPr>
        <w:t xml:space="preserve"> 65, </w:t>
      </w:r>
      <w:proofErr w:type="spellStart"/>
      <w:r w:rsidRPr="00C84BAC">
        <w:rPr>
          <w:snapToGrid/>
          <w:lang w:eastAsia="en-US"/>
        </w:rPr>
        <w:t>metilcelulozi</w:t>
      </w:r>
      <w:proofErr w:type="spellEnd"/>
      <w:r w:rsidRPr="00C84BAC">
        <w:rPr>
          <w:snapToGrid/>
          <w:lang w:eastAsia="en-US"/>
        </w:rPr>
        <w:t xml:space="preserve">, </w:t>
      </w:r>
      <w:proofErr w:type="spellStart"/>
      <w:r w:rsidRPr="00C84BAC">
        <w:rPr>
          <w:snapToGrid/>
          <w:lang w:eastAsia="en-US"/>
        </w:rPr>
        <w:t>sil</w:t>
      </w:r>
      <w:r w:rsidR="00A95ABD" w:rsidRPr="00C84BAC">
        <w:rPr>
          <w:snapToGrid/>
          <w:lang w:eastAsia="en-US"/>
        </w:rPr>
        <w:t>ika</w:t>
      </w:r>
      <w:r w:rsidRPr="00C84BAC">
        <w:rPr>
          <w:snapToGrid/>
          <w:lang w:eastAsia="en-US"/>
        </w:rPr>
        <w:t>gelu</w:t>
      </w:r>
      <w:proofErr w:type="spellEnd"/>
      <w:r w:rsidRPr="00C84BAC">
        <w:rPr>
          <w:snapToGrid/>
          <w:lang w:eastAsia="en-US"/>
        </w:rPr>
        <w:t xml:space="preserve">, </w:t>
      </w:r>
      <w:proofErr w:type="spellStart"/>
      <w:r w:rsidRPr="00C84BAC">
        <w:rPr>
          <w:snapToGrid/>
          <w:lang w:eastAsia="en-US"/>
        </w:rPr>
        <w:t>makrogola</w:t>
      </w:r>
      <w:proofErr w:type="spellEnd"/>
      <w:r w:rsidRPr="00C84BAC">
        <w:rPr>
          <w:snapToGrid/>
          <w:lang w:eastAsia="en-US"/>
        </w:rPr>
        <w:t xml:space="preserve"> </w:t>
      </w:r>
      <w:proofErr w:type="spellStart"/>
      <w:r w:rsidRPr="00C84BAC">
        <w:rPr>
          <w:snapToGrid/>
          <w:lang w:eastAsia="en-US"/>
        </w:rPr>
        <w:t>stearātu</w:t>
      </w:r>
      <w:proofErr w:type="spellEnd"/>
      <w:r w:rsidRPr="00C84BAC">
        <w:rPr>
          <w:snapToGrid/>
          <w:lang w:eastAsia="en-US"/>
        </w:rPr>
        <w:t xml:space="preserve">, </w:t>
      </w:r>
      <w:proofErr w:type="spellStart"/>
      <w:r w:rsidRPr="00C84BAC">
        <w:rPr>
          <w:snapToGrid/>
          <w:lang w:eastAsia="en-US"/>
        </w:rPr>
        <w:t>sorbīnskābi</w:t>
      </w:r>
      <w:proofErr w:type="spellEnd"/>
      <w:r w:rsidRPr="00C84BAC">
        <w:rPr>
          <w:snapToGrid/>
          <w:lang w:eastAsia="en-US"/>
        </w:rPr>
        <w:t xml:space="preserve">, benzoskābi </w:t>
      </w:r>
      <w:r w:rsidR="00797B75">
        <w:rPr>
          <w:snapToGrid/>
          <w:lang w:eastAsia="en-US"/>
        </w:rPr>
        <w:t xml:space="preserve">(E210) </w:t>
      </w:r>
      <w:r w:rsidRPr="00C84BAC">
        <w:rPr>
          <w:snapToGrid/>
          <w:lang w:eastAsia="en-US"/>
        </w:rPr>
        <w:t xml:space="preserve">un sērskābi), bezūdens citronskābe (E330), nātrija </w:t>
      </w:r>
      <w:proofErr w:type="spellStart"/>
      <w:r w:rsidRPr="00C84BAC">
        <w:rPr>
          <w:snapToGrid/>
          <w:lang w:eastAsia="en-US"/>
        </w:rPr>
        <w:t>benzoāts</w:t>
      </w:r>
      <w:proofErr w:type="spellEnd"/>
      <w:r w:rsidRPr="00C84BAC">
        <w:rPr>
          <w:snapToGrid/>
          <w:lang w:eastAsia="en-US"/>
        </w:rPr>
        <w:t xml:space="preserve"> (E211) un attīrīts ūdens.</w:t>
      </w:r>
    </w:p>
    <w:p w14:paraId="27A555B6" w14:textId="77777777" w:rsidR="00745B6E" w:rsidRPr="00AC16DB" w:rsidRDefault="00745B6E" w:rsidP="00D72D66">
      <w:pPr>
        <w:numPr>
          <w:ilvl w:val="12"/>
          <w:numId w:val="0"/>
        </w:numPr>
        <w:tabs>
          <w:tab w:val="clear" w:pos="567"/>
        </w:tabs>
        <w:ind w:right="-2"/>
        <w:rPr>
          <w:b/>
        </w:rPr>
      </w:pPr>
    </w:p>
    <w:p w14:paraId="0CD5F978" w14:textId="77777777" w:rsidR="00745B6E" w:rsidRPr="00EC53D4" w:rsidRDefault="00745B6E" w:rsidP="00745B6E">
      <w:pPr>
        <w:keepNext/>
        <w:numPr>
          <w:ilvl w:val="12"/>
          <w:numId w:val="0"/>
        </w:numPr>
        <w:tabs>
          <w:tab w:val="clear" w:pos="567"/>
        </w:tabs>
        <w:ind w:right="-2"/>
      </w:pPr>
      <w:proofErr w:type="spellStart"/>
      <w:r w:rsidRPr="00EC53D4">
        <w:rPr>
          <w:b/>
        </w:rPr>
        <w:t>Fycompa</w:t>
      </w:r>
      <w:proofErr w:type="spellEnd"/>
      <w:r w:rsidRPr="00EC53D4">
        <w:rPr>
          <w:b/>
        </w:rPr>
        <w:t xml:space="preserve"> ārējais izskats un iepakojums</w:t>
      </w:r>
    </w:p>
    <w:p w14:paraId="07D0159D" w14:textId="77777777" w:rsidR="00745B6E" w:rsidRPr="00C84BAC" w:rsidRDefault="00745B6E" w:rsidP="00CD0AD4">
      <w:pPr>
        <w:widowControl w:val="0"/>
        <w:tabs>
          <w:tab w:val="clear" w:pos="567"/>
        </w:tabs>
        <w:ind w:right="-2"/>
      </w:pPr>
      <w:proofErr w:type="spellStart"/>
      <w:r w:rsidRPr="008550DE">
        <w:t>Fycompa</w:t>
      </w:r>
      <w:proofErr w:type="spellEnd"/>
      <w:r w:rsidR="00FC5077" w:rsidRPr="008550DE">
        <w:t xml:space="preserve"> 0,5 mg/ml suspensija</w:t>
      </w:r>
      <w:r w:rsidR="00F5314A" w:rsidRPr="008550DE">
        <w:t xml:space="preserve"> iekšķīg</w:t>
      </w:r>
      <w:r w:rsidR="00CD0AD4" w:rsidRPr="000861D8">
        <w:t>a</w:t>
      </w:r>
      <w:r w:rsidR="00F5314A" w:rsidRPr="000861D8">
        <w:t>i lieto</w:t>
      </w:r>
      <w:r w:rsidR="00CD0AD4" w:rsidRPr="00C84BAC">
        <w:t>šanai</w:t>
      </w:r>
      <w:r w:rsidRPr="00C84BAC">
        <w:t xml:space="preserve"> ir balta vai </w:t>
      </w:r>
      <w:r w:rsidR="00A95ABD" w:rsidRPr="00C84BAC">
        <w:t xml:space="preserve">pelēkbalta </w:t>
      </w:r>
      <w:r w:rsidRPr="00C84BAC">
        <w:t xml:space="preserve">suspensija. Tā pieejama 340 ml pudelē ar divām </w:t>
      </w:r>
      <w:r w:rsidR="0008609D" w:rsidRPr="00C84BAC">
        <w:t xml:space="preserve">graduētām </w:t>
      </w:r>
      <w:r w:rsidRPr="00C84BAC">
        <w:t xml:space="preserve">šļircēm perorālai ievadīšanai un </w:t>
      </w:r>
      <w:r w:rsidR="00E54F3D" w:rsidRPr="00C84BAC">
        <w:t xml:space="preserve">ZBPE </w:t>
      </w:r>
      <w:r w:rsidRPr="00C84BAC">
        <w:t>iespiežamu pudeles adapteri (</w:t>
      </w:r>
      <w:r w:rsidRPr="00C84BAC">
        <w:rPr>
          <w:i/>
        </w:rPr>
        <w:t>PIBA</w:t>
      </w:r>
      <w:r w:rsidRPr="00C84BAC">
        <w:t>).</w:t>
      </w:r>
    </w:p>
    <w:p w14:paraId="54D9D12B" w14:textId="77777777" w:rsidR="00745B6E" w:rsidRPr="00C84BAC" w:rsidRDefault="00745B6E" w:rsidP="00745B6E">
      <w:pPr>
        <w:widowControl w:val="0"/>
        <w:tabs>
          <w:tab w:val="clear" w:pos="567"/>
        </w:tabs>
        <w:ind w:right="-2"/>
      </w:pPr>
    </w:p>
    <w:p w14:paraId="433A541C" w14:textId="77777777" w:rsidR="00745B6E" w:rsidRPr="00C84BAC" w:rsidRDefault="00745B6E" w:rsidP="00745B6E">
      <w:pPr>
        <w:keepNext/>
        <w:numPr>
          <w:ilvl w:val="12"/>
          <w:numId w:val="0"/>
        </w:numPr>
        <w:tabs>
          <w:tab w:val="clear" w:pos="567"/>
        </w:tabs>
        <w:ind w:right="-2"/>
        <w:rPr>
          <w:b/>
        </w:rPr>
      </w:pPr>
      <w:r w:rsidRPr="00C84BAC">
        <w:rPr>
          <w:b/>
        </w:rPr>
        <w:t>Reģistrācijas apliecības īpašnieks</w:t>
      </w:r>
    </w:p>
    <w:p w14:paraId="2FB988D2" w14:textId="77777777" w:rsidR="00745B6E" w:rsidRPr="00C84BAC" w:rsidRDefault="00745B6E" w:rsidP="00745B6E">
      <w:pPr>
        <w:keepNext/>
        <w:numPr>
          <w:ilvl w:val="12"/>
          <w:numId w:val="0"/>
        </w:numPr>
        <w:tabs>
          <w:tab w:val="clear" w:pos="567"/>
        </w:tabs>
        <w:ind w:right="-2"/>
      </w:pPr>
    </w:p>
    <w:p w14:paraId="7BC2A12C" w14:textId="77777777" w:rsidR="00613059" w:rsidRPr="00C84BAC" w:rsidRDefault="00613059" w:rsidP="00745B6E">
      <w:pPr>
        <w:keepNext/>
        <w:tabs>
          <w:tab w:val="clear" w:pos="567"/>
        </w:tabs>
      </w:pPr>
      <w:proofErr w:type="spellStart"/>
      <w:r w:rsidRPr="00C84BAC">
        <w:t>Eisai</w:t>
      </w:r>
      <w:proofErr w:type="spellEnd"/>
      <w:r w:rsidRPr="00C84BAC">
        <w:t xml:space="preserve"> </w:t>
      </w:r>
      <w:proofErr w:type="spellStart"/>
      <w:r w:rsidRPr="00C84BAC">
        <w:t>GmbH</w:t>
      </w:r>
      <w:proofErr w:type="spellEnd"/>
    </w:p>
    <w:p w14:paraId="74AE20B9" w14:textId="1909F7EB" w:rsidR="00613059" w:rsidRPr="00F26247" w:rsidRDefault="008D2644" w:rsidP="00745B6E">
      <w:pPr>
        <w:keepNext/>
        <w:tabs>
          <w:tab w:val="clear" w:pos="567"/>
        </w:tabs>
      </w:pPr>
      <w:r w:rsidRPr="00F26247">
        <w:t>Edmund-</w:t>
      </w:r>
      <w:proofErr w:type="spellStart"/>
      <w:r w:rsidRPr="00F26247">
        <w:t>Rumpler</w:t>
      </w:r>
      <w:proofErr w:type="spellEnd"/>
      <w:r w:rsidRPr="00F26247">
        <w:t>-</w:t>
      </w:r>
      <w:proofErr w:type="spellStart"/>
      <w:r w:rsidRPr="00F26247">
        <w:t>Straße</w:t>
      </w:r>
      <w:proofErr w:type="spellEnd"/>
      <w:r w:rsidR="00C9015E">
        <w:t> </w:t>
      </w:r>
      <w:r w:rsidRPr="00F26247">
        <w:t>3</w:t>
      </w:r>
    </w:p>
    <w:p w14:paraId="572A5044" w14:textId="77777777" w:rsidR="00613059" w:rsidRPr="00F26247" w:rsidRDefault="008D2644" w:rsidP="00745B6E">
      <w:pPr>
        <w:keepNext/>
        <w:tabs>
          <w:tab w:val="clear" w:pos="567"/>
        </w:tabs>
      </w:pPr>
      <w:r w:rsidRPr="00F26247">
        <w:t xml:space="preserve">60549 </w:t>
      </w:r>
      <w:proofErr w:type="spellStart"/>
      <w:r w:rsidRPr="00F26247">
        <w:t>Frankfurt</w:t>
      </w:r>
      <w:proofErr w:type="spellEnd"/>
      <w:r w:rsidRPr="00F26247">
        <w:t xml:space="preserve"> </w:t>
      </w:r>
      <w:proofErr w:type="spellStart"/>
      <w:r w:rsidRPr="00F26247">
        <w:t>am</w:t>
      </w:r>
      <w:proofErr w:type="spellEnd"/>
      <w:r w:rsidRPr="00F26247">
        <w:t xml:space="preserve"> </w:t>
      </w:r>
      <w:proofErr w:type="spellStart"/>
      <w:r w:rsidRPr="00F26247">
        <w:t>Main</w:t>
      </w:r>
      <w:proofErr w:type="spellEnd"/>
    </w:p>
    <w:p w14:paraId="0D5632AC" w14:textId="77777777" w:rsidR="00613059" w:rsidRPr="00C84BAC" w:rsidRDefault="00613059" w:rsidP="00745B6E">
      <w:pPr>
        <w:keepNext/>
        <w:tabs>
          <w:tab w:val="clear" w:pos="567"/>
        </w:tabs>
      </w:pPr>
      <w:r w:rsidRPr="00C84BAC">
        <w:t>Vācija</w:t>
      </w:r>
    </w:p>
    <w:p w14:paraId="3EE2AE87" w14:textId="77777777" w:rsidR="00613059" w:rsidRPr="00C84BAC" w:rsidRDefault="00613059" w:rsidP="00745B6E">
      <w:pPr>
        <w:keepNext/>
        <w:tabs>
          <w:tab w:val="clear" w:pos="567"/>
        </w:tabs>
      </w:pPr>
      <w:r w:rsidRPr="00C84BAC">
        <w:t>e-pasts: medinfo_de@eisai.net</w:t>
      </w:r>
    </w:p>
    <w:p w14:paraId="194E33CF" w14:textId="77777777" w:rsidR="00745B6E" w:rsidRPr="00C84BAC" w:rsidRDefault="00745B6E" w:rsidP="00745B6E">
      <w:pPr>
        <w:tabs>
          <w:tab w:val="clear" w:pos="567"/>
        </w:tabs>
      </w:pPr>
    </w:p>
    <w:p w14:paraId="6826399B" w14:textId="77777777" w:rsidR="00745B6E" w:rsidRPr="00C84BAC" w:rsidRDefault="00745B6E" w:rsidP="00745B6E">
      <w:pPr>
        <w:keepNext/>
        <w:numPr>
          <w:ilvl w:val="12"/>
          <w:numId w:val="0"/>
        </w:numPr>
        <w:tabs>
          <w:tab w:val="clear" w:pos="567"/>
        </w:tabs>
        <w:ind w:right="-2"/>
        <w:rPr>
          <w:b/>
        </w:rPr>
      </w:pPr>
      <w:r w:rsidRPr="00C84BAC">
        <w:rPr>
          <w:b/>
        </w:rPr>
        <w:t>Ražotājs</w:t>
      </w:r>
    </w:p>
    <w:p w14:paraId="1D7CCBFF" w14:textId="77777777" w:rsidR="00E17631" w:rsidRPr="00C84BAC" w:rsidRDefault="00E17631" w:rsidP="00E17631">
      <w:pPr>
        <w:keepNext/>
        <w:tabs>
          <w:tab w:val="clear" w:pos="567"/>
        </w:tabs>
      </w:pPr>
      <w:proofErr w:type="spellStart"/>
      <w:r w:rsidRPr="00C84BAC">
        <w:t>Eisai</w:t>
      </w:r>
      <w:proofErr w:type="spellEnd"/>
      <w:r w:rsidRPr="00C84BAC">
        <w:t xml:space="preserve"> </w:t>
      </w:r>
      <w:proofErr w:type="spellStart"/>
      <w:r w:rsidRPr="00C84BAC">
        <w:t>GmbH</w:t>
      </w:r>
      <w:proofErr w:type="spellEnd"/>
    </w:p>
    <w:p w14:paraId="57AAC390" w14:textId="2E78AA45" w:rsidR="00E17631" w:rsidRPr="00C84BAC" w:rsidRDefault="008D2644" w:rsidP="00E17631">
      <w:pPr>
        <w:keepNext/>
        <w:tabs>
          <w:tab w:val="clear" w:pos="567"/>
        </w:tabs>
      </w:pPr>
      <w:r w:rsidRPr="00C84BAC">
        <w:t>Edmund-</w:t>
      </w:r>
      <w:proofErr w:type="spellStart"/>
      <w:r w:rsidRPr="00C84BAC">
        <w:t>Rumpler</w:t>
      </w:r>
      <w:proofErr w:type="spellEnd"/>
      <w:r w:rsidRPr="00C84BAC">
        <w:t>-</w:t>
      </w:r>
      <w:proofErr w:type="spellStart"/>
      <w:r w:rsidRPr="00C84BAC">
        <w:t>Straße</w:t>
      </w:r>
      <w:proofErr w:type="spellEnd"/>
      <w:r w:rsidR="00C9015E">
        <w:t> </w:t>
      </w:r>
      <w:r w:rsidRPr="00C84BAC">
        <w:t>3</w:t>
      </w:r>
    </w:p>
    <w:p w14:paraId="4D1D418E" w14:textId="77777777" w:rsidR="00E17631" w:rsidRPr="00C84BAC" w:rsidRDefault="008D2644" w:rsidP="00E17631">
      <w:pPr>
        <w:keepNext/>
        <w:tabs>
          <w:tab w:val="clear" w:pos="567"/>
        </w:tabs>
      </w:pPr>
      <w:r w:rsidRPr="00C84BAC">
        <w:t xml:space="preserve">60549 </w:t>
      </w:r>
      <w:proofErr w:type="spellStart"/>
      <w:r w:rsidRPr="00C84BAC">
        <w:t>Frankfurt</w:t>
      </w:r>
      <w:proofErr w:type="spellEnd"/>
      <w:r w:rsidRPr="00C84BAC">
        <w:t xml:space="preserve"> </w:t>
      </w:r>
      <w:proofErr w:type="spellStart"/>
      <w:r w:rsidRPr="00C84BAC">
        <w:t>am</w:t>
      </w:r>
      <w:proofErr w:type="spellEnd"/>
      <w:r w:rsidRPr="00C84BAC">
        <w:t xml:space="preserve"> </w:t>
      </w:r>
      <w:proofErr w:type="spellStart"/>
      <w:r w:rsidRPr="00C84BAC">
        <w:t>Main</w:t>
      </w:r>
      <w:proofErr w:type="spellEnd"/>
    </w:p>
    <w:p w14:paraId="7668C10B" w14:textId="77777777" w:rsidR="00E17631" w:rsidRPr="00C84BAC" w:rsidRDefault="00E17631" w:rsidP="00E17631">
      <w:pPr>
        <w:keepNext/>
        <w:tabs>
          <w:tab w:val="clear" w:pos="567"/>
        </w:tabs>
      </w:pPr>
      <w:r w:rsidRPr="00C84BAC">
        <w:t>Vācija</w:t>
      </w:r>
    </w:p>
    <w:p w14:paraId="2BC2C8BF" w14:textId="77777777" w:rsidR="00E17631" w:rsidRPr="00C84BAC" w:rsidRDefault="00E17631" w:rsidP="00745B6E">
      <w:pPr>
        <w:numPr>
          <w:ilvl w:val="12"/>
          <w:numId w:val="0"/>
        </w:numPr>
        <w:tabs>
          <w:tab w:val="clear" w:pos="567"/>
        </w:tabs>
        <w:ind w:right="-2"/>
      </w:pPr>
    </w:p>
    <w:p w14:paraId="6A9C03B4" w14:textId="77777777" w:rsidR="00745B6E" w:rsidRPr="00C84BAC" w:rsidRDefault="00745B6E" w:rsidP="00745B6E">
      <w:pPr>
        <w:numPr>
          <w:ilvl w:val="12"/>
          <w:numId w:val="0"/>
        </w:numPr>
        <w:tabs>
          <w:tab w:val="clear" w:pos="567"/>
        </w:tabs>
        <w:ind w:right="-2"/>
      </w:pPr>
      <w:r w:rsidRPr="00C84BAC">
        <w:t xml:space="preserve">Lai saņemtu </w:t>
      </w:r>
      <w:r w:rsidRPr="00C84BAC">
        <w:rPr>
          <w:szCs w:val="24"/>
        </w:rPr>
        <w:t>papildu</w:t>
      </w:r>
      <w:r w:rsidRPr="00C84BAC">
        <w:t xml:space="preserve"> informāciju par šīm zālēm, lūdzam sazināties ar reģistrācijas apliecības īpašnieka vietējo pārstāvniecību:</w:t>
      </w:r>
    </w:p>
    <w:p w14:paraId="7E46F2B1" w14:textId="77777777" w:rsidR="00745B6E" w:rsidRPr="00C84BAC" w:rsidRDefault="00745B6E" w:rsidP="00745B6E"/>
    <w:tbl>
      <w:tblPr>
        <w:tblW w:w="9356" w:type="dxa"/>
        <w:tblInd w:w="-34" w:type="dxa"/>
        <w:tblLayout w:type="fixed"/>
        <w:tblLook w:val="0000" w:firstRow="0" w:lastRow="0" w:firstColumn="0" w:lastColumn="0" w:noHBand="0" w:noVBand="0"/>
      </w:tblPr>
      <w:tblGrid>
        <w:gridCol w:w="4678"/>
        <w:gridCol w:w="4678"/>
      </w:tblGrid>
      <w:tr w:rsidR="00624711" w:rsidRPr="00C84BAC" w14:paraId="7B81BFD2" w14:textId="77777777">
        <w:trPr>
          <w:cantSplit/>
        </w:trPr>
        <w:tc>
          <w:tcPr>
            <w:tcW w:w="4678" w:type="dxa"/>
          </w:tcPr>
          <w:p w14:paraId="02D97C7F" w14:textId="77777777" w:rsidR="00624711" w:rsidRPr="00C84BAC" w:rsidRDefault="00624711" w:rsidP="00DC361D">
            <w:pPr>
              <w:rPr>
                <w:b/>
                <w:noProof/>
                <w:szCs w:val="22"/>
              </w:rPr>
            </w:pPr>
            <w:r w:rsidRPr="00C84BAC">
              <w:rPr>
                <w:b/>
                <w:noProof/>
                <w:szCs w:val="22"/>
              </w:rPr>
              <w:t>België/Belgique/Belgien</w:t>
            </w:r>
          </w:p>
          <w:p w14:paraId="6C89C1EA" w14:textId="77777777" w:rsidR="00624711" w:rsidRPr="00C84BAC" w:rsidRDefault="00624711" w:rsidP="00DC361D">
            <w:pPr>
              <w:tabs>
                <w:tab w:val="clear" w:pos="567"/>
              </w:tabs>
              <w:autoSpaceDE w:val="0"/>
              <w:autoSpaceDN w:val="0"/>
              <w:adjustRightInd w:val="0"/>
              <w:rPr>
                <w:noProof/>
                <w:szCs w:val="22"/>
              </w:rPr>
            </w:pPr>
            <w:r w:rsidRPr="00C84BAC">
              <w:rPr>
                <w:noProof/>
                <w:szCs w:val="22"/>
              </w:rPr>
              <w:t>Eisai SA/NV</w:t>
            </w:r>
          </w:p>
          <w:p w14:paraId="7BE12D89" w14:textId="77777777" w:rsidR="00624711" w:rsidRPr="00C84BAC" w:rsidRDefault="00624711" w:rsidP="00DC361D">
            <w:pPr>
              <w:tabs>
                <w:tab w:val="clear" w:pos="567"/>
              </w:tabs>
              <w:rPr>
                <w:noProof/>
                <w:szCs w:val="22"/>
              </w:rPr>
            </w:pPr>
            <w:r w:rsidRPr="00C84BAC">
              <w:rPr>
                <w:noProof/>
                <w:szCs w:val="22"/>
              </w:rPr>
              <w:t>Tél/Tel: +32 (0)800 158 58</w:t>
            </w:r>
          </w:p>
          <w:p w14:paraId="089CD789" w14:textId="77777777" w:rsidR="00624711" w:rsidRPr="00C84BAC" w:rsidRDefault="00624711" w:rsidP="00DC361D">
            <w:pPr>
              <w:tabs>
                <w:tab w:val="clear" w:pos="567"/>
              </w:tabs>
              <w:ind w:right="34"/>
              <w:rPr>
                <w:noProof/>
                <w:szCs w:val="22"/>
              </w:rPr>
            </w:pPr>
          </w:p>
        </w:tc>
        <w:tc>
          <w:tcPr>
            <w:tcW w:w="4678" w:type="dxa"/>
          </w:tcPr>
          <w:p w14:paraId="04055281" w14:textId="77777777" w:rsidR="00624711" w:rsidRPr="00C84BAC" w:rsidRDefault="00624711" w:rsidP="00DC361D">
            <w:pPr>
              <w:rPr>
                <w:b/>
                <w:noProof/>
                <w:szCs w:val="22"/>
              </w:rPr>
            </w:pPr>
            <w:r w:rsidRPr="00C84BAC">
              <w:rPr>
                <w:b/>
                <w:noProof/>
                <w:szCs w:val="22"/>
              </w:rPr>
              <w:t>Lietuva</w:t>
            </w:r>
          </w:p>
          <w:p w14:paraId="5B3AC706" w14:textId="77777777" w:rsidR="00624711" w:rsidRPr="00C84BAC" w:rsidRDefault="00624711" w:rsidP="00DC361D">
            <w:pPr>
              <w:tabs>
                <w:tab w:val="clear" w:pos="567"/>
              </w:tabs>
              <w:rPr>
                <w:noProof/>
                <w:szCs w:val="22"/>
                <w:lang w:eastAsia="ja-JP"/>
              </w:rPr>
            </w:pPr>
            <w:r w:rsidRPr="00C84BAC">
              <w:rPr>
                <w:noProof/>
                <w:szCs w:val="22"/>
                <w:lang w:eastAsia="ja-JP"/>
              </w:rPr>
              <w:t>Eisai GmbH</w:t>
            </w:r>
          </w:p>
          <w:p w14:paraId="78F218CD" w14:textId="77777777" w:rsidR="00624711" w:rsidRPr="00C84BAC" w:rsidRDefault="00624711" w:rsidP="00DC361D">
            <w:pPr>
              <w:tabs>
                <w:tab w:val="clear" w:pos="567"/>
              </w:tabs>
              <w:rPr>
                <w:noProof/>
                <w:szCs w:val="22"/>
                <w:lang w:eastAsia="ja-JP"/>
              </w:rPr>
            </w:pPr>
            <w:r w:rsidRPr="00C84BAC">
              <w:rPr>
                <w:noProof/>
                <w:szCs w:val="22"/>
                <w:lang w:eastAsia="ja-JP"/>
              </w:rPr>
              <w:t>Tel: + 49 (0) 69 66 58 50</w:t>
            </w:r>
          </w:p>
          <w:p w14:paraId="7AAE78B0" w14:textId="77777777" w:rsidR="00624711" w:rsidRPr="00C84BAC" w:rsidRDefault="00624711" w:rsidP="00DC361D">
            <w:pPr>
              <w:tabs>
                <w:tab w:val="clear" w:pos="567"/>
              </w:tabs>
              <w:suppressAutoHyphens/>
              <w:rPr>
                <w:noProof/>
                <w:szCs w:val="22"/>
              </w:rPr>
            </w:pPr>
            <w:r w:rsidRPr="00C84BAC">
              <w:rPr>
                <w:noProof/>
                <w:szCs w:val="22"/>
                <w:lang w:eastAsia="ja-JP"/>
              </w:rPr>
              <w:t>(Vokietija)</w:t>
            </w:r>
          </w:p>
          <w:p w14:paraId="125900D6" w14:textId="77777777" w:rsidR="003D5884" w:rsidRPr="00C84BAC" w:rsidRDefault="003D5884" w:rsidP="00DC361D">
            <w:pPr>
              <w:tabs>
                <w:tab w:val="clear" w:pos="567"/>
              </w:tabs>
              <w:suppressAutoHyphens/>
              <w:rPr>
                <w:noProof/>
                <w:szCs w:val="22"/>
              </w:rPr>
            </w:pPr>
          </w:p>
        </w:tc>
      </w:tr>
      <w:tr w:rsidR="00624711" w:rsidRPr="00C84BAC" w14:paraId="7F838DEB" w14:textId="77777777">
        <w:trPr>
          <w:cantSplit/>
        </w:trPr>
        <w:tc>
          <w:tcPr>
            <w:tcW w:w="4678" w:type="dxa"/>
          </w:tcPr>
          <w:p w14:paraId="3BA8D054" w14:textId="77777777" w:rsidR="00624711" w:rsidRPr="00F26247" w:rsidRDefault="00624711" w:rsidP="00DC361D">
            <w:pPr>
              <w:rPr>
                <w:b/>
                <w:noProof/>
                <w:szCs w:val="22"/>
              </w:rPr>
            </w:pPr>
            <w:r w:rsidRPr="00F26247">
              <w:rPr>
                <w:b/>
                <w:noProof/>
                <w:szCs w:val="22"/>
              </w:rPr>
              <w:t>България</w:t>
            </w:r>
          </w:p>
          <w:p w14:paraId="564CF5DD" w14:textId="77777777" w:rsidR="00624711" w:rsidRPr="00F26247" w:rsidRDefault="00624711" w:rsidP="00DC361D">
            <w:pPr>
              <w:tabs>
                <w:tab w:val="clear" w:pos="567"/>
              </w:tabs>
              <w:rPr>
                <w:noProof/>
                <w:szCs w:val="22"/>
                <w:lang w:eastAsia="ja-JP"/>
              </w:rPr>
            </w:pPr>
            <w:r w:rsidRPr="00F26247">
              <w:rPr>
                <w:noProof/>
                <w:szCs w:val="22"/>
                <w:lang w:eastAsia="ja-JP"/>
              </w:rPr>
              <w:t>Eisai GmbH</w:t>
            </w:r>
          </w:p>
          <w:p w14:paraId="618106D6" w14:textId="77777777" w:rsidR="00624711" w:rsidRPr="00F26247" w:rsidRDefault="00624711" w:rsidP="00DC361D">
            <w:pPr>
              <w:tabs>
                <w:tab w:val="clear" w:pos="567"/>
              </w:tabs>
              <w:rPr>
                <w:noProof/>
                <w:szCs w:val="22"/>
                <w:lang w:eastAsia="ja-JP"/>
              </w:rPr>
            </w:pPr>
            <w:r w:rsidRPr="00F26247">
              <w:rPr>
                <w:noProof/>
                <w:szCs w:val="22"/>
                <w:lang w:eastAsia="ja-JP"/>
              </w:rPr>
              <w:t>Teл.: + 49 (0) 69 66 58 50</w:t>
            </w:r>
          </w:p>
          <w:p w14:paraId="2DF01AA2" w14:textId="77777777" w:rsidR="00624711" w:rsidRPr="00F26247" w:rsidRDefault="00624711" w:rsidP="00DC361D">
            <w:pPr>
              <w:tabs>
                <w:tab w:val="clear" w:pos="567"/>
              </w:tabs>
              <w:rPr>
                <w:noProof/>
                <w:szCs w:val="22"/>
              </w:rPr>
            </w:pPr>
            <w:r w:rsidRPr="00F26247">
              <w:rPr>
                <w:noProof/>
                <w:szCs w:val="22"/>
                <w:lang w:eastAsia="ja-JP"/>
              </w:rPr>
              <w:t>(Германия)</w:t>
            </w:r>
          </w:p>
          <w:p w14:paraId="6F3A78FD" w14:textId="77777777" w:rsidR="00624711" w:rsidRPr="00F26247" w:rsidRDefault="00624711" w:rsidP="00DC361D">
            <w:pPr>
              <w:tabs>
                <w:tab w:val="clear" w:pos="567"/>
                <w:tab w:val="left" w:pos="-720"/>
              </w:tabs>
              <w:suppressAutoHyphens/>
              <w:rPr>
                <w:noProof/>
                <w:szCs w:val="22"/>
              </w:rPr>
            </w:pPr>
          </w:p>
        </w:tc>
        <w:tc>
          <w:tcPr>
            <w:tcW w:w="4678" w:type="dxa"/>
          </w:tcPr>
          <w:p w14:paraId="31406E55" w14:textId="77777777" w:rsidR="00624711" w:rsidRPr="00C84BAC" w:rsidRDefault="00624711" w:rsidP="00DC361D">
            <w:pPr>
              <w:rPr>
                <w:b/>
                <w:noProof/>
                <w:szCs w:val="22"/>
              </w:rPr>
            </w:pPr>
            <w:r w:rsidRPr="00C84BAC">
              <w:rPr>
                <w:b/>
                <w:noProof/>
                <w:szCs w:val="22"/>
              </w:rPr>
              <w:t>Luxembourg/Luxemburg</w:t>
            </w:r>
          </w:p>
          <w:p w14:paraId="0FD5866D" w14:textId="77777777" w:rsidR="00624711" w:rsidRPr="00C84BAC" w:rsidRDefault="00624711" w:rsidP="00DC361D">
            <w:pPr>
              <w:tabs>
                <w:tab w:val="clear" w:pos="567"/>
              </w:tabs>
              <w:autoSpaceDE w:val="0"/>
              <w:autoSpaceDN w:val="0"/>
              <w:adjustRightInd w:val="0"/>
              <w:rPr>
                <w:noProof/>
                <w:szCs w:val="22"/>
              </w:rPr>
            </w:pPr>
            <w:r w:rsidRPr="00C84BAC">
              <w:rPr>
                <w:noProof/>
                <w:szCs w:val="22"/>
              </w:rPr>
              <w:t>Eisai SA/NV</w:t>
            </w:r>
          </w:p>
          <w:p w14:paraId="0D92CB62" w14:textId="77777777" w:rsidR="00624711" w:rsidRPr="00C84BAC" w:rsidRDefault="00624711" w:rsidP="00DC361D">
            <w:pPr>
              <w:tabs>
                <w:tab w:val="clear" w:pos="567"/>
              </w:tabs>
              <w:rPr>
                <w:noProof/>
                <w:szCs w:val="22"/>
              </w:rPr>
            </w:pPr>
            <w:r w:rsidRPr="00C84BAC">
              <w:rPr>
                <w:noProof/>
                <w:szCs w:val="22"/>
              </w:rPr>
              <w:t>Tél/Tel: +32 (0)800 158 58</w:t>
            </w:r>
          </w:p>
          <w:p w14:paraId="53912287" w14:textId="77777777" w:rsidR="00624711" w:rsidRPr="00C84BAC" w:rsidRDefault="00624711" w:rsidP="00DC361D">
            <w:pPr>
              <w:tabs>
                <w:tab w:val="clear" w:pos="567"/>
              </w:tabs>
              <w:suppressAutoHyphens/>
              <w:rPr>
                <w:noProof/>
                <w:szCs w:val="22"/>
              </w:rPr>
            </w:pPr>
            <w:r w:rsidRPr="00C84BAC">
              <w:rPr>
                <w:noProof/>
                <w:szCs w:val="22"/>
              </w:rPr>
              <w:t>(Belgique/Belgien)</w:t>
            </w:r>
          </w:p>
          <w:p w14:paraId="01E66A2A" w14:textId="77777777" w:rsidR="00624711" w:rsidRPr="00C84BAC" w:rsidRDefault="00624711" w:rsidP="00DC361D">
            <w:pPr>
              <w:tabs>
                <w:tab w:val="clear" w:pos="567"/>
              </w:tabs>
              <w:suppressAutoHyphens/>
              <w:rPr>
                <w:noProof/>
                <w:szCs w:val="22"/>
              </w:rPr>
            </w:pPr>
          </w:p>
        </w:tc>
      </w:tr>
      <w:tr w:rsidR="00624711" w:rsidRPr="00C84BAC" w14:paraId="6527BB0C" w14:textId="77777777">
        <w:trPr>
          <w:cantSplit/>
        </w:trPr>
        <w:tc>
          <w:tcPr>
            <w:tcW w:w="4678" w:type="dxa"/>
          </w:tcPr>
          <w:p w14:paraId="74E86735" w14:textId="77777777" w:rsidR="00624711" w:rsidRPr="00F26247" w:rsidRDefault="00624711" w:rsidP="00DC361D">
            <w:pPr>
              <w:rPr>
                <w:b/>
                <w:noProof/>
                <w:szCs w:val="22"/>
              </w:rPr>
            </w:pPr>
            <w:r w:rsidRPr="00F26247">
              <w:rPr>
                <w:b/>
                <w:noProof/>
                <w:szCs w:val="22"/>
              </w:rPr>
              <w:t>Česká republika</w:t>
            </w:r>
          </w:p>
          <w:p w14:paraId="12CC5052" w14:textId="77777777" w:rsidR="00624711" w:rsidRPr="00F26247" w:rsidRDefault="00624711" w:rsidP="00DC361D">
            <w:pPr>
              <w:tabs>
                <w:tab w:val="clear" w:pos="567"/>
              </w:tabs>
              <w:rPr>
                <w:noProof/>
                <w:szCs w:val="22"/>
              </w:rPr>
            </w:pPr>
            <w:r w:rsidRPr="00F26247">
              <w:rPr>
                <w:noProof/>
                <w:szCs w:val="22"/>
              </w:rPr>
              <w:t>Eisai GesmbH organizačni složka</w:t>
            </w:r>
          </w:p>
          <w:p w14:paraId="43321B34" w14:textId="77777777" w:rsidR="00624711" w:rsidRPr="00C84BAC" w:rsidRDefault="00624711" w:rsidP="00DC361D">
            <w:pPr>
              <w:tabs>
                <w:tab w:val="clear" w:pos="567"/>
              </w:tabs>
              <w:rPr>
                <w:noProof/>
                <w:szCs w:val="22"/>
              </w:rPr>
            </w:pPr>
            <w:r w:rsidRPr="00C84BAC">
              <w:rPr>
                <w:noProof/>
                <w:szCs w:val="22"/>
              </w:rPr>
              <w:t>Tel: + 420 242 485 839</w:t>
            </w:r>
          </w:p>
          <w:p w14:paraId="744A6351" w14:textId="77777777" w:rsidR="00624711" w:rsidRPr="00C84BAC" w:rsidRDefault="00624711" w:rsidP="00DC361D">
            <w:pPr>
              <w:tabs>
                <w:tab w:val="clear" w:pos="567"/>
              </w:tabs>
              <w:rPr>
                <w:noProof/>
                <w:szCs w:val="22"/>
              </w:rPr>
            </w:pPr>
          </w:p>
        </w:tc>
        <w:tc>
          <w:tcPr>
            <w:tcW w:w="4678" w:type="dxa"/>
          </w:tcPr>
          <w:p w14:paraId="64D11AED" w14:textId="77777777" w:rsidR="00624711" w:rsidRPr="00C84BAC" w:rsidRDefault="00624711" w:rsidP="00DC361D">
            <w:pPr>
              <w:rPr>
                <w:b/>
                <w:noProof/>
                <w:szCs w:val="22"/>
              </w:rPr>
            </w:pPr>
            <w:r w:rsidRPr="00C84BAC">
              <w:rPr>
                <w:b/>
                <w:noProof/>
                <w:szCs w:val="22"/>
              </w:rPr>
              <w:t>Magyarország</w:t>
            </w:r>
          </w:p>
          <w:p w14:paraId="4502E3B8" w14:textId="77777777" w:rsidR="00624711" w:rsidRPr="00C84BAC" w:rsidRDefault="00624711" w:rsidP="00DC361D">
            <w:pPr>
              <w:tabs>
                <w:tab w:val="clear" w:pos="567"/>
              </w:tabs>
              <w:rPr>
                <w:noProof/>
                <w:szCs w:val="22"/>
                <w:lang w:eastAsia="ja-JP"/>
              </w:rPr>
            </w:pPr>
            <w:r w:rsidRPr="00C84BAC">
              <w:rPr>
                <w:noProof/>
                <w:szCs w:val="22"/>
                <w:lang w:eastAsia="ja-JP"/>
              </w:rPr>
              <w:t>Eisai GmbH</w:t>
            </w:r>
          </w:p>
          <w:p w14:paraId="1AE6D9B8" w14:textId="77777777" w:rsidR="00624711" w:rsidRPr="00C84BAC" w:rsidRDefault="00624711" w:rsidP="00DC361D">
            <w:pPr>
              <w:tabs>
                <w:tab w:val="clear" w:pos="567"/>
              </w:tabs>
              <w:rPr>
                <w:noProof/>
                <w:szCs w:val="22"/>
                <w:lang w:eastAsia="ja-JP"/>
              </w:rPr>
            </w:pPr>
            <w:r w:rsidRPr="00C84BAC">
              <w:rPr>
                <w:noProof/>
                <w:szCs w:val="22"/>
                <w:lang w:eastAsia="ja-JP"/>
              </w:rPr>
              <w:t>Tel.: + 49 (0) 69 66 58 50</w:t>
            </w:r>
          </w:p>
          <w:p w14:paraId="253B3373" w14:textId="77777777" w:rsidR="003D5884" w:rsidRPr="00C84BAC" w:rsidRDefault="00624711" w:rsidP="00DC361D">
            <w:pPr>
              <w:tabs>
                <w:tab w:val="clear" w:pos="567"/>
              </w:tabs>
              <w:textAlignment w:val="top"/>
              <w:rPr>
                <w:noProof/>
                <w:szCs w:val="22"/>
              </w:rPr>
            </w:pPr>
            <w:r w:rsidRPr="00C84BAC">
              <w:rPr>
                <w:noProof/>
                <w:szCs w:val="22"/>
                <w:lang w:eastAsia="ja-JP"/>
              </w:rPr>
              <w:t>(Németország)</w:t>
            </w:r>
          </w:p>
          <w:p w14:paraId="6B3180D1" w14:textId="77777777" w:rsidR="00624711" w:rsidRPr="00C84BAC" w:rsidRDefault="00624711" w:rsidP="00DC361D">
            <w:pPr>
              <w:tabs>
                <w:tab w:val="clear" w:pos="567"/>
                <w:tab w:val="left" w:pos="-720"/>
              </w:tabs>
              <w:suppressAutoHyphens/>
              <w:rPr>
                <w:noProof/>
                <w:szCs w:val="22"/>
              </w:rPr>
            </w:pPr>
          </w:p>
        </w:tc>
      </w:tr>
      <w:tr w:rsidR="00624711" w:rsidRPr="00C84BAC" w14:paraId="24696A2A" w14:textId="77777777">
        <w:trPr>
          <w:cantSplit/>
        </w:trPr>
        <w:tc>
          <w:tcPr>
            <w:tcW w:w="4678" w:type="dxa"/>
          </w:tcPr>
          <w:p w14:paraId="403FB591" w14:textId="77777777" w:rsidR="00624711" w:rsidRPr="00C84BAC" w:rsidRDefault="00624711" w:rsidP="00DC361D">
            <w:pPr>
              <w:rPr>
                <w:b/>
                <w:noProof/>
                <w:szCs w:val="22"/>
              </w:rPr>
            </w:pPr>
            <w:r w:rsidRPr="00C84BAC">
              <w:rPr>
                <w:b/>
                <w:noProof/>
                <w:szCs w:val="22"/>
              </w:rPr>
              <w:t>Danmark</w:t>
            </w:r>
          </w:p>
          <w:p w14:paraId="67255F54" w14:textId="77777777" w:rsidR="00624711" w:rsidRPr="00C84BAC" w:rsidRDefault="00624711" w:rsidP="00DC361D">
            <w:pPr>
              <w:tabs>
                <w:tab w:val="clear" w:pos="567"/>
              </w:tabs>
              <w:rPr>
                <w:noProof/>
                <w:szCs w:val="22"/>
              </w:rPr>
            </w:pPr>
            <w:r w:rsidRPr="00C84BAC">
              <w:rPr>
                <w:noProof/>
                <w:szCs w:val="22"/>
              </w:rPr>
              <w:t>Eisai AB</w:t>
            </w:r>
          </w:p>
          <w:p w14:paraId="1FC709B0" w14:textId="77777777" w:rsidR="00624711" w:rsidRPr="00C84BAC" w:rsidRDefault="00624711" w:rsidP="00DC361D">
            <w:pPr>
              <w:tabs>
                <w:tab w:val="clear" w:pos="567"/>
              </w:tabs>
              <w:rPr>
                <w:noProof/>
                <w:szCs w:val="22"/>
              </w:rPr>
            </w:pPr>
            <w:r w:rsidRPr="00C84BAC">
              <w:rPr>
                <w:noProof/>
                <w:szCs w:val="22"/>
              </w:rPr>
              <w:t>Tlf: + 46 (0) 8 501 01 600</w:t>
            </w:r>
          </w:p>
          <w:p w14:paraId="31CB5531" w14:textId="77777777" w:rsidR="00624711" w:rsidRPr="00C84BAC" w:rsidRDefault="00624711" w:rsidP="00DC361D">
            <w:pPr>
              <w:tabs>
                <w:tab w:val="clear" w:pos="567"/>
                <w:tab w:val="left" w:pos="-720"/>
              </w:tabs>
              <w:suppressAutoHyphens/>
              <w:rPr>
                <w:noProof/>
                <w:szCs w:val="22"/>
              </w:rPr>
            </w:pPr>
            <w:r w:rsidRPr="00C84BAC">
              <w:rPr>
                <w:noProof/>
                <w:szCs w:val="22"/>
              </w:rPr>
              <w:t>(Sverige)</w:t>
            </w:r>
          </w:p>
          <w:p w14:paraId="609011BD" w14:textId="77777777" w:rsidR="00624711" w:rsidRPr="00C84BAC" w:rsidRDefault="00624711" w:rsidP="00DC361D">
            <w:pPr>
              <w:tabs>
                <w:tab w:val="clear" w:pos="567"/>
                <w:tab w:val="left" w:pos="-720"/>
              </w:tabs>
              <w:suppressAutoHyphens/>
              <w:rPr>
                <w:noProof/>
                <w:szCs w:val="22"/>
              </w:rPr>
            </w:pPr>
          </w:p>
        </w:tc>
        <w:tc>
          <w:tcPr>
            <w:tcW w:w="4678" w:type="dxa"/>
          </w:tcPr>
          <w:p w14:paraId="120570CE" w14:textId="77777777" w:rsidR="00624711" w:rsidRPr="00AC16DB" w:rsidRDefault="00624711" w:rsidP="00DC361D">
            <w:pPr>
              <w:rPr>
                <w:b/>
                <w:noProof/>
                <w:szCs w:val="22"/>
              </w:rPr>
            </w:pPr>
            <w:r w:rsidRPr="00AC16DB">
              <w:rPr>
                <w:b/>
                <w:noProof/>
                <w:szCs w:val="22"/>
              </w:rPr>
              <w:t>Malta</w:t>
            </w:r>
          </w:p>
          <w:p w14:paraId="75C54CF3" w14:textId="77777777" w:rsidR="00D854A5" w:rsidRPr="00D854A5" w:rsidRDefault="00D854A5" w:rsidP="00D854A5">
            <w:pPr>
              <w:tabs>
                <w:tab w:val="clear" w:pos="567"/>
              </w:tabs>
              <w:rPr>
                <w:noProof/>
                <w:szCs w:val="22"/>
              </w:rPr>
            </w:pPr>
            <w:r w:rsidRPr="00D854A5">
              <w:rPr>
                <w:noProof/>
                <w:szCs w:val="22"/>
              </w:rPr>
              <w:t>Cherubino LTD</w:t>
            </w:r>
          </w:p>
          <w:p w14:paraId="2D25F65F" w14:textId="77777777" w:rsidR="00624711" w:rsidRPr="008550DE" w:rsidRDefault="00D854A5" w:rsidP="00DC361D">
            <w:pPr>
              <w:tabs>
                <w:tab w:val="clear" w:pos="567"/>
              </w:tabs>
              <w:rPr>
                <w:noProof/>
                <w:szCs w:val="22"/>
              </w:rPr>
            </w:pPr>
            <w:r w:rsidRPr="00D854A5">
              <w:rPr>
                <w:noProof/>
                <w:szCs w:val="22"/>
              </w:rPr>
              <w:t xml:space="preserve">Tel: +356 21343270 </w:t>
            </w:r>
          </w:p>
        </w:tc>
      </w:tr>
      <w:tr w:rsidR="00624711" w:rsidRPr="00C84BAC" w14:paraId="3FF26E37" w14:textId="77777777">
        <w:trPr>
          <w:cantSplit/>
        </w:trPr>
        <w:tc>
          <w:tcPr>
            <w:tcW w:w="4678" w:type="dxa"/>
          </w:tcPr>
          <w:p w14:paraId="7B1A83F4" w14:textId="77777777" w:rsidR="00624711" w:rsidRPr="00C84BAC" w:rsidRDefault="00624711" w:rsidP="00DC361D">
            <w:pPr>
              <w:rPr>
                <w:b/>
                <w:noProof/>
                <w:szCs w:val="22"/>
              </w:rPr>
            </w:pPr>
            <w:r w:rsidRPr="00C84BAC">
              <w:rPr>
                <w:b/>
                <w:noProof/>
                <w:szCs w:val="22"/>
              </w:rPr>
              <w:t>Deutschland</w:t>
            </w:r>
          </w:p>
          <w:p w14:paraId="43451868" w14:textId="77777777" w:rsidR="00624711" w:rsidRPr="00C84BAC" w:rsidRDefault="00624711" w:rsidP="00DC361D">
            <w:pPr>
              <w:tabs>
                <w:tab w:val="clear" w:pos="567"/>
              </w:tabs>
              <w:rPr>
                <w:noProof/>
                <w:szCs w:val="22"/>
              </w:rPr>
            </w:pPr>
            <w:r w:rsidRPr="00C84BAC">
              <w:rPr>
                <w:noProof/>
                <w:szCs w:val="22"/>
              </w:rPr>
              <w:t>Eisai GmbH</w:t>
            </w:r>
          </w:p>
          <w:p w14:paraId="4CC635DB" w14:textId="77777777" w:rsidR="00624711" w:rsidRPr="00C84BAC" w:rsidRDefault="00624711" w:rsidP="00DC361D">
            <w:pPr>
              <w:tabs>
                <w:tab w:val="clear" w:pos="567"/>
                <w:tab w:val="left" w:pos="-720"/>
              </w:tabs>
              <w:suppressAutoHyphens/>
              <w:rPr>
                <w:noProof/>
                <w:szCs w:val="22"/>
              </w:rPr>
            </w:pPr>
            <w:r w:rsidRPr="00C84BAC">
              <w:rPr>
                <w:noProof/>
                <w:szCs w:val="22"/>
              </w:rPr>
              <w:t>Tel: + 49 (0) 69 66 58 50</w:t>
            </w:r>
          </w:p>
          <w:p w14:paraId="6B0CF7DC" w14:textId="77777777" w:rsidR="00624711" w:rsidRPr="00C84BAC" w:rsidRDefault="00624711" w:rsidP="00DC361D">
            <w:pPr>
              <w:tabs>
                <w:tab w:val="clear" w:pos="567"/>
                <w:tab w:val="left" w:pos="-720"/>
              </w:tabs>
              <w:suppressAutoHyphens/>
              <w:rPr>
                <w:noProof/>
                <w:szCs w:val="22"/>
              </w:rPr>
            </w:pPr>
          </w:p>
        </w:tc>
        <w:tc>
          <w:tcPr>
            <w:tcW w:w="4678" w:type="dxa"/>
          </w:tcPr>
          <w:p w14:paraId="6B8DA2F0" w14:textId="77777777" w:rsidR="00624711" w:rsidRPr="00C84BAC" w:rsidRDefault="00624711" w:rsidP="00DC361D">
            <w:pPr>
              <w:rPr>
                <w:b/>
                <w:noProof/>
                <w:szCs w:val="22"/>
              </w:rPr>
            </w:pPr>
            <w:r w:rsidRPr="00C84BAC">
              <w:rPr>
                <w:b/>
                <w:noProof/>
                <w:szCs w:val="22"/>
              </w:rPr>
              <w:t>Nederland</w:t>
            </w:r>
          </w:p>
          <w:p w14:paraId="33B0C04F" w14:textId="77777777" w:rsidR="00624711" w:rsidRPr="00C84BAC" w:rsidRDefault="00624711" w:rsidP="00DC361D">
            <w:pPr>
              <w:tabs>
                <w:tab w:val="clear" w:pos="567"/>
              </w:tabs>
              <w:rPr>
                <w:noProof/>
                <w:szCs w:val="22"/>
              </w:rPr>
            </w:pPr>
            <w:r w:rsidRPr="00C84BAC">
              <w:rPr>
                <w:noProof/>
                <w:szCs w:val="22"/>
              </w:rPr>
              <w:t>Eisai B.V.</w:t>
            </w:r>
          </w:p>
          <w:p w14:paraId="1ECE5890" w14:textId="77777777" w:rsidR="00624711" w:rsidRPr="00C84BAC" w:rsidRDefault="00624711" w:rsidP="00DC361D">
            <w:pPr>
              <w:tabs>
                <w:tab w:val="clear" w:pos="567"/>
              </w:tabs>
              <w:rPr>
                <w:noProof/>
                <w:szCs w:val="22"/>
              </w:rPr>
            </w:pPr>
            <w:r w:rsidRPr="00C84BAC">
              <w:rPr>
                <w:noProof/>
                <w:szCs w:val="22"/>
              </w:rPr>
              <w:t>Tel: + 31 (0) 900 575 3340</w:t>
            </w:r>
          </w:p>
          <w:p w14:paraId="6D285930" w14:textId="77777777" w:rsidR="00624711" w:rsidRPr="00C84BAC" w:rsidRDefault="00624711" w:rsidP="00DC361D">
            <w:pPr>
              <w:tabs>
                <w:tab w:val="clear" w:pos="567"/>
              </w:tabs>
              <w:rPr>
                <w:noProof/>
                <w:szCs w:val="22"/>
              </w:rPr>
            </w:pPr>
          </w:p>
        </w:tc>
      </w:tr>
      <w:tr w:rsidR="00624711" w:rsidRPr="00C84BAC" w14:paraId="593C4738" w14:textId="77777777">
        <w:trPr>
          <w:cantSplit/>
        </w:trPr>
        <w:tc>
          <w:tcPr>
            <w:tcW w:w="4678" w:type="dxa"/>
          </w:tcPr>
          <w:p w14:paraId="527AFD7C" w14:textId="77777777" w:rsidR="00624711" w:rsidRPr="00C84BAC" w:rsidRDefault="00624711" w:rsidP="00DC361D">
            <w:pPr>
              <w:rPr>
                <w:b/>
                <w:noProof/>
                <w:szCs w:val="22"/>
              </w:rPr>
            </w:pPr>
            <w:r w:rsidRPr="00C84BAC">
              <w:rPr>
                <w:b/>
                <w:noProof/>
                <w:szCs w:val="22"/>
              </w:rPr>
              <w:lastRenderedPageBreak/>
              <w:t>Eesti</w:t>
            </w:r>
          </w:p>
          <w:p w14:paraId="535B5F27" w14:textId="77777777" w:rsidR="00624711" w:rsidRPr="00F26247" w:rsidRDefault="00624711" w:rsidP="00DC361D">
            <w:pPr>
              <w:tabs>
                <w:tab w:val="clear" w:pos="567"/>
              </w:tabs>
              <w:rPr>
                <w:noProof/>
                <w:szCs w:val="22"/>
                <w:lang w:eastAsia="ja-JP"/>
              </w:rPr>
            </w:pPr>
            <w:r w:rsidRPr="00F26247">
              <w:rPr>
                <w:noProof/>
                <w:szCs w:val="22"/>
                <w:lang w:eastAsia="ja-JP"/>
              </w:rPr>
              <w:t>Eisai GmbH</w:t>
            </w:r>
          </w:p>
          <w:p w14:paraId="735E4497" w14:textId="77777777" w:rsidR="00624711" w:rsidRPr="00F26247" w:rsidRDefault="00624711" w:rsidP="00DC361D">
            <w:pPr>
              <w:tabs>
                <w:tab w:val="clear" w:pos="567"/>
              </w:tabs>
              <w:rPr>
                <w:noProof/>
                <w:szCs w:val="22"/>
                <w:lang w:eastAsia="ja-JP"/>
              </w:rPr>
            </w:pPr>
            <w:r w:rsidRPr="00F26247">
              <w:rPr>
                <w:noProof/>
                <w:szCs w:val="22"/>
                <w:lang w:eastAsia="ja-JP"/>
              </w:rPr>
              <w:t>Tel: + 49 (0) 69 66 58 50</w:t>
            </w:r>
          </w:p>
          <w:p w14:paraId="027A4481" w14:textId="77777777" w:rsidR="00624711" w:rsidRPr="00F26247" w:rsidRDefault="00624711" w:rsidP="00DC361D">
            <w:pPr>
              <w:tabs>
                <w:tab w:val="clear" w:pos="567"/>
              </w:tabs>
              <w:rPr>
                <w:noProof/>
                <w:szCs w:val="22"/>
                <w:lang w:eastAsia="ja-JP"/>
              </w:rPr>
            </w:pPr>
            <w:r w:rsidRPr="00F26247">
              <w:rPr>
                <w:noProof/>
                <w:szCs w:val="22"/>
                <w:lang w:eastAsia="ja-JP"/>
              </w:rPr>
              <w:t>(Saksamaa)</w:t>
            </w:r>
          </w:p>
          <w:p w14:paraId="27A2AEDB" w14:textId="77777777" w:rsidR="00624711" w:rsidRPr="00C84BAC" w:rsidRDefault="00624711" w:rsidP="00DC361D">
            <w:pPr>
              <w:tabs>
                <w:tab w:val="clear" w:pos="567"/>
              </w:tabs>
              <w:rPr>
                <w:noProof/>
                <w:szCs w:val="22"/>
              </w:rPr>
            </w:pPr>
          </w:p>
        </w:tc>
        <w:tc>
          <w:tcPr>
            <w:tcW w:w="4678" w:type="dxa"/>
          </w:tcPr>
          <w:p w14:paraId="271ABE8F" w14:textId="77777777" w:rsidR="00624711" w:rsidRPr="00C84BAC" w:rsidRDefault="00624711" w:rsidP="00DC361D">
            <w:pPr>
              <w:rPr>
                <w:b/>
                <w:noProof/>
                <w:szCs w:val="22"/>
              </w:rPr>
            </w:pPr>
            <w:r w:rsidRPr="00C84BAC">
              <w:rPr>
                <w:b/>
                <w:noProof/>
                <w:szCs w:val="22"/>
              </w:rPr>
              <w:t>Norge</w:t>
            </w:r>
          </w:p>
          <w:p w14:paraId="480D4ADE" w14:textId="77777777" w:rsidR="00624711" w:rsidRPr="00C84BAC" w:rsidRDefault="00624711" w:rsidP="00DC361D">
            <w:pPr>
              <w:tabs>
                <w:tab w:val="clear" w:pos="567"/>
              </w:tabs>
              <w:rPr>
                <w:noProof/>
                <w:szCs w:val="22"/>
              </w:rPr>
            </w:pPr>
            <w:r w:rsidRPr="00C84BAC">
              <w:rPr>
                <w:noProof/>
                <w:szCs w:val="22"/>
              </w:rPr>
              <w:t>Eisai AB</w:t>
            </w:r>
          </w:p>
          <w:p w14:paraId="40FDF519" w14:textId="77777777" w:rsidR="00624711" w:rsidRPr="00C84BAC" w:rsidRDefault="00624711" w:rsidP="00DC361D">
            <w:pPr>
              <w:tabs>
                <w:tab w:val="clear" w:pos="567"/>
              </w:tabs>
              <w:rPr>
                <w:noProof/>
                <w:szCs w:val="22"/>
              </w:rPr>
            </w:pPr>
            <w:r w:rsidRPr="00C84BAC">
              <w:rPr>
                <w:noProof/>
                <w:szCs w:val="22"/>
              </w:rPr>
              <w:t>Tlf: + 46 (0) 8 501 01 600</w:t>
            </w:r>
          </w:p>
          <w:p w14:paraId="69B0A0BD" w14:textId="77777777" w:rsidR="00624711" w:rsidRPr="00C84BAC" w:rsidRDefault="00624711" w:rsidP="00DC361D">
            <w:pPr>
              <w:tabs>
                <w:tab w:val="clear" w:pos="567"/>
                <w:tab w:val="left" w:pos="-720"/>
              </w:tabs>
              <w:suppressAutoHyphens/>
              <w:rPr>
                <w:noProof/>
                <w:szCs w:val="22"/>
              </w:rPr>
            </w:pPr>
            <w:r w:rsidRPr="00C84BAC">
              <w:rPr>
                <w:noProof/>
                <w:szCs w:val="22"/>
              </w:rPr>
              <w:t>(Sverige)</w:t>
            </w:r>
          </w:p>
          <w:p w14:paraId="381358A3" w14:textId="77777777" w:rsidR="00624711" w:rsidRPr="00C84BAC" w:rsidRDefault="00624711" w:rsidP="00DC361D">
            <w:pPr>
              <w:tabs>
                <w:tab w:val="clear" w:pos="567"/>
                <w:tab w:val="left" w:pos="-720"/>
              </w:tabs>
              <w:suppressAutoHyphens/>
              <w:rPr>
                <w:noProof/>
                <w:szCs w:val="22"/>
              </w:rPr>
            </w:pPr>
          </w:p>
        </w:tc>
      </w:tr>
      <w:tr w:rsidR="00624711" w:rsidRPr="00C84BAC" w14:paraId="5ED2FEA4" w14:textId="77777777">
        <w:trPr>
          <w:cantSplit/>
        </w:trPr>
        <w:tc>
          <w:tcPr>
            <w:tcW w:w="4678" w:type="dxa"/>
          </w:tcPr>
          <w:p w14:paraId="78851FA8" w14:textId="77777777" w:rsidR="00624711" w:rsidRPr="00C84BAC" w:rsidRDefault="00624711" w:rsidP="00DC361D">
            <w:pPr>
              <w:rPr>
                <w:b/>
                <w:noProof/>
                <w:szCs w:val="22"/>
              </w:rPr>
            </w:pPr>
            <w:r w:rsidRPr="00C84BAC">
              <w:rPr>
                <w:b/>
                <w:noProof/>
                <w:szCs w:val="22"/>
              </w:rPr>
              <w:t>Ελλάδα</w:t>
            </w:r>
          </w:p>
          <w:p w14:paraId="261C7AF3" w14:textId="77777777" w:rsidR="00624711" w:rsidRPr="00C84BAC" w:rsidRDefault="00624711" w:rsidP="00DC361D">
            <w:pPr>
              <w:tabs>
                <w:tab w:val="clear" w:pos="567"/>
              </w:tabs>
              <w:rPr>
                <w:noProof/>
                <w:szCs w:val="22"/>
              </w:rPr>
            </w:pPr>
            <w:r w:rsidRPr="00C84BAC">
              <w:rPr>
                <w:noProof/>
                <w:szCs w:val="22"/>
              </w:rPr>
              <w:t>Arriani Pharmaceutica</w:t>
            </w:r>
            <w:r w:rsidRPr="00C84BAC">
              <w:rPr>
                <w:noProof/>
              </w:rPr>
              <w:t xml:space="preserve">l </w:t>
            </w:r>
            <w:r w:rsidRPr="00C84BAC">
              <w:rPr>
                <w:noProof/>
                <w:szCs w:val="22"/>
              </w:rPr>
              <w:t>S.A.</w:t>
            </w:r>
          </w:p>
          <w:p w14:paraId="2DA58D20" w14:textId="77777777" w:rsidR="00624711" w:rsidRPr="00C84BAC" w:rsidRDefault="00624711" w:rsidP="00DC361D">
            <w:pPr>
              <w:tabs>
                <w:tab w:val="clear" w:pos="567"/>
              </w:tabs>
              <w:rPr>
                <w:noProof/>
                <w:szCs w:val="22"/>
              </w:rPr>
            </w:pPr>
            <w:r w:rsidRPr="00C84BAC">
              <w:rPr>
                <w:noProof/>
                <w:szCs w:val="22"/>
              </w:rPr>
              <w:t>Τηλ: + 30 210 668 3000</w:t>
            </w:r>
          </w:p>
          <w:p w14:paraId="4323DE17" w14:textId="77777777" w:rsidR="00624711" w:rsidRPr="00C84BAC" w:rsidRDefault="00624711" w:rsidP="00DC361D">
            <w:pPr>
              <w:tabs>
                <w:tab w:val="clear" w:pos="567"/>
                <w:tab w:val="left" w:pos="-720"/>
              </w:tabs>
              <w:suppressAutoHyphens/>
              <w:rPr>
                <w:noProof/>
                <w:szCs w:val="22"/>
              </w:rPr>
            </w:pPr>
          </w:p>
        </w:tc>
        <w:tc>
          <w:tcPr>
            <w:tcW w:w="4678" w:type="dxa"/>
          </w:tcPr>
          <w:p w14:paraId="520BED8C" w14:textId="77777777" w:rsidR="00624711" w:rsidRPr="00C84BAC" w:rsidRDefault="00624711" w:rsidP="00DC361D">
            <w:pPr>
              <w:rPr>
                <w:b/>
                <w:noProof/>
                <w:szCs w:val="22"/>
              </w:rPr>
            </w:pPr>
            <w:r w:rsidRPr="00C84BAC">
              <w:rPr>
                <w:b/>
                <w:noProof/>
                <w:szCs w:val="22"/>
              </w:rPr>
              <w:t>Österreich</w:t>
            </w:r>
          </w:p>
          <w:p w14:paraId="2EA501DB" w14:textId="77777777" w:rsidR="00624711" w:rsidRPr="00C84BAC" w:rsidRDefault="00624711" w:rsidP="00DC361D">
            <w:pPr>
              <w:tabs>
                <w:tab w:val="clear" w:pos="567"/>
              </w:tabs>
              <w:rPr>
                <w:noProof/>
                <w:szCs w:val="22"/>
              </w:rPr>
            </w:pPr>
            <w:r w:rsidRPr="00C84BAC">
              <w:rPr>
                <w:noProof/>
                <w:szCs w:val="22"/>
              </w:rPr>
              <w:t>Eisai GesmbH</w:t>
            </w:r>
          </w:p>
          <w:p w14:paraId="0B44FAEA" w14:textId="77777777" w:rsidR="00624711" w:rsidRPr="00C84BAC" w:rsidRDefault="00624711" w:rsidP="00DC361D">
            <w:pPr>
              <w:tabs>
                <w:tab w:val="clear" w:pos="567"/>
              </w:tabs>
              <w:rPr>
                <w:noProof/>
                <w:szCs w:val="22"/>
              </w:rPr>
            </w:pPr>
            <w:r w:rsidRPr="00C84BAC">
              <w:rPr>
                <w:noProof/>
                <w:szCs w:val="22"/>
              </w:rPr>
              <w:t>Tel: + 43 (0) 1 535 1980-0</w:t>
            </w:r>
          </w:p>
          <w:p w14:paraId="705A9A01" w14:textId="77777777" w:rsidR="00624711" w:rsidRPr="00C84BAC" w:rsidRDefault="00624711" w:rsidP="00DC361D">
            <w:pPr>
              <w:tabs>
                <w:tab w:val="clear" w:pos="567"/>
              </w:tabs>
              <w:rPr>
                <w:noProof/>
                <w:szCs w:val="22"/>
              </w:rPr>
            </w:pPr>
          </w:p>
        </w:tc>
      </w:tr>
      <w:tr w:rsidR="00624711" w:rsidRPr="00C84BAC" w14:paraId="0DB85908" w14:textId="77777777">
        <w:trPr>
          <w:cantSplit/>
        </w:trPr>
        <w:tc>
          <w:tcPr>
            <w:tcW w:w="4678" w:type="dxa"/>
          </w:tcPr>
          <w:p w14:paraId="5F7FB12B" w14:textId="77777777" w:rsidR="00624711" w:rsidRPr="00C84BAC" w:rsidRDefault="00624711" w:rsidP="00DC361D">
            <w:pPr>
              <w:rPr>
                <w:b/>
                <w:noProof/>
                <w:szCs w:val="22"/>
              </w:rPr>
            </w:pPr>
            <w:r w:rsidRPr="00C84BAC">
              <w:rPr>
                <w:b/>
                <w:noProof/>
                <w:szCs w:val="22"/>
              </w:rPr>
              <w:t>España</w:t>
            </w:r>
          </w:p>
          <w:p w14:paraId="40BCA56C" w14:textId="77777777" w:rsidR="00624711" w:rsidRPr="00C84BAC" w:rsidRDefault="00624711" w:rsidP="00DC361D">
            <w:pPr>
              <w:tabs>
                <w:tab w:val="clear" w:pos="567"/>
              </w:tabs>
              <w:rPr>
                <w:noProof/>
                <w:szCs w:val="22"/>
              </w:rPr>
            </w:pPr>
            <w:r w:rsidRPr="00C84BAC">
              <w:rPr>
                <w:noProof/>
                <w:szCs w:val="22"/>
              </w:rPr>
              <w:t>Eisai Farmacéutica, S.A.</w:t>
            </w:r>
          </w:p>
          <w:p w14:paraId="2023022B" w14:textId="77777777" w:rsidR="00624711" w:rsidRPr="00AC16DB" w:rsidRDefault="00624711" w:rsidP="00DC361D">
            <w:pPr>
              <w:tabs>
                <w:tab w:val="clear" w:pos="567"/>
                <w:tab w:val="left" w:pos="-720"/>
              </w:tabs>
              <w:suppressAutoHyphens/>
              <w:rPr>
                <w:noProof/>
                <w:szCs w:val="22"/>
              </w:rPr>
            </w:pPr>
            <w:r w:rsidRPr="00AC16DB">
              <w:rPr>
                <w:noProof/>
                <w:szCs w:val="22"/>
              </w:rPr>
              <w:t>Tel: + (34) 91 455 94 55</w:t>
            </w:r>
          </w:p>
          <w:p w14:paraId="7A16EE9B" w14:textId="77777777" w:rsidR="00624711" w:rsidRPr="00EC53D4" w:rsidRDefault="00624711" w:rsidP="00DC361D">
            <w:pPr>
              <w:tabs>
                <w:tab w:val="clear" w:pos="567"/>
                <w:tab w:val="left" w:pos="-720"/>
              </w:tabs>
              <w:suppressAutoHyphens/>
              <w:rPr>
                <w:noProof/>
                <w:szCs w:val="22"/>
              </w:rPr>
            </w:pPr>
          </w:p>
        </w:tc>
        <w:tc>
          <w:tcPr>
            <w:tcW w:w="4678" w:type="dxa"/>
          </w:tcPr>
          <w:p w14:paraId="5CCC98FB" w14:textId="77777777" w:rsidR="00624711" w:rsidRPr="00C84BAC" w:rsidRDefault="00624711" w:rsidP="00DC361D">
            <w:pPr>
              <w:rPr>
                <w:b/>
                <w:noProof/>
                <w:szCs w:val="22"/>
              </w:rPr>
            </w:pPr>
            <w:r w:rsidRPr="00C84BAC">
              <w:rPr>
                <w:b/>
                <w:noProof/>
                <w:szCs w:val="22"/>
              </w:rPr>
              <w:t>Polska</w:t>
            </w:r>
          </w:p>
          <w:p w14:paraId="3015CBF2" w14:textId="77777777" w:rsidR="00624711" w:rsidRPr="00F26247" w:rsidRDefault="00624711" w:rsidP="00DC361D">
            <w:pPr>
              <w:tabs>
                <w:tab w:val="clear" w:pos="567"/>
              </w:tabs>
              <w:rPr>
                <w:noProof/>
                <w:szCs w:val="22"/>
                <w:lang w:eastAsia="ja-JP"/>
              </w:rPr>
            </w:pPr>
            <w:r w:rsidRPr="00F26247">
              <w:rPr>
                <w:noProof/>
                <w:szCs w:val="22"/>
                <w:lang w:eastAsia="ja-JP"/>
              </w:rPr>
              <w:t>Eisai GmbH</w:t>
            </w:r>
          </w:p>
          <w:p w14:paraId="4F3DD8EE" w14:textId="77777777" w:rsidR="00624711" w:rsidRPr="00F26247" w:rsidRDefault="00624711" w:rsidP="00DC361D">
            <w:pPr>
              <w:tabs>
                <w:tab w:val="clear" w:pos="567"/>
              </w:tabs>
              <w:rPr>
                <w:noProof/>
                <w:szCs w:val="22"/>
                <w:lang w:eastAsia="ja-JP"/>
              </w:rPr>
            </w:pPr>
            <w:r w:rsidRPr="00F26247">
              <w:rPr>
                <w:noProof/>
                <w:szCs w:val="22"/>
                <w:lang w:eastAsia="ja-JP"/>
              </w:rPr>
              <w:t>Tel: + 49 (0) 69 66 58 50</w:t>
            </w:r>
          </w:p>
          <w:p w14:paraId="12B81062" w14:textId="77777777" w:rsidR="00624711" w:rsidRPr="00F26247" w:rsidRDefault="00624711" w:rsidP="00DC361D">
            <w:pPr>
              <w:tabs>
                <w:tab w:val="clear" w:pos="567"/>
                <w:tab w:val="left" w:pos="-720"/>
              </w:tabs>
              <w:suppressAutoHyphens/>
              <w:rPr>
                <w:noProof/>
                <w:szCs w:val="22"/>
                <w:lang w:eastAsia="ja-JP"/>
              </w:rPr>
            </w:pPr>
            <w:r w:rsidRPr="00F26247">
              <w:rPr>
                <w:noProof/>
                <w:szCs w:val="22"/>
                <w:lang w:eastAsia="ja-JP"/>
              </w:rPr>
              <w:t>(Niemcy)</w:t>
            </w:r>
          </w:p>
          <w:p w14:paraId="3A5944FC" w14:textId="77777777" w:rsidR="00624711" w:rsidRPr="00C84BAC" w:rsidRDefault="00624711" w:rsidP="00DC361D">
            <w:pPr>
              <w:tabs>
                <w:tab w:val="clear" w:pos="567"/>
                <w:tab w:val="left" w:pos="-720"/>
              </w:tabs>
              <w:suppressAutoHyphens/>
              <w:rPr>
                <w:noProof/>
                <w:szCs w:val="22"/>
              </w:rPr>
            </w:pPr>
          </w:p>
        </w:tc>
      </w:tr>
      <w:tr w:rsidR="00624711" w:rsidRPr="00C84BAC" w14:paraId="2A9CF289" w14:textId="77777777">
        <w:trPr>
          <w:cantSplit/>
        </w:trPr>
        <w:tc>
          <w:tcPr>
            <w:tcW w:w="4678" w:type="dxa"/>
          </w:tcPr>
          <w:p w14:paraId="743C4771" w14:textId="77777777" w:rsidR="00624711" w:rsidRPr="00C84BAC" w:rsidRDefault="00624711" w:rsidP="00DC361D">
            <w:pPr>
              <w:rPr>
                <w:b/>
                <w:noProof/>
                <w:szCs w:val="22"/>
              </w:rPr>
            </w:pPr>
            <w:r w:rsidRPr="00C84BAC">
              <w:rPr>
                <w:b/>
                <w:noProof/>
                <w:szCs w:val="22"/>
              </w:rPr>
              <w:t>France</w:t>
            </w:r>
          </w:p>
          <w:p w14:paraId="478DBB74" w14:textId="77777777" w:rsidR="00624711" w:rsidRPr="00C84BAC" w:rsidRDefault="00624711" w:rsidP="00DC361D">
            <w:pPr>
              <w:tabs>
                <w:tab w:val="clear" w:pos="567"/>
              </w:tabs>
              <w:rPr>
                <w:noProof/>
                <w:szCs w:val="22"/>
              </w:rPr>
            </w:pPr>
            <w:r w:rsidRPr="00C84BAC">
              <w:rPr>
                <w:noProof/>
                <w:szCs w:val="22"/>
              </w:rPr>
              <w:t>Eisai SAS</w:t>
            </w:r>
          </w:p>
          <w:p w14:paraId="235D1F4B" w14:textId="77777777" w:rsidR="00624711" w:rsidRPr="00C84BAC" w:rsidRDefault="00624711" w:rsidP="00DC361D">
            <w:pPr>
              <w:tabs>
                <w:tab w:val="clear" w:pos="567"/>
              </w:tabs>
              <w:rPr>
                <w:noProof/>
                <w:szCs w:val="22"/>
              </w:rPr>
            </w:pPr>
            <w:r w:rsidRPr="00C84BAC">
              <w:rPr>
                <w:noProof/>
                <w:szCs w:val="22"/>
              </w:rPr>
              <w:t>Tél: + (33) 1 47 67 00 05</w:t>
            </w:r>
          </w:p>
          <w:p w14:paraId="46864508" w14:textId="77777777" w:rsidR="00624711" w:rsidRPr="00C84BAC" w:rsidRDefault="00624711" w:rsidP="00DC361D">
            <w:pPr>
              <w:tabs>
                <w:tab w:val="clear" w:pos="567"/>
              </w:tabs>
              <w:rPr>
                <w:noProof/>
                <w:szCs w:val="22"/>
              </w:rPr>
            </w:pPr>
          </w:p>
        </w:tc>
        <w:tc>
          <w:tcPr>
            <w:tcW w:w="4678" w:type="dxa"/>
          </w:tcPr>
          <w:p w14:paraId="28131402" w14:textId="77777777" w:rsidR="00624711" w:rsidRPr="00C84BAC" w:rsidRDefault="00624711" w:rsidP="00DC361D">
            <w:pPr>
              <w:rPr>
                <w:b/>
                <w:noProof/>
                <w:szCs w:val="22"/>
              </w:rPr>
            </w:pPr>
            <w:r w:rsidRPr="00C84BAC">
              <w:rPr>
                <w:b/>
                <w:noProof/>
                <w:szCs w:val="22"/>
              </w:rPr>
              <w:t>Portugal</w:t>
            </w:r>
          </w:p>
          <w:p w14:paraId="7EF34ADE" w14:textId="77777777" w:rsidR="00624711" w:rsidRPr="00C84BAC" w:rsidRDefault="00624711" w:rsidP="00DC361D">
            <w:pPr>
              <w:tabs>
                <w:tab w:val="clear" w:pos="567"/>
              </w:tabs>
              <w:autoSpaceDE w:val="0"/>
              <w:autoSpaceDN w:val="0"/>
              <w:adjustRightInd w:val="0"/>
              <w:rPr>
                <w:noProof/>
                <w:szCs w:val="22"/>
              </w:rPr>
            </w:pPr>
            <w:r w:rsidRPr="00C84BAC">
              <w:rPr>
                <w:noProof/>
                <w:szCs w:val="22"/>
              </w:rPr>
              <w:t>Eisai Farmacêtica, Unipessoal Lda</w:t>
            </w:r>
          </w:p>
          <w:p w14:paraId="568C250D" w14:textId="77777777" w:rsidR="00624711" w:rsidRPr="00C84BAC" w:rsidRDefault="00624711" w:rsidP="00DC361D">
            <w:pPr>
              <w:tabs>
                <w:tab w:val="clear" w:pos="567"/>
                <w:tab w:val="left" w:pos="-720"/>
              </w:tabs>
              <w:suppressAutoHyphens/>
              <w:rPr>
                <w:noProof/>
                <w:szCs w:val="22"/>
              </w:rPr>
            </w:pPr>
            <w:r w:rsidRPr="00C84BAC">
              <w:rPr>
                <w:noProof/>
                <w:szCs w:val="22"/>
              </w:rPr>
              <w:t>Tel: + 351 214 875 540</w:t>
            </w:r>
          </w:p>
          <w:p w14:paraId="59764E0B" w14:textId="77777777" w:rsidR="00624711" w:rsidRPr="00C84BAC" w:rsidRDefault="00624711" w:rsidP="00DC361D">
            <w:pPr>
              <w:tabs>
                <w:tab w:val="clear" w:pos="567"/>
                <w:tab w:val="left" w:pos="-720"/>
              </w:tabs>
              <w:suppressAutoHyphens/>
              <w:rPr>
                <w:noProof/>
                <w:szCs w:val="22"/>
              </w:rPr>
            </w:pPr>
          </w:p>
        </w:tc>
      </w:tr>
      <w:tr w:rsidR="00624711" w:rsidRPr="00C84BAC" w14:paraId="4CD34AF6" w14:textId="77777777">
        <w:trPr>
          <w:cantSplit/>
        </w:trPr>
        <w:tc>
          <w:tcPr>
            <w:tcW w:w="4678" w:type="dxa"/>
          </w:tcPr>
          <w:p w14:paraId="621132E1" w14:textId="77777777" w:rsidR="00624711" w:rsidRPr="00F26247" w:rsidRDefault="00624711" w:rsidP="00DC361D">
            <w:pPr>
              <w:rPr>
                <w:b/>
                <w:noProof/>
                <w:szCs w:val="22"/>
              </w:rPr>
            </w:pPr>
            <w:r w:rsidRPr="00F26247">
              <w:rPr>
                <w:b/>
                <w:noProof/>
                <w:szCs w:val="22"/>
              </w:rPr>
              <w:t>Hrvatska</w:t>
            </w:r>
          </w:p>
          <w:p w14:paraId="48D9DC05" w14:textId="77777777" w:rsidR="00624711" w:rsidRPr="00F26247" w:rsidRDefault="00624711" w:rsidP="00DC361D">
            <w:pPr>
              <w:tabs>
                <w:tab w:val="clear" w:pos="567"/>
              </w:tabs>
              <w:rPr>
                <w:noProof/>
                <w:szCs w:val="22"/>
                <w:lang w:eastAsia="ja-JP"/>
              </w:rPr>
            </w:pPr>
            <w:r w:rsidRPr="00F26247">
              <w:rPr>
                <w:noProof/>
                <w:szCs w:val="22"/>
                <w:lang w:eastAsia="ja-JP"/>
              </w:rPr>
              <w:t>Eisai GmbH</w:t>
            </w:r>
          </w:p>
          <w:p w14:paraId="68DA9670" w14:textId="77777777" w:rsidR="00624711" w:rsidRPr="00F26247" w:rsidRDefault="00624711" w:rsidP="00DC361D">
            <w:pPr>
              <w:tabs>
                <w:tab w:val="clear" w:pos="567"/>
              </w:tabs>
              <w:rPr>
                <w:noProof/>
                <w:szCs w:val="22"/>
                <w:lang w:eastAsia="ja-JP"/>
              </w:rPr>
            </w:pPr>
            <w:r w:rsidRPr="00F26247">
              <w:rPr>
                <w:noProof/>
                <w:szCs w:val="22"/>
                <w:lang w:eastAsia="ja-JP"/>
              </w:rPr>
              <w:t>Tel: + 49 (0) 69 66 58 50</w:t>
            </w:r>
          </w:p>
          <w:p w14:paraId="24CA32BC" w14:textId="77777777" w:rsidR="00624711" w:rsidRPr="00C84BAC" w:rsidRDefault="00624711" w:rsidP="00DC361D">
            <w:pPr>
              <w:tabs>
                <w:tab w:val="clear" w:pos="567"/>
                <w:tab w:val="left" w:pos="-720"/>
                <w:tab w:val="left" w:pos="4536"/>
              </w:tabs>
              <w:suppressAutoHyphens/>
              <w:rPr>
                <w:noProof/>
                <w:szCs w:val="22"/>
              </w:rPr>
            </w:pPr>
            <w:r w:rsidRPr="00F26247">
              <w:rPr>
                <w:noProof/>
                <w:szCs w:val="22"/>
                <w:lang w:eastAsia="ja-JP"/>
              </w:rPr>
              <w:t>(Njemačka)</w:t>
            </w:r>
          </w:p>
        </w:tc>
        <w:tc>
          <w:tcPr>
            <w:tcW w:w="4678" w:type="dxa"/>
          </w:tcPr>
          <w:p w14:paraId="7C092D49" w14:textId="77777777" w:rsidR="00624711" w:rsidRPr="00C84BAC" w:rsidRDefault="00624711" w:rsidP="00DC361D">
            <w:pPr>
              <w:rPr>
                <w:b/>
                <w:noProof/>
                <w:szCs w:val="22"/>
              </w:rPr>
            </w:pPr>
            <w:r w:rsidRPr="00C84BAC">
              <w:rPr>
                <w:b/>
                <w:noProof/>
                <w:szCs w:val="22"/>
              </w:rPr>
              <w:t>România</w:t>
            </w:r>
          </w:p>
          <w:p w14:paraId="071B454E" w14:textId="77777777" w:rsidR="00624711" w:rsidRPr="00AC16DB" w:rsidRDefault="00624711" w:rsidP="00DC361D">
            <w:pPr>
              <w:tabs>
                <w:tab w:val="clear" w:pos="567"/>
              </w:tabs>
              <w:rPr>
                <w:noProof/>
                <w:szCs w:val="22"/>
                <w:lang w:eastAsia="ja-JP"/>
              </w:rPr>
            </w:pPr>
            <w:r w:rsidRPr="00AC16DB">
              <w:rPr>
                <w:noProof/>
                <w:szCs w:val="22"/>
                <w:lang w:eastAsia="ja-JP"/>
              </w:rPr>
              <w:t>Eisai GmbH</w:t>
            </w:r>
          </w:p>
          <w:p w14:paraId="3C3E7782" w14:textId="77777777" w:rsidR="00624711" w:rsidRPr="00EC53D4" w:rsidRDefault="00624711" w:rsidP="00DC361D">
            <w:pPr>
              <w:tabs>
                <w:tab w:val="clear" w:pos="567"/>
              </w:tabs>
              <w:rPr>
                <w:noProof/>
                <w:szCs w:val="22"/>
                <w:lang w:eastAsia="ja-JP"/>
              </w:rPr>
            </w:pPr>
            <w:r w:rsidRPr="00EC53D4">
              <w:rPr>
                <w:noProof/>
                <w:szCs w:val="22"/>
                <w:lang w:eastAsia="ja-JP"/>
              </w:rPr>
              <w:t>Tel: + 49 (0) 69 66 58 50</w:t>
            </w:r>
          </w:p>
          <w:p w14:paraId="437B9C94" w14:textId="77777777" w:rsidR="00624711" w:rsidRPr="008550DE" w:rsidRDefault="00624711" w:rsidP="00DC361D">
            <w:pPr>
              <w:tabs>
                <w:tab w:val="clear" w:pos="567"/>
              </w:tabs>
              <w:rPr>
                <w:noProof/>
                <w:szCs w:val="22"/>
                <w:lang w:eastAsia="ja-JP"/>
              </w:rPr>
            </w:pPr>
            <w:r w:rsidRPr="008550DE">
              <w:rPr>
                <w:noProof/>
                <w:szCs w:val="22"/>
                <w:lang w:eastAsia="ja-JP"/>
              </w:rPr>
              <w:t>(Germania)</w:t>
            </w:r>
          </w:p>
          <w:p w14:paraId="7832B83F" w14:textId="77777777" w:rsidR="00624711" w:rsidRPr="00C84BAC" w:rsidRDefault="00624711" w:rsidP="00DC361D">
            <w:pPr>
              <w:tabs>
                <w:tab w:val="clear" w:pos="567"/>
              </w:tabs>
              <w:rPr>
                <w:noProof/>
                <w:szCs w:val="22"/>
              </w:rPr>
            </w:pPr>
          </w:p>
        </w:tc>
      </w:tr>
      <w:tr w:rsidR="00624711" w:rsidRPr="00C84BAC" w14:paraId="29317535" w14:textId="77777777">
        <w:trPr>
          <w:cantSplit/>
        </w:trPr>
        <w:tc>
          <w:tcPr>
            <w:tcW w:w="4678" w:type="dxa"/>
          </w:tcPr>
          <w:p w14:paraId="575043B3" w14:textId="1050F77B" w:rsidR="00624711" w:rsidRPr="00AC16DB" w:rsidRDefault="00624711" w:rsidP="00DC361D">
            <w:pPr>
              <w:rPr>
                <w:b/>
                <w:noProof/>
                <w:szCs w:val="22"/>
              </w:rPr>
            </w:pPr>
            <w:r w:rsidRPr="00F26247">
              <w:rPr>
                <w:b/>
                <w:noProof/>
                <w:szCs w:val="22"/>
              </w:rPr>
              <w:t>I</w:t>
            </w:r>
            <w:r w:rsidRPr="00AC16DB">
              <w:rPr>
                <w:b/>
                <w:noProof/>
                <w:szCs w:val="22"/>
              </w:rPr>
              <w:t>reland</w:t>
            </w:r>
          </w:p>
          <w:p w14:paraId="3D420BF6" w14:textId="77777777" w:rsidR="00624711" w:rsidRPr="00EC53D4" w:rsidRDefault="00624711" w:rsidP="00DC361D">
            <w:pPr>
              <w:tabs>
                <w:tab w:val="clear" w:pos="567"/>
              </w:tabs>
              <w:rPr>
                <w:noProof/>
                <w:szCs w:val="22"/>
                <w:lang w:eastAsia="ja-JP"/>
              </w:rPr>
            </w:pPr>
            <w:r w:rsidRPr="00EC53D4">
              <w:rPr>
                <w:noProof/>
                <w:szCs w:val="22"/>
                <w:lang w:eastAsia="ja-JP"/>
              </w:rPr>
              <w:t>Eisai GmbH</w:t>
            </w:r>
          </w:p>
          <w:p w14:paraId="29D19F5B" w14:textId="77777777" w:rsidR="00624711" w:rsidRPr="008550DE" w:rsidRDefault="00624711" w:rsidP="00DC361D">
            <w:pPr>
              <w:tabs>
                <w:tab w:val="clear" w:pos="567"/>
              </w:tabs>
              <w:rPr>
                <w:noProof/>
                <w:szCs w:val="22"/>
                <w:lang w:eastAsia="ja-JP"/>
              </w:rPr>
            </w:pPr>
            <w:r w:rsidRPr="008550DE">
              <w:rPr>
                <w:noProof/>
                <w:szCs w:val="22"/>
                <w:lang w:eastAsia="ja-JP"/>
              </w:rPr>
              <w:t>Tel: + 49 (0) 69 66 58 50</w:t>
            </w:r>
          </w:p>
          <w:p w14:paraId="5A9CFEA6" w14:textId="77777777" w:rsidR="00624711" w:rsidRDefault="00624711" w:rsidP="00DC361D">
            <w:pPr>
              <w:tabs>
                <w:tab w:val="clear" w:pos="567"/>
                <w:tab w:val="left" w:pos="-720"/>
              </w:tabs>
              <w:suppressAutoHyphens/>
              <w:rPr>
                <w:noProof/>
                <w:szCs w:val="22"/>
                <w:lang w:eastAsia="ja-JP"/>
              </w:rPr>
            </w:pPr>
            <w:r w:rsidRPr="008550DE">
              <w:rPr>
                <w:noProof/>
                <w:szCs w:val="22"/>
                <w:lang w:eastAsia="ja-JP"/>
              </w:rPr>
              <w:t>(Germany)</w:t>
            </w:r>
          </w:p>
          <w:p w14:paraId="69DB285E" w14:textId="77777777" w:rsidR="002C73B3" w:rsidRPr="008550DE" w:rsidRDefault="002C73B3" w:rsidP="00DC361D">
            <w:pPr>
              <w:tabs>
                <w:tab w:val="clear" w:pos="567"/>
                <w:tab w:val="left" w:pos="-720"/>
              </w:tabs>
              <w:suppressAutoHyphens/>
              <w:rPr>
                <w:noProof/>
                <w:szCs w:val="22"/>
              </w:rPr>
            </w:pPr>
          </w:p>
        </w:tc>
        <w:tc>
          <w:tcPr>
            <w:tcW w:w="4678" w:type="dxa"/>
          </w:tcPr>
          <w:p w14:paraId="17A894D6" w14:textId="77777777" w:rsidR="00624711" w:rsidRPr="00F26247" w:rsidRDefault="00624711" w:rsidP="00DC361D">
            <w:pPr>
              <w:rPr>
                <w:b/>
                <w:noProof/>
                <w:szCs w:val="22"/>
              </w:rPr>
            </w:pPr>
            <w:r w:rsidRPr="00F26247">
              <w:rPr>
                <w:b/>
                <w:noProof/>
                <w:szCs w:val="22"/>
              </w:rPr>
              <w:t>Slovenija</w:t>
            </w:r>
          </w:p>
          <w:p w14:paraId="3962A4CB" w14:textId="77777777" w:rsidR="00624711" w:rsidRPr="00F26247" w:rsidRDefault="00624711" w:rsidP="00DC361D">
            <w:pPr>
              <w:tabs>
                <w:tab w:val="clear" w:pos="567"/>
              </w:tabs>
              <w:rPr>
                <w:noProof/>
                <w:szCs w:val="22"/>
                <w:lang w:eastAsia="ja-JP"/>
              </w:rPr>
            </w:pPr>
            <w:r w:rsidRPr="00F26247">
              <w:rPr>
                <w:noProof/>
                <w:szCs w:val="22"/>
                <w:lang w:eastAsia="ja-JP"/>
              </w:rPr>
              <w:t>Eisai GmbH</w:t>
            </w:r>
          </w:p>
          <w:p w14:paraId="1858CB6D" w14:textId="77777777" w:rsidR="00624711" w:rsidRPr="00F26247" w:rsidRDefault="00624711" w:rsidP="00DC361D">
            <w:pPr>
              <w:tabs>
                <w:tab w:val="clear" w:pos="567"/>
              </w:tabs>
              <w:rPr>
                <w:noProof/>
                <w:szCs w:val="22"/>
                <w:lang w:eastAsia="ja-JP"/>
              </w:rPr>
            </w:pPr>
            <w:r w:rsidRPr="00F26247">
              <w:rPr>
                <w:noProof/>
                <w:szCs w:val="22"/>
                <w:lang w:eastAsia="ja-JP"/>
              </w:rPr>
              <w:t>Tel: + 49 (0) 69 66 58 50</w:t>
            </w:r>
          </w:p>
          <w:p w14:paraId="2180D99C" w14:textId="77777777" w:rsidR="00624711" w:rsidRPr="00F26247" w:rsidRDefault="00624711" w:rsidP="00DC361D">
            <w:pPr>
              <w:tabs>
                <w:tab w:val="clear" w:pos="567"/>
              </w:tabs>
              <w:rPr>
                <w:noProof/>
                <w:szCs w:val="22"/>
                <w:lang w:eastAsia="ja-JP"/>
              </w:rPr>
            </w:pPr>
            <w:r w:rsidRPr="00F26247">
              <w:rPr>
                <w:noProof/>
                <w:szCs w:val="22"/>
                <w:lang w:eastAsia="ja-JP"/>
              </w:rPr>
              <w:t>(</w:t>
            </w:r>
            <w:proofErr w:type="spellStart"/>
            <w:r w:rsidR="00E17631" w:rsidRPr="00F26247">
              <w:rPr>
                <w:color w:val="222222"/>
              </w:rPr>
              <w:t>Nemčija</w:t>
            </w:r>
            <w:proofErr w:type="spellEnd"/>
            <w:r w:rsidRPr="00F26247">
              <w:rPr>
                <w:noProof/>
                <w:szCs w:val="22"/>
                <w:lang w:eastAsia="ja-JP"/>
              </w:rPr>
              <w:t>)</w:t>
            </w:r>
          </w:p>
          <w:p w14:paraId="6728F44F" w14:textId="77777777" w:rsidR="00624711" w:rsidRPr="00F26247" w:rsidRDefault="00624711" w:rsidP="00DC361D">
            <w:pPr>
              <w:tabs>
                <w:tab w:val="clear" w:pos="567"/>
              </w:tabs>
              <w:rPr>
                <w:noProof/>
                <w:szCs w:val="22"/>
              </w:rPr>
            </w:pPr>
          </w:p>
        </w:tc>
      </w:tr>
      <w:tr w:rsidR="00624711" w:rsidRPr="00C84BAC" w14:paraId="6FFDE7ED" w14:textId="77777777">
        <w:trPr>
          <w:cantSplit/>
        </w:trPr>
        <w:tc>
          <w:tcPr>
            <w:tcW w:w="4678" w:type="dxa"/>
          </w:tcPr>
          <w:p w14:paraId="696A4B6B" w14:textId="77777777" w:rsidR="00624711" w:rsidRPr="00F26247" w:rsidRDefault="00624711" w:rsidP="00DC361D">
            <w:pPr>
              <w:rPr>
                <w:b/>
                <w:noProof/>
                <w:szCs w:val="22"/>
              </w:rPr>
            </w:pPr>
            <w:r w:rsidRPr="00F26247">
              <w:rPr>
                <w:b/>
                <w:noProof/>
                <w:szCs w:val="22"/>
              </w:rPr>
              <w:t>Ísland</w:t>
            </w:r>
          </w:p>
          <w:p w14:paraId="2DDC278E" w14:textId="77777777" w:rsidR="00624711" w:rsidRPr="00F26247" w:rsidRDefault="00624711" w:rsidP="00DC361D">
            <w:pPr>
              <w:tabs>
                <w:tab w:val="clear" w:pos="567"/>
              </w:tabs>
              <w:rPr>
                <w:noProof/>
                <w:szCs w:val="22"/>
              </w:rPr>
            </w:pPr>
            <w:r w:rsidRPr="00F26247">
              <w:rPr>
                <w:noProof/>
                <w:szCs w:val="22"/>
              </w:rPr>
              <w:t>Eisai AB</w:t>
            </w:r>
          </w:p>
          <w:p w14:paraId="71E64AB3" w14:textId="77777777" w:rsidR="00624711" w:rsidRPr="00F26247" w:rsidRDefault="00624711" w:rsidP="00DC361D">
            <w:pPr>
              <w:tabs>
                <w:tab w:val="clear" w:pos="567"/>
              </w:tabs>
              <w:rPr>
                <w:noProof/>
                <w:szCs w:val="22"/>
              </w:rPr>
            </w:pPr>
            <w:r w:rsidRPr="00F26247">
              <w:rPr>
                <w:noProof/>
                <w:szCs w:val="22"/>
              </w:rPr>
              <w:t>Sími: + 46 (0)8 501 01 600</w:t>
            </w:r>
          </w:p>
          <w:p w14:paraId="2ACCA63F" w14:textId="77777777" w:rsidR="00624711" w:rsidRPr="00F26247" w:rsidRDefault="00624711" w:rsidP="00DC361D">
            <w:pPr>
              <w:tabs>
                <w:tab w:val="clear" w:pos="567"/>
                <w:tab w:val="left" w:pos="-720"/>
              </w:tabs>
              <w:suppressAutoHyphens/>
              <w:rPr>
                <w:noProof/>
                <w:szCs w:val="22"/>
              </w:rPr>
            </w:pPr>
            <w:r w:rsidRPr="00F26247">
              <w:rPr>
                <w:noProof/>
                <w:szCs w:val="22"/>
              </w:rPr>
              <w:t>(Svíþjóð)</w:t>
            </w:r>
          </w:p>
          <w:p w14:paraId="0812840D" w14:textId="77777777" w:rsidR="00624711" w:rsidRPr="00F26247" w:rsidRDefault="00624711" w:rsidP="00DC361D">
            <w:pPr>
              <w:tabs>
                <w:tab w:val="clear" w:pos="567"/>
                <w:tab w:val="left" w:pos="-720"/>
              </w:tabs>
              <w:suppressAutoHyphens/>
              <w:rPr>
                <w:noProof/>
                <w:szCs w:val="22"/>
              </w:rPr>
            </w:pPr>
          </w:p>
        </w:tc>
        <w:tc>
          <w:tcPr>
            <w:tcW w:w="4678" w:type="dxa"/>
          </w:tcPr>
          <w:p w14:paraId="49608CF0" w14:textId="77777777" w:rsidR="00624711" w:rsidRPr="00F26247" w:rsidRDefault="00624711" w:rsidP="00DC361D">
            <w:pPr>
              <w:rPr>
                <w:b/>
                <w:noProof/>
                <w:szCs w:val="22"/>
              </w:rPr>
            </w:pPr>
            <w:r w:rsidRPr="00F26247">
              <w:rPr>
                <w:b/>
                <w:noProof/>
                <w:szCs w:val="22"/>
              </w:rPr>
              <w:t>Slovenská republika</w:t>
            </w:r>
          </w:p>
          <w:p w14:paraId="180B9F18" w14:textId="77777777" w:rsidR="00624711" w:rsidRPr="00F26247" w:rsidRDefault="00624711" w:rsidP="00DC361D">
            <w:pPr>
              <w:tabs>
                <w:tab w:val="clear" w:pos="567"/>
              </w:tabs>
              <w:rPr>
                <w:noProof/>
                <w:szCs w:val="22"/>
              </w:rPr>
            </w:pPr>
            <w:r w:rsidRPr="00F26247">
              <w:rPr>
                <w:noProof/>
                <w:szCs w:val="22"/>
              </w:rPr>
              <w:t>Eisai GesmbH organizačni složka</w:t>
            </w:r>
          </w:p>
          <w:p w14:paraId="10E30F46" w14:textId="77777777" w:rsidR="00624711" w:rsidRPr="00F26247" w:rsidRDefault="00624711" w:rsidP="00DC361D">
            <w:pPr>
              <w:tabs>
                <w:tab w:val="clear" w:pos="567"/>
                <w:tab w:val="left" w:pos="-720"/>
              </w:tabs>
              <w:suppressAutoHyphens/>
              <w:rPr>
                <w:noProof/>
                <w:szCs w:val="22"/>
              </w:rPr>
            </w:pPr>
            <w:r w:rsidRPr="00F26247">
              <w:rPr>
                <w:noProof/>
                <w:szCs w:val="22"/>
              </w:rPr>
              <w:t>Tel.: + 420 242 485 839</w:t>
            </w:r>
          </w:p>
          <w:p w14:paraId="71CDA2B4" w14:textId="77777777" w:rsidR="00624711" w:rsidRPr="00F26247" w:rsidRDefault="00624711" w:rsidP="00DC361D">
            <w:pPr>
              <w:tabs>
                <w:tab w:val="clear" w:pos="567"/>
              </w:tabs>
              <w:rPr>
                <w:noProof/>
                <w:szCs w:val="22"/>
              </w:rPr>
            </w:pPr>
            <w:r w:rsidRPr="00F26247">
              <w:rPr>
                <w:noProof/>
                <w:szCs w:val="22"/>
              </w:rPr>
              <w:t>(Česká republika)</w:t>
            </w:r>
          </w:p>
          <w:p w14:paraId="78E7CF05" w14:textId="77777777" w:rsidR="00624711" w:rsidRPr="00F26247" w:rsidRDefault="00624711" w:rsidP="00DC361D">
            <w:pPr>
              <w:tabs>
                <w:tab w:val="clear" w:pos="567"/>
                <w:tab w:val="left" w:pos="-720"/>
              </w:tabs>
              <w:suppressAutoHyphens/>
              <w:rPr>
                <w:noProof/>
                <w:szCs w:val="22"/>
              </w:rPr>
            </w:pPr>
          </w:p>
        </w:tc>
      </w:tr>
      <w:tr w:rsidR="00624711" w:rsidRPr="00C84BAC" w14:paraId="25D726FD" w14:textId="77777777">
        <w:trPr>
          <w:cantSplit/>
        </w:trPr>
        <w:tc>
          <w:tcPr>
            <w:tcW w:w="4678" w:type="dxa"/>
          </w:tcPr>
          <w:p w14:paraId="7AB76BB3" w14:textId="77777777" w:rsidR="00624711" w:rsidRPr="00C84BAC" w:rsidRDefault="00624711" w:rsidP="00DC361D">
            <w:pPr>
              <w:rPr>
                <w:b/>
                <w:noProof/>
                <w:szCs w:val="22"/>
              </w:rPr>
            </w:pPr>
            <w:r w:rsidRPr="00C84BAC">
              <w:rPr>
                <w:b/>
                <w:noProof/>
                <w:szCs w:val="22"/>
              </w:rPr>
              <w:t>Italia</w:t>
            </w:r>
          </w:p>
          <w:p w14:paraId="69ABB4ED" w14:textId="77777777" w:rsidR="00624711" w:rsidRPr="00C84BAC" w:rsidRDefault="00624711" w:rsidP="00DC361D">
            <w:pPr>
              <w:tabs>
                <w:tab w:val="clear" w:pos="567"/>
              </w:tabs>
              <w:rPr>
                <w:noProof/>
                <w:szCs w:val="22"/>
              </w:rPr>
            </w:pPr>
            <w:r w:rsidRPr="00C84BAC">
              <w:rPr>
                <w:noProof/>
                <w:szCs w:val="22"/>
              </w:rPr>
              <w:t>Eisai S.r.l.</w:t>
            </w:r>
          </w:p>
          <w:p w14:paraId="7B48CE85" w14:textId="77777777" w:rsidR="00624711" w:rsidRPr="00AC16DB" w:rsidRDefault="00624711" w:rsidP="00DC361D">
            <w:pPr>
              <w:tabs>
                <w:tab w:val="clear" w:pos="567"/>
              </w:tabs>
              <w:rPr>
                <w:noProof/>
                <w:szCs w:val="22"/>
              </w:rPr>
            </w:pPr>
            <w:r w:rsidRPr="00AC16DB">
              <w:rPr>
                <w:noProof/>
                <w:szCs w:val="22"/>
              </w:rPr>
              <w:t>Tel: + 39 02 5181401</w:t>
            </w:r>
          </w:p>
          <w:p w14:paraId="3327D022" w14:textId="77777777" w:rsidR="00624711" w:rsidRPr="00EC53D4" w:rsidRDefault="00624711" w:rsidP="00DC361D">
            <w:pPr>
              <w:tabs>
                <w:tab w:val="clear" w:pos="567"/>
              </w:tabs>
              <w:rPr>
                <w:noProof/>
                <w:szCs w:val="22"/>
              </w:rPr>
            </w:pPr>
          </w:p>
        </w:tc>
        <w:tc>
          <w:tcPr>
            <w:tcW w:w="4678" w:type="dxa"/>
          </w:tcPr>
          <w:p w14:paraId="19688018" w14:textId="77777777" w:rsidR="00624711" w:rsidRPr="00C84BAC" w:rsidRDefault="00624711" w:rsidP="00DC361D">
            <w:pPr>
              <w:rPr>
                <w:b/>
                <w:noProof/>
                <w:szCs w:val="22"/>
              </w:rPr>
            </w:pPr>
            <w:r w:rsidRPr="00C84BAC">
              <w:rPr>
                <w:b/>
                <w:noProof/>
                <w:szCs w:val="22"/>
              </w:rPr>
              <w:t>Suomi/Finland</w:t>
            </w:r>
          </w:p>
          <w:p w14:paraId="5906E718" w14:textId="77777777" w:rsidR="00624711" w:rsidRPr="00C84BAC" w:rsidRDefault="00624711" w:rsidP="00DC361D">
            <w:pPr>
              <w:tabs>
                <w:tab w:val="clear" w:pos="567"/>
              </w:tabs>
              <w:rPr>
                <w:noProof/>
                <w:szCs w:val="22"/>
              </w:rPr>
            </w:pPr>
            <w:r w:rsidRPr="00C84BAC">
              <w:rPr>
                <w:noProof/>
                <w:szCs w:val="22"/>
              </w:rPr>
              <w:t>Eisai AB</w:t>
            </w:r>
          </w:p>
          <w:p w14:paraId="78DC5D68" w14:textId="77777777" w:rsidR="00624711" w:rsidRPr="00C84BAC" w:rsidRDefault="00624711" w:rsidP="00DC361D">
            <w:pPr>
              <w:tabs>
                <w:tab w:val="clear" w:pos="567"/>
              </w:tabs>
              <w:rPr>
                <w:noProof/>
                <w:szCs w:val="22"/>
              </w:rPr>
            </w:pPr>
            <w:r w:rsidRPr="00C84BAC">
              <w:rPr>
                <w:noProof/>
                <w:szCs w:val="22"/>
              </w:rPr>
              <w:t>Puh/Tel: + 46 (0) 8 501 01 600</w:t>
            </w:r>
          </w:p>
          <w:p w14:paraId="38F848E1" w14:textId="77777777" w:rsidR="00624711" w:rsidRPr="00AC16DB" w:rsidRDefault="00624711" w:rsidP="00DC361D">
            <w:pPr>
              <w:tabs>
                <w:tab w:val="clear" w:pos="567"/>
                <w:tab w:val="left" w:pos="-720"/>
                <w:tab w:val="left" w:pos="4536"/>
              </w:tabs>
              <w:suppressAutoHyphens/>
              <w:rPr>
                <w:noProof/>
                <w:szCs w:val="22"/>
              </w:rPr>
            </w:pPr>
            <w:r w:rsidRPr="00AC16DB">
              <w:rPr>
                <w:noProof/>
                <w:szCs w:val="22"/>
              </w:rPr>
              <w:t>(Ruotsi)</w:t>
            </w:r>
          </w:p>
          <w:p w14:paraId="2810C15F" w14:textId="77777777" w:rsidR="00624711" w:rsidRPr="00EC53D4" w:rsidRDefault="00624711" w:rsidP="00DC361D">
            <w:pPr>
              <w:tabs>
                <w:tab w:val="clear" w:pos="567"/>
                <w:tab w:val="left" w:pos="-720"/>
              </w:tabs>
              <w:suppressAutoHyphens/>
              <w:rPr>
                <w:noProof/>
                <w:szCs w:val="22"/>
              </w:rPr>
            </w:pPr>
          </w:p>
        </w:tc>
      </w:tr>
      <w:tr w:rsidR="00624711" w:rsidRPr="00C84BAC" w14:paraId="5CC95015" w14:textId="77777777">
        <w:trPr>
          <w:cantSplit/>
        </w:trPr>
        <w:tc>
          <w:tcPr>
            <w:tcW w:w="4678" w:type="dxa"/>
          </w:tcPr>
          <w:p w14:paraId="49FF8AB5" w14:textId="77777777" w:rsidR="00624711" w:rsidRPr="00C84BAC" w:rsidRDefault="00624711" w:rsidP="00DC361D">
            <w:pPr>
              <w:rPr>
                <w:b/>
                <w:noProof/>
                <w:szCs w:val="22"/>
              </w:rPr>
            </w:pPr>
            <w:r w:rsidRPr="00C84BAC">
              <w:rPr>
                <w:b/>
                <w:noProof/>
                <w:szCs w:val="22"/>
              </w:rPr>
              <w:t>Κύπρος</w:t>
            </w:r>
          </w:p>
          <w:p w14:paraId="6B791093" w14:textId="77777777" w:rsidR="00624711" w:rsidRPr="00C84BAC" w:rsidRDefault="00624711" w:rsidP="00DC361D">
            <w:pPr>
              <w:tabs>
                <w:tab w:val="clear" w:pos="567"/>
              </w:tabs>
              <w:rPr>
                <w:noProof/>
                <w:szCs w:val="22"/>
              </w:rPr>
            </w:pPr>
            <w:r w:rsidRPr="00C84BAC">
              <w:rPr>
                <w:noProof/>
                <w:szCs w:val="22"/>
              </w:rPr>
              <w:t>Arriani Pharmaceuticals S.A.</w:t>
            </w:r>
          </w:p>
          <w:p w14:paraId="1E7DDAE7" w14:textId="77777777" w:rsidR="00624711" w:rsidRPr="00C84BAC" w:rsidRDefault="00624711" w:rsidP="00DC361D">
            <w:pPr>
              <w:tabs>
                <w:tab w:val="clear" w:pos="567"/>
              </w:tabs>
              <w:rPr>
                <w:noProof/>
                <w:szCs w:val="22"/>
              </w:rPr>
            </w:pPr>
            <w:r w:rsidRPr="00C84BAC">
              <w:rPr>
                <w:noProof/>
                <w:szCs w:val="22"/>
              </w:rPr>
              <w:t>Τηλ: + 30 210 668 3000</w:t>
            </w:r>
          </w:p>
          <w:p w14:paraId="5D43A15D" w14:textId="77777777" w:rsidR="00624711" w:rsidRPr="00C84BAC" w:rsidRDefault="00624711" w:rsidP="00DC361D">
            <w:pPr>
              <w:tabs>
                <w:tab w:val="clear" w:pos="567"/>
                <w:tab w:val="left" w:pos="-720"/>
              </w:tabs>
              <w:suppressAutoHyphens/>
              <w:rPr>
                <w:noProof/>
                <w:szCs w:val="22"/>
              </w:rPr>
            </w:pPr>
            <w:r w:rsidRPr="00C84BAC">
              <w:rPr>
                <w:noProof/>
                <w:szCs w:val="22"/>
              </w:rPr>
              <w:t>(Ελλάδα)</w:t>
            </w:r>
          </w:p>
          <w:p w14:paraId="069257A3" w14:textId="77777777" w:rsidR="00624711" w:rsidRPr="00C84BAC" w:rsidRDefault="00624711" w:rsidP="00DC361D">
            <w:pPr>
              <w:tabs>
                <w:tab w:val="clear" w:pos="567"/>
              </w:tabs>
              <w:rPr>
                <w:noProof/>
                <w:szCs w:val="22"/>
              </w:rPr>
            </w:pPr>
          </w:p>
        </w:tc>
        <w:tc>
          <w:tcPr>
            <w:tcW w:w="4678" w:type="dxa"/>
          </w:tcPr>
          <w:p w14:paraId="3738BC71" w14:textId="77777777" w:rsidR="00624711" w:rsidRPr="00C84BAC" w:rsidRDefault="00624711" w:rsidP="00DC361D">
            <w:pPr>
              <w:rPr>
                <w:b/>
                <w:noProof/>
                <w:szCs w:val="22"/>
              </w:rPr>
            </w:pPr>
            <w:r w:rsidRPr="00C84BAC">
              <w:rPr>
                <w:b/>
                <w:noProof/>
                <w:szCs w:val="22"/>
              </w:rPr>
              <w:t>Sverige</w:t>
            </w:r>
          </w:p>
          <w:p w14:paraId="16A205AF" w14:textId="77777777" w:rsidR="00624711" w:rsidRPr="00C84BAC" w:rsidRDefault="00624711" w:rsidP="00DC361D">
            <w:pPr>
              <w:tabs>
                <w:tab w:val="clear" w:pos="567"/>
              </w:tabs>
              <w:rPr>
                <w:noProof/>
                <w:szCs w:val="22"/>
              </w:rPr>
            </w:pPr>
            <w:r w:rsidRPr="00C84BAC">
              <w:rPr>
                <w:noProof/>
                <w:szCs w:val="22"/>
              </w:rPr>
              <w:t>Eisai AB</w:t>
            </w:r>
          </w:p>
          <w:p w14:paraId="60C0BAC0" w14:textId="77777777" w:rsidR="00624711" w:rsidRPr="00C84BAC" w:rsidRDefault="00624711" w:rsidP="00DC361D">
            <w:pPr>
              <w:tabs>
                <w:tab w:val="clear" w:pos="567"/>
                <w:tab w:val="left" w:pos="-720"/>
              </w:tabs>
              <w:suppressAutoHyphens/>
              <w:rPr>
                <w:noProof/>
                <w:szCs w:val="22"/>
              </w:rPr>
            </w:pPr>
            <w:r w:rsidRPr="00C84BAC">
              <w:rPr>
                <w:noProof/>
                <w:szCs w:val="22"/>
              </w:rPr>
              <w:t>Tel: + 46 (0) 8 501 01 600</w:t>
            </w:r>
          </w:p>
        </w:tc>
      </w:tr>
      <w:tr w:rsidR="00624711" w:rsidRPr="00C84BAC" w14:paraId="5873783A" w14:textId="77777777">
        <w:trPr>
          <w:cantSplit/>
        </w:trPr>
        <w:tc>
          <w:tcPr>
            <w:tcW w:w="4678" w:type="dxa"/>
          </w:tcPr>
          <w:p w14:paraId="32122AE5" w14:textId="77777777" w:rsidR="00624711" w:rsidRPr="00F26247" w:rsidRDefault="00624711" w:rsidP="00DC361D">
            <w:pPr>
              <w:rPr>
                <w:b/>
                <w:noProof/>
                <w:szCs w:val="22"/>
              </w:rPr>
            </w:pPr>
            <w:r w:rsidRPr="00F26247">
              <w:rPr>
                <w:b/>
                <w:noProof/>
                <w:szCs w:val="22"/>
              </w:rPr>
              <w:t>Latvija</w:t>
            </w:r>
          </w:p>
          <w:p w14:paraId="7E0450EE" w14:textId="77777777" w:rsidR="00624711" w:rsidRPr="00F26247" w:rsidRDefault="00624711" w:rsidP="00DC361D">
            <w:pPr>
              <w:tabs>
                <w:tab w:val="clear" w:pos="567"/>
              </w:tabs>
              <w:rPr>
                <w:noProof/>
                <w:szCs w:val="22"/>
                <w:lang w:eastAsia="ja-JP"/>
              </w:rPr>
            </w:pPr>
            <w:r w:rsidRPr="00F26247">
              <w:rPr>
                <w:noProof/>
                <w:szCs w:val="22"/>
                <w:lang w:eastAsia="ja-JP"/>
              </w:rPr>
              <w:t>Eisai GmbH</w:t>
            </w:r>
          </w:p>
          <w:p w14:paraId="06A1AE14" w14:textId="77777777" w:rsidR="00624711" w:rsidRPr="00F26247" w:rsidRDefault="00624711" w:rsidP="00DC361D">
            <w:pPr>
              <w:tabs>
                <w:tab w:val="clear" w:pos="567"/>
              </w:tabs>
              <w:rPr>
                <w:noProof/>
                <w:szCs w:val="22"/>
                <w:lang w:eastAsia="ja-JP"/>
              </w:rPr>
            </w:pPr>
            <w:r w:rsidRPr="00F26247">
              <w:rPr>
                <w:noProof/>
                <w:szCs w:val="22"/>
                <w:lang w:eastAsia="ja-JP"/>
              </w:rPr>
              <w:t>Tel: + 49 (0) 69 66 58 50</w:t>
            </w:r>
          </w:p>
          <w:p w14:paraId="039FF33C" w14:textId="77777777" w:rsidR="00624711" w:rsidRPr="00F26247" w:rsidRDefault="00624711" w:rsidP="00DC361D">
            <w:pPr>
              <w:tabs>
                <w:tab w:val="clear" w:pos="567"/>
                <w:tab w:val="left" w:pos="-720"/>
              </w:tabs>
              <w:suppressAutoHyphens/>
              <w:rPr>
                <w:noProof/>
                <w:szCs w:val="22"/>
                <w:lang w:eastAsia="ja-JP"/>
              </w:rPr>
            </w:pPr>
            <w:r w:rsidRPr="00F26247">
              <w:rPr>
                <w:noProof/>
                <w:szCs w:val="22"/>
                <w:lang w:eastAsia="ja-JP"/>
              </w:rPr>
              <w:t>(Vācija)</w:t>
            </w:r>
          </w:p>
          <w:p w14:paraId="2A430097" w14:textId="77777777" w:rsidR="00624711" w:rsidRPr="00F26247" w:rsidRDefault="00624711" w:rsidP="00DC361D">
            <w:pPr>
              <w:tabs>
                <w:tab w:val="clear" w:pos="567"/>
                <w:tab w:val="left" w:pos="-720"/>
              </w:tabs>
              <w:suppressAutoHyphens/>
              <w:rPr>
                <w:noProof/>
                <w:szCs w:val="22"/>
              </w:rPr>
            </w:pPr>
          </w:p>
        </w:tc>
        <w:tc>
          <w:tcPr>
            <w:tcW w:w="4678" w:type="dxa"/>
          </w:tcPr>
          <w:p w14:paraId="677A78BF" w14:textId="77777777" w:rsidR="00D854A5" w:rsidRPr="00D854A5" w:rsidRDefault="00D854A5" w:rsidP="00D854A5">
            <w:pPr>
              <w:rPr>
                <w:b/>
                <w:noProof/>
                <w:szCs w:val="22"/>
              </w:rPr>
            </w:pPr>
            <w:r w:rsidRPr="00D854A5">
              <w:rPr>
                <w:b/>
                <w:noProof/>
                <w:szCs w:val="22"/>
              </w:rPr>
              <w:t>United Kingdom (Northern Ireland)</w:t>
            </w:r>
          </w:p>
          <w:p w14:paraId="607713B2" w14:textId="77777777" w:rsidR="00D854A5" w:rsidRPr="00D854A5" w:rsidRDefault="00D854A5" w:rsidP="00D854A5">
            <w:pPr>
              <w:rPr>
                <w:noProof/>
                <w:szCs w:val="22"/>
              </w:rPr>
            </w:pPr>
            <w:r w:rsidRPr="00D854A5">
              <w:rPr>
                <w:noProof/>
                <w:szCs w:val="22"/>
              </w:rPr>
              <w:t>Eisai GmbH</w:t>
            </w:r>
          </w:p>
          <w:p w14:paraId="533B8B79" w14:textId="77777777" w:rsidR="00D854A5" w:rsidRPr="00D854A5" w:rsidRDefault="00D854A5" w:rsidP="00D854A5">
            <w:pPr>
              <w:rPr>
                <w:noProof/>
                <w:szCs w:val="22"/>
              </w:rPr>
            </w:pPr>
            <w:r w:rsidRPr="00D854A5">
              <w:rPr>
                <w:noProof/>
                <w:szCs w:val="22"/>
              </w:rPr>
              <w:t>Tel: + 49 (0) 69 66 58 50</w:t>
            </w:r>
          </w:p>
          <w:p w14:paraId="2E628BCE" w14:textId="77777777" w:rsidR="00624711" w:rsidRPr="00EC53D4" w:rsidRDefault="00D854A5" w:rsidP="00DC361D">
            <w:pPr>
              <w:tabs>
                <w:tab w:val="clear" w:pos="567"/>
                <w:tab w:val="left" w:pos="-720"/>
                <w:tab w:val="left" w:pos="4536"/>
              </w:tabs>
              <w:suppressAutoHyphens/>
              <w:rPr>
                <w:noProof/>
                <w:szCs w:val="22"/>
              </w:rPr>
            </w:pPr>
            <w:r w:rsidRPr="00D854A5">
              <w:rPr>
                <w:noProof/>
                <w:szCs w:val="22"/>
              </w:rPr>
              <w:t>(Germany)</w:t>
            </w:r>
          </w:p>
          <w:p w14:paraId="159A386D" w14:textId="77777777" w:rsidR="00624711" w:rsidRPr="008550DE" w:rsidRDefault="00624711" w:rsidP="00DC361D">
            <w:pPr>
              <w:tabs>
                <w:tab w:val="clear" w:pos="567"/>
                <w:tab w:val="left" w:pos="-720"/>
                <w:tab w:val="left" w:pos="4536"/>
              </w:tabs>
              <w:suppressAutoHyphens/>
              <w:rPr>
                <w:noProof/>
                <w:szCs w:val="22"/>
              </w:rPr>
            </w:pPr>
          </w:p>
        </w:tc>
      </w:tr>
    </w:tbl>
    <w:p w14:paraId="60D81F9C" w14:textId="77777777" w:rsidR="00624711" w:rsidRPr="00C84BAC" w:rsidRDefault="00624711" w:rsidP="005E1951">
      <w:pPr>
        <w:rPr>
          <w:b/>
        </w:rPr>
      </w:pPr>
    </w:p>
    <w:p w14:paraId="5E419C01" w14:textId="77777777" w:rsidR="00745B6E" w:rsidRPr="00C84BAC" w:rsidRDefault="00745B6E" w:rsidP="005E1951">
      <w:r w:rsidRPr="00C84BAC">
        <w:rPr>
          <w:b/>
        </w:rPr>
        <w:t xml:space="preserve">Šī lietošanas </w:t>
      </w:r>
      <w:smartTag w:uri="schemas-tilde-lv/tildestengine" w:element="veidnes">
        <w:smartTagPr>
          <w:attr w:name="text" w:val="instrukcija"/>
          <w:attr w:name="baseform" w:val="instrukcija"/>
          <w:attr w:name="id" w:val="-1"/>
        </w:smartTagPr>
        <w:r w:rsidRPr="00C84BAC">
          <w:rPr>
            <w:b/>
          </w:rPr>
          <w:t>instrukcija</w:t>
        </w:r>
      </w:smartTag>
      <w:r w:rsidRPr="00C84BAC">
        <w:rPr>
          <w:b/>
        </w:rPr>
        <w:t xml:space="preserve"> pēdējo reizi pārskatīta</w:t>
      </w:r>
      <w:r w:rsidRPr="00C84BAC">
        <w:t xml:space="preserve"> </w:t>
      </w:r>
      <w:r w:rsidR="008574E5" w:rsidRPr="00C84BAC">
        <w:t>{</w:t>
      </w:r>
      <w:r w:rsidR="008574E5" w:rsidRPr="00C84BAC">
        <w:rPr>
          <w:b/>
        </w:rPr>
        <w:t>MM/GGGG</w:t>
      </w:r>
      <w:r w:rsidR="008574E5" w:rsidRPr="00C84BAC">
        <w:t>}</w:t>
      </w:r>
      <w:r w:rsidR="008D2644" w:rsidRPr="00C84BAC">
        <w:rPr>
          <w:b/>
        </w:rPr>
        <w:t>.</w:t>
      </w:r>
    </w:p>
    <w:p w14:paraId="160AC7A1" w14:textId="77777777" w:rsidR="00745B6E" w:rsidRPr="00C84BAC" w:rsidRDefault="00745B6E" w:rsidP="00745B6E">
      <w:pPr>
        <w:keepNext/>
        <w:numPr>
          <w:ilvl w:val="12"/>
          <w:numId w:val="0"/>
        </w:numPr>
        <w:ind w:right="-2"/>
        <w:rPr>
          <w:i/>
        </w:rPr>
      </w:pPr>
    </w:p>
    <w:p w14:paraId="4D816327" w14:textId="35AA39BC" w:rsidR="00B52114" w:rsidRPr="009858FF" w:rsidRDefault="00745B6E" w:rsidP="00F856EE">
      <w:pPr>
        <w:numPr>
          <w:ilvl w:val="12"/>
          <w:numId w:val="0"/>
        </w:numPr>
      </w:pPr>
      <w:r w:rsidRPr="00C84BAC">
        <w:t xml:space="preserve">Sīkāka informācija par šīm zālēm ir pieejama Eiropas Zāļu aģentūras tīmekļa vietnē </w:t>
      </w:r>
      <w:hyperlink r:id="rId18" w:history="1">
        <w:r w:rsidR="009D2F6D" w:rsidRPr="009858FF">
          <w:rPr>
            <w:rStyle w:val="Hyperlink"/>
          </w:rPr>
          <w:t>http</w:t>
        </w:r>
        <w:r w:rsidR="009858FF" w:rsidRPr="009858FF">
          <w:rPr>
            <w:rStyle w:val="Hyperlink"/>
          </w:rPr>
          <w:t>s</w:t>
        </w:r>
        <w:r w:rsidR="009D2F6D" w:rsidRPr="009858FF">
          <w:rPr>
            <w:rStyle w:val="Hyperlink"/>
          </w:rPr>
          <w:t>://www.ema.europa.eu</w:t>
        </w:r>
      </w:hyperlink>
      <w:r w:rsidRPr="009858FF">
        <w:t>.</w:t>
      </w:r>
    </w:p>
    <w:p w14:paraId="77C5B60B" w14:textId="1E17481C" w:rsidR="00342035" w:rsidRDefault="00342035" w:rsidP="002E4C66">
      <w:pPr>
        <w:numPr>
          <w:ilvl w:val="12"/>
          <w:numId w:val="0"/>
        </w:numPr>
      </w:pPr>
    </w:p>
    <w:p w14:paraId="0FB5BDE0" w14:textId="4A41F4BE" w:rsidR="000E2EBD" w:rsidRPr="000E2EBD" w:rsidRDefault="000E2EBD" w:rsidP="000E2EBD">
      <w:pPr>
        <w:tabs>
          <w:tab w:val="clear" w:pos="567"/>
        </w:tabs>
        <w:rPr>
          <w:szCs w:val="22"/>
        </w:rPr>
      </w:pPr>
      <w:r w:rsidRPr="000E2EBD">
        <w:rPr>
          <w:szCs w:val="22"/>
        </w:rPr>
        <w:br w:type="page"/>
      </w:r>
    </w:p>
    <w:p w14:paraId="0E7F165A" w14:textId="32B1A6D8" w:rsidR="000E2EBD" w:rsidRPr="000E2EBD" w:rsidDel="00B53D40" w:rsidRDefault="000E2EBD" w:rsidP="000E2EBD">
      <w:pPr>
        <w:widowControl w:val="0"/>
        <w:tabs>
          <w:tab w:val="clear" w:pos="567"/>
        </w:tabs>
        <w:autoSpaceDE w:val="0"/>
        <w:autoSpaceDN w:val="0"/>
        <w:adjustRightInd w:val="0"/>
        <w:rPr>
          <w:del w:id="77" w:author="RWS" w:date="2026-04-14T11:17:00Z" w16du:dateUtc="2026-04-14T09:17:00Z"/>
          <w:rFonts w:eastAsia="SimSun" w:cs="Verdana"/>
          <w:snapToGrid/>
          <w:color w:val="000000"/>
          <w:szCs w:val="22"/>
          <w:lang w:eastAsia="en-GB"/>
        </w:rPr>
      </w:pPr>
    </w:p>
    <w:p w14:paraId="3C893E5B" w14:textId="276E9452" w:rsidR="000E2EBD" w:rsidRPr="000E2EBD" w:rsidDel="00B53D40" w:rsidRDefault="000E2EBD" w:rsidP="000E2EBD">
      <w:pPr>
        <w:widowControl w:val="0"/>
        <w:tabs>
          <w:tab w:val="clear" w:pos="567"/>
        </w:tabs>
        <w:autoSpaceDE w:val="0"/>
        <w:autoSpaceDN w:val="0"/>
        <w:adjustRightInd w:val="0"/>
        <w:rPr>
          <w:del w:id="78" w:author="RWS" w:date="2026-04-14T11:17:00Z" w16du:dateUtc="2026-04-14T09:17:00Z"/>
          <w:rFonts w:eastAsia="SimSun" w:cs="Verdana"/>
          <w:snapToGrid/>
          <w:color w:val="000000"/>
          <w:szCs w:val="22"/>
          <w:lang w:eastAsia="en-GB"/>
        </w:rPr>
      </w:pPr>
    </w:p>
    <w:p w14:paraId="782A03B8" w14:textId="0E23B177" w:rsidR="000E2EBD" w:rsidRPr="000E2EBD" w:rsidDel="00B53D40" w:rsidRDefault="000E2EBD" w:rsidP="000E2EBD">
      <w:pPr>
        <w:widowControl w:val="0"/>
        <w:tabs>
          <w:tab w:val="clear" w:pos="567"/>
        </w:tabs>
        <w:autoSpaceDE w:val="0"/>
        <w:autoSpaceDN w:val="0"/>
        <w:adjustRightInd w:val="0"/>
        <w:rPr>
          <w:del w:id="79" w:author="RWS" w:date="2026-04-14T11:18:00Z" w16du:dateUtc="2026-04-14T09:18:00Z"/>
          <w:rFonts w:eastAsia="SimSun" w:cs="Verdana"/>
          <w:snapToGrid/>
          <w:color w:val="000000"/>
          <w:szCs w:val="22"/>
          <w:lang w:eastAsia="en-GB"/>
        </w:rPr>
      </w:pPr>
    </w:p>
    <w:p w14:paraId="7EDDA1CD" w14:textId="081C9197" w:rsidR="000E2EBD" w:rsidRPr="000E2EBD" w:rsidDel="00B53D40" w:rsidRDefault="000E2EBD" w:rsidP="000E2EBD">
      <w:pPr>
        <w:widowControl w:val="0"/>
        <w:tabs>
          <w:tab w:val="clear" w:pos="567"/>
        </w:tabs>
        <w:autoSpaceDE w:val="0"/>
        <w:autoSpaceDN w:val="0"/>
        <w:adjustRightInd w:val="0"/>
        <w:rPr>
          <w:del w:id="80" w:author="RWS" w:date="2026-04-14T11:18:00Z" w16du:dateUtc="2026-04-14T09:18:00Z"/>
          <w:rFonts w:eastAsia="SimSun" w:cs="Verdana"/>
          <w:snapToGrid/>
          <w:color w:val="000000"/>
          <w:szCs w:val="22"/>
          <w:lang w:eastAsia="en-GB"/>
        </w:rPr>
      </w:pPr>
    </w:p>
    <w:p w14:paraId="17952E56" w14:textId="1CFEC381" w:rsidR="000E2EBD" w:rsidRPr="000E2EBD" w:rsidDel="00B53D40" w:rsidRDefault="000E2EBD" w:rsidP="000E2EBD">
      <w:pPr>
        <w:widowControl w:val="0"/>
        <w:tabs>
          <w:tab w:val="clear" w:pos="567"/>
        </w:tabs>
        <w:autoSpaceDE w:val="0"/>
        <w:autoSpaceDN w:val="0"/>
        <w:adjustRightInd w:val="0"/>
        <w:rPr>
          <w:del w:id="81" w:author="RWS" w:date="2026-04-14T11:18:00Z" w16du:dateUtc="2026-04-14T09:18:00Z"/>
          <w:rFonts w:eastAsia="SimSun" w:cs="Verdana"/>
          <w:snapToGrid/>
          <w:color w:val="000000"/>
          <w:szCs w:val="22"/>
          <w:lang w:eastAsia="en-GB"/>
        </w:rPr>
      </w:pPr>
    </w:p>
    <w:p w14:paraId="511F4C45" w14:textId="318E1FE6" w:rsidR="000E2EBD" w:rsidRPr="000E2EBD" w:rsidDel="00B53D40" w:rsidRDefault="000E2EBD" w:rsidP="000E2EBD">
      <w:pPr>
        <w:widowControl w:val="0"/>
        <w:tabs>
          <w:tab w:val="clear" w:pos="567"/>
        </w:tabs>
        <w:autoSpaceDE w:val="0"/>
        <w:autoSpaceDN w:val="0"/>
        <w:adjustRightInd w:val="0"/>
        <w:rPr>
          <w:del w:id="82" w:author="RWS" w:date="2026-04-14T11:18:00Z" w16du:dateUtc="2026-04-14T09:18:00Z"/>
          <w:rFonts w:eastAsia="SimSun" w:cs="Verdana"/>
          <w:snapToGrid/>
          <w:color w:val="000000"/>
          <w:szCs w:val="22"/>
          <w:lang w:eastAsia="en-GB"/>
        </w:rPr>
      </w:pPr>
    </w:p>
    <w:p w14:paraId="38BDC14B" w14:textId="36396D3A" w:rsidR="000E2EBD" w:rsidRPr="000E2EBD" w:rsidDel="00B53D40" w:rsidRDefault="000E2EBD" w:rsidP="000E2EBD">
      <w:pPr>
        <w:widowControl w:val="0"/>
        <w:tabs>
          <w:tab w:val="clear" w:pos="567"/>
        </w:tabs>
        <w:autoSpaceDE w:val="0"/>
        <w:autoSpaceDN w:val="0"/>
        <w:adjustRightInd w:val="0"/>
        <w:rPr>
          <w:del w:id="83" w:author="RWS" w:date="2026-04-14T11:18:00Z" w16du:dateUtc="2026-04-14T09:18:00Z"/>
          <w:rFonts w:eastAsia="SimSun" w:cs="Verdana"/>
          <w:snapToGrid/>
          <w:color w:val="000000"/>
          <w:szCs w:val="22"/>
          <w:lang w:eastAsia="en-GB"/>
        </w:rPr>
      </w:pPr>
    </w:p>
    <w:p w14:paraId="62AD25FF" w14:textId="69C288C6" w:rsidR="000E2EBD" w:rsidRPr="000E2EBD" w:rsidDel="00B53D40" w:rsidRDefault="000E2EBD" w:rsidP="000E2EBD">
      <w:pPr>
        <w:widowControl w:val="0"/>
        <w:tabs>
          <w:tab w:val="clear" w:pos="567"/>
        </w:tabs>
        <w:autoSpaceDE w:val="0"/>
        <w:autoSpaceDN w:val="0"/>
        <w:adjustRightInd w:val="0"/>
        <w:rPr>
          <w:del w:id="84" w:author="RWS" w:date="2026-04-14T11:18:00Z" w16du:dateUtc="2026-04-14T09:18:00Z"/>
          <w:rFonts w:eastAsia="SimSun" w:cs="Verdana"/>
          <w:snapToGrid/>
          <w:color w:val="000000"/>
          <w:szCs w:val="22"/>
          <w:lang w:eastAsia="en-GB"/>
        </w:rPr>
      </w:pPr>
    </w:p>
    <w:p w14:paraId="279799FB" w14:textId="2F86FF95" w:rsidR="000E2EBD" w:rsidRPr="000E2EBD" w:rsidDel="00B53D40" w:rsidRDefault="000E2EBD" w:rsidP="000E2EBD">
      <w:pPr>
        <w:widowControl w:val="0"/>
        <w:tabs>
          <w:tab w:val="clear" w:pos="567"/>
        </w:tabs>
        <w:autoSpaceDE w:val="0"/>
        <w:autoSpaceDN w:val="0"/>
        <w:adjustRightInd w:val="0"/>
        <w:rPr>
          <w:del w:id="85" w:author="RWS" w:date="2026-04-14T11:18:00Z" w16du:dateUtc="2026-04-14T09:18:00Z"/>
          <w:rFonts w:eastAsia="SimSun" w:cs="Verdana"/>
          <w:snapToGrid/>
          <w:color w:val="000000"/>
          <w:szCs w:val="22"/>
          <w:lang w:eastAsia="en-GB"/>
        </w:rPr>
      </w:pPr>
    </w:p>
    <w:p w14:paraId="7DFAECB3" w14:textId="7DD0461D" w:rsidR="000E2EBD" w:rsidRPr="000E2EBD" w:rsidDel="00B53D40" w:rsidRDefault="000E2EBD" w:rsidP="000E2EBD">
      <w:pPr>
        <w:widowControl w:val="0"/>
        <w:tabs>
          <w:tab w:val="clear" w:pos="567"/>
        </w:tabs>
        <w:autoSpaceDE w:val="0"/>
        <w:autoSpaceDN w:val="0"/>
        <w:adjustRightInd w:val="0"/>
        <w:rPr>
          <w:del w:id="86" w:author="RWS" w:date="2026-04-14T11:18:00Z" w16du:dateUtc="2026-04-14T09:18:00Z"/>
          <w:rFonts w:eastAsia="SimSun" w:cs="Verdana"/>
          <w:snapToGrid/>
          <w:color w:val="000000"/>
          <w:szCs w:val="22"/>
          <w:lang w:eastAsia="en-GB"/>
        </w:rPr>
      </w:pPr>
    </w:p>
    <w:p w14:paraId="176D3A90" w14:textId="60375EA0" w:rsidR="000E2EBD" w:rsidRPr="0070709A" w:rsidDel="00B53D40" w:rsidRDefault="000E2EBD" w:rsidP="000E2EBD">
      <w:pPr>
        <w:widowControl w:val="0"/>
        <w:tabs>
          <w:tab w:val="clear" w:pos="567"/>
        </w:tabs>
        <w:autoSpaceDE w:val="0"/>
        <w:autoSpaceDN w:val="0"/>
        <w:adjustRightInd w:val="0"/>
        <w:rPr>
          <w:del w:id="87" w:author="RWS" w:date="2026-04-14T11:18:00Z" w16du:dateUtc="2026-04-14T09:18:00Z"/>
          <w:rFonts w:eastAsia="SimSun"/>
          <w:snapToGrid/>
          <w:color w:val="000000"/>
          <w:szCs w:val="22"/>
          <w:lang w:eastAsia="en-GB"/>
        </w:rPr>
      </w:pPr>
    </w:p>
    <w:p w14:paraId="546C6DCB" w14:textId="6EE7B0E1" w:rsidR="000E2EBD" w:rsidRPr="0070709A" w:rsidDel="00B53D40" w:rsidRDefault="000E2EBD" w:rsidP="000E2EBD">
      <w:pPr>
        <w:widowControl w:val="0"/>
        <w:tabs>
          <w:tab w:val="clear" w:pos="567"/>
        </w:tabs>
        <w:autoSpaceDE w:val="0"/>
        <w:autoSpaceDN w:val="0"/>
        <w:adjustRightInd w:val="0"/>
        <w:rPr>
          <w:del w:id="88" w:author="RWS" w:date="2026-04-14T11:18:00Z" w16du:dateUtc="2026-04-14T09:18:00Z"/>
          <w:rFonts w:eastAsia="SimSun"/>
          <w:snapToGrid/>
          <w:color w:val="000000"/>
          <w:szCs w:val="22"/>
          <w:lang w:eastAsia="en-GB"/>
        </w:rPr>
      </w:pPr>
    </w:p>
    <w:p w14:paraId="5EBCE986" w14:textId="30018E61" w:rsidR="000E2EBD" w:rsidRPr="0070709A" w:rsidDel="00B53D40" w:rsidRDefault="000E2EBD" w:rsidP="000E2EBD">
      <w:pPr>
        <w:widowControl w:val="0"/>
        <w:tabs>
          <w:tab w:val="clear" w:pos="567"/>
        </w:tabs>
        <w:autoSpaceDE w:val="0"/>
        <w:autoSpaceDN w:val="0"/>
        <w:adjustRightInd w:val="0"/>
        <w:rPr>
          <w:del w:id="89" w:author="RWS" w:date="2026-04-14T11:18:00Z" w16du:dateUtc="2026-04-14T09:18:00Z"/>
          <w:rFonts w:eastAsia="SimSun"/>
          <w:snapToGrid/>
          <w:color w:val="000000"/>
          <w:szCs w:val="22"/>
          <w:lang w:eastAsia="en-GB"/>
        </w:rPr>
      </w:pPr>
    </w:p>
    <w:p w14:paraId="10579F49" w14:textId="5B30C6C0" w:rsidR="000E2EBD" w:rsidRPr="0070709A" w:rsidDel="00B53D40" w:rsidRDefault="000E2EBD" w:rsidP="000E2EBD">
      <w:pPr>
        <w:widowControl w:val="0"/>
        <w:tabs>
          <w:tab w:val="clear" w:pos="567"/>
        </w:tabs>
        <w:autoSpaceDE w:val="0"/>
        <w:autoSpaceDN w:val="0"/>
        <w:adjustRightInd w:val="0"/>
        <w:rPr>
          <w:del w:id="90" w:author="RWS" w:date="2026-04-14T11:18:00Z" w16du:dateUtc="2026-04-14T09:18:00Z"/>
          <w:rFonts w:eastAsia="SimSun"/>
          <w:snapToGrid/>
          <w:color w:val="000000"/>
          <w:szCs w:val="22"/>
          <w:lang w:eastAsia="en-GB"/>
        </w:rPr>
      </w:pPr>
    </w:p>
    <w:p w14:paraId="0C8672B0" w14:textId="0B4D7BAC" w:rsidR="000E2EBD" w:rsidRPr="0070709A" w:rsidDel="00B53D40" w:rsidRDefault="000E2EBD" w:rsidP="000E2EBD">
      <w:pPr>
        <w:widowControl w:val="0"/>
        <w:tabs>
          <w:tab w:val="clear" w:pos="567"/>
        </w:tabs>
        <w:autoSpaceDE w:val="0"/>
        <w:autoSpaceDN w:val="0"/>
        <w:adjustRightInd w:val="0"/>
        <w:rPr>
          <w:del w:id="91" w:author="RWS" w:date="2026-04-14T11:18:00Z" w16du:dateUtc="2026-04-14T09:18:00Z"/>
          <w:rFonts w:eastAsia="SimSun"/>
          <w:snapToGrid/>
          <w:color w:val="000000"/>
          <w:szCs w:val="22"/>
          <w:lang w:eastAsia="en-GB"/>
        </w:rPr>
      </w:pPr>
    </w:p>
    <w:p w14:paraId="1CEA8223" w14:textId="0CC1A1C3" w:rsidR="000E2EBD" w:rsidRPr="0070709A" w:rsidDel="00B53D40" w:rsidRDefault="000E2EBD" w:rsidP="000E2EBD">
      <w:pPr>
        <w:widowControl w:val="0"/>
        <w:tabs>
          <w:tab w:val="clear" w:pos="567"/>
        </w:tabs>
        <w:autoSpaceDE w:val="0"/>
        <w:autoSpaceDN w:val="0"/>
        <w:adjustRightInd w:val="0"/>
        <w:rPr>
          <w:del w:id="92" w:author="RWS" w:date="2026-04-14T11:18:00Z" w16du:dateUtc="2026-04-14T09:18:00Z"/>
          <w:rFonts w:eastAsia="SimSun"/>
          <w:snapToGrid/>
          <w:color w:val="000000"/>
          <w:szCs w:val="22"/>
          <w:lang w:eastAsia="en-GB"/>
        </w:rPr>
      </w:pPr>
    </w:p>
    <w:p w14:paraId="6B8F3508" w14:textId="44A65F42" w:rsidR="000E2EBD" w:rsidRPr="0070709A" w:rsidDel="00B53D40" w:rsidRDefault="000E2EBD" w:rsidP="000E2EBD">
      <w:pPr>
        <w:widowControl w:val="0"/>
        <w:tabs>
          <w:tab w:val="clear" w:pos="567"/>
        </w:tabs>
        <w:autoSpaceDE w:val="0"/>
        <w:autoSpaceDN w:val="0"/>
        <w:adjustRightInd w:val="0"/>
        <w:rPr>
          <w:del w:id="93" w:author="RWS" w:date="2026-04-14T11:18:00Z" w16du:dateUtc="2026-04-14T09:18:00Z"/>
          <w:rFonts w:eastAsia="SimSun"/>
          <w:snapToGrid/>
          <w:color w:val="000000"/>
          <w:szCs w:val="22"/>
          <w:lang w:eastAsia="en-GB"/>
        </w:rPr>
      </w:pPr>
    </w:p>
    <w:p w14:paraId="6FF25636" w14:textId="4B70B0AA" w:rsidR="000E2EBD" w:rsidRPr="0070709A" w:rsidDel="00B53D40" w:rsidRDefault="000E2EBD" w:rsidP="000E2EBD">
      <w:pPr>
        <w:widowControl w:val="0"/>
        <w:tabs>
          <w:tab w:val="clear" w:pos="567"/>
        </w:tabs>
        <w:autoSpaceDE w:val="0"/>
        <w:autoSpaceDN w:val="0"/>
        <w:adjustRightInd w:val="0"/>
        <w:rPr>
          <w:del w:id="94" w:author="RWS" w:date="2026-04-14T11:18:00Z" w16du:dateUtc="2026-04-14T09:18:00Z"/>
          <w:rFonts w:eastAsia="SimSun"/>
          <w:snapToGrid/>
          <w:color w:val="000000"/>
          <w:szCs w:val="22"/>
          <w:lang w:eastAsia="en-GB"/>
        </w:rPr>
      </w:pPr>
    </w:p>
    <w:p w14:paraId="3EE23B72" w14:textId="299C573B" w:rsidR="000E2EBD" w:rsidRPr="0070709A" w:rsidDel="00B53D40" w:rsidRDefault="000E2EBD" w:rsidP="000E2EBD">
      <w:pPr>
        <w:widowControl w:val="0"/>
        <w:tabs>
          <w:tab w:val="clear" w:pos="567"/>
        </w:tabs>
        <w:autoSpaceDE w:val="0"/>
        <w:autoSpaceDN w:val="0"/>
        <w:adjustRightInd w:val="0"/>
        <w:rPr>
          <w:del w:id="95" w:author="RWS" w:date="2026-04-14T11:18:00Z" w16du:dateUtc="2026-04-14T09:18:00Z"/>
          <w:rFonts w:eastAsia="SimSun"/>
          <w:snapToGrid/>
          <w:color w:val="000000"/>
          <w:szCs w:val="22"/>
          <w:lang w:eastAsia="en-GB"/>
        </w:rPr>
      </w:pPr>
    </w:p>
    <w:p w14:paraId="080F5890" w14:textId="137026FF" w:rsidR="000E2EBD" w:rsidRPr="0070709A" w:rsidDel="00B53D40" w:rsidRDefault="000E2EBD" w:rsidP="000E2EBD">
      <w:pPr>
        <w:widowControl w:val="0"/>
        <w:tabs>
          <w:tab w:val="clear" w:pos="567"/>
        </w:tabs>
        <w:autoSpaceDE w:val="0"/>
        <w:autoSpaceDN w:val="0"/>
        <w:adjustRightInd w:val="0"/>
        <w:rPr>
          <w:del w:id="96" w:author="RWS" w:date="2026-04-14T11:18:00Z" w16du:dateUtc="2026-04-14T09:18:00Z"/>
          <w:rFonts w:eastAsia="SimSun"/>
          <w:snapToGrid/>
          <w:color w:val="000000"/>
          <w:szCs w:val="22"/>
          <w:lang w:eastAsia="en-GB"/>
        </w:rPr>
      </w:pPr>
    </w:p>
    <w:p w14:paraId="4FC53F1D" w14:textId="1C848869" w:rsidR="000E2EBD" w:rsidRPr="0070709A" w:rsidDel="00B53D40" w:rsidRDefault="000E2EBD" w:rsidP="000E2EBD">
      <w:pPr>
        <w:widowControl w:val="0"/>
        <w:tabs>
          <w:tab w:val="clear" w:pos="567"/>
        </w:tabs>
        <w:autoSpaceDE w:val="0"/>
        <w:autoSpaceDN w:val="0"/>
        <w:adjustRightInd w:val="0"/>
        <w:rPr>
          <w:del w:id="97" w:author="RWS" w:date="2026-04-14T11:18:00Z" w16du:dateUtc="2026-04-14T09:18:00Z"/>
          <w:rFonts w:eastAsia="SimSun"/>
          <w:snapToGrid/>
          <w:color w:val="000000"/>
          <w:szCs w:val="22"/>
          <w:lang w:eastAsia="en-GB"/>
        </w:rPr>
      </w:pPr>
    </w:p>
    <w:p w14:paraId="5D131B38" w14:textId="5BFDC91E" w:rsidR="000E2EBD" w:rsidRPr="0070709A" w:rsidDel="00B53D40" w:rsidRDefault="000E2EBD" w:rsidP="000E2EBD">
      <w:pPr>
        <w:widowControl w:val="0"/>
        <w:tabs>
          <w:tab w:val="clear" w:pos="567"/>
        </w:tabs>
        <w:autoSpaceDE w:val="0"/>
        <w:autoSpaceDN w:val="0"/>
        <w:adjustRightInd w:val="0"/>
        <w:rPr>
          <w:del w:id="98" w:author="RWS" w:date="2026-04-14T11:18:00Z" w16du:dateUtc="2026-04-14T09:18:00Z"/>
          <w:rFonts w:eastAsia="SimSun"/>
          <w:snapToGrid/>
          <w:color w:val="000000"/>
          <w:szCs w:val="22"/>
          <w:lang w:eastAsia="en-GB"/>
        </w:rPr>
      </w:pPr>
    </w:p>
    <w:p w14:paraId="41080B76" w14:textId="1A81AA42" w:rsidR="000E2EBD" w:rsidRPr="0070709A" w:rsidDel="00B53D40" w:rsidRDefault="000E2EBD" w:rsidP="000E2EBD">
      <w:pPr>
        <w:widowControl w:val="0"/>
        <w:tabs>
          <w:tab w:val="clear" w:pos="567"/>
        </w:tabs>
        <w:autoSpaceDE w:val="0"/>
        <w:autoSpaceDN w:val="0"/>
        <w:adjustRightInd w:val="0"/>
        <w:rPr>
          <w:del w:id="99" w:author="RWS" w:date="2026-04-14T11:18:00Z" w16du:dateUtc="2026-04-14T09:18:00Z"/>
          <w:rFonts w:eastAsia="SimSun"/>
          <w:snapToGrid/>
          <w:color w:val="000000"/>
          <w:szCs w:val="22"/>
          <w:lang w:eastAsia="en-GB"/>
        </w:rPr>
      </w:pPr>
    </w:p>
    <w:p w14:paraId="1E5789EA" w14:textId="0EF55FE6" w:rsidR="000E2EBD" w:rsidRPr="000E2EBD" w:rsidDel="003E0141" w:rsidRDefault="000E2EBD" w:rsidP="000E2EBD">
      <w:pPr>
        <w:widowControl w:val="0"/>
        <w:tabs>
          <w:tab w:val="clear" w:pos="567"/>
        </w:tabs>
        <w:autoSpaceDE w:val="0"/>
        <w:autoSpaceDN w:val="0"/>
        <w:adjustRightInd w:val="0"/>
        <w:jc w:val="center"/>
        <w:rPr>
          <w:del w:id="100" w:author="RWS Translator" w:date="2026-03-27T10:25:00Z" w16du:dateUtc="2026-03-27T08:25:00Z"/>
          <w:rFonts w:cs="Verdana"/>
          <w:b/>
          <w:bCs/>
          <w:snapToGrid/>
          <w:color w:val="000000"/>
          <w:szCs w:val="22"/>
          <w:lang w:eastAsia="en-GB"/>
        </w:rPr>
      </w:pPr>
      <w:del w:id="101" w:author="RWS Translator" w:date="2026-03-27T10:25:00Z" w16du:dateUtc="2026-03-27T08:25:00Z">
        <w:r w:rsidRPr="000E2EBD" w:rsidDel="003E0141">
          <w:rPr>
            <w:rFonts w:eastAsia="SimSun"/>
            <w:b/>
            <w:snapToGrid/>
            <w:color w:val="000000"/>
            <w:szCs w:val="22"/>
            <w:lang w:eastAsia="en-GB"/>
          </w:rPr>
          <w:delText>IV PIELIKUMS</w:delText>
        </w:r>
      </w:del>
    </w:p>
    <w:p w14:paraId="6CAC78B8" w14:textId="77777777" w:rsidR="000E2EBD" w:rsidRPr="0070709A" w:rsidDel="003E0141" w:rsidRDefault="000E2EBD" w:rsidP="00B53D40">
      <w:pPr>
        <w:widowControl w:val="0"/>
        <w:tabs>
          <w:tab w:val="clear" w:pos="567"/>
        </w:tabs>
        <w:autoSpaceDE w:val="0"/>
        <w:autoSpaceDN w:val="0"/>
        <w:adjustRightInd w:val="0"/>
        <w:jc w:val="center"/>
        <w:rPr>
          <w:del w:id="102" w:author="RWS Translator" w:date="2026-03-27T10:25:00Z" w16du:dateUtc="2026-03-27T08:25:00Z"/>
          <w:rFonts w:eastAsia="SimSun"/>
          <w:bCs/>
          <w:snapToGrid/>
          <w:color w:val="000000"/>
          <w:szCs w:val="22"/>
          <w:lang w:eastAsia="en-GB"/>
        </w:rPr>
      </w:pPr>
    </w:p>
    <w:p w14:paraId="1F52854A" w14:textId="3D841723" w:rsidR="000E2EBD" w:rsidRPr="001A0841" w:rsidDel="00B53D40" w:rsidRDefault="000E2EBD" w:rsidP="00B53D40">
      <w:pPr>
        <w:pStyle w:val="Heading1"/>
        <w:ind w:left="0" w:firstLine="0"/>
        <w:jc w:val="center"/>
        <w:rPr>
          <w:del w:id="103" w:author="RWS" w:date="2026-04-14T11:18:00Z" w16du:dateUtc="2026-04-14T09:18:00Z"/>
          <w:rFonts w:cs="Verdana"/>
          <w:snapToGrid/>
          <w:lang w:eastAsia="en-GB"/>
        </w:rPr>
      </w:pPr>
      <w:del w:id="104" w:author="RWS Translator" w:date="2026-03-27T10:25:00Z" w16du:dateUtc="2026-03-27T08:25:00Z">
        <w:r w:rsidRPr="001A0841" w:rsidDel="003E0141">
          <w:rPr>
            <w:snapToGrid/>
            <w:lang w:eastAsia="en-GB"/>
          </w:rPr>
          <w:delText>ZINĀTNISKIE SECINĀJUMI UN REĢISTRĀCIJAS NOSACĪJUMU IZMA</w:delText>
        </w:r>
      </w:del>
      <w:del w:id="105" w:author="RWS Translator" w:date="2026-03-27T10:24:00Z" w16du:dateUtc="2026-03-27T08:24:00Z">
        <w:r w:rsidRPr="001A0841" w:rsidDel="003E0141">
          <w:rPr>
            <w:snapToGrid/>
            <w:lang w:eastAsia="en-GB"/>
          </w:rPr>
          <w:delText>IŅU PAMATOJUMS</w:delText>
        </w:r>
      </w:del>
    </w:p>
    <w:p w14:paraId="11A5AA0B" w14:textId="67AFD535" w:rsidR="000E2EBD" w:rsidRPr="000E2EBD" w:rsidDel="00B53D40" w:rsidRDefault="000E2EBD" w:rsidP="00116233">
      <w:pPr>
        <w:keepNext/>
        <w:widowControl w:val="0"/>
        <w:tabs>
          <w:tab w:val="clear" w:pos="567"/>
        </w:tabs>
        <w:autoSpaceDE w:val="0"/>
        <w:autoSpaceDN w:val="0"/>
        <w:adjustRightInd w:val="0"/>
        <w:rPr>
          <w:del w:id="106" w:author="RWS" w:date="2026-04-14T11:18:00Z" w16du:dateUtc="2026-04-14T09:18:00Z"/>
          <w:rFonts w:eastAsia="SimSun" w:cs="Verdana"/>
          <w:snapToGrid/>
          <w:color w:val="000000"/>
          <w:szCs w:val="22"/>
          <w:lang w:eastAsia="en-GB"/>
        </w:rPr>
      </w:pPr>
    </w:p>
    <w:p w14:paraId="2B840102" w14:textId="0E90AE19" w:rsidR="000E2EBD" w:rsidDel="00B53D40" w:rsidRDefault="000E2EBD">
      <w:pPr>
        <w:tabs>
          <w:tab w:val="clear" w:pos="567"/>
        </w:tabs>
        <w:rPr>
          <w:del w:id="107" w:author="RWS" w:date="2026-04-14T11:18:00Z" w16du:dateUtc="2026-04-14T09:18:00Z"/>
          <w:rFonts w:eastAsia="SimSun"/>
          <w:snapToGrid/>
          <w:szCs w:val="22"/>
          <w:lang w:eastAsia="en-GB"/>
        </w:rPr>
      </w:pPr>
      <w:del w:id="108" w:author="RWS" w:date="2026-04-14T11:18:00Z" w16du:dateUtc="2026-04-14T09:18:00Z">
        <w:r w:rsidDel="00B53D40">
          <w:rPr>
            <w:rFonts w:eastAsia="SimSun"/>
            <w:snapToGrid/>
            <w:szCs w:val="22"/>
            <w:lang w:eastAsia="en-GB"/>
          </w:rPr>
          <w:br w:type="page"/>
        </w:r>
      </w:del>
    </w:p>
    <w:p w14:paraId="1B792CB6" w14:textId="496F7BB4" w:rsidR="000E2EBD" w:rsidRPr="000E2EBD" w:rsidDel="003E0141" w:rsidRDefault="000E2EBD" w:rsidP="00B53D40">
      <w:pPr>
        <w:keepNext/>
        <w:widowControl w:val="0"/>
        <w:tabs>
          <w:tab w:val="clear" w:pos="567"/>
        </w:tabs>
        <w:autoSpaceDE w:val="0"/>
        <w:autoSpaceDN w:val="0"/>
        <w:adjustRightInd w:val="0"/>
        <w:rPr>
          <w:del w:id="109" w:author="RWS Translator" w:date="2026-03-27T10:25:00Z" w16du:dateUtc="2026-03-27T08:25:00Z"/>
          <w:rFonts w:eastAsia="SimSun" w:cs="Verdana"/>
          <w:b/>
          <w:bCs/>
          <w:snapToGrid/>
          <w:color w:val="000000"/>
          <w:szCs w:val="22"/>
          <w:lang w:eastAsia="en-GB"/>
        </w:rPr>
      </w:pPr>
      <w:del w:id="110" w:author="RWS Translator" w:date="2026-03-27T10:25:00Z" w16du:dateUtc="2026-03-27T08:25:00Z">
        <w:r w:rsidRPr="000E2EBD" w:rsidDel="003E0141">
          <w:rPr>
            <w:rFonts w:eastAsia="SimSun"/>
            <w:b/>
            <w:snapToGrid/>
            <w:color w:val="000000"/>
            <w:szCs w:val="22"/>
            <w:lang w:eastAsia="en-GB"/>
          </w:rPr>
          <w:lastRenderedPageBreak/>
          <w:delText>Zinātniskie secinājumi</w:delText>
        </w:r>
      </w:del>
    </w:p>
    <w:p w14:paraId="3BCD7E73" w14:textId="54E99004" w:rsidR="000E2EBD" w:rsidDel="003E0141" w:rsidRDefault="000E2EBD" w:rsidP="000E2EBD">
      <w:pPr>
        <w:widowControl w:val="0"/>
        <w:tabs>
          <w:tab w:val="clear" w:pos="567"/>
        </w:tabs>
        <w:autoSpaceDE w:val="0"/>
        <w:autoSpaceDN w:val="0"/>
        <w:adjustRightInd w:val="0"/>
        <w:rPr>
          <w:del w:id="111" w:author="RWS Translator" w:date="2026-03-27T10:25:00Z" w16du:dateUtc="2026-03-27T08:25:00Z"/>
          <w:rFonts w:eastAsia="SimSun"/>
          <w:snapToGrid/>
          <w:color w:val="000000"/>
          <w:szCs w:val="22"/>
          <w:lang w:eastAsia="en-GB"/>
        </w:rPr>
      </w:pPr>
    </w:p>
    <w:p w14:paraId="12B4FBE4" w14:textId="5401CC6D" w:rsidR="000E2EBD" w:rsidRPr="000E2EBD" w:rsidDel="003E0141" w:rsidRDefault="000E2EBD" w:rsidP="000E2EBD">
      <w:pPr>
        <w:widowControl w:val="0"/>
        <w:tabs>
          <w:tab w:val="clear" w:pos="567"/>
        </w:tabs>
        <w:autoSpaceDE w:val="0"/>
        <w:autoSpaceDN w:val="0"/>
        <w:adjustRightInd w:val="0"/>
        <w:rPr>
          <w:del w:id="112" w:author="RWS Translator" w:date="2026-03-27T10:25:00Z" w16du:dateUtc="2026-03-27T08:25:00Z"/>
          <w:rFonts w:eastAsia="SimSun" w:cs="Verdana"/>
          <w:snapToGrid/>
          <w:color w:val="000000"/>
          <w:szCs w:val="22"/>
          <w:lang w:eastAsia="en-GB"/>
        </w:rPr>
      </w:pPr>
      <w:del w:id="113" w:author="RWS Translator" w:date="2026-03-27T10:25:00Z" w16du:dateUtc="2026-03-27T08:25:00Z">
        <w:r w:rsidRPr="000E2EBD" w:rsidDel="003E0141">
          <w:rPr>
            <w:rFonts w:eastAsia="SimSun"/>
            <w:snapToGrid/>
            <w:color w:val="000000"/>
            <w:szCs w:val="22"/>
            <w:lang w:eastAsia="en-GB"/>
          </w:rPr>
          <w:delText>Ņemot vērā Farmakovigilances riska vērtēšanas komitejas (</w:delText>
        </w:r>
        <w:r w:rsidRPr="000E2EBD" w:rsidDel="003E0141">
          <w:rPr>
            <w:rFonts w:eastAsia="SimSun"/>
            <w:i/>
            <w:iCs/>
            <w:snapToGrid/>
            <w:color w:val="000000"/>
            <w:szCs w:val="22"/>
            <w:lang w:eastAsia="en-GB"/>
          </w:rPr>
          <w:delText>Pharmacovigilance Risk Assessment Committee — PRAC</w:delText>
        </w:r>
        <w:r w:rsidRPr="000E2EBD" w:rsidDel="003E0141">
          <w:rPr>
            <w:rFonts w:eastAsia="SimSun"/>
            <w:snapToGrid/>
            <w:color w:val="000000"/>
            <w:szCs w:val="22"/>
            <w:lang w:eastAsia="en-GB"/>
          </w:rPr>
          <w:delText>) novērtējuma ziņojumu par perampanela PADZ, Cilvēkiem paredzēto zāļu komitejas (</w:delText>
        </w:r>
        <w:r w:rsidRPr="000E2EBD" w:rsidDel="003E0141">
          <w:rPr>
            <w:rFonts w:eastAsia="SimSun"/>
            <w:i/>
            <w:iCs/>
            <w:snapToGrid/>
            <w:color w:val="000000"/>
            <w:szCs w:val="22"/>
            <w:lang w:eastAsia="en-GB"/>
          </w:rPr>
          <w:delText>Committee for Medicinal Products for Human Use — CHMP</w:delText>
        </w:r>
        <w:r w:rsidRPr="000E2EBD" w:rsidDel="003E0141">
          <w:rPr>
            <w:rFonts w:eastAsia="SimSun"/>
            <w:snapToGrid/>
            <w:color w:val="000000"/>
            <w:szCs w:val="22"/>
            <w:lang w:eastAsia="en-GB"/>
          </w:rPr>
          <w:delText xml:space="preserve">) zinātniskie secinājumi ir šādi: </w:delText>
        </w:r>
      </w:del>
    </w:p>
    <w:p w14:paraId="5578DEB1" w14:textId="640C5B2B" w:rsidR="000E2EBD" w:rsidDel="003E0141" w:rsidRDefault="000E2EBD" w:rsidP="000E2EBD">
      <w:pPr>
        <w:widowControl w:val="0"/>
        <w:tabs>
          <w:tab w:val="clear" w:pos="567"/>
        </w:tabs>
        <w:autoSpaceDE w:val="0"/>
        <w:autoSpaceDN w:val="0"/>
        <w:adjustRightInd w:val="0"/>
        <w:rPr>
          <w:del w:id="114" w:author="RWS Translator" w:date="2026-03-27T10:25:00Z" w16du:dateUtc="2026-03-27T08:25:00Z"/>
          <w:rFonts w:eastAsia="SimSun"/>
          <w:snapToGrid/>
          <w:color w:val="000000"/>
          <w:szCs w:val="22"/>
          <w:lang w:eastAsia="en-GB"/>
        </w:rPr>
      </w:pPr>
    </w:p>
    <w:p w14:paraId="44300F07" w14:textId="3915183F" w:rsidR="000E2EBD" w:rsidRPr="000E2EBD" w:rsidDel="003E0141" w:rsidRDefault="000E2EBD" w:rsidP="000E2EBD">
      <w:pPr>
        <w:widowControl w:val="0"/>
        <w:tabs>
          <w:tab w:val="clear" w:pos="567"/>
        </w:tabs>
        <w:autoSpaceDE w:val="0"/>
        <w:autoSpaceDN w:val="0"/>
        <w:adjustRightInd w:val="0"/>
        <w:rPr>
          <w:del w:id="115" w:author="RWS Translator" w:date="2026-03-27T10:25:00Z" w16du:dateUtc="2026-03-27T08:25:00Z"/>
          <w:rFonts w:eastAsia="SimSun" w:cs="Verdana"/>
          <w:snapToGrid/>
          <w:color w:val="000000"/>
          <w:szCs w:val="22"/>
          <w:lang w:eastAsia="en-GB"/>
        </w:rPr>
      </w:pPr>
      <w:del w:id="116" w:author="RWS Translator" w:date="2026-03-27T10:25:00Z" w16du:dateUtc="2026-03-27T08:25:00Z">
        <w:r w:rsidRPr="000E2EBD" w:rsidDel="003E0141">
          <w:rPr>
            <w:rFonts w:eastAsia="SimSun"/>
            <w:snapToGrid/>
            <w:color w:val="000000"/>
            <w:szCs w:val="22"/>
            <w:lang w:eastAsia="en-GB"/>
          </w:rPr>
          <w:delText xml:space="preserve">Ņemot vērā 18 psihotisku traucējumu gadījumus, par ko ziņots klīniskajos pētījumos, tostarp 10 gadījumus ar pozitīvu reakciju uz zāļu lietošanas pārtraukšanu, literatūras publikācijas (2 gadījumu ziņojumi), spontānos ziņojumus, tostarp 10 gadījumus ar ciešu saistību laikā, 6 gadījumus ar pozitīvu reakciju uz zāļu lietošanas pārtraukšanu un 1 gadījumu pēc zāļu lietošanas atsākšanas, </w:delText>
        </w:r>
        <w:r w:rsidRPr="000E2EBD" w:rsidDel="003E0141">
          <w:rPr>
            <w:rFonts w:eastAsia="SimSun"/>
            <w:i/>
            <w:iCs/>
            <w:snapToGrid/>
            <w:color w:val="000000"/>
            <w:szCs w:val="22"/>
            <w:lang w:eastAsia="en-GB"/>
          </w:rPr>
          <w:delText>PRAC</w:delText>
        </w:r>
        <w:r w:rsidRPr="000E2EBD" w:rsidDel="003E0141">
          <w:rPr>
            <w:rFonts w:eastAsia="SimSun"/>
            <w:snapToGrid/>
            <w:color w:val="000000"/>
            <w:szCs w:val="22"/>
            <w:lang w:eastAsia="en-GB"/>
          </w:rPr>
          <w:delText xml:space="preserve"> uzskata, ka starp perampanelu un psihotiskiem traucējumiem </w:delText>
        </w:r>
        <w:r w:rsidR="00B47251" w:rsidDel="003E0141">
          <w:rPr>
            <w:rFonts w:eastAsia="SimSun"/>
            <w:snapToGrid/>
            <w:color w:val="000000"/>
            <w:szCs w:val="22"/>
            <w:lang w:eastAsia="en-GB"/>
          </w:rPr>
          <w:delText xml:space="preserve">cēloņsakarība </w:delText>
        </w:r>
        <w:r w:rsidRPr="000E2EBD" w:rsidDel="003E0141">
          <w:rPr>
            <w:rFonts w:eastAsia="SimSun"/>
            <w:snapToGrid/>
            <w:color w:val="000000"/>
            <w:szCs w:val="22"/>
            <w:lang w:eastAsia="en-GB"/>
          </w:rPr>
          <w:delText xml:space="preserve">ir vismaz </w:delText>
        </w:r>
        <w:r w:rsidR="00B47251" w:rsidDel="003E0141">
          <w:rPr>
            <w:rFonts w:eastAsia="SimSun"/>
            <w:snapToGrid/>
            <w:color w:val="000000"/>
            <w:szCs w:val="22"/>
            <w:lang w:eastAsia="en-GB"/>
          </w:rPr>
          <w:delText>pamatoti</w:delText>
        </w:r>
        <w:r w:rsidRPr="000E2EBD" w:rsidDel="003E0141">
          <w:rPr>
            <w:rFonts w:eastAsia="SimSun"/>
            <w:snapToGrid/>
            <w:color w:val="000000"/>
            <w:szCs w:val="22"/>
            <w:lang w:eastAsia="en-GB"/>
          </w:rPr>
          <w:delText xml:space="preserve"> iespēja</w:delText>
        </w:r>
        <w:r w:rsidR="00B47251" w:rsidDel="003E0141">
          <w:rPr>
            <w:rFonts w:eastAsia="SimSun"/>
            <w:snapToGrid/>
            <w:color w:val="000000"/>
            <w:szCs w:val="22"/>
            <w:lang w:eastAsia="en-GB"/>
          </w:rPr>
          <w:delText>ma</w:delText>
        </w:r>
        <w:r w:rsidRPr="000E2EBD" w:rsidDel="003E0141">
          <w:rPr>
            <w:rFonts w:eastAsia="SimSun"/>
            <w:snapToGrid/>
            <w:color w:val="000000"/>
            <w:szCs w:val="22"/>
            <w:lang w:eastAsia="en-GB"/>
          </w:rPr>
          <w:delText xml:space="preserve">. </w:delText>
        </w:r>
        <w:r w:rsidRPr="000E2EBD" w:rsidDel="003E0141">
          <w:rPr>
            <w:rFonts w:eastAsia="SimSun"/>
            <w:i/>
            <w:iCs/>
            <w:snapToGrid/>
            <w:color w:val="000000"/>
            <w:szCs w:val="22"/>
            <w:lang w:eastAsia="en-GB"/>
          </w:rPr>
          <w:delText>PRAC</w:delText>
        </w:r>
        <w:r w:rsidRPr="000E2EBD" w:rsidDel="003E0141">
          <w:rPr>
            <w:rFonts w:eastAsia="SimSun"/>
            <w:snapToGrid/>
            <w:color w:val="000000"/>
            <w:szCs w:val="22"/>
            <w:lang w:eastAsia="en-GB"/>
          </w:rPr>
          <w:delText xml:space="preserve"> secināja, ka jāveic attiecīgi grozījumi perampanelu saturošu zāļu informācijā.</w:delText>
        </w:r>
      </w:del>
    </w:p>
    <w:p w14:paraId="1903FFC6" w14:textId="794FECEB" w:rsidR="000E2EBD" w:rsidDel="003E0141" w:rsidRDefault="000E2EBD" w:rsidP="000E2EBD">
      <w:pPr>
        <w:keepNext/>
        <w:widowControl w:val="0"/>
        <w:tabs>
          <w:tab w:val="clear" w:pos="567"/>
        </w:tabs>
        <w:autoSpaceDE w:val="0"/>
        <w:autoSpaceDN w:val="0"/>
        <w:adjustRightInd w:val="0"/>
        <w:rPr>
          <w:del w:id="117" w:author="RWS Translator" w:date="2026-03-27T10:25:00Z" w16du:dateUtc="2026-03-27T08:25:00Z"/>
          <w:rFonts w:eastAsia="SimSun"/>
          <w:i/>
          <w:iCs/>
          <w:snapToGrid/>
          <w:color w:val="000000"/>
          <w:szCs w:val="22"/>
          <w:lang w:eastAsia="en-GB"/>
        </w:rPr>
      </w:pPr>
    </w:p>
    <w:p w14:paraId="02BD580A" w14:textId="39EF1572" w:rsidR="000E2EBD" w:rsidRPr="000E2EBD" w:rsidDel="003E0141" w:rsidRDefault="000E2EBD" w:rsidP="000E2EBD">
      <w:pPr>
        <w:keepNext/>
        <w:widowControl w:val="0"/>
        <w:tabs>
          <w:tab w:val="clear" w:pos="567"/>
        </w:tabs>
        <w:autoSpaceDE w:val="0"/>
        <w:autoSpaceDN w:val="0"/>
        <w:adjustRightInd w:val="0"/>
        <w:rPr>
          <w:del w:id="118" w:author="RWS Translator" w:date="2026-03-27T10:25:00Z" w16du:dateUtc="2026-03-27T08:25:00Z"/>
          <w:rFonts w:eastAsia="SimSun" w:cs="Verdana"/>
          <w:snapToGrid/>
          <w:color w:val="000000"/>
          <w:szCs w:val="22"/>
          <w:lang w:eastAsia="en-GB"/>
        </w:rPr>
      </w:pPr>
      <w:del w:id="119" w:author="RWS Translator" w:date="2026-03-27T10:25:00Z" w16du:dateUtc="2026-03-27T08:25:00Z">
        <w:r w:rsidRPr="000E2EBD" w:rsidDel="003E0141">
          <w:rPr>
            <w:rFonts w:eastAsia="SimSun"/>
            <w:i/>
            <w:iCs/>
            <w:snapToGrid/>
            <w:color w:val="000000"/>
            <w:szCs w:val="22"/>
            <w:lang w:eastAsia="en-GB"/>
          </w:rPr>
          <w:delText>CHMP</w:delText>
        </w:r>
        <w:r w:rsidRPr="000E2EBD" w:rsidDel="003E0141">
          <w:rPr>
            <w:rFonts w:eastAsia="SimSun"/>
            <w:snapToGrid/>
            <w:color w:val="000000"/>
            <w:szCs w:val="22"/>
            <w:lang w:eastAsia="en-GB"/>
          </w:rPr>
          <w:delText xml:space="preserve"> piekrīt </w:delText>
        </w:r>
        <w:r w:rsidRPr="000E2EBD" w:rsidDel="003E0141">
          <w:rPr>
            <w:rFonts w:eastAsia="SimSun"/>
            <w:i/>
            <w:iCs/>
            <w:snapToGrid/>
            <w:color w:val="000000"/>
            <w:szCs w:val="22"/>
            <w:lang w:eastAsia="en-GB"/>
          </w:rPr>
          <w:delText>PRAC</w:delText>
        </w:r>
        <w:r w:rsidRPr="000E2EBD" w:rsidDel="003E0141">
          <w:rPr>
            <w:rFonts w:eastAsia="SimSun"/>
            <w:snapToGrid/>
            <w:color w:val="000000"/>
            <w:szCs w:val="22"/>
            <w:lang w:eastAsia="en-GB"/>
          </w:rPr>
          <w:delText xml:space="preserve"> sagatavotajiem zinātniskajiem secinājumiem.</w:delText>
        </w:r>
      </w:del>
    </w:p>
    <w:p w14:paraId="49780FBE" w14:textId="24168A7C" w:rsidR="000E2EBD" w:rsidDel="003E0141" w:rsidRDefault="000E2EBD" w:rsidP="000E2EBD">
      <w:pPr>
        <w:keepNext/>
        <w:widowControl w:val="0"/>
        <w:tabs>
          <w:tab w:val="clear" w:pos="567"/>
        </w:tabs>
        <w:autoSpaceDE w:val="0"/>
        <w:autoSpaceDN w:val="0"/>
        <w:adjustRightInd w:val="0"/>
        <w:rPr>
          <w:del w:id="120" w:author="RWS Translator" w:date="2026-03-27T10:25:00Z" w16du:dateUtc="2026-03-27T08:25:00Z"/>
          <w:rFonts w:eastAsia="SimSun"/>
          <w:b/>
          <w:snapToGrid/>
          <w:color w:val="000000"/>
          <w:szCs w:val="22"/>
          <w:lang w:eastAsia="en-GB"/>
        </w:rPr>
      </w:pPr>
    </w:p>
    <w:p w14:paraId="34E7189A" w14:textId="0E5CF355" w:rsidR="000E2EBD" w:rsidRPr="000E2EBD" w:rsidDel="003E0141" w:rsidRDefault="000E2EBD" w:rsidP="000E2EBD">
      <w:pPr>
        <w:keepNext/>
        <w:widowControl w:val="0"/>
        <w:tabs>
          <w:tab w:val="clear" w:pos="567"/>
        </w:tabs>
        <w:autoSpaceDE w:val="0"/>
        <w:autoSpaceDN w:val="0"/>
        <w:adjustRightInd w:val="0"/>
        <w:rPr>
          <w:del w:id="121" w:author="RWS Translator" w:date="2026-03-27T10:25:00Z" w16du:dateUtc="2026-03-27T08:25:00Z"/>
          <w:rFonts w:eastAsia="SimSun" w:cs="Verdana"/>
          <w:b/>
          <w:bCs/>
          <w:snapToGrid/>
          <w:color w:val="000000"/>
          <w:szCs w:val="22"/>
          <w:lang w:eastAsia="en-GB"/>
        </w:rPr>
      </w:pPr>
      <w:del w:id="122" w:author="RWS Translator" w:date="2026-03-27T10:25:00Z" w16du:dateUtc="2026-03-27T08:25:00Z">
        <w:r w:rsidRPr="000E2EBD" w:rsidDel="003E0141">
          <w:rPr>
            <w:rFonts w:eastAsia="SimSun"/>
            <w:b/>
            <w:snapToGrid/>
            <w:color w:val="000000"/>
            <w:szCs w:val="22"/>
            <w:lang w:eastAsia="en-GB"/>
          </w:rPr>
          <w:delText>Reģistrācijas nosacījumu izmaiņu pamatojums</w:delText>
        </w:r>
      </w:del>
    </w:p>
    <w:p w14:paraId="1E00CA6F" w14:textId="1EEFB542" w:rsidR="000E2EBD" w:rsidDel="003E0141" w:rsidRDefault="000E2EBD" w:rsidP="000E2EBD">
      <w:pPr>
        <w:widowControl w:val="0"/>
        <w:tabs>
          <w:tab w:val="clear" w:pos="567"/>
        </w:tabs>
        <w:autoSpaceDE w:val="0"/>
        <w:autoSpaceDN w:val="0"/>
        <w:adjustRightInd w:val="0"/>
        <w:rPr>
          <w:del w:id="123" w:author="RWS Translator" w:date="2026-03-27T10:25:00Z" w16du:dateUtc="2026-03-27T08:25:00Z"/>
          <w:rFonts w:eastAsia="SimSun"/>
          <w:snapToGrid/>
          <w:color w:val="000000"/>
          <w:szCs w:val="22"/>
          <w:lang w:eastAsia="en-GB"/>
        </w:rPr>
      </w:pPr>
    </w:p>
    <w:p w14:paraId="20A7A2CB" w14:textId="3C19EE88" w:rsidR="000E2EBD" w:rsidDel="003E0141" w:rsidRDefault="000E2EBD" w:rsidP="000E2EBD">
      <w:pPr>
        <w:widowControl w:val="0"/>
        <w:tabs>
          <w:tab w:val="clear" w:pos="567"/>
        </w:tabs>
        <w:autoSpaceDE w:val="0"/>
        <w:autoSpaceDN w:val="0"/>
        <w:adjustRightInd w:val="0"/>
        <w:rPr>
          <w:del w:id="124" w:author="RWS Translator" w:date="2026-03-27T10:25:00Z" w16du:dateUtc="2026-03-27T08:25:00Z"/>
          <w:rFonts w:eastAsia="SimSun"/>
          <w:snapToGrid/>
          <w:color w:val="000000"/>
          <w:szCs w:val="22"/>
          <w:lang w:eastAsia="en-GB"/>
        </w:rPr>
      </w:pPr>
      <w:del w:id="125" w:author="RWS Translator" w:date="2026-03-27T10:25:00Z" w16du:dateUtc="2026-03-27T08:25:00Z">
        <w:r w:rsidRPr="000E2EBD" w:rsidDel="003E0141">
          <w:rPr>
            <w:rFonts w:eastAsia="SimSun"/>
            <w:snapToGrid/>
            <w:color w:val="000000"/>
            <w:szCs w:val="22"/>
            <w:lang w:eastAsia="en-GB"/>
          </w:rPr>
          <w:delText xml:space="preserve">Pamatojoties uz zinātniskajiem secinājumiem par perampanelu, </w:delText>
        </w:r>
        <w:r w:rsidRPr="000E2EBD" w:rsidDel="003E0141">
          <w:rPr>
            <w:rFonts w:eastAsia="SimSun"/>
            <w:i/>
            <w:iCs/>
            <w:snapToGrid/>
            <w:color w:val="000000"/>
            <w:szCs w:val="22"/>
            <w:lang w:eastAsia="en-GB"/>
          </w:rPr>
          <w:delText>CHMP</w:delText>
        </w:r>
        <w:r w:rsidRPr="000E2EBD" w:rsidDel="003E0141">
          <w:rPr>
            <w:rFonts w:eastAsia="SimSun"/>
            <w:snapToGrid/>
            <w:color w:val="000000"/>
            <w:szCs w:val="22"/>
            <w:lang w:eastAsia="en-GB"/>
          </w:rPr>
          <w:delText xml:space="preserve"> uzskata, ka ieguvuma un riska līdzsvars zālēm, kas satur aktīvo vielu perampanelu, ir nemainīgs, ja tiek veiktas ieteiktās izmaiņas zāļu informācijā.</w:delText>
        </w:r>
      </w:del>
    </w:p>
    <w:p w14:paraId="1F62D912" w14:textId="49E0A0C3" w:rsidR="000E2EBD" w:rsidRPr="000E2EBD" w:rsidDel="003E0141" w:rsidRDefault="000E2EBD" w:rsidP="000E2EBD">
      <w:pPr>
        <w:widowControl w:val="0"/>
        <w:tabs>
          <w:tab w:val="clear" w:pos="567"/>
        </w:tabs>
        <w:autoSpaceDE w:val="0"/>
        <w:autoSpaceDN w:val="0"/>
        <w:adjustRightInd w:val="0"/>
        <w:rPr>
          <w:del w:id="126" w:author="RWS Translator" w:date="2026-03-27T10:25:00Z" w16du:dateUtc="2026-03-27T08:25:00Z"/>
          <w:rFonts w:eastAsia="SimSun" w:cs="Verdana"/>
          <w:snapToGrid/>
          <w:color w:val="000000"/>
          <w:szCs w:val="22"/>
          <w:lang w:eastAsia="en-GB"/>
        </w:rPr>
      </w:pPr>
    </w:p>
    <w:p w14:paraId="5A1CFDDE" w14:textId="0761FD3A" w:rsidR="000E2EBD" w:rsidRPr="000E2EBD" w:rsidDel="003E0141" w:rsidRDefault="000E2EBD" w:rsidP="000E2EBD">
      <w:pPr>
        <w:widowControl w:val="0"/>
        <w:tabs>
          <w:tab w:val="clear" w:pos="567"/>
        </w:tabs>
        <w:autoSpaceDE w:val="0"/>
        <w:autoSpaceDN w:val="0"/>
        <w:adjustRightInd w:val="0"/>
        <w:rPr>
          <w:del w:id="127" w:author="RWS Translator" w:date="2026-03-27T10:25:00Z" w16du:dateUtc="2026-03-27T08:25:00Z"/>
          <w:rFonts w:eastAsia="SimSun" w:cs="Verdana"/>
          <w:snapToGrid/>
          <w:color w:val="000000"/>
          <w:szCs w:val="22"/>
          <w:lang w:eastAsia="en-GB"/>
        </w:rPr>
      </w:pPr>
      <w:del w:id="128" w:author="RWS Translator" w:date="2026-03-27T10:25:00Z" w16du:dateUtc="2026-03-27T08:25:00Z">
        <w:r w:rsidRPr="000E2EBD" w:rsidDel="003E0141">
          <w:rPr>
            <w:rFonts w:eastAsia="SimSun"/>
            <w:i/>
            <w:iCs/>
            <w:snapToGrid/>
            <w:color w:val="000000"/>
            <w:szCs w:val="22"/>
            <w:lang w:eastAsia="en-GB"/>
          </w:rPr>
          <w:delText>CHMP</w:delText>
        </w:r>
        <w:r w:rsidRPr="000E2EBD" w:rsidDel="003E0141">
          <w:rPr>
            <w:rFonts w:eastAsia="SimSun"/>
            <w:snapToGrid/>
            <w:color w:val="000000"/>
            <w:szCs w:val="22"/>
            <w:lang w:eastAsia="en-GB"/>
          </w:rPr>
          <w:delText xml:space="preserve"> iesaka mainīt reģistrācijas nosacījumus.</w:delText>
        </w:r>
      </w:del>
    </w:p>
    <w:p w14:paraId="77EBF2A7" w14:textId="444D5DEC" w:rsidR="00B53D40" w:rsidDel="00B53D40" w:rsidRDefault="00B53D40">
      <w:pPr>
        <w:tabs>
          <w:tab w:val="clear" w:pos="567"/>
        </w:tabs>
        <w:rPr>
          <w:del w:id="129" w:author="RWS" w:date="2026-04-14T11:19:00Z" w16du:dateUtc="2026-04-14T09:19:00Z"/>
          <w:szCs w:val="22"/>
        </w:rPr>
      </w:pPr>
      <w:del w:id="130" w:author="RWS" w:date="2026-04-14T11:19:00Z" w16du:dateUtc="2026-04-14T09:19:00Z">
        <w:r w:rsidDel="00B53D40">
          <w:rPr>
            <w:szCs w:val="22"/>
          </w:rPr>
          <w:br w:type="page"/>
        </w:r>
      </w:del>
    </w:p>
    <w:p w14:paraId="6E455C81" w14:textId="77777777" w:rsidR="009302C7" w:rsidRPr="009302C7" w:rsidRDefault="009302C7" w:rsidP="009302C7">
      <w:pPr>
        <w:tabs>
          <w:tab w:val="clear" w:pos="567"/>
        </w:tabs>
        <w:rPr>
          <w:ins w:id="131" w:author="RWS" w:date="2026-04-14T10:58:00Z" w16du:dateUtc="2026-04-14T08:58:00Z"/>
          <w:szCs w:val="22"/>
        </w:rPr>
      </w:pPr>
    </w:p>
    <w:p w14:paraId="2CF76ED9" w14:textId="77777777" w:rsidR="009302C7" w:rsidRPr="009302C7" w:rsidRDefault="009302C7" w:rsidP="009302C7">
      <w:pPr>
        <w:tabs>
          <w:tab w:val="clear" w:pos="567"/>
        </w:tabs>
        <w:rPr>
          <w:ins w:id="132" w:author="RWS" w:date="2026-04-14T10:58:00Z" w16du:dateUtc="2026-04-14T08:58:00Z"/>
          <w:szCs w:val="22"/>
        </w:rPr>
      </w:pPr>
    </w:p>
    <w:p w14:paraId="383C8949" w14:textId="77777777" w:rsidR="009302C7" w:rsidRPr="009302C7" w:rsidRDefault="009302C7" w:rsidP="009302C7">
      <w:pPr>
        <w:tabs>
          <w:tab w:val="clear" w:pos="567"/>
        </w:tabs>
        <w:rPr>
          <w:ins w:id="133" w:author="RWS" w:date="2026-04-14T10:58:00Z" w16du:dateUtc="2026-04-14T08:58:00Z"/>
          <w:szCs w:val="22"/>
        </w:rPr>
      </w:pPr>
    </w:p>
    <w:p w14:paraId="0856EC04" w14:textId="77777777" w:rsidR="009302C7" w:rsidRPr="009302C7" w:rsidRDefault="009302C7" w:rsidP="009302C7">
      <w:pPr>
        <w:tabs>
          <w:tab w:val="clear" w:pos="567"/>
        </w:tabs>
        <w:rPr>
          <w:ins w:id="134" w:author="RWS" w:date="2026-04-14T10:58:00Z" w16du:dateUtc="2026-04-14T08:58:00Z"/>
          <w:szCs w:val="22"/>
        </w:rPr>
      </w:pPr>
    </w:p>
    <w:p w14:paraId="04B3DE8F" w14:textId="77777777" w:rsidR="009302C7" w:rsidRPr="009302C7" w:rsidRDefault="009302C7" w:rsidP="009302C7">
      <w:pPr>
        <w:tabs>
          <w:tab w:val="clear" w:pos="567"/>
        </w:tabs>
        <w:rPr>
          <w:ins w:id="135" w:author="RWS" w:date="2026-04-14T10:58:00Z" w16du:dateUtc="2026-04-14T08:58:00Z"/>
          <w:szCs w:val="22"/>
        </w:rPr>
      </w:pPr>
    </w:p>
    <w:p w14:paraId="0B566E1F" w14:textId="77777777" w:rsidR="009302C7" w:rsidRPr="009302C7" w:rsidRDefault="009302C7" w:rsidP="009302C7">
      <w:pPr>
        <w:tabs>
          <w:tab w:val="clear" w:pos="567"/>
        </w:tabs>
        <w:rPr>
          <w:ins w:id="136" w:author="RWS" w:date="2026-04-14T10:58:00Z" w16du:dateUtc="2026-04-14T08:58:00Z"/>
          <w:szCs w:val="22"/>
        </w:rPr>
      </w:pPr>
    </w:p>
    <w:p w14:paraId="4CEFB212" w14:textId="77777777" w:rsidR="009302C7" w:rsidRPr="009302C7" w:rsidRDefault="009302C7" w:rsidP="009302C7">
      <w:pPr>
        <w:tabs>
          <w:tab w:val="clear" w:pos="567"/>
        </w:tabs>
        <w:rPr>
          <w:ins w:id="137" w:author="RWS" w:date="2026-04-14T10:58:00Z" w16du:dateUtc="2026-04-14T08:58:00Z"/>
          <w:szCs w:val="22"/>
        </w:rPr>
      </w:pPr>
    </w:p>
    <w:p w14:paraId="6C7C0985" w14:textId="77777777" w:rsidR="009302C7" w:rsidRPr="009302C7" w:rsidRDefault="009302C7" w:rsidP="009302C7">
      <w:pPr>
        <w:tabs>
          <w:tab w:val="clear" w:pos="567"/>
        </w:tabs>
        <w:rPr>
          <w:ins w:id="138" w:author="RWS" w:date="2026-04-14T10:58:00Z" w16du:dateUtc="2026-04-14T08:58:00Z"/>
          <w:szCs w:val="22"/>
        </w:rPr>
      </w:pPr>
    </w:p>
    <w:p w14:paraId="1E014FDC" w14:textId="77777777" w:rsidR="009302C7" w:rsidRPr="009302C7" w:rsidRDefault="009302C7" w:rsidP="009302C7">
      <w:pPr>
        <w:tabs>
          <w:tab w:val="clear" w:pos="567"/>
        </w:tabs>
        <w:rPr>
          <w:ins w:id="139" w:author="RWS" w:date="2026-04-14T10:58:00Z" w16du:dateUtc="2026-04-14T08:58:00Z"/>
          <w:szCs w:val="22"/>
        </w:rPr>
      </w:pPr>
    </w:p>
    <w:p w14:paraId="3D77324D" w14:textId="77777777" w:rsidR="009302C7" w:rsidRPr="009302C7" w:rsidRDefault="009302C7" w:rsidP="009302C7">
      <w:pPr>
        <w:tabs>
          <w:tab w:val="clear" w:pos="567"/>
        </w:tabs>
        <w:rPr>
          <w:ins w:id="140" w:author="RWS" w:date="2026-04-14T10:58:00Z" w16du:dateUtc="2026-04-14T08:58:00Z"/>
          <w:szCs w:val="22"/>
        </w:rPr>
      </w:pPr>
    </w:p>
    <w:p w14:paraId="70F98687" w14:textId="77777777" w:rsidR="009302C7" w:rsidRPr="009302C7" w:rsidRDefault="009302C7" w:rsidP="009302C7">
      <w:pPr>
        <w:tabs>
          <w:tab w:val="clear" w:pos="567"/>
        </w:tabs>
        <w:rPr>
          <w:ins w:id="141" w:author="RWS" w:date="2026-04-14T10:58:00Z" w16du:dateUtc="2026-04-14T08:58:00Z"/>
          <w:szCs w:val="22"/>
        </w:rPr>
      </w:pPr>
    </w:p>
    <w:p w14:paraId="4AC2E7A2" w14:textId="77777777" w:rsidR="009302C7" w:rsidRPr="009302C7" w:rsidRDefault="009302C7" w:rsidP="009302C7">
      <w:pPr>
        <w:tabs>
          <w:tab w:val="clear" w:pos="567"/>
        </w:tabs>
        <w:rPr>
          <w:ins w:id="142" w:author="RWS" w:date="2026-04-14T10:58:00Z" w16du:dateUtc="2026-04-14T08:58:00Z"/>
          <w:szCs w:val="22"/>
        </w:rPr>
      </w:pPr>
    </w:p>
    <w:p w14:paraId="4009557A" w14:textId="77777777" w:rsidR="009302C7" w:rsidRDefault="009302C7" w:rsidP="009302C7">
      <w:pPr>
        <w:tabs>
          <w:tab w:val="clear" w:pos="567"/>
        </w:tabs>
        <w:rPr>
          <w:ins w:id="143" w:author="RWS" w:date="2026-04-14T11:19:00Z" w16du:dateUtc="2026-04-14T09:19:00Z"/>
          <w:szCs w:val="22"/>
        </w:rPr>
      </w:pPr>
    </w:p>
    <w:p w14:paraId="79133398" w14:textId="77777777" w:rsidR="00B53D40" w:rsidRPr="009302C7" w:rsidRDefault="00B53D40" w:rsidP="009302C7">
      <w:pPr>
        <w:tabs>
          <w:tab w:val="clear" w:pos="567"/>
        </w:tabs>
        <w:rPr>
          <w:ins w:id="144" w:author="RWS" w:date="2026-04-14T10:58:00Z" w16du:dateUtc="2026-04-14T08:58:00Z"/>
          <w:szCs w:val="22"/>
        </w:rPr>
      </w:pPr>
    </w:p>
    <w:p w14:paraId="367F77C8" w14:textId="77777777" w:rsidR="009302C7" w:rsidRPr="009302C7" w:rsidRDefault="009302C7" w:rsidP="009302C7">
      <w:pPr>
        <w:tabs>
          <w:tab w:val="clear" w:pos="567"/>
        </w:tabs>
        <w:rPr>
          <w:ins w:id="145" w:author="RWS" w:date="2026-04-14T10:58:00Z" w16du:dateUtc="2026-04-14T08:58:00Z"/>
          <w:szCs w:val="22"/>
        </w:rPr>
      </w:pPr>
    </w:p>
    <w:p w14:paraId="0164A202" w14:textId="77777777" w:rsidR="009302C7" w:rsidRPr="009302C7" w:rsidRDefault="009302C7" w:rsidP="009302C7">
      <w:pPr>
        <w:tabs>
          <w:tab w:val="clear" w:pos="567"/>
        </w:tabs>
        <w:rPr>
          <w:ins w:id="146" w:author="RWS" w:date="2026-04-14T10:58:00Z" w16du:dateUtc="2026-04-14T08:58:00Z"/>
          <w:szCs w:val="22"/>
        </w:rPr>
      </w:pPr>
    </w:p>
    <w:p w14:paraId="17F71CCE" w14:textId="77777777" w:rsidR="009302C7" w:rsidRPr="009302C7" w:rsidRDefault="009302C7" w:rsidP="009302C7">
      <w:pPr>
        <w:tabs>
          <w:tab w:val="clear" w:pos="567"/>
        </w:tabs>
        <w:rPr>
          <w:ins w:id="147" w:author="RWS" w:date="2026-04-14T10:59:00Z" w16du:dateUtc="2026-04-14T08:59:00Z"/>
          <w:szCs w:val="22"/>
        </w:rPr>
      </w:pPr>
    </w:p>
    <w:p w14:paraId="06011C97" w14:textId="77777777" w:rsidR="009302C7" w:rsidRPr="009302C7" w:rsidRDefault="009302C7" w:rsidP="009302C7">
      <w:pPr>
        <w:tabs>
          <w:tab w:val="clear" w:pos="567"/>
        </w:tabs>
        <w:rPr>
          <w:ins w:id="148" w:author="RWS" w:date="2026-04-14T10:59:00Z" w16du:dateUtc="2026-04-14T08:59:00Z"/>
          <w:szCs w:val="22"/>
        </w:rPr>
      </w:pPr>
    </w:p>
    <w:p w14:paraId="140024C7" w14:textId="77777777" w:rsidR="009302C7" w:rsidRPr="009302C7" w:rsidRDefault="009302C7" w:rsidP="009302C7">
      <w:pPr>
        <w:tabs>
          <w:tab w:val="clear" w:pos="567"/>
        </w:tabs>
        <w:rPr>
          <w:ins w:id="149" w:author="RWS" w:date="2026-04-14T10:59:00Z" w16du:dateUtc="2026-04-14T08:59:00Z"/>
          <w:szCs w:val="22"/>
        </w:rPr>
      </w:pPr>
    </w:p>
    <w:p w14:paraId="392BEB4C" w14:textId="77777777" w:rsidR="009302C7" w:rsidRPr="009302C7" w:rsidRDefault="009302C7" w:rsidP="009302C7">
      <w:pPr>
        <w:tabs>
          <w:tab w:val="clear" w:pos="567"/>
        </w:tabs>
        <w:rPr>
          <w:ins w:id="150" w:author="RWS" w:date="2026-04-14T10:59:00Z" w16du:dateUtc="2026-04-14T08:59:00Z"/>
          <w:szCs w:val="22"/>
        </w:rPr>
      </w:pPr>
    </w:p>
    <w:p w14:paraId="56AE4666" w14:textId="77777777" w:rsidR="009302C7" w:rsidRPr="009302C7" w:rsidRDefault="009302C7" w:rsidP="009302C7">
      <w:pPr>
        <w:tabs>
          <w:tab w:val="clear" w:pos="567"/>
        </w:tabs>
        <w:rPr>
          <w:ins w:id="151" w:author="RWS" w:date="2026-04-14T10:59:00Z" w16du:dateUtc="2026-04-14T08:59:00Z"/>
          <w:szCs w:val="22"/>
        </w:rPr>
      </w:pPr>
    </w:p>
    <w:p w14:paraId="642983B9" w14:textId="77777777" w:rsidR="009302C7" w:rsidRPr="009302C7" w:rsidRDefault="009302C7" w:rsidP="009302C7">
      <w:pPr>
        <w:tabs>
          <w:tab w:val="clear" w:pos="567"/>
        </w:tabs>
        <w:rPr>
          <w:ins w:id="152" w:author="RWS" w:date="2026-04-14T10:59:00Z" w16du:dateUtc="2026-04-14T08:59:00Z"/>
          <w:szCs w:val="22"/>
        </w:rPr>
      </w:pPr>
    </w:p>
    <w:p w14:paraId="1AAFA52B" w14:textId="77777777" w:rsidR="009302C7" w:rsidRPr="009302C7" w:rsidRDefault="009302C7" w:rsidP="009302C7">
      <w:pPr>
        <w:tabs>
          <w:tab w:val="clear" w:pos="567"/>
        </w:tabs>
        <w:rPr>
          <w:ins w:id="153" w:author="RWS Reviewer" w:date="2026-03-27T10:35:00Z" w16du:dateUtc="2026-03-27T08:35:00Z"/>
          <w:szCs w:val="22"/>
        </w:rPr>
      </w:pPr>
    </w:p>
    <w:p w14:paraId="34695003" w14:textId="77777777" w:rsidR="00E87F0B" w:rsidRPr="009302C7" w:rsidRDefault="00E87F0B" w:rsidP="009302C7">
      <w:pPr>
        <w:numPr>
          <w:ilvl w:val="12"/>
          <w:numId w:val="0"/>
        </w:numPr>
        <w:tabs>
          <w:tab w:val="clear" w:pos="567"/>
        </w:tabs>
        <w:jc w:val="center"/>
        <w:rPr>
          <w:ins w:id="154" w:author="RWS Reviewer" w:date="2026-03-27T10:35:00Z"/>
          <w:b/>
          <w:bCs/>
          <w:szCs w:val="22"/>
        </w:rPr>
      </w:pPr>
      <w:ins w:id="155" w:author="RWS Reviewer" w:date="2026-03-27T10:35:00Z">
        <w:r w:rsidRPr="009302C7">
          <w:rPr>
            <w:b/>
            <w:bCs/>
            <w:szCs w:val="22"/>
            <w:lang w:val="en-US"/>
          </w:rPr>
          <w:t>IV PIELIKUMS</w:t>
        </w:r>
      </w:ins>
    </w:p>
    <w:p w14:paraId="472F513D" w14:textId="77777777" w:rsidR="00E87F0B" w:rsidRPr="009302C7" w:rsidRDefault="00E87F0B" w:rsidP="009302C7">
      <w:pPr>
        <w:numPr>
          <w:ilvl w:val="12"/>
          <w:numId w:val="0"/>
        </w:numPr>
        <w:tabs>
          <w:tab w:val="clear" w:pos="567"/>
        </w:tabs>
        <w:rPr>
          <w:ins w:id="156" w:author="RWS Reviewer" w:date="2026-03-27T10:35:00Z"/>
          <w:szCs w:val="22"/>
          <w:lang w:val="en-GB"/>
        </w:rPr>
      </w:pPr>
    </w:p>
    <w:p w14:paraId="27229163" w14:textId="44E33CEB" w:rsidR="00E87F0B" w:rsidRPr="009302C7" w:rsidRDefault="00E87F0B" w:rsidP="00D379F4">
      <w:pPr>
        <w:pStyle w:val="Heading1"/>
        <w:ind w:left="0" w:firstLine="0"/>
        <w:jc w:val="center"/>
        <w:rPr>
          <w:ins w:id="157" w:author="RWS Reviewer" w:date="2026-03-27T10:35:00Z"/>
        </w:rPr>
      </w:pPr>
      <w:ins w:id="158" w:author="RWS Reviewer" w:date="2026-03-27T10:35:00Z">
        <w:r w:rsidRPr="009302C7">
          <w:rPr>
            <w:lang w:val="en-US"/>
          </w:rPr>
          <w:t>ZINĀTNISKIE SECINĀJUMI UN REĢISTRĀCIJAS</w:t>
        </w:r>
      </w:ins>
      <w:ins w:id="159" w:author="RWS" w:date="2026-04-14T11:02:00Z" w16du:dateUtc="2026-04-14T09:02:00Z">
        <w:r w:rsidR="009302C7">
          <w:rPr>
            <w:lang w:val="en-US"/>
          </w:rPr>
          <w:t xml:space="preserve"> </w:t>
        </w:r>
      </w:ins>
      <w:ins w:id="160" w:author="RWS Reviewer" w:date="2026-03-27T10:35:00Z">
        <w:r w:rsidRPr="009302C7">
          <w:rPr>
            <w:lang w:val="en-US"/>
          </w:rPr>
          <w:t>NOSACĪJUMU IZMAIŅU PAMATOJUMS</w:t>
        </w:r>
      </w:ins>
    </w:p>
    <w:p w14:paraId="7C4F9D55" w14:textId="77777777" w:rsidR="00B53D40" w:rsidRDefault="00B53D40">
      <w:pPr>
        <w:tabs>
          <w:tab w:val="clear" w:pos="567"/>
        </w:tabs>
        <w:rPr>
          <w:ins w:id="161" w:author="RWS" w:date="2026-04-14T11:22:00Z" w16du:dateUtc="2026-04-14T09:22:00Z"/>
          <w:szCs w:val="22"/>
          <w:lang w:val="x-none"/>
        </w:rPr>
      </w:pPr>
    </w:p>
    <w:p w14:paraId="209B343D" w14:textId="033751F4" w:rsidR="00B53D40" w:rsidRDefault="00B53D40">
      <w:pPr>
        <w:tabs>
          <w:tab w:val="clear" w:pos="567"/>
        </w:tabs>
        <w:rPr>
          <w:ins w:id="162" w:author="RWS" w:date="2026-04-14T11:21:00Z" w16du:dateUtc="2026-04-14T09:21:00Z"/>
          <w:szCs w:val="22"/>
          <w:lang w:val="x-none"/>
        </w:rPr>
      </w:pPr>
      <w:ins w:id="163" w:author="RWS" w:date="2026-04-14T11:21:00Z" w16du:dateUtc="2026-04-14T09:21:00Z">
        <w:r>
          <w:rPr>
            <w:szCs w:val="22"/>
            <w:lang w:val="x-none"/>
          </w:rPr>
          <w:br w:type="page"/>
        </w:r>
      </w:ins>
    </w:p>
    <w:p w14:paraId="7D2FD4A9" w14:textId="64843664" w:rsidR="00E87F0B" w:rsidRPr="009302C7" w:rsidRDefault="00E87F0B" w:rsidP="009302C7">
      <w:pPr>
        <w:numPr>
          <w:ilvl w:val="12"/>
          <w:numId w:val="0"/>
        </w:numPr>
        <w:tabs>
          <w:tab w:val="clear" w:pos="567"/>
        </w:tabs>
        <w:rPr>
          <w:ins w:id="164" w:author="RWS Reviewer" w:date="2026-03-27T10:35:00Z"/>
          <w:b/>
          <w:bCs/>
          <w:szCs w:val="22"/>
        </w:rPr>
      </w:pPr>
      <w:proofErr w:type="spellStart"/>
      <w:ins w:id="165" w:author="RWS Reviewer" w:date="2026-03-27T10:35:00Z">
        <w:r w:rsidRPr="009302C7">
          <w:rPr>
            <w:b/>
            <w:bCs/>
            <w:szCs w:val="22"/>
            <w:lang w:val="en-US"/>
          </w:rPr>
          <w:lastRenderedPageBreak/>
          <w:t>Zinātniskie</w:t>
        </w:r>
        <w:proofErr w:type="spellEnd"/>
        <w:r w:rsidRPr="009302C7">
          <w:rPr>
            <w:b/>
            <w:bCs/>
            <w:szCs w:val="22"/>
            <w:lang w:val="en-US"/>
          </w:rPr>
          <w:t xml:space="preserve"> </w:t>
        </w:r>
        <w:proofErr w:type="spellStart"/>
        <w:r w:rsidRPr="009302C7">
          <w:rPr>
            <w:b/>
            <w:bCs/>
            <w:szCs w:val="22"/>
            <w:lang w:val="en-US"/>
          </w:rPr>
          <w:t>secinājumi</w:t>
        </w:r>
        <w:proofErr w:type="spellEnd"/>
      </w:ins>
    </w:p>
    <w:p w14:paraId="2EFE42B1" w14:textId="77777777" w:rsidR="00E87F0B" w:rsidRPr="009302C7" w:rsidRDefault="00E87F0B" w:rsidP="009302C7">
      <w:pPr>
        <w:numPr>
          <w:ilvl w:val="12"/>
          <w:numId w:val="0"/>
        </w:numPr>
        <w:tabs>
          <w:tab w:val="clear" w:pos="567"/>
        </w:tabs>
        <w:rPr>
          <w:ins w:id="166" w:author="RWS Reviewer" w:date="2026-03-27T10:35:00Z"/>
          <w:szCs w:val="22"/>
          <w:lang w:val="en-GB"/>
        </w:rPr>
      </w:pPr>
    </w:p>
    <w:p w14:paraId="6B515E55" w14:textId="320E44D4" w:rsidR="00E87F0B" w:rsidRPr="009302C7" w:rsidRDefault="00E87F0B" w:rsidP="009302C7">
      <w:pPr>
        <w:numPr>
          <w:ilvl w:val="12"/>
          <w:numId w:val="0"/>
        </w:numPr>
        <w:tabs>
          <w:tab w:val="clear" w:pos="567"/>
        </w:tabs>
        <w:rPr>
          <w:ins w:id="167" w:author="RWS Reviewer" w:date="2026-03-27T10:42:00Z" w16du:dateUtc="2026-03-27T08:42:00Z"/>
          <w:szCs w:val="22"/>
          <w:lang w:val="en-US"/>
        </w:rPr>
      </w:pPr>
      <w:proofErr w:type="spellStart"/>
      <w:ins w:id="168" w:author="RWS Reviewer" w:date="2026-03-27T10:35:00Z">
        <w:r w:rsidRPr="009302C7">
          <w:rPr>
            <w:szCs w:val="22"/>
            <w:lang w:val="en-US"/>
          </w:rPr>
          <w:t>Ņemot</w:t>
        </w:r>
        <w:proofErr w:type="spellEnd"/>
        <w:r w:rsidRPr="009302C7">
          <w:rPr>
            <w:szCs w:val="22"/>
            <w:lang w:val="en-US"/>
          </w:rPr>
          <w:t xml:space="preserve"> </w:t>
        </w:r>
        <w:proofErr w:type="spellStart"/>
        <w:r w:rsidRPr="009302C7">
          <w:rPr>
            <w:szCs w:val="22"/>
            <w:lang w:val="en-US"/>
          </w:rPr>
          <w:t>vērā</w:t>
        </w:r>
        <w:proofErr w:type="spellEnd"/>
        <w:r w:rsidRPr="009302C7">
          <w:rPr>
            <w:szCs w:val="22"/>
            <w:lang w:val="en-US"/>
          </w:rPr>
          <w:t xml:space="preserve"> </w:t>
        </w:r>
        <w:proofErr w:type="spellStart"/>
        <w:r w:rsidRPr="009302C7">
          <w:rPr>
            <w:szCs w:val="22"/>
            <w:lang w:val="en-US"/>
          </w:rPr>
          <w:t>Farmakovigilances</w:t>
        </w:r>
        <w:proofErr w:type="spellEnd"/>
        <w:r w:rsidRPr="009302C7">
          <w:rPr>
            <w:szCs w:val="22"/>
            <w:lang w:val="en-US"/>
          </w:rPr>
          <w:t xml:space="preserve"> </w:t>
        </w:r>
        <w:proofErr w:type="spellStart"/>
        <w:r w:rsidRPr="009302C7">
          <w:rPr>
            <w:szCs w:val="22"/>
            <w:lang w:val="en-US"/>
          </w:rPr>
          <w:t>riska</w:t>
        </w:r>
        <w:proofErr w:type="spellEnd"/>
        <w:r w:rsidRPr="009302C7">
          <w:rPr>
            <w:szCs w:val="22"/>
            <w:lang w:val="en-US"/>
          </w:rPr>
          <w:t xml:space="preserve"> </w:t>
        </w:r>
        <w:proofErr w:type="spellStart"/>
        <w:r w:rsidRPr="009302C7">
          <w:rPr>
            <w:szCs w:val="22"/>
            <w:lang w:val="en-US"/>
          </w:rPr>
          <w:t>vērtēšanas</w:t>
        </w:r>
        <w:proofErr w:type="spellEnd"/>
        <w:r w:rsidRPr="009302C7">
          <w:rPr>
            <w:szCs w:val="22"/>
            <w:lang w:val="en-US"/>
          </w:rPr>
          <w:t xml:space="preserve"> </w:t>
        </w:r>
        <w:proofErr w:type="spellStart"/>
        <w:r w:rsidRPr="009302C7">
          <w:rPr>
            <w:szCs w:val="22"/>
            <w:lang w:val="en-US"/>
          </w:rPr>
          <w:t>komitejas</w:t>
        </w:r>
        <w:proofErr w:type="spellEnd"/>
        <w:r w:rsidRPr="009302C7">
          <w:rPr>
            <w:szCs w:val="22"/>
            <w:lang w:val="en-US"/>
          </w:rPr>
          <w:t xml:space="preserve"> (</w:t>
        </w:r>
        <w:r w:rsidRPr="007B69A1">
          <w:rPr>
            <w:i/>
            <w:iCs/>
            <w:szCs w:val="22"/>
            <w:lang w:val="en-US"/>
          </w:rPr>
          <w:t>Pharmacovigilance Risk Assessment Committee — PRAC</w:t>
        </w:r>
        <w:r w:rsidRPr="009302C7">
          <w:rPr>
            <w:szCs w:val="22"/>
            <w:lang w:val="en-US"/>
          </w:rPr>
          <w:t xml:space="preserve">) </w:t>
        </w:r>
        <w:proofErr w:type="spellStart"/>
        <w:r w:rsidRPr="009302C7">
          <w:rPr>
            <w:szCs w:val="22"/>
            <w:lang w:val="en-US"/>
          </w:rPr>
          <w:t>novērtējuma</w:t>
        </w:r>
        <w:proofErr w:type="spellEnd"/>
        <w:r w:rsidRPr="009302C7">
          <w:rPr>
            <w:szCs w:val="22"/>
            <w:lang w:val="en-US"/>
          </w:rPr>
          <w:t xml:space="preserve"> </w:t>
        </w:r>
        <w:proofErr w:type="spellStart"/>
        <w:r w:rsidRPr="009302C7">
          <w:rPr>
            <w:szCs w:val="22"/>
            <w:lang w:val="en-US"/>
          </w:rPr>
          <w:t>ziņojumu</w:t>
        </w:r>
        <w:proofErr w:type="spellEnd"/>
        <w:r w:rsidRPr="009302C7">
          <w:rPr>
            <w:szCs w:val="22"/>
            <w:lang w:val="en-US"/>
          </w:rPr>
          <w:t xml:space="preserve"> par </w:t>
        </w:r>
      </w:ins>
      <w:proofErr w:type="spellStart"/>
      <w:ins w:id="169" w:author="RWS Reviewer" w:date="2026-03-27T12:58:00Z" w16du:dateUtc="2026-03-27T10:58:00Z">
        <w:r w:rsidR="0096438F" w:rsidRPr="009302C7">
          <w:rPr>
            <w:szCs w:val="22"/>
            <w:lang w:val="en-US"/>
          </w:rPr>
          <w:t>peram</w:t>
        </w:r>
        <w:r w:rsidR="00A31C09" w:rsidRPr="009302C7">
          <w:rPr>
            <w:szCs w:val="22"/>
            <w:lang w:val="en-US"/>
          </w:rPr>
          <w:t>panela</w:t>
        </w:r>
      </w:ins>
      <w:proofErr w:type="spellEnd"/>
      <w:ins w:id="170" w:author="RWS Reviewer" w:date="2026-03-27T10:35:00Z">
        <w:r w:rsidRPr="009302C7">
          <w:rPr>
            <w:szCs w:val="22"/>
            <w:lang w:val="en-US"/>
          </w:rPr>
          <w:t xml:space="preserve"> </w:t>
        </w:r>
        <w:proofErr w:type="spellStart"/>
        <w:r w:rsidRPr="009302C7">
          <w:rPr>
            <w:szCs w:val="22"/>
            <w:lang w:val="en-US"/>
          </w:rPr>
          <w:t>periodiski</w:t>
        </w:r>
        <w:proofErr w:type="spellEnd"/>
        <w:r w:rsidRPr="009302C7">
          <w:rPr>
            <w:szCs w:val="22"/>
            <w:lang w:val="en-US"/>
          </w:rPr>
          <w:t xml:space="preserve"> </w:t>
        </w:r>
        <w:proofErr w:type="spellStart"/>
        <w:r w:rsidRPr="009302C7">
          <w:rPr>
            <w:szCs w:val="22"/>
            <w:lang w:val="en-US"/>
          </w:rPr>
          <w:t>atjaunojamo</w:t>
        </w:r>
        <w:proofErr w:type="spellEnd"/>
        <w:r w:rsidRPr="009302C7">
          <w:rPr>
            <w:szCs w:val="22"/>
            <w:lang w:val="en-US"/>
          </w:rPr>
          <w:t>(-</w:t>
        </w:r>
        <w:proofErr w:type="spellStart"/>
        <w:r w:rsidRPr="009302C7">
          <w:rPr>
            <w:szCs w:val="22"/>
            <w:lang w:val="en-US"/>
          </w:rPr>
          <w:t>ajiem</w:t>
        </w:r>
        <w:proofErr w:type="spellEnd"/>
        <w:r w:rsidRPr="009302C7">
          <w:rPr>
            <w:szCs w:val="22"/>
            <w:lang w:val="en-US"/>
          </w:rPr>
          <w:t xml:space="preserve">) </w:t>
        </w:r>
        <w:proofErr w:type="spellStart"/>
        <w:r w:rsidRPr="009302C7">
          <w:rPr>
            <w:szCs w:val="22"/>
            <w:lang w:val="en-US"/>
          </w:rPr>
          <w:t>drošuma</w:t>
        </w:r>
        <w:proofErr w:type="spellEnd"/>
        <w:r w:rsidRPr="009302C7">
          <w:rPr>
            <w:szCs w:val="22"/>
            <w:lang w:val="en-US"/>
          </w:rPr>
          <w:t xml:space="preserve"> </w:t>
        </w:r>
        <w:proofErr w:type="spellStart"/>
        <w:r w:rsidRPr="009302C7">
          <w:rPr>
            <w:szCs w:val="22"/>
            <w:lang w:val="en-US"/>
          </w:rPr>
          <w:t>ziņojumu</w:t>
        </w:r>
        <w:proofErr w:type="spellEnd"/>
        <w:r w:rsidRPr="009302C7">
          <w:rPr>
            <w:szCs w:val="22"/>
            <w:lang w:val="en-US"/>
          </w:rPr>
          <w:t>(-</w:t>
        </w:r>
        <w:proofErr w:type="spellStart"/>
        <w:r w:rsidRPr="009302C7">
          <w:rPr>
            <w:szCs w:val="22"/>
            <w:lang w:val="en-US"/>
          </w:rPr>
          <w:t>iem</w:t>
        </w:r>
        <w:proofErr w:type="spellEnd"/>
        <w:r w:rsidRPr="009302C7">
          <w:rPr>
            <w:szCs w:val="22"/>
            <w:lang w:val="en-US"/>
          </w:rPr>
          <w:t xml:space="preserve">) (PADZ), </w:t>
        </w:r>
        <w:r w:rsidRPr="007B69A1">
          <w:rPr>
            <w:i/>
            <w:iCs/>
            <w:szCs w:val="22"/>
            <w:lang w:val="en-US"/>
          </w:rPr>
          <w:t>PRAC</w:t>
        </w:r>
        <w:r w:rsidRPr="009302C7">
          <w:rPr>
            <w:szCs w:val="22"/>
            <w:lang w:val="en-US"/>
          </w:rPr>
          <w:t xml:space="preserve"> </w:t>
        </w:r>
        <w:proofErr w:type="spellStart"/>
        <w:r w:rsidRPr="009302C7">
          <w:rPr>
            <w:szCs w:val="22"/>
            <w:lang w:val="en-US"/>
          </w:rPr>
          <w:t>zinātniskie</w:t>
        </w:r>
        <w:proofErr w:type="spellEnd"/>
        <w:r w:rsidRPr="009302C7">
          <w:rPr>
            <w:szCs w:val="22"/>
            <w:lang w:val="en-US"/>
          </w:rPr>
          <w:t xml:space="preserve"> </w:t>
        </w:r>
        <w:proofErr w:type="spellStart"/>
        <w:r w:rsidRPr="009302C7">
          <w:rPr>
            <w:szCs w:val="22"/>
            <w:lang w:val="en-US"/>
          </w:rPr>
          <w:t>secinājumi</w:t>
        </w:r>
        <w:proofErr w:type="spellEnd"/>
        <w:r w:rsidRPr="009302C7">
          <w:rPr>
            <w:szCs w:val="22"/>
            <w:lang w:val="en-US"/>
          </w:rPr>
          <w:t xml:space="preserve"> </w:t>
        </w:r>
        <w:proofErr w:type="spellStart"/>
        <w:r w:rsidRPr="009302C7">
          <w:rPr>
            <w:szCs w:val="22"/>
            <w:lang w:val="en-US"/>
          </w:rPr>
          <w:t>ir</w:t>
        </w:r>
        <w:proofErr w:type="spellEnd"/>
        <w:r w:rsidRPr="009302C7">
          <w:rPr>
            <w:szCs w:val="22"/>
            <w:lang w:val="en-US"/>
          </w:rPr>
          <w:t xml:space="preserve"> </w:t>
        </w:r>
        <w:proofErr w:type="spellStart"/>
        <w:r w:rsidRPr="009302C7">
          <w:rPr>
            <w:szCs w:val="22"/>
            <w:lang w:val="en-US"/>
          </w:rPr>
          <w:t>šādi</w:t>
        </w:r>
        <w:proofErr w:type="spellEnd"/>
        <w:r w:rsidRPr="009302C7">
          <w:rPr>
            <w:szCs w:val="22"/>
            <w:lang w:val="en-US"/>
          </w:rPr>
          <w:t>:</w:t>
        </w:r>
      </w:ins>
    </w:p>
    <w:p w14:paraId="1C7B2939" w14:textId="77777777" w:rsidR="005E1C42" w:rsidRPr="009302C7" w:rsidRDefault="005E1C42" w:rsidP="009302C7">
      <w:pPr>
        <w:numPr>
          <w:ilvl w:val="12"/>
          <w:numId w:val="0"/>
        </w:numPr>
        <w:tabs>
          <w:tab w:val="clear" w:pos="567"/>
        </w:tabs>
        <w:rPr>
          <w:ins w:id="171" w:author="RWS Reviewer" w:date="2026-03-27T10:42:00Z" w16du:dateUtc="2026-03-27T08:42:00Z"/>
          <w:szCs w:val="22"/>
          <w:lang w:val="en-US"/>
        </w:rPr>
      </w:pPr>
    </w:p>
    <w:p w14:paraId="3ED98483" w14:textId="77777777" w:rsidR="007B69A1" w:rsidRPr="00324E9B" w:rsidRDefault="007B69A1" w:rsidP="007B69A1">
      <w:pPr>
        <w:numPr>
          <w:ilvl w:val="12"/>
          <w:numId w:val="0"/>
        </w:numPr>
        <w:tabs>
          <w:tab w:val="clear" w:pos="567"/>
        </w:tabs>
        <w:rPr>
          <w:ins w:id="172" w:author="RWS Reviewer" w:date="2026-03-27T10:43:00Z"/>
          <w:bCs/>
          <w:szCs w:val="22"/>
          <w:rPrChange w:id="173" w:author="SAM_666" w:date="2026-04-10T12:57:00Z" w16du:dateUtc="2026-04-10T09:57:00Z">
            <w:rPr>
              <w:ins w:id="174" w:author="RWS Reviewer" w:date="2026-03-27T10:43:00Z"/>
              <w:bCs/>
              <w:szCs w:val="22"/>
              <w:lang w:val="en-GB"/>
            </w:rPr>
          </w:rPrChange>
        </w:rPr>
      </w:pPr>
      <w:ins w:id="175" w:author="RWS Reviewer" w:date="2026-03-27T10:43:00Z">
        <w:r w:rsidRPr="007B69A1">
          <w:rPr>
            <w:bCs/>
            <w:szCs w:val="22"/>
          </w:rPr>
          <w:t xml:space="preserve">Ņemot vērā spontānos un literatūrā aprakstītos pārdozēšanas gadījumus, cēloņsakarība starp </w:t>
        </w:r>
        <w:proofErr w:type="spellStart"/>
        <w:r w:rsidRPr="007B69A1">
          <w:rPr>
            <w:bCs/>
            <w:szCs w:val="22"/>
          </w:rPr>
          <w:t>perampanelu</w:t>
        </w:r>
        <w:proofErr w:type="spellEnd"/>
        <w:r w:rsidRPr="007B69A1">
          <w:rPr>
            <w:bCs/>
            <w:szCs w:val="22"/>
          </w:rPr>
          <w:t xml:space="preserve"> un vemšanu pārdozēšanas gadījumā </w:t>
        </w:r>
      </w:ins>
      <w:ins w:id="176" w:author="RWS Reviewer" w:date="2026-03-27T10:43:00Z" w16du:dateUtc="2026-03-27T08:43:00Z">
        <w:r w:rsidRPr="007B69A1">
          <w:rPr>
            <w:bCs/>
            <w:szCs w:val="22"/>
          </w:rPr>
          <w:t>ir uzs</w:t>
        </w:r>
      </w:ins>
      <w:ins w:id="177" w:author="RWS Reviewer" w:date="2026-03-27T10:44:00Z" w16du:dateUtc="2026-03-27T08:44:00Z">
        <w:r w:rsidRPr="007B69A1">
          <w:rPr>
            <w:bCs/>
            <w:szCs w:val="22"/>
          </w:rPr>
          <w:t>katāma par vismaz</w:t>
        </w:r>
      </w:ins>
      <w:ins w:id="178" w:author="RWS Reviewer" w:date="2026-03-27T10:43:00Z">
        <w:r w:rsidRPr="007B69A1">
          <w:rPr>
            <w:bCs/>
            <w:szCs w:val="22"/>
          </w:rPr>
          <w:t xml:space="preserve"> pamatot</w:t>
        </w:r>
      </w:ins>
      <w:ins w:id="179" w:author="SAM_666" w:date="2026-04-10T12:56:00Z" w16du:dateUtc="2026-04-10T09:56:00Z">
        <w:r w:rsidRPr="00324E9B">
          <w:rPr>
            <w:bCs/>
            <w:szCs w:val="22"/>
          </w:rPr>
          <w:t>i</w:t>
        </w:r>
      </w:ins>
      <w:ins w:id="180" w:author="RWS Reviewer" w:date="2026-03-27T10:43:00Z">
        <w:del w:id="181" w:author="SAM_666" w:date="2026-04-10T12:56:00Z" w16du:dateUtc="2026-04-10T09:56:00Z">
          <w:r w:rsidRPr="00324E9B" w:rsidDel="00AD6691">
            <w:rPr>
              <w:bCs/>
              <w:szCs w:val="22"/>
              <w:rPrChange w:id="182" w:author="SAM_666" w:date="2026-04-10T12:44:00Z" w16du:dateUtc="2026-04-10T09:44:00Z">
                <w:rPr>
                  <w:bCs/>
                  <w:szCs w:val="22"/>
                  <w:lang w:val="en-GB"/>
                </w:rPr>
              </w:rPrChange>
            </w:rPr>
            <w:delText>u</w:delText>
          </w:r>
        </w:del>
        <w:r w:rsidRPr="00324E9B">
          <w:rPr>
            <w:bCs/>
            <w:szCs w:val="22"/>
            <w:rPrChange w:id="183" w:author="SAM_666" w:date="2026-04-10T12:44:00Z" w16du:dateUtc="2026-04-10T09:44:00Z">
              <w:rPr>
                <w:bCs/>
                <w:szCs w:val="22"/>
                <w:lang w:val="en-GB"/>
              </w:rPr>
            </w:rPrChange>
          </w:rPr>
          <w:t xml:space="preserve"> iespēj</w:t>
        </w:r>
      </w:ins>
      <w:ins w:id="184" w:author="SAM_666" w:date="2026-04-10T12:56:00Z" w16du:dateUtc="2026-04-10T09:56:00Z">
        <w:r w:rsidRPr="00324E9B">
          <w:rPr>
            <w:bCs/>
            <w:szCs w:val="22"/>
          </w:rPr>
          <w:t>am</w:t>
        </w:r>
      </w:ins>
      <w:ins w:id="185" w:author="RWS Reviewer" w:date="2026-03-27T10:43:00Z">
        <w:r w:rsidRPr="007B69A1">
          <w:rPr>
            <w:bCs/>
            <w:szCs w:val="22"/>
          </w:rPr>
          <w:t xml:space="preserve">u. Zāļu informācija par </w:t>
        </w:r>
      </w:ins>
      <w:proofErr w:type="spellStart"/>
      <w:ins w:id="186" w:author="SAM_666" w:date="2026-04-10T12:56:00Z" w16du:dateUtc="2026-04-10T09:56:00Z">
        <w:r w:rsidRPr="007B69A1">
          <w:rPr>
            <w:bCs/>
            <w:szCs w:val="22"/>
          </w:rPr>
          <w:t>perampanelu</w:t>
        </w:r>
        <w:proofErr w:type="spellEnd"/>
        <w:r w:rsidRPr="007B69A1">
          <w:rPr>
            <w:bCs/>
            <w:szCs w:val="22"/>
          </w:rPr>
          <w:t xml:space="preserve"> saturošām zālēm</w:t>
        </w:r>
      </w:ins>
      <w:ins w:id="187" w:author="RWS Reviewer" w:date="2026-03-27T10:43:00Z">
        <w:del w:id="188" w:author="SAM_666" w:date="2026-04-10T12:57:00Z" w16du:dateUtc="2026-04-10T09:57:00Z">
          <w:r w:rsidRPr="007B69A1" w:rsidDel="00AD6691">
            <w:rPr>
              <w:bCs/>
              <w:szCs w:val="22"/>
            </w:rPr>
            <w:delText>preparātiem, kas satur</w:delText>
          </w:r>
        </w:del>
        <w:del w:id="189" w:author="SAM_666" w:date="2026-04-10T12:56:00Z" w16du:dateUtc="2026-04-10T09:56:00Z">
          <w:r w:rsidRPr="007B69A1" w:rsidDel="00AD6691">
            <w:rPr>
              <w:bCs/>
              <w:szCs w:val="22"/>
            </w:rPr>
            <w:delText xml:space="preserve"> perampanelu</w:delText>
          </w:r>
        </w:del>
        <w:del w:id="190" w:author="SAM_666" w:date="2026-04-10T12:57:00Z" w16du:dateUtc="2026-04-10T09:57:00Z">
          <w:r w:rsidRPr="007B69A1" w:rsidDel="00AD6691">
            <w:rPr>
              <w:bCs/>
              <w:szCs w:val="22"/>
            </w:rPr>
            <w:delText>,</w:delText>
          </w:r>
        </w:del>
        <w:r w:rsidRPr="007B69A1">
          <w:rPr>
            <w:bCs/>
            <w:szCs w:val="22"/>
          </w:rPr>
          <w:t xml:space="preserve"> ir at</w:t>
        </w:r>
      </w:ins>
      <w:ins w:id="191" w:author="SAM_666" w:date="2026-04-10T12:57:00Z" w16du:dateUtc="2026-04-10T09:57:00Z">
        <w:r w:rsidRPr="007B69A1">
          <w:rPr>
            <w:bCs/>
            <w:szCs w:val="22"/>
          </w:rPr>
          <w:t>bilstoši jāgr</w:t>
        </w:r>
        <w:r w:rsidRPr="00324E9B">
          <w:rPr>
            <w:bCs/>
            <w:szCs w:val="22"/>
          </w:rPr>
          <w:t>oza</w:t>
        </w:r>
      </w:ins>
      <w:ins w:id="192" w:author="RWS Reviewer" w:date="2026-03-27T10:43:00Z">
        <w:del w:id="193" w:author="SAM_666" w:date="2026-04-10T12:57:00Z" w16du:dateUtc="2026-04-10T09:57:00Z">
          <w:r w:rsidRPr="00324E9B" w:rsidDel="00AD6691">
            <w:rPr>
              <w:bCs/>
              <w:szCs w:val="22"/>
              <w:rPrChange w:id="194" w:author="SAM_666" w:date="2026-04-10T12:57:00Z" w16du:dateUtc="2026-04-10T09:57:00Z">
                <w:rPr>
                  <w:bCs/>
                  <w:szCs w:val="22"/>
                  <w:lang w:val="en-GB"/>
                </w:rPr>
              </w:rPrChange>
            </w:rPr>
            <w:delText>tiecīgi jāpapildina</w:delText>
          </w:r>
        </w:del>
        <w:r w:rsidRPr="00324E9B">
          <w:rPr>
            <w:bCs/>
            <w:szCs w:val="22"/>
            <w:rPrChange w:id="195" w:author="SAM_666" w:date="2026-04-10T12:57:00Z" w16du:dateUtc="2026-04-10T09:57:00Z">
              <w:rPr>
                <w:bCs/>
                <w:szCs w:val="22"/>
                <w:lang w:val="en-GB"/>
              </w:rPr>
            </w:rPrChange>
          </w:rPr>
          <w:t>.</w:t>
        </w:r>
      </w:ins>
    </w:p>
    <w:p w14:paraId="2B9CE182" w14:textId="77777777" w:rsidR="00E87F0B" w:rsidRPr="009302C7" w:rsidRDefault="00E87F0B" w:rsidP="009302C7">
      <w:pPr>
        <w:numPr>
          <w:ilvl w:val="12"/>
          <w:numId w:val="0"/>
        </w:numPr>
        <w:tabs>
          <w:tab w:val="clear" w:pos="567"/>
        </w:tabs>
        <w:rPr>
          <w:ins w:id="196" w:author="RWS Reviewer" w:date="2026-03-27T10:35:00Z"/>
          <w:szCs w:val="22"/>
          <w:lang w:val="en-GB"/>
        </w:rPr>
      </w:pPr>
    </w:p>
    <w:p w14:paraId="14A807DE" w14:textId="77777777" w:rsidR="00E87F0B" w:rsidRPr="009302C7" w:rsidRDefault="00E87F0B" w:rsidP="009302C7">
      <w:pPr>
        <w:numPr>
          <w:ilvl w:val="12"/>
          <w:numId w:val="0"/>
        </w:numPr>
        <w:tabs>
          <w:tab w:val="clear" w:pos="567"/>
        </w:tabs>
        <w:rPr>
          <w:ins w:id="197" w:author="RWS Reviewer" w:date="2026-03-27T10:35:00Z"/>
          <w:szCs w:val="22"/>
          <w:lang w:val="en-US"/>
        </w:rPr>
      </w:pPr>
      <w:proofErr w:type="spellStart"/>
      <w:ins w:id="198" w:author="RWS Reviewer" w:date="2026-03-27T10:35:00Z">
        <w:r w:rsidRPr="009302C7">
          <w:rPr>
            <w:szCs w:val="22"/>
            <w:lang w:val="en-US"/>
          </w:rPr>
          <w:t>Cilvēkiem</w:t>
        </w:r>
        <w:proofErr w:type="spellEnd"/>
        <w:r w:rsidRPr="009302C7">
          <w:rPr>
            <w:szCs w:val="22"/>
            <w:lang w:val="en-US"/>
          </w:rPr>
          <w:t xml:space="preserve"> </w:t>
        </w:r>
        <w:proofErr w:type="spellStart"/>
        <w:r w:rsidRPr="009302C7">
          <w:rPr>
            <w:szCs w:val="22"/>
            <w:lang w:val="en-US"/>
          </w:rPr>
          <w:t>paredzēto</w:t>
        </w:r>
        <w:proofErr w:type="spellEnd"/>
        <w:r w:rsidRPr="009302C7">
          <w:rPr>
            <w:szCs w:val="22"/>
            <w:lang w:val="en-US"/>
          </w:rPr>
          <w:t xml:space="preserve"> </w:t>
        </w:r>
        <w:proofErr w:type="spellStart"/>
        <w:r w:rsidRPr="009302C7">
          <w:rPr>
            <w:szCs w:val="22"/>
            <w:lang w:val="en-US"/>
          </w:rPr>
          <w:t>zāļu</w:t>
        </w:r>
        <w:proofErr w:type="spellEnd"/>
        <w:r w:rsidRPr="009302C7">
          <w:rPr>
            <w:szCs w:val="22"/>
            <w:lang w:val="en-US"/>
          </w:rPr>
          <w:t xml:space="preserve"> </w:t>
        </w:r>
        <w:proofErr w:type="spellStart"/>
        <w:r w:rsidRPr="009302C7">
          <w:rPr>
            <w:szCs w:val="22"/>
            <w:lang w:val="en-US"/>
          </w:rPr>
          <w:t>komiteja</w:t>
        </w:r>
        <w:proofErr w:type="spellEnd"/>
        <w:r w:rsidRPr="009302C7">
          <w:rPr>
            <w:szCs w:val="22"/>
            <w:lang w:val="en-US"/>
          </w:rPr>
          <w:t xml:space="preserve"> (CHMP) </w:t>
        </w:r>
        <w:proofErr w:type="spellStart"/>
        <w:r w:rsidRPr="009302C7">
          <w:rPr>
            <w:szCs w:val="22"/>
            <w:lang w:val="en-US"/>
          </w:rPr>
          <w:t>ir</w:t>
        </w:r>
        <w:proofErr w:type="spellEnd"/>
        <w:r w:rsidRPr="009302C7">
          <w:rPr>
            <w:szCs w:val="22"/>
            <w:lang w:val="en-US"/>
          </w:rPr>
          <w:t xml:space="preserve"> </w:t>
        </w:r>
        <w:proofErr w:type="spellStart"/>
        <w:r w:rsidRPr="009302C7">
          <w:rPr>
            <w:szCs w:val="22"/>
            <w:lang w:val="en-US"/>
          </w:rPr>
          <w:t>izskatījusi</w:t>
        </w:r>
        <w:proofErr w:type="spellEnd"/>
        <w:r w:rsidRPr="009302C7">
          <w:rPr>
            <w:szCs w:val="22"/>
            <w:lang w:val="en-US"/>
          </w:rPr>
          <w:t xml:space="preserve"> PRAC </w:t>
        </w:r>
        <w:proofErr w:type="spellStart"/>
        <w:r w:rsidRPr="009302C7">
          <w:rPr>
            <w:szCs w:val="22"/>
            <w:lang w:val="en-US"/>
          </w:rPr>
          <w:t>ieteikumu</w:t>
        </w:r>
        <w:proofErr w:type="spellEnd"/>
        <w:r w:rsidRPr="009302C7">
          <w:rPr>
            <w:szCs w:val="22"/>
            <w:lang w:val="en-US"/>
          </w:rPr>
          <w:t xml:space="preserve"> un </w:t>
        </w:r>
        <w:proofErr w:type="spellStart"/>
        <w:r w:rsidRPr="009302C7">
          <w:rPr>
            <w:szCs w:val="22"/>
            <w:lang w:val="en-US"/>
          </w:rPr>
          <w:t>piekrīt</w:t>
        </w:r>
        <w:proofErr w:type="spellEnd"/>
        <w:r w:rsidRPr="009302C7">
          <w:rPr>
            <w:szCs w:val="22"/>
            <w:lang w:val="en-US"/>
          </w:rPr>
          <w:t xml:space="preserve"> PRAC </w:t>
        </w:r>
        <w:proofErr w:type="spellStart"/>
        <w:r w:rsidRPr="009302C7">
          <w:rPr>
            <w:szCs w:val="22"/>
            <w:lang w:val="en-US"/>
          </w:rPr>
          <w:t>vispārējiem</w:t>
        </w:r>
        <w:proofErr w:type="spellEnd"/>
        <w:r w:rsidRPr="009302C7">
          <w:rPr>
            <w:szCs w:val="22"/>
            <w:lang w:val="en-US"/>
          </w:rPr>
          <w:t xml:space="preserve"> </w:t>
        </w:r>
        <w:proofErr w:type="spellStart"/>
        <w:r w:rsidRPr="009302C7">
          <w:rPr>
            <w:szCs w:val="22"/>
            <w:lang w:val="en-US"/>
          </w:rPr>
          <w:t>secinājumiem</w:t>
        </w:r>
        <w:proofErr w:type="spellEnd"/>
        <w:r w:rsidRPr="009302C7">
          <w:rPr>
            <w:szCs w:val="22"/>
            <w:lang w:val="en-US"/>
          </w:rPr>
          <w:t xml:space="preserve"> un </w:t>
        </w:r>
        <w:proofErr w:type="spellStart"/>
        <w:r w:rsidRPr="009302C7">
          <w:rPr>
            <w:szCs w:val="22"/>
            <w:lang w:val="en-US"/>
          </w:rPr>
          <w:t>ieteikuma</w:t>
        </w:r>
        <w:proofErr w:type="spellEnd"/>
        <w:r w:rsidRPr="009302C7">
          <w:rPr>
            <w:szCs w:val="22"/>
            <w:lang w:val="en-US"/>
          </w:rPr>
          <w:t xml:space="preserve"> </w:t>
        </w:r>
        <w:proofErr w:type="spellStart"/>
        <w:r w:rsidRPr="009302C7">
          <w:rPr>
            <w:szCs w:val="22"/>
            <w:lang w:val="en-US"/>
          </w:rPr>
          <w:t>pamatojumam</w:t>
        </w:r>
        <w:proofErr w:type="spellEnd"/>
        <w:r w:rsidRPr="009302C7">
          <w:rPr>
            <w:szCs w:val="22"/>
            <w:lang w:val="en-US"/>
          </w:rPr>
          <w:t>.</w:t>
        </w:r>
      </w:ins>
    </w:p>
    <w:p w14:paraId="0D429A0E" w14:textId="77777777" w:rsidR="00E87F0B" w:rsidRPr="009302C7" w:rsidRDefault="00E87F0B" w:rsidP="009302C7">
      <w:pPr>
        <w:numPr>
          <w:ilvl w:val="12"/>
          <w:numId w:val="0"/>
        </w:numPr>
        <w:tabs>
          <w:tab w:val="clear" w:pos="567"/>
        </w:tabs>
        <w:rPr>
          <w:ins w:id="199" w:author="RWS Reviewer" w:date="2026-03-27T10:35:00Z"/>
          <w:szCs w:val="22"/>
          <w:lang w:val="x-none"/>
        </w:rPr>
      </w:pPr>
    </w:p>
    <w:p w14:paraId="4F1CCCB9" w14:textId="77777777" w:rsidR="00E87F0B" w:rsidRPr="009302C7" w:rsidRDefault="00E87F0B" w:rsidP="009302C7">
      <w:pPr>
        <w:numPr>
          <w:ilvl w:val="12"/>
          <w:numId w:val="0"/>
        </w:numPr>
        <w:tabs>
          <w:tab w:val="clear" w:pos="567"/>
        </w:tabs>
        <w:rPr>
          <w:ins w:id="200" w:author="RWS Reviewer" w:date="2026-03-27T10:35:00Z"/>
          <w:b/>
          <w:bCs/>
          <w:szCs w:val="22"/>
        </w:rPr>
      </w:pPr>
      <w:proofErr w:type="spellStart"/>
      <w:ins w:id="201" w:author="RWS Reviewer" w:date="2026-03-27T10:35:00Z">
        <w:r w:rsidRPr="009302C7">
          <w:rPr>
            <w:b/>
            <w:bCs/>
            <w:szCs w:val="22"/>
            <w:lang w:val="en-US"/>
          </w:rPr>
          <w:t>Reģistrācijas</w:t>
        </w:r>
        <w:proofErr w:type="spellEnd"/>
        <w:r w:rsidRPr="009302C7">
          <w:rPr>
            <w:b/>
            <w:bCs/>
            <w:szCs w:val="22"/>
            <w:lang w:val="en-US"/>
          </w:rPr>
          <w:t xml:space="preserve"> </w:t>
        </w:r>
        <w:proofErr w:type="spellStart"/>
        <w:r w:rsidRPr="009302C7">
          <w:rPr>
            <w:b/>
            <w:bCs/>
            <w:szCs w:val="22"/>
            <w:lang w:val="en-US"/>
          </w:rPr>
          <w:t>nosacījumu</w:t>
        </w:r>
        <w:proofErr w:type="spellEnd"/>
        <w:r w:rsidRPr="009302C7">
          <w:rPr>
            <w:b/>
            <w:bCs/>
            <w:szCs w:val="22"/>
            <w:lang w:val="en-US"/>
          </w:rPr>
          <w:t xml:space="preserve"> </w:t>
        </w:r>
        <w:proofErr w:type="spellStart"/>
        <w:r w:rsidRPr="009302C7">
          <w:rPr>
            <w:b/>
            <w:bCs/>
            <w:szCs w:val="22"/>
            <w:lang w:val="en-US"/>
          </w:rPr>
          <w:t>izmaiņu</w:t>
        </w:r>
        <w:proofErr w:type="spellEnd"/>
        <w:r w:rsidRPr="009302C7">
          <w:rPr>
            <w:b/>
            <w:bCs/>
            <w:szCs w:val="22"/>
            <w:lang w:val="en-US"/>
          </w:rPr>
          <w:t xml:space="preserve"> </w:t>
        </w:r>
        <w:proofErr w:type="spellStart"/>
        <w:r w:rsidRPr="009302C7">
          <w:rPr>
            <w:b/>
            <w:bCs/>
            <w:szCs w:val="22"/>
            <w:lang w:val="en-US"/>
          </w:rPr>
          <w:t>pamatojums</w:t>
        </w:r>
        <w:proofErr w:type="spellEnd"/>
      </w:ins>
    </w:p>
    <w:p w14:paraId="1EE6B38B" w14:textId="77777777" w:rsidR="00E87F0B" w:rsidRPr="009302C7" w:rsidRDefault="00E87F0B" w:rsidP="009302C7">
      <w:pPr>
        <w:numPr>
          <w:ilvl w:val="12"/>
          <w:numId w:val="0"/>
        </w:numPr>
        <w:tabs>
          <w:tab w:val="clear" w:pos="567"/>
        </w:tabs>
        <w:rPr>
          <w:ins w:id="202" w:author="RWS Reviewer" w:date="2026-03-27T10:35:00Z"/>
          <w:szCs w:val="22"/>
          <w:lang w:val="en-GB"/>
        </w:rPr>
      </w:pPr>
    </w:p>
    <w:p w14:paraId="1382A946" w14:textId="57A2CD20" w:rsidR="00E87F0B" w:rsidRPr="009302C7" w:rsidRDefault="00E87F0B" w:rsidP="009302C7">
      <w:pPr>
        <w:numPr>
          <w:ilvl w:val="12"/>
          <w:numId w:val="0"/>
        </w:numPr>
        <w:tabs>
          <w:tab w:val="clear" w:pos="567"/>
        </w:tabs>
        <w:rPr>
          <w:ins w:id="203" w:author="RWS Reviewer" w:date="2026-03-27T10:35:00Z"/>
          <w:szCs w:val="22"/>
        </w:rPr>
      </w:pPr>
      <w:proofErr w:type="spellStart"/>
      <w:ins w:id="204" w:author="RWS Reviewer" w:date="2026-03-27T10:35:00Z">
        <w:r w:rsidRPr="009302C7">
          <w:rPr>
            <w:szCs w:val="22"/>
            <w:lang w:val="en-US"/>
          </w:rPr>
          <w:t>Pamatojoties</w:t>
        </w:r>
        <w:proofErr w:type="spellEnd"/>
        <w:r w:rsidRPr="009302C7">
          <w:rPr>
            <w:szCs w:val="22"/>
            <w:lang w:val="en-US"/>
          </w:rPr>
          <w:t xml:space="preserve"> </w:t>
        </w:r>
        <w:proofErr w:type="spellStart"/>
        <w:r w:rsidRPr="009302C7">
          <w:rPr>
            <w:szCs w:val="22"/>
            <w:lang w:val="en-US"/>
          </w:rPr>
          <w:t>uz</w:t>
        </w:r>
        <w:proofErr w:type="spellEnd"/>
        <w:r w:rsidRPr="009302C7">
          <w:rPr>
            <w:szCs w:val="22"/>
            <w:lang w:val="en-US"/>
          </w:rPr>
          <w:t xml:space="preserve"> </w:t>
        </w:r>
        <w:proofErr w:type="spellStart"/>
        <w:r w:rsidRPr="009302C7">
          <w:rPr>
            <w:szCs w:val="22"/>
            <w:lang w:val="en-US"/>
          </w:rPr>
          <w:t>zinātniskajiem</w:t>
        </w:r>
        <w:proofErr w:type="spellEnd"/>
        <w:r w:rsidRPr="009302C7">
          <w:rPr>
            <w:szCs w:val="22"/>
            <w:lang w:val="en-US"/>
          </w:rPr>
          <w:t xml:space="preserve"> </w:t>
        </w:r>
        <w:proofErr w:type="spellStart"/>
        <w:r w:rsidRPr="009302C7">
          <w:rPr>
            <w:szCs w:val="22"/>
            <w:lang w:val="en-US"/>
          </w:rPr>
          <w:t>secinājumiem</w:t>
        </w:r>
        <w:proofErr w:type="spellEnd"/>
        <w:r w:rsidRPr="009302C7">
          <w:rPr>
            <w:szCs w:val="22"/>
            <w:lang w:val="en-US"/>
          </w:rPr>
          <w:t xml:space="preserve"> par </w:t>
        </w:r>
      </w:ins>
      <w:proofErr w:type="spellStart"/>
      <w:ins w:id="205" w:author="RWS Reviewer" w:date="2026-03-27T12:58:00Z" w16du:dateUtc="2026-03-27T10:58:00Z">
        <w:r w:rsidR="00A31C09" w:rsidRPr="009302C7">
          <w:rPr>
            <w:szCs w:val="22"/>
            <w:lang w:val="en-US"/>
          </w:rPr>
          <w:t>pe</w:t>
        </w:r>
      </w:ins>
      <w:ins w:id="206" w:author="RWS Reviewer" w:date="2026-03-27T12:59:00Z" w16du:dateUtc="2026-03-27T10:59:00Z">
        <w:r w:rsidR="00A31C09" w:rsidRPr="009302C7">
          <w:rPr>
            <w:szCs w:val="22"/>
            <w:lang w:val="en-US"/>
          </w:rPr>
          <w:t>rampanelu</w:t>
        </w:r>
      </w:ins>
      <w:proofErr w:type="spellEnd"/>
      <w:ins w:id="207" w:author="RWS Reviewer" w:date="2026-03-27T10:35:00Z">
        <w:r w:rsidRPr="009302C7">
          <w:rPr>
            <w:szCs w:val="22"/>
            <w:lang w:val="en-US"/>
          </w:rPr>
          <w:t xml:space="preserve">, CHMP </w:t>
        </w:r>
        <w:proofErr w:type="spellStart"/>
        <w:r w:rsidRPr="009302C7">
          <w:rPr>
            <w:szCs w:val="22"/>
            <w:lang w:val="en-US"/>
          </w:rPr>
          <w:t>uzskata</w:t>
        </w:r>
        <w:proofErr w:type="spellEnd"/>
        <w:r w:rsidRPr="009302C7">
          <w:rPr>
            <w:szCs w:val="22"/>
            <w:lang w:val="en-US"/>
          </w:rPr>
          <w:t xml:space="preserve">, ka </w:t>
        </w:r>
        <w:proofErr w:type="spellStart"/>
        <w:r w:rsidRPr="009302C7">
          <w:rPr>
            <w:szCs w:val="22"/>
            <w:lang w:val="en-US"/>
          </w:rPr>
          <w:t>ieguvuma</w:t>
        </w:r>
        <w:proofErr w:type="spellEnd"/>
        <w:r w:rsidRPr="009302C7">
          <w:rPr>
            <w:szCs w:val="22"/>
            <w:lang w:val="en-US"/>
          </w:rPr>
          <w:t xml:space="preserve"> un </w:t>
        </w:r>
        <w:proofErr w:type="spellStart"/>
        <w:r w:rsidRPr="009302C7">
          <w:rPr>
            <w:szCs w:val="22"/>
            <w:lang w:val="en-US"/>
          </w:rPr>
          <w:t>riska</w:t>
        </w:r>
        <w:proofErr w:type="spellEnd"/>
        <w:r w:rsidRPr="009302C7">
          <w:rPr>
            <w:szCs w:val="22"/>
            <w:lang w:val="en-US"/>
          </w:rPr>
          <w:t xml:space="preserve"> </w:t>
        </w:r>
        <w:proofErr w:type="spellStart"/>
        <w:r w:rsidRPr="009302C7">
          <w:rPr>
            <w:szCs w:val="22"/>
            <w:lang w:val="en-US"/>
          </w:rPr>
          <w:t>attiecība</w:t>
        </w:r>
        <w:proofErr w:type="spellEnd"/>
        <w:r w:rsidRPr="009302C7">
          <w:rPr>
            <w:szCs w:val="22"/>
            <w:lang w:val="en-US"/>
          </w:rPr>
          <w:t xml:space="preserve"> </w:t>
        </w:r>
        <w:proofErr w:type="spellStart"/>
        <w:r w:rsidRPr="009302C7">
          <w:rPr>
            <w:szCs w:val="22"/>
            <w:lang w:val="en-US"/>
          </w:rPr>
          <w:t>zālēm</w:t>
        </w:r>
        <w:proofErr w:type="spellEnd"/>
        <w:r w:rsidRPr="009302C7">
          <w:rPr>
            <w:szCs w:val="22"/>
            <w:lang w:val="en-US"/>
          </w:rPr>
          <w:t xml:space="preserve">, </w:t>
        </w:r>
        <w:proofErr w:type="spellStart"/>
        <w:r w:rsidRPr="009302C7">
          <w:rPr>
            <w:szCs w:val="22"/>
            <w:lang w:val="en-US"/>
          </w:rPr>
          <w:t>kuras</w:t>
        </w:r>
        <w:proofErr w:type="spellEnd"/>
        <w:r w:rsidRPr="009302C7">
          <w:rPr>
            <w:szCs w:val="22"/>
            <w:lang w:val="en-US"/>
          </w:rPr>
          <w:t xml:space="preserve"> </w:t>
        </w:r>
        <w:proofErr w:type="spellStart"/>
        <w:r w:rsidRPr="009302C7">
          <w:rPr>
            <w:szCs w:val="22"/>
            <w:lang w:val="en-US"/>
          </w:rPr>
          <w:t>satur</w:t>
        </w:r>
        <w:proofErr w:type="spellEnd"/>
        <w:r w:rsidRPr="009302C7">
          <w:rPr>
            <w:szCs w:val="22"/>
            <w:lang w:val="en-US"/>
          </w:rPr>
          <w:t xml:space="preserve"> </w:t>
        </w:r>
        <w:proofErr w:type="spellStart"/>
        <w:r w:rsidRPr="009302C7">
          <w:rPr>
            <w:szCs w:val="22"/>
            <w:lang w:val="en-US"/>
          </w:rPr>
          <w:t>aktīvo</w:t>
        </w:r>
        <w:proofErr w:type="spellEnd"/>
        <w:r w:rsidRPr="009302C7">
          <w:rPr>
            <w:szCs w:val="22"/>
            <w:lang w:val="en-US"/>
          </w:rPr>
          <w:t xml:space="preserve"> </w:t>
        </w:r>
      </w:ins>
      <w:proofErr w:type="spellStart"/>
      <w:ins w:id="208" w:author="RWS Reviewer" w:date="2026-03-27T12:59:00Z" w16du:dateUtc="2026-03-27T10:59:00Z">
        <w:r w:rsidR="000636EC" w:rsidRPr="009302C7">
          <w:rPr>
            <w:szCs w:val="22"/>
            <w:lang w:val="en-US"/>
          </w:rPr>
          <w:t>vielu</w:t>
        </w:r>
        <w:proofErr w:type="spellEnd"/>
        <w:r w:rsidR="000636EC" w:rsidRPr="009302C7">
          <w:rPr>
            <w:szCs w:val="22"/>
            <w:lang w:val="en-US"/>
          </w:rPr>
          <w:t xml:space="preserve"> </w:t>
        </w:r>
        <w:proofErr w:type="spellStart"/>
        <w:r w:rsidR="000636EC" w:rsidRPr="009302C7">
          <w:rPr>
            <w:szCs w:val="22"/>
            <w:lang w:val="en-US"/>
          </w:rPr>
          <w:t>perampanelu</w:t>
        </w:r>
      </w:ins>
      <w:proofErr w:type="spellEnd"/>
      <w:ins w:id="209" w:author="RWS Reviewer" w:date="2026-03-27T10:35:00Z">
        <w:r w:rsidRPr="009302C7">
          <w:rPr>
            <w:szCs w:val="22"/>
            <w:lang w:val="en-US"/>
          </w:rPr>
          <w:t xml:space="preserve">, </w:t>
        </w:r>
        <w:proofErr w:type="spellStart"/>
        <w:r w:rsidRPr="009302C7">
          <w:rPr>
            <w:szCs w:val="22"/>
            <w:lang w:val="en-US"/>
          </w:rPr>
          <w:t>ir</w:t>
        </w:r>
        <w:proofErr w:type="spellEnd"/>
        <w:r w:rsidRPr="009302C7">
          <w:rPr>
            <w:szCs w:val="22"/>
            <w:lang w:val="en-US"/>
          </w:rPr>
          <w:t xml:space="preserve"> </w:t>
        </w:r>
        <w:proofErr w:type="spellStart"/>
        <w:r w:rsidRPr="009302C7">
          <w:rPr>
            <w:szCs w:val="22"/>
            <w:lang w:val="en-US"/>
          </w:rPr>
          <w:t>nemainīg</w:t>
        </w:r>
      </w:ins>
      <w:ins w:id="210" w:author="RWS Reviewer" w:date="2026-03-27T12:59:00Z" w16du:dateUtc="2026-03-27T10:59:00Z">
        <w:r w:rsidR="000636EC" w:rsidRPr="009302C7">
          <w:rPr>
            <w:szCs w:val="22"/>
            <w:lang w:val="en-US"/>
          </w:rPr>
          <w:t>a</w:t>
        </w:r>
      </w:ins>
      <w:proofErr w:type="spellEnd"/>
      <w:ins w:id="211" w:author="RWS Reviewer" w:date="2026-03-27T10:35:00Z">
        <w:r w:rsidRPr="009302C7">
          <w:rPr>
            <w:szCs w:val="22"/>
            <w:lang w:val="en-US"/>
          </w:rPr>
          <w:t xml:space="preserve">, ja </w:t>
        </w:r>
        <w:proofErr w:type="spellStart"/>
        <w:r w:rsidRPr="009302C7">
          <w:rPr>
            <w:szCs w:val="22"/>
            <w:lang w:val="en-US"/>
          </w:rPr>
          <w:t>tiek</w:t>
        </w:r>
        <w:proofErr w:type="spellEnd"/>
        <w:r w:rsidRPr="009302C7">
          <w:rPr>
            <w:szCs w:val="22"/>
            <w:lang w:val="en-US"/>
          </w:rPr>
          <w:t xml:space="preserve"> </w:t>
        </w:r>
        <w:proofErr w:type="spellStart"/>
        <w:r w:rsidRPr="009302C7">
          <w:rPr>
            <w:szCs w:val="22"/>
            <w:lang w:val="en-US"/>
          </w:rPr>
          <w:t>veiktas</w:t>
        </w:r>
        <w:proofErr w:type="spellEnd"/>
        <w:r w:rsidRPr="009302C7">
          <w:rPr>
            <w:szCs w:val="22"/>
            <w:lang w:val="en-US"/>
          </w:rPr>
          <w:t xml:space="preserve"> </w:t>
        </w:r>
        <w:proofErr w:type="spellStart"/>
        <w:r w:rsidRPr="009302C7">
          <w:rPr>
            <w:szCs w:val="22"/>
            <w:lang w:val="en-US"/>
          </w:rPr>
          <w:t>ieteiktās</w:t>
        </w:r>
        <w:proofErr w:type="spellEnd"/>
        <w:r w:rsidRPr="009302C7">
          <w:rPr>
            <w:szCs w:val="22"/>
            <w:lang w:val="en-US"/>
          </w:rPr>
          <w:t xml:space="preserve"> </w:t>
        </w:r>
        <w:proofErr w:type="spellStart"/>
        <w:r w:rsidRPr="009302C7">
          <w:rPr>
            <w:szCs w:val="22"/>
            <w:lang w:val="en-US"/>
          </w:rPr>
          <w:t>izmaiņas</w:t>
        </w:r>
        <w:proofErr w:type="spellEnd"/>
        <w:r w:rsidRPr="009302C7">
          <w:rPr>
            <w:szCs w:val="22"/>
            <w:lang w:val="en-US"/>
          </w:rPr>
          <w:t xml:space="preserve"> </w:t>
        </w:r>
        <w:proofErr w:type="spellStart"/>
        <w:r w:rsidRPr="009302C7">
          <w:rPr>
            <w:szCs w:val="22"/>
            <w:lang w:val="en-US"/>
          </w:rPr>
          <w:t>zāļu</w:t>
        </w:r>
        <w:proofErr w:type="spellEnd"/>
        <w:r w:rsidRPr="009302C7">
          <w:rPr>
            <w:szCs w:val="22"/>
            <w:lang w:val="en-US"/>
          </w:rPr>
          <w:t xml:space="preserve"> </w:t>
        </w:r>
        <w:proofErr w:type="spellStart"/>
        <w:r w:rsidRPr="009302C7">
          <w:rPr>
            <w:szCs w:val="22"/>
            <w:lang w:val="en-US"/>
          </w:rPr>
          <w:t>informācijā</w:t>
        </w:r>
        <w:proofErr w:type="spellEnd"/>
        <w:r w:rsidRPr="009302C7">
          <w:rPr>
            <w:szCs w:val="22"/>
            <w:lang w:val="en-US"/>
          </w:rPr>
          <w:t>.</w:t>
        </w:r>
      </w:ins>
    </w:p>
    <w:p w14:paraId="16A4AABD" w14:textId="77777777" w:rsidR="00E87F0B" w:rsidRPr="009302C7" w:rsidRDefault="00E87F0B" w:rsidP="009302C7">
      <w:pPr>
        <w:numPr>
          <w:ilvl w:val="12"/>
          <w:numId w:val="0"/>
        </w:numPr>
        <w:tabs>
          <w:tab w:val="clear" w:pos="567"/>
        </w:tabs>
        <w:rPr>
          <w:ins w:id="212" w:author="RWS Reviewer" w:date="2026-03-27T10:35:00Z"/>
          <w:szCs w:val="22"/>
          <w:lang w:val="en-GB"/>
        </w:rPr>
      </w:pPr>
    </w:p>
    <w:p w14:paraId="4636D300" w14:textId="77777777" w:rsidR="00E87F0B" w:rsidRPr="009302C7" w:rsidRDefault="00E87F0B" w:rsidP="009302C7">
      <w:pPr>
        <w:numPr>
          <w:ilvl w:val="12"/>
          <w:numId w:val="0"/>
        </w:numPr>
        <w:tabs>
          <w:tab w:val="clear" w:pos="567"/>
        </w:tabs>
        <w:rPr>
          <w:ins w:id="213" w:author="RWS Reviewer" w:date="2026-03-27T10:35:00Z"/>
          <w:szCs w:val="22"/>
        </w:rPr>
      </w:pPr>
      <w:ins w:id="214" w:author="RWS Reviewer" w:date="2026-03-27T10:35:00Z">
        <w:r w:rsidRPr="009302C7">
          <w:rPr>
            <w:szCs w:val="22"/>
            <w:lang w:val="en-US"/>
          </w:rPr>
          <w:t xml:space="preserve">CHMP </w:t>
        </w:r>
        <w:proofErr w:type="spellStart"/>
        <w:r w:rsidRPr="009302C7">
          <w:rPr>
            <w:szCs w:val="22"/>
            <w:lang w:val="en-US"/>
          </w:rPr>
          <w:t>iesaka</w:t>
        </w:r>
        <w:proofErr w:type="spellEnd"/>
        <w:r w:rsidRPr="009302C7">
          <w:rPr>
            <w:szCs w:val="22"/>
            <w:lang w:val="en-US"/>
          </w:rPr>
          <w:t xml:space="preserve"> </w:t>
        </w:r>
        <w:proofErr w:type="spellStart"/>
        <w:r w:rsidRPr="009302C7">
          <w:rPr>
            <w:szCs w:val="22"/>
            <w:lang w:val="en-US"/>
          </w:rPr>
          <w:t>mainīt</w:t>
        </w:r>
        <w:proofErr w:type="spellEnd"/>
        <w:r w:rsidRPr="009302C7">
          <w:rPr>
            <w:szCs w:val="22"/>
            <w:lang w:val="en-US"/>
          </w:rPr>
          <w:t xml:space="preserve"> </w:t>
        </w:r>
        <w:proofErr w:type="spellStart"/>
        <w:r w:rsidRPr="009302C7">
          <w:rPr>
            <w:szCs w:val="22"/>
            <w:lang w:val="en-US"/>
          </w:rPr>
          <w:t>reģistrācijas</w:t>
        </w:r>
        <w:proofErr w:type="spellEnd"/>
        <w:r w:rsidRPr="009302C7">
          <w:rPr>
            <w:szCs w:val="22"/>
            <w:lang w:val="en-US"/>
          </w:rPr>
          <w:t xml:space="preserve"> </w:t>
        </w:r>
        <w:proofErr w:type="spellStart"/>
        <w:r w:rsidRPr="009302C7">
          <w:rPr>
            <w:szCs w:val="22"/>
            <w:lang w:val="en-US"/>
          </w:rPr>
          <w:t>nosacījumus</w:t>
        </w:r>
        <w:proofErr w:type="spellEnd"/>
        <w:r w:rsidRPr="009302C7">
          <w:rPr>
            <w:szCs w:val="22"/>
            <w:lang w:val="en-US"/>
          </w:rPr>
          <w:t>.</w:t>
        </w:r>
      </w:ins>
    </w:p>
    <w:p w14:paraId="1117807B" w14:textId="77777777" w:rsidR="000E2EBD" w:rsidRPr="009302C7" w:rsidRDefault="000E2EBD" w:rsidP="009302C7">
      <w:pPr>
        <w:numPr>
          <w:ilvl w:val="12"/>
          <w:numId w:val="0"/>
        </w:numPr>
        <w:tabs>
          <w:tab w:val="clear" w:pos="567"/>
        </w:tabs>
        <w:rPr>
          <w:szCs w:val="22"/>
        </w:rPr>
      </w:pPr>
    </w:p>
    <w:sectPr w:rsidR="000E2EBD" w:rsidRPr="009302C7" w:rsidSect="001A0841">
      <w:footerReference w:type="default" r:id="rId19"/>
      <w:footerReference w:type="first" r:id="rId20"/>
      <w:pgSz w:w="11907" w:h="16840" w:code="9"/>
      <w:pgMar w:top="1134" w:right="1418" w:bottom="1134" w:left="1418" w:header="737" w:footer="737"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ADAB8" w14:textId="77777777" w:rsidR="0023670C" w:rsidRDefault="0023670C">
      <w:pPr>
        <w:rPr>
          <w:szCs w:val="24"/>
          <w:lang w:val="en-US"/>
        </w:rPr>
      </w:pPr>
      <w:r>
        <w:rPr>
          <w:szCs w:val="24"/>
          <w:lang w:val="en-US"/>
        </w:rPr>
        <w:separator/>
      </w:r>
    </w:p>
  </w:endnote>
  <w:endnote w:type="continuationSeparator" w:id="0">
    <w:p w14:paraId="298E4285" w14:textId="77777777" w:rsidR="0023670C" w:rsidRDefault="0023670C">
      <w:pPr>
        <w:rPr>
          <w:szCs w:val="24"/>
          <w:lang w:val="en-US"/>
        </w:rPr>
      </w:pPr>
      <w:r>
        <w:rPr>
          <w:szCs w:val="24"/>
          <w:lang w:val="en-US"/>
        </w:rPr>
        <w:continuationSeparator/>
      </w:r>
    </w:p>
  </w:endnote>
  <w:endnote w:type="continuationNotice" w:id="1">
    <w:p w14:paraId="389BAFC4" w14:textId="77777777" w:rsidR="0023670C" w:rsidRDefault="00236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HGMaruGothicMPRO">
    <w:panose1 w:val="020F0600000000000000"/>
    <w:charset w:val="80"/>
    <w:family w:val="swiss"/>
    <w:pitch w:val="variable"/>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54A9" w14:textId="77777777" w:rsidR="00992AC7" w:rsidRPr="003166A4" w:rsidRDefault="00992AC7">
    <w:pPr>
      <w:pStyle w:val="Footer"/>
      <w:tabs>
        <w:tab w:val="clear" w:pos="8930"/>
        <w:tab w:val="right" w:pos="8931"/>
      </w:tabs>
      <w:ind w:right="96"/>
      <w:jc w:val="center"/>
      <w:rPr>
        <w:rFonts w:ascii="Arial" w:hAnsi="Arial" w:cs="Arial"/>
        <w:sz w:val="16"/>
        <w:szCs w:val="16"/>
        <w:lang w:val="en-US"/>
      </w:rPr>
    </w:pPr>
    <w:r>
      <w:rPr>
        <w:szCs w:val="24"/>
        <w:lang w:val="en-US"/>
      </w:rPr>
      <w:fldChar w:fldCharType="begin"/>
    </w:r>
    <w:r>
      <w:rPr>
        <w:szCs w:val="24"/>
        <w:lang w:val="en-US"/>
      </w:rPr>
      <w:instrText xml:space="preserve"> EQ </w:instrText>
    </w:r>
    <w:r>
      <w:rPr>
        <w:szCs w:val="24"/>
        <w:lang w:val="en-US"/>
      </w:rPr>
      <w:fldChar w:fldCharType="end"/>
    </w:r>
    <w:r w:rsidRPr="00BF5BBF">
      <w:rPr>
        <w:rStyle w:val="PageNumber"/>
        <w:rFonts w:ascii="Arial" w:hAnsi="Arial"/>
        <w:sz w:val="16"/>
        <w:szCs w:val="16"/>
        <w:lang w:val="en-US"/>
      </w:rPr>
      <w:fldChar w:fldCharType="begin"/>
    </w:r>
    <w:r w:rsidRPr="00BF5BBF">
      <w:rPr>
        <w:rStyle w:val="PageNumber"/>
        <w:rFonts w:ascii="Arial" w:hAnsi="Arial"/>
        <w:sz w:val="16"/>
        <w:szCs w:val="16"/>
        <w:lang w:val="en-US"/>
      </w:rPr>
      <w:instrText xml:space="preserve">PAGE  </w:instrText>
    </w:r>
    <w:r w:rsidRPr="00BF5BBF">
      <w:rPr>
        <w:rStyle w:val="PageNumber"/>
        <w:rFonts w:ascii="Arial" w:hAnsi="Arial"/>
        <w:sz w:val="16"/>
        <w:szCs w:val="16"/>
        <w:lang w:val="en-US"/>
      </w:rPr>
      <w:fldChar w:fldCharType="separate"/>
    </w:r>
    <w:r w:rsidR="00BF7D6C">
      <w:rPr>
        <w:rStyle w:val="PageNumber"/>
        <w:rFonts w:ascii="Arial" w:hAnsi="Arial"/>
        <w:noProof/>
        <w:sz w:val="16"/>
        <w:szCs w:val="16"/>
        <w:lang w:val="en-US"/>
      </w:rPr>
      <w:t>35</w:t>
    </w:r>
    <w:r w:rsidRPr="00BF5BBF">
      <w:rPr>
        <w:rStyle w:val="PageNumber"/>
        <w:rFonts w:ascii="Arial" w:hAnsi="Arial"/>
        <w:sz w:val="16"/>
        <w:szCs w:val="16"/>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495CD" w14:textId="77777777" w:rsidR="00992AC7" w:rsidRDefault="00992AC7">
    <w:pPr>
      <w:pStyle w:val="Footer"/>
      <w:tabs>
        <w:tab w:val="clear" w:pos="8930"/>
        <w:tab w:val="right" w:pos="8931"/>
      </w:tabs>
      <w:ind w:right="96"/>
      <w:jc w:val="center"/>
      <w:rPr>
        <w:szCs w:val="24"/>
        <w:lang w:val="en-US"/>
      </w:rPr>
    </w:pPr>
    <w:r>
      <w:rPr>
        <w:szCs w:val="24"/>
        <w:lang w:val="en-US"/>
      </w:rPr>
      <w:fldChar w:fldCharType="begin"/>
    </w:r>
    <w:r>
      <w:rPr>
        <w:szCs w:val="24"/>
        <w:lang w:val="en-US"/>
      </w:rPr>
      <w:instrText xml:space="preserve"> EQ </w:instrText>
    </w:r>
    <w:r>
      <w:rPr>
        <w:szCs w:val="24"/>
        <w:lang w:val="en-US"/>
      </w:rPr>
      <w:fldChar w:fldCharType="end"/>
    </w:r>
    <w:r w:rsidRPr="00242880">
      <w:rPr>
        <w:rStyle w:val="PageNumber"/>
        <w:rFonts w:ascii="Arial" w:hAnsi="Arial"/>
        <w:sz w:val="16"/>
        <w:szCs w:val="16"/>
        <w:lang w:val="en-US"/>
      </w:rPr>
      <w:fldChar w:fldCharType="begin"/>
    </w:r>
    <w:r w:rsidRPr="00242880">
      <w:rPr>
        <w:rStyle w:val="PageNumber"/>
        <w:rFonts w:ascii="Arial" w:hAnsi="Arial"/>
        <w:sz w:val="16"/>
        <w:szCs w:val="16"/>
        <w:lang w:val="en-US"/>
      </w:rPr>
      <w:instrText xml:space="preserve">PAGE  </w:instrText>
    </w:r>
    <w:r w:rsidRPr="00242880">
      <w:rPr>
        <w:rStyle w:val="PageNumber"/>
        <w:rFonts w:ascii="Arial" w:hAnsi="Arial"/>
        <w:sz w:val="16"/>
        <w:szCs w:val="16"/>
        <w:lang w:val="en-US"/>
      </w:rPr>
      <w:fldChar w:fldCharType="separate"/>
    </w:r>
    <w:r>
      <w:rPr>
        <w:rStyle w:val="PageNumber"/>
        <w:rFonts w:ascii="Arial" w:hAnsi="Arial"/>
        <w:noProof/>
        <w:sz w:val="16"/>
        <w:szCs w:val="16"/>
        <w:lang w:val="en-US"/>
      </w:rPr>
      <w:t>111</w:t>
    </w:r>
    <w:r w:rsidRPr="00242880">
      <w:rPr>
        <w:rStyle w:val="PageNumber"/>
        <w:rFonts w:ascii="Arial" w:hAnsi="Arial"/>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91EA5" w14:textId="77777777" w:rsidR="0023670C" w:rsidRDefault="0023670C">
      <w:pPr>
        <w:rPr>
          <w:szCs w:val="24"/>
          <w:lang w:val="en-US"/>
        </w:rPr>
      </w:pPr>
      <w:r>
        <w:rPr>
          <w:szCs w:val="24"/>
          <w:lang w:val="en-US"/>
        </w:rPr>
        <w:separator/>
      </w:r>
    </w:p>
  </w:footnote>
  <w:footnote w:type="continuationSeparator" w:id="0">
    <w:p w14:paraId="3A6A1CE0" w14:textId="77777777" w:rsidR="0023670C" w:rsidRDefault="0023670C">
      <w:pPr>
        <w:rPr>
          <w:szCs w:val="24"/>
          <w:lang w:val="en-US"/>
        </w:rPr>
      </w:pPr>
      <w:r>
        <w:rPr>
          <w:szCs w:val="24"/>
          <w:lang w:val="en-US"/>
        </w:rPr>
        <w:continuationSeparator/>
      </w:r>
    </w:p>
  </w:footnote>
  <w:footnote w:type="continuationNotice" w:id="1">
    <w:p w14:paraId="76FB08B6" w14:textId="77777777" w:rsidR="0023670C" w:rsidRDefault="002367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5pt;height:13.75pt;visibility:visible" o:bullet="t">
        <v:imagedata r:id="rId1" o:title="BT_1000x858px"/>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4D74976"/>
    <w:multiLevelType w:val="hybridMultilevel"/>
    <w:tmpl w:val="ECEEFC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5DB4871"/>
    <w:multiLevelType w:val="singleLevel"/>
    <w:tmpl w:val="FFFFFFFF"/>
    <w:lvl w:ilvl="0">
      <w:start w:val="1"/>
      <w:numFmt w:val="bullet"/>
      <w:lvlText w:val=""/>
      <w:lvlJc w:val="left"/>
      <w:pPr>
        <w:ind w:left="283" w:hanging="283"/>
      </w:pPr>
      <w:rPr>
        <w:rFonts w:ascii="Symbol" w:hAnsi="Symbol" w:hint="default"/>
      </w:rPr>
    </w:lvl>
  </w:abstractNum>
  <w:abstractNum w:abstractNumId="6" w15:restartNumberingAfterBreak="0">
    <w:nsid w:val="07906209"/>
    <w:multiLevelType w:val="hybridMultilevel"/>
    <w:tmpl w:val="FCE46DF4"/>
    <w:lvl w:ilvl="0" w:tplc="08090011">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9662D29"/>
    <w:multiLevelType w:val="hybridMultilevel"/>
    <w:tmpl w:val="277C38E4"/>
    <w:lvl w:ilvl="0" w:tplc="A3880A5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505A80"/>
    <w:multiLevelType w:val="hybridMultilevel"/>
    <w:tmpl w:val="5B646AD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4F089D"/>
    <w:multiLevelType w:val="singleLevel"/>
    <w:tmpl w:val="FFFFFFFF"/>
    <w:lvl w:ilvl="0">
      <w:start w:val="1"/>
      <w:numFmt w:val="bullet"/>
      <w:lvlText w:val=""/>
      <w:lvlJc w:val="left"/>
      <w:pPr>
        <w:ind w:left="283" w:hanging="283"/>
      </w:pPr>
      <w:rPr>
        <w:rFonts w:ascii="Symbol" w:hAnsi="Symbol" w:hint="default"/>
      </w:rPr>
    </w:lvl>
  </w:abstractNum>
  <w:abstractNum w:abstractNumId="11" w15:restartNumberingAfterBreak="0">
    <w:nsid w:val="16B978CD"/>
    <w:multiLevelType w:val="singleLevel"/>
    <w:tmpl w:val="31304CA6"/>
    <w:lvl w:ilvl="0">
      <w:start w:val="1"/>
      <w:numFmt w:val="decimal"/>
      <w:lvlText w:val="%1."/>
      <w:lvlJc w:val="left"/>
      <w:pPr>
        <w:ind w:left="360" w:hanging="360"/>
      </w:pPr>
      <w:rPr>
        <w:rFonts w:cs="Times New Roman"/>
      </w:rPr>
    </w:lvl>
  </w:abstractNum>
  <w:abstractNum w:abstractNumId="12" w15:restartNumberingAfterBreak="0">
    <w:nsid w:val="185D56B3"/>
    <w:multiLevelType w:val="singleLevel"/>
    <w:tmpl w:val="FFFFFFFF"/>
    <w:lvl w:ilvl="0">
      <w:start w:val="1"/>
      <w:numFmt w:val="bullet"/>
      <w:lvlText w:val=""/>
      <w:lvlJc w:val="left"/>
      <w:pPr>
        <w:ind w:left="283" w:hanging="283"/>
      </w:pPr>
      <w:rPr>
        <w:rFonts w:ascii="Symbol" w:hAnsi="Symbol" w:hint="default"/>
      </w:rPr>
    </w:lvl>
  </w:abstractNum>
  <w:abstractNum w:abstractNumId="13" w15:restartNumberingAfterBreak="0">
    <w:nsid w:val="1CC739DF"/>
    <w:multiLevelType w:val="hybridMultilevel"/>
    <w:tmpl w:val="98F69596"/>
    <w:lvl w:ilvl="0" w:tplc="135E75A8">
      <w:start w:val="1"/>
      <w:numFmt w:val="bullet"/>
      <w:lvlText w:val="•"/>
      <w:lvlJc w:val="left"/>
      <w:pPr>
        <w:tabs>
          <w:tab w:val="num" w:pos="1440"/>
        </w:tabs>
        <w:ind w:left="1440" w:hanging="360"/>
      </w:pPr>
      <w:rPr>
        <w:rFonts w:ascii="Times New Roman" w:hAnsi="Times New Roman" w:hint="default"/>
      </w:rPr>
    </w:lvl>
    <w:lvl w:ilvl="1" w:tplc="2488BB26">
      <w:start w:val="163"/>
      <w:numFmt w:val="bullet"/>
      <w:lvlText w:val="–"/>
      <w:lvlJc w:val="left"/>
      <w:pPr>
        <w:tabs>
          <w:tab w:val="num" w:pos="2160"/>
        </w:tabs>
        <w:ind w:left="2160" w:hanging="360"/>
      </w:pPr>
      <w:rPr>
        <w:rFonts w:ascii="Times New Roman" w:hAnsi="Times New Roman" w:hint="default"/>
      </w:rPr>
    </w:lvl>
    <w:lvl w:ilvl="2" w:tplc="4A7CC5B6" w:tentative="1">
      <w:start w:val="1"/>
      <w:numFmt w:val="bullet"/>
      <w:lvlText w:val="•"/>
      <w:lvlJc w:val="left"/>
      <w:pPr>
        <w:tabs>
          <w:tab w:val="num" w:pos="2880"/>
        </w:tabs>
        <w:ind w:left="2880" w:hanging="360"/>
      </w:pPr>
      <w:rPr>
        <w:rFonts w:ascii="Times New Roman" w:hAnsi="Times New Roman" w:hint="default"/>
      </w:rPr>
    </w:lvl>
    <w:lvl w:ilvl="3" w:tplc="5E94C3A8" w:tentative="1">
      <w:start w:val="1"/>
      <w:numFmt w:val="bullet"/>
      <w:lvlText w:val="•"/>
      <w:lvlJc w:val="left"/>
      <w:pPr>
        <w:tabs>
          <w:tab w:val="num" w:pos="3600"/>
        </w:tabs>
        <w:ind w:left="3600" w:hanging="360"/>
      </w:pPr>
      <w:rPr>
        <w:rFonts w:ascii="Times New Roman" w:hAnsi="Times New Roman" w:hint="default"/>
      </w:rPr>
    </w:lvl>
    <w:lvl w:ilvl="4" w:tplc="80E8CD7E" w:tentative="1">
      <w:start w:val="1"/>
      <w:numFmt w:val="bullet"/>
      <w:lvlText w:val="•"/>
      <w:lvlJc w:val="left"/>
      <w:pPr>
        <w:tabs>
          <w:tab w:val="num" w:pos="4320"/>
        </w:tabs>
        <w:ind w:left="4320" w:hanging="360"/>
      </w:pPr>
      <w:rPr>
        <w:rFonts w:ascii="Times New Roman" w:hAnsi="Times New Roman" w:hint="default"/>
      </w:rPr>
    </w:lvl>
    <w:lvl w:ilvl="5" w:tplc="D04A2D64" w:tentative="1">
      <w:start w:val="1"/>
      <w:numFmt w:val="bullet"/>
      <w:lvlText w:val="•"/>
      <w:lvlJc w:val="left"/>
      <w:pPr>
        <w:tabs>
          <w:tab w:val="num" w:pos="5040"/>
        </w:tabs>
        <w:ind w:left="5040" w:hanging="360"/>
      </w:pPr>
      <w:rPr>
        <w:rFonts w:ascii="Times New Roman" w:hAnsi="Times New Roman" w:hint="default"/>
      </w:rPr>
    </w:lvl>
    <w:lvl w:ilvl="6" w:tplc="B3B4AA90" w:tentative="1">
      <w:start w:val="1"/>
      <w:numFmt w:val="bullet"/>
      <w:lvlText w:val="•"/>
      <w:lvlJc w:val="left"/>
      <w:pPr>
        <w:tabs>
          <w:tab w:val="num" w:pos="5760"/>
        </w:tabs>
        <w:ind w:left="5760" w:hanging="360"/>
      </w:pPr>
      <w:rPr>
        <w:rFonts w:ascii="Times New Roman" w:hAnsi="Times New Roman" w:hint="default"/>
      </w:rPr>
    </w:lvl>
    <w:lvl w:ilvl="7" w:tplc="CF384054" w:tentative="1">
      <w:start w:val="1"/>
      <w:numFmt w:val="bullet"/>
      <w:lvlText w:val="•"/>
      <w:lvlJc w:val="left"/>
      <w:pPr>
        <w:tabs>
          <w:tab w:val="num" w:pos="6480"/>
        </w:tabs>
        <w:ind w:left="6480" w:hanging="360"/>
      </w:pPr>
      <w:rPr>
        <w:rFonts w:ascii="Times New Roman" w:hAnsi="Times New Roman" w:hint="default"/>
      </w:rPr>
    </w:lvl>
    <w:lvl w:ilvl="8" w:tplc="662E7C32" w:tentative="1">
      <w:start w:val="1"/>
      <w:numFmt w:val="bullet"/>
      <w:lvlText w:val="•"/>
      <w:lvlJc w:val="left"/>
      <w:pPr>
        <w:tabs>
          <w:tab w:val="num" w:pos="7200"/>
        </w:tabs>
        <w:ind w:left="7200" w:hanging="360"/>
      </w:pPr>
      <w:rPr>
        <w:rFonts w:ascii="Times New Roman" w:hAnsi="Times New Roman" w:hint="default"/>
      </w:rPr>
    </w:lvl>
  </w:abstractNum>
  <w:abstractNum w:abstractNumId="14" w15:restartNumberingAfterBreak="0">
    <w:nsid w:val="1EA37FC5"/>
    <w:multiLevelType w:val="singleLevel"/>
    <w:tmpl w:val="FFFFFFFF"/>
    <w:lvl w:ilvl="0">
      <w:start w:val="1"/>
      <w:numFmt w:val="bullet"/>
      <w:lvlText w:val="-"/>
      <w:lvlJc w:val="left"/>
      <w:pPr>
        <w:ind w:left="1800" w:hanging="360"/>
      </w:pPr>
    </w:lvl>
  </w:abstractNum>
  <w:abstractNum w:abstractNumId="15" w15:restartNumberingAfterBreak="0">
    <w:nsid w:val="1FBF0E2B"/>
    <w:multiLevelType w:val="hybridMultilevel"/>
    <w:tmpl w:val="8E0A8F3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2EE53610"/>
    <w:multiLevelType w:val="singleLevel"/>
    <w:tmpl w:val="A2B8F0DC"/>
    <w:lvl w:ilvl="0">
      <w:start w:val="1"/>
      <w:numFmt w:val="upperLetter"/>
      <w:lvlText w:val="%1."/>
      <w:lvlJc w:val="left"/>
      <w:pPr>
        <w:ind w:left="1494" w:hanging="360"/>
      </w:pPr>
      <w:rPr>
        <w:rFonts w:cs="Times New Roman"/>
      </w:rPr>
    </w:lvl>
  </w:abstractNum>
  <w:abstractNum w:abstractNumId="22" w15:restartNumberingAfterBreak="0">
    <w:nsid w:val="30B42F60"/>
    <w:multiLevelType w:val="hybridMultilevel"/>
    <w:tmpl w:val="9F2A855E"/>
    <w:lvl w:ilvl="0" w:tplc="2B085AFA">
      <w:start w:val="3"/>
      <w:numFmt w:val="upperLetter"/>
      <w:lvlText w:val="%1."/>
      <w:lvlJc w:val="left"/>
      <w:pPr>
        <w:tabs>
          <w:tab w:val="num" w:pos="1698"/>
        </w:tabs>
        <w:ind w:left="1698" w:hanging="705"/>
      </w:pPr>
      <w:rPr>
        <w:rFonts w:hint="default"/>
      </w:rPr>
    </w:lvl>
    <w:lvl w:ilvl="1" w:tplc="04260019" w:tentative="1">
      <w:start w:val="1"/>
      <w:numFmt w:val="lowerLetter"/>
      <w:lvlText w:val="%2."/>
      <w:lvlJc w:val="left"/>
      <w:pPr>
        <w:tabs>
          <w:tab w:val="num" w:pos="2073"/>
        </w:tabs>
        <w:ind w:left="2073" w:hanging="360"/>
      </w:pPr>
    </w:lvl>
    <w:lvl w:ilvl="2" w:tplc="0426001B" w:tentative="1">
      <w:start w:val="1"/>
      <w:numFmt w:val="lowerRoman"/>
      <w:lvlText w:val="%3."/>
      <w:lvlJc w:val="right"/>
      <w:pPr>
        <w:tabs>
          <w:tab w:val="num" w:pos="2793"/>
        </w:tabs>
        <w:ind w:left="2793" w:hanging="180"/>
      </w:pPr>
    </w:lvl>
    <w:lvl w:ilvl="3" w:tplc="0426000F" w:tentative="1">
      <w:start w:val="1"/>
      <w:numFmt w:val="decimal"/>
      <w:lvlText w:val="%4."/>
      <w:lvlJc w:val="left"/>
      <w:pPr>
        <w:tabs>
          <w:tab w:val="num" w:pos="3513"/>
        </w:tabs>
        <w:ind w:left="3513" w:hanging="360"/>
      </w:pPr>
    </w:lvl>
    <w:lvl w:ilvl="4" w:tplc="04260019" w:tentative="1">
      <w:start w:val="1"/>
      <w:numFmt w:val="lowerLetter"/>
      <w:lvlText w:val="%5."/>
      <w:lvlJc w:val="left"/>
      <w:pPr>
        <w:tabs>
          <w:tab w:val="num" w:pos="4233"/>
        </w:tabs>
        <w:ind w:left="4233" w:hanging="360"/>
      </w:pPr>
    </w:lvl>
    <w:lvl w:ilvl="5" w:tplc="0426001B" w:tentative="1">
      <w:start w:val="1"/>
      <w:numFmt w:val="lowerRoman"/>
      <w:lvlText w:val="%6."/>
      <w:lvlJc w:val="right"/>
      <w:pPr>
        <w:tabs>
          <w:tab w:val="num" w:pos="4953"/>
        </w:tabs>
        <w:ind w:left="4953" w:hanging="180"/>
      </w:pPr>
    </w:lvl>
    <w:lvl w:ilvl="6" w:tplc="0426000F" w:tentative="1">
      <w:start w:val="1"/>
      <w:numFmt w:val="decimal"/>
      <w:lvlText w:val="%7."/>
      <w:lvlJc w:val="left"/>
      <w:pPr>
        <w:tabs>
          <w:tab w:val="num" w:pos="5673"/>
        </w:tabs>
        <w:ind w:left="5673" w:hanging="360"/>
      </w:pPr>
    </w:lvl>
    <w:lvl w:ilvl="7" w:tplc="04260019" w:tentative="1">
      <w:start w:val="1"/>
      <w:numFmt w:val="lowerLetter"/>
      <w:lvlText w:val="%8."/>
      <w:lvlJc w:val="left"/>
      <w:pPr>
        <w:tabs>
          <w:tab w:val="num" w:pos="6393"/>
        </w:tabs>
        <w:ind w:left="6393" w:hanging="360"/>
      </w:pPr>
    </w:lvl>
    <w:lvl w:ilvl="8" w:tplc="0426001B" w:tentative="1">
      <w:start w:val="1"/>
      <w:numFmt w:val="lowerRoman"/>
      <w:lvlText w:val="%9."/>
      <w:lvlJc w:val="right"/>
      <w:pPr>
        <w:tabs>
          <w:tab w:val="num" w:pos="7113"/>
        </w:tabs>
        <w:ind w:left="7113" w:hanging="180"/>
      </w:pPr>
    </w:lvl>
  </w:abstractNum>
  <w:abstractNum w:abstractNumId="23"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5046F4"/>
    <w:multiLevelType w:val="hybridMultilevel"/>
    <w:tmpl w:val="6D888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780E4B"/>
    <w:multiLevelType w:val="hybridMultilevel"/>
    <w:tmpl w:val="225C95E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290675"/>
    <w:multiLevelType w:val="hybridMultilevel"/>
    <w:tmpl w:val="AB600EA0"/>
    <w:lvl w:ilvl="0" w:tplc="08090001">
      <w:start w:val="1"/>
      <w:numFmt w:val="bullet"/>
      <w:lvlText w:val=""/>
      <w:lvlJc w:val="left"/>
      <w:pPr>
        <w:tabs>
          <w:tab w:val="num" w:pos="1494"/>
        </w:tabs>
        <w:ind w:left="1494" w:hanging="360"/>
      </w:pPr>
      <w:rPr>
        <w:rFonts w:ascii="Symbol" w:hAnsi="Symbol" w:hint="default"/>
      </w:rPr>
    </w:lvl>
    <w:lvl w:ilvl="1" w:tplc="08090003" w:tentative="1">
      <w:start w:val="1"/>
      <w:numFmt w:val="bullet"/>
      <w:lvlText w:val="o"/>
      <w:lvlJc w:val="left"/>
      <w:pPr>
        <w:tabs>
          <w:tab w:val="num" w:pos="2214"/>
        </w:tabs>
        <w:ind w:left="2214" w:hanging="360"/>
      </w:pPr>
      <w:rPr>
        <w:rFonts w:ascii="Courier New" w:hAnsi="Courier New" w:hint="default"/>
      </w:rPr>
    </w:lvl>
    <w:lvl w:ilvl="2" w:tplc="08090005" w:tentative="1">
      <w:start w:val="1"/>
      <w:numFmt w:val="bullet"/>
      <w:lvlText w:val=""/>
      <w:lvlJc w:val="left"/>
      <w:pPr>
        <w:tabs>
          <w:tab w:val="num" w:pos="2934"/>
        </w:tabs>
        <w:ind w:left="2934" w:hanging="360"/>
      </w:pPr>
      <w:rPr>
        <w:rFonts w:ascii="Wingdings" w:hAnsi="Wingdings" w:hint="default"/>
      </w:rPr>
    </w:lvl>
    <w:lvl w:ilvl="3" w:tplc="08090001" w:tentative="1">
      <w:start w:val="1"/>
      <w:numFmt w:val="bullet"/>
      <w:lvlText w:val=""/>
      <w:lvlJc w:val="left"/>
      <w:pPr>
        <w:tabs>
          <w:tab w:val="num" w:pos="3654"/>
        </w:tabs>
        <w:ind w:left="3654" w:hanging="360"/>
      </w:pPr>
      <w:rPr>
        <w:rFonts w:ascii="Symbol" w:hAnsi="Symbol" w:hint="default"/>
      </w:rPr>
    </w:lvl>
    <w:lvl w:ilvl="4" w:tplc="08090003" w:tentative="1">
      <w:start w:val="1"/>
      <w:numFmt w:val="bullet"/>
      <w:lvlText w:val="o"/>
      <w:lvlJc w:val="left"/>
      <w:pPr>
        <w:tabs>
          <w:tab w:val="num" w:pos="4374"/>
        </w:tabs>
        <w:ind w:left="4374" w:hanging="360"/>
      </w:pPr>
      <w:rPr>
        <w:rFonts w:ascii="Courier New" w:hAnsi="Courier New" w:hint="default"/>
      </w:rPr>
    </w:lvl>
    <w:lvl w:ilvl="5" w:tplc="08090005" w:tentative="1">
      <w:start w:val="1"/>
      <w:numFmt w:val="bullet"/>
      <w:lvlText w:val=""/>
      <w:lvlJc w:val="left"/>
      <w:pPr>
        <w:tabs>
          <w:tab w:val="num" w:pos="5094"/>
        </w:tabs>
        <w:ind w:left="5094" w:hanging="360"/>
      </w:pPr>
      <w:rPr>
        <w:rFonts w:ascii="Wingdings" w:hAnsi="Wingdings" w:hint="default"/>
      </w:rPr>
    </w:lvl>
    <w:lvl w:ilvl="6" w:tplc="08090001" w:tentative="1">
      <w:start w:val="1"/>
      <w:numFmt w:val="bullet"/>
      <w:lvlText w:val=""/>
      <w:lvlJc w:val="left"/>
      <w:pPr>
        <w:tabs>
          <w:tab w:val="num" w:pos="5814"/>
        </w:tabs>
        <w:ind w:left="5814" w:hanging="360"/>
      </w:pPr>
      <w:rPr>
        <w:rFonts w:ascii="Symbol" w:hAnsi="Symbol" w:hint="default"/>
      </w:rPr>
    </w:lvl>
    <w:lvl w:ilvl="7" w:tplc="08090003" w:tentative="1">
      <w:start w:val="1"/>
      <w:numFmt w:val="bullet"/>
      <w:lvlText w:val="o"/>
      <w:lvlJc w:val="left"/>
      <w:pPr>
        <w:tabs>
          <w:tab w:val="num" w:pos="6534"/>
        </w:tabs>
        <w:ind w:left="6534" w:hanging="360"/>
      </w:pPr>
      <w:rPr>
        <w:rFonts w:ascii="Courier New" w:hAnsi="Courier New" w:hint="default"/>
      </w:rPr>
    </w:lvl>
    <w:lvl w:ilvl="8" w:tplc="08090005" w:tentative="1">
      <w:start w:val="1"/>
      <w:numFmt w:val="bullet"/>
      <w:lvlText w:val=""/>
      <w:lvlJc w:val="left"/>
      <w:pPr>
        <w:tabs>
          <w:tab w:val="num" w:pos="7254"/>
        </w:tabs>
        <w:ind w:left="7254" w:hanging="360"/>
      </w:pPr>
      <w:rPr>
        <w:rFonts w:ascii="Wingdings" w:hAnsi="Wingdings" w:hint="default"/>
      </w:rPr>
    </w:lvl>
  </w:abstractNum>
  <w:abstractNum w:abstractNumId="28"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36D96073"/>
    <w:multiLevelType w:val="hybridMultilevel"/>
    <w:tmpl w:val="CA663CC0"/>
    <w:lvl w:ilvl="0" w:tplc="FFFFFFFF">
      <w:start w:val="1"/>
      <w:numFmt w:val="decimal"/>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30" w15:restartNumberingAfterBreak="0">
    <w:nsid w:val="37F91B6E"/>
    <w:multiLevelType w:val="singleLevel"/>
    <w:tmpl w:val="FFFFFFFF"/>
    <w:lvl w:ilvl="0">
      <w:start w:val="1"/>
      <w:numFmt w:val="bullet"/>
      <w:lvlText w:val=""/>
      <w:lvlJc w:val="left"/>
      <w:pPr>
        <w:ind w:left="283" w:hanging="283"/>
      </w:pPr>
      <w:rPr>
        <w:rFonts w:ascii="Symbol" w:hAnsi="Symbol" w:hint="default"/>
      </w:rPr>
    </w:lvl>
  </w:abstractNum>
  <w:abstractNum w:abstractNumId="31" w15:restartNumberingAfterBreak="0">
    <w:nsid w:val="393E478D"/>
    <w:multiLevelType w:val="hybridMultilevel"/>
    <w:tmpl w:val="84DA0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33" w15:restartNumberingAfterBreak="0">
    <w:nsid w:val="441D545C"/>
    <w:multiLevelType w:val="hybridMultilevel"/>
    <w:tmpl w:val="1F08F8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cs="Times New Roman" w:hint="default"/>
      </w:rPr>
    </w:lvl>
    <w:lvl w:ilvl="1" w:tplc="FFFFFFFF">
      <w:start w:val="5"/>
      <w:numFmt w:val="decimal"/>
      <w:lvlText w:val="%2"/>
      <w:lvlJc w:val="left"/>
      <w:pPr>
        <w:tabs>
          <w:tab w:val="num" w:pos="1650"/>
        </w:tabs>
        <w:ind w:left="1650" w:hanging="57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A810019"/>
    <w:multiLevelType w:val="singleLevel"/>
    <w:tmpl w:val="FFFFFFFF"/>
    <w:lvl w:ilvl="0">
      <w:start w:val="1"/>
      <w:numFmt w:val="bullet"/>
      <w:lvlText w:val="-"/>
      <w:lvlJc w:val="left"/>
      <w:pPr>
        <w:ind w:left="1800" w:hanging="360"/>
      </w:pPr>
    </w:lvl>
  </w:abstractNum>
  <w:abstractNum w:abstractNumId="37" w15:restartNumberingAfterBreak="0">
    <w:nsid w:val="4A9622BD"/>
    <w:multiLevelType w:val="hybridMultilevel"/>
    <w:tmpl w:val="AAA8839E"/>
    <w:lvl w:ilvl="0" w:tplc="DB366044">
      <w:start w:val="1"/>
      <w:numFmt w:val="upperLetter"/>
      <w:lvlText w:val="%1."/>
      <w:lvlJc w:val="left"/>
      <w:pPr>
        <w:tabs>
          <w:tab w:val="num" w:pos="720"/>
        </w:tabs>
        <w:ind w:left="720" w:hanging="360"/>
      </w:pPr>
      <w:rPr>
        <w:rFonts w:cs="Times New Roman"/>
        <w:b/>
        <w:bCs/>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15:restartNumberingAfterBreak="0">
    <w:nsid w:val="4CA75CC3"/>
    <w:multiLevelType w:val="hybridMultilevel"/>
    <w:tmpl w:val="B5F28EFC"/>
    <w:lvl w:ilvl="0" w:tplc="6024A02E">
      <w:start w:val="1"/>
      <w:numFmt w:val="bullet"/>
      <w:lvlText w:val=""/>
      <w:lvlJc w:val="left"/>
      <w:pPr>
        <w:ind w:left="720" w:hanging="360"/>
      </w:pPr>
      <w:rPr>
        <w:rFonts w:ascii="Symbol" w:hAnsi="Symbol" w:hint="default"/>
      </w:rPr>
    </w:lvl>
    <w:lvl w:ilvl="1" w:tplc="9F44665A">
      <w:start w:val="1"/>
      <w:numFmt w:val="bullet"/>
      <w:lvlText w:val="o"/>
      <w:lvlJc w:val="left"/>
      <w:pPr>
        <w:ind w:left="1440" w:hanging="360"/>
      </w:pPr>
      <w:rPr>
        <w:rFonts w:ascii="Courier New" w:hAnsi="Courier New" w:cs="Times New Roman" w:hint="default"/>
      </w:rPr>
    </w:lvl>
    <w:lvl w:ilvl="2" w:tplc="FC7A6EA8">
      <w:start w:val="1"/>
      <w:numFmt w:val="bullet"/>
      <w:lvlText w:val=""/>
      <w:lvlJc w:val="left"/>
      <w:pPr>
        <w:ind w:left="2160" w:hanging="360"/>
      </w:pPr>
      <w:rPr>
        <w:rFonts w:ascii="Wingdings" w:hAnsi="Wingdings" w:hint="default"/>
      </w:rPr>
    </w:lvl>
    <w:lvl w:ilvl="3" w:tplc="8786B97A">
      <w:start w:val="1"/>
      <w:numFmt w:val="bullet"/>
      <w:lvlText w:val=""/>
      <w:lvlJc w:val="left"/>
      <w:pPr>
        <w:ind w:left="2880" w:hanging="360"/>
      </w:pPr>
      <w:rPr>
        <w:rFonts w:ascii="Symbol" w:hAnsi="Symbol" w:hint="default"/>
      </w:rPr>
    </w:lvl>
    <w:lvl w:ilvl="4" w:tplc="0C6852D4">
      <w:start w:val="1"/>
      <w:numFmt w:val="bullet"/>
      <w:lvlText w:val="o"/>
      <w:lvlJc w:val="left"/>
      <w:pPr>
        <w:ind w:left="3600" w:hanging="360"/>
      </w:pPr>
      <w:rPr>
        <w:rFonts w:ascii="Courier New" w:hAnsi="Courier New" w:cs="Times New Roman" w:hint="default"/>
      </w:rPr>
    </w:lvl>
    <w:lvl w:ilvl="5" w:tplc="1672521C">
      <w:start w:val="1"/>
      <w:numFmt w:val="bullet"/>
      <w:lvlText w:val=""/>
      <w:lvlJc w:val="left"/>
      <w:pPr>
        <w:ind w:left="4320" w:hanging="360"/>
      </w:pPr>
      <w:rPr>
        <w:rFonts w:ascii="Wingdings" w:hAnsi="Wingdings" w:hint="default"/>
      </w:rPr>
    </w:lvl>
    <w:lvl w:ilvl="6" w:tplc="83748114">
      <w:start w:val="1"/>
      <w:numFmt w:val="bullet"/>
      <w:lvlText w:val=""/>
      <w:lvlJc w:val="left"/>
      <w:pPr>
        <w:ind w:left="5040" w:hanging="360"/>
      </w:pPr>
      <w:rPr>
        <w:rFonts w:ascii="Symbol" w:hAnsi="Symbol" w:hint="default"/>
      </w:rPr>
    </w:lvl>
    <w:lvl w:ilvl="7" w:tplc="5B9848E4">
      <w:start w:val="1"/>
      <w:numFmt w:val="bullet"/>
      <w:lvlText w:val="o"/>
      <w:lvlJc w:val="left"/>
      <w:pPr>
        <w:ind w:left="5760" w:hanging="360"/>
      </w:pPr>
      <w:rPr>
        <w:rFonts w:ascii="Courier New" w:hAnsi="Courier New" w:cs="Times New Roman" w:hint="default"/>
      </w:rPr>
    </w:lvl>
    <w:lvl w:ilvl="8" w:tplc="E886EE80">
      <w:start w:val="1"/>
      <w:numFmt w:val="bullet"/>
      <w:lvlText w:val=""/>
      <w:lvlJc w:val="left"/>
      <w:pPr>
        <w:ind w:left="6480" w:hanging="360"/>
      </w:pPr>
      <w:rPr>
        <w:rFonts w:ascii="Wingdings" w:hAnsi="Wingdings" w:hint="default"/>
      </w:rPr>
    </w:lvl>
  </w:abstractNum>
  <w:abstractNum w:abstractNumId="39" w15:restartNumberingAfterBreak="0">
    <w:nsid w:val="560C4365"/>
    <w:multiLevelType w:val="singleLevel"/>
    <w:tmpl w:val="FFFFFFFF"/>
    <w:lvl w:ilvl="0">
      <w:start w:val="1"/>
      <w:numFmt w:val="bullet"/>
      <w:lvlText w:val="-"/>
      <w:lvlJc w:val="left"/>
      <w:pPr>
        <w:ind w:left="1800" w:hanging="360"/>
      </w:pPr>
    </w:lvl>
  </w:abstractNum>
  <w:abstractNum w:abstractNumId="40"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2"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43" w15:restartNumberingAfterBreak="0">
    <w:nsid w:val="5EBF1447"/>
    <w:multiLevelType w:val="hybridMultilevel"/>
    <w:tmpl w:val="8B3E2A5E"/>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60043BB5"/>
    <w:multiLevelType w:val="hybridMultilevel"/>
    <w:tmpl w:val="589262A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5" w15:restartNumberingAfterBreak="0">
    <w:nsid w:val="61216C52"/>
    <w:multiLevelType w:val="hybridMultilevel"/>
    <w:tmpl w:val="9256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1901BD3"/>
    <w:multiLevelType w:val="hybridMultilevel"/>
    <w:tmpl w:val="4E5C8746"/>
    <w:lvl w:ilvl="0" w:tplc="04090017">
      <w:start w:val="1"/>
      <w:numFmt w:val="lowerLetter"/>
      <w:lvlText w:val="%1)"/>
      <w:lvlJc w:val="left"/>
      <w:pPr>
        <w:tabs>
          <w:tab w:val="num" w:pos="1800"/>
        </w:tabs>
        <w:ind w:left="1800" w:hanging="360"/>
      </w:pPr>
      <w:rPr>
        <w:rFonts w:cs="Times New Roman"/>
      </w:rPr>
    </w:lvl>
    <w:lvl w:ilvl="1" w:tplc="0409001B">
      <w:start w:val="1"/>
      <w:numFmt w:val="lowerRoman"/>
      <w:lvlText w:val="%2."/>
      <w:lvlJc w:val="righ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48" w15:restartNumberingAfterBreak="0">
    <w:nsid w:val="638649FD"/>
    <w:multiLevelType w:val="hybridMultilevel"/>
    <w:tmpl w:val="4A945CDA"/>
    <w:lvl w:ilvl="0" w:tplc="0409000F">
      <w:start w:val="1"/>
      <w:numFmt w:val="decimal"/>
      <w:lvlText w:val="%1."/>
      <w:lvlJc w:val="left"/>
      <w:pPr>
        <w:tabs>
          <w:tab w:val="num" w:pos="1353"/>
        </w:tabs>
        <w:ind w:left="1353" w:hanging="360"/>
      </w:pPr>
      <w:rPr>
        <w:rFonts w:cs="Times New Roman"/>
      </w:rPr>
    </w:lvl>
    <w:lvl w:ilvl="1" w:tplc="04090019" w:tentative="1">
      <w:start w:val="1"/>
      <w:numFmt w:val="lowerLetter"/>
      <w:lvlText w:val="%2."/>
      <w:lvlJc w:val="left"/>
      <w:pPr>
        <w:tabs>
          <w:tab w:val="num" w:pos="2073"/>
        </w:tabs>
        <w:ind w:left="2073" w:hanging="360"/>
      </w:pPr>
      <w:rPr>
        <w:rFonts w:cs="Times New Roman"/>
      </w:rPr>
    </w:lvl>
    <w:lvl w:ilvl="2" w:tplc="0409001B" w:tentative="1">
      <w:start w:val="1"/>
      <w:numFmt w:val="lowerRoman"/>
      <w:lvlText w:val="%3."/>
      <w:lvlJc w:val="right"/>
      <w:pPr>
        <w:tabs>
          <w:tab w:val="num" w:pos="2793"/>
        </w:tabs>
        <w:ind w:left="2793" w:hanging="180"/>
      </w:pPr>
      <w:rPr>
        <w:rFonts w:cs="Times New Roman"/>
      </w:rPr>
    </w:lvl>
    <w:lvl w:ilvl="3" w:tplc="0409000F" w:tentative="1">
      <w:start w:val="1"/>
      <w:numFmt w:val="decimal"/>
      <w:lvlText w:val="%4."/>
      <w:lvlJc w:val="left"/>
      <w:pPr>
        <w:tabs>
          <w:tab w:val="num" w:pos="3513"/>
        </w:tabs>
        <w:ind w:left="3513" w:hanging="360"/>
      </w:pPr>
      <w:rPr>
        <w:rFonts w:cs="Times New Roman"/>
      </w:rPr>
    </w:lvl>
    <w:lvl w:ilvl="4" w:tplc="04090019" w:tentative="1">
      <w:start w:val="1"/>
      <w:numFmt w:val="lowerLetter"/>
      <w:lvlText w:val="%5."/>
      <w:lvlJc w:val="left"/>
      <w:pPr>
        <w:tabs>
          <w:tab w:val="num" w:pos="4233"/>
        </w:tabs>
        <w:ind w:left="4233" w:hanging="360"/>
      </w:pPr>
      <w:rPr>
        <w:rFonts w:cs="Times New Roman"/>
      </w:rPr>
    </w:lvl>
    <w:lvl w:ilvl="5" w:tplc="0409001B" w:tentative="1">
      <w:start w:val="1"/>
      <w:numFmt w:val="lowerRoman"/>
      <w:lvlText w:val="%6."/>
      <w:lvlJc w:val="right"/>
      <w:pPr>
        <w:tabs>
          <w:tab w:val="num" w:pos="4953"/>
        </w:tabs>
        <w:ind w:left="4953" w:hanging="180"/>
      </w:pPr>
      <w:rPr>
        <w:rFonts w:cs="Times New Roman"/>
      </w:rPr>
    </w:lvl>
    <w:lvl w:ilvl="6" w:tplc="0409000F" w:tentative="1">
      <w:start w:val="1"/>
      <w:numFmt w:val="decimal"/>
      <w:lvlText w:val="%7."/>
      <w:lvlJc w:val="left"/>
      <w:pPr>
        <w:tabs>
          <w:tab w:val="num" w:pos="5673"/>
        </w:tabs>
        <w:ind w:left="5673" w:hanging="360"/>
      </w:pPr>
      <w:rPr>
        <w:rFonts w:cs="Times New Roman"/>
      </w:rPr>
    </w:lvl>
    <w:lvl w:ilvl="7" w:tplc="04090019" w:tentative="1">
      <w:start w:val="1"/>
      <w:numFmt w:val="lowerLetter"/>
      <w:lvlText w:val="%8."/>
      <w:lvlJc w:val="left"/>
      <w:pPr>
        <w:tabs>
          <w:tab w:val="num" w:pos="6393"/>
        </w:tabs>
        <w:ind w:left="6393" w:hanging="360"/>
      </w:pPr>
      <w:rPr>
        <w:rFonts w:cs="Times New Roman"/>
      </w:rPr>
    </w:lvl>
    <w:lvl w:ilvl="8" w:tplc="0409001B" w:tentative="1">
      <w:start w:val="1"/>
      <w:numFmt w:val="lowerRoman"/>
      <w:lvlText w:val="%9."/>
      <w:lvlJc w:val="right"/>
      <w:pPr>
        <w:tabs>
          <w:tab w:val="num" w:pos="7113"/>
        </w:tabs>
        <w:ind w:left="7113" w:hanging="180"/>
      </w:pPr>
      <w:rPr>
        <w:rFonts w:cs="Times New Roman"/>
      </w:rPr>
    </w:lvl>
  </w:abstractNum>
  <w:abstractNum w:abstractNumId="49"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51"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52" w15:restartNumberingAfterBreak="0">
    <w:nsid w:val="6AB60483"/>
    <w:multiLevelType w:val="hybridMultilevel"/>
    <w:tmpl w:val="804438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4" w15:restartNumberingAfterBreak="0">
    <w:nsid w:val="6BEB7447"/>
    <w:multiLevelType w:val="singleLevel"/>
    <w:tmpl w:val="FFFFFFFF"/>
    <w:lvl w:ilvl="0">
      <w:start w:val="1"/>
      <w:numFmt w:val="bullet"/>
      <w:lvlText w:val=""/>
      <w:lvlJc w:val="left"/>
      <w:pPr>
        <w:ind w:left="283" w:hanging="283"/>
      </w:pPr>
      <w:rPr>
        <w:rFonts w:ascii="Symbol" w:hAnsi="Symbol" w:hint="default"/>
      </w:rPr>
    </w:lvl>
  </w:abstractNum>
  <w:abstractNum w:abstractNumId="55"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56" w15:restartNumberingAfterBreak="0">
    <w:nsid w:val="70582B87"/>
    <w:multiLevelType w:val="hybridMultilevel"/>
    <w:tmpl w:val="E33CFF4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71FB76EB"/>
    <w:multiLevelType w:val="hybridMultilevel"/>
    <w:tmpl w:val="CC66055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8" w15:restartNumberingAfterBreak="0">
    <w:nsid w:val="72352945"/>
    <w:multiLevelType w:val="multilevel"/>
    <w:tmpl w:val="DC763B60"/>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59" w15:restartNumberingAfterBreak="0">
    <w:nsid w:val="7A7A6BFA"/>
    <w:multiLevelType w:val="hybridMultilevel"/>
    <w:tmpl w:val="7570A64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F8268E"/>
    <w:multiLevelType w:val="hybridMultilevel"/>
    <w:tmpl w:val="ABE892B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2863122">
    <w:abstractNumId w:val="0"/>
    <w:lvlOverride w:ilvl="0">
      <w:lvl w:ilvl="0">
        <w:start w:val="1"/>
        <w:numFmt w:val="bullet"/>
        <w:lvlText w:val="-"/>
        <w:lvlJc w:val="left"/>
        <w:pPr>
          <w:ind w:left="360" w:hanging="360"/>
        </w:pPr>
      </w:lvl>
    </w:lvlOverride>
  </w:num>
  <w:num w:numId="2" w16cid:durableId="176580978">
    <w:abstractNumId w:val="0"/>
    <w:lvlOverride w:ilvl="0">
      <w:lvl w:ilvl="0">
        <w:start w:val="1"/>
        <w:numFmt w:val="bullet"/>
        <w:lvlText w:val=""/>
        <w:lvlJc w:val="left"/>
        <w:pPr>
          <w:ind w:left="360" w:hanging="360"/>
        </w:pPr>
        <w:rPr>
          <w:rFonts w:ascii="Symbol" w:hAnsi="Symbol" w:hint="default"/>
        </w:rPr>
      </w:lvl>
    </w:lvlOverride>
  </w:num>
  <w:num w:numId="3" w16cid:durableId="629898032">
    <w:abstractNumId w:val="55"/>
  </w:num>
  <w:num w:numId="4" w16cid:durableId="716589051">
    <w:abstractNumId w:val="54"/>
  </w:num>
  <w:num w:numId="5" w16cid:durableId="380986642">
    <w:abstractNumId w:val="19"/>
  </w:num>
  <w:num w:numId="6" w16cid:durableId="421604214">
    <w:abstractNumId w:val="39"/>
  </w:num>
  <w:num w:numId="7" w16cid:durableId="1909874773">
    <w:abstractNumId w:val="36"/>
  </w:num>
  <w:num w:numId="8" w16cid:durableId="814105901">
    <w:abstractNumId w:val="14"/>
  </w:num>
  <w:num w:numId="9" w16cid:durableId="1533107672">
    <w:abstractNumId w:val="51"/>
  </w:num>
  <w:num w:numId="10" w16cid:durableId="818498275">
    <w:abstractNumId w:val="53"/>
  </w:num>
  <w:num w:numId="11" w16cid:durableId="727458331">
    <w:abstractNumId w:val="28"/>
  </w:num>
  <w:num w:numId="12" w16cid:durableId="873270714">
    <w:abstractNumId w:val="21"/>
  </w:num>
  <w:num w:numId="13" w16cid:durableId="1151826667">
    <w:abstractNumId w:val="2"/>
  </w:num>
  <w:num w:numId="14" w16cid:durableId="274677196">
    <w:abstractNumId w:val="50"/>
  </w:num>
  <w:num w:numId="15" w16cid:durableId="1622957602">
    <w:abstractNumId w:val="34"/>
  </w:num>
  <w:num w:numId="16" w16cid:durableId="510418366">
    <w:abstractNumId w:val="57"/>
  </w:num>
  <w:num w:numId="17" w16cid:durableId="1651249077">
    <w:abstractNumId w:val="15"/>
  </w:num>
  <w:num w:numId="18" w16cid:durableId="681278850">
    <w:abstractNumId w:val="1"/>
  </w:num>
  <w:num w:numId="19" w16cid:durableId="1737628445">
    <w:abstractNumId w:val="29"/>
  </w:num>
  <w:num w:numId="20" w16cid:durableId="2075808144">
    <w:abstractNumId w:val="4"/>
  </w:num>
  <w:num w:numId="21" w16cid:durableId="1788310538">
    <w:abstractNumId w:val="11"/>
  </w:num>
  <w:num w:numId="22" w16cid:durableId="401296151">
    <w:abstractNumId w:val="42"/>
  </w:num>
  <w:num w:numId="23" w16cid:durableId="284579581">
    <w:abstractNumId w:val="49"/>
  </w:num>
  <w:num w:numId="24" w16cid:durableId="1814905426">
    <w:abstractNumId w:val="41"/>
  </w:num>
  <w:num w:numId="25" w16cid:durableId="467674122">
    <w:abstractNumId w:val="20"/>
  </w:num>
  <w:num w:numId="26" w16cid:durableId="1147017953">
    <w:abstractNumId w:val="17"/>
  </w:num>
  <w:num w:numId="27" w16cid:durableId="1754158863">
    <w:abstractNumId w:val="35"/>
  </w:num>
  <w:num w:numId="28" w16cid:durableId="1987926742">
    <w:abstractNumId w:val="40"/>
  </w:num>
  <w:num w:numId="29" w16cid:durableId="790443298">
    <w:abstractNumId w:val="23"/>
  </w:num>
  <w:num w:numId="30" w16cid:durableId="1879858979">
    <w:abstractNumId w:val="16"/>
  </w:num>
  <w:num w:numId="31" w16cid:durableId="1360353412">
    <w:abstractNumId w:val="47"/>
  </w:num>
  <w:num w:numId="32" w16cid:durableId="678965953">
    <w:abstractNumId w:val="48"/>
  </w:num>
  <w:num w:numId="33" w16cid:durableId="968784661">
    <w:abstractNumId w:val="46"/>
  </w:num>
  <w:num w:numId="34" w16cid:durableId="74206783">
    <w:abstractNumId w:val="25"/>
  </w:num>
  <w:num w:numId="35" w16cid:durableId="1557356437">
    <w:abstractNumId w:val="5"/>
  </w:num>
  <w:num w:numId="36" w16cid:durableId="1319920174">
    <w:abstractNumId w:val="58"/>
  </w:num>
  <w:num w:numId="37" w16cid:durableId="1575316585">
    <w:abstractNumId w:val="56"/>
  </w:num>
  <w:num w:numId="38" w16cid:durableId="214859490">
    <w:abstractNumId w:val="32"/>
  </w:num>
  <w:num w:numId="39" w16cid:durableId="1779984192">
    <w:abstractNumId w:val="30"/>
  </w:num>
  <w:num w:numId="40" w16cid:durableId="589705655">
    <w:abstractNumId w:val="10"/>
  </w:num>
  <w:num w:numId="41" w16cid:durableId="976373768">
    <w:abstractNumId w:val="12"/>
  </w:num>
  <w:num w:numId="42" w16cid:durableId="2047944054">
    <w:abstractNumId w:val="0"/>
    <w:lvlOverride w:ilvl="0">
      <w:lvl w:ilvl="0">
        <w:numFmt w:val="bullet"/>
        <w:lvlText w:val=""/>
        <w:lvlJc w:val="left"/>
        <w:pPr>
          <w:ind w:left="360" w:hanging="360"/>
        </w:pPr>
        <w:rPr>
          <w:rFonts w:ascii="Symbol" w:hAnsi="Symbol" w:hint="default"/>
        </w:rPr>
      </w:lvl>
    </w:lvlOverride>
  </w:num>
  <w:num w:numId="43" w16cid:durableId="674957659">
    <w:abstractNumId w:val="13"/>
  </w:num>
  <w:num w:numId="44" w16cid:durableId="1596285303">
    <w:abstractNumId w:val="27"/>
  </w:num>
  <w:num w:numId="45" w16cid:durableId="93282226">
    <w:abstractNumId w:val="7"/>
  </w:num>
  <w:num w:numId="46" w16cid:durableId="2095280336">
    <w:abstractNumId w:val="8"/>
  </w:num>
  <w:num w:numId="47" w16cid:durableId="1769884970">
    <w:abstractNumId w:val="31"/>
  </w:num>
  <w:num w:numId="48" w16cid:durableId="1608586880">
    <w:abstractNumId w:val="6"/>
  </w:num>
  <w:num w:numId="49" w16cid:durableId="2140099948">
    <w:abstractNumId w:val="26"/>
  </w:num>
  <w:num w:numId="50" w16cid:durableId="143280786">
    <w:abstractNumId w:val="0"/>
    <w:lvlOverride w:ilvl="0">
      <w:lvl w:ilvl="0">
        <w:start w:val="1"/>
        <w:numFmt w:val="bullet"/>
        <w:lvlText w:val="-"/>
        <w:legacy w:legacy="1" w:legacySpace="0" w:legacyIndent="360"/>
        <w:lvlJc w:val="left"/>
        <w:pPr>
          <w:ind w:left="360" w:hanging="360"/>
        </w:pPr>
      </w:lvl>
    </w:lvlOverride>
  </w:num>
  <w:num w:numId="51" w16cid:durableId="324869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2" w16cid:durableId="1589344944">
    <w:abstractNumId w:val="0"/>
    <w:lvlOverride w:ilvl="0">
      <w:lvl w:ilvl="0">
        <w:numFmt w:val="bullet"/>
        <w:lvlText w:val=""/>
        <w:legacy w:legacy="1" w:legacySpace="0" w:legacyIndent="360"/>
        <w:lvlJc w:val="left"/>
        <w:pPr>
          <w:ind w:left="360" w:hanging="360"/>
        </w:pPr>
        <w:rPr>
          <w:rFonts w:ascii="Symbol" w:hAnsi="Symbol" w:hint="default"/>
        </w:rPr>
      </w:lvl>
    </w:lvlOverride>
  </w:num>
  <w:num w:numId="53" w16cid:durableId="1991860828">
    <w:abstractNumId w:val="45"/>
  </w:num>
  <w:num w:numId="54" w16cid:durableId="122576200">
    <w:abstractNumId w:val="59"/>
  </w:num>
  <w:num w:numId="55" w16cid:durableId="865752060">
    <w:abstractNumId w:val="37"/>
  </w:num>
  <w:num w:numId="56" w16cid:durableId="1049113126">
    <w:abstractNumId w:val="52"/>
  </w:num>
  <w:num w:numId="57" w16cid:durableId="1250122436">
    <w:abstractNumId w:val="22"/>
  </w:num>
  <w:num w:numId="58" w16cid:durableId="1884370027">
    <w:abstractNumId w:val="33"/>
  </w:num>
  <w:num w:numId="59" w16cid:durableId="1591691798">
    <w:abstractNumId w:val="18"/>
  </w:num>
  <w:num w:numId="60" w16cid:durableId="758600915">
    <w:abstractNumId w:val="37"/>
  </w:num>
  <w:num w:numId="61" w16cid:durableId="760493655">
    <w:abstractNumId w:val="44"/>
  </w:num>
  <w:num w:numId="62" w16cid:durableId="971329005">
    <w:abstractNumId w:val="0"/>
    <w:lvlOverride w:ilvl="0">
      <w:lvl w:ilvl="0">
        <w:start w:val="1"/>
        <w:numFmt w:val="bullet"/>
        <w:lvlText w:val="-"/>
        <w:lvlJc w:val="left"/>
        <w:pPr>
          <w:ind w:left="720" w:hanging="360"/>
        </w:pPr>
      </w:lvl>
    </w:lvlOverride>
  </w:num>
  <w:num w:numId="63" w16cid:durableId="1379739613">
    <w:abstractNumId w:val="43"/>
  </w:num>
  <w:num w:numId="64" w16cid:durableId="844633103">
    <w:abstractNumId w:val="60"/>
  </w:num>
  <w:num w:numId="65" w16cid:durableId="325087935">
    <w:abstractNumId w:val="9"/>
  </w:num>
  <w:num w:numId="66" w16cid:durableId="238444713">
    <w:abstractNumId w:val="24"/>
  </w:num>
  <w:num w:numId="67" w16cid:durableId="1132751604">
    <w:abstractNumId w:val="0"/>
    <w:lvlOverride w:ilvl="0">
      <w:lvl w:ilvl="0">
        <w:start w:val="1"/>
        <w:numFmt w:val="bullet"/>
        <w:lvlText w:val="-"/>
        <w:lvlJc w:val="left"/>
        <w:pPr>
          <w:ind w:left="720" w:hanging="360"/>
        </w:pPr>
      </w:lvl>
    </w:lvlOverride>
  </w:num>
  <w:num w:numId="68" w16cid:durableId="1908759400">
    <w:abstractNumId w:val="3"/>
  </w:num>
  <w:num w:numId="69" w16cid:durableId="578753207">
    <w:abstractNumId w:val="38"/>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SAM_666">
    <w15:presenceInfo w15:providerId="None" w15:userId="SAM_666"/>
  </w15:person>
  <w15:person w15:author="RWS Reviewer">
    <w15:presenceInfo w15:providerId="None" w15:userId="RWS Reviewer"/>
  </w15:person>
  <w15:person w15:author="RW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nl-NL" w:vendorID="64" w:dllVersion="0" w:nlCheck="1" w:checkStyle="0"/>
  <w:activeWritingStyle w:appName="MSWord" w:lang="pt-PT" w:vendorID="64" w:dllVersion="0" w:nlCheck="1" w:checkStyle="0"/>
  <w:activeWritingStyle w:appName="MSWord" w:lang="fi-FI" w:vendorID="64" w:dllVersion="0" w:nlCheck="1" w:checkStyle="0"/>
  <w:activeWritingStyle w:appName="MSWord" w:lang="it-IT" w:vendorID="64" w:dllVersion="0" w:nlCheck="1" w:checkStyle="0"/>
  <w:activeWritingStyle w:appName="MSWord" w:lang="de-DE" w:vendorID="64" w:dllVersion="0" w:nlCheck="1" w:checkStyle="0"/>
  <w:activeWritingStyle w:appName="MSWord" w:lang="fr-FR" w:vendorID="64" w:dllVersion="0" w:nlCheck="1" w:checkStyle="0"/>
  <w:activeWritingStyle w:appName="MSWord" w:lang="es-ES" w:vendorID="64" w:dllVersion="0" w:nlCheck="1" w:checkStyle="0"/>
  <w:activeWritingStyle w:appName="MSWord" w:lang="fr-FR" w:vendorID="64" w:dllVersion="6" w:nlCheck="1" w:checkStyle="0"/>
  <w:activeWritingStyle w:appName="MSWord" w:lang="es-ES" w:vendorID="64" w:dllVersion="6" w:nlCheck="1" w:checkStyle="0"/>
  <w:activeWritingStyle w:appName="MSWord" w:lang="de-DE" w:vendorID="64" w:dllVersion="6" w:nlCheck="1" w:checkStyle="0"/>
  <w:activeWritingStyle w:appName="MSWord" w:lang="en-US" w:vendorID="64" w:dllVersion="0" w:nlCheck="1" w:checkStyle="0"/>
  <w:activeWritingStyle w:appName="MSWord" w:lang="fr-FR" w:vendorID="64" w:dllVersion="4096" w:nlCheck="1" w:checkStyle="0"/>
  <w:activeWritingStyle w:appName="MSWord" w:lang="nl-NL" w:vendorID="64" w:dllVersion="4096" w:nlCheck="1" w:checkStyle="0"/>
  <w:activeWritingStyle w:appName="MSWord" w:lang="pt-PT" w:vendorID="64" w:dllVersion="4096" w:nlCheck="1" w:checkStyle="0"/>
  <w:activeWritingStyle w:appName="MSWord" w:lang="fi-FI" w:vendorID="64" w:dllVersion="4096" w:nlCheck="1" w:checkStyle="0"/>
  <w:activeWritingStyle w:appName="MSWord" w:lang="es-ES" w:vendorID="64" w:dllVersion="4096" w:nlCheck="1" w:checkStyle="0"/>
  <w:activeWritingStyle w:appName="MSWord" w:lang="pl-PL"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GB" w:vendorID="64" w:dllVersion="6" w:nlCheck="1" w:checkStyle="1"/>
  <w:activeWritingStyle w:appName="MSWord" w:lang="zh-CN" w:vendorID="64" w:dllVersion="0" w:nlCheck="1" w:checkStyle="1"/>
  <w:activeWritingStyle w:appName="MSWord" w:lang="en-US" w:vendorID="64" w:dllVersion="6" w:nlCheck="1" w:checkStyle="1"/>
  <w:activeWritingStyle w:appName="MSWord" w:lang="en-GB" w:vendorID="64" w:dllVersion="4096" w:nlCheck="1" w:checkStyle="0"/>
  <w:activeWritingStyle w:appName="MSWord" w:lang="pl-PL" w:vendorID="64" w:dllVersion="0" w:nlCheck="1" w:checkStyle="0"/>
  <w:activeWritingStyle w:appName="MSWord" w:lang="lv-LV" w:vendorID="71" w:dllVersion="512" w:checkStyle="1"/>
  <w:activeWritingStyle w:appName="MSWord" w:lang="pl-PL" w:vendorID="12" w:dllVersion="512" w:checkStyle="1"/>
  <w:activeWritingStyle w:appName="MSWord" w:lang="fi-FI" w:vendorID="22" w:dllVersion="513" w:checkStyle="1"/>
  <w:activeWritingStyle w:appName="MSWord" w:lang="pt-PT" w:vendorID="75" w:dllVersion="513" w:checkStyle="1"/>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Num" w:val="8"/>
    <w:docVar w:name="Registered" w:val="-1"/>
    <w:docVar w:name="selEnd" w:val="213010"/>
    <w:docVar w:name="selStart" w:val="212941"/>
    <w:docVar w:name="Version" w:val="0"/>
  </w:docVars>
  <w:rsids>
    <w:rsidRoot w:val="00827933"/>
    <w:rsid w:val="00000CDD"/>
    <w:rsid w:val="00003CA0"/>
    <w:rsid w:val="00003D7B"/>
    <w:rsid w:val="0000482B"/>
    <w:rsid w:val="00005924"/>
    <w:rsid w:val="00005BF1"/>
    <w:rsid w:val="000076E8"/>
    <w:rsid w:val="00010A70"/>
    <w:rsid w:val="00010E85"/>
    <w:rsid w:val="00012D4F"/>
    <w:rsid w:val="00014780"/>
    <w:rsid w:val="00014C8C"/>
    <w:rsid w:val="00015C1A"/>
    <w:rsid w:val="00016B93"/>
    <w:rsid w:val="00026A04"/>
    <w:rsid w:val="000270DB"/>
    <w:rsid w:val="00030591"/>
    <w:rsid w:val="00031465"/>
    <w:rsid w:val="00032739"/>
    <w:rsid w:val="00034531"/>
    <w:rsid w:val="000348C3"/>
    <w:rsid w:val="0003494E"/>
    <w:rsid w:val="000350C0"/>
    <w:rsid w:val="00036078"/>
    <w:rsid w:val="0003668E"/>
    <w:rsid w:val="0003730D"/>
    <w:rsid w:val="000400AC"/>
    <w:rsid w:val="000403FE"/>
    <w:rsid w:val="000411A9"/>
    <w:rsid w:val="000414E6"/>
    <w:rsid w:val="00041551"/>
    <w:rsid w:val="00041617"/>
    <w:rsid w:val="0004263E"/>
    <w:rsid w:val="000429BB"/>
    <w:rsid w:val="00044735"/>
    <w:rsid w:val="00044F61"/>
    <w:rsid w:val="000450BD"/>
    <w:rsid w:val="00045842"/>
    <w:rsid w:val="00046262"/>
    <w:rsid w:val="000469FD"/>
    <w:rsid w:val="00046A67"/>
    <w:rsid w:val="000479B8"/>
    <w:rsid w:val="0005082F"/>
    <w:rsid w:val="000513B2"/>
    <w:rsid w:val="00051E63"/>
    <w:rsid w:val="000528A8"/>
    <w:rsid w:val="00052A27"/>
    <w:rsid w:val="00054BD5"/>
    <w:rsid w:val="00055116"/>
    <w:rsid w:val="000559D5"/>
    <w:rsid w:val="00055C25"/>
    <w:rsid w:val="0005699C"/>
    <w:rsid w:val="000569A5"/>
    <w:rsid w:val="000605D1"/>
    <w:rsid w:val="00060ACB"/>
    <w:rsid w:val="00060D01"/>
    <w:rsid w:val="00062133"/>
    <w:rsid w:val="0006216B"/>
    <w:rsid w:val="00062B27"/>
    <w:rsid w:val="000636EC"/>
    <w:rsid w:val="00063DD8"/>
    <w:rsid w:val="000659B9"/>
    <w:rsid w:val="00065C76"/>
    <w:rsid w:val="00067F0B"/>
    <w:rsid w:val="000721A0"/>
    <w:rsid w:val="000732C6"/>
    <w:rsid w:val="00073A21"/>
    <w:rsid w:val="00073E1E"/>
    <w:rsid w:val="00075767"/>
    <w:rsid w:val="0007646A"/>
    <w:rsid w:val="00076A07"/>
    <w:rsid w:val="00076DE0"/>
    <w:rsid w:val="00076EBC"/>
    <w:rsid w:val="000777F5"/>
    <w:rsid w:val="0008043F"/>
    <w:rsid w:val="00081F2E"/>
    <w:rsid w:val="00082693"/>
    <w:rsid w:val="0008609D"/>
    <w:rsid w:val="000861D8"/>
    <w:rsid w:val="00086D32"/>
    <w:rsid w:val="000877EC"/>
    <w:rsid w:val="00087894"/>
    <w:rsid w:val="000878A2"/>
    <w:rsid w:val="00087FAA"/>
    <w:rsid w:val="00090C10"/>
    <w:rsid w:val="00091E2F"/>
    <w:rsid w:val="00092E2F"/>
    <w:rsid w:val="00095C7D"/>
    <w:rsid w:val="00096E1A"/>
    <w:rsid w:val="0009750A"/>
    <w:rsid w:val="0009762D"/>
    <w:rsid w:val="00097EAB"/>
    <w:rsid w:val="00097F88"/>
    <w:rsid w:val="000A005F"/>
    <w:rsid w:val="000A10F4"/>
    <w:rsid w:val="000A117B"/>
    <w:rsid w:val="000A179F"/>
    <w:rsid w:val="000A1CB5"/>
    <w:rsid w:val="000A324C"/>
    <w:rsid w:val="000A328A"/>
    <w:rsid w:val="000A5E17"/>
    <w:rsid w:val="000A6552"/>
    <w:rsid w:val="000A7B0F"/>
    <w:rsid w:val="000B3242"/>
    <w:rsid w:val="000B4796"/>
    <w:rsid w:val="000B604A"/>
    <w:rsid w:val="000C0015"/>
    <w:rsid w:val="000C03D9"/>
    <w:rsid w:val="000C19F7"/>
    <w:rsid w:val="000C1AE9"/>
    <w:rsid w:val="000C4581"/>
    <w:rsid w:val="000C491E"/>
    <w:rsid w:val="000C68F8"/>
    <w:rsid w:val="000C6AAF"/>
    <w:rsid w:val="000D066D"/>
    <w:rsid w:val="000D2CF3"/>
    <w:rsid w:val="000D4AE1"/>
    <w:rsid w:val="000D4BEA"/>
    <w:rsid w:val="000D5224"/>
    <w:rsid w:val="000D5370"/>
    <w:rsid w:val="000D5974"/>
    <w:rsid w:val="000D708B"/>
    <w:rsid w:val="000E0AA9"/>
    <w:rsid w:val="000E0AE2"/>
    <w:rsid w:val="000E167E"/>
    <w:rsid w:val="000E2925"/>
    <w:rsid w:val="000E2EBD"/>
    <w:rsid w:val="000E3CC3"/>
    <w:rsid w:val="000E46B4"/>
    <w:rsid w:val="000E74AD"/>
    <w:rsid w:val="000E779D"/>
    <w:rsid w:val="000F1415"/>
    <w:rsid w:val="000F1BCC"/>
    <w:rsid w:val="000F1F6E"/>
    <w:rsid w:val="000F2138"/>
    <w:rsid w:val="000F39B2"/>
    <w:rsid w:val="000F4CA9"/>
    <w:rsid w:val="000F5525"/>
    <w:rsid w:val="000F592F"/>
    <w:rsid w:val="000F597D"/>
    <w:rsid w:val="00100A21"/>
    <w:rsid w:val="00102F28"/>
    <w:rsid w:val="00103DA8"/>
    <w:rsid w:val="00105E93"/>
    <w:rsid w:val="00107825"/>
    <w:rsid w:val="0010782F"/>
    <w:rsid w:val="00110016"/>
    <w:rsid w:val="0011028C"/>
    <w:rsid w:val="00110329"/>
    <w:rsid w:val="00110362"/>
    <w:rsid w:val="00111403"/>
    <w:rsid w:val="00112556"/>
    <w:rsid w:val="00113A82"/>
    <w:rsid w:val="0011469F"/>
    <w:rsid w:val="00115916"/>
    <w:rsid w:val="00116233"/>
    <w:rsid w:val="00116524"/>
    <w:rsid w:val="00116CF8"/>
    <w:rsid w:val="001201F3"/>
    <w:rsid w:val="001209F2"/>
    <w:rsid w:val="00120A11"/>
    <w:rsid w:val="00121293"/>
    <w:rsid w:val="0012143B"/>
    <w:rsid w:val="001225C5"/>
    <w:rsid w:val="0012305D"/>
    <w:rsid w:val="001238F0"/>
    <w:rsid w:val="0012395A"/>
    <w:rsid w:val="00124D1E"/>
    <w:rsid w:val="00125B76"/>
    <w:rsid w:val="00125F9F"/>
    <w:rsid w:val="00125FA8"/>
    <w:rsid w:val="001272EF"/>
    <w:rsid w:val="00127DA2"/>
    <w:rsid w:val="00130775"/>
    <w:rsid w:val="00131F24"/>
    <w:rsid w:val="00132F14"/>
    <w:rsid w:val="00133E79"/>
    <w:rsid w:val="00136283"/>
    <w:rsid w:val="00136489"/>
    <w:rsid w:val="001376E4"/>
    <w:rsid w:val="00137D91"/>
    <w:rsid w:val="0014242B"/>
    <w:rsid w:val="00142799"/>
    <w:rsid w:val="00145372"/>
    <w:rsid w:val="00145582"/>
    <w:rsid w:val="00145BF0"/>
    <w:rsid w:val="0014721B"/>
    <w:rsid w:val="0015145B"/>
    <w:rsid w:val="00151954"/>
    <w:rsid w:val="00151A78"/>
    <w:rsid w:val="001522C0"/>
    <w:rsid w:val="00152AEF"/>
    <w:rsid w:val="00152CE2"/>
    <w:rsid w:val="0015307D"/>
    <w:rsid w:val="00155C11"/>
    <w:rsid w:val="00156334"/>
    <w:rsid w:val="001564E9"/>
    <w:rsid w:val="001567E6"/>
    <w:rsid w:val="00156F12"/>
    <w:rsid w:val="00160B61"/>
    <w:rsid w:val="00165050"/>
    <w:rsid w:val="001666BB"/>
    <w:rsid w:val="001667FD"/>
    <w:rsid w:val="00166F80"/>
    <w:rsid w:val="001673A9"/>
    <w:rsid w:val="0017192D"/>
    <w:rsid w:val="0017229D"/>
    <w:rsid w:val="00172E3A"/>
    <w:rsid w:val="00173DF4"/>
    <w:rsid w:val="00174520"/>
    <w:rsid w:val="0017600F"/>
    <w:rsid w:val="0017787D"/>
    <w:rsid w:val="00180172"/>
    <w:rsid w:val="0018071E"/>
    <w:rsid w:val="00181B05"/>
    <w:rsid w:val="00183454"/>
    <w:rsid w:val="001836F8"/>
    <w:rsid w:val="00183FCB"/>
    <w:rsid w:val="00185934"/>
    <w:rsid w:val="00185CF6"/>
    <w:rsid w:val="00186C62"/>
    <w:rsid w:val="00187E05"/>
    <w:rsid w:val="0019254B"/>
    <w:rsid w:val="001932CB"/>
    <w:rsid w:val="00193D1B"/>
    <w:rsid w:val="00194850"/>
    <w:rsid w:val="00196D27"/>
    <w:rsid w:val="00197827"/>
    <w:rsid w:val="001A0683"/>
    <w:rsid w:val="001A0841"/>
    <w:rsid w:val="001A2D84"/>
    <w:rsid w:val="001A2ED2"/>
    <w:rsid w:val="001A315E"/>
    <w:rsid w:val="001A35D2"/>
    <w:rsid w:val="001A3CE7"/>
    <w:rsid w:val="001A4D82"/>
    <w:rsid w:val="001A53F1"/>
    <w:rsid w:val="001A5E51"/>
    <w:rsid w:val="001A62C0"/>
    <w:rsid w:val="001A6CF9"/>
    <w:rsid w:val="001B0106"/>
    <w:rsid w:val="001B04B5"/>
    <w:rsid w:val="001B1342"/>
    <w:rsid w:val="001B1B44"/>
    <w:rsid w:val="001B3F70"/>
    <w:rsid w:val="001B6207"/>
    <w:rsid w:val="001B630F"/>
    <w:rsid w:val="001B6313"/>
    <w:rsid w:val="001B6A67"/>
    <w:rsid w:val="001C070D"/>
    <w:rsid w:val="001C0AA9"/>
    <w:rsid w:val="001C0D02"/>
    <w:rsid w:val="001C14EA"/>
    <w:rsid w:val="001C21AD"/>
    <w:rsid w:val="001C46DA"/>
    <w:rsid w:val="001C4760"/>
    <w:rsid w:val="001C7826"/>
    <w:rsid w:val="001C7877"/>
    <w:rsid w:val="001C797E"/>
    <w:rsid w:val="001D1FF3"/>
    <w:rsid w:val="001D2CDC"/>
    <w:rsid w:val="001D6069"/>
    <w:rsid w:val="001D66C9"/>
    <w:rsid w:val="001D6858"/>
    <w:rsid w:val="001E0469"/>
    <w:rsid w:val="001E4DB6"/>
    <w:rsid w:val="001E5074"/>
    <w:rsid w:val="001E5AB0"/>
    <w:rsid w:val="001E7099"/>
    <w:rsid w:val="001E78A7"/>
    <w:rsid w:val="001F0FFA"/>
    <w:rsid w:val="001F30E3"/>
    <w:rsid w:val="001F3693"/>
    <w:rsid w:val="001F3D6B"/>
    <w:rsid w:val="001F43CC"/>
    <w:rsid w:val="001F4E9A"/>
    <w:rsid w:val="001F6EAC"/>
    <w:rsid w:val="0020042B"/>
    <w:rsid w:val="002039F9"/>
    <w:rsid w:val="002048D0"/>
    <w:rsid w:val="00205A13"/>
    <w:rsid w:val="00205CA8"/>
    <w:rsid w:val="00207E29"/>
    <w:rsid w:val="0021082F"/>
    <w:rsid w:val="0021185B"/>
    <w:rsid w:val="00212054"/>
    <w:rsid w:val="00212FA5"/>
    <w:rsid w:val="00213FE8"/>
    <w:rsid w:val="0021589F"/>
    <w:rsid w:val="00215BC8"/>
    <w:rsid w:val="00215E9E"/>
    <w:rsid w:val="0021624C"/>
    <w:rsid w:val="0021695E"/>
    <w:rsid w:val="00216CC8"/>
    <w:rsid w:val="00217623"/>
    <w:rsid w:val="00220267"/>
    <w:rsid w:val="0022229D"/>
    <w:rsid w:val="00222516"/>
    <w:rsid w:val="00227440"/>
    <w:rsid w:val="00230602"/>
    <w:rsid w:val="00230C07"/>
    <w:rsid w:val="00230FCE"/>
    <w:rsid w:val="00231987"/>
    <w:rsid w:val="002325DF"/>
    <w:rsid w:val="00233DA1"/>
    <w:rsid w:val="0023670C"/>
    <w:rsid w:val="0023670E"/>
    <w:rsid w:val="002405EA"/>
    <w:rsid w:val="00241164"/>
    <w:rsid w:val="00241C7F"/>
    <w:rsid w:val="00242880"/>
    <w:rsid w:val="00242C85"/>
    <w:rsid w:val="00243482"/>
    <w:rsid w:val="00243872"/>
    <w:rsid w:val="00243EBB"/>
    <w:rsid w:val="00244A38"/>
    <w:rsid w:val="002456C2"/>
    <w:rsid w:val="00245791"/>
    <w:rsid w:val="0024744E"/>
    <w:rsid w:val="00247CB8"/>
    <w:rsid w:val="00251A98"/>
    <w:rsid w:val="00253AD2"/>
    <w:rsid w:val="0025481E"/>
    <w:rsid w:val="0025490E"/>
    <w:rsid w:val="0025625F"/>
    <w:rsid w:val="00256EAA"/>
    <w:rsid w:val="0026180F"/>
    <w:rsid w:val="00261CE4"/>
    <w:rsid w:val="00262691"/>
    <w:rsid w:val="00264763"/>
    <w:rsid w:val="00264FD4"/>
    <w:rsid w:val="00266882"/>
    <w:rsid w:val="00266A85"/>
    <w:rsid w:val="00267B5D"/>
    <w:rsid w:val="00267F3B"/>
    <w:rsid w:val="00267FC9"/>
    <w:rsid w:val="002702EC"/>
    <w:rsid w:val="00270D21"/>
    <w:rsid w:val="002717D6"/>
    <w:rsid w:val="00271F0F"/>
    <w:rsid w:val="00273460"/>
    <w:rsid w:val="00273EA4"/>
    <w:rsid w:val="00274CF9"/>
    <w:rsid w:val="002752F8"/>
    <w:rsid w:val="00276551"/>
    <w:rsid w:val="00280398"/>
    <w:rsid w:val="0028170C"/>
    <w:rsid w:val="00286403"/>
    <w:rsid w:val="0028657D"/>
    <w:rsid w:val="0028793C"/>
    <w:rsid w:val="00287B94"/>
    <w:rsid w:val="00290A00"/>
    <w:rsid w:val="00292685"/>
    <w:rsid w:val="00293343"/>
    <w:rsid w:val="002936AD"/>
    <w:rsid w:val="002945CC"/>
    <w:rsid w:val="0029545F"/>
    <w:rsid w:val="00296216"/>
    <w:rsid w:val="002A1937"/>
    <w:rsid w:val="002A4201"/>
    <w:rsid w:val="002A45C4"/>
    <w:rsid w:val="002A5D46"/>
    <w:rsid w:val="002B03E3"/>
    <w:rsid w:val="002B38F4"/>
    <w:rsid w:val="002B5478"/>
    <w:rsid w:val="002B6667"/>
    <w:rsid w:val="002B6852"/>
    <w:rsid w:val="002B6E3C"/>
    <w:rsid w:val="002B794C"/>
    <w:rsid w:val="002C0142"/>
    <w:rsid w:val="002C0193"/>
    <w:rsid w:val="002C068B"/>
    <w:rsid w:val="002C07BB"/>
    <w:rsid w:val="002C171A"/>
    <w:rsid w:val="002C1A31"/>
    <w:rsid w:val="002C1AA8"/>
    <w:rsid w:val="002C20ED"/>
    <w:rsid w:val="002C29F1"/>
    <w:rsid w:val="002C459B"/>
    <w:rsid w:val="002C58E4"/>
    <w:rsid w:val="002C5F0F"/>
    <w:rsid w:val="002C653D"/>
    <w:rsid w:val="002C6E0D"/>
    <w:rsid w:val="002C73B3"/>
    <w:rsid w:val="002D0F5A"/>
    <w:rsid w:val="002D0F99"/>
    <w:rsid w:val="002D12D4"/>
    <w:rsid w:val="002D2309"/>
    <w:rsid w:val="002D2C66"/>
    <w:rsid w:val="002D35F5"/>
    <w:rsid w:val="002D42C6"/>
    <w:rsid w:val="002D47A9"/>
    <w:rsid w:val="002D5D83"/>
    <w:rsid w:val="002E0A76"/>
    <w:rsid w:val="002E2012"/>
    <w:rsid w:val="002E3D6F"/>
    <w:rsid w:val="002E4C66"/>
    <w:rsid w:val="002E50E1"/>
    <w:rsid w:val="002E646F"/>
    <w:rsid w:val="002E7074"/>
    <w:rsid w:val="002F04A1"/>
    <w:rsid w:val="002F0908"/>
    <w:rsid w:val="002F12A2"/>
    <w:rsid w:val="002F3363"/>
    <w:rsid w:val="002F3751"/>
    <w:rsid w:val="002F3CBF"/>
    <w:rsid w:val="002F42E3"/>
    <w:rsid w:val="002F4BD8"/>
    <w:rsid w:val="002F5325"/>
    <w:rsid w:val="002F596F"/>
    <w:rsid w:val="002F5BE9"/>
    <w:rsid w:val="002F64B3"/>
    <w:rsid w:val="00300219"/>
    <w:rsid w:val="003012A3"/>
    <w:rsid w:val="003018E5"/>
    <w:rsid w:val="00302550"/>
    <w:rsid w:val="003028D5"/>
    <w:rsid w:val="00302B1B"/>
    <w:rsid w:val="0030326D"/>
    <w:rsid w:val="00304473"/>
    <w:rsid w:val="0030757D"/>
    <w:rsid w:val="003076E9"/>
    <w:rsid w:val="00310B25"/>
    <w:rsid w:val="00312B83"/>
    <w:rsid w:val="00314766"/>
    <w:rsid w:val="003150A4"/>
    <w:rsid w:val="003166A4"/>
    <w:rsid w:val="00317B9F"/>
    <w:rsid w:val="00317BCE"/>
    <w:rsid w:val="00321C9C"/>
    <w:rsid w:val="00321DC4"/>
    <w:rsid w:val="00322F39"/>
    <w:rsid w:val="003237FA"/>
    <w:rsid w:val="00324E7F"/>
    <w:rsid w:val="00324E81"/>
    <w:rsid w:val="003265EE"/>
    <w:rsid w:val="00326D4E"/>
    <w:rsid w:val="003274F2"/>
    <w:rsid w:val="00327685"/>
    <w:rsid w:val="003304A2"/>
    <w:rsid w:val="003316BF"/>
    <w:rsid w:val="00331C9F"/>
    <w:rsid w:val="003328D5"/>
    <w:rsid w:val="0033519E"/>
    <w:rsid w:val="003355AC"/>
    <w:rsid w:val="00335FB2"/>
    <w:rsid w:val="00336ADB"/>
    <w:rsid w:val="00337A9E"/>
    <w:rsid w:val="0034126C"/>
    <w:rsid w:val="00341A4E"/>
    <w:rsid w:val="00342035"/>
    <w:rsid w:val="00342E4B"/>
    <w:rsid w:val="00344D02"/>
    <w:rsid w:val="00346003"/>
    <w:rsid w:val="003502F4"/>
    <w:rsid w:val="00350EC8"/>
    <w:rsid w:val="003528DA"/>
    <w:rsid w:val="0035323A"/>
    <w:rsid w:val="00354F40"/>
    <w:rsid w:val="003552CB"/>
    <w:rsid w:val="00356E15"/>
    <w:rsid w:val="0035745C"/>
    <w:rsid w:val="00357849"/>
    <w:rsid w:val="00357E64"/>
    <w:rsid w:val="0036148A"/>
    <w:rsid w:val="00361ADA"/>
    <w:rsid w:val="00362331"/>
    <w:rsid w:val="003636D1"/>
    <w:rsid w:val="00363AF9"/>
    <w:rsid w:val="00364F65"/>
    <w:rsid w:val="003654D5"/>
    <w:rsid w:val="003667E1"/>
    <w:rsid w:val="00366EFE"/>
    <w:rsid w:val="00370223"/>
    <w:rsid w:val="00370335"/>
    <w:rsid w:val="00372D39"/>
    <w:rsid w:val="003731AC"/>
    <w:rsid w:val="003754EE"/>
    <w:rsid w:val="00375DD4"/>
    <w:rsid w:val="003774D7"/>
    <w:rsid w:val="003779D0"/>
    <w:rsid w:val="00377BCF"/>
    <w:rsid w:val="00377DD1"/>
    <w:rsid w:val="00380014"/>
    <w:rsid w:val="0038321A"/>
    <w:rsid w:val="00384331"/>
    <w:rsid w:val="0038684B"/>
    <w:rsid w:val="00386AF3"/>
    <w:rsid w:val="00387200"/>
    <w:rsid w:val="0038732E"/>
    <w:rsid w:val="00390344"/>
    <w:rsid w:val="003906C0"/>
    <w:rsid w:val="00391652"/>
    <w:rsid w:val="00391848"/>
    <w:rsid w:val="003929A3"/>
    <w:rsid w:val="00392D71"/>
    <w:rsid w:val="003931B6"/>
    <w:rsid w:val="0039702B"/>
    <w:rsid w:val="00397638"/>
    <w:rsid w:val="003A00B4"/>
    <w:rsid w:val="003A13A8"/>
    <w:rsid w:val="003A202C"/>
    <w:rsid w:val="003A20FC"/>
    <w:rsid w:val="003A2111"/>
    <w:rsid w:val="003A2F5F"/>
    <w:rsid w:val="003A54C9"/>
    <w:rsid w:val="003B06FC"/>
    <w:rsid w:val="003B163F"/>
    <w:rsid w:val="003B2421"/>
    <w:rsid w:val="003B2BFD"/>
    <w:rsid w:val="003B2FBE"/>
    <w:rsid w:val="003B33FE"/>
    <w:rsid w:val="003B4AA7"/>
    <w:rsid w:val="003B4B07"/>
    <w:rsid w:val="003B550F"/>
    <w:rsid w:val="003B63C9"/>
    <w:rsid w:val="003B67B7"/>
    <w:rsid w:val="003B7FF2"/>
    <w:rsid w:val="003C001F"/>
    <w:rsid w:val="003C02EB"/>
    <w:rsid w:val="003C04E6"/>
    <w:rsid w:val="003C1E30"/>
    <w:rsid w:val="003C20D6"/>
    <w:rsid w:val="003C3CC8"/>
    <w:rsid w:val="003C3F19"/>
    <w:rsid w:val="003C4326"/>
    <w:rsid w:val="003C4471"/>
    <w:rsid w:val="003C4580"/>
    <w:rsid w:val="003C50E0"/>
    <w:rsid w:val="003C602D"/>
    <w:rsid w:val="003C60D5"/>
    <w:rsid w:val="003C79A1"/>
    <w:rsid w:val="003C7F49"/>
    <w:rsid w:val="003D1241"/>
    <w:rsid w:val="003D2327"/>
    <w:rsid w:val="003D2E47"/>
    <w:rsid w:val="003D39D8"/>
    <w:rsid w:val="003D3F48"/>
    <w:rsid w:val="003D5884"/>
    <w:rsid w:val="003D6747"/>
    <w:rsid w:val="003D6F71"/>
    <w:rsid w:val="003E0141"/>
    <w:rsid w:val="003E1E2C"/>
    <w:rsid w:val="003E3A63"/>
    <w:rsid w:val="003E53DB"/>
    <w:rsid w:val="003E5892"/>
    <w:rsid w:val="003E6B05"/>
    <w:rsid w:val="003F04C7"/>
    <w:rsid w:val="003F14C4"/>
    <w:rsid w:val="003F1613"/>
    <w:rsid w:val="003F3C9F"/>
    <w:rsid w:val="003F3E7D"/>
    <w:rsid w:val="003F42DC"/>
    <w:rsid w:val="003F4E24"/>
    <w:rsid w:val="003F549C"/>
    <w:rsid w:val="003F667F"/>
    <w:rsid w:val="003F6856"/>
    <w:rsid w:val="003F6860"/>
    <w:rsid w:val="003F7230"/>
    <w:rsid w:val="0040076E"/>
    <w:rsid w:val="0040109C"/>
    <w:rsid w:val="00401618"/>
    <w:rsid w:val="004017C8"/>
    <w:rsid w:val="00401F1D"/>
    <w:rsid w:val="0040259A"/>
    <w:rsid w:val="00403B8A"/>
    <w:rsid w:val="00404F2D"/>
    <w:rsid w:val="0040623A"/>
    <w:rsid w:val="00406291"/>
    <w:rsid w:val="004075E5"/>
    <w:rsid w:val="00407EAA"/>
    <w:rsid w:val="00413687"/>
    <w:rsid w:val="00413D12"/>
    <w:rsid w:val="004141F5"/>
    <w:rsid w:val="00414763"/>
    <w:rsid w:val="004206F4"/>
    <w:rsid w:val="004225B9"/>
    <w:rsid w:val="004232A8"/>
    <w:rsid w:val="004234B7"/>
    <w:rsid w:val="00424A41"/>
    <w:rsid w:val="00430DF1"/>
    <w:rsid w:val="00431AA2"/>
    <w:rsid w:val="004329E9"/>
    <w:rsid w:val="00433B4D"/>
    <w:rsid w:val="00434576"/>
    <w:rsid w:val="004351CC"/>
    <w:rsid w:val="00435F21"/>
    <w:rsid w:val="00435FFE"/>
    <w:rsid w:val="004366D5"/>
    <w:rsid w:val="00437472"/>
    <w:rsid w:val="004377E3"/>
    <w:rsid w:val="004377F3"/>
    <w:rsid w:val="00440287"/>
    <w:rsid w:val="00440737"/>
    <w:rsid w:val="004411A9"/>
    <w:rsid w:val="004411F9"/>
    <w:rsid w:val="00441638"/>
    <w:rsid w:val="004433DD"/>
    <w:rsid w:val="00445BB9"/>
    <w:rsid w:val="00445E05"/>
    <w:rsid w:val="004501C9"/>
    <w:rsid w:val="004503AE"/>
    <w:rsid w:val="004504E9"/>
    <w:rsid w:val="00451CB7"/>
    <w:rsid w:val="004548AD"/>
    <w:rsid w:val="004554AE"/>
    <w:rsid w:val="004558AB"/>
    <w:rsid w:val="00455DBF"/>
    <w:rsid w:val="004576BA"/>
    <w:rsid w:val="00457E49"/>
    <w:rsid w:val="0046010D"/>
    <w:rsid w:val="004611F8"/>
    <w:rsid w:val="004643A8"/>
    <w:rsid w:val="0046440F"/>
    <w:rsid w:val="00465980"/>
    <w:rsid w:val="004673C9"/>
    <w:rsid w:val="00467780"/>
    <w:rsid w:val="00470AC4"/>
    <w:rsid w:val="00474860"/>
    <w:rsid w:val="00474AC5"/>
    <w:rsid w:val="00474E82"/>
    <w:rsid w:val="004752CB"/>
    <w:rsid w:val="00475F85"/>
    <w:rsid w:val="004766B3"/>
    <w:rsid w:val="00477062"/>
    <w:rsid w:val="004775B8"/>
    <w:rsid w:val="0047772D"/>
    <w:rsid w:val="00477CCA"/>
    <w:rsid w:val="00477ED4"/>
    <w:rsid w:val="00480B6C"/>
    <w:rsid w:val="00480C3F"/>
    <w:rsid w:val="00480DB7"/>
    <w:rsid w:val="00482A94"/>
    <w:rsid w:val="00482E5E"/>
    <w:rsid w:val="00484D16"/>
    <w:rsid w:val="00485084"/>
    <w:rsid w:val="00485802"/>
    <w:rsid w:val="00487BF7"/>
    <w:rsid w:val="00487C24"/>
    <w:rsid w:val="00490F36"/>
    <w:rsid w:val="00490FE3"/>
    <w:rsid w:val="00491CAA"/>
    <w:rsid w:val="004920BB"/>
    <w:rsid w:val="00493F09"/>
    <w:rsid w:val="00497DCB"/>
    <w:rsid w:val="00497F39"/>
    <w:rsid w:val="004A255B"/>
    <w:rsid w:val="004A2E43"/>
    <w:rsid w:val="004A309B"/>
    <w:rsid w:val="004A4453"/>
    <w:rsid w:val="004A45C5"/>
    <w:rsid w:val="004A4DCD"/>
    <w:rsid w:val="004A5635"/>
    <w:rsid w:val="004A5957"/>
    <w:rsid w:val="004A7490"/>
    <w:rsid w:val="004A74B9"/>
    <w:rsid w:val="004A7EFC"/>
    <w:rsid w:val="004B05BE"/>
    <w:rsid w:val="004B0BC5"/>
    <w:rsid w:val="004B0D39"/>
    <w:rsid w:val="004B2F13"/>
    <w:rsid w:val="004B3694"/>
    <w:rsid w:val="004B5739"/>
    <w:rsid w:val="004C1045"/>
    <w:rsid w:val="004C157B"/>
    <w:rsid w:val="004C1CA0"/>
    <w:rsid w:val="004C5B0A"/>
    <w:rsid w:val="004C6DD1"/>
    <w:rsid w:val="004C7B70"/>
    <w:rsid w:val="004C7D2F"/>
    <w:rsid w:val="004C7D9E"/>
    <w:rsid w:val="004D0478"/>
    <w:rsid w:val="004D229A"/>
    <w:rsid w:val="004D3D4F"/>
    <w:rsid w:val="004D3D8D"/>
    <w:rsid w:val="004D4801"/>
    <w:rsid w:val="004D57A7"/>
    <w:rsid w:val="004D61C3"/>
    <w:rsid w:val="004D70C3"/>
    <w:rsid w:val="004D72FB"/>
    <w:rsid w:val="004D7F03"/>
    <w:rsid w:val="004E594E"/>
    <w:rsid w:val="004E689D"/>
    <w:rsid w:val="004E68EB"/>
    <w:rsid w:val="004E6AEF"/>
    <w:rsid w:val="004E6EAE"/>
    <w:rsid w:val="004E77B8"/>
    <w:rsid w:val="004E7C07"/>
    <w:rsid w:val="004F1BB6"/>
    <w:rsid w:val="004F2C6B"/>
    <w:rsid w:val="004F2F12"/>
    <w:rsid w:val="004F3829"/>
    <w:rsid w:val="004F3D76"/>
    <w:rsid w:val="004F530E"/>
    <w:rsid w:val="004F53CF"/>
    <w:rsid w:val="004F55C4"/>
    <w:rsid w:val="004F6E4A"/>
    <w:rsid w:val="005001CB"/>
    <w:rsid w:val="005002CA"/>
    <w:rsid w:val="00502108"/>
    <w:rsid w:val="00505130"/>
    <w:rsid w:val="0050543F"/>
    <w:rsid w:val="005055CA"/>
    <w:rsid w:val="0050567E"/>
    <w:rsid w:val="00506229"/>
    <w:rsid w:val="005072A2"/>
    <w:rsid w:val="005075E9"/>
    <w:rsid w:val="005103FC"/>
    <w:rsid w:val="00510A9C"/>
    <w:rsid w:val="00511D27"/>
    <w:rsid w:val="005128A7"/>
    <w:rsid w:val="005144CA"/>
    <w:rsid w:val="0051473B"/>
    <w:rsid w:val="005147B4"/>
    <w:rsid w:val="00514837"/>
    <w:rsid w:val="00515423"/>
    <w:rsid w:val="00516578"/>
    <w:rsid w:val="00516AF3"/>
    <w:rsid w:val="00517E1B"/>
    <w:rsid w:val="005201C3"/>
    <w:rsid w:val="00521FED"/>
    <w:rsid w:val="00522B99"/>
    <w:rsid w:val="00523664"/>
    <w:rsid w:val="00524ED9"/>
    <w:rsid w:val="005251FC"/>
    <w:rsid w:val="0052539B"/>
    <w:rsid w:val="0052583A"/>
    <w:rsid w:val="00526AE1"/>
    <w:rsid w:val="00527730"/>
    <w:rsid w:val="0053013C"/>
    <w:rsid w:val="005310FC"/>
    <w:rsid w:val="005320D0"/>
    <w:rsid w:val="00532213"/>
    <w:rsid w:val="005324C6"/>
    <w:rsid w:val="005349CA"/>
    <w:rsid w:val="00535C66"/>
    <w:rsid w:val="00536DDD"/>
    <w:rsid w:val="005372B1"/>
    <w:rsid w:val="00541926"/>
    <w:rsid w:val="00542CA8"/>
    <w:rsid w:val="00543342"/>
    <w:rsid w:val="00543A00"/>
    <w:rsid w:val="00543A7C"/>
    <w:rsid w:val="005442A3"/>
    <w:rsid w:val="005459B9"/>
    <w:rsid w:val="00546E75"/>
    <w:rsid w:val="005475DC"/>
    <w:rsid w:val="00550D13"/>
    <w:rsid w:val="00552785"/>
    <w:rsid w:val="005528EC"/>
    <w:rsid w:val="005533DD"/>
    <w:rsid w:val="00554501"/>
    <w:rsid w:val="00555C51"/>
    <w:rsid w:val="00555D45"/>
    <w:rsid w:val="005563C3"/>
    <w:rsid w:val="005566B0"/>
    <w:rsid w:val="00556BE8"/>
    <w:rsid w:val="005609AA"/>
    <w:rsid w:val="00560AC4"/>
    <w:rsid w:val="00561178"/>
    <w:rsid w:val="00562D32"/>
    <w:rsid w:val="00562F94"/>
    <w:rsid w:val="00564000"/>
    <w:rsid w:val="00565328"/>
    <w:rsid w:val="00565A76"/>
    <w:rsid w:val="00567370"/>
    <w:rsid w:val="0057211E"/>
    <w:rsid w:val="00572E30"/>
    <w:rsid w:val="00573BEB"/>
    <w:rsid w:val="00574E08"/>
    <w:rsid w:val="005754E7"/>
    <w:rsid w:val="005757DF"/>
    <w:rsid w:val="00575B33"/>
    <w:rsid w:val="00576ED8"/>
    <w:rsid w:val="0058149D"/>
    <w:rsid w:val="00582AA6"/>
    <w:rsid w:val="00582F7E"/>
    <w:rsid w:val="005839E0"/>
    <w:rsid w:val="00583F89"/>
    <w:rsid w:val="0058477E"/>
    <w:rsid w:val="00586866"/>
    <w:rsid w:val="00592FF3"/>
    <w:rsid w:val="0059422F"/>
    <w:rsid w:val="005A13AA"/>
    <w:rsid w:val="005A1537"/>
    <w:rsid w:val="005A460C"/>
    <w:rsid w:val="005A4BFC"/>
    <w:rsid w:val="005A5F20"/>
    <w:rsid w:val="005A6216"/>
    <w:rsid w:val="005A65F5"/>
    <w:rsid w:val="005A6836"/>
    <w:rsid w:val="005A68F1"/>
    <w:rsid w:val="005A6BF1"/>
    <w:rsid w:val="005A7037"/>
    <w:rsid w:val="005B1480"/>
    <w:rsid w:val="005B1B87"/>
    <w:rsid w:val="005B584F"/>
    <w:rsid w:val="005B64B6"/>
    <w:rsid w:val="005C0406"/>
    <w:rsid w:val="005C171B"/>
    <w:rsid w:val="005C1807"/>
    <w:rsid w:val="005D0850"/>
    <w:rsid w:val="005D160E"/>
    <w:rsid w:val="005D2109"/>
    <w:rsid w:val="005D2E84"/>
    <w:rsid w:val="005D35F1"/>
    <w:rsid w:val="005D3785"/>
    <w:rsid w:val="005D3F29"/>
    <w:rsid w:val="005D41B7"/>
    <w:rsid w:val="005D6211"/>
    <w:rsid w:val="005D79E4"/>
    <w:rsid w:val="005D7DE7"/>
    <w:rsid w:val="005E0055"/>
    <w:rsid w:val="005E173A"/>
    <w:rsid w:val="005E1951"/>
    <w:rsid w:val="005E1C42"/>
    <w:rsid w:val="005E2B91"/>
    <w:rsid w:val="005E38D9"/>
    <w:rsid w:val="005E4A09"/>
    <w:rsid w:val="005E5D61"/>
    <w:rsid w:val="005F0B72"/>
    <w:rsid w:val="005F0D69"/>
    <w:rsid w:val="005F0EAB"/>
    <w:rsid w:val="005F2427"/>
    <w:rsid w:val="005F29FF"/>
    <w:rsid w:val="005F36FA"/>
    <w:rsid w:val="005F49AA"/>
    <w:rsid w:val="005F64E7"/>
    <w:rsid w:val="005F7AED"/>
    <w:rsid w:val="00600A7F"/>
    <w:rsid w:val="0060220A"/>
    <w:rsid w:val="006033FC"/>
    <w:rsid w:val="00604368"/>
    <w:rsid w:val="006053CF"/>
    <w:rsid w:val="00605B18"/>
    <w:rsid w:val="006063B6"/>
    <w:rsid w:val="00606B72"/>
    <w:rsid w:val="00606BBC"/>
    <w:rsid w:val="006072EC"/>
    <w:rsid w:val="00607E08"/>
    <w:rsid w:val="00611698"/>
    <w:rsid w:val="00612230"/>
    <w:rsid w:val="00613059"/>
    <w:rsid w:val="0061349C"/>
    <w:rsid w:val="00613B75"/>
    <w:rsid w:val="00613EDC"/>
    <w:rsid w:val="006152F3"/>
    <w:rsid w:val="00615BE2"/>
    <w:rsid w:val="00616B2C"/>
    <w:rsid w:val="006170D1"/>
    <w:rsid w:val="0061714B"/>
    <w:rsid w:val="006203B7"/>
    <w:rsid w:val="00620B26"/>
    <w:rsid w:val="00621254"/>
    <w:rsid w:val="006212EB"/>
    <w:rsid w:val="00622E24"/>
    <w:rsid w:val="006244AC"/>
    <w:rsid w:val="00624711"/>
    <w:rsid w:val="006249BC"/>
    <w:rsid w:val="0062637C"/>
    <w:rsid w:val="0063283E"/>
    <w:rsid w:val="0063329C"/>
    <w:rsid w:val="00633A2C"/>
    <w:rsid w:val="00635125"/>
    <w:rsid w:val="00635F36"/>
    <w:rsid w:val="00636464"/>
    <w:rsid w:val="006366C8"/>
    <w:rsid w:val="00636EC2"/>
    <w:rsid w:val="006407C6"/>
    <w:rsid w:val="00640A98"/>
    <w:rsid w:val="00640BC2"/>
    <w:rsid w:val="00640FE0"/>
    <w:rsid w:val="00642055"/>
    <w:rsid w:val="00642790"/>
    <w:rsid w:val="00644445"/>
    <w:rsid w:val="0064779B"/>
    <w:rsid w:val="00650665"/>
    <w:rsid w:val="00651AE5"/>
    <w:rsid w:val="006520BF"/>
    <w:rsid w:val="00653B53"/>
    <w:rsid w:val="00653FE7"/>
    <w:rsid w:val="0065478A"/>
    <w:rsid w:val="00655EC1"/>
    <w:rsid w:val="00656495"/>
    <w:rsid w:val="00660154"/>
    <w:rsid w:val="006604FF"/>
    <w:rsid w:val="00660782"/>
    <w:rsid w:val="006610E5"/>
    <w:rsid w:val="00662316"/>
    <w:rsid w:val="00662448"/>
    <w:rsid w:val="00662ECD"/>
    <w:rsid w:val="00663E7F"/>
    <w:rsid w:val="00664679"/>
    <w:rsid w:val="0066482B"/>
    <w:rsid w:val="00665BF6"/>
    <w:rsid w:val="006669AE"/>
    <w:rsid w:val="006704F5"/>
    <w:rsid w:val="006706A2"/>
    <w:rsid w:val="00671ECF"/>
    <w:rsid w:val="006720E1"/>
    <w:rsid w:val="00676326"/>
    <w:rsid w:val="0067731B"/>
    <w:rsid w:val="00677758"/>
    <w:rsid w:val="006835AB"/>
    <w:rsid w:val="006838C5"/>
    <w:rsid w:val="00683EBB"/>
    <w:rsid w:val="0068437E"/>
    <w:rsid w:val="006851D0"/>
    <w:rsid w:val="006851E2"/>
    <w:rsid w:val="00685C3A"/>
    <w:rsid w:val="00687CAF"/>
    <w:rsid w:val="0069202B"/>
    <w:rsid w:val="0069241D"/>
    <w:rsid w:val="00692DC7"/>
    <w:rsid w:val="0069397D"/>
    <w:rsid w:val="00694447"/>
    <w:rsid w:val="006A036D"/>
    <w:rsid w:val="006A0D52"/>
    <w:rsid w:val="006A1D58"/>
    <w:rsid w:val="006A297B"/>
    <w:rsid w:val="006A2E51"/>
    <w:rsid w:val="006A2E65"/>
    <w:rsid w:val="006A3801"/>
    <w:rsid w:val="006A4AFD"/>
    <w:rsid w:val="006A580E"/>
    <w:rsid w:val="006A5A6C"/>
    <w:rsid w:val="006A5AC6"/>
    <w:rsid w:val="006A6151"/>
    <w:rsid w:val="006A625A"/>
    <w:rsid w:val="006B1891"/>
    <w:rsid w:val="006B3ACE"/>
    <w:rsid w:val="006B4FB8"/>
    <w:rsid w:val="006C016F"/>
    <w:rsid w:val="006C0400"/>
    <w:rsid w:val="006C0937"/>
    <w:rsid w:val="006C149A"/>
    <w:rsid w:val="006C1ACE"/>
    <w:rsid w:val="006C1FDC"/>
    <w:rsid w:val="006C2424"/>
    <w:rsid w:val="006C3D4B"/>
    <w:rsid w:val="006C4001"/>
    <w:rsid w:val="006C4803"/>
    <w:rsid w:val="006C68D2"/>
    <w:rsid w:val="006C730E"/>
    <w:rsid w:val="006C78B9"/>
    <w:rsid w:val="006D0945"/>
    <w:rsid w:val="006D0A00"/>
    <w:rsid w:val="006D0E90"/>
    <w:rsid w:val="006D10DF"/>
    <w:rsid w:val="006D1A07"/>
    <w:rsid w:val="006D2D50"/>
    <w:rsid w:val="006D3A33"/>
    <w:rsid w:val="006D3AA4"/>
    <w:rsid w:val="006D4DEB"/>
    <w:rsid w:val="006D6B8D"/>
    <w:rsid w:val="006E0B75"/>
    <w:rsid w:val="006E1C59"/>
    <w:rsid w:val="006E304E"/>
    <w:rsid w:val="006E4823"/>
    <w:rsid w:val="006E4C1C"/>
    <w:rsid w:val="006E4F3B"/>
    <w:rsid w:val="006E532D"/>
    <w:rsid w:val="006E5EDD"/>
    <w:rsid w:val="006F3973"/>
    <w:rsid w:val="006F5BE1"/>
    <w:rsid w:val="00700251"/>
    <w:rsid w:val="00700412"/>
    <w:rsid w:val="00700AA2"/>
    <w:rsid w:val="00700BF6"/>
    <w:rsid w:val="00702C12"/>
    <w:rsid w:val="00702E8A"/>
    <w:rsid w:val="00702EE9"/>
    <w:rsid w:val="0070709A"/>
    <w:rsid w:val="00707E8F"/>
    <w:rsid w:val="00707F70"/>
    <w:rsid w:val="0071175A"/>
    <w:rsid w:val="007126BC"/>
    <w:rsid w:val="0071383A"/>
    <w:rsid w:val="00715017"/>
    <w:rsid w:val="007162A6"/>
    <w:rsid w:val="007167BB"/>
    <w:rsid w:val="00716F3C"/>
    <w:rsid w:val="007179A2"/>
    <w:rsid w:val="007205DB"/>
    <w:rsid w:val="00720C30"/>
    <w:rsid w:val="00721A96"/>
    <w:rsid w:val="00722ABB"/>
    <w:rsid w:val="00724099"/>
    <w:rsid w:val="00726422"/>
    <w:rsid w:val="00726E42"/>
    <w:rsid w:val="00735088"/>
    <w:rsid w:val="0073518F"/>
    <w:rsid w:val="007365F0"/>
    <w:rsid w:val="00736702"/>
    <w:rsid w:val="00737C71"/>
    <w:rsid w:val="00740DCE"/>
    <w:rsid w:val="007413A5"/>
    <w:rsid w:val="00743670"/>
    <w:rsid w:val="00744995"/>
    <w:rsid w:val="00744DCE"/>
    <w:rsid w:val="00745B6E"/>
    <w:rsid w:val="00745E04"/>
    <w:rsid w:val="007462B5"/>
    <w:rsid w:val="00746A78"/>
    <w:rsid w:val="00750504"/>
    <w:rsid w:val="00750A01"/>
    <w:rsid w:val="00750FC6"/>
    <w:rsid w:val="00751850"/>
    <w:rsid w:val="00754431"/>
    <w:rsid w:val="00754488"/>
    <w:rsid w:val="00755AB5"/>
    <w:rsid w:val="00757E8B"/>
    <w:rsid w:val="00760566"/>
    <w:rsid w:val="00760E9B"/>
    <w:rsid w:val="007613A1"/>
    <w:rsid w:val="00762362"/>
    <w:rsid w:val="00762517"/>
    <w:rsid w:val="00763603"/>
    <w:rsid w:val="00764469"/>
    <w:rsid w:val="00766539"/>
    <w:rsid w:val="00766C64"/>
    <w:rsid w:val="00770B39"/>
    <w:rsid w:val="00770F2F"/>
    <w:rsid w:val="007716DF"/>
    <w:rsid w:val="00772343"/>
    <w:rsid w:val="007730CF"/>
    <w:rsid w:val="007744C7"/>
    <w:rsid w:val="007744DC"/>
    <w:rsid w:val="00775300"/>
    <w:rsid w:val="00775695"/>
    <w:rsid w:val="0077737A"/>
    <w:rsid w:val="00782698"/>
    <w:rsid w:val="00783589"/>
    <w:rsid w:val="007835C4"/>
    <w:rsid w:val="00787560"/>
    <w:rsid w:val="0079057F"/>
    <w:rsid w:val="00790AC0"/>
    <w:rsid w:val="0079273B"/>
    <w:rsid w:val="00792810"/>
    <w:rsid w:val="00793CAA"/>
    <w:rsid w:val="0079433C"/>
    <w:rsid w:val="0079443C"/>
    <w:rsid w:val="0079467E"/>
    <w:rsid w:val="0079480A"/>
    <w:rsid w:val="00794F50"/>
    <w:rsid w:val="00795B33"/>
    <w:rsid w:val="00796CB9"/>
    <w:rsid w:val="00797166"/>
    <w:rsid w:val="00797AB7"/>
    <w:rsid w:val="00797B75"/>
    <w:rsid w:val="00797B95"/>
    <w:rsid w:val="007A07F4"/>
    <w:rsid w:val="007A1594"/>
    <w:rsid w:val="007A23D8"/>
    <w:rsid w:val="007A293E"/>
    <w:rsid w:val="007A3C4A"/>
    <w:rsid w:val="007A4DFF"/>
    <w:rsid w:val="007A63E1"/>
    <w:rsid w:val="007B1B1C"/>
    <w:rsid w:val="007B2160"/>
    <w:rsid w:val="007B4563"/>
    <w:rsid w:val="007B476D"/>
    <w:rsid w:val="007B5704"/>
    <w:rsid w:val="007B5D04"/>
    <w:rsid w:val="007B69A1"/>
    <w:rsid w:val="007B7953"/>
    <w:rsid w:val="007C0AC7"/>
    <w:rsid w:val="007C10F1"/>
    <w:rsid w:val="007C1578"/>
    <w:rsid w:val="007C2F02"/>
    <w:rsid w:val="007C33DB"/>
    <w:rsid w:val="007C3BA4"/>
    <w:rsid w:val="007C40DB"/>
    <w:rsid w:val="007C5927"/>
    <w:rsid w:val="007C7472"/>
    <w:rsid w:val="007C75DB"/>
    <w:rsid w:val="007D3C37"/>
    <w:rsid w:val="007D4845"/>
    <w:rsid w:val="007D4DAC"/>
    <w:rsid w:val="007D6717"/>
    <w:rsid w:val="007D72D0"/>
    <w:rsid w:val="007D730A"/>
    <w:rsid w:val="007D78CD"/>
    <w:rsid w:val="007E0B40"/>
    <w:rsid w:val="007E0DCB"/>
    <w:rsid w:val="007E1557"/>
    <w:rsid w:val="007E1AB2"/>
    <w:rsid w:val="007E2E55"/>
    <w:rsid w:val="007E4778"/>
    <w:rsid w:val="007E5B55"/>
    <w:rsid w:val="007E5FAB"/>
    <w:rsid w:val="007F07AC"/>
    <w:rsid w:val="007F0A38"/>
    <w:rsid w:val="007F0EB4"/>
    <w:rsid w:val="007F2D11"/>
    <w:rsid w:val="007F37CA"/>
    <w:rsid w:val="007F3A9D"/>
    <w:rsid w:val="007F3ADB"/>
    <w:rsid w:val="007F6D5A"/>
    <w:rsid w:val="007F6F0B"/>
    <w:rsid w:val="007F7D5D"/>
    <w:rsid w:val="007F7DE9"/>
    <w:rsid w:val="00800D9D"/>
    <w:rsid w:val="0080250E"/>
    <w:rsid w:val="008029F7"/>
    <w:rsid w:val="0080317D"/>
    <w:rsid w:val="008034C9"/>
    <w:rsid w:val="00803918"/>
    <w:rsid w:val="008047B2"/>
    <w:rsid w:val="008059F8"/>
    <w:rsid w:val="008101D6"/>
    <w:rsid w:val="0081082F"/>
    <w:rsid w:val="008114DA"/>
    <w:rsid w:val="00812743"/>
    <w:rsid w:val="00812FC9"/>
    <w:rsid w:val="00813865"/>
    <w:rsid w:val="00813B2F"/>
    <w:rsid w:val="00813FE9"/>
    <w:rsid w:val="008148C2"/>
    <w:rsid w:val="0081537B"/>
    <w:rsid w:val="0081662F"/>
    <w:rsid w:val="00816BF9"/>
    <w:rsid w:val="008173AD"/>
    <w:rsid w:val="00817A22"/>
    <w:rsid w:val="0082012D"/>
    <w:rsid w:val="0082173F"/>
    <w:rsid w:val="00821EE7"/>
    <w:rsid w:val="00823125"/>
    <w:rsid w:val="008237F6"/>
    <w:rsid w:val="008243C7"/>
    <w:rsid w:val="00825675"/>
    <w:rsid w:val="008260F6"/>
    <w:rsid w:val="008273F5"/>
    <w:rsid w:val="00827933"/>
    <w:rsid w:val="00827D03"/>
    <w:rsid w:val="00827D42"/>
    <w:rsid w:val="00827FC2"/>
    <w:rsid w:val="00831657"/>
    <w:rsid w:val="00831E40"/>
    <w:rsid w:val="00831FED"/>
    <w:rsid w:val="00834482"/>
    <w:rsid w:val="00834CA2"/>
    <w:rsid w:val="00835EB0"/>
    <w:rsid w:val="00836481"/>
    <w:rsid w:val="00836CA5"/>
    <w:rsid w:val="00837EF9"/>
    <w:rsid w:val="0084180B"/>
    <w:rsid w:val="0084200F"/>
    <w:rsid w:val="00842673"/>
    <w:rsid w:val="00844AEB"/>
    <w:rsid w:val="008458C9"/>
    <w:rsid w:val="008463D8"/>
    <w:rsid w:val="008464D0"/>
    <w:rsid w:val="008469E8"/>
    <w:rsid w:val="008472C7"/>
    <w:rsid w:val="00850A74"/>
    <w:rsid w:val="00850D68"/>
    <w:rsid w:val="008514B5"/>
    <w:rsid w:val="008528C8"/>
    <w:rsid w:val="00854C51"/>
    <w:rsid w:val="008550DE"/>
    <w:rsid w:val="008551AC"/>
    <w:rsid w:val="008560BB"/>
    <w:rsid w:val="0085630A"/>
    <w:rsid w:val="008574E5"/>
    <w:rsid w:val="00857916"/>
    <w:rsid w:val="00860256"/>
    <w:rsid w:val="008605EC"/>
    <w:rsid w:val="00860AEB"/>
    <w:rsid w:val="00862743"/>
    <w:rsid w:val="00862F67"/>
    <w:rsid w:val="00863A61"/>
    <w:rsid w:val="008649F6"/>
    <w:rsid w:val="00866359"/>
    <w:rsid w:val="008663BE"/>
    <w:rsid w:val="00866C91"/>
    <w:rsid w:val="0087047E"/>
    <w:rsid w:val="00870591"/>
    <w:rsid w:val="008705F3"/>
    <w:rsid w:val="008716B2"/>
    <w:rsid w:val="008719CA"/>
    <w:rsid w:val="008723CE"/>
    <w:rsid w:val="00872BF3"/>
    <w:rsid w:val="008733E1"/>
    <w:rsid w:val="008739EF"/>
    <w:rsid w:val="008746A3"/>
    <w:rsid w:val="00874F42"/>
    <w:rsid w:val="008756CC"/>
    <w:rsid w:val="008761BB"/>
    <w:rsid w:val="0087740F"/>
    <w:rsid w:val="0087743A"/>
    <w:rsid w:val="008775FB"/>
    <w:rsid w:val="00880482"/>
    <w:rsid w:val="00881A3E"/>
    <w:rsid w:val="008820E6"/>
    <w:rsid w:val="00882A3B"/>
    <w:rsid w:val="00882A92"/>
    <w:rsid w:val="0088341F"/>
    <w:rsid w:val="00884C9C"/>
    <w:rsid w:val="00885F45"/>
    <w:rsid w:val="0088612A"/>
    <w:rsid w:val="00887D4E"/>
    <w:rsid w:val="00887FA7"/>
    <w:rsid w:val="00891EDF"/>
    <w:rsid w:val="00892799"/>
    <w:rsid w:val="00896055"/>
    <w:rsid w:val="00896160"/>
    <w:rsid w:val="00896FF9"/>
    <w:rsid w:val="008A1879"/>
    <w:rsid w:val="008A19DF"/>
    <w:rsid w:val="008A1A48"/>
    <w:rsid w:val="008A28C4"/>
    <w:rsid w:val="008A342A"/>
    <w:rsid w:val="008B047A"/>
    <w:rsid w:val="008B1C56"/>
    <w:rsid w:val="008B218D"/>
    <w:rsid w:val="008B2443"/>
    <w:rsid w:val="008B28E7"/>
    <w:rsid w:val="008B2EEE"/>
    <w:rsid w:val="008B2F32"/>
    <w:rsid w:val="008B43C0"/>
    <w:rsid w:val="008B51F3"/>
    <w:rsid w:val="008B68E6"/>
    <w:rsid w:val="008B73B1"/>
    <w:rsid w:val="008B74A3"/>
    <w:rsid w:val="008B77AC"/>
    <w:rsid w:val="008C0EC7"/>
    <w:rsid w:val="008C1D94"/>
    <w:rsid w:val="008C2016"/>
    <w:rsid w:val="008C32F2"/>
    <w:rsid w:val="008C3F5A"/>
    <w:rsid w:val="008C4061"/>
    <w:rsid w:val="008C4205"/>
    <w:rsid w:val="008C5FDE"/>
    <w:rsid w:val="008C65A6"/>
    <w:rsid w:val="008D0228"/>
    <w:rsid w:val="008D06F6"/>
    <w:rsid w:val="008D0FF6"/>
    <w:rsid w:val="008D134D"/>
    <w:rsid w:val="008D14F9"/>
    <w:rsid w:val="008D15B6"/>
    <w:rsid w:val="008D1906"/>
    <w:rsid w:val="008D1E77"/>
    <w:rsid w:val="008D2644"/>
    <w:rsid w:val="008D3074"/>
    <w:rsid w:val="008D4970"/>
    <w:rsid w:val="008D5C3A"/>
    <w:rsid w:val="008D5D7A"/>
    <w:rsid w:val="008D6AE6"/>
    <w:rsid w:val="008D7174"/>
    <w:rsid w:val="008D79A2"/>
    <w:rsid w:val="008D7BA4"/>
    <w:rsid w:val="008E1F20"/>
    <w:rsid w:val="008E3924"/>
    <w:rsid w:val="008E67CD"/>
    <w:rsid w:val="008F063E"/>
    <w:rsid w:val="008F0955"/>
    <w:rsid w:val="008F334E"/>
    <w:rsid w:val="008F40C7"/>
    <w:rsid w:val="008F42E4"/>
    <w:rsid w:val="008F576A"/>
    <w:rsid w:val="008F5E8F"/>
    <w:rsid w:val="008F6148"/>
    <w:rsid w:val="008F72A5"/>
    <w:rsid w:val="008F74BA"/>
    <w:rsid w:val="009005AC"/>
    <w:rsid w:val="00901170"/>
    <w:rsid w:val="00901441"/>
    <w:rsid w:val="00901FA9"/>
    <w:rsid w:val="00902FEE"/>
    <w:rsid w:val="00904513"/>
    <w:rsid w:val="00904A2D"/>
    <w:rsid w:val="00905377"/>
    <w:rsid w:val="00905DA7"/>
    <w:rsid w:val="0090637F"/>
    <w:rsid w:val="00906652"/>
    <w:rsid w:val="0091063A"/>
    <w:rsid w:val="00911E09"/>
    <w:rsid w:val="00912D16"/>
    <w:rsid w:val="009147CC"/>
    <w:rsid w:val="00914C1C"/>
    <w:rsid w:val="00914E71"/>
    <w:rsid w:val="0092096D"/>
    <w:rsid w:val="00921A6C"/>
    <w:rsid w:val="00922172"/>
    <w:rsid w:val="009223DE"/>
    <w:rsid w:val="00924781"/>
    <w:rsid w:val="00927A41"/>
    <w:rsid w:val="009302C7"/>
    <w:rsid w:val="0093080F"/>
    <w:rsid w:val="00930EDA"/>
    <w:rsid w:val="00934790"/>
    <w:rsid w:val="0093529B"/>
    <w:rsid w:val="009364D4"/>
    <w:rsid w:val="0093651D"/>
    <w:rsid w:val="00936AF9"/>
    <w:rsid w:val="00937BDD"/>
    <w:rsid w:val="00940D11"/>
    <w:rsid w:val="00941F02"/>
    <w:rsid w:val="00944B3B"/>
    <w:rsid w:val="00947F9B"/>
    <w:rsid w:val="009501E8"/>
    <w:rsid w:val="00950673"/>
    <w:rsid w:val="00951151"/>
    <w:rsid w:val="00951270"/>
    <w:rsid w:val="009514A2"/>
    <w:rsid w:val="00952E85"/>
    <w:rsid w:val="00953805"/>
    <w:rsid w:val="0095383D"/>
    <w:rsid w:val="009566AA"/>
    <w:rsid w:val="00956819"/>
    <w:rsid w:val="00957987"/>
    <w:rsid w:val="0096184B"/>
    <w:rsid w:val="00961F64"/>
    <w:rsid w:val="0096438F"/>
    <w:rsid w:val="00964DDB"/>
    <w:rsid w:val="009702D9"/>
    <w:rsid w:val="009734C3"/>
    <w:rsid w:val="009745EA"/>
    <w:rsid w:val="009761F0"/>
    <w:rsid w:val="00976316"/>
    <w:rsid w:val="00976CC5"/>
    <w:rsid w:val="00977A59"/>
    <w:rsid w:val="00980985"/>
    <w:rsid w:val="00980A4C"/>
    <w:rsid w:val="00980AF0"/>
    <w:rsid w:val="009811C1"/>
    <w:rsid w:val="00982B06"/>
    <w:rsid w:val="00982BD2"/>
    <w:rsid w:val="00984E12"/>
    <w:rsid w:val="009858FF"/>
    <w:rsid w:val="00985975"/>
    <w:rsid w:val="009875F5"/>
    <w:rsid w:val="0099006A"/>
    <w:rsid w:val="00991A67"/>
    <w:rsid w:val="00991B71"/>
    <w:rsid w:val="0099267E"/>
    <w:rsid w:val="00992AC7"/>
    <w:rsid w:val="00992FB3"/>
    <w:rsid w:val="0099301A"/>
    <w:rsid w:val="00993528"/>
    <w:rsid w:val="009937CB"/>
    <w:rsid w:val="009A0C5D"/>
    <w:rsid w:val="009A310D"/>
    <w:rsid w:val="009A34AD"/>
    <w:rsid w:val="009A39FA"/>
    <w:rsid w:val="009A4676"/>
    <w:rsid w:val="009A6946"/>
    <w:rsid w:val="009B0573"/>
    <w:rsid w:val="009B28CA"/>
    <w:rsid w:val="009B3287"/>
    <w:rsid w:val="009B4ABE"/>
    <w:rsid w:val="009B580A"/>
    <w:rsid w:val="009B5BF8"/>
    <w:rsid w:val="009B5C1D"/>
    <w:rsid w:val="009B61BD"/>
    <w:rsid w:val="009B75D4"/>
    <w:rsid w:val="009B7933"/>
    <w:rsid w:val="009B7FE7"/>
    <w:rsid w:val="009C0061"/>
    <w:rsid w:val="009C168C"/>
    <w:rsid w:val="009C1A73"/>
    <w:rsid w:val="009C2494"/>
    <w:rsid w:val="009C3E6F"/>
    <w:rsid w:val="009C4C3D"/>
    <w:rsid w:val="009C6584"/>
    <w:rsid w:val="009C684E"/>
    <w:rsid w:val="009C7C4B"/>
    <w:rsid w:val="009D1573"/>
    <w:rsid w:val="009D1D1B"/>
    <w:rsid w:val="009D2097"/>
    <w:rsid w:val="009D246F"/>
    <w:rsid w:val="009D2955"/>
    <w:rsid w:val="009D2AFC"/>
    <w:rsid w:val="009D2F6D"/>
    <w:rsid w:val="009D4448"/>
    <w:rsid w:val="009D69E4"/>
    <w:rsid w:val="009D7197"/>
    <w:rsid w:val="009D7D9D"/>
    <w:rsid w:val="009E00D4"/>
    <w:rsid w:val="009E0F75"/>
    <w:rsid w:val="009E2130"/>
    <w:rsid w:val="009E2C87"/>
    <w:rsid w:val="009E444E"/>
    <w:rsid w:val="009E472C"/>
    <w:rsid w:val="009E5441"/>
    <w:rsid w:val="009E79B8"/>
    <w:rsid w:val="009F04B5"/>
    <w:rsid w:val="009F0E23"/>
    <w:rsid w:val="009F107B"/>
    <w:rsid w:val="009F1D53"/>
    <w:rsid w:val="009F2030"/>
    <w:rsid w:val="009F21C6"/>
    <w:rsid w:val="009F30BA"/>
    <w:rsid w:val="009F4A2D"/>
    <w:rsid w:val="009F4A5E"/>
    <w:rsid w:val="009F50BB"/>
    <w:rsid w:val="009F69E3"/>
    <w:rsid w:val="009F7301"/>
    <w:rsid w:val="00A002B9"/>
    <w:rsid w:val="00A004E8"/>
    <w:rsid w:val="00A0157B"/>
    <w:rsid w:val="00A01904"/>
    <w:rsid w:val="00A01FD7"/>
    <w:rsid w:val="00A020C5"/>
    <w:rsid w:val="00A02EB2"/>
    <w:rsid w:val="00A052F3"/>
    <w:rsid w:val="00A07967"/>
    <w:rsid w:val="00A11006"/>
    <w:rsid w:val="00A15437"/>
    <w:rsid w:val="00A155EF"/>
    <w:rsid w:val="00A16536"/>
    <w:rsid w:val="00A205FE"/>
    <w:rsid w:val="00A21249"/>
    <w:rsid w:val="00A226AB"/>
    <w:rsid w:val="00A228F6"/>
    <w:rsid w:val="00A23044"/>
    <w:rsid w:val="00A237E4"/>
    <w:rsid w:val="00A237E8"/>
    <w:rsid w:val="00A24478"/>
    <w:rsid w:val="00A2519C"/>
    <w:rsid w:val="00A26C1F"/>
    <w:rsid w:val="00A27D61"/>
    <w:rsid w:val="00A303A9"/>
    <w:rsid w:val="00A303D0"/>
    <w:rsid w:val="00A31C09"/>
    <w:rsid w:val="00A33059"/>
    <w:rsid w:val="00A34A1A"/>
    <w:rsid w:val="00A35B10"/>
    <w:rsid w:val="00A36BE9"/>
    <w:rsid w:val="00A37709"/>
    <w:rsid w:val="00A3782D"/>
    <w:rsid w:val="00A37E36"/>
    <w:rsid w:val="00A40B94"/>
    <w:rsid w:val="00A41066"/>
    <w:rsid w:val="00A4180E"/>
    <w:rsid w:val="00A4201B"/>
    <w:rsid w:val="00A42046"/>
    <w:rsid w:val="00A43E4C"/>
    <w:rsid w:val="00A450A5"/>
    <w:rsid w:val="00A45305"/>
    <w:rsid w:val="00A4730B"/>
    <w:rsid w:val="00A51036"/>
    <w:rsid w:val="00A5195D"/>
    <w:rsid w:val="00A51FFE"/>
    <w:rsid w:val="00A53563"/>
    <w:rsid w:val="00A53A43"/>
    <w:rsid w:val="00A53A64"/>
    <w:rsid w:val="00A53B0B"/>
    <w:rsid w:val="00A549DD"/>
    <w:rsid w:val="00A555D2"/>
    <w:rsid w:val="00A558AC"/>
    <w:rsid w:val="00A55A81"/>
    <w:rsid w:val="00A5665A"/>
    <w:rsid w:val="00A574DB"/>
    <w:rsid w:val="00A577E0"/>
    <w:rsid w:val="00A60B2B"/>
    <w:rsid w:val="00A61488"/>
    <w:rsid w:val="00A614D5"/>
    <w:rsid w:val="00A61D25"/>
    <w:rsid w:val="00A62890"/>
    <w:rsid w:val="00A63B39"/>
    <w:rsid w:val="00A65296"/>
    <w:rsid w:val="00A670D8"/>
    <w:rsid w:val="00A70EEA"/>
    <w:rsid w:val="00A71F34"/>
    <w:rsid w:val="00A737D9"/>
    <w:rsid w:val="00A73D6B"/>
    <w:rsid w:val="00A74828"/>
    <w:rsid w:val="00A74ED0"/>
    <w:rsid w:val="00A75998"/>
    <w:rsid w:val="00A7643A"/>
    <w:rsid w:val="00A767C6"/>
    <w:rsid w:val="00A8181E"/>
    <w:rsid w:val="00A82E69"/>
    <w:rsid w:val="00A8307C"/>
    <w:rsid w:val="00A8403E"/>
    <w:rsid w:val="00A85233"/>
    <w:rsid w:val="00A8594C"/>
    <w:rsid w:val="00A85971"/>
    <w:rsid w:val="00A85B0F"/>
    <w:rsid w:val="00A85BFB"/>
    <w:rsid w:val="00A866C6"/>
    <w:rsid w:val="00A87F43"/>
    <w:rsid w:val="00A901EA"/>
    <w:rsid w:val="00A90AB0"/>
    <w:rsid w:val="00A914DC"/>
    <w:rsid w:val="00A91AAA"/>
    <w:rsid w:val="00A95ABD"/>
    <w:rsid w:val="00A971F3"/>
    <w:rsid w:val="00AA0455"/>
    <w:rsid w:val="00AA0F6E"/>
    <w:rsid w:val="00AA1640"/>
    <w:rsid w:val="00AA3262"/>
    <w:rsid w:val="00AA4577"/>
    <w:rsid w:val="00AA4A53"/>
    <w:rsid w:val="00AA4FB0"/>
    <w:rsid w:val="00AA5A87"/>
    <w:rsid w:val="00AA6DF3"/>
    <w:rsid w:val="00AA716B"/>
    <w:rsid w:val="00AB0283"/>
    <w:rsid w:val="00AB031F"/>
    <w:rsid w:val="00AB1072"/>
    <w:rsid w:val="00AB1574"/>
    <w:rsid w:val="00AB2A61"/>
    <w:rsid w:val="00AB2BA8"/>
    <w:rsid w:val="00AB34C5"/>
    <w:rsid w:val="00AB42F7"/>
    <w:rsid w:val="00AB483E"/>
    <w:rsid w:val="00AB4DFE"/>
    <w:rsid w:val="00AB5CF5"/>
    <w:rsid w:val="00AB641F"/>
    <w:rsid w:val="00AB6FCB"/>
    <w:rsid w:val="00AB758F"/>
    <w:rsid w:val="00AC0C7E"/>
    <w:rsid w:val="00AC16DB"/>
    <w:rsid w:val="00AC1D27"/>
    <w:rsid w:val="00AC25D4"/>
    <w:rsid w:val="00AC2C29"/>
    <w:rsid w:val="00AC2E06"/>
    <w:rsid w:val="00AC32F4"/>
    <w:rsid w:val="00AC3CB1"/>
    <w:rsid w:val="00AC5502"/>
    <w:rsid w:val="00AC74CC"/>
    <w:rsid w:val="00AC7B0E"/>
    <w:rsid w:val="00AC7E70"/>
    <w:rsid w:val="00AD07AC"/>
    <w:rsid w:val="00AD08B7"/>
    <w:rsid w:val="00AD1293"/>
    <w:rsid w:val="00AD2006"/>
    <w:rsid w:val="00AD282B"/>
    <w:rsid w:val="00AD2C69"/>
    <w:rsid w:val="00AD2DA4"/>
    <w:rsid w:val="00AD311F"/>
    <w:rsid w:val="00AD383E"/>
    <w:rsid w:val="00AD4476"/>
    <w:rsid w:val="00AD4A16"/>
    <w:rsid w:val="00AD4E4F"/>
    <w:rsid w:val="00AD513C"/>
    <w:rsid w:val="00AD6527"/>
    <w:rsid w:val="00AD68CF"/>
    <w:rsid w:val="00AD742F"/>
    <w:rsid w:val="00AD7962"/>
    <w:rsid w:val="00AE18B4"/>
    <w:rsid w:val="00AE1EDF"/>
    <w:rsid w:val="00AE3CDB"/>
    <w:rsid w:val="00AE46B2"/>
    <w:rsid w:val="00AE6B74"/>
    <w:rsid w:val="00AE7A3C"/>
    <w:rsid w:val="00AF01D2"/>
    <w:rsid w:val="00AF0F73"/>
    <w:rsid w:val="00AF1994"/>
    <w:rsid w:val="00AF1D04"/>
    <w:rsid w:val="00AF3D4F"/>
    <w:rsid w:val="00AF51B8"/>
    <w:rsid w:val="00AF51DE"/>
    <w:rsid w:val="00AF547C"/>
    <w:rsid w:val="00B002AE"/>
    <w:rsid w:val="00B0091E"/>
    <w:rsid w:val="00B01074"/>
    <w:rsid w:val="00B02861"/>
    <w:rsid w:val="00B06812"/>
    <w:rsid w:val="00B06A41"/>
    <w:rsid w:val="00B06B11"/>
    <w:rsid w:val="00B07167"/>
    <w:rsid w:val="00B101FC"/>
    <w:rsid w:val="00B139B1"/>
    <w:rsid w:val="00B15091"/>
    <w:rsid w:val="00B157D1"/>
    <w:rsid w:val="00B2215B"/>
    <w:rsid w:val="00B263F4"/>
    <w:rsid w:val="00B27841"/>
    <w:rsid w:val="00B315C0"/>
    <w:rsid w:val="00B31C21"/>
    <w:rsid w:val="00B32A05"/>
    <w:rsid w:val="00B32E98"/>
    <w:rsid w:val="00B338EE"/>
    <w:rsid w:val="00B33C53"/>
    <w:rsid w:val="00B34D73"/>
    <w:rsid w:val="00B35A01"/>
    <w:rsid w:val="00B35D49"/>
    <w:rsid w:val="00B364A1"/>
    <w:rsid w:val="00B41449"/>
    <w:rsid w:val="00B41746"/>
    <w:rsid w:val="00B41BBD"/>
    <w:rsid w:val="00B4501E"/>
    <w:rsid w:val="00B4569F"/>
    <w:rsid w:val="00B45935"/>
    <w:rsid w:val="00B47251"/>
    <w:rsid w:val="00B47590"/>
    <w:rsid w:val="00B476A4"/>
    <w:rsid w:val="00B50680"/>
    <w:rsid w:val="00B512C0"/>
    <w:rsid w:val="00B51731"/>
    <w:rsid w:val="00B51825"/>
    <w:rsid w:val="00B52036"/>
    <w:rsid w:val="00B52114"/>
    <w:rsid w:val="00B5251E"/>
    <w:rsid w:val="00B528EF"/>
    <w:rsid w:val="00B53D40"/>
    <w:rsid w:val="00B54C1A"/>
    <w:rsid w:val="00B551A8"/>
    <w:rsid w:val="00B55A40"/>
    <w:rsid w:val="00B55A5E"/>
    <w:rsid w:val="00B565C4"/>
    <w:rsid w:val="00B56712"/>
    <w:rsid w:val="00B60EBF"/>
    <w:rsid w:val="00B6106E"/>
    <w:rsid w:val="00B6176C"/>
    <w:rsid w:val="00B630AC"/>
    <w:rsid w:val="00B63C9E"/>
    <w:rsid w:val="00B65184"/>
    <w:rsid w:val="00B657FB"/>
    <w:rsid w:val="00B66DDE"/>
    <w:rsid w:val="00B67287"/>
    <w:rsid w:val="00B678D6"/>
    <w:rsid w:val="00B67F92"/>
    <w:rsid w:val="00B719B0"/>
    <w:rsid w:val="00B719E1"/>
    <w:rsid w:val="00B73569"/>
    <w:rsid w:val="00B745E5"/>
    <w:rsid w:val="00B75865"/>
    <w:rsid w:val="00B7791E"/>
    <w:rsid w:val="00B77F14"/>
    <w:rsid w:val="00B77F7A"/>
    <w:rsid w:val="00B81822"/>
    <w:rsid w:val="00B81A5F"/>
    <w:rsid w:val="00B820D0"/>
    <w:rsid w:val="00B826AA"/>
    <w:rsid w:val="00B82892"/>
    <w:rsid w:val="00B82A5E"/>
    <w:rsid w:val="00B84BD7"/>
    <w:rsid w:val="00B8500E"/>
    <w:rsid w:val="00B91DCD"/>
    <w:rsid w:val="00B928C0"/>
    <w:rsid w:val="00B94340"/>
    <w:rsid w:val="00B95450"/>
    <w:rsid w:val="00B95D18"/>
    <w:rsid w:val="00B979A9"/>
    <w:rsid w:val="00B97E43"/>
    <w:rsid w:val="00BA2FC1"/>
    <w:rsid w:val="00BA497A"/>
    <w:rsid w:val="00BA4D95"/>
    <w:rsid w:val="00BA64B2"/>
    <w:rsid w:val="00BA6EBB"/>
    <w:rsid w:val="00BB0335"/>
    <w:rsid w:val="00BB1039"/>
    <w:rsid w:val="00BB1827"/>
    <w:rsid w:val="00BB21B0"/>
    <w:rsid w:val="00BB3475"/>
    <w:rsid w:val="00BB39D8"/>
    <w:rsid w:val="00BB3D8B"/>
    <w:rsid w:val="00BB5CBC"/>
    <w:rsid w:val="00BB7B72"/>
    <w:rsid w:val="00BC1C8B"/>
    <w:rsid w:val="00BC38A2"/>
    <w:rsid w:val="00BC3C39"/>
    <w:rsid w:val="00BC4F39"/>
    <w:rsid w:val="00BC697C"/>
    <w:rsid w:val="00BD0360"/>
    <w:rsid w:val="00BD1577"/>
    <w:rsid w:val="00BD160B"/>
    <w:rsid w:val="00BD1D41"/>
    <w:rsid w:val="00BD1EBB"/>
    <w:rsid w:val="00BD34DA"/>
    <w:rsid w:val="00BD47A1"/>
    <w:rsid w:val="00BD4C4D"/>
    <w:rsid w:val="00BD7153"/>
    <w:rsid w:val="00BD7AB9"/>
    <w:rsid w:val="00BE29E2"/>
    <w:rsid w:val="00BE3234"/>
    <w:rsid w:val="00BE3FF1"/>
    <w:rsid w:val="00BE4C00"/>
    <w:rsid w:val="00BE5F94"/>
    <w:rsid w:val="00BE6072"/>
    <w:rsid w:val="00BE6513"/>
    <w:rsid w:val="00BE6D49"/>
    <w:rsid w:val="00BE7140"/>
    <w:rsid w:val="00BF003F"/>
    <w:rsid w:val="00BF05C9"/>
    <w:rsid w:val="00BF2718"/>
    <w:rsid w:val="00BF302F"/>
    <w:rsid w:val="00BF471C"/>
    <w:rsid w:val="00BF530A"/>
    <w:rsid w:val="00BF5ACE"/>
    <w:rsid w:val="00BF5BBF"/>
    <w:rsid w:val="00BF7A73"/>
    <w:rsid w:val="00BF7D6C"/>
    <w:rsid w:val="00C00E19"/>
    <w:rsid w:val="00C027E9"/>
    <w:rsid w:val="00C02E73"/>
    <w:rsid w:val="00C03B20"/>
    <w:rsid w:val="00C03CC6"/>
    <w:rsid w:val="00C04071"/>
    <w:rsid w:val="00C04265"/>
    <w:rsid w:val="00C06821"/>
    <w:rsid w:val="00C07C07"/>
    <w:rsid w:val="00C07EE8"/>
    <w:rsid w:val="00C1036B"/>
    <w:rsid w:val="00C10AF6"/>
    <w:rsid w:val="00C124F4"/>
    <w:rsid w:val="00C1328C"/>
    <w:rsid w:val="00C13E44"/>
    <w:rsid w:val="00C14152"/>
    <w:rsid w:val="00C15456"/>
    <w:rsid w:val="00C165F4"/>
    <w:rsid w:val="00C174F7"/>
    <w:rsid w:val="00C17B1C"/>
    <w:rsid w:val="00C17B4F"/>
    <w:rsid w:val="00C21D8C"/>
    <w:rsid w:val="00C21D92"/>
    <w:rsid w:val="00C221FF"/>
    <w:rsid w:val="00C2281F"/>
    <w:rsid w:val="00C2316A"/>
    <w:rsid w:val="00C233D1"/>
    <w:rsid w:val="00C2399C"/>
    <w:rsid w:val="00C23EBF"/>
    <w:rsid w:val="00C25C62"/>
    <w:rsid w:val="00C25C86"/>
    <w:rsid w:val="00C25E79"/>
    <w:rsid w:val="00C25ED2"/>
    <w:rsid w:val="00C26F18"/>
    <w:rsid w:val="00C3218D"/>
    <w:rsid w:val="00C363F7"/>
    <w:rsid w:val="00C40211"/>
    <w:rsid w:val="00C405AF"/>
    <w:rsid w:val="00C41138"/>
    <w:rsid w:val="00C43038"/>
    <w:rsid w:val="00C4327A"/>
    <w:rsid w:val="00C43AE4"/>
    <w:rsid w:val="00C43C9A"/>
    <w:rsid w:val="00C4468E"/>
    <w:rsid w:val="00C45AAD"/>
    <w:rsid w:val="00C5078A"/>
    <w:rsid w:val="00C51D57"/>
    <w:rsid w:val="00C5349B"/>
    <w:rsid w:val="00C539DD"/>
    <w:rsid w:val="00C53E00"/>
    <w:rsid w:val="00C5419D"/>
    <w:rsid w:val="00C54C70"/>
    <w:rsid w:val="00C56290"/>
    <w:rsid w:val="00C56334"/>
    <w:rsid w:val="00C56E0F"/>
    <w:rsid w:val="00C60612"/>
    <w:rsid w:val="00C61737"/>
    <w:rsid w:val="00C62BB9"/>
    <w:rsid w:val="00C6384A"/>
    <w:rsid w:val="00C64F4B"/>
    <w:rsid w:val="00C65FD2"/>
    <w:rsid w:val="00C6602F"/>
    <w:rsid w:val="00C66BC6"/>
    <w:rsid w:val="00C700B1"/>
    <w:rsid w:val="00C704A3"/>
    <w:rsid w:val="00C7137E"/>
    <w:rsid w:val="00C7410E"/>
    <w:rsid w:val="00C7467A"/>
    <w:rsid w:val="00C74B3D"/>
    <w:rsid w:val="00C753A3"/>
    <w:rsid w:val="00C75F78"/>
    <w:rsid w:val="00C766E7"/>
    <w:rsid w:val="00C77F76"/>
    <w:rsid w:val="00C80DCF"/>
    <w:rsid w:val="00C8161A"/>
    <w:rsid w:val="00C817D0"/>
    <w:rsid w:val="00C82316"/>
    <w:rsid w:val="00C84210"/>
    <w:rsid w:val="00C8493B"/>
    <w:rsid w:val="00C8498B"/>
    <w:rsid w:val="00C84B9D"/>
    <w:rsid w:val="00C84BAC"/>
    <w:rsid w:val="00C85222"/>
    <w:rsid w:val="00C8590B"/>
    <w:rsid w:val="00C85DD1"/>
    <w:rsid w:val="00C875C3"/>
    <w:rsid w:val="00C9015E"/>
    <w:rsid w:val="00C90D6E"/>
    <w:rsid w:val="00C942C8"/>
    <w:rsid w:val="00C95181"/>
    <w:rsid w:val="00C955A7"/>
    <w:rsid w:val="00C96676"/>
    <w:rsid w:val="00C9761C"/>
    <w:rsid w:val="00CA167A"/>
    <w:rsid w:val="00CA2898"/>
    <w:rsid w:val="00CA3BE1"/>
    <w:rsid w:val="00CA3CCB"/>
    <w:rsid w:val="00CA5952"/>
    <w:rsid w:val="00CA612E"/>
    <w:rsid w:val="00CA6D6B"/>
    <w:rsid w:val="00CA736F"/>
    <w:rsid w:val="00CA7F8B"/>
    <w:rsid w:val="00CB066F"/>
    <w:rsid w:val="00CB0F8C"/>
    <w:rsid w:val="00CB36F6"/>
    <w:rsid w:val="00CB3AAE"/>
    <w:rsid w:val="00CB45B4"/>
    <w:rsid w:val="00CC1F28"/>
    <w:rsid w:val="00CC224A"/>
    <w:rsid w:val="00CC3841"/>
    <w:rsid w:val="00CC47EC"/>
    <w:rsid w:val="00CC58C8"/>
    <w:rsid w:val="00CC74D9"/>
    <w:rsid w:val="00CD0AD4"/>
    <w:rsid w:val="00CD1260"/>
    <w:rsid w:val="00CD1ABF"/>
    <w:rsid w:val="00CD235B"/>
    <w:rsid w:val="00CD39D9"/>
    <w:rsid w:val="00CD6619"/>
    <w:rsid w:val="00CD721F"/>
    <w:rsid w:val="00CD73DE"/>
    <w:rsid w:val="00CE30A1"/>
    <w:rsid w:val="00CE3494"/>
    <w:rsid w:val="00CE45BA"/>
    <w:rsid w:val="00CE6345"/>
    <w:rsid w:val="00CE658D"/>
    <w:rsid w:val="00CF00B9"/>
    <w:rsid w:val="00CF0FD2"/>
    <w:rsid w:val="00CF15FA"/>
    <w:rsid w:val="00CF1CFC"/>
    <w:rsid w:val="00CF4484"/>
    <w:rsid w:val="00CF48C6"/>
    <w:rsid w:val="00CF53E1"/>
    <w:rsid w:val="00CF582B"/>
    <w:rsid w:val="00CF65F7"/>
    <w:rsid w:val="00CF68FD"/>
    <w:rsid w:val="00D00217"/>
    <w:rsid w:val="00D00361"/>
    <w:rsid w:val="00D00490"/>
    <w:rsid w:val="00D01265"/>
    <w:rsid w:val="00D02085"/>
    <w:rsid w:val="00D031B1"/>
    <w:rsid w:val="00D03E30"/>
    <w:rsid w:val="00D0522A"/>
    <w:rsid w:val="00D063A7"/>
    <w:rsid w:val="00D06938"/>
    <w:rsid w:val="00D06AC4"/>
    <w:rsid w:val="00D10E93"/>
    <w:rsid w:val="00D123C6"/>
    <w:rsid w:val="00D126AE"/>
    <w:rsid w:val="00D1293F"/>
    <w:rsid w:val="00D12EDA"/>
    <w:rsid w:val="00D133E4"/>
    <w:rsid w:val="00D13790"/>
    <w:rsid w:val="00D14400"/>
    <w:rsid w:val="00D1496E"/>
    <w:rsid w:val="00D14D2F"/>
    <w:rsid w:val="00D15AC9"/>
    <w:rsid w:val="00D17E14"/>
    <w:rsid w:val="00D2247C"/>
    <w:rsid w:val="00D2260E"/>
    <w:rsid w:val="00D2530E"/>
    <w:rsid w:val="00D25B94"/>
    <w:rsid w:val="00D27965"/>
    <w:rsid w:val="00D3032D"/>
    <w:rsid w:val="00D304CF"/>
    <w:rsid w:val="00D36035"/>
    <w:rsid w:val="00D36B6B"/>
    <w:rsid w:val="00D379F4"/>
    <w:rsid w:val="00D40575"/>
    <w:rsid w:val="00D40A69"/>
    <w:rsid w:val="00D4114D"/>
    <w:rsid w:val="00D41839"/>
    <w:rsid w:val="00D446B7"/>
    <w:rsid w:val="00D46383"/>
    <w:rsid w:val="00D47282"/>
    <w:rsid w:val="00D5241E"/>
    <w:rsid w:val="00D52EF7"/>
    <w:rsid w:val="00D539AD"/>
    <w:rsid w:val="00D53BA4"/>
    <w:rsid w:val="00D53D9F"/>
    <w:rsid w:val="00D53DAD"/>
    <w:rsid w:val="00D53DC4"/>
    <w:rsid w:val="00D542A6"/>
    <w:rsid w:val="00D55B8E"/>
    <w:rsid w:val="00D55D30"/>
    <w:rsid w:val="00D57A7E"/>
    <w:rsid w:val="00D60289"/>
    <w:rsid w:val="00D603D9"/>
    <w:rsid w:val="00D60EC2"/>
    <w:rsid w:val="00D651FD"/>
    <w:rsid w:val="00D656D6"/>
    <w:rsid w:val="00D65E68"/>
    <w:rsid w:val="00D714F7"/>
    <w:rsid w:val="00D71ED3"/>
    <w:rsid w:val="00D72D66"/>
    <w:rsid w:val="00D74428"/>
    <w:rsid w:val="00D75B9A"/>
    <w:rsid w:val="00D76FF8"/>
    <w:rsid w:val="00D772B7"/>
    <w:rsid w:val="00D7749A"/>
    <w:rsid w:val="00D800E1"/>
    <w:rsid w:val="00D80EB5"/>
    <w:rsid w:val="00D811C6"/>
    <w:rsid w:val="00D834D8"/>
    <w:rsid w:val="00D83B2C"/>
    <w:rsid w:val="00D83EBA"/>
    <w:rsid w:val="00D84846"/>
    <w:rsid w:val="00D854A5"/>
    <w:rsid w:val="00D86B58"/>
    <w:rsid w:val="00D91185"/>
    <w:rsid w:val="00D913DC"/>
    <w:rsid w:val="00D91F9C"/>
    <w:rsid w:val="00D92321"/>
    <w:rsid w:val="00D92B18"/>
    <w:rsid w:val="00D93193"/>
    <w:rsid w:val="00D9402D"/>
    <w:rsid w:val="00D94DC2"/>
    <w:rsid w:val="00D954D0"/>
    <w:rsid w:val="00D95E71"/>
    <w:rsid w:val="00D977F4"/>
    <w:rsid w:val="00DA0A3B"/>
    <w:rsid w:val="00DA0B9B"/>
    <w:rsid w:val="00DA0FBC"/>
    <w:rsid w:val="00DA24BD"/>
    <w:rsid w:val="00DA28F7"/>
    <w:rsid w:val="00DA33B6"/>
    <w:rsid w:val="00DA397A"/>
    <w:rsid w:val="00DA4136"/>
    <w:rsid w:val="00DA759F"/>
    <w:rsid w:val="00DA79E6"/>
    <w:rsid w:val="00DB00E0"/>
    <w:rsid w:val="00DB390F"/>
    <w:rsid w:val="00DB3C96"/>
    <w:rsid w:val="00DB3EAE"/>
    <w:rsid w:val="00DB474B"/>
    <w:rsid w:val="00DB68F4"/>
    <w:rsid w:val="00DC0834"/>
    <w:rsid w:val="00DC1029"/>
    <w:rsid w:val="00DC3208"/>
    <w:rsid w:val="00DC361D"/>
    <w:rsid w:val="00DC670A"/>
    <w:rsid w:val="00DC77E0"/>
    <w:rsid w:val="00DC7A45"/>
    <w:rsid w:val="00DD1ACE"/>
    <w:rsid w:val="00DD2A16"/>
    <w:rsid w:val="00DD44CF"/>
    <w:rsid w:val="00DD5BE5"/>
    <w:rsid w:val="00DD6660"/>
    <w:rsid w:val="00DD6EEF"/>
    <w:rsid w:val="00DD7C8B"/>
    <w:rsid w:val="00DE03B4"/>
    <w:rsid w:val="00DE07B7"/>
    <w:rsid w:val="00DE0DD8"/>
    <w:rsid w:val="00DE29D9"/>
    <w:rsid w:val="00DE37F6"/>
    <w:rsid w:val="00DE3BB8"/>
    <w:rsid w:val="00DE4133"/>
    <w:rsid w:val="00DE6332"/>
    <w:rsid w:val="00DE6EBA"/>
    <w:rsid w:val="00DF0F5B"/>
    <w:rsid w:val="00DF1227"/>
    <w:rsid w:val="00DF19C4"/>
    <w:rsid w:val="00DF276F"/>
    <w:rsid w:val="00DF46AA"/>
    <w:rsid w:val="00DF5531"/>
    <w:rsid w:val="00DF6848"/>
    <w:rsid w:val="00DF7CD3"/>
    <w:rsid w:val="00E01751"/>
    <w:rsid w:val="00E01837"/>
    <w:rsid w:val="00E01C67"/>
    <w:rsid w:val="00E02922"/>
    <w:rsid w:val="00E02F86"/>
    <w:rsid w:val="00E03642"/>
    <w:rsid w:val="00E03730"/>
    <w:rsid w:val="00E0378D"/>
    <w:rsid w:val="00E03F55"/>
    <w:rsid w:val="00E04278"/>
    <w:rsid w:val="00E051B7"/>
    <w:rsid w:val="00E067C7"/>
    <w:rsid w:val="00E06E96"/>
    <w:rsid w:val="00E07836"/>
    <w:rsid w:val="00E10A9B"/>
    <w:rsid w:val="00E11B23"/>
    <w:rsid w:val="00E123AF"/>
    <w:rsid w:val="00E13045"/>
    <w:rsid w:val="00E1490F"/>
    <w:rsid w:val="00E163CD"/>
    <w:rsid w:val="00E16FD4"/>
    <w:rsid w:val="00E17631"/>
    <w:rsid w:val="00E20802"/>
    <w:rsid w:val="00E2093B"/>
    <w:rsid w:val="00E20BB1"/>
    <w:rsid w:val="00E21005"/>
    <w:rsid w:val="00E212EE"/>
    <w:rsid w:val="00E212F9"/>
    <w:rsid w:val="00E2321B"/>
    <w:rsid w:val="00E23C33"/>
    <w:rsid w:val="00E23F36"/>
    <w:rsid w:val="00E24AC6"/>
    <w:rsid w:val="00E2531C"/>
    <w:rsid w:val="00E27F3F"/>
    <w:rsid w:val="00E313CB"/>
    <w:rsid w:val="00E315B2"/>
    <w:rsid w:val="00E31AC6"/>
    <w:rsid w:val="00E330B1"/>
    <w:rsid w:val="00E33DD9"/>
    <w:rsid w:val="00E34385"/>
    <w:rsid w:val="00E350D5"/>
    <w:rsid w:val="00E35670"/>
    <w:rsid w:val="00E37D87"/>
    <w:rsid w:val="00E40883"/>
    <w:rsid w:val="00E408C8"/>
    <w:rsid w:val="00E40F5E"/>
    <w:rsid w:val="00E42803"/>
    <w:rsid w:val="00E44FC1"/>
    <w:rsid w:val="00E453F2"/>
    <w:rsid w:val="00E46ED7"/>
    <w:rsid w:val="00E508DF"/>
    <w:rsid w:val="00E52F3B"/>
    <w:rsid w:val="00E53BBA"/>
    <w:rsid w:val="00E542D7"/>
    <w:rsid w:val="00E542E4"/>
    <w:rsid w:val="00E54F3D"/>
    <w:rsid w:val="00E55B19"/>
    <w:rsid w:val="00E5633C"/>
    <w:rsid w:val="00E568B8"/>
    <w:rsid w:val="00E57E87"/>
    <w:rsid w:val="00E60BE7"/>
    <w:rsid w:val="00E60EC1"/>
    <w:rsid w:val="00E61A6F"/>
    <w:rsid w:val="00E61F2C"/>
    <w:rsid w:val="00E620C0"/>
    <w:rsid w:val="00E62408"/>
    <w:rsid w:val="00E644F0"/>
    <w:rsid w:val="00E651A5"/>
    <w:rsid w:val="00E65B3A"/>
    <w:rsid w:val="00E663B9"/>
    <w:rsid w:val="00E66872"/>
    <w:rsid w:val="00E67305"/>
    <w:rsid w:val="00E676B6"/>
    <w:rsid w:val="00E67FA8"/>
    <w:rsid w:val="00E7051F"/>
    <w:rsid w:val="00E71860"/>
    <w:rsid w:val="00E71D8B"/>
    <w:rsid w:val="00E75C14"/>
    <w:rsid w:val="00E75FAF"/>
    <w:rsid w:val="00E7767B"/>
    <w:rsid w:val="00E80641"/>
    <w:rsid w:val="00E806AF"/>
    <w:rsid w:val="00E80D9E"/>
    <w:rsid w:val="00E85187"/>
    <w:rsid w:val="00E859DD"/>
    <w:rsid w:val="00E87842"/>
    <w:rsid w:val="00E87C74"/>
    <w:rsid w:val="00E87F0B"/>
    <w:rsid w:val="00E910BD"/>
    <w:rsid w:val="00E933E3"/>
    <w:rsid w:val="00E942FF"/>
    <w:rsid w:val="00E957F8"/>
    <w:rsid w:val="00E95EAE"/>
    <w:rsid w:val="00E9638C"/>
    <w:rsid w:val="00E97933"/>
    <w:rsid w:val="00EA00B2"/>
    <w:rsid w:val="00EA2479"/>
    <w:rsid w:val="00EA2D4A"/>
    <w:rsid w:val="00EA340B"/>
    <w:rsid w:val="00EA3C8F"/>
    <w:rsid w:val="00EA3E25"/>
    <w:rsid w:val="00EA4132"/>
    <w:rsid w:val="00EA5004"/>
    <w:rsid w:val="00EA54AB"/>
    <w:rsid w:val="00EA6233"/>
    <w:rsid w:val="00EA7357"/>
    <w:rsid w:val="00EA76B6"/>
    <w:rsid w:val="00EB1034"/>
    <w:rsid w:val="00EB4469"/>
    <w:rsid w:val="00EB4525"/>
    <w:rsid w:val="00EB4AF8"/>
    <w:rsid w:val="00EB51B2"/>
    <w:rsid w:val="00EB54CE"/>
    <w:rsid w:val="00EB5AE2"/>
    <w:rsid w:val="00EB69DF"/>
    <w:rsid w:val="00EB7A59"/>
    <w:rsid w:val="00EB7DC2"/>
    <w:rsid w:val="00EB7DC7"/>
    <w:rsid w:val="00EC0731"/>
    <w:rsid w:val="00EC0AE2"/>
    <w:rsid w:val="00EC21BF"/>
    <w:rsid w:val="00EC28D3"/>
    <w:rsid w:val="00EC2CB7"/>
    <w:rsid w:val="00EC4EDA"/>
    <w:rsid w:val="00EC53D4"/>
    <w:rsid w:val="00EC54B8"/>
    <w:rsid w:val="00EC5D99"/>
    <w:rsid w:val="00EC6B2E"/>
    <w:rsid w:val="00EC75A7"/>
    <w:rsid w:val="00EC786D"/>
    <w:rsid w:val="00ED287C"/>
    <w:rsid w:val="00ED2EC5"/>
    <w:rsid w:val="00ED3499"/>
    <w:rsid w:val="00ED49CA"/>
    <w:rsid w:val="00ED56D9"/>
    <w:rsid w:val="00ED5CC2"/>
    <w:rsid w:val="00ED5FB1"/>
    <w:rsid w:val="00EE1488"/>
    <w:rsid w:val="00EE148F"/>
    <w:rsid w:val="00EE1867"/>
    <w:rsid w:val="00EE3DBC"/>
    <w:rsid w:val="00EE606F"/>
    <w:rsid w:val="00EF0BBB"/>
    <w:rsid w:val="00EF1A69"/>
    <w:rsid w:val="00EF29CE"/>
    <w:rsid w:val="00EF2BE9"/>
    <w:rsid w:val="00EF4CEE"/>
    <w:rsid w:val="00EF4F14"/>
    <w:rsid w:val="00EF5A2D"/>
    <w:rsid w:val="00EF7D93"/>
    <w:rsid w:val="00F000E2"/>
    <w:rsid w:val="00F01003"/>
    <w:rsid w:val="00F014E7"/>
    <w:rsid w:val="00F02452"/>
    <w:rsid w:val="00F028D4"/>
    <w:rsid w:val="00F02FBF"/>
    <w:rsid w:val="00F03668"/>
    <w:rsid w:val="00F0472A"/>
    <w:rsid w:val="00F051F1"/>
    <w:rsid w:val="00F057BE"/>
    <w:rsid w:val="00F06672"/>
    <w:rsid w:val="00F06BFC"/>
    <w:rsid w:val="00F06DF2"/>
    <w:rsid w:val="00F11D86"/>
    <w:rsid w:val="00F13727"/>
    <w:rsid w:val="00F138CB"/>
    <w:rsid w:val="00F140E6"/>
    <w:rsid w:val="00F145B1"/>
    <w:rsid w:val="00F16712"/>
    <w:rsid w:val="00F16982"/>
    <w:rsid w:val="00F17268"/>
    <w:rsid w:val="00F21106"/>
    <w:rsid w:val="00F2172B"/>
    <w:rsid w:val="00F240AD"/>
    <w:rsid w:val="00F244A3"/>
    <w:rsid w:val="00F24519"/>
    <w:rsid w:val="00F24BB7"/>
    <w:rsid w:val="00F257E6"/>
    <w:rsid w:val="00F26247"/>
    <w:rsid w:val="00F27E80"/>
    <w:rsid w:val="00F316E9"/>
    <w:rsid w:val="00F32207"/>
    <w:rsid w:val="00F34DEA"/>
    <w:rsid w:val="00F34F60"/>
    <w:rsid w:val="00F34F6F"/>
    <w:rsid w:val="00F35605"/>
    <w:rsid w:val="00F35E2A"/>
    <w:rsid w:val="00F35EEA"/>
    <w:rsid w:val="00F37F77"/>
    <w:rsid w:val="00F40855"/>
    <w:rsid w:val="00F4505F"/>
    <w:rsid w:val="00F45608"/>
    <w:rsid w:val="00F46263"/>
    <w:rsid w:val="00F5030C"/>
    <w:rsid w:val="00F506AE"/>
    <w:rsid w:val="00F5144D"/>
    <w:rsid w:val="00F51AC7"/>
    <w:rsid w:val="00F51DBC"/>
    <w:rsid w:val="00F527FE"/>
    <w:rsid w:val="00F529A3"/>
    <w:rsid w:val="00F5314A"/>
    <w:rsid w:val="00F534FD"/>
    <w:rsid w:val="00F53CA0"/>
    <w:rsid w:val="00F54682"/>
    <w:rsid w:val="00F54745"/>
    <w:rsid w:val="00F54D3F"/>
    <w:rsid w:val="00F54FAC"/>
    <w:rsid w:val="00F55254"/>
    <w:rsid w:val="00F5559B"/>
    <w:rsid w:val="00F6190E"/>
    <w:rsid w:val="00F62679"/>
    <w:rsid w:val="00F627C5"/>
    <w:rsid w:val="00F627E4"/>
    <w:rsid w:val="00F642A1"/>
    <w:rsid w:val="00F65538"/>
    <w:rsid w:val="00F66598"/>
    <w:rsid w:val="00F66928"/>
    <w:rsid w:val="00F66CA9"/>
    <w:rsid w:val="00F7117B"/>
    <w:rsid w:val="00F71FDE"/>
    <w:rsid w:val="00F72141"/>
    <w:rsid w:val="00F7314A"/>
    <w:rsid w:val="00F73888"/>
    <w:rsid w:val="00F740B7"/>
    <w:rsid w:val="00F74430"/>
    <w:rsid w:val="00F74675"/>
    <w:rsid w:val="00F75329"/>
    <w:rsid w:val="00F75DEB"/>
    <w:rsid w:val="00F76C59"/>
    <w:rsid w:val="00F770D8"/>
    <w:rsid w:val="00F77C9D"/>
    <w:rsid w:val="00F81220"/>
    <w:rsid w:val="00F839EC"/>
    <w:rsid w:val="00F8494B"/>
    <w:rsid w:val="00F856EE"/>
    <w:rsid w:val="00F86117"/>
    <w:rsid w:val="00F86EE3"/>
    <w:rsid w:val="00F9033E"/>
    <w:rsid w:val="00F9277E"/>
    <w:rsid w:val="00F92E88"/>
    <w:rsid w:val="00F93216"/>
    <w:rsid w:val="00F938F5"/>
    <w:rsid w:val="00F93B1B"/>
    <w:rsid w:val="00F95770"/>
    <w:rsid w:val="00F95AA3"/>
    <w:rsid w:val="00F95B6E"/>
    <w:rsid w:val="00F96F35"/>
    <w:rsid w:val="00FA2F2C"/>
    <w:rsid w:val="00FA32A3"/>
    <w:rsid w:val="00FA40D1"/>
    <w:rsid w:val="00FA5328"/>
    <w:rsid w:val="00FA5DCE"/>
    <w:rsid w:val="00FA66DF"/>
    <w:rsid w:val="00FA6FA5"/>
    <w:rsid w:val="00FB06CA"/>
    <w:rsid w:val="00FB376A"/>
    <w:rsid w:val="00FB3875"/>
    <w:rsid w:val="00FB3D59"/>
    <w:rsid w:val="00FB6A12"/>
    <w:rsid w:val="00FB6E9F"/>
    <w:rsid w:val="00FB7136"/>
    <w:rsid w:val="00FB7EDD"/>
    <w:rsid w:val="00FC07AD"/>
    <w:rsid w:val="00FC19F8"/>
    <w:rsid w:val="00FC1B93"/>
    <w:rsid w:val="00FC1D73"/>
    <w:rsid w:val="00FC3F57"/>
    <w:rsid w:val="00FC3F9A"/>
    <w:rsid w:val="00FC4926"/>
    <w:rsid w:val="00FC5077"/>
    <w:rsid w:val="00FC66A7"/>
    <w:rsid w:val="00FD0632"/>
    <w:rsid w:val="00FD0CDB"/>
    <w:rsid w:val="00FD0D20"/>
    <w:rsid w:val="00FD1B78"/>
    <w:rsid w:val="00FD2230"/>
    <w:rsid w:val="00FD2508"/>
    <w:rsid w:val="00FD40EA"/>
    <w:rsid w:val="00FD6014"/>
    <w:rsid w:val="00FD613D"/>
    <w:rsid w:val="00FD62D5"/>
    <w:rsid w:val="00FD72F4"/>
    <w:rsid w:val="00FD74F1"/>
    <w:rsid w:val="00FE026A"/>
    <w:rsid w:val="00FE03F7"/>
    <w:rsid w:val="00FE10CC"/>
    <w:rsid w:val="00FE3AE7"/>
    <w:rsid w:val="00FE3AEC"/>
    <w:rsid w:val="00FE5540"/>
    <w:rsid w:val="00FE5636"/>
    <w:rsid w:val="00FE6661"/>
    <w:rsid w:val="00FE7055"/>
    <w:rsid w:val="00FE756B"/>
    <w:rsid w:val="00FF1024"/>
    <w:rsid w:val="00FF1D21"/>
    <w:rsid w:val="00FF37F5"/>
    <w:rsid w:val="00FF517F"/>
    <w:rsid w:val="00FF5632"/>
    <w:rsid w:val="00FF6041"/>
    <w:rsid w:val="00FF6E9D"/>
    <w:rsid w:val="00FF727F"/>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metric2"/>
  <w:smartTagType w:namespaceuri="schemas-tilde-lv/tildestengine" w:name="veidnes"/>
  <w:shapeDefaults>
    <o:shapedefaults v:ext="edit" spidmax="2050"/>
    <o:shapelayout v:ext="edit">
      <o:idmap v:ext="edit" data="2"/>
    </o:shapelayout>
  </w:shapeDefaults>
  <w:decimalSymbol w:val=","/>
  <w:listSeparator w:val=","/>
  <w14:docId w14:val="37401E73"/>
  <w15:docId w15:val="{F999909A-007F-43DC-A731-D9BB3B02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73B3"/>
    <w:pPr>
      <w:tabs>
        <w:tab w:val="left" w:pos="567"/>
      </w:tabs>
    </w:pPr>
    <w:rPr>
      <w:snapToGrid w:val="0"/>
      <w:sz w:val="22"/>
      <w:lang w:val="lv-LV"/>
    </w:rPr>
  </w:style>
  <w:style w:type="paragraph" w:styleId="Heading1">
    <w:name w:val="heading 1"/>
    <w:basedOn w:val="Normal"/>
    <w:next w:val="Normal"/>
    <w:link w:val="Heading1Char1"/>
    <w:uiPriority w:val="9"/>
    <w:qFormat/>
    <w:rsid w:val="00543A7C"/>
    <w:pPr>
      <w:ind w:left="567" w:hanging="567"/>
      <w:outlineLvl w:val="0"/>
    </w:pPr>
    <w:rPr>
      <w:rFonts w:eastAsia="SimSun" w:cs="Arial Unicode MS"/>
      <w:b/>
      <w:bCs/>
      <w:caps/>
      <w:kern w:val="32"/>
      <w:szCs w:val="32"/>
      <w:lang w:bidi="lo-LA"/>
    </w:rPr>
  </w:style>
  <w:style w:type="paragraph" w:styleId="Heading2">
    <w:name w:val="heading 2"/>
    <w:basedOn w:val="Normal"/>
    <w:next w:val="Normal"/>
    <w:link w:val="Heading2Char"/>
    <w:uiPriority w:val="9"/>
    <w:qFormat/>
    <w:rsid w:val="00D954D0"/>
    <w:pPr>
      <w:keepNext/>
      <w:spacing w:before="240" w:after="60"/>
      <w:outlineLvl w:val="1"/>
    </w:pPr>
    <w:rPr>
      <w:rFonts w:eastAsia="SimSun"/>
      <w:b/>
      <w:bCs/>
      <w:i/>
      <w:iCs/>
      <w:sz w:val="28"/>
      <w:szCs w:val="28"/>
    </w:rPr>
  </w:style>
  <w:style w:type="paragraph" w:styleId="Heading3">
    <w:name w:val="heading 3"/>
    <w:basedOn w:val="Normal"/>
    <w:next w:val="Normal"/>
    <w:uiPriority w:val="9"/>
    <w:qFormat/>
    <w:rsid w:val="00D954D0"/>
    <w:pPr>
      <w:keepNext/>
      <w:keepLines/>
      <w:spacing w:before="120" w:after="80"/>
      <w:outlineLvl w:val="2"/>
    </w:pPr>
    <w:rPr>
      <w:rFonts w:eastAsia="SimSun"/>
      <w:b/>
      <w:bCs/>
      <w:sz w:val="26"/>
      <w:szCs w:val="26"/>
    </w:rPr>
  </w:style>
  <w:style w:type="paragraph" w:styleId="Heading4">
    <w:name w:val="heading 4"/>
    <w:basedOn w:val="Normal"/>
    <w:next w:val="Normal"/>
    <w:link w:val="Heading4Char1"/>
    <w:uiPriority w:val="9"/>
    <w:qFormat/>
    <w:rsid w:val="00D954D0"/>
    <w:pPr>
      <w:keepNext/>
      <w:jc w:val="both"/>
      <w:outlineLvl w:val="3"/>
    </w:pPr>
    <w:rPr>
      <w:rFonts w:eastAsia="SimSun"/>
      <w:b/>
      <w:bCs/>
      <w:sz w:val="28"/>
      <w:szCs w:val="28"/>
    </w:rPr>
  </w:style>
  <w:style w:type="paragraph" w:styleId="Heading5">
    <w:name w:val="heading 5"/>
    <w:basedOn w:val="Normal"/>
    <w:next w:val="Normal"/>
    <w:link w:val="Heading5Char"/>
    <w:uiPriority w:val="9"/>
    <w:qFormat/>
    <w:rsid w:val="00D954D0"/>
    <w:pPr>
      <w:keepNext/>
      <w:jc w:val="both"/>
      <w:outlineLvl w:val="4"/>
    </w:pPr>
    <w:rPr>
      <w:rFonts w:eastAsia="SimSun"/>
      <w:b/>
      <w:bCs/>
      <w:i/>
      <w:iCs/>
      <w:sz w:val="26"/>
      <w:szCs w:val="26"/>
    </w:rPr>
  </w:style>
  <w:style w:type="paragraph" w:styleId="Heading6">
    <w:name w:val="heading 6"/>
    <w:basedOn w:val="Normal"/>
    <w:next w:val="Normal"/>
    <w:link w:val="Heading6Char1"/>
    <w:uiPriority w:val="9"/>
    <w:qFormat/>
    <w:rsid w:val="00D954D0"/>
    <w:pPr>
      <w:keepNext/>
      <w:tabs>
        <w:tab w:val="left" w:pos="-720"/>
        <w:tab w:val="left" w:pos="4536"/>
      </w:tabs>
      <w:suppressAutoHyphens/>
      <w:outlineLvl w:val="5"/>
    </w:pPr>
    <w:rPr>
      <w:rFonts w:eastAsia="SimSun"/>
      <w:b/>
      <w:bCs/>
      <w:szCs w:val="22"/>
    </w:rPr>
  </w:style>
  <w:style w:type="paragraph" w:styleId="Heading7">
    <w:name w:val="heading 7"/>
    <w:aliases w:val="Heading 7 Char1,Heading 7 Char2 Char,Heading 7 Char1 Char Char,Heading 7 Char2 Char Char Char,Heading 7 Char1 Char Char Char Char,Heading 7 Char2 Char Char Char Char Char,Heading 7 Char1 Char Char Char Char Char Char"/>
    <w:basedOn w:val="Normal"/>
    <w:next w:val="Normal"/>
    <w:link w:val="PageNumber"/>
    <w:uiPriority w:val="9"/>
    <w:qFormat/>
    <w:rsid w:val="00D954D0"/>
    <w:pPr>
      <w:keepNext/>
      <w:tabs>
        <w:tab w:val="left" w:pos="-720"/>
        <w:tab w:val="left" w:pos="4536"/>
      </w:tabs>
      <w:suppressAutoHyphens/>
      <w:jc w:val="both"/>
      <w:outlineLvl w:val="6"/>
    </w:pPr>
    <w:rPr>
      <w:rFonts w:eastAsia="SimSun"/>
      <w:sz w:val="24"/>
      <w:szCs w:val="24"/>
    </w:rPr>
  </w:style>
  <w:style w:type="paragraph" w:styleId="Heading8">
    <w:name w:val="heading 8"/>
    <w:basedOn w:val="Normal"/>
    <w:next w:val="Normal"/>
    <w:uiPriority w:val="9"/>
    <w:qFormat/>
    <w:rsid w:val="00D954D0"/>
    <w:pPr>
      <w:keepNext/>
      <w:ind w:left="567" w:hanging="567"/>
      <w:jc w:val="both"/>
      <w:outlineLvl w:val="7"/>
    </w:pPr>
    <w:rPr>
      <w:rFonts w:eastAsia="SimSun"/>
      <w:i/>
      <w:iCs/>
      <w:sz w:val="24"/>
      <w:szCs w:val="24"/>
    </w:rPr>
  </w:style>
  <w:style w:type="paragraph" w:styleId="Heading9">
    <w:name w:val="heading 9"/>
    <w:basedOn w:val="Normal"/>
    <w:next w:val="Normal"/>
    <w:link w:val="Heading9Char1"/>
    <w:uiPriority w:val="9"/>
    <w:qFormat/>
    <w:rsid w:val="00D954D0"/>
    <w:pPr>
      <w:keepNext/>
      <w:jc w:val="both"/>
      <w:outlineLvl w:val="8"/>
    </w:pPr>
    <w:rPr>
      <w:rFonts w:eastAsia="SimSu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locked/>
    <w:rsid w:val="000A6552"/>
    <w:rPr>
      <w:b/>
      <w:caps/>
      <w:sz w:val="26"/>
      <w:lang w:eastAsia="en-US"/>
    </w:rPr>
  </w:style>
  <w:style w:type="character" w:styleId="CommentReference">
    <w:name w:val="annotation reference"/>
    <w:aliases w:val="Footer Char1, Char Char9 Char Char Char Char Char Char Char Char Char Char Char Char Char Char Char Char Char Char Char Char Char Char Char Char Char"/>
    <w:link w:val="Footer"/>
    <w:uiPriority w:val="99"/>
    <w:rsid w:val="000A6552"/>
    <w:rPr>
      <w:snapToGrid w:val="0"/>
      <w:sz w:val="22"/>
      <w:lang w:eastAsia="zh-CN"/>
    </w:rPr>
  </w:style>
  <w:style w:type="character" w:customStyle="1" w:styleId="Heading3Char">
    <w:name w:val="Heading 3 Char"/>
    <w:uiPriority w:val="9"/>
    <w:locked/>
    <w:rsid w:val="000A6552"/>
    <w:rPr>
      <w:b/>
      <w:kern w:val="28"/>
      <w:sz w:val="24"/>
      <w:lang w:eastAsia="en-US"/>
    </w:rPr>
  </w:style>
  <w:style w:type="character" w:customStyle="1" w:styleId="Heading4Char">
    <w:name w:val="Heading 4 Char"/>
    <w:uiPriority w:val="9"/>
    <w:locked/>
    <w:rsid w:val="000A6552"/>
    <w:rPr>
      <w:b/>
      <w:noProof/>
      <w:sz w:val="22"/>
      <w:lang w:val="en-GB" w:eastAsia="en-US"/>
    </w:rPr>
  </w:style>
  <w:style w:type="paragraph" w:customStyle="1" w:styleId="EMEAEnBodyText">
    <w:name w:val="EMEA En Body Text"/>
    <w:basedOn w:val="Normal"/>
    <w:rsid w:val="000A6552"/>
    <w:pPr>
      <w:tabs>
        <w:tab w:val="clear" w:pos="567"/>
      </w:tabs>
      <w:spacing w:before="120" w:after="120"/>
      <w:jc w:val="both"/>
    </w:pPr>
    <w:rPr>
      <w:lang w:val="en-US"/>
    </w:rPr>
  </w:style>
  <w:style w:type="character" w:customStyle="1" w:styleId="Heading1Char1">
    <w:name w:val="Heading 1 Char1"/>
    <w:link w:val="Heading1"/>
    <w:uiPriority w:val="9"/>
    <w:locked/>
    <w:rsid w:val="00543A7C"/>
    <w:rPr>
      <w:rFonts w:ascii="Times New Roman" w:eastAsia="SimSun" w:hAnsi="Times New Roman" w:cs="Arial Unicode MS"/>
      <w:b/>
      <w:bCs/>
      <w:caps/>
      <w:snapToGrid w:val="0"/>
      <w:kern w:val="32"/>
      <w:sz w:val="22"/>
      <w:szCs w:val="32"/>
      <w:lang w:eastAsia="zh-CN" w:bidi="lo-LA"/>
    </w:rPr>
  </w:style>
  <w:style w:type="character" w:customStyle="1" w:styleId="Heading2Char">
    <w:name w:val="Heading 2 Char"/>
    <w:link w:val="Heading2"/>
    <w:uiPriority w:val="9"/>
    <w:locked/>
    <w:rsid w:val="000A6552"/>
    <w:rPr>
      <w:rFonts w:eastAsia="SimSun"/>
      <w:b/>
      <w:bCs/>
      <w:i/>
      <w:iCs/>
      <w:snapToGrid w:val="0"/>
      <w:sz w:val="28"/>
      <w:szCs w:val="28"/>
      <w:lang w:eastAsia="zh-CN"/>
    </w:rPr>
  </w:style>
  <w:style w:type="character" w:styleId="Hyperlink">
    <w:name w:val="Hyperlink"/>
    <w:aliases w:val="Body Text Indent Char1, Char Char8 Char Char Char Char Char Char Char Char Char Char Char Char Char Char Char Char Char Char Char Char Char Char Char Char Char"/>
    <w:link w:val="BodyTextIndent"/>
    <w:uiPriority w:val="99"/>
    <w:rsid w:val="000A6552"/>
    <w:rPr>
      <w:color w:val="0000FF"/>
      <w:u w:val="single"/>
    </w:rPr>
  </w:style>
  <w:style w:type="character" w:customStyle="1" w:styleId="Heading4Char1">
    <w:name w:val="Heading 4 Char1"/>
    <w:link w:val="Heading4"/>
    <w:uiPriority w:val="9"/>
    <w:locked/>
    <w:rsid w:val="000A6552"/>
    <w:rPr>
      <w:rFonts w:eastAsia="SimSun"/>
      <w:b/>
      <w:bCs/>
      <w:snapToGrid w:val="0"/>
      <w:sz w:val="28"/>
      <w:szCs w:val="28"/>
      <w:lang w:eastAsia="zh-CN"/>
    </w:rPr>
  </w:style>
  <w:style w:type="paragraph" w:styleId="Header">
    <w:name w:val="header"/>
    <w:basedOn w:val="Normal"/>
    <w:link w:val="HeaderChar"/>
    <w:uiPriority w:val="99"/>
    <w:rsid w:val="00D954D0"/>
    <w:pPr>
      <w:tabs>
        <w:tab w:val="center" w:pos="4153"/>
        <w:tab w:val="right" w:pos="8306"/>
      </w:tabs>
    </w:pPr>
  </w:style>
  <w:style w:type="character" w:customStyle="1" w:styleId="Heading5Char">
    <w:name w:val="Heading 5 Char"/>
    <w:link w:val="Heading5"/>
    <w:uiPriority w:val="9"/>
    <w:locked/>
    <w:rsid w:val="000A6552"/>
    <w:rPr>
      <w:rFonts w:eastAsia="SimSun"/>
      <w:b/>
      <w:bCs/>
      <w:i/>
      <w:iCs/>
      <w:snapToGrid w:val="0"/>
      <w:sz w:val="26"/>
      <w:szCs w:val="26"/>
      <w:lang w:eastAsia="zh-CN"/>
    </w:rPr>
  </w:style>
  <w:style w:type="paragraph" w:styleId="Footer">
    <w:name w:val="footer"/>
    <w:aliases w:val=" Char Char9 Char Char Char Char Char Char Char Char Char Char Char Char Char Char Char Char Char Char Char Char Char Char Char Char"/>
    <w:basedOn w:val="Normal"/>
    <w:link w:val="CommentReference"/>
    <w:uiPriority w:val="99"/>
    <w:rsid w:val="00D954D0"/>
    <w:pPr>
      <w:tabs>
        <w:tab w:val="center" w:pos="4536"/>
        <w:tab w:val="center" w:pos="8930"/>
      </w:tabs>
    </w:pPr>
  </w:style>
  <w:style w:type="character" w:customStyle="1" w:styleId="Heading6Char1">
    <w:name w:val="Heading 6 Char1"/>
    <w:link w:val="Heading6"/>
    <w:uiPriority w:val="9"/>
    <w:locked/>
    <w:rsid w:val="000A6552"/>
    <w:rPr>
      <w:rFonts w:eastAsia="SimSun"/>
      <w:b/>
      <w:bCs/>
      <w:snapToGrid w:val="0"/>
      <w:sz w:val="22"/>
      <w:szCs w:val="22"/>
      <w:lang w:eastAsia="zh-CN"/>
    </w:rPr>
  </w:style>
  <w:style w:type="character" w:styleId="PageNumber">
    <w:name w:val="page number"/>
    <w:aliases w:val="Heading 7 Char2,Heading 7 Char1 Char,Heading 7 Char2 Char Char,Heading 7 Char1 Char Char Char,Heading 7 Char2 Char Char Char Char,Heading 7 Char1 Char Char Char Char Char,Heading 7 Char2 Char Char Char Char Char Char"/>
    <w:link w:val="Heading7"/>
    <w:uiPriority w:val="9"/>
    <w:rsid w:val="000A6552"/>
    <w:rPr>
      <w:rFonts w:eastAsia="SimSun"/>
      <w:snapToGrid w:val="0"/>
      <w:sz w:val="24"/>
      <w:szCs w:val="24"/>
      <w:lang w:eastAsia="zh-CN"/>
    </w:rPr>
  </w:style>
  <w:style w:type="paragraph" w:styleId="BodyTextIndent">
    <w:name w:val="Body Text Indent"/>
    <w:aliases w:val=" Char Char8 Char Char Char Char Char Char Char Char Char Char Char Char Char Char Char Char Char Char Char Char Char Char Char Char"/>
    <w:basedOn w:val="Normal"/>
    <w:link w:val="Hyperlink"/>
    <w:uiPriority w:val="99"/>
    <w:rsid w:val="000A6552"/>
    <w:pPr>
      <w:tabs>
        <w:tab w:val="clear" w:pos="567"/>
      </w:tabs>
      <w:autoSpaceDE w:val="0"/>
      <w:autoSpaceDN w:val="0"/>
      <w:adjustRightInd w:val="0"/>
      <w:ind w:left="720"/>
      <w:jc w:val="both"/>
    </w:pPr>
    <w:rPr>
      <w:snapToGrid/>
      <w:color w:val="0000FF"/>
      <w:sz w:val="20"/>
      <w:u w:val="single"/>
    </w:rPr>
  </w:style>
  <w:style w:type="character" w:customStyle="1" w:styleId="Heading8Char">
    <w:name w:val="Heading 8 Char"/>
    <w:link w:val="Text"/>
    <w:uiPriority w:val="9"/>
    <w:semiHidden/>
    <w:locked/>
    <w:rsid w:val="000A6552"/>
    <w:rPr>
      <w:sz w:val="22"/>
      <w:lang w:val="en-GB"/>
    </w:rPr>
  </w:style>
  <w:style w:type="paragraph" w:styleId="BodyText3">
    <w:name w:val="Body Text 3"/>
    <w:aliases w:val="Body Text 3 Char2,Body Text 3 Char1 Char,Body Text 3 Char2 Char Char,Body Text 3 Char1 Char Char Char,Body Text 3 Char2 Char Char Char Char,Body Text 3 Char1 Char Char Char Char Char,Body Text 3 Char2 Char Char Char Char Char Char"/>
    <w:basedOn w:val="Normal"/>
    <w:link w:val="FollowedHyperlink"/>
    <w:uiPriority w:val="99"/>
    <w:rsid w:val="00D954D0"/>
    <w:pPr>
      <w:tabs>
        <w:tab w:val="clear" w:pos="567"/>
      </w:tabs>
      <w:autoSpaceDE w:val="0"/>
      <w:autoSpaceDN w:val="0"/>
      <w:adjustRightInd w:val="0"/>
      <w:jc w:val="both"/>
    </w:pPr>
    <w:rPr>
      <w:sz w:val="16"/>
      <w:szCs w:val="16"/>
    </w:rPr>
  </w:style>
  <w:style w:type="character" w:customStyle="1" w:styleId="Heading9Char1">
    <w:name w:val="Heading 9 Char1"/>
    <w:link w:val="Heading9"/>
    <w:uiPriority w:val="9"/>
    <w:locked/>
    <w:rsid w:val="000A6552"/>
    <w:rPr>
      <w:rFonts w:eastAsia="SimSun"/>
      <w:snapToGrid w:val="0"/>
      <w:sz w:val="22"/>
      <w:szCs w:val="22"/>
      <w:lang w:eastAsia="zh-CN"/>
    </w:rPr>
  </w:style>
  <w:style w:type="paragraph" w:styleId="BodyTextIndent2">
    <w:name w:val="Body Text Indent 2"/>
    <w:basedOn w:val="Normal"/>
    <w:link w:val="BodyTextIndent2Char1"/>
    <w:uiPriority w:val="99"/>
    <w:rsid w:val="00D954D0"/>
    <w:pPr>
      <w:pBdr>
        <w:top w:val="wave" w:sz="6" w:space="0" w:color="auto"/>
        <w:left w:val="wave" w:sz="6" w:space="3" w:color="auto"/>
        <w:bottom w:val="wave" w:sz="6" w:space="1" w:color="auto"/>
        <w:right w:val="wave" w:sz="6" w:space="4" w:color="auto"/>
      </w:pBdr>
      <w:autoSpaceDE w:val="0"/>
      <w:autoSpaceDN w:val="0"/>
      <w:adjustRightInd w:val="0"/>
      <w:ind w:left="1134"/>
      <w:jc w:val="both"/>
    </w:pPr>
  </w:style>
  <w:style w:type="character" w:customStyle="1" w:styleId="BodyTextIndent2Char">
    <w:name w:val="Body Text Indent 2 Char"/>
    <w:uiPriority w:val="99"/>
    <w:locked/>
    <w:rsid w:val="000A6552"/>
    <w:rPr>
      <w:b/>
      <w:bCs/>
      <w:color w:val="0000FF"/>
      <w:sz w:val="22"/>
      <w:szCs w:val="22"/>
      <w:lang w:val="en-GB" w:eastAsia="en-US"/>
    </w:rPr>
  </w:style>
  <w:style w:type="paragraph" w:styleId="BodyText">
    <w:name w:val="Body Text"/>
    <w:basedOn w:val="Normal"/>
    <w:link w:val="BodyTextChar"/>
    <w:uiPriority w:val="99"/>
    <w:rsid w:val="00D954D0"/>
    <w:pPr>
      <w:tabs>
        <w:tab w:val="clear" w:pos="567"/>
      </w:tabs>
    </w:pPr>
  </w:style>
  <w:style w:type="character" w:styleId="FollowedHyperlink">
    <w:name w:val="FollowedHyperlink"/>
    <w:aliases w:val="Body Text 3 Char1,Body Text 3 Char2 Char,Body Text 3 Char1 Char Char,Body Text 3 Char2 Char Char Char,Body Text 3 Char1 Char Char Char Char,Body Text 3 Char2 Char Char Char Char Char,Body Text 3 Char1 Char Char Char Char Char Char"/>
    <w:link w:val="BodyText3"/>
    <w:uiPriority w:val="99"/>
    <w:rsid w:val="000A6552"/>
    <w:rPr>
      <w:snapToGrid w:val="0"/>
      <w:sz w:val="16"/>
      <w:szCs w:val="16"/>
      <w:lang w:eastAsia="zh-CN"/>
    </w:rPr>
  </w:style>
  <w:style w:type="paragraph" w:styleId="BodyText2">
    <w:name w:val="Body Text 2"/>
    <w:basedOn w:val="Normal"/>
    <w:link w:val="BodyText2Char"/>
    <w:uiPriority w:val="99"/>
    <w:rsid w:val="00D954D0"/>
    <w:pPr>
      <w:pBdr>
        <w:top w:val="wave" w:sz="6" w:space="0" w:color="auto"/>
        <w:left w:val="wave" w:sz="6" w:space="3" w:color="auto"/>
        <w:bottom w:val="wave" w:sz="6" w:space="1" w:color="auto"/>
        <w:right w:val="wave" w:sz="6" w:space="4" w:color="auto"/>
      </w:pBdr>
      <w:autoSpaceDE w:val="0"/>
      <w:autoSpaceDN w:val="0"/>
      <w:adjustRightInd w:val="0"/>
      <w:jc w:val="both"/>
    </w:pPr>
  </w:style>
  <w:style w:type="character" w:customStyle="1" w:styleId="BodyText2Char">
    <w:name w:val="Body Text 2 Char"/>
    <w:link w:val="BodyText2"/>
    <w:uiPriority w:val="99"/>
    <w:locked/>
    <w:rsid w:val="000A6552"/>
    <w:rPr>
      <w:snapToGrid w:val="0"/>
      <w:sz w:val="22"/>
      <w:lang w:eastAsia="zh-CN"/>
    </w:rPr>
  </w:style>
  <w:style w:type="paragraph" w:styleId="CommentText">
    <w:name w:val="annotation text"/>
    <w:basedOn w:val="Normal"/>
    <w:link w:val="CommentTextChar"/>
    <w:uiPriority w:val="99"/>
    <w:semiHidden/>
    <w:rsid w:val="000A6552"/>
    <w:rPr>
      <w:snapToGrid/>
      <w:sz w:val="20"/>
    </w:rPr>
  </w:style>
  <w:style w:type="character" w:customStyle="1" w:styleId="CommentTextChar">
    <w:name w:val="Comment Text Char"/>
    <w:link w:val="CommentText"/>
    <w:uiPriority w:val="99"/>
    <w:semiHidden/>
    <w:locked/>
    <w:rsid w:val="000A6552"/>
  </w:style>
  <w:style w:type="paragraph" w:styleId="DocumentMap">
    <w:name w:val="Document Map"/>
    <w:basedOn w:val="Normal"/>
    <w:link w:val="DocumentMapChar"/>
    <w:uiPriority w:val="99"/>
    <w:semiHidden/>
    <w:rsid w:val="00D954D0"/>
    <w:pPr>
      <w:shd w:val="clear" w:color="auto" w:fill="000080"/>
    </w:pPr>
    <w:rPr>
      <w:sz w:val="16"/>
      <w:szCs w:val="16"/>
    </w:rPr>
  </w:style>
  <w:style w:type="paragraph" w:customStyle="1" w:styleId="Text">
    <w:name w:val="Text"/>
    <w:basedOn w:val="Normal"/>
    <w:link w:val="Heading8Char"/>
    <w:uiPriority w:val="9"/>
    <w:rsid w:val="000A6552"/>
    <w:pPr>
      <w:widowControl w:val="0"/>
      <w:tabs>
        <w:tab w:val="clear" w:pos="567"/>
      </w:tabs>
      <w:spacing w:after="240"/>
      <w:jc w:val="both"/>
    </w:pPr>
    <w:rPr>
      <w:snapToGrid/>
      <w:lang w:val="en-GB"/>
    </w:rPr>
  </w:style>
  <w:style w:type="paragraph" w:customStyle="1" w:styleId="AHeader1">
    <w:name w:val="AHeader 1"/>
    <w:basedOn w:val="Normal"/>
    <w:rsid w:val="000A6552"/>
    <w:pPr>
      <w:numPr>
        <w:numId w:val="30"/>
      </w:numPr>
      <w:tabs>
        <w:tab w:val="clear" w:pos="567"/>
      </w:tabs>
      <w:spacing w:after="120"/>
    </w:pPr>
    <w:rPr>
      <w:rFonts w:ascii="Arial" w:hAnsi="Arial" w:cs="Arial"/>
      <w:b/>
      <w:bCs/>
      <w:sz w:val="24"/>
    </w:rPr>
  </w:style>
  <w:style w:type="paragraph" w:customStyle="1" w:styleId="AHeader2">
    <w:name w:val="AHeader 2"/>
    <w:basedOn w:val="AHeader1"/>
    <w:link w:val="TextChar"/>
    <w:rsid w:val="00D954D0"/>
    <w:pPr>
      <w:numPr>
        <w:ilvl w:val="1"/>
      </w:numPr>
    </w:pPr>
    <w:rPr>
      <w:rFonts w:ascii="Times New Roman" w:eastAsia="MS Mincho" w:hAnsi="Times New Roman" w:cs="Times New Roman"/>
      <w:b w:val="0"/>
      <w:bCs w:val="0"/>
      <w:snapToGrid/>
      <w:kern w:val="2"/>
    </w:rPr>
  </w:style>
  <w:style w:type="paragraph" w:customStyle="1" w:styleId="AHeader3">
    <w:name w:val="AHeader 3"/>
    <w:basedOn w:val="AHeader2"/>
    <w:rsid w:val="00D954D0"/>
    <w:pPr>
      <w:numPr>
        <w:ilvl w:val="2"/>
      </w:numPr>
    </w:pPr>
  </w:style>
  <w:style w:type="paragraph" w:customStyle="1" w:styleId="AHeader2abc">
    <w:name w:val="AHeader 2 abc"/>
    <w:basedOn w:val="AHeader3"/>
    <w:rsid w:val="00D954D0"/>
    <w:pPr>
      <w:numPr>
        <w:ilvl w:val="3"/>
      </w:numPr>
      <w:jc w:val="both"/>
    </w:pPr>
    <w:rPr>
      <w:b/>
      <w:bCs/>
    </w:rPr>
  </w:style>
  <w:style w:type="paragraph" w:customStyle="1" w:styleId="AHeader3abc">
    <w:name w:val="AHeader 3 abc"/>
    <w:basedOn w:val="AHeader2abc"/>
    <w:rsid w:val="00D954D0"/>
    <w:pPr>
      <w:numPr>
        <w:ilvl w:val="4"/>
      </w:numPr>
    </w:pPr>
  </w:style>
  <w:style w:type="paragraph" w:styleId="BodyTextIndent3">
    <w:name w:val="Body Text Indent 3"/>
    <w:basedOn w:val="Normal"/>
    <w:link w:val="BodyTextIndent3Char"/>
    <w:uiPriority w:val="99"/>
    <w:rsid w:val="00D954D0"/>
    <w:pPr>
      <w:tabs>
        <w:tab w:val="left" w:pos="1134"/>
      </w:tabs>
      <w:autoSpaceDE w:val="0"/>
      <w:autoSpaceDN w:val="0"/>
      <w:adjustRightInd w:val="0"/>
      <w:ind w:left="633"/>
      <w:jc w:val="both"/>
    </w:pPr>
    <w:rPr>
      <w:sz w:val="16"/>
      <w:szCs w:val="16"/>
    </w:rPr>
  </w:style>
  <w:style w:type="character" w:customStyle="1" w:styleId="BodyTextChar">
    <w:name w:val="Body Text Char"/>
    <w:link w:val="BodyText"/>
    <w:uiPriority w:val="99"/>
    <w:locked/>
    <w:rsid w:val="000A6552"/>
    <w:rPr>
      <w:snapToGrid w:val="0"/>
      <w:sz w:val="22"/>
      <w:lang w:eastAsia="zh-CN"/>
    </w:rPr>
  </w:style>
  <w:style w:type="paragraph" w:styleId="NormalWeb">
    <w:name w:val="Normal (Web)"/>
    <w:basedOn w:val="Normal"/>
    <w:uiPriority w:val="99"/>
    <w:rsid w:val="00D954D0"/>
    <w:pPr>
      <w:tabs>
        <w:tab w:val="clear" w:pos="567"/>
      </w:tabs>
      <w:spacing w:before="100" w:beforeAutospacing="1" w:after="100" w:afterAutospacing="1"/>
    </w:pPr>
    <w:rPr>
      <w:sz w:val="24"/>
      <w:szCs w:val="24"/>
    </w:rPr>
  </w:style>
  <w:style w:type="paragraph" w:styleId="BalloonText">
    <w:name w:val="Balloon Text"/>
    <w:basedOn w:val="Normal"/>
    <w:link w:val="BalloonTextChar"/>
    <w:uiPriority w:val="99"/>
    <w:semiHidden/>
    <w:rsid w:val="00D954D0"/>
    <w:rPr>
      <w:sz w:val="16"/>
      <w:szCs w:val="16"/>
    </w:rPr>
  </w:style>
  <w:style w:type="character" w:customStyle="1" w:styleId="DocumentMapChar">
    <w:name w:val="Document Map Char"/>
    <w:link w:val="DocumentMap"/>
    <w:uiPriority w:val="99"/>
    <w:semiHidden/>
    <w:locked/>
    <w:rsid w:val="000A6552"/>
    <w:rPr>
      <w:snapToGrid w:val="0"/>
      <w:sz w:val="16"/>
      <w:szCs w:val="16"/>
      <w:shd w:val="clear" w:color="auto" w:fill="000080"/>
      <w:lang w:eastAsia="zh-CN"/>
    </w:rPr>
  </w:style>
  <w:style w:type="paragraph" w:styleId="CommentSubject">
    <w:name w:val="annotation subject"/>
    <w:basedOn w:val="CommentText"/>
    <w:next w:val="CommentText"/>
    <w:link w:val="CommentSubjectChar"/>
    <w:uiPriority w:val="99"/>
    <w:semiHidden/>
    <w:rsid w:val="000A6552"/>
    <w:rPr>
      <w:b/>
      <w:bCs/>
      <w:snapToGrid w:val="0"/>
    </w:rPr>
  </w:style>
  <w:style w:type="character" w:customStyle="1" w:styleId="BodyTextIndent2Char1">
    <w:name w:val="Body Text Indent 2 Char1"/>
    <w:link w:val="BodyTextIndent2"/>
    <w:uiPriority w:val="99"/>
    <w:locked/>
    <w:rsid w:val="000A6552"/>
    <w:rPr>
      <w:snapToGrid w:val="0"/>
      <w:sz w:val="22"/>
      <w:lang w:eastAsia="zh-CN"/>
    </w:rPr>
  </w:style>
  <w:style w:type="character" w:customStyle="1" w:styleId="TextChar">
    <w:name w:val="Text Char"/>
    <w:link w:val="AHeader2"/>
    <w:locked/>
    <w:rsid w:val="000A6552"/>
    <w:rPr>
      <w:rFonts w:eastAsia="MS Mincho"/>
      <w:kern w:val="2"/>
      <w:sz w:val="24"/>
    </w:rPr>
  </w:style>
  <w:style w:type="paragraph" w:customStyle="1" w:styleId="Default">
    <w:name w:val="Default"/>
    <w:rsid w:val="000A6552"/>
    <w:pPr>
      <w:autoSpaceDE w:val="0"/>
      <w:autoSpaceDN w:val="0"/>
      <w:adjustRightInd w:val="0"/>
    </w:pPr>
    <w:rPr>
      <w:rFonts w:eastAsia="SimSun"/>
      <w:snapToGrid w:val="0"/>
      <w:color w:val="000000"/>
      <w:sz w:val="24"/>
      <w:szCs w:val="24"/>
    </w:rPr>
  </w:style>
  <w:style w:type="paragraph" w:customStyle="1" w:styleId="Body">
    <w:name w:val="Body"/>
    <w:basedOn w:val="Normal"/>
    <w:rsid w:val="000A6552"/>
    <w:pPr>
      <w:tabs>
        <w:tab w:val="clear" w:pos="567"/>
      </w:tabs>
      <w:ind w:firstLine="288"/>
      <w:jc w:val="both"/>
    </w:pPr>
    <w:rPr>
      <w:rFonts w:ascii="Arial" w:hAnsi="Arial"/>
      <w:sz w:val="20"/>
      <w:lang w:val="en-US"/>
    </w:rPr>
  </w:style>
  <w:style w:type="paragraph" w:styleId="Revision">
    <w:name w:val="Revision"/>
    <w:hidden/>
    <w:uiPriority w:val="99"/>
    <w:semiHidden/>
    <w:rsid w:val="000A6552"/>
    <w:rPr>
      <w:snapToGrid w:val="0"/>
      <w:sz w:val="22"/>
      <w:lang w:val="en-GB"/>
    </w:rPr>
  </w:style>
  <w:style w:type="table" w:styleId="TableGrid">
    <w:name w:val="Table Grid"/>
    <w:basedOn w:val="TableNormal"/>
    <w:uiPriority w:val="59"/>
    <w:rsid w:val="000A6552"/>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uiPriority w:val="99"/>
    <w:rsid w:val="000A6552"/>
    <w:rPr>
      <w:rFonts w:ascii="Courier New" w:hAnsi="Courier New"/>
      <w:vanish/>
      <w:color w:val="800080"/>
      <w:sz w:val="24"/>
      <w:vertAlign w:val="subscript"/>
    </w:rPr>
  </w:style>
  <w:style w:type="character" w:customStyle="1" w:styleId="tw4winError">
    <w:name w:val="tw4winError"/>
    <w:uiPriority w:val="99"/>
    <w:rsid w:val="000A6552"/>
    <w:rPr>
      <w:rFonts w:ascii="Courier New" w:hAnsi="Courier New"/>
      <w:color w:val="00FF00"/>
      <w:sz w:val="40"/>
    </w:rPr>
  </w:style>
  <w:style w:type="character" w:customStyle="1" w:styleId="tw4winTerm">
    <w:name w:val="tw4winTerm"/>
    <w:uiPriority w:val="99"/>
    <w:rsid w:val="000A6552"/>
    <w:rPr>
      <w:color w:val="0000FF"/>
    </w:rPr>
  </w:style>
  <w:style w:type="character" w:customStyle="1" w:styleId="tw4winPopup">
    <w:name w:val="tw4winPopup"/>
    <w:uiPriority w:val="99"/>
    <w:rsid w:val="000A6552"/>
    <w:rPr>
      <w:rFonts w:ascii="Courier New" w:hAnsi="Courier New"/>
      <w:noProof/>
      <w:color w:val="008000"/>
    </w:rPr>
  </w:style>
  <w:style w:type="character" w:customStyle="1" w:styleId="tw4winJump">
    <w:name w:val="tw4winJump"/>
    <w:uiPriority w:val="99"/>
    <w:rsid w:val="000A6552"/>
    <w:rPr>
      <w:rFonts w:ascii="Courier New" w:hAnsi="Courier New"/>
      <w:noProof/>
      <w:color w:val="008080"/>
    </w:rPr>
  </w:style>
  <w:style w:type="character" w:customStyle="1" w:styleId="tw4winExternal">
    <w:name w:val="tw4winExternal"/>
    <w:uiPriority w:val="99"/>
    <w:rsid w:val="000A6552"/>
    <w:rPr>
      <w:rFonts w:ascii="Courier New" w:hAnsi="Courier New"/>
      <w:noProof/>
      <w:color w:val="808080"/>
    </w:rPr>
  </w:style>
  <w:style w:type="character" w:customStyle="1" w:styleId="tw4winInternal">
    <w:name w:val="tw4winInternal"/>
    <w:uiPriority w:val="99"/>
    <w:rsid w:val="000A6552"/>
    <w:rPr>
      <w:rFonts w:ascii="Courier New" w:hAnsi="Courier New"/>
      <w:noProof/>
      <w:color w:val="FF0000"/>
    </w:rPr>
  </w:style>
  <w:style w:type="character" w:customStyle="1" w:styleId="DONOTTRANSLATE">
    <w:name w:val="DO_NOT_TRANSLATE"/>
    <w:uiPriority w:val="99"/>
    <w:rsid w:val="000A6552"/>
    <w:rPr>
      <w:rFonts w:ascii="Courier New" w:hAnsi="Courier New"/>
      <w:noProof/>
      <w:color w:val="800000"/>
    </w:rPr>
  </w:style>
  <w:style w:type="character" w:customStyle="1" w:styleId="Heading6Char">
    <w:name w:val="Heading 6 Char"/>
    <w:uiPriority w:val="9"/>
    <w:semiHidden/>
    <w:rsid w:val="00D954D0"/>
    <w:rPr>
      <w:rFonts w:ascii="Calibri" w:eastAsia="SimSun" w:hAnsi="Calibri" w:cs="Times New Roman"/>
      <w:b/>
      <w:bCs/>
      <w:sz w:val="22"/>
      <w:szCs w:val="22"/>
      <w:lang w:val="en-GB" w:eastAsia="en-US"/>
    </w:rPr>
  </w:style>
  <w:style w:type="character" w:customStyle="1" w:styleId="Heading7Char">
    <w:name w:val="Heading 7 Char"/>
    <w:uiPriority w:val="9"/>
    <w:semiHidden/>
    <w:rsid w:val="00D954D0"/>
    <w:rPr>
      <w:rFonts w:ascii="Calibri" w:eastAsia="SimSun" w:hAnsi="Calibri" w:cs="Times New Roman"/>
      <w:sz w:val="24"/>
      <w:szCs w:val="24"/>
      <w:lang w:val="en-GB" w:eastAsia="en-US"/>
    </w:rPr>
  </w:style>
  <w:style w:type="character" w:customStyle="1" w:styleId="Heading9Char">
    <w:name w:val="Heading 9 Char"/>
    <w:uiPriority w:val="9"/>
    <w:semiHidden/>
    <w:rsid w:val="00D954D0"/>
    <w:rPr>
      <w:rFonts w:ascii="Cambria" w:eastAsia="SimSun" w:hAnsi="Cambria" w:cs="Times New Roman"/>
      <w:sz w:val="22"/>
      <w:szCs w:val="22"/>
      <w:lang w:val="en-GB" w:eastAsia="en-US"/>
    </w:rPr>
  </w:style>
  <w:style w:type="character" w:customStyle="1" w:styleId="HeaderChar">
    <w:name w:val="Header Char"/>
    <w:link w:val="Header"/>
    <w:uiPriority w:val="99"/>
    <w:rsid w:val="00D954D0"/>
    <w:rPr>
      <w:snapToGrid w:val="0"/>
      <w:sz w:val="22"/>
      <w:lang w:eastAsia="zh-CN"/>
    </w:rPr>
  </w:style>
  <w:style w:type="character" w:customStyle="1" w:styleId="FooterChar">
    <w:name w:val="Footer Char"/>
    <w:uiPriority w:val="99"/>
    <w:semiHidden/>
    <w:rsid w:val="00D954D0"/>
    <w:rPr>
      <w:sz w:val="22"/>
      <w:lang w:val="en-GB" w:eastAsia="en-US"/>
    </w:rPr>
  </w:style>
  <w:style w:type="character" w:customStyle="1" w:styleId="BodyTextIndentChar">
    <w:name w:val="Body Text Indent Char"/>
    <w:uiPriority w:val="99"/>
    <w:semiHidden/>
    <w:rsid w:val="00D954D0"/>
    <w:rPr>
      <w:sz w:val="22"/>
      <w:lang w:val="en-GB" w:eastAsia="en-US"/>
    </w:rPr>
  </w:style>
  <w:style w:type="character" w:customStyle="1" w:styleId="BodyText3Char">
    <w:name w:val="Body Text 3 Char"/>
    <w:uiPriority w:val="99"/>
    <w:semiHidden/>
    <w:rsid w:val="00D954D0"/>
    <w:rPr>
      <w:sz w:val="16"/>
      <w:szCs w:val="16"/>
      <w:lang w:val="en-GB" w:eastAsia="en-US"/>
    </w:rPr>
  </w:style>
  <w:style w:type="character" w:customStyle="1" w:styleId="BodyTextIndent3Char">
    <w:name w:val="Body Text Indent 3 Char"/>
    <w:link w:val="BodyTextIndent3"/>
    <w:uiPriority w:val="99"/>
    <w:rsid w:val="00D954D0"/>
    <w:rPr>
      <w:snapToGrid w:val="0"/>
      <w:sz w:val="16"/>
      <w:szCs w:val="16"/>
      <w:lang w:eastAsia="zh-CN"/>
    </w:rPr>
  </w:style>
  <w:style w:type="character" w:customStyle="1" w:styleId="BalloonTextChar">
    <w:name w:val="Balloon Text Char"/>
    <w:link w:val="BalloonText"/>
    <w:uiPriority w:val="99"/>
    <w:semiHidden/>
    <w:rsid w:val="00D954D0"/>
    <w:rPr>
      <w:snapToGrid w:val="0"/>
      <w:sz w:val="16"/>
      <w:szCs w:val="16"/>
      <w:lang w:eastAsia="zh-CN"/>
    </w:rPr>
  </w:style>
  <w:style w:type="character" w:customStyle="1" w:styleId="CommentSubjectChar">
    <w:name w:val="Comment Subject Char"/>
    <w:link w:val="CommentSubject"/>
    <w:uiPriority w:val="99"/>
    <w:semiHidden/>
    <w:rsid w:val="00D954D0"/>
    <w:rPr>
      <w:b/>
      <w:bCs/>
      <w:snapToGrid w:val="0"/>
    </w:rPr>
  </w:style>
  <w:style w:type="paragraph" w:customStyle="1" w:styleId="BodytextAgency">
    <w:name w:val="Body text (Agency)"/>
    <w:basedOn w:val="Normal"/>
    <w:link w:val="BodytextAgencyChar"/>
    <w:qFormat/>
    <w:rsid w:val="009E00D4"/>
    <w:pPr>
      <w:tabs>
        <w:tab w:val="clear" w:pos="567"/>
      </w:tabs>
      <w:spacing w:after="140" w:line="280" w:lineRule="atLeast"/>
    </w:pPr>
    <w:rPr>
      <w:rFonts w:ascii="Verdana" w:eastAsia="Verdana" w:hAnsi="Verdana"/>
      <w:snapToGrid/>
      <w:sz w:val="18"/>
      <w:szCs w:val="18"/>
      <w:lang w:val="en-GB" w:eastAsia="en-GB"/>
    </w:rPr>
  </w:style>
  <w:style w:type="character" w:customStyle="1" w:styleId="BodytextAgencyChar">
    <w:name w:val="Body text (Agency) Char"/>
    <w:link w:val="BodytextAgency"/>
    <w:rsid w:val="009E00D4"/>
    <w:rPr>
      <w:rFonts w:ascii="Verdana" w:eastAsia="Verdana" w:hAnsi="Verdana" w:cs="Verdana"/>
      <w:sz w:val="18"/>
      <w:szCs w:val="18"/>
      <w:lang w:val="en-GB" w:eastAsia="en-GB"/>
    </w:rPr>
  </w:style>
  <w:style w:type="paragraph" w:customStyle="1" w:styleId="No-numheading3Agency">
    <w:name w:val="No-num heading 3 (Agency)"/>
    <w:basedOn w:val="Normal"/>
    <w:next w:val="BodytextAgency"/>
    <w:link w:val="No-numheading3AgencyChar"/>
    <w:rsid w:val="00EB54CE"/>
    <w:pPr>
      <w:keepNext/>
      <w:tabs>
        <w:tab w:val="clear" w:pos="567"/>
      </w:tabs>
      <w:spacing w:before="280" w:after="220"/>
      <w:outlineLvl w:val="2"/>
    </w:pPr>
    <w:rPr>
      <w:rFonts w:ascii="Verdana" w:hAnsi="Verdana"/>
      <w:b/>
      <w:bCs/>
      <w:kern w:val="32"/>
      <w:szCs w:val="22"/>
      <w:lang w:eastAsia="en-GB"/>
    </w:rPr>
  </w:style>
  <w:style w:type="paragraph" w:customStyle="1" w:styleId="NormalAgency">
    <w:name w:val="Normal (Agency)"/>
    <w:link w:val="NormalAgencyChar"/>
    <w:rsid w:val="00EB54CE"/>
    <w:rPr>
      <w:rFonts w:ascii="Verdana" w:hAnsi="Verdana" w:cs="Verdana"/>
      <w:snapToGrid w:val="0"/>
      <w:sz w:val="18"/>
      <w:szCs w:val="18"/>
      <w:lang w:val="en-GB" w:eastAsia="en-GB"/>
    </w:rPr>
  </w:style>
  <w:style w:type="paragraph" w:customStyle="1" w:styleId="TitleA">
    <w:name w:val="Title A"/>
    <w:basedOn w:val="Normal"/>
    <w:qFormat/>
    <w:rsid w:val="00242880"/>
    <w:pPr>
      <w:tabs>
        <w:tab w:val="clear" w:pos="567"/>
        <w:tab w:val="left" w:pos="-1440"/>
        <w:tab w:val="left" w:pos="-720"/>
      </w:tabs>
      <w:jc w:val="center"/>
    </w:pPr>
    <w:rPr>
      <w:b/>
    </w:rPr>
  </w:style>
  <w:style w:type="paragraph" w:customStyle="1" w:styleId="TitleB">
    <w:name w:val="Title B"/>
    <w:basedOn w:val="BodytextAgency"/>
    <w:qFormat/>
    <w:rsid w:val="00CF582B"/>
    <w:pPr>
      <w:spacing w:after="0" w:line="240" w:lineRule="auto"/>
      <w:ind w:left="567" w:hanging="567"/>
    </w:pPr>
    <w:rPr>
      <w:rFonts w:ascii="Times New Roman" w:eastAsia="SimSun" w:hAnsi="Times New Roman"/>
      <w:b/>
      <w:caps/>
      <w:sz w:val="22"/>
      <w:szCs w:val="22"/>
      <w:lang w:val="lv-LV"/>
    </w:rPr>
  </w:style>
  <w:style w:type="character" w:customStyle="1" w:styleId="NormalAgencyChar">
    <w:name w:val="Normal (Agency) Char"/>
    <w:link w:val="NormalAgency"/>
    <w:rsid w:val="00DD7C8B"/>
    <w:rPr>
      <w:rFonts w:ascii="Verdana" w:hAnsi="Verdana" w:cs="Verdana"/>
      <w:snapToGrid w:val="0"/>
      <w:sz w:val="18"/>
      <w:szCs w:val="18"/>
      <w:lang w:val="en-GB" w:eastAsia="en-GB" w:bidi="ar-SA"/>
    </w:rPr>
  </w:style>
  <w:style w:type="paragraph" w:customStyle="1" w:styleId="DraftingNotesAgency">
    <w:name w:val="Drafting Notes (Agency)"/>
    <w:basedOn w:val="Normal"/>
    <w:next w:val="BodytextAgency"/>
    <w:uiPriority w:val="99"/>
    <w:rsid w:val="00A71F34"/>
    <w:pPr>
      <w:tabs>
        <w:tab w:val="clear" w:pos="567"/>
      </w:tabs>
      <w:spacing w:after="140" w:line="280" w:lineRule="atLeast"/>
    </w:pPr>
    <w:rPr>
      <w:rFonts w:ascii="Courier New" w:eastAsia="MS Mincho" w:hAnsi="Courier New"/>
      <w:i/>
      <w:color w:val="339966"/>
      <w:sz w:val="18"/>
      <w:lang w:eastAsia="en-GB"/>
    </w:rPr>
  </w:style>
  <w:style w:type="character" w:customStyle="1" w:styleId="st">
    <w:name w:val="st"/>
    <w:rsid w:val="00E408C8"/>
  </w:style>
  <w:style w:type="character" w:styleId="Emphasis">
    <w:name w:val="Emphasis"/>
    <w:uiPriority w:val="20"/>
    <w:qFormat/>
    <w:rsid w:val="00E75C14"/>
    <w:rPr>
      <w:i/>
      <w:iCs/>
    </w:rPr>
  </w:style>
  <w:style w:type="paragraph" w:styleId="ListParagraph">
    <w:name w:val="List Paragraph"/>
    <w:basedOn w:val="Normal"/>
    <w:uiPriority w:val="34"/>
    <w:qFormat/>
    <w:rsid w:val="0017787D"/>
    <w:pPr>
      <w:ind w:left="720"/>
      <w:contextualSpacing/>
    </w:pPr>
  </w:style>
  <w:style w:type="character" w:customStyle="1" w:styleId="No-numheading3AgencyChar">
    <w:name w:val="No-num heading 3 (Agency) Char"/>
    <w:link w:val="No-numheading3Agency"/>
    <w:rsid w:val="009C1A73"/>
    <w:rPr>
      <w:rFonts w:ascii="Verdana" w:hAnsi="Verdana" w:cs="Arial"/>
      <w:b/>
      <w:bCs/>
      <w:snapToGrid w:val="0"/>
      <w:kern w:val="32"/>
      <w:sz w:val="22"/>
      <w:szCs w:val="22"/>
      <w:lang w:val="lv-LV" w:eastAsia="en-GB"/>
    </w:rPr>
  </w:style>
  <w:style w:type="character" w:customStyle="1" w:styleId="UnresolvedMention1">
    <w:name w:val="Unresolved Mention1"/>
    <w:uiPriority w:val="99"/>
    <w:semiHidden/>
    <w:unhideWhenUsed/>
    <w:rsid w:val="009D2F6D"/>
    <w:rPr>
      <w:color w:val="808080"/>
      <w:shd w:val="clear" w:color="auto" w:fill="E6E6E6"/>
    </w:rPr>
  </w:style>
  <w:style w:type="character" w:customStyle="1" w:styleId="tlid-translation">
    <w:name w:val="tlid-translation"/>
    <w:rsid w:val="00745E04"/>
  </w:style>
  <w:style w:type="character" w:customStyle="1" w:styleId="jlqj4b">
    <w:name w:val="jlqj4b"/>
    <w:basedOn w:val="DefaultParagraphFont"/>
    <w:rsid w:val="00677758"/>
  </w:style>
  <w:style w:type="paragraph" w:customStyle="1" w:styleId="StatementHyperlink">
    <w:name w:val="Statement Hyperlink"/>
    <w:basedOn w:val="Normal"/>
    <w:next w:val="Normal"/>
    <w:link w:val="StatementHyperlinkChar"/>
    <w:qFormat/>
    <w:rsid w:val="0093651D"/>
    <w:pPr>
      <w:pBdr>
        <w:top w:val="single" w:sz="4" w:space="1" w:color="auto"/>
        <w:left w:val="single" w:sz="4" w:space="1" w:color="auto"/>
        <w:bottom w:val="single" w:sz="4" w:space="1" w:color="auto"/>
        <w:right w:val="single" w:sz="4" w:space="1" w:color="auto"/>
      </w:pBdr>
      <w:tabs>
        <w:tab w:val="clear" w:pos="567"/>
      </w:tabs>
    </w:pPr>
    <w:rPr>
      <w:rFonts w:asciiTheme="majorBidi" w:eastAsiaTheme="minorEastAsia" w:hAnsiTheme="majorBidi" w:cstheme="minorBidi"/>
      <w:snapToGrid/>
      <w:color w:val="0000FF"/>
      <w:kern w:val="2"/>
      <w:szCs w:val="24"/>
      <w:u w:val="single"/>
      <w:lang w:val="en-GB"/>
      <w14:ligatures w14:val="standardContextual"/>
    </w:rPr>
  </w:style>
  <w:style w:type="character" w:customStyle="1" w:styleId="StatementHyperlinkChar">
    <w:name w:val="Statement Hyperlink Char"/>
    <w:basedOn w:val="DefaultParagraphFont"/>
    <w:link w:val="StatementHyperlink"/>
    <w:rsid w:val="0093651D"/>
    <w:rPr>
      <w:rFonts w:asciiTheme="majorBidi" w:eastAsiaTheme="minorEastAsia" w:hAnsiTheme="majorBidi" w:cstheme="minorBidi"/>
      <w:color w:val="0000FF"/>
      <w:kern w:val="2"/>
      <w:sz w:val="22"/>
      <w:szCs w:val="24"/>
      <w:u w:val="single"/>
      <w:lang w:val="en-GB"/>
      <w14:ligatures w14:val="standardContextual"/>
    </w:rPr>
  </w:style>
  <w:style w:type="character" w:styleId="UnresolvedMention">
    <w:name w:val="Unresolved Mention"/>
    <w:basedOn w:val="DefaultParagraphFont"/>
    <w:uiPriority w:val="99"/>
    <w:semiHidden/>
    <w:unhideWhenUsed/>
    <w:rsid w:val="00985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19472">
      <w:bodyDiv w:val="1"/>
      <w:marLeft w:val="0"/>
      <w:marRight w:val="0"/>
      <w:marTop w:val="0"/>
      <w:marBottom w:val="0"/>
      <w:divBdr>
        <w:top w:val="none" w:sz="0" w:space="0" w:color="auto"/>
        <w:left w:val="none" w:sz="0" w:space="0" w:color="auto"/>
        <w:bottom w:val="none" w:sz="0" w:space="0" w:color="auto"/>
        <w:right w:val="none" w:sz="0" w:space="0" w:color="auto"/>
      </w:divBdr>
    </w:div>
    <w:div w:id="1061290936">
      <w:bodyDiv w:val="1"/>
      <w:marLeft w:val="0"/>
      <w:marRight w:val="0"/>
      <w:marTop w:val="0"/>
      <w:marBottom w:val="0"/>
      <w:divBdr>
        <w:top w:val="none" w:sz="0" w:space="0" w:color="auto"/>
        <w:left w:val="none" w:sz="0" w:space="0" w:color="auto"/>
        <w:bottom w:val="none" w:sz="0" w:space="0" w:color="auto"/>
        <w:right w:val="none" w:sz="0" w:space="0" w:color="auto"/>
      </w:divBdr>
    </w:div>
    <w:div w:id="1589658588">
      <w:bodyDiv w:val="1"/>
      <w:marLeft w:val="0"/>
      <w:marRight w:val="0"/>
      <w:marTop w:val="0"/>
      <w:marBottom w:val="0"/>
      <w:divBdr>
        <w:top w:val="none" w:sz="0" w:space="0" w:color="auto"/>
        <w:left w:val="none" w:sz="0" w:space="0" w:color="auto"/>
        <w:bottom w:val="none" w:sz="0" w:space="0" w:color="auto"/>
        <w:right w:val="none" w:sz="0" w:space="0" w:color="auto"/>
      </w:divBdr>
    </w:div>
    <w:div w:id="198222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ycompa" TargetMode="Externa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s://www.ema.europa.eu"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s://www.ema.europa.eu/en/documents/template-form/qrd-appendix-v-adverse-drug-reaction-reporting-details_en.docx"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s://www.ema.europa.eu" TargetMode="External"/><Relationship Id="rId22" Type="http://schemas.microsoft.com/office/2011/relationships/people" Target="people.xml"/><Relationship Id="rId27" Type="http://schemas.openxmlformats.org/officeDocument/2006/relationships/customXml" Target="../customXml/item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EMADOC-1700519818-3321055</_dlc_DocId>
    <_dlc_DocIdUrl xmlns="a034c160-bfb7-45f5-8632-2eb7e0508071">
      <Url>https://euema.sharepoint.com/sites/CRM/_layouts/15/DocIdRedir.aspx?ID=EMADOC-1700519818-3321055</Url>
      <Description>EMADOC-1700519818-3321055</Description>
    </_dlc_DocIdUrl>
  </documentManagement>
</p:properties>
</file>

<file path=customXml/itemProps1.xml><?xml version="1.0" encoding="utf-8"?>
<ds:datastoreItem xmlns:ds="http://schemas.openxmlformats.org/officeDocument/2006/customXml" ds:itemID="{7B78F68E-095E-4D33-AB26-312C1E4F41E4}">
  <ds:schemaRefs>
    <ds:schemaRef ds:uri="http://schemas.openxmlformats.org/officeDocument/2006/bibliography"/>
  </ds:schemaRefs>
</ds:datastoreItem>
</file>

<file path=customXml/itemProps2.xml><?xml version="1.0" encoding="utf-8"?>
<ds:datastoreItem xmlns:ds="http://schemas.openxmlformats.org/officeDocument/2006/customXml" ds:itemID="{93087C9D-C9FB-4182-8180-DE39517DF1AA}"/>
</file>

<file path=customXml/itemProps3.xml><?xml version="1.0" encoding="utf-8"?>
<ds:datastoreItem xmlns:ds="http://schemas.openxmlformats.org/officeDocument/2006/customXml" ds:itemID="{E9FDDB22-B807-46DE-9D07-A399DCE75F6A}"/>
</file>

<file path=customXml/itemProps4.xml><?xml version="1.0" encoding="utf-8"?>
<ds:datastoreItem xmlns:ds="http://schemas.openxmlformats.org/officeDocument/2006/customXml" ds:itemID="{31240B45-1FC5-40D3-A2AE-373EB1DF1FB6}"/>
</file>

<file path=customXml/itemProps5.xml><?xml version="1.0" encoding="utf-8"?>
<ds:datastoreItem xmlns:ds="http://schemas.openxmlformats.org/officeDocument/2006/customXml" ds:itemID="{EB6D0E68-B503-42A4-8D85-B7DC6A9B6DFE}"/>
</file>

<file path=docProps/app.xml><?xml version="1.0" encoding="utf-8"?>
<Properties xmlns="http://schemas.openxmlformats.org/officeDocument/2006/extended-properties" xmlns:vt="http://schemas.openxmlformats.org/officeDocument/2006/docPropsVTypes">
  <Template>Normal.dotm</Template>
  <TotalTime>0</TotalTime>
  <Pages>90</Pages>
  <Words>29116</Words>
  <Characters>161307</Characters>
  <Application>Microsoft Office Word</Application>
  <DocSecurity>0</DocSecurity>
  <Lines>5203</Lines>
  <Paragraphs>2473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Fycompa: EPAR – Product information - tracked changes</vt:lpstr>
      <vt:lpstr>Fycompa, INN-perampanel</vt:lpstr>
    </vt:vector>
  </TitlesOfParts>
  <Company/>
  <LinksUpToDate>false</LinksUpToDate>
  <CharactersWithSpaces>187950</CharactersWithSpaces>
  <SharedDoc>false</SharedDoc>
  <HLinks>
    <vt:vector size="24"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cp:lastModifiedBy>RWS</cp:lastModifiedBy>
  <cp:revision>27</cp:revision>
  <cp:lastPrinted>2020-03-13T09:52:00Z</cp:lastPrinted>
  <dcterms:created xsi:type="dcterms:W3CDTF">2026-03-30T09:27:00Z</dcterms:created>
  <dcterms:modified xsi:type="dcterms:W3CDTF">2026-04-17T12:17:00Z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General-EMA/76626/2009</vt:lpwstr>
  </property>
  <property fmtid="{D5CDD505-2E9C-101B-9397-08002B2CF9AE}" pid="6" name="DM_Title">
    <vt:lpwstr/>
  </property>
  <property fmtid="{D5CDD505-2E9C-101B-9397-08002B2CF9AE}" pid="7" name="DM_Language">
    <vt:lpwstr/>
  </property>
  <property fmtid="{D5CDD505-2E9C-101B-9397-08002B2CF9AE}" pid="8" name="DM_Name">
    <vt:lpwstr>Hqrdtemplateen </vt:lpwstr>
  </property>
  <property fmtid="{D5CDD505-2E9C-101B-9397-08002B2CF9AE}" pid="9" name="DM_Owner">
    <vt:lpwstr>Espinasse Claire</vt:lpwstr>
  </property>
  <property fmtid="{D5CDD505-2E9C-101B-9397-08002B2CF9AE}" pid="10" name="DM_Creation_Date">
    <vt:lpwstr>18/03/2010 15:07:30</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15:07:30</vt:lpwstr>
  </property>
  <property fmtid="{D5CDD505-2E9C-101B-9397-08002B2CF9AE}" pid="14" name="DM_Type">
    <vt:lpwstr>emea_document</vt:lpwstr>
  </property>
  <property fmtid="{D5CDD505-2E9C-101B-9397-08002B2CF9AE}" pid="15" name="DM_Version">
    <vt:lpwstr>0.16, CURRENT</vt:lpwstr>
  </property>
  <property fmtid="{D5CDD505-2E9C-101B-9397-08002B2CF9AE}" pid="16" name="DM_emea_doc_ref_id">
    <vt:lpwstr>EMA/76626/2009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76626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_dlc_DocIdItemGuid">
    <vt:lpwstr>0f80c9a0-8d75-4fdb-9a26-c163ef751743</vt:lpwstr>
  </property>
</Properties>
</file>